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30F69C" w14:textId="436D37DD" w:rsidR="00733030" w:rsidRPr="001C4D20" w:rsidRDefault="00733030" w:rsidP="008D5458">
      <w:pPr>
        <w:jc w:val="both"/>
        <w:rPr>
          <w:rFonts w:eastAsia="Times New Roman" w:cs="Times New Roman"/>
          <w:b/>
          <w:bCs/>
          <w:color w:val="000000"/>
          <w:u w:val="single"/>
          <w:shd w:val="clear" w:color="auto" w:fill="FFFFFF"/>
        </w:rPr>
      </w:pPr>
      <w:r w:rsidRPr="001C4D20">
        <w:rPr>
          <w:rFonts w:eastAsia="Times New Roman" w:cs="Times New Roman"/>
          <w:b/>
          <w:bCs/>
          <w:color w:val="000000"/>
          <w:u w:val="single"/>
          <w:shd w:val="clear" w:color="auto" w:fill="FFFFFF"/>
        </w:rPr>
        <w:t xml:space="preserve">Circulating tumour DNA as a biomarker in </w:t>
      </w:r>
      <w:r w:rsidR="008D5458" w:rsidRPr="001C4D20">
        <w:rPr>
          <w:rFonts w:eastAsia="Times New Roman" w:cs="Times New Roman"/>
          <w:b/>
          <w:bCs/>
          <w:color w:val="000000"/>
          <w:u w:val="single"/>
          <w:shd w:val="clear" w:color="auto" w:fill="FFFFFF"/>
        </w:rPr>
        <w:t xml:space="preserve">resectable and irresectable </w:t>
      </w:r>
      <w:r w:rsidRPr="001C4D20">
        <w:rPr>
          <w:rFonts w:eastAsia="Times New Roman" w:cs="Times New Roman"/>
          <w:b/>
          <w:bCs/>
          <w:color w:val="000000"/>
          <w:u w:val="single"/>
          <w:shd w:val="clear" w:color="auto" w:fill="FFFFFF"/>
        </w:rPr>
        <w:t>stage IV colorectal cancer; a systematic review and meta-analysis</w:t>
      </w:r>
    </w:p>
    <w:p w14:paraId="516F4B27" w14:textId="77777777" w:rsidR="00733030" w:rsidRPr="001C4D20" w:rsidRDefault="00733030" w:rsidP="008D5458">
      <w:pPr>
        <w:jc w:val="both"/>
        <w:rPr>
          <w:rFonts w:eastAsia="Times New Roman" w:cs="Times New Roman"/>
          <w:b/>
          <w:bCs/>
          <w:color w:val="000000"/>
          <w:u w:val="single"/>
          <w:shd w:val="clear" w:color="auto" w:fill="FFFFFF"/>
        </w:rPr>
      </w:pPr>
    </w:p>
    <w:p w14:paraId="74AEDEFF" w14:textId="46840F46" w:rsidR="009820FA" w:rsidRPr="001C4D20" w:rsidRDefault="00733030" w:rsidP="008D5458">
      <w:pPr>
        <w:jc w:val="both"/>
        <w:rPr>
          <w:rFonts w:eastAsia="Times New Roman" w:cs="Times New Roman"/>
          <w:color w:val="000000"/>
          <w:shd w:val="clear" w:color="auto" w:fill="FFFFFF"/>
        </w:rPr>
      </w:pPr>
      <w:r w:rsidRPr="001C4D20">
        <w:rPr>
          <w:rFonts w:eastAsia="Times New Roman" w:cs="Times New Roman"/>
          <w:color w:val="000000"/>
          <w:shd w:val="clear" w:color="auto" w:fill="FFFFFF"/>
        </w:rPr>
        <w:t>Robert P. Jones</w:t>
      </w:r>
      <w:r w:rsidR="009820FA" w:rsidRPr="001C4D20">
        <w:rPr>
          <w:rFonts w:eastAsia="Times New Roman" w:cs="Times New Roman"/>
          <w:color w:val="000000"/>
          <w:shd w:val="clear" w:color="auto" w:fill="FFFFFF"/>
          <w:vertAlign w:val="superscript"/>
        </w:rPr>
        <w:t>1,2</w:t>
      </w:r>
      <w:r w:rsidR="0015180E" w:rsidRPr="001C4D20">
        <w:rPr>
          <w:rFonts w:eastAsia="Times New Roman" w:cs="Times New Roman"/>
          <w:color w:val="000000"/>
          <w:shd w:val="clear" w:color="auto" w:fill="FFFFFF"/>
        </w:rPr>
        <w:t xml:space="preserve">, </w:t>
      </w:r>
      <w:r w:rsidRPr="001C4D20">
        <w:rPr>
          <w:rFonts w:eastAsia="Times New Roman" w:cs="Times New Roman"/>
          <w:color w:val="000000"/>
          <w:shd w:val="clear" w:color="auto" w:fill="FFFFFF"/>
        </w:rPr>
        <w:t>Sian Pugh</w:t>
      </w:r>
      <w:r w:rsidR="00EE3547" w:rsidRPr="001C4D20">
        <w:rPr>
          <w:rFonts w:eastAsia="Times New Roman" w:cs="Times New Roman"/>
          <w:color w:val="000000"/>
          <w:shd w:val="clear" w:color="auto" w:fill="FFFFFF"/>
          <w:vertAlign w:val="superscript"/>
        </w:rPr>
        <w:t>3</w:t>
      </w:r>
      <w:r w:rsidR="0015180E" w:rsidRPr="001C4D20">
        <w:rPr>
          <w:rFonts w:eastAsia="Times New Roman" w:cs="Times New Roman"/>
          <w:color w:val="000000"/>
          <w:shd w:val="clear" w:color="auto" w:fill="FFFFFF"/>
        </w:rPr>
        <w:t xml:space="preserve">, </w:t>
      </w:r>
      <w:r w:rsidRPr="001C4D20">
        <w:rPr>
          <w:rFonts w:eastAsia="Times New Roman" w:cs="Times New Roman"/>
          <w:color w:val="000000"/>
          <w:shd w:val="clear" w:color="auto" w:fill="FFFFFF"/>
        </w:rPr>
        <w:t>Janet Graham</w:t>
      </w:r>
      <w:r w:rsidR="00EE3547" w:rsidRPr="001C4D20">
        <w:rPr>
          <w:rFonts w:eastAsia="Times New Roman" w:cs="Times New Roman"/>
          <w:color w:val="000000"/>
          <w:shd w:val="clear" w:color="auto" w:fill="FFFFFF"/>
          <w:vertAlign w:val="superscript"/>
        </w:rPr>
        <w:t>4</w:t>
      </w:r>
      <w:r w:rsidR="00DD4C0B" w:rsidRPr="001C4D20">
        <w:rPr>
          <w:rFonts w:eastAsia="Times New Roman" w:cs="Times New Roman"/>
          <w:color w:val="000000"/>
          <w:shd w:val="clear" w:color="auto" w:fill="FFFFFF"/>
          <w:vertAlign w:val="superscript"/>
        </w:rPr>
        <w:t>,</w:t>
      </w:r>
      <w:r w:rsidR="00EE3547" w:rsidRPr="001C4D20">
        <w:rPr>
          <w:rFonts w:eastAsia="Times New Roman" w:cs="Times New Roman"/>
          <w:color w:val="000000"/>
          <w:shd w:val="clear" w:color="auto" w:fill="FFFFFF"/>
          <w:vertAlign w:val="superscript"/>
        </w:rPr>
        <w:t>5</w:t>
      </w:r>
      <w:r w:rsidR="0015180E" w:rsidRPr="001C4D20">
        <w:rPr>
          <w:rFonts w:eastAsia="Times New Roman" w:cs="Times New Roman"/>
          <w:color w:val="000000"/>
          <w:shd w:val="clear" w:color="auto" w:fill="FFFFFF"/>
        </w:rPr>
        <w:t xml:space="preserve">, </w:t>
      </w:r>
      <w:r w:rsidRPr="001C4D20">
        <w:rPr>
          <w:rFonts w:eastAsia="Times New Roman" w:cs="Times New Roman"/>
          <w:color w:val="000000"/>
          <w:shd w:val="clear" w:color="auto" w:fill="FFFFFF"/>
        </w:rPr>
        <w:t xml:space="preserve">John </w:t>
      </w:r>
      <w:r w:rsidR="00F27146" w:rsidRPr="001C4D20">
        <w:rPr>
          <w:rFonts w:eastAsia="Times New Roman" w:cs="Times New Roman"/>
          <w:color w:val="000000"/>
          <w:shd w:val="clear" w:color="auto" w:fill="FFFFFF"/>
        </w:rPr>
        <w:t>N.</w:t>
      </w:r>
      <w:r w:rsidR="00F83622" w:rsidRPr="001C4D20">
        <w:rPr>
          <w:rFonts w:eastAsia="Times New Roman" w:cs="Times New Roman"/>
          <w:color w:val="000000"/>
          <w:shd w:val="clear" w:color="auto" w:fill="FFFFFF"/>
        </w:rPr>
        <w:t xml:space="preserve"> </w:t>
      </w:r>
      <w:r w:rsidRPr="001C4D20">
        <w:rPr>
          <w:rFonts w:eastAsia="Times New Roman" w:cs="Times New Roman"/>
          <w:color w:val="000000"/>
          <w:shd w:val="clear" w:color="auto" w:fill="FFFFFF"/>
        </w:rPr>
        <w:t>Primrose</w:t>
      </w:r>
      <w:r w:rsidR="00EE3547" w:rsidRPr="001C4D20">
        <w:rPr>
          <w:rFonts w:eastAsia="Times New Roman" w:cs="Times New Roman"/>
          <w:color w:val="000000"/>
          <w:shd w:val="clear" w:color="auto" w:fill="FFFFFF"/>
          <w:vertAlign w:val="superscript"/>
        </w:rPr>
        <w:t>6</w:t>
      </w:r>
      <w:r w:rsidR="00C55B90" w:rsidRPr="001C4D20">
        <w:rPr>
          <w:rFonts w:eastAsia="Times New Roman" w:cs="Times New Roman"/>
          <w:color w:val="000000"/>
          <w:shd w:val="clear" w:color="auto" w:fill="FFFFFF"/>
        </w:rPr>
        <w:t>, Jorge Barriuso</w:t>
      </w:r>
      <w:r w:rsidR="00EE3547" w:rsidRPr="001C4D20">
        <w:rPr>
          <w:rFonts w:eastAsia="Times New Roman" w:cs="Times New Roman"/>
          <w:color w:val="000000"/>
          <w:shd w:val="clear" w:color="auto" w:fill="FFFFFF"/>
          <w:vertAlign w:val="superscript"/>
        </w:rPr>
        <w:t>7</w:t>
      </w:r>
      <w:r w:rsidR="00C55B90" w:rsidRPr="001C4D20">
        <w:rPr>
          <w:rFonts w:eastAsia="Times New Roman" w:cs="Times New Roman"/>
          <w:color w:val="000000"/>
          <w:shd w:val="clear" w:color="auto" w:fill="FFFFFF"/>
          <w:vertAlign w:val="superscript"/>
        </w:rPr>
        <w:t>,</w:t>
      </w:r>
      <w:r w:rsidR="00EE3547" w:rsidRPr="001C4D20">
        <w:rPr>
          <w:rFonts w:eastAsia="Times New Roman" w:cs="Times New Roman"/>
          <w:color w:val="000000"/>
          <w:shd w:val="clear" w:color="auto" w:fill="FFFFFF"/>
          <w:vertAlign w:val="superscript"/>
        </w:rPr>
        <w:t>8</w:t>
      </w:r>
      <w:r w:rsidR="00C55B90" w:rsidRPr="001C4D20">
        <w:rPr>
          <w:rFonts w:eastAsia="Times New Roman" w:cs="Times New Roman"/>
          <w:color w:val="000000"/>
          <w:shd w:val="clear" w:color="auto" w:fill="FFFFFF"/>
        </w:rPr>
        <w:t>,</w:t>
      </w:r>
    </w:p>
    <w:p w14:paraId="6CD91A10" w14:textId="77777777" w:rsidR="009820FA" w:rsidRPr="001C4D20" w:rsidRDefault="009820FA" w:rsidP="008D5458">
      <w:pPr>
        <w:jc w:val="both"/>
        <w:rPr>
          <w:rFonts w:eastAsia="Times New Roman" w:cs="Times New Roman"/>
          <w:color w:val="000000"/>
          <w:shd w:val="clear" w:color="auto" w:fill="FFFFFF"/>
        </w:rPr>
      </w:pPr>
    </w:p>
    <w:p w14:paraId="4F4442C3" w14:textId="6CA2E9F6" w:rsidR="009820FA" w:rsidRPr="001C4D20" w:rsidRDefault="009820FA" w:rsidP="009820FA">
      <w:pPr>
        <w:pStyle w:val="ListParagraph"/>
        <w:numPr>
          <w:ilvl w:val="0"/>
          <w:numId w:val="3"/>
        </w:numPr>
        <w:jc w:val="both"/>
        <w:rPr>
          <w:rFonts w:eastAsia="Times New Roman" w:cs="Times New Roman"/>
          <w:color w:val="000000"/>
          <w:shd w:val="clear" w:color="auto" w:fill="FFFFFF"/>
        </w:rPr>
      </w:pPr>
      <w:r w:rsidRPr="001C4D20">
        <w:rPr>
          <w:rFonts w:eastAsia="Times New Roman" w:cs="Times New Roman"/>
          <w:color w:val="000000"/>
          <w:shd w:val="clear" w:color="auto" w:fill="FFFFFF"/>
        </w:rPr>
        <w:t>School of Cancer Studies, Institute of Translational Medicine, University of Liverpool, Liverpool, UK</w:t>
      </w:r>
    </w:p>
    <w:p w14:paraId="5385D81C" w14:textId="725EB22F" w:rsidR="00DD4C0B" w:rsidRPr="001C4D20" w:rsidRDefault="009820FA" w:rsidP="009820FA">
      <w:pPr>
        <w:pStyle w:val="ListParagraph"/>
        <w:numPr>
          <w:ilvl w:val="0"/>
          <w:numId w:val="3"/>
        </w:numPr>
        <w:jc w:val="both"/>
        <w:rPr>
          <w:rFonts w:eastAsia="Times New Roman" w:cs="Times New Roman"/>
          <w:color w:val="000000"/>
          <w:shd w:val="clear" w:color="auto" w:fill="FFFFFF"/>
        </w:rPr>
      </w:pPr>
      <w:r w:rsidRPr="001C4D20">
        <w:rPr>
          <w:rFonts w:eastAsia="Times New Roman" w:cs="Times New Roman"/>
          <w:color w:val="000000"/>
          <w:shd w:val="clear" w:color="auto" w:fill="FFFFFF"/>
        </w:rPr>
        <w:t>Department of Hepatobiliary Surgery, Liverpool University Teaching Hospitals NHS Foundation Trust, Liverpool, UK</w:t>
      </w:r>
    </w:p>
    <w:p w14:paraId="35E6AACA" w14:textId="214CB5F0" w:rsidR="00EE3547" w:rsidRPr="001C4D20" w:rsidRDefault="00EE3547" w:rsidP="009820FA">
      <w:pPr>
        <w:pStyle w:val="ListParagraph"/>
        <w:numPr>
          <w:ilvl w:val="0"/>
          <w:numId w:val="3"/>
        </w:numPr>
        <w:jc w:val="both"/>
        <w:rPr>
          <w:rFonts w:eastAsia="Times New Roman" w:cs="Times New Roman"/>
          <w:color w:val="000000"/>
          <w:shd w:val="clear" w:color="auto" w:fill="FFFFFF"/>
        </w:rPr>
      </w:pPr>
      <w:r w:rsidRPr="001C4D20">
        <w:rPr>
          <w:rFonts w:eastAsia="Times New Roman" w:cs="Times New Roman"/>
          <w:color w:val="000000"/>
          <w:shd w:val="clear" w:color="auto" w:fill="FFFFFF"/>
        </w:rPr>
        <w:t>University of Cambridge, Cambridge, UK</w:t>
      </w:r>
    </w:p>
    <w:p w14:paraId="1A078221" w14:textId="6F64F600" w:rsidR="00DD4C0B" w:rsidRPr="001C4D20" w:rsidRDefault="00DD4C0B" w:rsidP="009820FA">
      <w:pPr>
        <w:pStyle w:val="ListParagraph"/>
        <w:numPr>
          <w:ilvl w:val="0"/>
          <w:numId w:val="3"/>
        </w:numPr>
        <w:jc w:val="both"/>
        <w:rPr>
          <w:rFonts w:eastAsia="Times New Roman" w:cs="Times New Roman"/>
          <w:color w:val="000000"/>
          <w:shd w:val="clear" w:color="auto" w:fill="FFFFFF"/>
        </w:rPr>
      </w:pPr>
      <w:r w:rsidRPr="001C4D20">
        <w:rPr>
          <w:rFonts w:eastAsia="Times New Roman" w:cs="Times New Roman"/>
          <w:color w:val="000000"/>
          <w:shd w:val="clear" w:color="auto" w:fill="FFFFFF"/>
        </w:rPr>
        <w:t>Beatson West of Scotland Cancer Centre</w:t>
      </w:r>
      <w:r w:rsidR="00CC6CF2" w:rsidRPr="001C4D20">
        <w:rPr>
          <w:rFonts w:eastAsia="Times New Roman" w:cs="Times New Roman"/>
          <w:color w:val="000000"/>
          <w:shd w:val="clear" w:color="auto" w:fill="FFFFFF"/>
        </w:rPr>
        <w:t>, Glasgow, UK</w:t>
      </w:r>
    </w:p>
    <w:p w14:paraId="4770BA63" w14:textId="54F16551" w:rsidR="00DD4C0B" w:rsidRPr="001C4D20" w:rsidRDefault="00DD4C0B" w:rsidP="009820FA">
      <w:pPr>
        <w:pStyle w:val="ListParagraph"/>
        <w:numPr>
          <w:ilvl w:val="0"/>
          <w:numId w:val="3"/>
        </w:numPr>
        <w:jc w:val="both"/>
        <w:rPr>
          <w:rFonts w:eastAsia="Times New Roman" w:cs="Times New Roman"/>
          <w:color w:val="000000"/>
          <w:shd w:val="clear" w:color="auto" w:fill="FFFFFF"/>
        </w:rPr>
      </w:pPr>
      <w:r w:rsidRPr="001C4D20">
        <w:rPr>
          <w:rFonts w:eastAsia="Times New Roman" w:cs="Times New Roman"/>
          <w:color w:val="000000"/>
          <w:shd w:val="clear" w:color="auto" w:fill="FFFFFF"/>
        </w:rPr>
        <w:t>University of Glasgow</w:t>
      </w:r>
      <w:r w:rsidR="00CC6CF2" w:rsidRPr="001C4D20">
        <w:rPr>
          <w:rFonts w:eastAsia="Times New Roman" w:cs="Times New Roman"/>
          <w:color w:val="000000"/>
          <w:shd w:val="clear" w:color="auto" w:fill="FFFFFF"/>
        </w:rPr>
        <w:t>, UK</w:t>
      </w:r>
    </w:p>
    <w:p w14:paraId="169C842F" w14:textId="1F21D51A" w:rsidR="00DD4C0B" w:rsidRPr="001C4D20" w:rsidRDefault="00CC6CF2" w:rsidP="009820FA">
      <w:pPr>
        <w:pStyle w:val="ListParagraph"/>
        <w:numPr>
          <w:ilvl w:val="0"/>
          <w:numId w:val="3"/>
        </w:numPr>
        <w:jc w:val="both"/>
        <w:rPr>
          <w:rFonts w:eastAsia="Times New Roman" w:cs="Times New Roman"/>
          <w:color w:val="000000"/>
          <w:shd w:val="clear" w:color="auto" w:fill="FFFFFF"/>
        </w:rPr>
      </w:pPr>
      <w:r w:rsidRPr="001C4D20">
        <w:rPr>
          <w:rFonts w:eastAsia="Times New Roman" w:cs="Times New Roman"/>
          <w:color w:val="000000"/>
          <w:shd w:val="clear" w:color="auto" w:fill="FFFFFF"/>
        </w:rPr>
        <w:t>University of Southampton, Southampton, UK</w:t>
      </w:r>
    </w:p>
    <w:p w14:paraId="3FA6ACBD" w14:textId="4CD42A47" w:rsidR="00EE3547" w:rsidRPr="001C4D20" w:rsidRDefault="00EE3547" w:rsidP="00EE3547">
      <w:pPr>
        <w:pStyle w:val="ListParagraph"/>
        <w:numPr>
          <w:ilvl w:val="0"/>
          <w:numId w:val="3"/>
        </w:numPr>
        <w:jc w:val="both"/>
        <w:rPr>
          <w:rFonts w:eastAsia="Times New Roman" w:cs="Times New Roman"/>
          <w:color w:val="000000"/>
          <w:shd w:val="clear" w:color="auto" w:fill="FFFFFF"/>
        </w:rPr>
      </w:pPr>
      <w:r w:rsidRPr="001C4D20">
        <w:rPr>
          <w:rFonts w:eastAsia="Times New Roman" w:cs="Times New Roman"/>
          <w:color w:val="000000"/>
          <w:shd w:val="clear" w:color="auto" w:fill="FFFFFF"/>
        </w:rPr>
        <w:t>Division of Cancer Sciences, Faculty of Biology, Medicine and Health, University of Manchester</w:t>
      </w:r>
      <w:r w:rsidR="00464006" w:rsidRPr="001C4D20">
        <w:rPr>
          <w:rFonts w:eastAsia="Times New Roman" w:cs="Times New Roman"/>
          <w:color w:val="000000"/>
          <w:shd w:val="clear" w:color="auto" w:fill="FFFFFF"/>
        </w:rPr>
        <w:t>, UK</w:t>
      </w:r>
    </w:p>
    <w:p w14:paraId="783DB53C" w14:textId="68389E75" w:rsidR="00EE3547" w:rsidRPr="001C4D20" w:rsidRDefault="00EE3547" w:rsidP="00EE3547">
      <w:pPr>
        <w:pStyle w:val="ListParagraph"/>
        <w:numPr>
          <w:ilvl w:val="0"/>
          <w:numId w:val="3"/>
        </w:numPr>
        <w:jc w:val="both"/>
        <w:rPr>
          <w:rFonts w:eastAsia="Times New Roman" w:cs="Times New Roman"/>
          <w:color w:val="000000"/>
          <w:shd w:val="clear" w:color="auto" w:fill="FFFFFF"/>
        </w:rPr>
      </w:pPr>
      <w:r w:rsidRPr="001C4D20">
        <w:rPr>
          <w:rFonts w:eastAsia="Times New Roman" w:cs="Times New Roman"/>
          <w:color w:val="000000"/>
          <w:shd w:val="clear" w:color="auto" w:fill="FFFFFF"/>
        </w:rPr>
        <w:t>Department of Medical Oncology</w:t>
      </w:r>
      <w:r w:rsidR="00464006" w:rsidRPr="001C4D20">
        <w:rPr>
          <w:rFonts w:eastAsia="Times New Roman" w:cs="Times New Roman"/>
          <w:color w:val="000000"/>
          <w:shd w:val="clear" w:color="auto" w:fill="FFFFFF"/>
        </w:rPr>
        <w:t xml:space="preserve">, </w:t>
      </w:r>
      <w:r w:rsidRPr="001C4D20">
        <w:rPr>
          <w:rFonts w:eastAsia="Times New Roman" w:cs="Times New Roman"/>
          <w:color w:val="000000"/>
          <w:shd w:val="clear" w:color="auto" w:fill="FFFFFF"/>
        </w:rPr>
        <w:t>The Christie NHS Foundation Trust</w:t>
      </w:r>
      <w:r w:rsidR="00464006" w:rsidRPr="001C4D20">
        <w:rPr>
          <w:rFonts w:eastAsia="Times New Roman" w:cs="Times New Roman"/>
          <w:color w:val="000000"/>
          <w:shd w:val="clear" w:color="auto" w:fill="FFFFFF"/>
        </w:rPr>
        <w:t>, Manchester, UK</w:t>
      </w:r>
    </w:p>
    <w:p w14:paraId="6FF907A1" w14:textId="77777777" w:rsidR="00EE3547" w:rsidRPr="001C4D20" w:rsidRDefault="00EE3547" w:rsidP="008E4224">
      <w:pPr>
        <w:pStyle w:val="ListParagraph"/>
        <w:jc w:val="both"/>
        <w:rPr>
          <w:rFonts w:eastAsia="Times New Roman" w:cs="Times New Roman"/>
          <w:color w:val="000000"/>
          <w:shd w:val="clear" w:color="auto" w:fill="FFFFFF"/>
        </w:rPr>
      </w:pPr>
    </w:p>
    <w:p w14:paraId="4935385B" w14:textId="77777777" w:rsidR="00E9093F" w:rsidRPr="001C4D20" w:rsidRDefault="00E9093F" w:rsidP="00E9093F">
      <w:pPr>
        <w:jc w:val="both"/>
        <w:rPr>
          <w:rFonts w:eastAsia="Times New Roman" w:cs="Times New Roman"/>
          <w:b/>
          <w:bCs/>
          <w:color w:val="000000"/>
          <w:u w:val="single"/>
          <w:shd w:val="clear" w:color="auto" w:fill="FFFFFF"/>
        </w:rPr>
      </w:pPr>
    </w:p>
    <w:p w14:paraId="702643EA" w14:textId="77777777" w:rsidR="00E9093F" w:rsidRPr="001C4D20" w:rsidRDefault="00E9093F" w:rsidP="00E9093F">
      <w:pPr>
        <w:jc w:val="both"/>
        <w:rPr>
          <w:rFonts w:eastAsia="Times New Roman" w:cs="Times New Roman"/>
          <w:b/>
          <w:bCs/>
          <w:color w:val="000000"/>
          <w:u w:val="single"/>
          <w:shd w:val="clear" w:color="auto" w:fill="FFFFFF"/>
        </w:rPr>
      </w:pPr>
    </w:p>
    <w:p w14:paraId="6448A2C4" w14:textId="77777777" w:rsidR="00E9093F" w:rsidRPr="001C4D20" w:rsidRDefault="00E9093F" w:rsidP="00E9093F">
      <w:pPr>
        <w:jc w:val="both"/>
        <w:rPr>
          <w:rFonts w:eastAsia="Times New Roman" w:cs="Times New Roman"/>
          <w:b/>
          <w:bCs/>
          <w:color w:val="000000"/>
          <w:u w:val="single"/>
          <w:shd w:val="clear" w:color="auto" w:fill="FFFFFF"/>
        </w:rPr>
      </w:pPr>
    </w:p>
    <w:p w14:paraId="6040384D" w14:textId="75239952" w:rsidR="00556A91" w:rsidRPr="001C4D20" w:rsidRDefault="008E4224">
      <w:pPr>
        <w:jc w:val="both"/>
        <w:rPr>
          <w:rFonts w:eastAsia="Times New Roman" w:cs="Times New Roman"/>
          <w:b/>
          <w:bCs/>
          <w:color w:val="000000"/>
          <w:u w:val="single"/>
          <w:shd w:val="clear" w:color="auto" w:fill="FFFFFF"/>
        </w:rPr>
      </w:pPr>
      <w:r w:rsidRPr="001C4D20">
        <w:rPr>
          <w:rFonts w:eastAsia="Times New Roman" w:cs="Times New Roman"/>
          <w:b/>
          <w:bCs/>
          <w:color w:val="000000"/>
          <w:u w:val="single"/>
          <w:shd w:val="clear" w:color="auto" w:fill="FFFFFF"/>
        </w:rPr>
        <w:t>Corresponding author</w:t>
      </w:r>
    </w:p>
    <w:p w14:paraId="71BDD626" w14:textId="1ACD5749" w:rsidR="008E4224" w:rsidRPr="001C4D20" w:rsidRDefault="008E4224">
      <w:pPr>
        <w:jc w:val="both"/>
        <w:rPr>
          <w:rFonts w:eastAsia="Times New Roman" w:cs="Times New Roman"/>
          <w:b/>
          <w:bCs/>
          <w:color w:val="000000"/>
          <w:u w:val="single"/>
          <w:shd w:val="clear" w:color="auto" w:fill="FFFFFF"/>
        </w:rPr>
      </w:pPr>
    </w:p>
    <w:p w14:paraId="529A3926" w14:textId="764DA888" w:rsidR="008E4224" w:rsidRPr="001C4D20" w:rsidRDefault="008E4224">
      <w:pPr>
        <w:jc w:val="both"/>
        <w:rPr>
          <w:rFonts w:eastAsia="Times New Roman" w:cs="Times New Roman"/>
          <w:color w:val="000000"/>
          <w:shd w:val="clear" w:color="auto" w:fill="FFFFFF"/>
        </w:rPr>
      </w:pPr>
      <w:r w:rsidRPr="001C4D20">
        <w:rPr>
          <w:rFonts w:eastAsia="Times New Roman" w:cs="Times New Roman"/>
          <w:color w:val="000000"/>
          <w:shd w:val="clear" w:color="auto" w:fill="FFFFFF"/>
        </w:rPr>
        <w:t xml:space="preserve">Robert P. Jones </w:t>
      </w:r>
    </w:p>
    <w:p w14:paraId="1C477154" w14:textId="031848DF" w:rsidR="008E4224" w:rsidRPr="001C4D20" w:rsidRDefault="008E4224">
      <w:pPr>
        <w:jc w:val="both"/>
        <w:rPr>
          <w:rFonts w:eastAsia="Times New Roman" w:cs="Times New Roman"/>
          <w:color w:val="000000"/>
          <w:shd w:val="clear" w:color="auto" w:fill="FFFFFF"/>
        </w:rPr>
      </w:pPr>
      <w:r w:rsidRPr="001C4D20">
        <w:rPr>
          <w:rFonts w:eastAsia="Times New Roman" w:cs="Times New Roman"/>
          <w:color w:val="000000"/>
          <w:shd w:val="clear" w:color="auto" w:fill="FFFFFF"/>
        </w:rPr>
        <w:t>School of Cancer Studies</w:t>
      </w:r>
    </w:p>
    <w:p w14:paraId="55B04FED" w14:textId="456A8760" w:rsidR="008E4224" w:rsidRPr="001C4D20" w:rsidRDefault="008E4224">
      <w:pPr>
        <w:jc w:val="both"/>
        <w:rPr>
          <w:rFonts w:eastAsia="Times New Roman" w:cs="Times New Roman"/>
          <w:color w:val="000000"/>
          <w:shd w:val="clear" w:color="auto" w:fill="FFFFFF"/>
        </w:rPr>
      </w:pPr>
      <w:r w:rsidRPr="001C4D20">
        <w:rPr>
          <w:rFonts w:eastAsia="Times New Roman" w:cs="Times New Roman"/>
          <w:color w:val="000000"/>
          <w:shd w:val="clear" w:color="auto" w:fill="FFFFFF"/>
        </w:rPr>
        <w:t>Institute of Translational Medicine</w:t>
      </w:r>
    </w:p>
    <w:p w14:paraId="22D83C54" w14:textId="59CF21C6" w:rsidR="008E4224" w:rsidRPr="001C4D20" w:rsidRDefault="008E4224">
      <w:pPr>
        <w:jc w:val="both"/>
        <w:rPr>
          <w:rFonts w:eastAsia="Times New Roman" w:cs="Times New Roman"/>
          <w:color w:val="000000"/>
          <w:shd w:val="clear" w:color="auto" w:fill="FFFFFF"/>
        </w:rPr>
      </w:pPr>
      <w:r w:rsidRPr="001C4D20">
        <w:rPr>
          <w:rFonts w:eastAsia="Times New Roman" w:cs="Times New Roman"/>
          <w:color w:val="000000"/>
          <w:shd w:val="clear" w:color="auto" w:fill="FFFFFF"/>
        </w:rPr>
        <w:t>University of Liverpool</w:t>
      </w:r>
    </w:p>
    <w:p w14:paraId="7A4F82C4" w14:textId="53940760" w:rsidR="008E4224" w:rsidRPr="001C4D20" w:rsidRDefault="008E4224">
      <w:pPr>
        <w:jc w:val="both"/>
        <w:rPr>
          <w:rFonts w:eastAsia="Times New Roman" w:cs="Times New Roman"/>
          <w:color w:val="000000"/>
          <w:shd w:val="clear" w:color="auto" w:fill="FFFFFF"/>
        </w:rPr>
      </w:pPr>
      <w:r w:rsidRPr="001C4D20">
        <w:rPr>
          <w:rFonts w:eastAsia="Times New Roman" w:cs="Times New Roman"/>
          <w:color w:val="000000"/>
          <w:shd w:val="clear" w:color="auto" w:fill="FFFFFF"/>
        </w:rPr>
        <w:t>Brownlow Hill</w:t>
      </w:r>
    </w:p>
    <w:p w14:paraId="70EBCA1C" w14:textId="1BE3AF66" w:rsidR="008E4224" w:rsidRPr="001C4D20" w:rsidRDefault="008E4224">
      <w:pPr>
        <w:jc w:val="both"/>
        <w:rPr>
          <w:rFonts w:eastAsia="Times New Roman" w:cs="Times New Roman"/>
          <w:color w:val="000000"/>
          <w:shd w:val="clear" w:color="auto" w:fill="FFFFFF"/>
        </w:rPr>
      </w:pPr>
      <w:r w:rsidRPr="001C4D20">
        <w:rPr>
          <w:rFonts w:eastAsia="Times New Roman" w:cs="Times New Roman"/>
          <w:color w:val="000000"/>
          <w:shd w:val="clear" w:color="auto" w:fill="FFFFFF"/>
        </w:rPr>
        <w:t>Liverpool</w:t>
      </w:r>
    </w:p>
    <w:p w14:paraId="08CC996D" w14:textId="089C0798" w:rsidR="008E4224" w:rsidRPr="001C4D20" w:rsidRDefault="008E4224">
      <w:pPr>
        <w:jc w:val="both"/>
        <w:rPr>
          <w:rFonts w:eastAsia="Times New Roman" w:cs="Times New Roman"/>
          <w:color w:val="000000"/>
          <w:shd w:val="clear" w:color="auto" w:fill="FFFFFF"/>
        </w:rPr>
      </w:pPr>
      <w:r w:rsidRPr="001C4D20">
        <w:rPr>
          <w:rFonts w:eastAsia="Times New Roman" w:cs="Times New Roman"/>
          <w:color w:val="000000"/>
          <w:shd w:val="clear" w:color="auto" w:fill="FFFFFF"/>
        </w:rPr>
        <w:t>L69 7ZX</w:t>
      </w:r>
    </w:p>
    <w:p w14:paraId="55ACF2C0" w14:textId="320A347F" w:rsidR="008E4224" w:rsidRPr="001C4D20" w:rsidRDefault="008E4224">
      <w:pPr>
        <w:jc w:val="both"/>
        <w:rPr>
          <w:rFonts w:eastAsia="Times New Roman" w:cs="Times New Roman"/>
          <w:color w:val="000000"/>
          <w:shd w:val="clear" w:color="auto" w:fill="FFFFFF"/>
        </w:rPr>
      </w:pPr>
      <w:r w:rsidRPr="001C4D20">
        <w:rPr>
          <w:rFonts w:eastAsia="Times New Roman" w:cs="Times New Roman"/>
          <w:color w:val="000000"/>
          <w:shd w:val="clear" w:color="auto" w:fill="FFFFFF"/>
        </w:rPr>
        <w:t>United Kingdom</w:t>
      </w:r>
    </w:p>
    <w:p w14:paraId="4C8CCA79" w14:textId="504051BB" w:rsidR="008E4224" w:rsidRPr="001C4D20" w:rsidRDefault="008E4224">
      <w:pPr>
        <w:jc w:val="both"/>
        <w:rPr>
          <w:rFonts w:eastAsia="Times New Roman" w:cs="Times New Roman"/>
          <w:color w:val="000000"/>
          <w:shd w:val="clear" w:color="auto" w:fill="FFFFFF"/>
        </w:rPr>
      </w:pPr>
    </w:p>
    <w:p w14:paraId="4E8C619A" w14:textId="65AA8959" w:rsidR="008E4224" w:rsidRPr="001C4D20" w:rsidRDefault="00792E5D">
      <w:pPr>
        <w:jc w:val="both"/>
        <w:rPr>
          <w:rFonts w:eastAsia="Times New Roman" w:cs="Times New Roman"/>
          <w:color w:val="000000"/>
          <w:shd w:val="clear" w:color="auto" w:fill="FFFFFF"/>
        </w:rPr>
      </w:pPr>
      <w:hyperlink r:id="rId6" w:history="1">
        <w:r w:rsidR="008E4224" w:rsidRPr="001C4D20">
          <w:rPr>
            <w:rStyle w:val="Hyperlink"/>
            <w:rFonts w:eastAsia="Times New Roman" w:cs="Times New Roman"/>
            <w:shd w:val="clear" w:color="auto" w:fill="FFFFFF"/>
          </w:rPr>
          <w:t>robjones@liv.ac.uk</w:t>
        </w:r>
      </w:hyperlink>
    </w:p>
    <w:p w14:paraId="16D81DD1" w14:textId="5A641A69" w:rsidR="008E4224" w:rsidRPr="001C4D20" w:rsidRDefault="008E4224">
      <w:pPr>
        <w:jc w:val="both"/>
        <w:rPr>
          <w:rFonts w:eastAsia="Times New Roman" w:cs="Times New Roman"/>
          <w:color w:val="000000"/>
          <w:shd w:val="clear" w:color="auto" w:fill="FFFFFF"/>
        </w:rPr>
      </w:pPr>
    </w:p>
    <w:p w14:paraId="4D560A61" w14:textId="348454DE" w:rsidR="008E4224" w:rsidRPr="001C4D20" w:rsidRDefault="008E4224">
      <w:pPr>
        <w:jc w:val="both"/>
        <w:rPr>
          <w:rFonts w:eastAsia="Times New Roman" w:cs="Times New Roman"/>
          <w:color w:val="000000"/>
          <w:shd w:val="clear" w:color="auto" w:fill="FFFFFF"/>
        </w:rPr>
      </w:pPr>
      <w:r w:rsidRPr="001C4D20">
        <w:rPr>
          <w:rFonts w:eastAsia="Times New Roman" w:cs="Times New Roman"/>
          <w:b/>
          <w:bCs/>
          <w:color w:val="000000"/>
          <w:u w:val="single"/>
          <w:shd w:val="clear" w:color="auto" w:fill="FFFFFF"/>
        </w:rPr>
        <w:t>Keywords;</w:t>
      </w:r>
      <w:r w:rsidRPr="001C4D20">
        <w:rPr>
          <w:rFonts w:eastAsia="Times New Roman" w:cs="Times New Roman"/>
          <w:color w:val="000000"/>
          <w:shd w:val="clear" w:color="auto" w:fill="FFFFFF"/>
        </w:rPr>
        <w:t xml:space="preserve"> colorectal, cancer, biomarker, ctDNA</w:t>
      </w:r>
    </w:p>
    <w:p w14:paraId="53B8997F" w14:textId="77777777" w:rsidR="008E4224" w:rsidRPr="001C4D20" w:rsidRDefault="008E4224">
      <w:pPr>
        <w:rPr>
          <w:rFonts w:eastAsia="Times New Roman" w:cs="Times New Roman"/>
          <w:color w:val="000000"/>
          <w:shd w:val="clear" w:color="auto" w:fill="FFFFFF"/>
        </w:rPr>
      </w:pPr>
      <w:r w:rsidRPr="001C4D20">
        <w:rPr>
          <w:rFonts w:eastAsia="Times New Roman" w:cs="Times New Roman"/>
          <w:color w:val="000000"/>
          <w:shd w:val="clear" w:color="auto" w:fill="FFFFFF"/>
        </w:rPr>
        <w:br w:type="page"/>
      </w:r>
    </w:p>
    <w:p w14:paraId="67E76E6E" w14:textId="0D381B06" w:rsidR="008E4224" w:rsidRPr="001C4D20" w:rsidRDefault="008E4224">
      <w:pPr>
        <w:jc w:val="both"/>
        <w:rPr>
          <w:rFonts w:eastAsia="Times New Roman" w:cs="Times New Roman"/>
          <w:b/>
          <w:bCs/>
          <w:color w:val="000000"/>
          <w:u w:val="single"/>
          <w:shd w:val="clear" w:color="auto" w:fill="FFFFFF"/>
        </w:rPr>
      </w:pPr>
      <w:r w:rsidRPr="001C4D20">
        <w:rPr>
          <w:rFonts w:eastAsia="Times New Roman" w:cs="Times New Roman"/>
          <w:b/>
          <w:bCs/>
          <w:color w:val="000000"/>
          <w:u w:val="single"/>
          <w:shd w:val="clear" w:color="auto" w:fill="FFFFFF"/>
        </w:rPr>
        <w:lastRenderedPageBreak/>
        <w:t>Abstract</w:t>
      </w:r>
    </w:p>
    <w:p w14:paraId="620D0E2C" w14:textId="77777777" w:rsidR="008E4224" w:rsidRPr="001C4D20" w:rsidRDefault="008E4224">
      <w:pPr>
        <w:jc w:val="both"/>
        <w:rPr>
          <w:rFonts w:eastAsia="Times New Roman" w:cs="Times New Roman"/>
          <w:b/>
          <w:bCs/>
          <w:color w:val="000000"/>
          <w:u w:val="single"/>
          <w:shd w:val="clear" w:color="auto" w:fill="FFFFFF"/>
        </w:rPr>
      </w:pPr>
    </w:p>
    <w:p w14:paraId="73AC235A" w14:textId="7861FBFD" w:rsidR="008E4224" w:rsidRPr="001C4D20" w:rsidRDefault="008E4224">
      <w:pPr>
        <w:jc w:val="both"/>
        <w:rPr>
          <w:rFonts w:eastAsia="Times New Roman" w:cs="Times New Roman"/>
          <w:b/>
          <w:bCs/>
          <w:color w:val="000000"/>
          <w:u w:val="single"/>
          <w:shd w:val="clear" w:color="auto" w:fill="FFFFFF"/>
        </w:rPr>
      </w:pPr>
      <w:r w:rsidRPr="001C4D20">
        <w:rPr>
          <w:rFonts w:eastAsia="Times New Roman" w:cs="Times New Roman"/>
          <w:b/>
          <w:bCs/>
          <w:color w:val="000000"/>
          <w:u w:val="single"/>
          <w:shd w:val="clear" w:color="auto" w:fill="FFFFFF"/>
        </w:rPr>
        <w:t>Background</w:t>
      </w:r>
    </w:p>
    <w:p w14:paraId="035D6750" w14:textId="5B6135DB" w:rsidR="008E4224" w:rsidRPr="001C4D20" w:rsidRDefault="008E4224">
      <w:pPr>
        <w:jc w:val="both"/>
      </w:pPr>
      <w:r w:rsidRPr="001C4D20">
        <w:t>For patients with metastatic colorectal cancer</w:t>
      </w:r>
      <w:r w:rsidR="00D06CD1">
        <w:t xml:space="preserve">, </w:t>
      </w:r>
      <w:r w:rsidRPr="001C4D20">
        <w:t>stratification for treatment</w:t>
      </w:r>
      <w:r w:rsidR="00C52267">
        <w:t xml:space="preserve"> (surgery or chemotherapy)</w:t>
      </w:r>
      <w:r w:rsidRPr="001C4D20">
        <w:t xml:space="preserve"> is </w:t>
      </w:r>
      <w:r w:rsidR="00C52267">
        <w:t xml:space="preserve">often </w:t>
      </w:r>
      <w:r w:rsidRPr="001C4D20">
        <w:t xml:space="preserve">based on crude clinicopathological characteristics like tumour size and number of lesions. Circulating tumour DNA (ctDNA) offers a potential biomarker of disease trajectory and </w:t>
      </w:r>
      <w:r w:rsidR="00D06CD1">
        <w:t>biology, allowing better stratification</w:t>
      </w:r>
      <w:r w:rsidRPr="001C4D20">
        <w:t xml:space="preserve">. </w:t>
      </w:r>
    </w:p>
    <w:p w14:paraId="3C7162A9" w14:textId="341ACDFE" w:rsidR="008E4224" w:rsidRPr="001C4D20" w:rsidRDefault="008E4224">
      <w:pPr>
        <w:jc w:val="both"/>
        <w:rPr>
          <w:rFonts w:eastAsia="Times New Roman" w:cs="Times New Roman"/>
          <w:b/>
          <w:bCs/>
          <w:color w:val="000000"/>
          <w:u w:val="single"/>
          <w:shd w:val="clear" w:color="auto" w:fill="FFFFFF"/>
        </w:rPr>
      </w:pPr>
      <w:r w:rsidRPr="001C4D20">
        <w:t>This study aimed to systematically review ctDNA in stage IV colorectal cancer to assess its potential role as a prospective biomarker to guide management decisions.</w:t>
      </w:r>
    </w:p>
    <w:p w14:paraId="770CB016" w14:textId="77777777" w:rsidR="008E4224" w:rsidRPr="001C4D20" w:rsidRDefault="008E4224">
      <w:pPr>
        <w:jc w:val="both"/>
        <w:rPr>
          <w:rFonts w:eastAsia="Times New Roman" w:cs="Times New Roman"/>
          <w:b/>
          <w:bCs/>
          <w:color w:val="000000"/>
          <w:u w:val="single"/>
          <w:shd w:val="clear" w:color="auto" w:fill="FFFFFF"/>
        </w:rPr>
      </w:pPr>
    </w:p>
    <w:p w14:paraId="6ED4873B" w14:textId="29E5922A" w:rsidR="008E4224" w:rsidRPr="001C4D20" w:rsidRDefault="008E4224">
      <w:pPr>
        <w:jc w:val="both"/>
        <w:rPr>
          <w:rFonts w:eastAsia="Times New Roman" w:cs="Times New Roman"/>
          <w:b/>
          <w:bCs/>
          <w:color w:val="000000"/>
          <w:u w:val="single"/>
          <w:shd w:val="clear" w:color="auto" w:fill="FFFFFF"/>
        </w:rPr>
      </w:pPr>
      <w:r w:rsidRPr="001C4D20">
        <w:rPr>
          <w:rFonts w:eastAsia="Times New Roman" w:cs="Times New Roman"/>
          <w:b/>
          <w:bCs/>
          <w:color w:val="000000"/>
          <w:u w:val="single"/>
          <w:shd w:val="clear" w:color="auto" w:fill="FFFFFF"/>
        </w:rPr>
        <w:t>Methods</w:t>
      </w:r>
    </w:p>
    <w:p w14:paraId="6725297A" w14:textId="04C8AA9B" w:rsidR="008E4224" w:rsidRPr="001C4D20" w:rsidRDefault="008E4224">
      <w:pPr>
        <w:jc w:val="both"/>
        <w:rPr>
          <w:rFonts w:eastAsia="Times New Roman" w:cs="Times New Roman"/>
          <w:b/>
          <w:bCs/>
          <w:color w:val="000000"/>
          <w:u w:val="single"/>
          <w:shd w:val="clear" w:color="auto" w:fill="FFFFFF"/>
        </w:rPr>
      </w:pPr>
      <w:r w:rsidRPr="001C4D20">
        <w:rPr>
          <w:rFonts w:eastAsia="Times New Roman" w:cs="Times New Roman"/>
          <w:color w:val="000000"/>
          <w:shd w:val="clear" w:color="auto" w:fill="FFFFFF"/>
        </w:rPr>
        <w:t>A literature search was performed to</w:t>
      </w:r>
      <w:r w:rsidR="0026778D" w:rsidRPr="001C4D20">
        <w:rPr>
          <w:rFonts w:eastAsia="Times New Roman" w:cs="Times New Roman"/>
          <w:b/>
          <w:bCs/>
          <w:color w:val="000000"/>
          <w:shd w:val="clear" w:color="auto" w:fill="FFFFFF"/>
        </w:rPr>
        <w:t xml:space="preserve"> </w:t>
      </w:r>
      <w:r w:rsidRPr="001C4D20">
        <w:t>identify studies where the measurement of ctDNA in stage IV colorectal cancer was correlated with a clinical outcome (radiological response, secondary resection rate, PFS, DFS or OS).</w:t>
      </w:r>
    </w:p>
    <w:p w14:paraId="07657038" w14:textId="77777777" w:rsidR="008E4224" w:rsidRPr="001C4D20" w:rsidRDefault="008E4224">
      <w:pPr>
        <w:jc w:val="both"/>
        <w:rPr>
          <w:rFonts w:eastAsia="Times New Roman" w:cs="Times New Roman"/>
          <w:b/>
          <w:bCs/>
          <w:color w:val="000000"/>
          <w:u w:val="single"/>
          <w:shd w:val="clear" w:color="auto" w:fill="FFFFFF"/>
        </w:rPr>
      </w:pPr>
    </w:p>
    <w:p w14:paraId="23C20AF7" w14:textId="7B0C6D0B" w:rsidR="008E4224" w:rsidRPr="001C4D20" w:rsidRDefault="008E4224">
      <w:pPr>
        <w:jc w:val="both"/>
        <w:rPr>
          <w:rFonts w:eastAsia="Times New Roman" w:cs="Times New Roman"/>
          <w:b/>
          <w:bCs/>
          <w:color w:val="000000"/>
          <w:u w:val="single"/>
          <w:shd w:val="clear" w:color="auto" w:fill="FFFFFF"/>
        </w:rPr>
      </w:pPr>
      <w:r w:rsidRPr="001C4D20">
        <w:rPr>
          <w:rFonts w:eastAsia="Times New Roman" w:cs="Times New Roman"/>
          <w:b/>
          <w:bCs/>
          <w:color w:val="000000"/>
          <w:u w:val="single"/>
          <w:shd w:val="clear" w:color="auto" w:fill="FFFFFF"/>
        </w:rPr>
        <w:t>Results</w:t>
      </w:r>
    </w:p>
    <w:p w14:paraId="48B019E6" w14:textId="2901C05F" w:rsidR="0026778D" w:rsidRPr="001C4D20" w:rsidRDefault="0026778D" w:rsidP="0026778D">
      <w:pPr>
        <w:jc w:val="both"/>
        <w:rPr>
          <w:rFonts w:eastAsia="Times New Roman" w:cs="Arial"/>
          <w:color w:val="1C1D1E"/>
          <w:shd w:val="clear" w:color="auto" w:fill="FFFFFF"/>
        </w:rPr>
      </w:pPr>
      <w:r w:rsidRPr="001C4D20">
        <w:rPr>
          <w:rFonts w:eastAsia="Times New Roman" w:cs="Times New Roman"/>
          <w:color w:val="000000"/>
          <w:shd w:val="clear" w:color="auto" w:fill="FFFFFF"/>
        </w:rPr>
        <w:t>Twenty-eight</w:t>
      </w:r>
      <w:r w:rsidR="008E4224" w:rsidRPr="001C4D20">
        <w:rPr>
          <w:rFonts w:eastAsia="Times New Roman" w:cs="Times New Roman"/>
          <w:color w:val="000000"/>
          <w:shd w:val="clear" w:color="auto" w:fill="FFFFFF"/>
        </w:rPr>
        <w:t xml:space="preserve"> studies were included</w:t>
      </w:r>
      <w:r w:rsidRPr="001C4D20">
        <w:rPr>
          <w:rFonts w:eastAsia="Times New Roman" w:cs="Times New Roman"/>
          <w:color w:val="000000"/>
          <w:shd w:val="clear" w:color="auto" w:fill="FFFFFF"/>
        </w:rPr>
        <w:t xml:space="preserve">, </w:t>
      </w:r>
      <w:r w:rsidRPr="001C4D20">
        <w:rPr>
          <w:rFonts w:eastAsia="Times New Roman" w:cs="Arial"/>
          <w:color w:val="1C1D1E"/>
          <w:shd w:val="clear" w:color="auto" w:fill="FFFFFF"/>
        </w:rPr>
        <w:t>reporting on 2823</w:t>
      </w:r>
      <w:r w:rsidR="00D06CD1">
        <w:rPr>
          <w:rFonts w:eastAsia="Times New Roman" w:cs="Arial"/>
          <w:color w:val="1C1D1E"/>
          <w:shd w:val="clear" w:color="auto" w:fill="FFFFFF"/>
        </w:rPr>
        <w:t xml:space="preserve"> patients</w:t>
      </w:r>
      <w:r w:rsidRPr="001C4D20">
        <w:rPr>
          <w:rFonts w:eastAsia="Times New Roman" w:cs="Arial"/>
          <w:color w:val="1C1D1E"/>
          <w:shd w:val="clear" w:color="auto" w:fill="FFFFFF"/>
        </w:rPr>
        <w:t xml:space="preserve">. </w:t>
      </w:r>
      <w:r w:rsidR="008E4224" w:rsidRPr="001C4D20">
        <w:rPr>
          <w:color w:val="000000"/>
        </w:rPr>
        <w:t xml:space="preserve">Circulating tumour DNA was detectable in between 80-90% of patients prior to treatment. </w:t>
      </w:r>
      <w:r w:rsidRPr="001C4D20">
        <w:t xml:space="preserve"> Meta-analysis identified a strong correlation between </w:t>
      </w:r>
      <w:ins w:id="0" w:author="Jones, Robert [robjones]" w:date="2020-11-01T09:18:00Z">
        <w:r w:rsidR="00E47238">
          <w:t xml:space="preserve">detectable </w:t>
        </w:r>
      </w:ins>
      <w:r w:rsidRPr="001C4D20">
        <w:t xml:space="preserve">ctDNA </w:t>
      </w:r>
      <w:del w:id="1" w:author="Jones, Robert [robjones]" w:date="2020-11-01T09:18:00Z">
        <w:r w:rsidRPr="001C4D20" w:rsidDel="00E47238">
          <w:delText xml:space="preserve">positivity </w:delText>
        </w:r>
      </w:del>
      <w:r w:rsidRPr="001C4D20">
        <w:t>after treatment (surgery or chemotherapy) and overall survival (HR 2.2, 95% CI 1.79-2.69, p &lt;0.00001), as well as progression free survival (HR 3.15, 95% CI 2.10-4.73, p&lt;0.00001). ctDNA consistently offered an early marker of long-term prognosis in irresectable disease, with changes after one cycle of systemic therapy demonstrating prognostic value. In resectable disease treated with curative intent, detection of ctDNA offered a lead time over radiological recurrence of 10 months.</w:t>
      </w:r>
    </w:p>
    <w:p w14:paraId="4856DCFA" w14:textId="77777777" w:rsidR="008E4224" w:rsidRPr="001C4D20" w:rsidRDefault="008E4224">
      <w:pPr>
        <w:jc w:val="both"/>
        <w:rPr>
          <w:rFonts w:eastAsia="Times New Roman" w:cs="Times New Roman"/>
          <w:b/>
          <w:bCs/>
          <w:color w:val="000000"/>
          <w:u w:val="single"/>
          <w:shd w:val="clear" w:color="auto" w:fill="FFFFFF"/>
        </w:rPr>
      </w:pPr>
    </w:p>
    <w:p w14:paraId="0C02E0EB" w14:textId="2F145EA9" w:rsidR="008E4224" w:rsidRPr="001C4D20" w:rsidRDefault="008E4224">
      <w:pPr>
        <w:jc w:val="both"/>
        <w:rPr>
          <w:rFonts w:eastAsia="Times New Roman" w:cs="Times New Roman"/>
          <w:b/>
          <w:bCs/>
          <w:color w:val="000000"/>
          <w:u w:val="single"/>
          <w:shd w:val="clear" w:color="auto" w:fill="FFFFFF"/>
        </w:rPr>
      </w:pPr>
      <w:r w:rsidRPr="001C4D20">
        <w:rPr>
          <w:rFonts w:eastAsia="Times New Roman" w:cs="Times New Roman"/>
          <w:b/>
          <w:bCs/>
          <w:color w:val="000000"/>
          <w:u w:val="single"/>
          <w:shd w:val="clear" w:color="auto" w:fill="FFFFFF"/>
        </w:rPr>
        <w:t>Conclusion</w:t>
      </w:r>
    </w:p>
    <w:p w14:paraId="3B8058A1" w14:textId="5851F940" w:rsidR="0026778D" w:rsidRPr="001C4D20" w:rsidRDefault="0026778D">
      <w:pPr>
        <w:jc w:val="both"/>
        <w:rPr>
          <w:rFonts w:eastAsia="Times New Roman" w:cs="Times New Roman"/>
          <w:b/>
          <w:bCs/>
          <w:color w:val="000000"/>
          <w:u w:val="single"/>
          <w:shd w:val="clear" w:color="auto" w:fill="FFFFFF"/>
        </w:rPr>
      </w:pPr>
      <w:r w:rsidRPr="001C4D20">
        <w:rPr>
          <w:color w:val="000000"/>
        </w:rPr>
        <w:t>Circulating tumour DNA is detectable in the majority of resectable and irresectable patients. The presence of ctDNA is clearly associated with shorter overall survival, with changes in ctDNA an early biomarker of adverse disease behaviour. Prospective trials are essential to test its clinical efficacy.</w:t>
      </w:r>
    </w:p>
    <w:p w14:paraId="2D85CF19" w14:textId="4D64E62F" w:rsidR="00733030" w:rsidRPr="001C4D20" w:rsidRDefault="00733030" w:rsidP="008E4224">
      <w:pPr>
        <w:jc w:val="both"/>
        <w:rPr>
          <w:rFonts w:eastAsia="Times New Roman" w:cs="Times New Roman"/>
          <w:color w:val="000000"/>
          <w:shd w:val="clear" w:color="auto" w:fill="FFFFFF"/>
        </w:rPr>
      </w:pPr>
      <w:r w:rsidRPr="001C4D20">
        <w:rPr>
          <w:rFonts w:eastAsia="Times New Roman" w:cs="Times New Roman"/>
          <w:b/>
          <w:bCs/>
          <w:color w:val="000000"/>
          <w:u w:val="single"/>
          <w:shd w:val="clear" w:color="auto" w:fill="FFFFFF"/>
        </w:rPr>
        <w:br w:type="page"/>
      </w:r>
    </w:p>
    <w:p w14:paraId="5E5C7D68" w14:textId="44C7207B" w:rsidR="00733030" w:rsidRPr="001C4D20" w:rsidRDefault="00733030" w:rsidP="008D5458">
      <w:pPr>
        <w:jc w:val="both"/>
        <w:rPr>
          <w:rFonts w:eastAsia="Times New Roman" w:cs="Times New Roman"/>
          <w:b/>
          <w:bCs/>
          <w:color w:val="000000"/>
          <w:u w:val="single"/>
          <w:shd w:val="clear" w:color="auto" w:fill="FFFFFF"/>
        </w:rPr>
      </w:pPr>
    </w:p>
    <w:p w14:paraId="397F0FD4" w14:textId="50506B4B" w:rsidR="00B602D0" w:rsidRPr="001C4D20" w:rsidRDefault="00B602D0" w:rsidP="008D5458">
      <w:pPr>
        <w:jc w:val="both"/>
        <w:rPr>
          <w:rFonts w:eastAsia="Times New Roman" w:cs="Times New Roman"/>
          <w:b/>
          <w:bCs/>
          <w:color w:val="000000"/>
          <w:u w:val="single"/>
          <w:shd w:val="clear" w:color="auto" w:fill="FFFFFF"/>
        </w:rPr>
      </w:pPr>
      <w:r w:rsidRPr="001C4D20">
        <w:rPr>
          <w:rFonts w:eastAsia="Times New Roman" w:cs="Times New Roman"/>
          <w:b/>
          <w:bCs/>
          <w:color w:val="000000"/>
          <w:u w:val="single"/>
          <w:shd w:val="clear" w:color="auto" w:fill="FFFFFF"/>
        </w:rPr>
        <w:t xml:space="preserve">Introduction </w:t>
      </w:r>
    </w:p>
    <w:p w14:paraId="589B0A44" w14:textId="77777777" w:rsidR="00BD33A0" w:rsidRPr="001C4D20" w:rsidRDefault="00BD33A0" w:rsidP="008D5458">
      <w:pPr>
        <w:jc w:val="both"/>
        <w:rPr>
          <w:rFonts w:eastAsia="Times New Roman" w:cs="Times New Roman"/>
          <w:color w:val="000000"/>
          <w:shd w:val="clear" w:color="auto" w:fill="FFFFFF"/>
        </w:rPr>
      </w:pPr>
    </w:p>
    <w:p w14:paraId="32334B39" w14:textId="391E9C65" w:rsidR="00460997" w:rsidRPr="001C4D20" w:rsidRDefault="00B602D0" w:rsidP="008D5458">
      <w:pPr>
        <w:jc w:val="both"/>
        <w:rPr>
          <w:rFonts w:eastAsia="Times New Roman" w:cs="Times New Roman"/>
          <w:color w:val="000000"/>
          <w:shd w:val="clear" w:color="auto" w:fill="FFFFFF"/>
        </w:rPr>
      </w:pPr>
      <w:r w:rsidRPr="001C4D20">
        <w:rPr>
          <w:rFonts w:eastAsia="Times New Roman" w:cs="Times New Roman"/>
          <w:color w:val="000000"/>
          <w:shd w:val="clear" w:color="auto" w:fill="FFFFFF"/>
        </w:rPr>
        <w:t xml:space="preserve">Since the early 1980s, selected patients with liver </w:t>
      </w:r>
      <w:r w:rsidR="00097521" w:rsidRPr="001C4D20">
        <w:rPr>
          <w:rFonts w:eastAsia="Times New Roman" w:cs="Times New Roman"/>
          <w:color w:val="000000"/>
          <w:shd w:val="clear" w:color="auto" w:fill="FFFFFF"/>
        </w:rPr>
        <w:t>dominant</w:t>
      </w:r>
      <w:r w:rsidRPr="001C4D20">
        <w:rPr>
          <w:rFonts w:eastAsia="Times New Roman" w:cs="Times New Roman"/>
          <w:color w:val="000000"/>
          <w:shd w:val="clear" w:color="auto" w:fill="FFFFFF"/>
        </w:rPr>
        <w:t xml:space="preserve"> </w:t>
      </w:r>
      <w:r w:rsidR="00097521" w:rsidRPr="001C4D20">
        <w:rPr>
          <w:rFonts w:eastAsia="Times New Roman" w:cs="Times New Roman"/>
          <w:color w:val="000000"/>
          <w:shd w:val="clear" w:color="auto" w:fill="FFFFFF"/>
        </w:rPr>
        <w:t xml:space="preserve">metastatic </w:t>
      </w:r>
      <w:r w:rsidRPr="001C4D20">
        <w:rPr>
          <w:rFonts w:eastAsia="Times New Roman" w:cs="Times New Roman"/>
          <w:color w:val="000000"/>
          <w:shd w:val="clear" w:color="auto" w:fill="FFFFFF"/>
        </w:rPr>
        <w:t xml:space="preserve">colorectal </w:t>
      </w:r>
      <w:r w:rsidR="00097521" w:rsidRPr="001C4D20">
        <w:rPr>
          <w:rFonts w:eastAsia="Times New Roman" w:cs="Times New Roman"/>
          <w:color w:val="000000"/>
          <w:shd w:val="clear" w:color="auto" w:fill="FFFFFF"/>
        </w:rPr>
        <w:t>cancer (CRC)</w:t>
      </w:r>
      <w:r w:rsidRPr="001C4D20">
        <w:rPr>
          <w:rFonts w:eastAsia="Times New Roman" w:cs="Times New Roman"/>
          <w:color w:val="000000"/>
          <w:shd w:val="clear" w:color="auto" w:fill="FFFFFF"/>
        </w:rPr>
        <w:t xml:space="preserve"> have been offered hepatic resection with the aim of improving survival. However, it is clear that not all patients with resectable disease enjoy long-term benefit </w:t>
      </w:r>
      <w:r w:rsidR="00097521" w:rsidRPr="001C4D20">
        <w:rPr>
          <w:rFonts w:eastAsia="Times New Roman" w:cs="Times New Roman"/>
          <w:color w:val="000000"/>
          <w:shd w:val="clear" w:color="auto" w:fill="FFFFFF"/>
        </w:rPr>
        <w:t>with</w:t>
      </w:r>
      <w:r w:rsidRPr="001C4D20">
        <w:rPr>
          <w:rFonts w:eastAsia="Times New Roman" w:cs="Times New Roman"/>
          <w:color w:val="000000"/>
          <w:shd w:val="clear" w:color="auto" w:fill="FFFFFF"/>
        </w:rPr>
        <w:t xml:space="preserve"> around 30% develop</w:t>
      </w:r>
      <w:r w:rsidR="00097521" w:rsidRPr="001C4D20">
        <w:rPr>
          <w:rFonts w:eastAsia="Times New Roman" w:cs="Times New Roman"/>
          <w:color w:val="000000"/>
          <w:shd w:val="clear" w:color="auto" w:fill="FFFFFF"/>
        </w:rPr>
        <w:t>ing</w:t>
      </w:r>
      <w:r w:rsidRPr="001C4D20">
        <w:rPr>
          <w:rFonts w:eastAsia="Times New Roman" w:cs="Times New Roman"/>
          <w:color w:val="000000"/>
          <w:shd w:val="clear" w:color="auto" w:fill="FFFFFF"/>
        </w:rPr>
        <w:t xml:space="preserve"> recurrence and 15% succumb</w:t>
      </w:r>
      <w:r w:rsidR="00097521" w:rsidRPr="001C4D20">
        <w:rPr>
          <w:rFonts w:eastAsia="Times New Roman" w:cs="Times New Roman"/>
          <w:color w:val="000000"/>
          <w:shd w:val="clear" w:color="auto" w:fill="FFFFFF"/>
        </w:rPr>
        <w:t>ing</w:t>
      </w:r>
      <w:r w:rsidRPr="001C4D20">
        <w:rPr>
          <w:rFonts w:eastAsia="Times New Roman" w:cs="Times New Roman"/>
          <w:color w:val="000000"/>
          <w:shd w:val="clear" w:color="auto" w:fill="FFFFFF"/>
        </w:rPr>
        <w:t xml:space="preserve"> to their disease within a year</w:t>
      </w:r>
      <w:r w:rsidR="00BD33A0" w:rsidRPr="001C4D20">
        <w:rPr>
          <w:rFonts w:eastAsia="Times New Roman" w:cs="Times New Roman"/>
          <w:color w:val="000000"/>
          <w:shd w:val="clear" w:color="auto" w:fill="FFFFFF"/>
        </w:rPr>
        <w:t>.</w:t>
      </w:r>
      <w:r w:rsidR="00BD33A0" w:rsidRPr="001C4D20">
        <w:rPr>
          <w:rFonts w:eastAsia="Times New Roman" w:cs="Times New Roman"/>
          <w:color w:val="000000"/>
          <w:shd w:val="clear" w:color="auto" w:fill="FFFFFF"/>
        </w:rPr>
        <w:fldChar w:fldCharType="begin"/>
      </w:r>
      <w:r w:rsidR="00BD33A0" w:rsidRPr="001C4D20">
        <w:rPr>
          <w:rFonts w:eastAsia="Times New Roman" w:cs="Times New Roman"/>
          <w:color w:val="000000"/>
          <w:shd w:val="clear" w:color="auto" w:fill="FFFFFF"/>
        </w:rPr>
        <w:instrText xml:space="preserve"> ADDIN ZOTERO_ITEM CSL_CITATION {"citationID":"znxzLeud","properties":{"formattedCitation":"\\super 1\\nosupersub{}","plainCitation":"1","noteIndex":0},"citationItems":[{"id":5480,"uris":["http://zotero.org/users/4982230/items/IMTHT98V"],"uri":["http://zotero.org/users/4982230/items/IMTHT98V"],"itemData":{"id":5480,"type":"article-journal","abstract":"BACKGROUND: The evidence surrounding optimal follow-up after liver resection for colorectal metastases remains unclear. A significant proportion of recurrences occur in the early postoperative period, and some groups advocate more intensive review at this time. METHODS: A systematic review of literature published between January 2003 and May 2010 was performed. Studies that described potentially curative primary resection of colorectal liver metastases that involved a defined follow-up protocol and long-term survival data were included. For meta-analysis, studies were grouped into intensive (more frequent review in the first 5 years after resection) and uniform (same throughout) follow-up. RESULTS: Thirty-five studies were identified that met the inclusion criteria, involving 7330 patients. Only five specifically addressed follow-up. Patients undergoing intensive early follow-up had a median survival of 39·8 (95 per cent confidence interval 34·3 to 45·3) months with a 5-year overall survival rate of 41·9 (34·4 to 49·4) per cent. Patients undergoing routine follow-up had a median survival of 40·2 (33·4 to 47·0) months, with a 5-year overall survival rate of 38·4 (32·6 to 44·3) months. CONCLUSION: Evidence regarding follow-up after liver resection is poor. Meta-analysis failed to identify a survival advantage for intensive early follow-up. Copyright © 2012 British Journal of Surgery Society Ltd. Published by John Wiley &amp; Sons, Ltd","container-title":"Br J Surg","DOI":"10.1002/bjs.8667","ISSN":"1365-2168","issue":"4","language":"ENG","page":"477-86","title":"Systematic review and meta-analysis of follow-up after hepatectomy for colorectal liver metastases.","volume":"99","author":[{"family":"Jones","given":"R. P."},{"family":"Jackson","given":"R."},{"family":"Dunne","given":"D. F. J."},{"family":"Malik","given":"H. Z."},{"family":"Fenwick","given":"S. W."},{"family":"Poston","given":"G. J."},{"family":"Ghaneh","given":"P."}],"issued":{"date-parts":[["2012",1,1]]}}}],"schema":"https://github.com/citation-style-language/schema/raw/master/csl-citation.json"} </w:instrText>
      </w:r>
      <w:r w:rsidR="00BD33A0" w:rsidRPr="001C4D20">
        <w:rPr>
          <w:rFonts w:eastAsia="Times New Roman" w:cs="Times New Roman"/>
          <w:color w:val="000000"/>
          <w:shd w:val="clear" w:color="auto" w:fill="FFFFFF"/>
        </w:rPr>
        <w:fldChar w:fldCharType="separate"/>
      </w:r>
      <w:r w:rsidR="00BD33A0" w:rsidRPr="001C4D20">
        <w:rPr>
          <w:rFonts w:ascii="Calibri" w:cs="Calibri"/>
          <w:color w:val="000000"/>
          <w:vertAlign w:val="superscript"/>
        </w:rPr>
        <w:t>1</w:t>
      </w:r>
      <w:r w:rsidR="00BD33A0" w:rsidRPr="001C4D20">
        <w:rPr>
          <w:rFonts w:eastAsia="Times New Roman" w:cs="Times New Roman"/>
          <w:color w:val="000000"/>
          <w:shd w:val="clear" w:color="auto" w:fill="FFFFFF"/>
        </w:rPr>
        <w:fldChar w:fldCharType="end"/>
      </w:r>
    </w:p>
    <w:p w14:paraId="52ACABA2" w14:textId="7AC265CC" w:rsidR="00B602D0" w:rsidRPr="001C4D20" w:rsidRDefault="00BD33A0">
      <w:pPr>
        <w:jc w:val="both"/>
        <w:rPr>
          <w:rFonts w:eastAsia="Times New Roman" w:cs="Times New Roman"/>
          <w:color w:val="000000"/>
          <w:shd w:val="clear" w:color="auto" w:fill="FFFFFF"/>
        </w:rPr>
      </w:pPr>
      <w:r w:rsidRPr="001C4D20">
        <w:rPr>
          <w:rFonts w:eastAsia="Times New Roman" w:cs="Times New Roman"/>
          <w:color w:val="000000"/>
          <w:shd w:val="clear" w:color="auto" w:fill="FFFFFF"/>
        </w:rPr>
        <w:t>Neoadjuvant</w:t>
      </w:r>
      <w:r w:rsidR="00B602D0" w:rsidRPr="001C4D20">
        <w:rPr>
          <w:rFonts w:eastAsia="Times New Roman" w:cs="Times New Roman"/>
          <w:color w:val="000000"/>
          <w:shd w:val="clear" w:color="auto" w:fill="FFFFFF"/>
        </w:rPr>
        <w:t xml:space="preserve"> therapy</w:t>
      </w:r>
      <w:r w:rsidRPr="001C4D20">
        <w:rPr>
          <w:rFonts w:eastAsia="Times New Roman" w:cs="Times New Roman"/>
          <w:color w:val="000000"/>
          <w:shd w:val="clear" w:color="auto" w:fill="FFFFFF"/>
        </w:rPr>
        <w:t xml:space="preserve"> aims to improve these </w:t>
      </w:r>
      <w:r w:rsidR="00097521" w:rsidRPr="001C4D20">
        <w:rPr>
          <w:rFonts w:eastAsia="Times New Roman" w:cs="Times New Roman"/>
          <w:color w:val="000000"/>
          <w:shd w:val="clear" w:color="auto" w:fill="FFFFFF"/>
        </w:rPr>
        <w:t>outcomes</w:t>
      </w:r>
      <w:r w:rsidRPr="001C4D20">
        <w:rPr>
          <w:rFonts w:eastAsia="Times New Roman" w:cs="Times New Roman"/>
          <w:color w:val="000000"/>
          <w:shd w:val="clear" w:color="auto" w:fill="FFFFFF"/>
        </w:rPr>
        <w:t xml:space="preserve"> by destroying occult disease and selecting patients with favourable disease biology for surgery.</w:t>
      </w:r>
      <w:r w:rsidR="00B602D0" w:rsidRPr="001C4D20">
        <w:rPr>
          <w:rFonts w:eastAsia="Times New Roman" w:cs="Times New Roman"/>
          <w:color w:val="000000"/>
          <w:shd w:val="clear" w:color="auto" w:fill="FFFFFF"/>
        </w:rPr>
        <w:t xml:space="preserve"> The EORTC 40983 trial randomized patients to perioperative treatment with FOLFOX or surgery alone. The trial met its primary endpoint of improved 3-year PFS (33.2% vs. 42.4%, p=0.03)</w:t>
      </w:r>
      <w:r w:rsidRPr="001C4D20">
        <w:rPr>
          <w:rFonts w:eastAsia="Times New Roman" w:cs="Times New Roman"/>
          <w:color w:val="000000"/>
          <w:shd w:val="clear" w:color="auto" w:fill="FFFFFF"/>
        </w:rPr>
        <w:fldChar w:fldCharType="begin"/>
      </w:r>
      <w:r w:rsidRPr="001C4D20">
        <w:rPr>
          <w:rFonts w:eastAsia="Times New Roman" w:cs="Times New Roman"/>
          <w:color w:val="000000"/>
          <w:shd w:val="clear" w:color="auto" w:fill="FFFFFF"/>
        </w:rPr>
        <w:instrText xml:space="preserve"> ADDIN ZOTERO_ITEM CSL_CITATION {"citationID":"yIONfamM","properties":{"formattedCitation":"\\super 2\\nosupersub{}","plainCitation":"2","noteIndex":0},"citationItems":[{"id":5518,"uris":["http://zotero.org/users/4982230/items/ZC2U674M"],"uri":["http://zotero.org/users/4982230/items/ZC2U674M"],"itemData":{"id":5518,"type":"article-journal","abstract":"BACKGROUND: Surgical resection alone is regarded as the standard of care for patients with liver metastases from colorectal cancer, but relapse is common. We assessed the combination of perioperative chemotherapy and surgery compared with surgery alone for patients with initially resectable liver metastases from colorectal cancer. METHODS: This parallel-group study reports the trial's final data for progression-free survival for a protocol unspecified interim time-point, while overall survival is still being monitored. 364 patients with histologically proven colorectal cancer and up to four liver metastases were randomly assigned to either six cycles of FOLFOX4 before and six cycles after surgery or to surgery alone (182 in perioperative chemotherapy group vs 182 in surgery group). Patients were centrally randomised by minimisation, adjusting for centre and risk score. The primary objective was to detect a hazard ratio (HR) of 0.71 or less for progression-free survival. Primary analysis was by intention to treat. Analyses were repeated for all eligible (171 vs 171) and resected patients (151 vs 152). This trial is registered with ClinicalTrials.gov, number NCT00006479. FINDINGS: In the perioperative chemotherapy group, 151 (83%) patients were resected after a median of six (range 1-6) preoperative cycles and 115 (63%) patients received a median six (1-8) postoperative cycles. 152 (84%) patients were resected in the surgery group. The absolute increase in rate of progression-free survival at 3 years was 7.3% (from 28.1% [95.66% CI 21.3-35.5] to 35.4% [28.1-42.7]; HR 0.79 [0.62-1.02]; p=0.058) in randomised patients; 8.1% (from 28.1% [21.2-36.6] to 36.2% [28.7-43.8]; HR 0.77 [0.60-1.00]; p=0.041) in eligible patients; and 9.2% (from 33.2% [25.3-41.2] to 42.4% [34.0-50.5]; HR 0.73 [0.55-0.97]; p=0.025) in patients undergoing resection. 139 patients died (64 in perioperative chemotherapy group vs 75 in surgery group). Reversible postoperative complications occurred more often after chemotherapy than after surgery (40/159 [25%] vs 27/170 [16%]; p=0.04). After surgery we recorded two deaths in the surgery alone group and one in the perioperative chemotherapy group. INTERPRETATION: Perioperative chemotherapy with FOLFOX4 is compatible with major liver surgery and reduces the risk of events of progression-free survival in eligible and resected patients.","container-title":"Lancet","DOI":"10.1016/S0140-6736(08)60455-9","ISSN":"1474-547X","issue":"9617","language":"eng","note":"PMCID: PMC2277487","page":"1007-16","title":"Perioperative chemotherapy with FOLFOX4 and surgery versus surgery alone for resectable liver metastases from colorectal cancer (EORTC Intergroup trial 40983): a randomised controlled trial.","volume":"371","author":[{"family":"Nordlinger","given":"Bernard"},{"family":"Sorbye","given":"Halfdan"},{"family":"Glimelius","given":"Bengt"},{"family":"Poston","given":"Graeme J."},{"family":"Schlag","given":"Peter M."},{"family":"Rougier","given":"Philippe"},{"family":"Bechstein","given":"Wolf O."},{"family":"Primrose","given":"John N."},{"family":"Walpole","given":"Euan T."},{"family":"Finch-Jones","given":"Meg"},{"family":"Jaeck","given":"Daniel"},{"family":"Mirza","given":"Darius"},{"family":"Parks","given":"Rowan W."},{"family":"Collette","given":"Laurence"},{"family":"Praet","given":"Michel"},{"family":"Bethe","given":"Ullrich"},{"family":"Van Cutsem","given":"Eric"},{"family":"Scheithauer","given":"Werner"},{"family":"Gruenberger","given":"Thomas"},{"family":"EORTC Gastro-Intestinal Tract Cancer Group","given":""},{"family":"Cancer Research UK","given":""},{"family":"Arbeitsgruppe Lebermetastasen und-tumoren in der Chirurgischen Arbeitsgemeinschaft Onkologie (ALM-CAO)","given":""},{"family":"Australasian Gastro-Intestinal Trials Group (AGITG)","given":""},{"family":"Fédération Francophone de Cancérologie Digestive (FFCD)","given":""}],"issued":{"date-parts":[["2008",3,3]]}}}],"schema":"https://github.com/citation-style-language/schema/raw/master/csl-citation.json"} </w:instrText>
      </w:r>
      <w:r w:rsidRPr="001C4D20">
        <w:rPr>
          <w:rFonts w:eastAsia="Times New Roman" w:cs="Times New Roman"/>
          <w:color w:val="000000"/>
          <w:shd w:val="clear" w:color="auto" w:fill="FFFFFF"/>
        </w:rPr>
        <w:fldChar w:fldCharType="separate"/>
      </w:r>
      <w:r w:rsidRPr="001C4D20">
        <w:rPr>
          <w:rFonts w:ascii="Calibri" w:cs="Calibri"/>
          <w:color w:val="000000"/>
          <w:vertAlign w:val="superscript"/>
        </w:rPr>
        <w:t>2</w:t>
      </w:r>
      <w:r w:rsidRPr="001C4D20">
        <w:rPr>
          <w:rFonts w:eastAsia="Times New Roman" w:cs="Times New Roman"/>
          <w:color w:val="000000"/>
          <w:shd w:val="clear" w:color="auto" w:fill="FFFFFF"/>
        </w:rPr>
        <w:fldChar w:fldCharType="end"/>
      </w:r>
      <w:r w:rsidR="00B602D0" w:rsidRPr="001C4D20">
        <w:rPr>
          <w:rFonts w:eastAsia="Times New Roman" w:cs="Times New Roman"/>
          <w:color w:val="000000"/>
          <w:shd w:val="clear" w:color="auto" w:fill="FFFFFF"/>
        </w:rPr>
        <w:t xml:space="preserve">, but updated results after a median follow-up of 8.5 years demonstrated no improvement in </w:t>
      </w:r>
      <w:r w:rsidR="00EE3547" w:rsidRPr="001C4D20">
        <w:rPr>
          <w:rFonts w:eastAsia="Times New Roman" w:cs="Times New Roman"/>
          <w:color w:val="000000"/>
          <w:shd w:val="clear" w:color="auto" w:fill="FFFFFF"/>
        </w:rPr>
        <w:t>PFS</w:t>
      </w:r>
      <w:r w:rsidR="00B602D0" w:rsidRPr="001C4D20">
        <w:rPr>
          <w:rFonts w:eastAsia="Times New Roman" w:cs="Times New Roman"/>
          <w:color w:val="000000"/>
          <w:shd w:val="clear" w:color="auto" w:fill="FFFFFF"/>
        </w:rPr>
        <w:t xml:space="preserve"> (HR 0.81, 95% CI 0.64–1.02, p=0.068) or </w:t>
      </w:r>
      <w:r w:rsidR="001C4D20">
        <w:rPr>
          <w:rFonts w:eastAsia="Times New Roman" w:cs="Times New Roman"/>
          <w:color w:val="000000"/>
          <w:shd w:val="clear" w:color="auto" w:fill="FFFFFF"/>
        </w:rPr>
        <w:t>OS</w:t>
      </w:r>
      <w:r w:rsidR="00B602D0" w:rsidRPr="001C4D20">
        <w:rPr>
          <w:rFonts w:eastAsia="Times New Roman" w:cs="Times New Roman"/>
          <w:color w:val="000000"/>
          <w:shd w:val="clear" w:color="auto" w:fill="FFFFFF"/>
        </w:rPr>
        <w:t xml:space="preserve"> (HR 0.87, 95% CI 0.66–1.14; p=0.3)</w:t>
      </w:r>
      <w:r w:rsidRPr="001C4D20">
        <w:rPr>
          <w:rFonts w:eastAsia="Times New Roman" w:cs="Times New Roman"/>
          <w:color w:val="000000"/>
          <w:shd w:val="clear" w:color="auto" w:fill="FFFFFF"/>
        </w:rPr>
        <w:fldChar w:fldCharType="begin"/>
      </w:r>
      <w:r w:rsidRPr="001C4D20">
        <w:rPr>
          <w:rFonts w:eastAsia="Times New Roman" w:cs="Times New Roman"/>
          <w:color w:val="000000"/>
          <w:shd w:val="clear" w:color="auto" w:fill="FFFFFF"/>
        </w:rPr>
        <w:instrText xml:space="preserve"> ADDIN ZOTERO_ITEM CSL_CITATION {"citationID":"Ajat5lyF","properties":{"formattedCitation":"\\super 3\\nosupersub{}","plainCitation":"3","noteIndex":0},"citationItems":[{"id":6612,"uris":["http://zotero.org/users/4982230/items/X7NXWPWI"],"uri":["http://zotero.org/users/4982230/items/X7NXWPWI"],"itemData":{"id":6612,"type":"article-journal","abstract":"BACKGROUND: Previous results of the EORTC intergroup trial 40983 showed that perioperative chemotherapy with FOLFOX4 (folinic acid, fluorouracil, and oxaliplatin) increases progression-free survival (PFS) compared with surgery alone for patients with initially resectable liver metastases from colorectal cancer. Here we present overall survival data after long-term follow-up.METHODS: This randomised, controlled, parallel-group, phase 3 study recruited patients from 78 hospitals across Europe, Australia, and Hong Kong. Eligible patients aged 18-80 years who had histologically proven colorectal cancer and up to four liver metastases were randomly assigned (1:1) to either perioperative FOLFOX4 or surgery alone. Perioperative FOLFOX4 consisted of six 14-day cycles of oxaliplatin 85mg/m(2), folinic acid 200 mg/m(2) (DL form) or 100 mg/m(2) (L form) on days 1-2 plus bolus, and fluorouracil 400 mg/m(2) (bolus) and 600 mg/m(2) (continuous 22 h infusion), before and after surgery. Patients were centrally randomised by minimisation, adjusting for centre and risk score and previous adjuvant chemotherapy to primary surgery for colorectal cancer, and the trial was open label. Analysis of overall survival was by intention to treat in all randomly assigned patients.FINDINGS: Between Oct 10, 2000, and July 5, 2004, 364 patients were randomly assigned to a treatment group (182 patients in each group, of which 171 per group were eligible and 152 per group underwent resection). At a median follow-up of 8·5 years (IQR 7·6-9·5), 107 (59%) patients in the perioperative chemotherapy group had died versus 114 (63%) in the surgery-only group (HR 0·88, 95% CI 0·68-1·14; p=0·34). In all randomly assigned patients, median overall survival was 61·3 months (95% CI 51·0-83·4) in the perioperative chemotherapy group and 54·3 months (41·9-79·4) in the surgery alone group. 5-year overall survival was 51·2% (95% CI 43·6-58·3) in the perioperative chemotherapy group versus 47·8% (40·3-55·0) in the surgery-only group. Two patients in the perioperative chemotherapy group and three in the surgery-only group died from complications of protocol surgery, and one patient in the perioperative chemotherapy group died possibly as a result of toxicity of protocol treatment.INTERPRETATION: We found no difference in overall survival with the addition of perioperative chemotherapy with FOLFOX4 compared with surgery alone for patients with resectable liver metastases from colorectal cancer. However, the previously observed benefit in PFS means that perioperative chemotherapy with FOLFOX4 should remain the reference treatment for this population of patients.FUNDING: Norwegian and Swedish Cancer Societies, Cancer Research UK, Ligue Nationale Contre Cancer, US National Cancer Institute, Sanofi-Aventis","container-title":"Lancet Oncol","DOI":"10.1016/S1470-2045(13)70447-9","ISSN":"1474-5488","issue":"12","language":"eng","page":"1208-15","title":"Perioperative FOLFOX4 chemotherapy and surgery versus surgery alone for resectable liver metastases from colorectal cancer (EORTC 40983): long-term results of a randomised, controlled, phase 3 trial.","volume":"14","author":[{"family":"Nordlinger","given":"Bernard"},{"family":"Sorbye","given":"Halfdan"},{"family":"Glimelius","given":"Bengt"},{"family":"Poston","given":"Graeme J."},{"family":"Schlag","given":"Peter M."},{"family":"Rougier","given":"Philippe"},{"family":"Bechstein","given":"Wolf O."},{"family":"Primrose","given":"John N."},{"family":"Walpole","given":"Euan T."},{"family":"Finch-Jones","given":"Meg"},{"family":"Jaeck","given":"Daniel"},{"family":"Mirza","given":"Darius"},{"family":"Parks","given":"Rowan W."},{"family":"Mauer","given":"Murielle"},{"family":"Tanis","given":"Erik"},{"family":"Van Cutsem","given":"Eric"},{"family":"Scheithauer","given":"Werner"},{"family":"Gruenberger","given":"Thomas"},{"family":"Fédération Francophone de Cancérologie Digestive (FFCD)","given":""}],"issued":{"date-parts":[["2013",11]]}}}],"schema":"https://github.com/citation-style-language/schema/raw/master/csl-citation.json"} </w:instrText>
      </w:r>
      <w:r w:rsidRPr="001C4D20">
        <w:rPr>
          <w:rFonts w:eastAsia="Times New Roman" w:cs="Times New Roman"/>
          <w:color w:val="000000"/>
          <w:shd w:val="clear" w:color="auto" w:fill="FFFFFF"/>
        </w:rPr>
        <w:fldChar w:fldCharType="separate"/>
      </w:r>
      <w:r w:rsidRPr="001C4D20">
        <w:rPr>
          <w:rFonts w:ascii="Calibri" w:cs="Calibri"/>
          <w:color w:val="000000"/>
          <w:vertAlign w:val="superscript"/>
        </w:rPr>
        <w:t>3</w:t>
      </w:r>
      <w:r w:rsidRPr="001C4D20">
        <w:rPr>
          <w:rFonts w:eastAsia="Times New Roman" w:cs="Times New Roman"/>
          <w:color w:val="000000"/>
          <w:shd w:val="clear" w:color="auto" w:fill="FFFFFF"/>
        </w:rPr>
        <w:fldChar w:fldCharType="end"/>
      </w:r>
      <w:r w:rsidR="00B602D0" w:rsidRPr="001C4D20">
        <w:rPr>
          <w:rFonts w:eastAsia="Times New Roman" w:cs="Times New Roman"/>
          <w:color w:val="000000"/>
          <w:shd w:val="clear" w:color="auto" w:fill="FFFFFF"/>
        </w:rPr>
        <w:t xml:space="preserve"> </w:t>
      </w:r>
      <w:r w:rsidR="00261C11" w:rsidRPr="001C4D20">
        <w:rPr>
          <w:rFonts w:eastAsia="Times New Roman" w:cs="Times New Roman"/>
          <w:color w:val="000000"/>
          <w:shd w:val="clear" w:color="auto" w:fill="FFFFFF"/>
        </w:rPr>
        <w:fldChar w:fldCharType="begin"/>
      </w:r>
      <w:r w:rsidR="00261C11" w:rsidRPr="001C4D20">
        <w:rPr>
          <w:rFonts w:eastAsia="Times New Roman" w:cs="Times New Roman"/>
          <w:color w:val="000000"/>
          <w:shd w:val="clear" w:color="auto" w:fill="FFFFFF"/>
        </w:rPr>
        <w:instrText xml:space="preserve"> ADDIN ZOTERO_ITEM CSL_CITATION {"citationID":"Fj6RPXrn","properties":{"formattedCitation":"\\super 4\\nosupersub{}","plainCitation":"4","noteIndex":0},"citationItems":[{"id":7127,"uris":["http://zotero.org/users/4982230/items/VY3UJY8L"],"uri":["http://zotero.org/users/4982230/items/VY3UJY8L"],"itemData":{"id":7127,"type":"article-journal","abstract":"OBJECTIVE: In EORTC study 40983, perioperative FOLFOX increased progression-free survival (PFS) compared with surgery alone for patients with initially 1 to 4 resectable liver metastases from colorectal cancer (CRC). We conducted an exploratory retrospective analysis to identify baseline factors possibly predictive for a benefit of perioperative FOLFOX on PFS.METHODS: The analysis was based on 237 events from 342 eligible patients. Cox proportional hazards regression models with a significance level of 0.1 were used to build up univariate and multivariate models.RESULTS: After adjustment for identified prognostic factors, moderately (5.1-30 ng/mL) and highly (&gt;30 ng/mL) elevated carcinoembryonic antigen (CEA) serum levels were both predictive for the benefit of perioperative chemotherapy (interaction P = 0.07; hazard ratio [HR] = 0.58 and HR = 0.52 for treatment benefit). For patients with moderately or highly elevated CEA (&gt;5 ng/mL), the 3-year PFS was 35% with perioperative chemotherapy compared to 20% with surgery alone. Performance status (PS) 0 and BMI lower than 30 were also predictive for the benefit of perioperative chemotherapy (interaction P = 0.04 and P = 0.02). However, the number of patients with PS 1 and BMI 30 or higher were limited. The benefit of perioperative therapy was not influenced by the number of metastatic lesions (1 vs 2-4, interaction HR = 0.98).CONCLUSIONS: Perioperative FOLFOX seems to benefit in particular patients with resectable liver metastases from CRC when CEA is elevated and when PS is unaffected, regardless of the number of metastatic lesions.ClinicalTrials.gov number NCT00006479","container-title":"Ann Surg","DOI":"10.1097/SLA.0b013e3182456aa2","ISSN":"1528-1140","issue":"3","language":"eng","page":"534-9","title":"Predictive factors for the benefit of perioperative FOLFOX for resectable liver metastasis in colorectal cancer patients (EORTC Intergroup Trial 40983).","volume":"255","author":[{"family":"Sorbye","given":"Halfdan"},{"family":"Mauer","given":"Murielle"},{"family":"Gruenberger","given":"Thomas"},{"family":"Glimelius","given":"Bengt"},{"family":"Poston","given":"Graeme J."},{"family":"Schlag","given":"Peter M."},{"family":"Rougier","given":"Philippe"},{"family":"Bechstein","given":"Wolf O."},{"family":"Primrose","given":"John N."},{"family":"Walpole","given":"Euan T."},{"family":"Finch-Jones","given":"Meg"},{"family":"Jaeck","given":"Daniel"},{"family":"Mirza","given":"Darius"},{"family":"Parks","given":"Rowan W."},{"family":"Collette","given":"Laurence"},{"family":"Van Cutsem","given":"Eric"},{"family":"Scheithauer","given":"Werner"},{"family":"Lutz","given":"Manfred P."},{"family":"Nordlinger","given":"Bernard"},{"family":"Fédération Francophone de Cancérologie Digestive (FFCD)","given":""}],"issued":{"date-parts":[["2012",3]]}}}],"schema":"https://github.com/citation-style-language/schema/raw/master/csl-citation.json"} </w:instrText>
      </w:r>
      <w:r w:rsidR="00261C11" w:rsidRPr="001C4D20">
        <w:rPr>
          <w:rFonts w:eastAsia="Times New Roman" w:cs="Times New Roman"/>
          <w:color w:val="000000"/>
          <w:shd w:val="clear" w:color="auto" w:fill="FFFFFF"/>
        </w:rPr>
        <w:fldChar w:fldCharType="separate"/>
      </w:r>
      <w:r w:rsidR="00261C11" w:rsidRPr="001C4D20">
        <w:rPr>
          <w:rFonts w:ascii="Calibri" w:cs="Calibri"/>
          <w:color w:val="000000"/>
          <w:vertAlign w:val="superscript"/>
        </w:rPr>
        <w:t>4</w:t>
      </w:r>
      <w:r w:rsidR="00261C11" w:rsidRPr="001C4D20">
        <w:rPr>
          <w:rFonts w:eastAsia="Times New Roman" w:cs="Times New Roman"/>
          <w:color w:val="000000"/>
          <w:shd w:val="clear" w:color="auto" w:fill="FFFFFF"/>
        </w:rPr>
        <w:fldChar w:fldCharType="end"/>
      </w:r>
      <w:r w:rsidR="00F57090" w:rsidRPr="001C4D20">
        <w:rPr>
          <w:rFonts w:eastAsia="Times New Roman" w:cs="Times New Roman"/>
          <w:color w:val="000000"/>
          <w:shd w:val="clear" w:color="auto" w:fill="FFFFFF"/>
        </w:rPr>
        <w:t xml:space="preserve"> </w:t>
      </w:r>
      <w:r w:rsidRPr="001C4D20">
        <w:rPr>
          <w:rFonts w:eastAsia="Times New Roman" w:cs="Times New Roman"/>
          <w:color w:val="000000"/>
          <w:shd w:val="clear" w:color="auto" w:fill="FFFFFF"/>
        </w:rPr>
        <w:fldChar w:fldCharType="begin"/>
      </w:r>
      <w:r w:rsidR="00261C11" w:rsidRPr="001C4D20">
        <w:rPr>
          <w:rFonts w:eastAsia="Times New Roman" w:cs="Times New Roman"/>
          <w:color w:val="000000"/>
          <w:shd w:val="clear" w:color="auto" w:fill="FFFFFF"/>
        </w:rPr>
        <w:instrText xml:space="preserve"> ADDIN ZOTERO_ITEM CSL_CITATION {"citationID":"BsJ9rMQg","properties":{"formattedCitation":"\\super 5\\nosupersub{}","plainCitation":"5","noteIndex":0},"citationItems":[{"id":6526,"uris":["http://zotero.org/users/4982230/items/B882YNYC"],"uri":["http://zotero.org/users/4982230/items/B882YNYC"],"itemData":{"id":6526,"type":"article-journal","abstract":"OBJECTIVE: There is a need for clearly defined and widely applicable clinical criteria for the selection of patients who may benefit from hepatic resection for metastatic colorectal cancer. Such criteria would also be useful for stratification of patients in clinical trials for this disease. METHODS: Clinical, pathologic, and outcome data for 1001 consecutive patients undergoing liver resection for metastatic colorectal cancer between July 1985 and October 1998 were examined. These resections included 237 trisegmentectomies, 394 lobectomies, and 370 resections encompassing less than a lobe. The surgical mortality rate was 2.8%. RESULTS: The 5-year survival rate was 37%, and the 10-year survival rate was 22%. Seven factors were found to be significant and independent predictors of poor long-term outcome by multivariate analysis: positive margin (p = 0.004), extrahepatic disease (p = 0.003), node-positive primary (p = 0.02), disease-free interval from primary to metastases &lt;12 months (p = 0.03), number of hepatic tumors &gt;1 (p = 0.0004), largest hepatic tumor &gt;5 cm (p = 0.01), and carcinoembryonic antigen level &gt;200 ng/ml (p = 0.01). When the last five of these criteria were used in a preoperative scoring system, assigning one point for each criterion, the total score was highly predictive of outcome (p &lt; 0.0001). No patient with a score of 5 was a long-term survivor. CONCLUSION: Resection of hepatic colorectal metastases may produce long-term survival and cure. Long-term outcome can be predicted from five criteria that are readily available for all patients considered for resection. Patients with up to two criteria can have a favorable outcome. Patients with three, four, or five criteria should be considered for experimental adjuvant trials. Studies of preoperative staging techniques or of adjuvant therapies should consider using such a score for stratification of patients.","container-title":"Ann Surg","ISSN":"0003-4932","issue":"3","language":"eng","note":"PMCID: PMC1420876","page":"309-18; discussion 318-21","title":"Clinical score for predicting recurrence after hepatic resection for metastatic colorectal cancer: analysis of 1001 consecutive cases.","volume":"230","author":[{"family":"Fong","given":"Y."},{"family":"Fortner","given":"J."},{"family":"Sun","given":"R. L."},{"family":"Brennan","given":"M. F."},{"family":"Blumgart","given":"L. H."}],"issued":{"date-parts":[["1999",9]]}}}],"schema":"https://github.com/citation-style-language/schema/raw/master/csl-citation.json"} </w:instrText>
      </w:r>
      <w:r w:rsidRPr="001C4D20">
        <w:rPr>
          <w:rFonts w:eastAsia="Times New Roman" w:cs="Times New Roman"/>
          <w:color w:val="000000"/>
          <w:shd w:val="clear" w:color="auto" w:fill="FFFFFF"/>
        </w:rPr>
        <w:fldChar w:fldCharType="separate"/>
      </w:r>
      <w:r w:rsidR="00261C11" w:rsidRPr="001C4D20">
        <w:rPr>
          <w:rFonts w:ascii="Calibri" w:cs="Calibri"/>
          <w:color w:val="000000"/>
          <w:vertAlign w:val="superscript"/>
        </w:rPr>
        <w:t>5</w:t>
      </w:r>
      <w:r w:rsidRPr="001C4D20">
        <w:rPr>
          <w:rFonts w:eastAsia="Times New Roman" w:cs="Times New Roman"/>
          <w:color w:val="000000"/>
          <w:shd w:val="clear" w:color="auto" w:fill="FFFFFF"/>
        </w:rPr>
        <w:fldChar w:fldCharType="end"/>
      </w:r>
      <w:r w:rsidR="00B602D0" w:rsidRPr="001C4D20">
        <w:rPr>
          <w:rFonts w:eastAsia="Times New Roman" w:cs="Times New Roman"/>
          <w:color w:val="000000"/>
          <w:shd w:val="clear" w:color="auto" w:fill="FFFFFF"/>
        </w:rPr>
        <w:t xml:space="preserve"> </w:t>
      </w:r>
      <w:r w:rsidRPr="001C4D20">
        <w:rPr>
          <w:rFonts w:eastAsia="Times New Roman" w:cs="Times New Roman"/>
          <w:color w:val="000000"/>
          <w:shd w:val="clear" w:color="auto" w:fill="FFFFFF"/>
        </w:rPr>
        <w:fldChar w:fldCharType="begin"/>
      </w:r>
      <w:r w:rsidR="00261C11" w:rsidRPr="001C4D20">
        <w:rPr>
          <w:rFonts w:eastAsia="Times New Roman" w:cs="Times New Roman"/>
          <w:color w:val="000000"/>
          <w:shd w:val="clear" w:color="auto" w:fill="FFFFFF"/>
        </w:rPr>
        <w:instrText xml:space="preserve"> ADDIN ZOTERO_ITEM CSL_CITATION {"citationID":"R0t2jbe7","properties":{"formattedCitation":"\\super 6\\nosupersub{}","plainCitation":"6","noteIndex":0},"citationItems":[{"id":7105,"uris":["http://zotero.org/users/4982230/items/99DVFLVU"],"uri":["http://zotero.org/users/4982230/items/99DVFLVU"],"itemData":{"id":7105,"type":"article-journal","abstract":"AIM: The combination of surgery and chemotherapy (CTx) is increasingly accepted as an effective treatment for patients with colorectal liver metastases (CRLM). However, controversy exists whether all patients with resectable CRLM benefit from perioperative CTx. We investigated the impact on overall survival (OS) by neo-adjuvant CTx in patients with resectable CRLM, stratified by the clinical risk score (CRS) described by Fong et al.METHODS: Patients who underwent surgery for CRLM between January 2000 and December 2009 were included. We compared OS of patients with and without neo-adjuvant CTx stratified by the CRS. The CRS includes five prognosticators and defines two risk groups: low CRS (0-2) and high CRS (3-5).RESULTS: 363 patients (64% male) were included, median age 63 years (IQR 57-70). Prior to resection, 219 patients had a low CRS (neo-adjuvant CTx: N = 65) and 144 patients had a high CRS (neo-adjuvant CTx: N = 88). Median follow-up was 47 months (IQR 25-82). In the low CRS group, there was no significant difference in median OS between patients with and without CTx (65 months (95% CI 39-91) vs. 54 months (95% CI 44-64), P = 0.31). In the high CRS group, there was a significant difference in OS between patients with and without CTx (46 months (95% CI 24-68) vs. 33 month (95% CI 29-37), P = 0.004).CONCLUSION: In our series, patients with a high CRS benefit from neo-adjuvant CTx. In patients with a low risk profile, neo-adjuvant CTx might not be beneficial","container-title":"Eur J Surg Oncol","DOI":"10.1016/j.ejso.2015.04.012","ISSN":"1532-2157","issue":"7","language":"eng","page":"859-67","title":"The use of neo-adjuvant chemotherapy in patients with resectable colorectal liver metastases: Clinical risk score as possible discriminator.","volume":"41","author":[{"family":"Ayez","given":"N."},{"family":"Stok","given":"E. P.","non-dropping-particle":"van der"},{"family":"Grünhagen","given":"D. J."},{"family":"Rothbarth","given":"J."},{"family":"Meerten","given":"E.","non-dropping-particle":"van"},{"family":"Eggermont","given":"A. M."},{"family":"Verhoef","given":"C."}],"issued":{"date-parts":[["2015",7]]}}}],"schema":"https://github.com/citation-style-language/schema/raw/master/csl-citation.json"} </w:instrText>
      </w:r>
      <w:r w:rsidRPr="001C4D20">
        <w:rPr>
          <w:rFonts w:eastAsia="Times New Roman" w:cs="Times New Roman"/>
          <w:color w:val="000000"/>
          <w:shd w:val="clear" w:color="auto" w:fill="FFFFFF"/>
        </w:rPr>
        <w:fldChar w:fldCharType="separate"/>
      </w:r>
      <w:r w:rsidR="00261C11" w:rsidRPr="001C4D20">
        <w:rPr>
          <w:rFonts w:ascii="Calibri" w:cs="Calibri"/>
          <w:color w:val="000000"/>
          <w:vertAlign w:val="superscript"/>
        </w:rPr>
        <w:t>6</w:t>
      </w:r>
      <w:r w:rsidRPr="001C4D20">
        <w:rPr>
          <w:rFonts w:eastAsia="Times New Roman" w:cs="Times New Roman"/>
          <w:color w:val="000000"/>
          <w:shd w:val="clear" w:color="auto" w:fill="FFFFFF"/>
        </w:rPr>
        <w:fldChar w:fldCharType="end"/>
      </w:r>
      <w:r w:rsidR="00B602D0" w:rsidRPr="001C4D20">
        <w:rPr>
          <w:rFonts w:eastAsia="Times New Roman" w:cs="Times New Roman"/>
          <w:color w:val="000000"/>
          <w:shd w:val="clear" w:color="auto" w:fill="FFFFFF"/>
        </w:rPr>
        <w:t>.</w:t>
      </w:r>
      <w:r w:rsidRPr="001C4D20">
        <w:rPr>
          <w:rFonts w:eastAsia="Times New Roman" w:cs="Times New Roman"/>
          <w:color w:val="000000"/>
          <w:shd w:val="clear" w:color="auto" w:fill="FFFFFF"/>
        </w:rPr>
        <w:t xml:space="preserve"> </w:t>
      </w:r>
      <w:r w:rsidR="00B602D0" w:rsidRPr="001C4D20">
        <w:rPr>
          <w:rFonts w:eastAsia="Times New Roman" w:cs="Times New Roman"/>
          <w:color w:val="000000"/>
          <w:shd w:val="clear" w:color="auto" w:fill="FFFFFF"/>
        </w:rPr>
        <w:t>The 2014 New EPOC study aimed to evaluate the possible benefit of the addition of monoclonal antibody therapy to epidermal growth factor receptor (EGFR) in KRAS wild-type disease by adding Cetuximab to FOLFOX in the neoadjuvant setting. However, the authors reported a significantly shorter PFS for combination therapy (14.1 vs. 20.5 months)</w:t>
      </w:r>
      <w:r w:rsidRPr="001C4D20">
        <w:rPr>
          <w:rFonts w:eastAsia="Times New Roman" w:cs="Times New Roman"/>
          <w:color w:val="000000"/>
          <w:shd w:val="clear" w:color="auto" w:fill="FFFFFF"/>
        </w:rPr>
        <w:fldChar w:fldCharType="begin"/>
      </w:r>
      <w:r w:rsidR="00261C11" w:rsidRPr="001C4D20">
        <w:rPr>
          <w:rFonts w:eastAsia="Times New Roman" w:cs="Times New Roman"/>
          <w:color w:val="000000"/>
          <w:shd w:val="clear" w:color="auto" w:fill="FFFFFF"/>
        </w:rPr>
        <w:instrText xml:space="preserve"> ADDIN ZOTERO_ITEM CSL_CITATION {"citationID":"l2vKp0oY","properties":{"formattedCitation":"\\super 7\\nosupersub{}","plainCitation":"7","noteIndex":0},"citationItems":[{"id":6900,"uris":["http://zotero.org/users/4982230/items/L2Y2TJZB"],"uri":["http://zotero.org/users/4982230/items/L2Y2TJZB"],"itemData":{"id":6900,"type":"article-journal","abstract":"BACKGROUND: Surgery for colorectal liver metastases results in an overall survival of about 40% at 5 years. Progression-free survival is increased with the addition of oxaliplatin and fluorouracil chemotherapy. The addition of cetuximab to these chemotherapy regimens results in an overall survival advantage in patients with advanced disease who have the KRAS exon 2 wild-type tumour genotype. We aimed to assess the benefit of addition of cetuximab to standard chemotherapy in patients with resectable colorectal liver metastasis.METHODS: Patients with KRAS exon 2 wild-type resectable or suboptimally resectable colorectal liver metastases were randomised in a 1:1 ratio to receive chemotherapy with or without cetuximab before and after liver resection. Randomisation was done using minimisation with factors of surgical centre, poor prognostic tumour (one or more of: ≥ 4 metastases, N2 disease, or poor differentiation of primary tumour), and previous adjuvant treatment with oxaliplatin. Chemotherapy consisted of oxaliplatin 85 mg/m(2) intravenously over 2 h and fluorouracil bolus 400 mg/m(2) intravenously over 5 min, followed by a 46 h infusion of fluorouracil 2400 mg/m(2) repeated every 2 weeks (regimen one) or oxaliplatin 130 mg/m(2) intravenously over 2 h and oral capecitabine 1000 mg/m(2) twice daily on days 1-14 repeated every 3 weeks (regimen two). Patients who had received adjuvant oxaliplatin could receive irinotecan 180 mg/m(2) intravenously over 30 min with fluorouracil instead of oxaliplatin (regimen three). Cetuximab was given as an intravenous dose of 500 mg/m(2) every 2 weeks with regimen one and three or a loading dose of 400 mg/m(2) followed by a weekly infusion of 250 mg/m(2) with regimen two. The primary endpoint was progression-free survival. This is an interim analysis, up to Nov 1, 2012, when the trial was closed, having met protocol-defined futility criteria. This trial is registered, ISRCTN22944367.FINDINGS: 128 KRAS exon 2 wild-type patients were randomised to chemotherapy alone and 129 to chemotherapy with cetuximab between Feb 26, 2007, and Nov 1, 2012. 117 patients in the chemotherapy alone group and 119 in the chemotherapy plus cetuximab group were included in the primary analysis. The median follow-up was 21.1 months (95% CI 12.6-33.8) in the chemotherapy alone group and 19.8 months (12.2-28.7) in the chemotherapy plus cetuximab group. With an overall median follow-up of 20.7 months (95% CI 17.9-25.6) and 123 (58%) of 212 required events observed, progression-free survival was significantly shorter in the chemotherapy plus cetuximab group than in the chemotherapy alone group (14.1 months [95% CI 11.8-15.9] vs 20.5 months [95% CI 16.8-26.7], hazard ratio 1.48, 95% CI 1.04-2.12, p=0.030). The most common grade 3 or 4 adverse events were low neutrophil count (15 [11%] preoperatively in the chemotherapy alone group vs six [4%] in the chemotherapy plus cetuximab group; four [4%] vs eight [8%] postoperatively), embolic events (six [4%] vs eight [6%] preoperatively; two [2%] vs three [3%] postoperatively), peripheral neuropathy (six [4%] vs one [1%] preoperatively; two [2%] vs four [4%] postoperatively), nausea or vomiting (four [3%] vs six [4%] preoperatively; four [4%] vs two [2%] postoperatively), and skin rash (two [1%] vs 21 [15%] preoperatively; 0 vs eight [8%] postoperatively). There were three deaths in the chemotherapy plus cetuximab group (one interstitial lung disease and pulmonary embolism, one bronchopneumonia, and one pulmonary embolism) and one in the chemotherapy alone group (heart failure) that might have been treatment related.INTERPRETATION: Addition of cetuximab to chemotherapy and surgery for operable colorectal liver metastases in KRAS exon 2 wild-type patients results in shorter progression-free survival. Translational investigations to explore the molecular basis for this unexpected interaction are needed but at present the use of cetuximab in this setting cannot be recommended","container-title":"Lancet Oncol","DOI":"10.1016/S1470-2045(14)70105-6","ISSN":"1474-5488","issue":"6","language":"eng","page":"601-11","title":"Systemic chemotherapy with or without cetuximab in patients with resectable colorectal liver metastasis: the New EPOC randomised controlled trial.","volume":"15","author":[{"family":"Primrose","given":"John"},{"family":"Falk","given":"Stephen"},{"family":"Finch-Jones","given":"Meg"},{"family":"Valle","given":"Juan"},{"family":"O'Reilly","given":"Derek"},{"family":"Siriwardena","given":"Ajith"},{"family":"Hornbuckle","given":"Joanne"},{"family":"Peterson","given":"Mark"},{"family":"Rees","given":"Myrddin"},{"family":"Iveson","given":"Tim"},{"family":"Hickish","given":"Tamas"},{"family":"Butler","given":"Rachel"},{"family":"Stanton","given":"Louise"},{"family":"Dixon","given":"Elizabeth"},{"family":"Little","given":"Louisa"},{"family":"Bowers","given":"Megan"},{"family":"Pugh","given":"Siân"},{"family":"Garden","given":"O. James"},{"family":"Cunningham","given":"David"},{"family":"Maughan","given":"Tim"},{"family":"Bridgewater","given":"John"}],"issued":{"date-parts":[["2014",5]]}}}],"schema":"https://github.com/citation-style-language/schema/raw/master/csl-citation.json"} </w:instrText>
      </w:r>
      <w:r w:rsidRPr="001C4D20">
        <w:rPr>
          <w:rFonts w:eastAsia="Times New Roman" w:cs="Times New Roman"/>
          <w:color w:val="000000"/>
          <w:shd w:val="clear" w:color="auto" w:fill="FFFFFF"/>
        </w:rPr>
        <w:fldChar w:fldCharType="separate"/>
      </w:r>
      <w:r w:rsidR="00261C11" w:rsidRPr="001C4D20">
        <w:rPr>
          <w:rFonts w:ascii="Calibri" w:cs="Calibri"/>
          <w:color w:val="000000"/>
          <w:vertAlign w:val="superscript"/>
        </w:rPr>
        <w:t>7</w:t>
      </w:r>
      <w:r w:rsidRPr="001C4D20">
        <w:rPr>
          <w:rFonts w:eastAsia="Times New Roman" w:cs="Times New Roman"/>
          <w:color w:val="000000"/>
          <w:shd w:val="clear" w:color="auto" w:fill="FFFFFF"/>
        </w:rPr>
        <w:fldChar w:fldCharType="end"/>
      </w:r>
      <w:r w:rsidR="00B602D0" w:rsidRPr="001C4D20">
        <w:rPr>
          <w:rFonts w:eastAsia="Times New Roman" w:cs="Times New Roman"/>
          <w:color w:val="000000"/>
          <w:shd w:val="clear" w:color="auto" w:fill="FFFFFF"/>
        </w:rPr>
        <w:t>, with a marked disadvantage in terms of</w:t>
      </w:r>
      <w:r w:rsidR="00EE3547" w:rsidRPr="001C4D20">
        <w:rPr>
          <w:rFonts w:eastAsia="Times New Roman" w:cs="Times New Roman"/>
          <w:color w:val="000000"/>
          <w:shd w:val="clear" w:color="auto" w:fill="FFFFFF"/>
        </w:rPr>
        <w:t xml:space="preserve"> OS</w:t>
      </w:r>
      <w:r w:rsidR="00B602D0" w:rsidRPr="001C4D20">
        <w:rPr>
          <w:rFonts w:eastAsia="Times New Roman" w:cs="Times New Roman"/>
          <w:color w:val="000000"/>
          <w:shd w:val="clear" w:color="auto" w:fill="FFFFFF"/>
        </w:rPr>
        <w:t>.</w:t>
      </w:r>
      <w:r w:rsidR="00B602D0" w:rsidRPr="001C4D20">
        <w:rPr>
          <w:rFonts w:eastAsia="Times New Roman" w:cs="Times New Roman"/>
          <w:color w:val="000000"/>
          <w:shd w:val="clear" w:color="auto" w:fill="FFFFFF"/>
        </w:rPr>
        <w:fldChar w:fldCharType="begin"/>
      </w:r>
      <w:r w:rsidR="00261C11" w:rsidRPr="001C4D20">
        <w:rPr>
          <w:rFonts w:eastAsia="Times New Roman" w:cs="Times New Roman"/>
          <w:color w:val="000000"/>
          <w:shd w:val="clear" w:color="auto" w:fill="FFFFFF"/>
        </w:rPr>
        <w:instrText xml:space="preserve"> ADDIN ZOTERO_ITEM CSL_CITATION {"citationID":"XvzYL4Vy","properties":{"formattedCitation":"\\super 8\\nosupersub{}","plainCitation":"8","noteIndex":0},"citationItems":[{"id":9258,"uris":["http://zotero.org/users/4982230/items/KCSDZ8GZ"],"uri":["http://zotero.org/users/4982230/items/KCSDZ8GZ"],"itemData":{"id":9258,"type":"article-journal","container-title":"The Lancet Oncology","DOI":"10.1016/S1470-2045(19)30798-3","ISSN":"14702045","language":"en","source":"Crossref","title":"Systemic chemotherapy with or without cetuximab in patients with resectable colorectal liver metastasis (New EPOC): long-term results of a multicentre, randomised, controlled, phase 3 trial","title-short":"Systemic chemotherapy with or without cetuximab in patients with resectable colorectal liver metastasis (New EPOC)","URL":"https://linkinghub.elsevier.com/retrieve/pii/S1470204519307983","author":[{"family":"Bridgewater","given":"John A"},{"family":"Pugh","given":"Siân A"},{"family":"Maishman","given":"Tom"},{"family":"Eminton","given":"Zina"},{"family":"Mellor","given":"Jane"},{"family":"Whitehead","given":"Amy"},{"family":"Stanton","given":"Louise"},{"family":"Radford","given":"Michael"},{"family":"Corkhill","given":"Andrea"},{"family":"Griffiths","given":"Gareth O"},{"family":"Falk","given":"Stephen"},{"family":"Valle","given":"Juan W"},{"family":"O'Reilly","given":"Derek"},{"family":"Siriwardena","given":"Ajith K"},{"family":"Hornbuckle","given":"Joanne"},{"family":"Rees","given":"Myrddin"},{"family":"Iveson","given":"Timothy J"},{"family":"Hickish","given":"Tamas"},{"family":"Garden","given":"O James"},{"family":"Cunningham","given":"David"},{"family":"Maughan","given":"Timothy S"},{"family":"Primrose","given":"John N"},{"family":"Shablack","given":"Alaaeldin"},{"family":"O'Callaghan","given":"Ann"},{"family":"Moody","given":"(Margaret) Anne"},{"family":"Allen","given":"Alex"},{"family":"Brewster","given":"Alison"},{"family":"Brown","given":"Alison"},{"family":"Mayer","given":"Astrid"},{"family":"Davidson","given":"Brian"},{"family":"Ton","given":"Chan"},{"family":"Wilson","given":"Charles"},{"family":"Lowdell","given":"Charles"},{"family":"Rees","given":"Charlotte"},{"family":"Baughan","given":"Christopher"},{"family":"Barlow","given":"Clare"},{"family":"Purcell","given":"Colin"},{"family":"Smith","given":"David"},{"family":"Tsang","given":"David"},{"family":"Brown","given":"Ewan"},{"family":"Walker","given":"Georgina"},{"family":"Malik","given":"Hassan"},{"family":"Cameron","given":"Iain"},{"family":"Nolan","given":"Luke"},{"family":"Hall","given":"Marcia"},{"family":"Tomlinson","given":"Marjorie"},{"family":"Hill","given":"Mark"},{"family":"Peterson","given":"Mark"},{"family":"Finch-Jones","given":"Meg"},{"family":"Kumar","given":"Nagappan"},{"family":"Karanjia","given":"Nariman"},{"family":"Ali","given":"Nasim"},{"family":"Heaton","given":"Nigel"},{"family":"Ton","given":"Nua Chan"},{"family":"Ross","given":"Paul"},{"family":"Praseedom","given":"Raaj"},{"family":"Thomas","given":"Robert"},{"family":"Clive","given":"Sally"},{"family":"Slater","given":"Sarah"},{"family":"Smith","given":"Sarah"},{"family":"Mudan","given":"Satvinder"},{"family":"Bhattacharya","given":"Satya"},{"family":"Essapen","given":"Sharadah"},{"family":"Raouf","given":"Sherif"},{"family":"Fenwick","given":"Stephen"},{"family":"Cleator","given":"Susan"},{"family":"Diamond","given":"Tom"},{"family":"Potter","given":"Vanessa"}],"accessed":{"date-parts":[["2020",2,4]]},"issued":{"date-parts":[["2020",1]]}}}],"schema":"https://github.com/citation-style-language/schema/raw/master/csl-citation.json"} </w:instrText>
      </w:r>
      <w:r w:rsidR="00B602D0" w:rsidRPr="001C4D20">
        <w:rPr>
          <w:rFonts w:eastAsia="Times New Roman" w:cs="Times New Roman"/>
          <w:color w:val="000000"/>
          <w:shd w:val="clear" w:color="auto" w:fill="FFFFFF"/>
        </w:rPr>
        <w:fldChar w:fldCharType="separate"/>
      </w:r>
      <w:r w:rsidR="00261C11" w:rsidRPr="001C4D20">
        <w:rPr>
          <w:rFonts w:ascii="Calibri" w:cs="Calibri"/>
          <w:color w:val="000000"/>
          <w:vertAlign w:val="superscript"/>
        </w:rPr>
        <w:t>8</w:t>
      </w:r>
      <w:r w:rsidR="00B602D0" w:rsidRPr="001C4D20">
        <w:rPr>
          <w:rFonts w:eastAsia="Times New Roman" w:cs="Times New Roman"/>
          <w:color w:val="000000"/>
          <w:shd w:val="clear" w:color="auto" w:fill="FFFFFF"/>
        </w:rPr>
        <w:fldChar w:fldCharType="end"/>
      </w:r>
      <w:r w:rsidRPr="001C4D20">
        <w:rPr>
          <w:rFonts w:eastAsia="Times New Roman" w:cs="Times New Roman"/>
          <w:color w:val="000000"/>
          <w:shd w:val="clear" w:color="auto" w:fill="FFFFFF"/>
        </w:rPr>
        <w:t xml:space="preserve"> </w:t>
      </w:r>
      <w:r w:rsidR="00EE3547" w:rsidRPr="001C4D20">
        <w:rPr>
          <w:rFonts w:eastAsia="Times New Roman" w:cs="Times New Roman"/>
          <w:color w:val="000000"/>
          <w:shd w:val="clear" w:color="auto" w:fill="FFFFFF"/>
        </w:rPr>
        <w:t>T</w:t>
      </w:r>
      <w:r w:rsidR="00F27146" w:rsidRPr="001C4D20">
        <w:rPr>
          <w:rFonts w:eastAsia="Times New Roman" w:cs="Times New Roman"/>
          <w:color w:val="000000"/>
          <w:shd w:val="clear" w:color="auto" w:fill="FFFFFF"/>
        </w:rPr>
        <w:t>he role of a</w:t>
      </w:r>
      <w:r w:rsidR="00B602D0" w:rsidRPr="001C4D20">
        <w:rPr>
          <w:rFonts w:eastAsia="Times New Roman" w:cs="Times New Roman"/>
          <w:color w:val="000000"/>
          <w:shd w:val="clear" w:color="auto" w:fill="FFFFFF"/>
        </w:rPr>
        <w:t xml:space="preserve">djuvant </w:t>
      </w:r>
      <w:r w:rsidR="008D5458" w:rsidRPr="001C4D20">
        <w:rPr>
          <w:rFonts w:eastAsia="Times New Roman" w:cs="Times New Roman"/>
          <w:color w:val="000000"/>
          <w:shd w:val="clear" w:color="auto" w:fill="FFFFFF"/>
        </w:rPr>
        <w:t xml:space="preserve">therapy </w:t>
      </w:r>
      <w:r w:rsidR="00F27146" w:rsidRPr="001C4D20">
        <w:rPr>
          <w:rFonts w:eastAsia="Times New Roman" w:cs="Times New Roman"/>
          <w:color w:val="000000"/>
          <w:shd w:val="clear" w:color="auto" w:fill="FFFFFF"/>
        </w:rPr>
        <w:t xml:space="preserve">is </w:t>
      </w:r>
      <w:r w:rsidR="00EE3547" w:rsidRPr="001C4D20">
        <w:rPr>
          <w:rFonts w:eastAsia="Times New Roman" w:cs="Times New Roman"/>
          <w:color w:val="000000"/>
          <w:shd w:val="clear" w:color="auto" w:fill="FFFFFF"/>
        </w:rPr>
        <w:t xml:space="preserve">also </w:t>
      </w:r>
      <w:r w:rsidR="00F27146" w:rsidRPr="001C4D20">
        <w:rPr>
          <w:rFonts w:eastAsia="Times New Roman" w:cs="Times New Roman"/>
          <w:color w:val="000000"/>
          <w:shd w:val="clear" w:color="auto" w:fill="FFFFFF"/>
        </w:rPr>
        <w:t xml:space="preserve">unclear. </w:t>
      </w:r>
      <w:r w:rsidR="00EE3547" w:rsidRPr="001C4D20">
        <w:rPr>
          <w:rFonts w:eastAsia="Times New Roman" w:cs="Times New Roman"/>
          <w:color w:val="000000"/>
          <w:shd w:val="clear" w:color="auto" w:fill="FFFFFF"/>
        </w:rPr>
        <w:t>T</w:t>
      </w:r>
      <w:r w:rsidR="00B602D0" w:rsidRPr="001C4D20">
        <w:rPr>
          <w:rFonts w:eastAsia="Times New Roman" w:cs="Times New Roman"/>
          <w:color w:val="000000"/>
          <w:shd w:val="clear" w:color="auto" w:fill="FFFFFF"/>
        </w:rPr>
        <w:t>he evidence supporting this approach is marginal</w:t>
      </w:r>
      <w:r w:rsidR="00097521" w:rsidRPr="001C4D20">
        <w:rPr>
          <w:rFonts w:eastAsia="Times New Roman" w:cs="Times New Roman"/>
          <w:color w:val="000000"/>
          <w:shd w:val="clear" w:color="auto" w:fill="FFFFFF"/>
        </w:rPr>
        <w:t>, with t</w:t>
      </w:r>
      <w:r w:rsidR="00EE3547" w:rsidRPr="001C4D20">
        <w:rPr>
          <w:rFonts w:eastAsia="Times New Roman" w:cs="Times New Roman"/>
          <w:color w:val="000000"/>
          <w:shd w:val="clear" w:color="auto" w:fill="FFFFFF"/>
        </w:rPr>
        <w:t xml:space="preserve">hree </w:t>
      </w:r>
      <w:r w:rsidR="00097521" w:rsidRPr="001C4D20">
        <w:rPr>
          <w:rFonts w:eastAsia="Times New Roman" w:cs="Times New Roman"/>
          <w:color w:val="000000"/>
          <w:shd w:val="clear" w:color="auto" w:fill="FFFFFF"/>
        </w:rPr>
        <w:t xml:space="preserve">trials failing to show </w:t>
      </w:r>
      <w:r w:rsidR="00EE3547" w:rsidRPr="001C4D20">
        <w:rPr>
          <w:rFonts w:eastAsia="Times New Roman" w:cs="Times New Roman"/>
          <w:color w:val="000000"/>
          <w:shd w:val="clear" w:color="auto" w:fill="FFFFFF"/>
        </w:rPr>
        <w:t>overall</w:t>
      </w:r>
      <w:r w:rsidR="008D5458" w:rsidRPr="001C4D20">
        <w:rPr>
          <w:rFonts w:eastAsia="Times New Roman" w:cs="Times New Roman"/>
          <w:color w:val="000000"/>
          <w:shd w:val="clear" w:color="auto" w:fill="FFFFFF"/>
        </w:rPr>
        <w:t xml:space="preserve"> </w:t>
      </w:r>
      <w:r w:rsidR="00097521" w:rsidRPr="001C4D20">
        <w:rPr>
          <w:rFonts w:eastAsia="Times New Roman" w:cs="Times New Roman"/>
          <w:color w:val="000000"/>
          <w:shd w:val="clear" w:color="auto" w:fill="FFFFFF"/>
        </w:rPr>
        <w:t>benefit</w:t>
      </w:r>
      <w:r w:rsidRPr="001C4D20">
        <w:rPr>
          <w:rFonts w:eastAsia="Times New Roman" w:cs="Times New Roman"/>
          <w:color w:val="000000"/>
          <w:shd w:val="clear" w:color="auto" w:fill="FFFFFF"/>
        </w:rPr>
        <w:fldChar w:fldCharType="begin"/>
      </w:r>
      <w:r w:rsidR="00261C11" w:rsidRPr="001C4D20">
        <w:rPr>
          <w:rFonts w:eastAsia="Times New Roman" w:cs="Times New Roman"/>
          <w:color w:val="000000"/>
          <w:shd w:val="clear" w:color="auto" w:fill="FFFFFF"/>
        </w:rPr>
        <w:instrText xml:space="preserve"> ADDIN ZOTERO_ITEM CSL_CITATION {"citationID":"3eSlQtXm","properties":{"formattedCitation":"\\super 9,10\\nosupersub{}","plainCitation":"9,10","noteIndex":0},"citationItems":[{"id":5580,"uris":["http://zotero.org/users/4982230/items/AGZTPX48"],"uri":["http://zotero.org/users/4982230/items/AGZTPX48"],"itemData":{"id":5580,"type":"article-journal","abstract":"PURPOSE: Adjuvant systemic chemotherapy administered after surgical resection of colorectal cancer metastases may reduce the risk of recurrence and improve survival, but its benefit has never been demonstrated. Two phase III trials (Fédération Francophone de Cancérologie Digestive [FFCD] Trial 9002 and the European Organisation for Research and Treatment of Cancer/National Cancer Institute of Canada Clinical Trials Group/Gruppo Italiano di Valutazione Interventi in Oncologia [ENG] trial) used a similar design and showed a trend favoring adjuvant chemotherapy, but both had to close prematurely because of slow accrual, thus lacking the statistical power to demonstrate the predefined difference in survival. We report here a pooled analysis based on individual data from these two trials. PATIENTS AND METHODS: After complete resection of colorectal liver or lung metastases, patients were randomly assigned to chemotherapy (CT arm; fluorouracil [FU] 400 mg/m(2) administered intravenously [IV] once daily plus dl-leucovorin 200 mg/m(2) [FFCD] x 5 days or FU 370 mg/m(2) plus l-leucovorin 100 mg/m(2) IV x 5 days [ENG] for six cycles at 28-day intervals) or to surgery alone (S arm). RESULTS: A total of 278 patients (CT, n = 138; S, n = 140) were included in the pooled analysis. Median progression-free survival was 27.9 months in the CT arm as compared with 18.8 months in the S arm (hazard ratio = 1.32; 95% CI, 1.00 to 1.76; P = .058). Median overall survival was 62.2 months in the CT arm compared with 47.3 months in the S arm (hazard ratio = 1.32; 95% CI, 0.95 to 1.82; P = .095). Adjuvant chemotherapy was independently associated with both progression-free survival and overall survival in multivariable analysis. CONCLUSION: This pooled analysis shows a marginal statistical significance in favor of adjuvant chemotherapy with an FU bolus-based regimen after complete resection of colorectal cancer metastases.","container-title":"J Clin Oncol","DOI":"10.1200/JCO.2008.17.3781","ISSN":"1527-7755","issue":"30","language":"eng","page":"4906-11","title":"Adjuvant chemotherapy after potentially curative resection of metastases from colorectal cancer: a pooled analysis of two randomized trials.","volume":"26","author":[{"family":"Mitry","given":"Emmanuel"},{"family":"Fields","given":"Anthony L. A."},{"family":"Bleiberg","given":"Harry"},{"family":"Labianca","given":"Roberto"},{"family":"Portier","given":"Guillaume"},{"family":"Tu","given":"Dongsheng"},{"family":"Nitti","given":"Donato"},{"family":"Torri","given":"Valter"},{"family":"Elias","given":"Dominique"},{"family":"O'Callaghan","given":"Chris"},{"family":"Langer","given":"Bernard"},{"family":"Martignoni","given":"Giancarlo"},{"family":"Bouché","given":"Olivier"},{"family":"Lazorthes","given":"Franck"},{"family":"Van Cutsem","given":"Eric"},{"family":"Bedenne","given":"Laurent"},{"family":"Moore","given":"Malcolm J."},{"family":"Rougier","given":"Philippe"}],"issued":{"date-parts":[["2008",10,10]]}}},{"id":5426,"uris":["http://zotero.org/users/4982230/items/ZIQYMZE9"],"uri":["http://zotero.org/users/4982230/items/ZIQYMZE9"],"itemData":{"id":5426,"type":"article-journal","abstract":"BACKGROUND: Studies indicate that adjuvant 5-fluorouracil (5-FU) with folinic acid (FA) in colorectal cancer patients with completely resectable liver-limited metastases (LMCRC) offers clinical benefit over surgery alone. This phase III trial compared FOLFIRI with simplified 5-FU/FA in this setting.PATIENTS AND METHODS: LMCRC patients were randomized to receive every 14 days, FA, 400 mg/m2 infused over 2 h, followed by 5-FU as a 400 mg/m2 i.v. bolus, followed by continuous 5-FU infusion, 2400 mg/m2 over 46 h (LV5FUs) with or without irinotecan: 180 mg/m2 infusion (FOLFIRI). The primary end point was disease-free survival (DFS); secondary end points included overall survival (OS) and safety.RESULTS: Treated patients (n = 306) were balanced for critical prognostic factors in each arm. Median DFS in patients receiving LV5FUs was 21.6 versus 24.7 months for FOLFIRI [hazard ratio (HR) 0.89, log-rank P = 0.44]. No significant differences were found in OS. A trend was observed for improved DFS in patients receiving FOLFIRI within 42 days of surgery (HR 0.75, P = 0.17). Grade 3/4 toxic effects were more common in patients treated with FOLFIRI versus LV5FUs (47% versus 30%) with neutropenia being most common (23% versus 7%).CONCLUSION: FOLFIRI in the adjuvant treatment of LMCRC showed no significant improvement in DFS compared with LV5FUs","container-title":"Ann Oncol","DOI":"10.1093/annonc/mdp236","ISSN":"1569-8041","issue":"12","language":"eng","page":"1964-70","title":"A randomized phase III study comparing adjuvant 5-fluorouracil/folinic acid with FOLFIRI in patients following complete resection of liver metastases from colorectal cancer.","volume":"20","author":[{"family":"Ychou","given":"M."},{"family":"Hohenberger","given":"W."},{"family":"Thezenas","given":"S."},{"family":"Navarro","given":"M."},{"family":"Maurel","given":"J."},{"family":"Bokemeyer","given":"C."},{"family":"Shacham-Shmueli","given":"E."},{"family":"Rivera","given":"F."},{"family":"Kwok-Keung Choi","given":"C."},{"family":"Santoro","given":"A."}],"issued":{"date-parts":[["2009",12]]}}}],"schema":"https://github.com/citation-style-language/schema/raw/master/csl-citation.json"} </w:instrText>
      </w:r>
      <w:r w:rsidRPr="001C4D20">
        <w:rPr>
          <w:rFonts w:eastAsia="Times New Roman" w:cs="Times New Roman"/>
          <w:color w:val="000000"/>
          <w:shd w:val="clear" w:color="auto" w:fill="FFFFFF"/>
        </w:rPr>
        <w:fldChar w:fldCharType="separate"/>
      </w:r>
      <w:r w:rsidR="00261C11" w:rsidRPr="001C4D20">
        <w:rPr>
          <w:rFonts w:ascii="Calibri" w:cs="Calibri"/>
          <w:color w:val="000000"/>
          <w:vertAlign w:val="superscript"/>
        </w:rPr>
        <w:t>9,10</w:t>
      </w:r>
      <w:r w:rsidRPr="001C4D20">
        <w:rPr>
          <w:rFonts w:eastAsia="Times New Roman" w:cs="Times New Roman"/>
          <w:color w:val="000000"/>
          <w:shd w:val="clear" w:color="auto" w:fill="FFFFFF"/>
        </w:rPr>
        <w:fldChar w:fldCharType="end"/>
      </w:r>
      <w:r w:rsidR="003A6A27" w:rsidRPr="001C4D20">
        <w:rPr>
          <w:rFonts w:eastAsia="Times New Roman" w:cs="Times New Roman"/>
          <w:color w:val="000000"/>
          <w:shd w:val="clear" w:color="auto" w:fill="FFFFFF"/>
          <w:vertAlign w:val="superscript"/>
        </w:rPr>
        <w:t>,</w:t>
      </w:r>
      <w:r w:rsidR="00261C11" w:rsidRPr="001C4D20">
        <w:rPr>
          <w:rFonts w:eastAsia="Times New Roman" w:cs="Times New Roman"/>
          <w:color w:val="000000"/>
          <w:shd w:val="clear" w:color="auto" w:fill="FFFFFF"/>
        </w:rPr>
        <w:fldChar w:fldCharType="begin"/>
      </w:r>
      <w:r w:rsidR="00261C11" w:rsidRPr="001C4D20">
        <w:rPr>
          <w:rFonts w:eastAsia="Times New Roman" w:cs="Times New Roman"/>
          <w:color w:val="000000"/>
          <w:shd w:val="clear" w:color="auto" w:fill="FFFFFF"/>
        </w:rPr>
        <w:instrText xml:space="preserve"> ADDIN ZOTERO_ITEM CSL_CITATION {"citationID":"rDA8n08P","properties":{"formattedCitation":"\\super 11\\nosupersub{}","plainCitation":"11","noteIndex":0},"citationItems":[{"id":9275,"uris":["http://zotero.org/users/4982230/items/RQEH4YGW"],"uri":["http://zotero.org/users/4982230/items/RQEH4YGW"],"itemData":{"id":9275,"type":"article-journal","container-title":"Journal of Clinical Oncology","DOI":"10.1200/JCO.2020.38.15_suppl.4005","ISSN":"0732-183X, 1527-7755","issue":"15_suppl","language":"en","page":"4005-4005","source":"Crossref","title":"A randomized phase II/III trial comparing hepatectomy followed by mFOLFOX6 with hepatectomy alone for liver metastasis from colorectal cancer: JCOG0603 study.","title-short":"A randomized phase II/III trial comparing hepatectomy followed by mFOLFOX6 with hepatectomy alone for liver metastasis from colorectal cancer","volume":"38","author":[{"family":"Kanemitsu","given":"Yukihide"},{"family":"Shimizu","given":"Yasuhiro"},{"family":"Mizusawa","given":"Junki"},{"family":"Inaba","given":"Yoshitaka"},{"family":"Hamaguchi","given":"Tetsuya"},{"family":"Shida","given":"Dai"},{"family":"Ohue","given":"Masayuki"},{"family":"Komori","given":"Koji"},{"family":"Shiomi","given":"Akio"},{"family":"Shiozawa","given":"Manabu"},{"family":"Watanabe","given":"Jun"},{"family":"Suto","given":"Takeshi"},{"family":"Kinugasa","given":"Yusuke"},{"family":"Takii","given":"Yasumasa"},{"family":"Bando","given":"Hiroyuki"},{"family":"Kobatake","given":"Takaya"},{"family":"Kato","given":"Tomoyuki"},{"family":"Shimada","given":"Yasuhiro"},{"family":"Katayama","given":"Hiroshi"},{"family":"Fukuda","given":"Haruhiko"}],"issued":{"date-parts":[["2020",5,20]]}}}],"schema":"https://github.com/citation-style-language/schema/raw/master/csl-citation.json"} </w:instrText>
      </w:r>
      <w:r w:rsidR="00261C11" w:rsidRPr="001C4D20">
        <w:rPr>
          <w:rFonts w:eastAsia="Times New Roman" w:cs="Times New Roman"/>
          <w:color w:val="000000"/>
          <w:shd w:val="clear" w:color="auto" w:fill="FFFFFF"/>
        </w:rPr>
        <w:fldChar w:fldCharType="separate"/>
      </w:r>
      <w:r w:rsidR="00261C11" w:rsidRPr="001C4D20">
        <w:rPr>
          <w:rFonts w:ascii="Calibri" w:cs="Calibri"/>
          <w:color w:val="000000"/>
          <w:vertAlign w:val="superscript"/>
        </w:rPr>
        <w:t>11</w:t>
      </w:r>
      <w:r w:rsidR="00261C11" w:rsidRPr="001C4D20">
        <w:rPr>
          <w:rFonts w:eastAsia="Times New Roman" w:cs="Times New Roman"/>
          <w:color w:val="000000"/>
          <w:shd w:val="clear" w:color="auto" w:fill="FFFFFF"/>
        </w:rPr>
        <w:fldChar w:fldCharType="end"/>
      </w:r>
      <w:r w:rsidR="003A6A27" w:rsidRPr="001C4D20">
        <w:rPr>
          <w:rFonts w:eastAsia="Times New Roman" w:cs="Times New Roman"/>
          <w:color w:val="000000"/>
          <w:shd w:val="clear" w:color="auto" w:fill="FFFFFF"/>
        </w:rPr>
        <w:t>.</w:t>
      </w:r>
      <w:r w:rsidR="00EE3547" w:rsidRPr="001C4D20">
        <w:rPr>
          <w:rFonts w:eastAsia="Times New Roman" w:cs="Times New Roman"/>
          <w:color w:val="000000"/>
          <w:shd w:val="clear" w:color="auto" w:fill="FFFFFF"/>
        </w:rPr>
        <w:t xml:space="preserve"> </w:t>
      </w:r>
      <w:r w:rsidR="00261C11" w:rsidRPr="001C4D20">
        <w:rPr>
          <w:rFonts w:eastAsia="Times New Roman" w:cs="Times New Roman"/>
          <w:color w:val="000000"/>
          <w:shd w:val="clear" w:color="auto" w:fill="FFFFFF"/>
        </w:rPr>
        <w:t>There is therefore a real lack of clarity around which patients will benefit from perioperative chemotherapy.</w:t>
      </w:r>
      <w:r w:rsidR="00F27146" w:rsidRPr="001C4D20">
        <w:rPr>
          <w:rFonts w:eastAsia="Times New Roman" w:cs="Times New Roman"/>
          <w:color w:val="000000"/>
          <w:shd w:val="clear" w:color="auto" w:fill="FFFFFF"/>
        </w:rPr>
        <w:t xml:space="preserve"> </w:t>
      </w:r>
    </w:p>
    <w:p w14:paraId="428F0073" w14:textId="22E8659F" w:rsidR="004D7854" w:rsidRPr="001C4D20" w:rsidRDefault="004D7854" w:rsidP="008D5458">
      <w:pPr>
        <w:jc w:val="both"/>
        <w:rPr>
          <w:rFonts w:eastAsia="Times New Roman" w:cs="Times New Roman"/>
        </w:rPr>
      </w:pPr>
      <w:r w:rsidRPr="001C4D20">
        <w:rPr>
          <w:rFonts w:eastAsia="Times New Roman" w:cs="Times New Roman"/>
          <w:color w:val="000000"/>
          <w:shd w:val="clear" w:color="auto" w:fill="FFFFFF"/>
        </w:rPr>
        <w:t xml:space="preserve">Tumour DNA is released into the blood after tumour cell apoptosis or necrosis, and genetic and epigenetic changes from these tumours can be detected in the bloodstream. Gene mutations that have been identified within </w:t>
      </w:r>
      <w:r w:rsidR="00344D76" w:rsidRPr="001C4D20">
        <w:rPr>
          <w:rFonts w:eastAsia="Times New Roman" w:cs="Times New Roman"/>
          <w:color w:val="000000"/>
          <w:shd w:val="clear" w:color="auto" w:fill="FFFFFF"/>
        </w:rPr>
        <w:t>the</w:t>
      </w:r>
      <w:r w:rsidRPr="001C4D20">
        <w:rPr>
          <w:rFonts w:eastAsia="Times New Roman" w:cs="Times New Roman"/>
          <w:color w:val="000000"/>
          <w:shd w:val="clear" w:color="auto" w:fill="FFFFFF"/>
        </w:rPr>
        <w:t xml:space="preserve"> primary tumour (following biopsy or resection) can be used to make a personalised assay for each patient which can be used for ongoing ctDNA measurement. Alternatively, a panel of candidate genes can be used without knowledge of the mutational status of the primary tumour. The presence of a particular gene alteration can then be used to identify those who are “positive” or “negative”</w:t>
      </w:r>
      <w:r w:rsidR="00344D76" w:rsidRPr="001C4D20">
        <w:rPr>
          <w:rFonts w:eastAsia="Times New Roman" w:cs="Times New Roman"/>
          <w:color w:val="000000"/>
          <w:shd w:val="clear" w:color="auto" w:fill="FFFFFF"/>
        </w:rPr>
        <w:t>.</w:t>
      </w:r>
      <w:r w:rsidR="00556A91" w:rsidRPr="001C4D20">
        <w:rPr>
          <w:rFonts w:eastAsia="Times New Roman" w:cs="Times New Roman"/>
          <w:color w:val="000000"/>
          <w:shd w:val="clear" w:color="auto" w:fill="FFFFFF"/>
        </w:rPr>
        <w:t xml:space="preserve"> </w:t>
      </w:r>
      <w:r w:rsidR="00344D76" w:rsidRPr="001C4D20">
        <w:rPr>
          <w:rFonts w:eastAsia="Times New Roman" w:cs="Times New Roman"/>
          <w:color w:val="000000"/>
          <w:shd w:val="clear" w:color="auto" w:fill="FFFFFF"/>
        </w:rPr>
        <w:t>T</w:t>
      </w:r>
      <w:r w:rsidRPr="001C4D20">
        <w:rPr>
          <w:rFonts w:eastAsia="Times New Roman" w:cs="Times New Roman"/>
          <w:color w:val="000000"/>
          <w:shd w:val="clear" w:color="auto" w:fill="FFFFFF"/>
        </w:rPr>
        <w:t>he mutant allele frequency (MAF) can be used</w:t>
      </w:r>
      <w:r w:rsidR="00344D76" w:rsidRPr="001C4D20">
        <w:rPr>
          <w:rFonts w:eastAsia="Times New Roman" w:cs="Times New Roman"/>
          <w:color w:val="000000"/>
          <w:shd w:val="clear" w:color="auto" w:fill="FFFFFF"/>
        </w:rPr>
        <w:t xml:space="preserve"> </w:t>
      </w:r>
      <w:ins w:id="2" w:author="Jones, Robert [robjones]" w:date="2020-11-01T09:20:00Z">
        <w:r w:rsidR="00E47238">
          <w:rPr>
            <w:rFonts w:eastAsia="Times New Roman" w:cs="Times New Roman"/>
            <w:color w:val="000000"/>
            <w:shd w:val="clear" w:color="auto" w:fill="FFFFFF"/>
          </w:rPr>
          <w:t>as a quantitative measure of</w:t>
        </w:r>
      </w:ins>
      <w:del w:id="3" w:author="Jones, Robert [robjones]" w:date="2020-11-01T09:20:00Z">
        <w:r w:rsidR="00344D76" w:rsidRPr="001C4D20" w:rsidDel="00E47238">
          <w:rPr>
            <w:rFonts w:eastAsia="Times New Roman" w:cs="Times New Roman"/>
            <w:color w:val="000000"/>
            <w:shd w:val="clear" w:color="auto" w:fill="FFFFFF"/>
          </w:rPr>
          <w:delText>to</w:delText>
        </w:r>
      </w:del>
      <w:r w:rsidR="00344D76" w:rsidRPr="001C4D20">
        <w:rPr>
          <w:rFonts w:eastAsia="Times New Roman" w:cs="Times New Roman"/>
          <w:color w:val="000000"/>
          <w:shd w:val="clear" w:color="auto" w:fill="FFFFFF"/>
        </w:rPr>
        <w:t xml:space="preserve"> </w:t>
      </w:r>
      <w:del w:id="4" w:author="Jones, Robert [robjones]" w:date="2020-11-01T09:20:00Z">
        <w:r w:rsidR="00344D76" w:rsidRPr="001C4D20" w:rsidDel="00E47238">
          <w:rPr>
            <w:rFonts w:eastAsia="Times New Roman" w:cs="Times New Roman"/>
            <w:color w:val="000000"/>
            <w:shd w:val="clear" w:color="auto" w:fill="FFFFFF"/>
          </w:rPr>
          <w:delText xml:space="preserve">monitor </w:delText>
        </w:r>
      </w:del>
      <w:ins w:id="5" w:author="Jones, Robert [robjones]" w:date="2020-11-01T09:20:00Z">
        <w:r w:rsidR="00E47238">
          <w:rPr>
            <w:rFonts w:eastAsia="Times New Roman" w:cs="Times New Roman"/>
            <w:color w:val="000000"/>
            <w:shd w:val="clear" w:color="auto" w:fill="FFFFFF"/>
          </w:rPr>
          <w:t>disease</w:t>
        </w:r>
        <w:r w:rsidR="00E47238" w:rsidRPr="001C4D20">
          <w:rPr>
            <w:rFonts w:eastAsia="Times New Roman" w:cs="Times New Roman"/>
            <w:color w:val="000000"/>
            <w:shd w:val="clear" w:color="auto" w:fill="FFFFFF"/>
          </w:rPr>
          <w:t xml:space="preserve"> </w:t>
        </w:r>
      </w:ins>
      <w:r w:rsidR="00344D76" w:rsidRPr="001C4D20">
        <w:rPr>
          <w:rFonts w:eastAsia="Times New Roman" w:cs="Times New Roman"/>
          <w:color w:val="000000"/>
          <w:shd w:val="clear" w:color="auto" w:fill="FFFFFF"/>
        </w:rPr>
        <w:t xml:space="preserve">response and </w:t>
      </w:r>
      <w:r w:rsidR="001C4D20">
        <w:rPr>
          <w:rFonts w:eastAsia="Times New Roman" w:cs="Times New Roman"/>
          <w:color w:val="000000"/>
          <w:shd w:val="clear" w:color="auto" w:fill="FFFFFF"/>
        </w:rPr>
        <w:t xml:space="preserve">could </w:t>
      </w:r>
      <w:r w:rsidR="00344D76" w:rsidRPr="001C4D20">
        <w:rPr>
          <w:rFonts w:eastAsia="Times New Roman" w:cs="Times New Roman"/>
          <w:color w:val="000000"/>
          <w:shd w:val="clear" w:color="auto" w:fill="FFFFFF"/>
        </w:rPr>
        <w:t xml:space="preserve">potentially give indirect information about tumour burden and </w:t>
      </w:r>
      <w:r w:rsidR="00EE3547" w:rsidRPr="001C4D20">
        <w:rPr>
          <w:rFonts w:eastAsia="Times New Roman" w:cs="Times New Roman"/>
          <w:color w:val="000000"/>
          <w:shd w:val="clear" w:color="auto" w:fill="FFFFFF"/>
        </w:rPr>
        <w:t xml:space="preserve">pace of </w:t>
      </w:r>
      <w:r w:rsidR="00344D76" w:rsidRPr="001C4D20">
        <w:rPr>
          <w:rFonts w:eastAsia="Times New Roman" w:cs="Times New Roman"/>
          <w:color w:val="000000"/>
          <w:shd w:val="clear" w:color="auto" w:fill="FFFFFF"/>
        </w:rPr>
        <w:t>progression</w:t>
      </w:r>
      <w:r w:rsidR="003A6A27" w:rsidRPr="001C4D20">
        <w:rPr>
          <w:rFonts w:eastAsia="Times New Roman" w:cs="Times New Roman"/>
          <w:color w:val="000000"/>
          <w:shd w:val="clear" w:color="auto" w:fill="FFFFFF"/>
        </w:rPr>
        <w:t xml:space="preserve"> or response</w:t>
      </w:r>
      <w:r w:rsidR="00344D76" w:rsidRPr="001C4D20">
        <w:rPr>
          <w:rFonts w:eastAsia="Times New Roman" w:cs="Times New Roman"/>
          <w:color w:val="000000"/>
          <w:shd w:val="clear" w:color="auto" w:fill="FFFFFF"/>
        </w:rPr>
        <w:t xml:space="preserve">. </w:t>
      </w:r>
      <w:r w:rsidR="00B602D0" w:rsidRPr="001C4D20">
        <w:t>C</w:t>
      </w:r>
      <w:r w:rsidR="008D5458" w:rsidRPr="001C4D20">
        <w:t xml:space="preserve">irculating tumour </w:t>
      </w:r>
      <w:r w:rsidR="00B602D0" w:rsidRPr="001C4D20">
        <w:t xml:space="preserve">DNA </w:t>
      </w:r>
      <w:r w:rsidR="00EE3547" w:rsidRPr="001C4D20">
        <w:t xml:space="preserve">therefore </w:t>
      </w:r>
      <w:r w:rsidR="00B602D0" w:rsidRPr="001C4D20">
        <w:t xml:space="preserve">offers a potential biomarker of </w:t>
      </w:r>
      <w:r w:rsidR="008D5458" w:rsidRPr="001C4D20">
        <w:t>disease</w:t>
      </w:r>
      <w:r w:rsidR="00B602D0" w:rsidRPr="001C4D20">
        <w:t xml:space="preserve"> </w:t>
      </w:r>
      <w:r w:rsidR="00C5065A" w:rsidRPr="001C4D20">
        <w:t>aggressiveness</w:t>
      </w:r>
      <w:r w:rsidR="003A6A27" w:rsidRPr="001C4D20">
        <w:t xml:space="preserve">, presence of </w:t>
      </w:r>
      <w:r w:rsidR="00C5065A" w:rsidRPr="001C4D20">
        <w:t>minimal residual disease or</w:t>
      </w:r>
      <w:r w:rsidR="00B602D0" w:rsidRPr="001C4D20">
        <w:t xml:space="preserve"> </w:t>
      </w:r>
      <w:ins w:id="6" w:author="Jones, Robert [robjones]" w:date="2020-11-01T09:21:00Z">
        <w:r w:rsidR="00E47238">
          <w:t>efficacy</w:t>
        </w:r>
      </w:ins>
      <w:del w:id="7" w:author="Jones, Robert [robjones]" w:date="2020-11-01T09:21:00Z">
        <w:r w:rsidR="00B602D0" w:rsidRPr="001C4D20" w:rsidDel="00E47238">
          <w:delText>r</w:delText>
        </w:r>
      </w:del>
      <w:del w:id="8" w:author="Jones, Robert [robjones]" w:date="2020-11-01T09:20:00Z">
        <w:r w:rsidR="00B602D0" w:rsidRPr="001C4D20" w:rsidDel="00E47238">
          <w:delText>esponse</w:delText>
        </w:r>
      </w:del>
      <w:r w:rsidR="00B602D0" w:rsidRPr="001C4D20">
        <w:t xml:space="preserve"> </w:t>
      </w:r>
      <w:del w:id="9" w:author="Jones, Robert [robjones]" w:date="2020-11-01T09:21:00Z">
        <w:r w:rsidR="00B602D0" w:rsidRPr="001C4D20" w:rsidDel="00E47238">
          <w:delText xml:space="preserve">to </w:delText>
        </w:r>
      </w:del>
      <w:ins w:id="10" w:author="Jones, Robert [robjones]" w:date="2020-11-01T09:21:00Z">
        <w:r w:rsidR="00E47238">
          <w:t>of</w:t>
        </w:r>
        <w:r w:rsidR="00E47238" w:rsidRPr="001C4D20">
          <w:t xml:space="preserve"> </w:t>
        </w:r>
      </w:ins>
      <w:r w:rsidR="00B602D0" w:rsidRPr="001C4D20">
        <w:t>treatment</w:t>
      </w:r>
      <w:r w:rsidR="00C5065A" w:rsidRPr="001C4D20">
        <w:t>.</w:t>
      </w:r>
      <w:r w:rsidR="00481307" w:rsidRPr="001C4D20">
        <w:t xml:space="preserve"> </w:t>
      </w:r>
    </w:p>
    <w:p w14:paraId="385618F2" w14:textId="6959FEAB" w:rsidR="004D7854" w:rsidRPr="001C4D20" w:rsidRDefault="004D7854" w:rsidP="008D5458">
      <w:pPr>
        <w:jc w:val="both"/>
      </w:pPr>
      <w:r w:rsidRPr="001C4D20">
        <w:t xml:space="preserve">This study aimed to systematically </w:t>
      </w:r>
      <w:r w:rsidR="00BD33A0" w:rsidRPr="001C4D20">
        <w:t>review</w:t>
      </w:r>
      <w:r w:rsidRPr="001C4D20">
        <w:t xml:space="preserve"> ctDNA in stage </w:t>
      </w:r>
      <w:r w:rsidR="00344D76" w:rsidRPr="001C4D20">
        <w:t>IV</w:t>
      </w:r>
      <w:r w:rsidRPr="001C4D20">
        <w:t xml:space="preserve"> colorectal cancer</w:t>
      </w:r>
      <w:r w:rsidR="0015180E" w:rsidRPr="001C4D20">
        <w:t xml:space="preserve"> to assess its potential role as a prospective biomarker to guide management decisions.</w:t>
      </w:r>
      <w:r w:rsidRPr="001C4D20">
        <w:rPr>
          <w:b/>
          <w:bCs/>
          <w:u w:val="single"/>
        </w:rPr>
        <w:br w:type="page"/>
      </w:r>
    </w:p>
    <w:p w14:paraId="518A6968" w14:textId="7B925865" w:rsidR="002E57D8" w:rsidRPr="001C4D20" w:rsidRDefault="002E57D8" w:rsidP="008D5458">
      <w:pPr>
        <w:jc w:val="both"/>
        <w:rPr>
          <w:b/>
          <w:bCs/>
          <w:u w:val="single"/>
        </w:rPr>
      </w:pPr>
      <w:r w:rsidRPr="001C4D20">
        <w:rPr>
          <w:b/>
          <w:bCs/>
          <w:u w:val="single"/>
        </w:rPr>
        <w:lastRenderedPageBreak/>
        <w:t>Methods</w:t>
      </w:r>
    </w:p>
    <w:p w14:paraId="646C3708" w14:textId="77777777" w:rsidR="003A6A27" w:rsidRPr="001C4D20" w:rsidRDefault="003A6A27" w:rsidP="008D5458">
      <w:pPr>
        <w:jc w:val="both"/>
      </w:pPr>
    </w:p>
    <w:p w14:paraId="45FAA7A7" w14:textId="3C8BCA60" w:rsidR="002E57D8" w:rsidRPr="001C4D20" w:rsidRDefault="003A6A27" w:rsidP="008D5458">
      <w:pPr>
        <w:jc w:val="both"/>
      </w:pPr>
      <w:r w:rsidRPr="001C4D20">
        <w:t>The aim of this review was to identify studies where the measurement of ctDNA in stage IV colorectal cancer was correlated with a clinical outcome (radiological response, secondary resection rate, PFS, DFS or OS). Because of the small number of studies considering only resectable disease, both resectable and irresectable groups were included for review.</w:t>
      </w:r>
    </w:p>
    <w:p w14:paraId="3D094078" w14:textId="16485D15" w:rsidR="00080C6F" w:rsidRPr="001C4D20" w:rsidRDefault="00080C6F" w:rsidP="00080C6F">
      <w:pPr>
        <w:jc w:val="both"/>
      </w:pPr>
      <w:r w:rsidRPr="001C4D20">
        <w:t>A meta-analys</w:t>
      </w:r>
      <w:r w:rsidR="00EE3547" w:rsidRPr="001C4D20">
        <w:t>i</w:t>
      </w:r>
      <w:r w:rsidRPr="001C4D20">
        <w:t>s of proportion of cases with detectable ctDNA and survival depending on the presence of ctDNA was performed (</w:t>
      </w:r>
      <w:r w:rsidR="003A6A27" w:rsidRPr="001C4D20">
        <w:t xml:space="preserve">For full </w:t>
      </w:r>
      <w:r w:rsidR="001C4D20">
        <w:t>details</w:t>
      </w:r>
      <w:r w:rsidR="003A6A27" w:rsidRPr="001C4D20">
        <w:t>, s</w:t>
      </w:r>
      <w:r w:rsidRPr="001C4D20">
        <w:t>ee supplementary methods</w:t>
      </w:r>
      <w:r w:rsidR="00556A91" w:rsidRPr="001C4D20">
        <w:t>).</w:t>
      </w:r>
    </w:p>
    <w:p w14:paraId="2A9A4778" w14:textId="2534830A" w:rsidR="004D7854" w:rsidRPr="001C4D20" w:rsidRDefault="004D7854" w:rsidP="00A313BF">
      <w:pPr>
        <w:jc w:val="both"/>
        <w:rPr>
          <w:rFonts w:eastAsia="Times New Roman" w:cs="Arial"/>
          <w:color w:val="1C1D1E"/>
          <w:shd w:val="clear" w:color="auto" w:fill="FFFFFF"/>
        </w:rPr>
      </w:pPr>
    </w:p>
    <w:p w14:paraId="1C7C6486" w14:textId="77777777" w:rsidR="00417A17" w:rsidRPr="001C4D20" w:rsidRDefault="00417A17" w:rsidP="00A313BF">
      <w:pPr>
        <w:jc w:val="both"/>
        <w:rPr>
          <w:b/>
          <w:i/>
          <w:color w:val="1C1D1E"/>
          <w:shd w:val="clear" w:color="auto" w:fill="FFFFFF"/>
        </w:rPr>
      </w:pPr>
    </w:p>
    <w:p w14:paraId="5B92446C" w14:textId="3BC81A02" w:rsidR="004D7854" w:rsidRPr="001C4D20" w:rsidRDefault="004D7854" w:rsidP="008D5458">
      <w:pPr>
        <w:jc w:val="both"/>
        <w:rPr>
          <w:rFonts w:eastAsia="Times New Roman" w:cs="Arial"/>
          <w:b/>
          <w:bCs/>
          <w:color w:val="1C1D1E"/>
          <w:u w:val="single"/>
          <w:shd w:val="clear" w:color="auto" w:fill="FFFFFF"/>
        </w:rPr>
      </w:pPr>
      <w:r w:rsidRPr="001C4D20">
        <w:rPr>
          <w:rFonts w:eastAsia="Times New Roman" w:cs="Arial"/>
          <w:b/>
          <w:bCs/>
          <w:color w:val="1C1D1E"/>
          <w:u w:val="single"/>
          <w:shd w:val="clear" w:color="auto" w:fill="FFFFFF"/>
        </w:rPr>
        <w:t>Results</w:t>
      </w:r>
    </w:p>
    <w:p w14:paraId="069AA4A2" w14:textId="77777777" w:rsidR="009820FA" w:rsidRPr="001C4D20" w:rsidRDefault="009820FA" w:rsidP="008D5458">
      <w:pPr>
        <w:jc w:val="both"/>
        <w:rPr>
          <w:rFonts w:eastAsia="Times New Roman" w:cs="Arial"/>
          <w:b/>
          <w:bCs/>
          <w:color w:val="1C1D1E"/>
          <w:u w:val="single"/>
          <w:shd w:val="clear" w:color="auto" w:fill="FFFFFF"/>
        </w:rPr>
      </w:pPr>
    </w:p>
    <w:p w14:paraId="2B3B5096" w14:textId="070C6785" w:rsidR="002A3CB9" w:rsidRPr="001C4D20" w:rsidRDefault="004D7854" w:rsidP="008D5458">
      <w:pPr>
        <w:jc w:val="both"/>
        <w:rPr>
          <w:rFonts w:eastAsia="Times New Roman" w:cs="Arial"/>
          <w:color w:val="1C1D1E"/>
          <w:shd w:val="clear" w:color="auto" w:fill="FFFFFF"/>
        </w:rPr>
      </w:pPr>
      <w:r w:rsidRPr="001C4D20">
        <w:rPr>
          <w:rFonts w:eastAsia="Times New Roman" w:cs="Arial"/>
          <w:color w:val="1C1D1E"/>
          <w:shd w:val="clear" w:color="auto" w:fill="FFFFFF"/>
        </w:rPr>
        <w:t>The i</w:t>
      </w:r>
      <w:r w:rsidR="002A3CB9" w:rsidRPr="001C4D20">
        <w:rPr>
          <w:rFonts w:eastAsia="Times New Roman" w:cs="Arial"/>
          <w:color w:val="1C1D1E"/>
          <w:shd w:val="clear" w:color="auto" w:fill="FFFFFF"/>
        </w:rPr>
        <w:t>nitial search</w:t>
      </w:r>
      <w:r w:rsidRPr="001C4D20">
        <w:rPr>
          <w:rFonts w:eastAsia="Times New Roman" w:cs="Arial"/>
          <w:color w:val="1C1D1E"/>
          <w:shd w:val="clear" w:color="auto" w:fill="FFFFFF"/>
        </w:rPr>
        <w:t xml:space="preserve"> identified </w:t>
      </w:r>
      <w:r w:rsidR="002A3CB9" w:rsidRPr="001C4D20">
        <w:rPr>
          <w:rFonts w:eastAsia="Times New Roman" w:cs="Arial"/>
          <w:color w:val="1C1D1E"/>
          <w:shd w:val="clear" w:color="auto" w:fill="FFFFFF"/>
        </w:rPr>
        <w:t>768 potentially relevant studies</w:t>
      </w:r>
      <w:r w:rsidRPr="001C4D20">
        <w:rPr>
          <w:rFonts w:eastAsia="Times New Roman" w:cs="Arial"/>
          <w:color w:val="1C1D1E"/>
          <w:shd w:val="clear" w:color="auto" w:fill="FFFFFF"/>
        </w:rPr>
        <w:t xml:space="preserve">, </w:t>
      </w:r>
      <w:r w:rsidR="008D5458" w:rsidRPr="001C4D20">
        <w:rPr>
          <w:rFonts w:eastAsia="Times New Roman" w:cs="Arial"/>
          <w:color w:val="1C1D1E"/>
          <w:shd w:val="clear" w:color="auto" w:fill="FFFFFF"/>
        </w:rPr>
        <w:t xml:space="preserve">all of </w:t>
      </w:r>
      <w:r w:rsidRPr="001C4D20">
        <w:rPr>
          <w:rFonts w:eastAsia="Times New Roman" w:cs="Arial"/>
          <w:color w:val="1C1D1E"/>
          <w:shd w:val="clear" w:color="auto" w:fill="FFFFFF"/>
        </w:rPr>
        <w:t xml:space="preserve">which were retrieved for further analysis. Six hundred and seventy-nine </w:t>
      </w:r>
      <w:r w:rsidR="008D5458" w:rsidRPr="001C4D20">
        <w:rPr>
          <w:rFonts w:eastAsia="Times New Roman" w:cs="Arial"/>
          <w:color w:val="1C1D1E"/>
          <w:shd w:val="clear" w:color="auto" w:fill="FFFFFF"/>
        </w:rPr>
        <w:t xml:space="preserve">reports </w:t>
      </w:r>
      <w:r w:rsidRPr="001C4D20">
        <w:rPr>
          <w:rFonts w:eastAsia="Times New Roman" w:cs="Arial"/>
          <w:color w:val="1C1D1E"/>
          <w:shd w:val="clear" w:color="auto" w:fill="FFFFFF"/>
        </w:rPr>
        <w:t>were excluded based on their title or abstract</w:t>
      </w:r>
      <w:r w:rsidR="00F27146" w:rsidRPr="001C4D20">
        <w:rPr>
          <w:rFonts w:eastAsia="Times New Roman" w:cs="Arial"/>
          <w:color w:val="1C1D1E"/>
          <w:shd w:val="clear" w:color="auto" w:fill="FFFFFF"/>
        </w:rPr>
        <w:t xml:space="preserve"> (See figure 1)</w:t>
      </w:r>
      <w:r w:rsidRPr="001C4D20">
        <w:rPr>
          <w:rFonts w:eastAsia="Times New Roman" w:cs="Arial"/>
          <w:color w:val="1C1D1E"/>
          <w:shd w:val="clear" w:color="auto" w:fill="FFFFFF"/>
        </w:rPr>
        <w:t>. Of the 89 retrieved for fu</w:t>
      </w:r>
      <w:r w:rsidR="00F27146" w:rsidRPr="001C4D20">
        <w:rPr>
          <w:rFonts w:eastAsia="Times New Roman" w:cs="Arial"/>
          <w:color w:val="1C1D1E"/>
          <w:shd w:val="clear" w:color="auto" w:fill="FFFFFF"/>
        </w:rPr>
        <w:t xml:space="preserve">ll </w:t>
      </w:r>
      <w:r w:rsidRPr="001C4D20">
        <w:rPr>
          <w:rFonts w:eastAsia="Times New Roman" w:cs="Arial"/>
          <w:color w:val="1C1D1E"/>
          <w:shd w:val="clear" w:color="auto" w:fill="FFFFFF"/>
        </w:rPr>
        <w:t>review, 15 were excluded for not reporting on metastatic colorectal cancer, 26 for not reporting on an appropriate clinical endpoint, 17 for not reporting on ctDNA, 2 as duplicate datasets, and 1 as being of insufficient quality for inclusion. 28 studies (26 full manuscripts, 2 conference abstracts) were therefore included in the review, reporting on 2700 patients with irresectable disease and 123 with resectable disease.</w:t>
      </w:r>
    </w:p>
    <w:p w14:paraId="403C1128" w14:textId="5B6B0EA9" w:rsidR="004D7854" w:rsidRPr="001C4D20" w:rsidRDefault="004D7854" w:rsidP="008D5458">
      <w:pPr>
        <w:jc w:val="both"/>
        <w:rPr>
          <w:rFonts w:eastAsia="Times New Roman" w:cs="Arial"/>
          <w:color w:val="1C1D1E"/>
          <w:shd w:val="clear" w:color="auto" w:fill="FFFFFF"/>
        </w:rPr>
      </w:pPr>
    </w:p>
    <w:p w14:paraId="351E4F26" w14:textId="35BA6799" w:rsidR="004D7854" w:rsidRPr="001C4D20" w:rsidRDefault="004D7854" w:rsidP="009820FA">
      <w:pPr>
        <w:jc w:val="center"/>
        <w:rPr>
          <w:rFonts w:eastAsia="Times New Roman" w:cs="Arial"/>
          <w:color w:val="1C1D1E"/>
          <w:shd w:val="clear" w:color="auto" w:fill="FFFFFF"/>
        </w:rPr>
      </w:pPr>
      <w:r w:rsidRPr="001C4D20">
        <w:rPr>
          <w:rFonts w:eastAsia="Times New Roman" w:cs="Arial"/>
          <w:noProof/>
          <w:color w:val="1C1D1E"/>
          <w:shd w:val="clear" w:color="auto" w:fill="FFFFFF"/>
          <w:lang w:eastAsia="en-GB"/>
        </w:rPr>
        <w:drawing>
          <wp:inline distT="0" distB="0" distL="0" distR="0" wp14:anchorId="4B253C03" wp14:editId="3EA75268">
            <wp:extent cx="3558448" cy="358847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2-21 at 15.02.25.png"/>
                    <pic:cNvPicPr/>
                  </pic:nvPicPr>
                  <pic:blipFill rotWithShape="1">
                    <a:blip r:embed="rId7" cstate="print">
                      <a:extLst>
                        <a:ext uri="{28A0092B-C50C-407E-A947-70E740481C1C}">
                          <a14:useLocalDpi xmlns:a14="http://schemas.microsoft.com/office/drawing/2010/main" val="0"/>
                        </a:ext>
                      </a:extLst>
                    </a:blip>
                    <a:srcRect l="17503" t="17232" r="36908" b="9215"/>
                    <a:stretch/>
                  </pic:blipFill>
                  <pic:spPr bwMode="auto">
                    <a:xfrm>
                      <a:off x="0" y="0"/>
                      <a:ext cx="3562669" cy="3592733"/>
                    </a:xfrm>
                    <a:prstGeom prst="rect">
                      <a:avLst/>
                    </a:prstGeom>
                    <a:ln>
                      <a:noFill/>
                    </a:ln>
                    <a:extLst>
                      <a:ext uri="{53640926-AAD7-44D8-BBD7-CCE9431645EC}">
                        <a14:shadowObscured xmlns:a14="http://schemas.microsoft.com/office/drawing/2010/main"/>
                      </a:ext>
                    </a:extLst>
                  </pic:spPr>
                </pic:pic>
              </a:graphicData>
            </a:graphic>
          </wp:inline>
        </w:drawing>
      </w:r>
    </w:p>
    <w:p w14:paraId="22E382C9" w14:textId="2F3E7488" w:rsidR="002E57D8" w:rsidRPr="001C4D20" w:rsidRDefault="00F27146" w:rsidP="008D5458">
      <w:pPr>
        <w:jc w:val="both"/>
        <w:rPr>
          <w:b/>
          <w:bCs/>
          <w:i/>
          <w:iCs/>
        </w:rPr>
      </w:pPr>
      <w:r w:rsidRPr="001C4D20">
        <w:rPr>
          <w:b/>
          <w:bCs/>
          <w:i/>
          <w:iCs/>
        </w:rPr>
        <w:t>Figure 1; PRISMA figure showing study selection</w:t>
      </w:r>
    </w:p>
    <w:p w14:paraId="0C8DBEF6" w14:textId="77777777" w:rsidR="00164ADF" w:rsidRPr="001C4D20" w:rsidRDefault="00164ADF" w:rsidP="008D5458">
      <w:pPr>
        <w:jc w:val="both"/>
        <w:rPr>
          <w:b/>
          <w:bCs/>
        </w:rPr>
      </w:pPr>
    </w:p>
    <w:p w14:paraId="1D499F63" w14:textId="254A6FE1" w:rsidR="00164ADF" w:rsidRPr="001C4D20" w:rsidRDefault="00D34D86" w:rsidP="008D5458">
      <w:pPr>
        <w:jc w:val="both"/>
        <w:rPr>
          <w:b/>
          <w:bCs/>
        </w:rPr>
      </w:pPr>
      <w:r w:rsidRPr="001C4D20">
        <w:rPr>
          <w:b/>
          <w:bCs/>
        </w:rPr>
        <w:t>Resectable disease</w:t>
      </w:r>
    </w:p>
    <w:p w14:paraId="2B50FC1F" w14:textId="77777777" w:rsidR="009820FA" w:rsidRPr="001C4D20" w:rsidRDefault="009820FA" w:rsidP="008D5458">
      <w:pPr>
        <w:jc w:val="both"/>
      </w:pPr>
    </w:p>
    <w:p w14:paraId="33B2DAFD" w14:textId="2ADC37AE" w:rsidR="00D34D86" w:rsidRPr="001C4D20" w:rsidRDefault="00D34D86" w:rsidP="008D5458">
      <w:pPr>
        <w:jc w:val="both"/>
      </w:pPr>
      <w:r w:rsidRPr="001C4D20">
        <w:t>A total of 4 studies were included, all of which had been published since 2016</w:t>
      </w:r>
      <w:r w:rsidR="004D7854" w:rsidRPr="001C4D20">
        <w:t>, and included 123 patients</w:t>
      </w:r>
      <w:r w:rsidR="0015180E" w:rsidRPr="001C4D20">
        <w:t xml:space="preserve"> (See table 1)</w:t>
      </w:r>
      <w:r w:rsidRPr="001C4D20">
        <w:t xml:space="preserve">. </w:t>
      </w:r>
      <w:r w:rsidR="004D7854" w:rsidRPr="001C4D20">
        <w:t xml:space="preserve">Two </w:t>
      </w:r>
      <w:r w:rsidRPr="001C4D20">
        <w:t>were prospective cohort studies</w:t>
      </w:r>
      <w:r w:rsidR="004D7854" w:rsidRPr="001C4D20">
        <w:fldChar w:fldCharType="begin"/>
      </w:r>
      <w:r w:rsidR="00261C11" w:rsidRPr="001C4D20">
        <w:instrText xml:space="preserve"> ADDIN ZOTERO_ITEM CSL_CITATION {"citationID":"CdDtC8E9","properties":{"formattedCitation":"\\super 12,13\\nosupersub{}","plainCitation":"12,13","noteIndex":0},"citationItems":[{"id":9132,"uris":["http://zotero.org/users/4982230/items/QJQ3SB2T"],"uri":["http://zotero.org/users/4982230/items/QJQ3SB2T"],"itemData":{"id":9132,"type":"article-journal","abstract":"Background:Neoadjuvant chemotherapy (neoCTx) followed by hepatic resection is the treatment of choice for patients with colorectal cancer liver metastasis (CLM). Treatment response is generally assessed using radiologic imaging after several cycles of chemotherapy. However, earlier assessment of res","container-title":"Annals of Surgery","DOI":"10.1097/SLA.0000000000002901","ISSN":"0003-4932","issue":"5","language":"ENGLISH","note":"PMID: 30080722","page":"894-902","source":"insights.ovid.com","title":"Circulating Free Methylated Tumor DNA Markers for Sensitive Assessment of Tumor Burden and Early Response Monitoring in Patients Receiving Systemic Chemotherapy for Colorectal Cancer Liver Metastasis","volume":"268","author":[{"family":"Bhangu","given":"Jagdeep"},{"family":"Beer","given":"Andrea"},{"family":"Mittlböck","given":"Martina"},{"family":"Tamandl","given":"Dietmar"},{"family":"Pulverer","given":"Walter"},{"family":"Schönthaler","given":"Silvia"},{"family":"Taghizadeh","given":"Hossein"},{"family":"Stremitzer","given":"Stefan"},{"family":"Kaczirek","given":"Klaus"},{"family":"Gruenberger","given":"Thomas"},{"family":"Gnant","given":"Michael"},{"family":"Bergmann","given":"Michael"},{"family":"Mannhalter","given":"Christine"},{"family":"Weinhäusel","given":"Andreas"},{"family":"Oehler","given":"Rudolf"},{"family":"Bachleitner-Hofmann","given":"Thomas"}],"issued":{"date-parts":[["2018",11]]}}},{"id":9128,"uris":["http://zotero.org/users/4982230/items/MUYHB7YA"],"uri":["http://zotero.org/users/4982230/items/MUYHB7YA"],"itemData":{"id":9128,"type":"article-journal","abstract":"BackgroundLiver resection can be curative for well-selected metastatic colorectal cancer (CRC) patients. Circulating tumor DNA (ctDNA) has shown promise as a biomarker for tumor dynamics and recurrence following CRC resection. This prospective pilot study investigated the use of ctDNA to predict disease outcome in resected CRC patients.MethodsBetween November 2014 and November 2015, 60 patients with CRC were identified and prospectively enrolled. During liver resection, blood was drawn from peripheral (PERIPH), portal (PV), and hepatic (HV) veins, and 3–4 weeks postoperatively from a peripheral vein (POSTOP). Kappa statistics were used to compare mutated (mt) genes in tissue and ctDNA. Disease-specific and disease-free survival (DSS and DFS) were assessed from surgery with Kaplan–Meier and Cox methods.ResultsFor the 59 eligible patients, the most commonly mutated genes were TP53 (mtTP53: 47.5%) and APC (mtAPC: 50.8%). Substantial to almost-perfect agreement was seen between ctDNA from PERIPH and PV (mtTP53: 89.8%, κ = 0.73, 95% confidence interval [CI] 0.53–0.93; mtAPC: 94.9%, κ = 0.83, 95% CI 0.64–1.00), as well as HV (mtTP53: 91.5%, κ = 0.78, 95% CI 0.60–0.96; mtAPC: 91.5%, κ = 0.73, 95% CI 0.51–0.95). Tumor mutations and PERIPH ctDNA had fair-to-moderate agreement (mtTP53: 72.9%, κ = 0.44, 95% CI 0.23–0.66; mtAPC: 61.0%, κ = 0.23, 95% CI 0.04–0.42). Detection of PERIPH mtTP53 was associated with worse 2-year DSS (mt+ 79% vs. mt− 90%, P = 0.024).ConclusionsPeripheral blood reflects the perihepatic ctDNA signature. Disagreement between tissue and ctDNA mutations may reflect the true natural history of tumor genes or an assay limitation. Peripheral ctDNA detection before liver resection is associated with worse DSS.","container-title":"Annals of Surgical Oncology","DOI":"10.1245/s10434-019-07201-5","ISSN":"1534-4681","issue":"6","journalAbbreviation":"Ann Surg Oncol","language":"en","page":"1824-1832","source":"Springer Link","title":"Peripheral Circulating Tumor DNA Detection Predicts Poor Outcomes After Liver Resection for Metastatic Colorectal Cancer","volume":"26","author":[{"family":"Narayan","given":"Raja R."},{"family":"Goldman","given":"Debra A."},{"family":"Gonen","given":"Mithat"},{"family":"Reichel","given":"Jonathan"},{"family":"Huberman","given":"Kety H."},{"family":"Raj","given":"Sandeep"},{"family":"Viale","given":"Agnes"},{"family":"Kemeny","given":"Nancy E."},{"family":"Allen","given":"Peter J."},{"family":"Balachandran","given":"Vinod P."},{"family":"D’Angelica","given":"Michael I."},{"family":"DeMatteo","given":"Ronald P."},{"family":"Drebin","given":"Jeffrey A."},{"family":"Jarnagin","given":"William R."},{"family":"Kingham","given":"T. Peter"}],"issued":{"date-parts":[["2019",6,1]]}}}],"schema":"https://github.com/citation-style-language/schema/raw/master/csl-citation.json"} </w:instrText>
      </w:r>
      <w:r w:rsidR="004D7854" w:rsidRPr="001C4D20">
        <w:fldChar w:fldCharType="separate"/>
      </w:r>
      <w:r w:rsidR="00261C11" w:rsidRPr="001C4D20">
        <w:rPr>
          <w:rFonts w:ascii="Calibri" w:cs="Calibri"/>
          <w:vertAlign w:val="superscript"/>
        </w:rPr>
        <w:t>12,13</w:t>
      </w:r>
      <w:r w:rsidR="004D7854" w:rsidRPr="001C4D20">
        <w:fldChar w:fldCharType="end"/>
      </w:r>
      <w:r w:rsidRPr="001C4D20">
        <w:t xml:space="preserve">, with </w:t>
      </w:r>
      <w:r w:rsidR="009820FA" w:rsidRPr="001C4D20">
        <w:t>two</w:t>
      </w:r>
      <w:r w:rsidRPr="001C4D20">
        <w:t xml:space="preserve"> analysing selected patient subgroups</w:t>
      </w:r>
      <w:r w:rsidR="004D7854" w:rsidRPr="001C4D20">
        <w:t xml:space="preserve"> from a cohort</w:t>
      </w:r>
      <w:r w:rsidRPr="001C4D20">
        <w:t xml:space="preserve"> based on </w:t>
      </w:r>
      <w:r w:rsidR="004D7854" w:rsidRPr="001C4D20">
        <w:t xml:space="preserve">subsequent </w:t>
      </w:r>
      <w:r w:rsidRPr="001C4D20">
        <w:t>pattern</w:t>
      </w:r>
      <w:r w:rsidR="004D7854" w:rsidRPr="001C4D20">
        <w:t>s</w:t>
      </w:r>
      <w:r w:rsidRPr="001C4D20">
        <w:t xml:space="preserve"> of recurrence</w:t>
      </w:r>
      <w:r w:rsidRPr="001C4D20">
        <w:fldChar w:fldCharType="begin"/>
      </w:r>
      <w:r w:rsidR="00261C11" w:rsidRPr="001C4D20">
        <w:instrText xml:space="preserve"> ADDIN ZOTERO_ITEM CSL_CITATION {"citationID":"FkJ3naKd","properties":{"formattedCitation":"\\super 14,15\\nosupersub{}","plainCitation":"14,15","noteIndex":0},"citationItems":[{"id":9179,"uris":["http://zotero.org/users/4982230/items/37GTULHR"],"uri":["http://zotero.org/users/4982230/items/37GTULHR"],"itemData":{"id":9179,"type":"article-journal","abstract":"Purpose: We investigated whether detection of ctDNA after resection of colorectal cancer identifies the patients with the highest risk of relapse and, furthermore, whether longitudinal ctDNA analysis allows early detection of relapse and informs about response to intervention.\nExperimental Design: In this longitudinal cohort study, we used massively parallel sequencing to identify somatic mutations and used these as ctDNA markers to detect minimal residual disease and to monitor changes in tumor burden during a 3-year follow-up period.\nResults: A total of 45 patients and 371 plasma samples were included. Longitudinal samples from 27 patients revealed ctDNA postoperatively in all relapsing patients (n = 14), but not in any of the nonrelapsing patients. ctDNA detected relapse with an average lead time of 9.4 months compared with CT imaging. Of 21 patients treated for localized disease, six had ctDNA detected within 3 months after surgery. All six later relapsed compared with four of the remaining patients [HR, 37.7; 95% confidence interval (CI), 4.2–335.5; P &lt; 0.001]. The ability of a 3-month ctDNA analysis to predict relapse was confirmed in 23 liver metastasis patients (HR 4.9; 95% CI, 1.5–15.7; P = 0.007). Changes in ctDNA levels induced by relapse intervention (n = 19) showed good agreement with changes in tumor volume (κ = 0.41; Spearman ρ = 0.4).\nConclusions: Postoperative ctDNA detection provides evidence of residual disease and identifies patients at very high risk of relapse. Longitudinal surveillance enables early detection of relapse and informs about response to intervention. These observations have implications for the postoperative management of colorectal cancer patients. Clin Cancer Res; 23(18); 5437–45. ©2017 AACR.","container-title":"Clinical Cancer Research","DOI":"10.1158/1078-0432.CCR-17-0510","ISSN":"1078-0432, 1557-3265","issue":"18","journalAbbreviation":"Clin Cancer Res","language":"en","note":"PMID: 28600478","page":"5437-5445","source":"clincancerres.aacrjournals.org","title":"Clinical Implications of Monitoring Circulating Tumor DNA in Patients with Colorectal Cancer","volume":"23","author":[{"family":"Schøler","given":"Lone V."},{"family":"Reinert","given":"Thomas"},{"family":"Ørntoft","given":"Mai-Britt W."},{"family":"Kassentoft","given":"Christine G."},{"family":"Árnadóttir","given":"Sigrid S."},{"family":"Vang","given":"Søren"},{"family":"Nordentoft","given":"Iver"},{"family":"Knudsen","given":"Michael"},{"family":"Lamy","given":"Philippe"},{"family":"Andreasen","given":"Ditte"},{"family":"Mortensen","given":"Frank V."},{"family":"Knudsen","given":"Anders R."},{"family":"Stribolt","given":"Katrine"},{"family":"Sivesgaard","given":"Kim"},{"family":"Mouritzen","given":"Peter"},{"family":"Nielsen","given":"Hans J."},{"family":"Laurberg","given":"Søren"},{"family":"Ørntoft","given":"Torben F."},{"family":"Andersen","given":"Claus L."}],"issued":{"date-parts":[["2017",9,15]]}}},{"id":9213,"uris":["http://zotero.org/users/4982230/items/BVFMSR74"],"uri":["http://zotero.org/users/4982230/items/BVFMSR74"],"itemData":{"id":9213,"type":"article-journal","abstract":"Objective To develop an affordable and robust pipeline for selection of patient-specific somatic structural variants (SSVs) being informative about radicality of the primary resection, response to adjuvant therapy, incipient recurrence and response to treatment performed in relation to diagnosis of recurrence.\nDesign We have established efficient procedures for identification of SSVs by next-generation sequencing and subsequent quantification of 3–6 SSVs in plasma. The consequence of intratumour heterogeneity on our approach was assessed. The level of circulating tumour DNA (ctDNA) was quantified in 151 serial plasma samples from six relapsing and five non-relapsing colorectal cancer (CRC) patients by droplet digital PCR, and correlated to clinical findings.\nResults Up to six personalised assays were designed for each patient. Our approach enabled efficient temporal assessment of disease status, response to surgical and oncological intervention, and early detection of incipient recurrence. Our approach provided 2–15 (mean 10) months' lead time on detection of metastatic recurrence compared to conventional follow-up. The sensitivity and specificity of the SSVs in terms of detecting postsurgery relapse were 100%.\nConclusions We show that assessment of ctDNA is a non-invasive, exquisitely specific and highly sensitive approach for monitoring disease load, which has the potential to provide clinically relevant lead times compared with conventional methods. Furthermore, we provide a low-coverage protocol optimised for identifying SSVs with excellent correlation between SSVs identified in tumours and matched metastases. Application of ctDNA analysis has the potential to change clinical practice in the management of CRC.","container-title":"Gut","DOI":"10.1136/gutjnl-2014-308859","ISSN":"0017-5749, 1468-3288","issue":"4","language":"en","note":"PMID: 25654990","page":"625-634","source":"gut.bmj.com","title":"Analysis of circulating tumour DNA to monitor disease burden following colorectal cancer surgery","volume":"65","author":[{"family":"Reinert","given":"Thomas"},{"family":"Schøler","given":"Lone V."},{"family":"Thomsen","given":"Rune"},{"family":"Tobiasen","given":"Heidi"},{"family":"Vang","given":"Søren"},{"family":"Nordentoft","given":"Iver"},{"family":"Lamy","given":"Philippe"},{"family":"Kannerup","given":"Anne-Sofie"},{"family":"Mortensen","given":"Frank V."},{"family":"Stribolt","given":"Katrine"},{"family":"Hamilton-Dutoit","given":"Stephen"},{"family":"Nielsen","given":"Hans J."},{"family":"Laurberg","given":"Søren"},{"family":"Pallisgaard","given":"Niels"},{"family":"Pedersen","given":"Jakob S."},{"family":"Ørntoft","given":"Torben F."},{"family":"Andersen","given":"Claus L."}],"issued":{"date-parts":[["2016",4,1]]}}}],"schema":"https://github.com/citation-style-language/schema/raw/master/csl-citation.json"} </w:instrText>
      </w:r>
      <w:r w:rsidRPr="001C4D20">
        <w:fldChar w:fldCharType="separate"/>
      </w:r>
      <w:r w:rsidR="00261C11" w:rsidRPr="001C4D20">
        <w:rPr>
          <w:rFonts w:ascii="Calibri" w:cs="Calibri"/>
          <w:vertAlign w:val="superscript"/>
        </w:rPr>
        <w:t>14,15</w:t>
      </w:r>
      <w:r w:rsidRPr="001C4D20">
        <w:fldChar w:fldCharType="end"/>
      </w:r>
      <w:r w:rsidRPr="001C4D20">
        <w:t xml:space="preserve">. </w:t>
      </w:r>
      <w:r w:rsidRPr="001C4D20">
        <w:lastRenderedPageBreak/>
        <w:t xml:space="preserve">Different approaches to ctDNA analysis were adopted. Three studies </w:t>
      </w:r>
      <w:r w:rsidR="004D7854" w:rsidRPr="001C4D20">
        <w:t>adopted a</w:t>
      </w:r>
      <w:r w:rsidRPr="001C4D20">
        <w:t xml:space="preserve"> </w:t>
      </w:r>
      <w:r w:rsidR="004D7854" w:rsidRPr="001C4D20">
        <w:t xml:space="preserve">novel </w:t>
      </w:r>
      <w:r w:rsidRPr="001C4D20">
        <w:t xml:space="preserve">discovery </w:t>
      </w:r>
      <w:r w:rsidR="004D7854" w:rsidRPr="001C4D20">
        <w:t>approach</w:t>
      </w:r>
      <w:r w:rsidRPr="001C4D20">
        <w:t>, with sequencing of primary tumour tissue and subsequent identification of patient-specific mutations within the c</w:t>
      </w:r>
      <w:r w:rsidR="00F27146" w:rsidRPr="001C4D20">
        <w:t xml:space="preserve">ell free </w:t>
      </w:r>
      <w:r w:rsidRPr="001C4D20">
        <w:t>DNA.</w:t>
      </w:r>
      <w:r w:rsidRPr="001C4D20">
        <w:fldChar w:fldCharType="begin"/>
      </w:r>
      <w:r w:rsidR="00261C11" w:rsidRPr="001C4D20">
        <w:instrText xml:space="preserve"> ADDIN ZOTERO_ITEM CSL_CITATION {"citationID":"BS2zNlYW","properties":{"formattedCitation":"\\super 13\\uc0\\u8211{}15\\nosupersub{}","plainCitation":"13–15","noteIndex":0},"citationItems":[{"id":9179,"uris":["http://zotero.org/users/4982230/items/37GTULHR"],"uri":["http://zotero.org/users/4982230/items/37GTULHR"],"itemData":{"id":9179,"type":"article-journal","abstract":"Purpose: We investigated whether detection of ctDNA after resection of colorectal cancer identifies the patients with the highest risk of relapse and, furthermore, whether longitudinal ctDNA analysis allows early detection of relapse and informs about response to intervention.\nExperimental Design: In this longitudinal cohort study, we used massively parallel sequencing to identify somatic mutations and used these as ctDNA markers to detect minimal residual disease and to monitor changes in tumor burden during a 3-year follow-up period.\nResults: A total of 45 patients and 371 plasma samples were included. Longitudinal samples from 27 patients revealed ctDNA postoperatively in all relapsing patients (n = 14), but not in any of the nonrelapsing patients. ctDNA detected relapse with an average lead time of 9.4 months compared with CT imaging. Of 21 patients treated for localized disease, six had ctDNA detected within 3 months after surgery. All six later relapsed compared with four of the remaining patients [HR, 37.7; 95% confidence interval (CI), 4.2–335.5; P &lt; 0.001]. The ability of a 3-month ctDNA analysis to predict relapse was confirmed in 23 liver metastasis patients (HR 4.9; 95% CI, 1.5–15.7; P = 0.007). Changes in ctDNA levels induced by relapse intervention (n = 19) showed good agreement with changes in tumor volume (κ = 0.41; Spearman ρ = 0.4).\nConclusions: Postoperative ctDNA detection provides evidence of residual disease and identifies patients at very high risk of relapse. Longitudinal surveillance enables early detection of relapse and informs about response to intervention. These observations have implications for the postoperative management of colorectal cancer patients. Clin Cancer Res; 23(18); 5437–45. ©2017 AACR.","container-title":"Clinical Cancer Research","DOI":"10.1158/1078-0432.CCR-17-0510","ISSN":"1078-0432, 1557-3265","issue":"18","journalAbbreviation":"Clin Cancer Res","language":"en","note":"PMID: 28600478","page":"5437-5445","source":"clincancerres.aacrjournals.org","title":"Clinical Implications of Monitoring Circulating Tumor DNA in Patients with Colorectal Cancer","volume":"23","author":[{"family":"Schøler","given":"Lone V."},{"family":"Reinert","given":"Thomas"},{"family":"Ørntoft","given":"Mai-Britt W."},{"family":"Kassentoft","given":"Christine G."},{"family":"Árnadóttir","given":"Sigrid S."},{"family":"Vang","given":"Søren"},{"family":"Nordentoft","given":"Iver"},{"family":"Knudsen","given":"Michael"},{"family":"Lamy","given":"Philippe"},{"family":"Andreasen","given":"Ditte"},{"family":"Mortensen","given":"Frank V."},{"family":"Knudsen","given":"Anders R."},{"family":"Stribolt","given":"Katrine"},{"family":"Sivesgaard","given":"Kim"},{"family":"Mouritzen","given":"Peter"},{"family":"Nielsen","given":"Hans J."},{"family":"Laurberg","given":"Søren"},{"family":"Ørntoft","given":"Torben F."},{"family":"Andersen","given":"Claus L."}],"issued":{"date-parts":[["2017",9,15]]}}},{"id":9213,"uris":["http://zotero.org/users/4982230/items/BVFMSR74"],"uri":["http://zotero.org/users/4982230/items/BVFMSR74"],"itemData":{"id":9213,"type":"article-journal","abstract":"Objective To develop an affordable and robust pipeline for selection of patient-specific somatic structural variants (SSVs) being informative about radicality of the primary resection, response to adjuvant therapy, incipient recurrence and response to treatment performed in relation to diagnosis of recurrence.\nDesign We have established efficient procedures for identification of SSVs by next-generation sequencing and subsequent quantification of 3–6 SSVs in plasma. The consequence of intratumour heterogeneity on our approach was assessed. The level of circulating tumour DNA (ctDNA) was quantified in 151 serial plasma samples from six relapsing and five non-relapsing colorectal cancer (CRC) patients by droplet digital PCR, and correlated to clinical findings.\nResults Up to six personalised assays were designed for each patient. Our approach enabled efficient temporal assessment of disease status, response to surgical and oncological intervention, and early detection of incipient recurrence. Our approach provided 2–15 (mean 10) months' lead time on detection of metastatic recurrence compared to conventional follow-up. The sensitivity and specificity of the SSVs in terms of detecting postsurgery relapse were 100%.\nConclusions We show that assessment of ctDNA is a non-invasive, exquisitely specific and highly sensitive approach for monitoring disease load, which has the potential to provide clinically relevant lead times compared with conventional methods. Furthermore, we provide a low-coverage protocol optimised for identifying SSVs with excellent correlation between SSVs identified in tumours and matched metastases. Application of ctDNA analysis has the potential to change clinical practice in the management of CRC.","container-title":"Gut","DOI":"10.1136/gutjnl-2014-308859","ISSN":"0017-5749, 1468-3288","issue":"4","language":"en","note":"PMID: 25654990","page":"625-634","source":"gut.bmj.com","title":"Analysis of circulating tumour DNA to monitor disease burden following colorectal cancer surgery","volume":"65","author":[{"family":"Reinert","given":"Thomas"},{"family":"Schøler","given":"Lone V."},{"family":"Thomsen","given":"Rune"},{"family":"Tobiasen","given":"Heidi"},{"family":"Vang","given":"Søren"},{"family":"Nordentoft","given":"Iver"},{"family":"Lamy","given":"Philippe"},{"family":"Kannerup","given":"Anne-Sofie"},{"family":"Mortensen","given":"Frank V."},{"family":"Stribolt","given":"Katrine"},{"family":"Hamilton-Dutoit","given":"Stephen"},{"family":"Nielsen","given":"Hans J."},{"family":"Laurberg","given":"Søren"},{"family":"Pallisgaard","given":"Niels"},{"family":"Pedersen","given":"Jakob S."},{"family":"Ørntoft","given":"Torben F."},{"family":"Andersen","given":"Claus L."}],"issued":{"date-parts":[["2016",4,1]]}}},{"id":9128,"uris":["http://zotero.org/users/4982230/items/MUYHB7YA"],"uri":["http://zotero.org/users/4982230/items/MUYHB7YA"],"itemData":{"id":9128,"type":"article-journal","abstract":"BackgroundLiver resection can be curative for well-selected metastatic colorectal cancer (CRC) patients. Circulating tumor DNA (ctDNA) has shown promise as a biomarker for tumor dynamics and recurrence following CRC resection. This prospective pilot study investigated the use of ctDNA to predict disease outcome in resected CRC patients.MethodsBetween November 2014 and November 2015, 60 patients with CRC were identified and prospectively enrolled. During liver resection, blood was drawn from peripheral (PERIPH), portal (PV), and hepatic (HV) veins, and 3–4 weeks postoperatively from a peripheral vein (POSTOP). Kappa statistics were used to compare mutated (mt) genes in tissue and ctDNA. Disease-specific and disease-free survival (DSS and DFS) were assessed from surgery with Kaplan–Meier and Cox methods.ResultsFor the 59 eligible patients, the most commonly mutated genes were TP53 (mtTP53: 47.5%) and APC (mtAPC: 50.8%). Substantial to almost-perfect agreement was seen between ctDNA from PERIPH and PV (mtTP53: 89.8%, κ = 0.73, 95% confidence interval [CI] 0.53–0.93; mtAPC: 94.9%, κ = 0.83, 95% CI 0.64–1.00), as well as HV (mtTP53: 91.5%, κ = 0.78, 95% CI 0.60–0.96; mtAPC: 91.5%, κ = 0.73, 95% CI 0.51–0.95). Tumor mutations and PERIPH ctDNA had fair-to-moderate agreement (mtTP53: 72.9%, κ = 0.44, 95% CI 0.23–0.66; mtAPC: 61.0%, κ = 0.23, 95% CI 0.04–0.42). Detection of PERIPH mtTP53 was associated with worse 2-year DSS (mt+ 79% vs. mt− 90%, P = 0.024).ConclusionsPeripheral blood reflects the perihepatic ctDNA signature. Disagreement between tissue and ctDNA mutations may reflect the true natural history of tumor genes or an assay limitation. Peripheral ctDNA detection before liver resection is associated with worse DSS.","container-title":"Annals of Surgical Oncology","DOI":"10.1245/s10434-019-07201-5","ISSN":"1534-4681","issue":"6","journalAbbreviation":"Ann Surg Oncol","language":"en","page":"1824-1832","source":"Springer Link","title":"Peripheral Circulating Tumor DNA Detection Predicts Poor Outcomes After Liver Resection for Metastatic Colorectal Cancer","volume":"26","author":[{"family":"Narayan","given":"Raja R."},{"family":"Goldman","given":"Debra A."},{"family":"Gonen","given":"Mithat"},{"family":"Reichel","given":"Jonathan"},{"family":"Huberman","given":"Kety H."},{"family":"Raj","given":"Sandeep"},{"family":"Viale","given":"Agnes"},{"family":"Kemeny","given":"Nancy E."},{"family":"Allen","given":"Peter J."},{"family":"Balachandran","given":"Vinod P."},{"family":"D’Angelica","given":"Michael I."},{"family":"DeMatteo","given":"Ronald P."},{"family":"Drebin","given":"Jeffrey A."},{"family":"Jarnagin","given":"William R."},{"family":"Kingham","given":"T. Peter"}],"issued":{"date-parts":[["2019",6,1]]}}}],"schema":"https://github.com/citation-style-language/schema/raw/master/csl-citation.json"} </w:instrText>
      </w:r>
      <w:r w:rsidRPr="001C4D20">
        <w:fldChar w:fldCharType="separate"/>
      </w:r>
      <w:r w:rsidR="00261C11" w:rsidRPr="001C4D20">
        <w:rPr>
          <w:rFonts w:ascii="Calibri" w:cs="Calibri"/>
          <w:vertAlign w:val="superscript"/>
        </w:rPr>
        <w:t>13–15</w:t>
      </w:r>
      <w:r w:rsidRPr="001C4D20">
        <w:fldChar w:fldCharType="end"/>
      </w:r>
      <w:r w:rsidRPr="001C4D20">
        <w:t xml:space="preserve"> </w:t>
      </w:r>
      <w:proofErr w:type="spellStart"/>
      <w:r w:rsidRPr="001C4D20">
        <w:t>Bhangu</w:t>
      </w:r>
      <w:proofErr w:type="spellEnd"/>
      <w:r w:rsidRPr="001C4D20">
        <w:t xml:space="preserve"> et al</w:t>
      </w:r>
      <w:r w:rsidRPr="001C4D20">
        <w:fldChar w:fldCharType="begin"/>
      </w:r>
      <w:r w:rsidR="00261C11" w:rsidRPr="001C4D20">
        <w:instrText xml:space="preserve"> ADDIN ZOTERO_ITEM CSL_CITATION {"citationID":"6bFrPxth","properties":{"formattedCitation":"\\super 12\\nosupersub{}","plainCitation":"12","noteIndex":0},"citationItems":[{"id":9132,"uris":["http://zotero.org/users/4982230/items/QJQ3SB2T"],"uri":["http://zotero.org/users/4982230/items/QJQ3SB2T"],"itemData":{"id":9132,"type":"article-journal","abstract":"Background:Neoadjuvant chemotherapy (neoCTx) followed by hepatic resection is the treatment of choice for patients with colorectal cancer liver metastasis (CLM). Treatment response is generally assessed using radiologic imaging after several cycles of chemotherapy. However, earlier assessment of res","container-title":"Annals of Surgery","DOI":"10.1097/SLA.0000000000002901","ISSN":"0003-4932","issue":"5","language":"ENGLISH","note":"PMID: 30080722","page":"894-902","source":"insights.ovid.com","title":"Circulating Free Methylated Tumor DNA Markers for Sensitive Assessment of Tumor Burden and Early Response Monitoring in Patients Receiving Systemic Chemotherapy for Colorectal Cancer Liver Metastasis","volume":"268","author":[{"family":"Bhangu","given":"Jagdeep"},{"family":"Beer","given":"Andrea"},{"family":"Mittlböck","given":"Martina"},{"family":"Tamandl","given":"Dietmar"},{"family":"Pulverer","given":"Walter"},{"family":"Schönthaler","given":"Silvia"},{"family":"Taghizadeh","given":"Hossein"},{"family":"Stremitzer","given":"Stefan"},{"family":"Kaczirek","given":"Klaus"},{"family":"Gruenberger","given":"Thomas"},{"family":"Gnant","given":"Michael"},{"family":"Bergmann","given":"Michael"},{"family":"Mannhalter","given":"Christine"},{"family":"Weinhäusel","given":"Andreas"},{"family":"Oehler","given":"Rudolf"},{"family":"Bachleitner-Hofmann","given":"Thomas"}],"issued":{"date-parts":[["2018",11]]}}}],"schema":"https://github.com/citation-style-language/schema/raw/master/csl-citation.json"} </w:instrText>
      </w:r>
      <w:r w:rsidRPr="001C4D20">
        <w:fldChar w:fldCharType="separate"/>
      </w:r>
      <w:r w:rsidR="00261C11" w:rsidRPr="001C4D20">
        <w:rPr>
          <w:rFonts w:ascii="Calibri" w:cs="Calibri"/>
          <w:vertAlign w:val="superscript"/>
        </w:rPr>
        <w:t>12</w:t>
      </w:r>
      <w:r w:rsidRPr="001C4D20">
        <w:fldChar w:fldCharType="end"/>
      </w:r>
      <w:r w:rsidRPr="001C4D20">
        <w:t xml:space="preserve"> used a commercial assay measuring mutations in 43 cancer genes frequently involved in colorectal cancer, as well as epigenetic modifications.  </w:t>
      </w:r>
    </w:p>
    <w:p w14:paraId="2A21EA0F" w14:textId="33A21E56" w:rsidR="004D7854" w:rsidRPr="001C4D20" w:rsidRDefault="000E0F6A" w:rsidP="008D5458">
      <w:pPr>
        <w:jc w:val="both"/>
        <w:rPr>
          <w:color w:val="000000"/>
        </w:rPr>
      </w:pPr>
      <w:r w:rsidRPr="001C4D20">
        <w:t>On meta-analysis, patients with resectable disease had pre-operative ctDNA detectable in 8</w:t>
      </w:r>
      <w:r w:rsidR="008240E5" w:rsidRPr="001C4D20">
        <w:t>3</w:t>
      </w:r>
      <w:r w:rsidRPr="001C4D20">
        <w:t>% (95%</w:t>
      </w:r>
      <w:r w:rsidR="0015180E" w:rsidRPr="001C4D20">
        <w:t xml:space="preserve"> </w:t>
      </w:r>
      <w:r w:rsidRPr="001C4D20">
        <w:t xml:space="preserve">CI </w:t>
      </w:r>
      <w:r w:rsidR="008240E5" w:rsidRPr="001C4D20">
        <w:t>55</w:t>
      </w:r>
      <w:r w:rsidRPr="001C4D20">
        <w:t>-</w:t>
      </w:r>
      <w:r w:rsidR="008240E5" w:rsidRPr="001C4D20">
        <w:t>100</w:t>
      </w:r>
      <w:r w:rsidRPr="001C4D20">
        <w:t xml:space="preserve">%) of cases (Figure 2). </w:t>
      </w:r>
      <w:proofErr w:type="spellStart"/>
      <w:r w:rsidR="00D34D86" w:rsidRPr="001C4D20">
        <w:t>Bhangu</w:t>
      </w:r>
      <w:proofErr w:type="spellEnd"/>
      <w:r w:rsidR="00D34D86" w:rsidRPr="001C4D20">
        <w:t xml:space="preserve"> et al</w:t>
      </w:r>
      <w:r w:rsidR="00D34D86" w:rsidRPr="001C4D20">
        <w:fldChar w:fldCharType="begin"/>
      </w:r>
      <w:r w:rsidR="00261C11" w:rsidRPr="001C4D20">
        <w:instrText xml:space="preserve"> ADDIN ZOTERO_ITEM CSL_CITATION {"citationID":"M3pkAO5o","properties":{"formattedCitation":"\\super 12\\nosupersub{}","plainCitation":"12","noteIndex":0},"citationItems":[{"id":9132,"uris":["http://zotero.org/users/4982230/items/QJQ3SB2T"],"uri":["http://zotero.org/users/4982230/items/QJQ3SB2T"],"itemData":{"id":9132,"type":"article-journal","abstract":"Background:Neoadjuvant chemotherapy (neoCTx) followed by hepatic resection is the treatment of choice for patients with colorectal cancer liver metastasis (CLM). Treatment response is generally assessed using radiologic imaging after several cycles of chemotherapy. However, earlier assessment of res","container-title":"Annals of Surgery","DOI":"10.1097/SLA.0000000000002901","ISSN":"0003-4932","issue":"5","language":"ENGLISH","note":"PMID: 30080722","page":"894-902","source":"insights.ovid.com","title":"Circulating Free Methylated Tumor DNA Markers for Sensitive Assessment of Tumor Burden and Early Response Monitoring in Patients Receiving Systemic Chemotherapy for Colorectal Cancer Liver Metastasis","volume":"268","author":[{"family":"Bhangu","given":"Jagdeep"},{"family":"Beer","given":"Andrea"},{"family":"Mittlböck","given":"Martina"},{"family":"Tamandl","given":"Dietmar"},{"family":"Pulverer","given":"Walter"},{"family":"Schönthaler","given":"Silvia"},{"family":"Taghizadeh","given":"Hossein"},{"family":"Stremitzer","given":"Stefan"},{"family":"Kaczirek","given":"Klaus"},{"family":"Gruenberger","given":"Thomas"},{"family":"Gnant","given":"Michael"},{"family":"Bergmann","given":"Michael"},{"family":"Mannhalter","given":"Christine"},{"family":"Weinhäusel","given":"Andreas"},{"family":"Oehler","given":"Rudolf"},{"family":"Bachleitner-Hofmann","given":"Thomas"}],"issued":{"date-parts":[["2018",11]]}}}],"schema":"https://github.com/citation-style-language/schema/raw/master/csl-citation.json"} </w:instrText>
      </w:r>
      <w:r w:rsidR="00D34D86" w:rsidRPr="001C4D20">
        <w:fldChar w:fldCharType="separate"/>
      </w:r>
      <w:r w:rsidR="00261C11" w:rsidRPr="001C4D20">
        <w:rPr>
          <w:rFonts w:ascii="Calibri" w:cs="Calibri"/>
          <w:vertAlign w:val="superscript"/>
        </w:rPr>
        <w:t>12</w:t>
      </w:r>
      <w:r w:rsidR="00D34D86" w:rsidRPr="001C4D20">
        <w:fldChar w:fldCharType="end"/>
      </w:r>
      <w:r w:rsidR="00D34D86" w:rsidRPr="001C4D20">
        <w:t xml:space="preserve"> suggested levels of ctDNA correlated with radiological tumour volume, and </w:t>
      </w:r>
      <w:r w:rsidR="00EA230B" w:rsidRPr="001C4D20">
        <w:t>found</w:t>
      </w:r>
      <w:r w:rsidR="00D34D86" w:rsidRPr="001C4D20">
        <w:t xml:space="preserve"> a change in ctDNA levels after one cycle of chemotherapy was associated with likelihood of proceeding to surgical resection and pathological response to chemotherapy in resected metastases.</w:t>
      </w:r>
      <w:r w:rsidR="004D7854" w:rsidRPr="001C4D20">
        <w:rPr>
          <w:color w:val="000000"/>
        </w:rPr>
        <w:t xml:space="preserve"> Changes in levels of methylated SEPT9 after one cycle w</w:t>
      </w:r>
      <w:r w:rsidR="008D5458" w:rsidRPr="001C4D20">
        <w:rPr>
          <w:color w:val="000000"/>
        </w:rPr>
        <w:t>ere</w:t>
      </w:r>
      <w:r w:rsidR="004D7854" w:rsidRPr="001C4D20">
        <w:rPr>
          <w:color w:val="000000"/>
        </w:rPr>
        <w:t xml:space="preserve"> able to discriminate between those who responded to chemotherapy and underwent surgery, and those who did not (82% sensitivity, 100% specificity). SEPT9 dropping below the lower limit of detection after 2 cycles strongly correlated with histopathological response.</w:t>
      </w:r>
    </w:p>
    <w:p w14:paraId="243BC9B3" w14:textId="5083540F" w:rsidR="00F27146" w:rsidRPr="001C4D20" w:rsidRDefault="005773EB" w:rsidP="008D5458">
      <w:pPr>
        <w:jc w:val="both"/>
        <w:rPr>
          <w:color w:val="000000"/>
        </w:rPr>
      </w:pPr>
      <w:r w:rsidRPr="001C4D20">
        <w:rPr>
          <w:noProof/>
          <w:color w:val="000000"/>
        </w:rPr>
        <w:drawing>
          <wp:inline distT="0" distB="0" distL="0" distR="0" wp14:anchorId="5092F69A" wp14:editId="2AB1D742">
            <wp:extent cx="6280785" cy="1765907"/>
            <wp:effectExtent l="0" t="0" r="571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7086" cy="1776114"/>
                    </a:xfrm>
                    <a:prstGeom prst="rect">
                      <a:avLst/>
                    </a:prstGeom>
                    <a:noFill/>
                  </pic:spPr>
                </pic:pic>
              </a:graphicData>
            </a:graphic>
          </wp:inline>
        </w:drawing>
      </w:r>
    </w:p>
    <w:p w14:paraId="66284957" w14:textId="0988EB9C" w:rsidR="00F27146" w:rsidRPr="001C4D20" w:rsidRDefault="00F27146" w:rsidP="009820FA">
      <w:pPr>
        <w:jc w:val="center"/>
        <w:rPr>
          <w:color w:val="000000"/>
        </w:rPr>
      </w:pPr>
    </w:p>
    <w:p w14:paraId="57785FA8" w14:textId="73453C49" w:rsidR="00F27146" w:rsidRPr="001C4D20" w:rsidRDefault="00F27146" w:rsidP="008D5458">
      <w:pPr>
        <w:jc w:val="both"/>
        <w:rPr>
          <w:b/>
          <w:bCs/>
          <w:i/>
          <w:iCs/>
          <w:color w:val="000000"/>
        </w:rPr>
      </w:pPr>
      <w:r w:rsidRPr="001C4D20">
        <w:rPr>
          <w:b/>
          <w:bCs/>
          <w:i/>
          <w:iCs/>
          <w:color w:val="000000"/>
        </w:rPr>
        <w:t>Figure 2; Forest plot showing proportion of resectable patients with detectable ctDNA</w:t>
      </w:r>
    </w:p>
    <w:p w14:paraId="030D2FF7" w14:textId="77777777" w:rsidR="00F27146" w:rsidRPr="001C4D20" w:rsidRDefault="00F27146" w:rsidP="008D5458">
      <w:pPr>
        <w:jc w:val="both"/>
        <w:rPr>
          <w:color w:val="000000"/>
        </w:rPr>
      </w:pPr>
    </w:p>
    <w:p w14:paraId="74435F89" w14:textId="79910453" w:rsidR="00D34D86" w:rsidRPr="001C4D20" w:rsidRDefault="00D34D86" w:rsidP="008D5458">
      <w:pPr>
        <w:jc w:val="both"/>
      </w:pPr>
      <w:r w:rsidRPr="001C4D20">
        <w:t>Narayan et al</w:t>
      </w:r>
      <w:r w:rsidRPr="001C4D20">
        <w:fldChar w:fldCharType="begin"/>
      </w:r>
      <w:r w:rsidR="00261C11" w:rsidRPr="001C4D20">
        <w:instrText xml:space="preserve"> ADDIN ZOTERO_ITEM CSL_CITATION {"citationID":"AdfDzHJF","properties":{"formattedCitation":"\\super 13\\nosupersub{}","plainCitation":"13","noteIndex":0},"citationItems":[{"id":9128,"uris":["http://zotero.org/users/4982230/items/MUYHB7YA"],"uri":["http://zotero.org/users/4982230/items/MUYHB7YA"],"itemData":{"id":9128,"type":"article-journal","abstract":"BackgroundLiver resection can be curative for well-selected metastatic colorectal cancer (CRC) patients. Circulating tumor DNA (ctDNA) has shown promise as a biomarker for tumor dynamics and recurrence following CRC resection. This prospective pilot study investigated the use of ctDNA to predict disease outcome in resected CRC patients.MethodsBetween November 2014 and November 2015, 60 patients with CRC were identified and prospectively enrolled. During liver resection, blood was drawn from peripheral (PERIPH), portal (PV), and hepatic (HV) veins, and 3–4 weeks postoperatively from a peripheral vein (POSTOP). Kappa statistics were used to compare mutated (mt) genes in tissue and ctDNA. Disease-specific and disease-free survival (DSS and DFS) were assessed from surgery with Kaplan–Meier and Cox methods.ResultsFor the 59 eligible patients, the most commonly mutated genes were TP53 (mtTP53: 47.5%) and APC (mtAPC: 50.8%). Substantial to almost-perfect agreement was seen between ctDNA from PERIPH and PV (mtTP53: 89.8%, κ = 0.73, 95% confidence interval [CI] 0.53–0.93; mtAPC: 94.9%, κ = 0.83, 95% CI 0.64–1.00), as well as HV (mtTP53: 91.5%, κ = 0.78, 95% CI 0.60–0.96; mtAPC: 91.5%, κ = 0.73, 95% CI 0.51–0.95). Tumor mutations and PERIPH ctDNA had fair-to-moderate agreement (mtTP53: 72.9%, κ = 0.44, 95% CI 0.23–0.66; mtAPC: 61.0%, κ = 0.23, 95% CI 0.04–0.42). Detection of PERIPH mtTP53 was associated with worse 2-year DSS (mt+ 79% vs. mt− 90%, P = 0.024).ConclusionsPeripheral blood reflects the perihepatic ctDNA signature. Disagreement between tissue and ctDNA mutations may reflect the true natural history of tumor genes or an assay limitation. Peripheral ctDNA detection before liver resection is associated with worse DSS.","container-title":"Annals of Surgical Oncology","DOI":"10.1245/s10434-019-07201-5","ISSN":"1534-4681","issue":"6","journalAbbreviation":"Ann Surg Oncol","language":"en","page":"1824-1832","source":"Springer Link","title":"Peripheral Circulating Tumor DNA Detection Predicts Poor Outcomes After Liver Resection for Metastatic Colorectal Cancer","volume":"26","author":[{"family":"Narayan","given":"Raja R."},{"family":"Goldman","given":"Debra A."},{"family":"Gonen","given":"Mithat"},{"family":"Reichel","given":"Jonathan"},{"family":"Huberman","given":"Kety H."},{"family":"Raj","given":"Sandeep"},{"family":"Viale","given":"Agnes"},{"family":"Kemeny","given":"Nancy E."},{"family":"Allen","given":"Peter J."},{"family":"Balachandran","given":"Vinod P."},{"family":"D’Angelica","given":"Michael I."},{"family":"DeMatteo","given":"Ronald P."},{"family":"Drebin","given":"Jeffrey A."},{"family":"Jarnagin","given":"William R."},{"family":"Kingham","given":"T. Peter"}],"issued":{"date-parts":[["2019",6,1]]}}}],"schema":"https://github.com/citation-style-language/schema/raw/master/csl-citation.json"} </w:instrText>
      </w:r>
      <w:r w:rsidRPr="001C4D20">
        <w:fldChar w:fldCharType="separate"/>
      </w:r>
      <w:r w:rsidR="00261C11" w:rsidRPr="001C4D20">
        <w:rPr>
          <w:rFonts w:ascii="Calibri"/>
          <w:vertAlign w:val="superscript"/>
        </w:rPr>
        <w:t>13</w:t>
      </w:r>
      <w:r w:rsidRPr="001C4D20">
        <w:fldChar w:fldCharType="end"/>
      </w:r>
      <w:r w:rsidRPr="001C4D20">
        <w:t xml:space="preserve"> compared ctDNA expression in peripheral blood, hepatic veins and portal veins, all taken at the time of surgery, and found no difference. </w:t>
      </w:r>
      <w:proofErr w:type="spellStart"/>
      <w:r w:rsidRPr="001C4D20">
        <w:t>Schøler</w:t>
      </w:r>
      <w:proofErr w:type="spellEnd"/>
      <w:r w:rsidRPr="001C4D20">
        <w:t xml:space="preserve"> and Reinert</w:t>
      </w:r>
      <w:r w:rsidRPr="001C4D20">
        <w:fldChar w:fldCharType="begin"/>
      </w:r>
      <w:r w:rsidR="00261C11" w:rsidRPr="001C4D20">
        <w:instrText xml:space="preserve"> ADDIN ZOTERO_ITEM CSL_CITATION {"citationID":"H27oxtPb","properties":{"formattedCitation":"\\super 14,15\\nosupersub{}","plainCitation":"14,15","noteIndex":0},"citationItems":[{"id":9179,"uris":["http://zotero.org/users/4982230/items/37GTULHR"],"uri":["http://zotero.org/users/4982230/items/37GTULHR"],"itemData":{"id":9179,"type":"article-journal","abstract":"Purpose: We investigated whether detection of ctDNA after resection of colorectal cancer identifies the patients with the highest risk of relapse and, furthermore, whether longitudinal ctDNA analysis allows early detection of relapse and informs about response to intervention.\nExperimental Design: In this longitudinal cohort study, we used massively parallel sequencing to identify somatic mutations and used these as ctDNA markers to detect minimal residual disease and to monitor changes in tumor burden during a 3-year follow-up period.\nResults: A total of 45 patients and 371 plasma samples were included. Longitudinal samples from 27 patients revealed ctDNA postoperatively in all relapsing patients (n = 14), but not in any of the nonrelapsing patients. ctDNA detected relapse with an average lead time of 9.4 months compared with CT imaging. Of 21 patients treated for localized disease, six had ctDNA detected within 3 months after surgery. All six later relapsed compared with four of the remaining patients [HR, 37.7; 95% confidence interval (CI), 4.2–335.5; P &lt; 0.001]. The ability of a 3-month ctDNA analysis to predict relapse was confirmed in 23 liver metastasis patients (HR 4.9; 95% CI, 1.5–15.7; P = 0.007). Changes in ctDNA levels induced by relapse intervention (n = 19) showed good agreement with changes in tumor volume (κ = 0.41; Spearman ρ = 0.4).\nConclusions: Postoperative ctDNA detection provides evidence of residual disease and identifies patients at very high risk of relapse. Longitudinal surveillance enables early detection of relapse and informs about response to intervention. These observations have implications for the postoperative management of colorectal cancer patients. Clin Cancer Res; 23(18); 5437–45. ©2017 AACR.","container-title":"Clinical Cancer Research","DOI":"10.1158/1078-0432.CCR-17-0510","ISSN":"1078-0432, 1557-3265","issue":"18","journalAbbreviation":"Clin Cancer Res","language":"en","note":"PMID: 28600478","page":"5437-5445","source":"clincancerres.aacrjournals.org","title":"Clinical Implications of Monitoring Circulating Tumor DNA in Patients with Colorectal Cancer","volume":"23","author":[{"family":"Schøler","given":"Lone V."},{"family":"Reinert","given":"Thomas"},{"family":"Ørntoft","given":"Mai-Britt W."},{"family":"Kassentoft","given":"Christine G."},{"family":"Árnadóttir","given":"Sigrid S."},{"family":"Vang","given":"Søren"},{"family":"Nordentoft","given":"Iver"},{"family":"Knudsen","given":"Michael"},{"family":"Lamy","given":"Philippe"},{"family":"Andreasen","given":"Ditte"},{"family":"Mortensen","given":"Frank V."},{"family":"Knudsen","given":"Anders R."},{"family":"Stribolt","given":"Katrine"},{"family":"Sivesgaard","given":"Kim"},{"family":"Mouritzen","given":"Peter"},{"family":"Nielsen","given":"Hans J."},{"family":"Laurberg","given":"Søren"},{"family":"Ørntoft","given":"Torben F."},{"family":"Andersen","given":"Claus L."}],"issued":{"date-parts":[["2017",9,15]]}}},{"id":9213,"uris":["http://zotero.org/users/4982230/items/BVFMSR74"],"uri":["http://zotero.org/users/4982230/items/BVFMSR74"],"itemData":{"id":9213,"type":"article-journal","abstract":"Objective To develop an affordable and robust pipeline for selection of patient-specific somatic structural variants (SSVs) being informative about radicality of the primary resection, response to adjuvant therapy, incipient recurrence and response to treatment performed in relation to diagnosis of recurrence.\nDesign We have established efficient procedures for identification of SSVs by next-generation sequencing and subsequent quantification of 3–6 SSVs in plasma. The consequence of intratumour heterogeneity on our approach was assessed. The level of circulating tumour DNA (ctDNA) was quantified in 151 serial plasma samples from six relapsing and five non-relapsing colorectal cancer (CRC) patients by droplet digital PCR, and correlated to clinical findings.\nResults Up to six personalised assays were designed for each patient. Our approach enabled efficient temporal assessment of disease status, response to surgical and oncological intervention, and early detection of incipient recurrence. Our approach provided 2–15 (mean 10) months' lead time on detection of metastatic recurrence compared to conventional follow-up. The sensitivity and specificity of the SSVs in terms of detecting postsurgery relapse were 100%.\nConclusions We show that assessment of ctDNA is a non-invasive, exquisitely specific and highly sensitive approach for monitoring disease load, which has the potential to provide clinically relevant lead times compared with conventional methods. Furthermore, we provide a low-coverage protocol optimised for identifying SSVs with excellent correlation between SSVs identified in tumours and matched metastases. Application of ctDNA analysis has the potential to change clinical practice in the management of CRC.","container-title":"Gut","DOI":"10.1136/gutjnl-2014-308859","ISSN":"0017-5749, 1468-3288","issue":"4","language":"en","note":"PMID: 25654990","page":"625-634","source":"gut.bmj.com","title":"Analysis of circulating tumour DNA to monitor disease burden following colorectal cancer surgery","volume":"65","author":[{"family":"Reinert","given":"Thomas"},{"family":"Schøler","given":"Lone V."},{"family":"Thomsen","given":"Rune"},{"family":"Tobiasen","given":"Heidi"},{"family":"Vang","given":"Søren"},{"family":"Nordentoft","given":"Iver"},{"family":"Lamy","given":"Philippe"},{"family":"Kannerup","given":"Anne-Sofie"},{"family":"Mortensen","given":"Frank V."},{"family":"Stribolt","given":"Katrine"},{"family":"Hamilton-Dutoit","given":"Stephen"},{"family":"Nielsen","given":"Hans J."},{"family":"Laurberg","given":"Søren"},{"family":"Pallisgaard","given":"Niels"},{"family":"Pedersen","given":"Jakob S."},{"family":"Ørntoft","given":"Torben F."},{"family":"Andersen","given":"Claus L."}],"issued":{"date-parts":[["2016",4,1]]}}}],"schema":"https://github.com/citation-style-language/schema/raw/master/csl-citation.json"} </w:instrText>
      </w:r>
      <w:r w:rsidRPr="001C4D20">
        <w:fldChar w:fldCharType="separate"/>
      </w:r>
      <w:r w:rsidR="00261C11" w:rsidRPr="001C4D20">
        <w:rPr>
          <w:rFonts w:ascii="Calibri" w:cs="Calibri"/>
          <w:vertAlign w:val="superscript"/>
        </w:rPr>
        <w:t>14,15</w:t>
      </w:r>
      <w:r w:rsidRPr="001C4D20">
        <w:fldChar w:fldCharType="end"/>
      </w:r>
      <w:r w:rsidRPr="001C4D20">
        <w:t xml:space="preserve"> both identified a lead time to detection of recurrence</w:t>
      </w:r>
      <w:r w:rsidR="00EA230B" w:rsidRPr="001C4D20">
        <w:t xml:space="preserve"> after surgery</w:t>
      </w:r>
      <w:r w:rsidRPr="001C4D20">
        <w:t xml:space="preserve"> of 10 months for ctDNA over imaging, although both studies were subgroups from the same large cohort. Importantly, </w:t>
      </w:r>
      <w:proofErr w:type="spellStart"/>
      <w:r w:rsidRPr="001C4D20">
        <w:t>Schøler</w:t>
      </w:r>
      <w:proofErr w:type="spellEnd"/>
      <w:r w:rsidRPr="001C4D20">
        <w:t xml:space="preserve"> et al identified a single measurement of ctDNA clearance at 3 months after resection was strongly predictive of likelihood of disease recurrence (</w:t>
      </w:r>
      <w:r w:rsidRPr="001C4D20">
        <w:rPr>
          <w:color w:val="000000"/>
        </w:rPr>
        <w:t>HR</w:t>
      </w:r>
      <w:r w:rsidR="009820FA" w:rsidRPr="001C4D20">
        <w:rPr>
          <w:color w:val="000000"/>
        </w:rPr>
        <w:t xml:space="preserve"> </w:t>
      </w:r>
      <w:r w:rsidRPr="001C4D20">
        <w:rPr>
          <w:color w:val="000000"/>
        </w:rPr>
        <w:t>4.9, 1.5-15.7, P=0.007), with 100% of patients who were ctDNA +</w:t>
      </w:r>
      <w:proofErr w:type="spellStart"/>
      <w:r w:rsidRPr="001C4D20">
        <w:rPr>
          <w:color w:val="000000"/>
        </w:rPr>
        <w:t>ve</w:t>
      </w:r>
      <w:proofErr w:type="spellEnd"/>
      <w:r w:rsidRPr="001C4D20">
        <w:rPr>
          <w:color w:val="000000"/>
        </w:rPr>
        <w:t xml:space="preserve"> </w:t>
      </w:r>
      <w:r w:rsidR="00EA230B" w:rsidRPr="001C4D20">
        <w:rPr>
          <w:color w:val="000000"/>
        </w:rPr>
        <w:t xml:space="preserve">at this point </w:t>
      </w:r>
      <w:r w:rsidRPr="001C4D20">
        <w:rPr>
          <w:color w:val="000000"/>
        </w:rPr>
        <w:t xml:space="preserve">developing recurrence at </w:t>
      </w:r>
      <w:r w:rsidR="009820FA" w:rsidRPr="001C4D20">
        <w:rPr>
          <w:color w:val="000000"/>
        </w:rPr>
        <w:t xml:space="preserve">a </w:t>
      </w:r>
      <w:r w:rsidRPr="001C4D20">
        <w:rPr>
          <w:color w:val="000000"/>
        </w:rPr>
        <w:t>median follow-up of 36 months</w:t>
      </w:r>
      <w:r w:rsidRPr="001C4D20">
        <w:t>.</w:t>
      </w:r>
    </w:p>
    <w:p w14:paraId="77BD55AB" w14:textId="17BCECE9" w:rsidR="005D604E" w:rsidRPr="001C4D20" w:rsidRDefault="00F273DA" w:rsidP="008D5458">
      <w:pPr>
        <w:jc w:val="both"/>
      </w:pPr>
      <w:r w:rsidRPr="001C4D20">
        <w:t xml:space="preserve">Only 2 series reported </w:t>
      </w:r>
      <w:r w:rsidR="009820FA" w:rsidRPr="001C4D20">
        <w:t>were able to be included for meta-analysis, with the presence of ctDNA showing no impact on overall survival</w:t>
      </w:r>
      <w:r w:rsidRPr="001C4D20">
        <w:t xml:space="preserve"> (HR 5.28, 0.16-173.34, p=0.35)</w:t>
      </w:r>
      <w:r w:rsidR="000E0F6A" w:rsidRPr="001C4D20">
        <w:t xml:space="preserve">, although </w:t>
      </w:r>
      <w:r w:rsidRPr="001C4D20">
        <w:t xml:space="preserve">high heterogeneity </w:t>
      </w:r>
      <w:r w:rsidR="009820FA" w:rsidRPr="001C4D20">
        <w:t xml:space="preserve">significantly </w:t>
      </w:r>
      <w:r w:rsidRPr="001C4D20">
        <w:t>limit</w:t>
      </w:r>
      <w:r w:rsidR="000E0F6A" w:rsidRPr="001C4D20">
        <w:t>s</w:t>
      </w:r>
      <w:r w:rsidRPr="001C4D20">
        <w:t xml:space="preserve"> interpretation</w:t>
      </w:r>
      <w:r w:rsidR="009820FA" w:rsidRPr="001C4D20">
        <w:t xml:space="preserve"> of this result</w:t>
      </w:r>
      <w:r w:rsidRPr="001C4D20">
        <w:t xml:space="preserve"> (Supp</w:t>
      </w:r>
      <w:r w:rsidR="008240E5" w:rsidRPr="001C4D20">
        <w:t>lementary</w:t>
      </w:r>
      <w:r w:rsidRPr="001C4D20">
        <w:t xml:space="preserve"> </w:t>
      </w:r>
      <w:r w:rsidRPr="001C4D20">
        <w:rPr>
          <w:b/>
          <w:bCs/>
        </w:rPr>
        <w:t xml:space="preserve">figure </w:t>
      </w:r>
      <w:r w:rsidR="008240E5" w:rsidRPr="001C4D20">
        <w:rPr>
          <w:b/>
          <w:bCs/>
        </w:rPr>
        <w:t>S</w:t>
      </w:r>
      <w:r w:rsidRPr="001C4D20">
        <w:rPr>
          <w:b/>
          <w:bCs/>
        </w:rPr>
        <w:t>1</w:t>
      </w:r>
      <w:r w:rsidRPr="001C4D20">
        <w:t>).</w:t>
      </w:r>
    </w:p>
    <w:p w14:paraId="469CF3B2" w14:textId="77777777" w:rsidR="004D7854" w:rsidRPr="001C4D20" w:rsidRDefault="004D7854" w:rsidP="008D5458">
      <w:pPr>
        <w:jc w:val="both"/>
      </w:pPr>
    </w:p>
    <w:p w14:paraId="4FDAD054" w14:textId="1876F99D" w:rsidR="004D7854" w:rsidRPr="001C4D20" w:rsidRDefault="004D7854" w:rsidP="008D5458">
      <w:pPr>
        <w:jc w:val="both"/>
      </w:pPr>
    </w:p>
    <w:p w14:paraId="2752C05F" w14:textId="6EA414B0" w:rsidR="004D7854" w:rsidRPr="001C4D20" w:rsidRDefault="004D7854" w:rsidP="008D5458">
      <w:pPr>
        <w:jc w:val="both"/>
        <w:rPr>
          <w:b/>
          <w:bCs/>
        </w:rPr>
      </w:pPr>
      <w:r w:rsidRPr="001C4D20">
        <w:rPr>
          <w:b/>
          <w:bCs/>
        </w:rPr>
        <w:t>Irresectable disease</w:t>
      </w:r>
    </w:p>
    <w:p w14:paraId="27BA9C59" w14:textId="5135BD5A" w:rsidR="004D7854" w:rsidRPr="001C4D20" w:rsidRDefault="004D7854" w:rsidP="008D5458">
      <w:pPr>
        <w:jc w:val="both"/>
      </w:pPr>
      <w:r w:rsidRPr="001C4D20">
        <w:t>A total of 24 studies were included (22 full manuscripts, and 2 abstracts)</w:t>
      </w:r>
      <w:r w:rsidR="0015180E" w:rsidRPr="001C4D20">
        <w:t xml:space="preserve"> (See table 2)</w:t>
      </w:r>
      <w:r w:rsidRPr="001C4D20">
        <w:t xml:space="preserve">. Twenty </w:t>
      </w:r>
      <w:r w:rsidR="00EA230B" w:rsidRPr="001C4D20">
        <w:t xml:space="preserve">(83%) </w:t>
      </w:r>
      <w:r w:rsidRPr="001C4D20">
        <w:t xml:space="preserve">had been published since 2016. Study methodology was reported in all 22 </w:t>
      </w:r>
      <w:r w:rsidR="008D5458" w:rsidRPr="001C4D20">
        <w:t>manuscripts and</w:t>
      </w:r>
      <w:r w:rsidRPr="001C4D20">
        <w:t xml:space="preserve"> included 6 translational analyses of prospective randomized controlled trials and 17 prospective cohort studies (of which 3 were multi-centre</w:t>
      </w:r>
      <w:ins w:id="11" w:author="Jones, Robert [robjones]" w:date="2020-11-01T09:23:00Z">
        <w:r w:rsidR="00E47238">
          <w:t>, see table 2)</w:t>
        </w:r>
      </w:ins>
      <w:del w:id="12" w:author="Jones, Robert [robjones]" w:date="2020-11-01T09:23:00Z">
        <w:r w:rsidRPr="001C4D20" w:rsidDel="00E47238">
          <w:delText>)</w:delText>
        </w:r>
      </w:del>
      <w:r w:rsidRPr="001C4D20">
        <w:t>.  Seven studies performed assays measuring ctDNA methylation</w:t>
      </w:r>
      <w:r w:rsidRPr="001C4D20">
        <w:fldChar w:fldCharType="begin"/>
      </w:r>
      <w:r w:rsidR="00261C11" w:rsidRPr="001C4D20">
        <w:instrText xml:space="preserve"> ADDIN ZOTERO_ITEM CSL_CITATION {"citationID":"i7ivXt44","properties":{"formattedCitation":"\\super 16\\uc0\\u8211{}22\\nosupersub{}","plainCitation":"16–22","noteIndex":0},"citationItems":[{"id":9217,"uris":["http://zotero.org/users/4982230/items/R625U66V"],"uri":["http://zotero.org/users/4982230/items/R625U66V"],"itemData":{"id":9217,"type":"article-journal","abstract":"Circulating cell-free DNA (cfDNA) was found in increased amounts in cancer patients and tumor-associated molecular alteration can be detected in cancer patient's samples. For this reason, the cfDNA analysis is actually considered as a new concept of liquid biopsy. We evaluated the presence and integrity of plasma cfDNA by ALU-based qPCR and the methylation profile of OSMR and SFRP1 genes promoter in a large cohort of colorectal cancer (CRC) patients (n = 114) in comparison to healthy subjects (n = 56) and patients with adenomatous lesions (n = 22). Moreover, we studied the prognosis value focusing on histopathological staging and survival. The cfDNA concentration and the integrity index were increased in CRC patients. The ALU83 and ALU244 fragment dosage showed a moderate discriminant capacity between CRC patients and controls and CRC and adenoma patients. Especially, cfDNA was significantly higher in CRC patients at advanced histopathological stage. In addition, the increased cfDNA level was associated with poor prognosis. A comparison of methylation profile in matched tissue and plasma on 25 CRC patients was performed and only three mismatched cases were observed. A lower methylation quantification was observed in cfDNA than tissue DNA. The cfDNA methylation frequency was statistically different in controls, adenoma and CRC patients and this frequency increased with the histopathological stage of tumor. The adenoma and CRC patients methylated cfDNA showed a higher quantity of ALU83 and ALU244. An integrated approach, combining the detection of ALU fragments and cancer type-specific epigenetic alteration, can improve diagnostic efficiency and better define the prognostic value for CRC disease.","container-title":"International Journal of Cancer","DOI":"10.1002/ijc.30565","ISSN":"1097-0215","issue":"8","language":"en","page":"1888-1898","source":"Wiley Online Library","title":"Diagnostic and prognostic role of cell-free DNA testing for colorectal cancer patients","volume":"140","author":[{"family":"Bedin","given":"Chiara"},{"family":"Enzo","given":"Maria Vittoria"},{"family":"Bianco","given":"Paola Del"},{"family":"Pucciarelli","given":"Salvatore"},{"family":"Nitti","given":"Donato"},{"family":"Agostini","given":"Marco"}],"issued":{"date-parts":[["2017"]]}}},{"id":9228,"uris":["http://zotero.org/users/4982230/items/SIAPEAP6"],"uri":["http://zotero.org/users/4982230/items/SIAPEAP6"],"itemData":{"id":9228,"type":"article-journal","abstract":"Objective:No validated biologic prognostic marker is presently available in metastatic colorectal cancer (MCRC). We prospectively evaluated the prognostic value of circulating mutant DNA in 31 patients presenting an unresectable MCRC treated by chemotherapy, and we used, as tumor markers, KRAS mutat","container-title":"Annals of Surgery","DOI":"10.1097/SLA.0b013e3181c35c87","ISSN":"0003-4932","issue":"2","language":"ENGLISH","note":"PMID: 20010083","page":"275-280","source":"insights.ovid.com","title":"Prognostic Value of Circulating Mutant DNA in Unresectable Metastatic Colorectal Cancer","volume":"251","author":[{"family":"Lefebure","given":"Benoit"},{"family":"Charbonnier","given":"Françoise"},{"family":"Fiore","given":"Frederic"},{"family":"Tuech","given":"Jean"},{"family":"Pessot","given":"Florence"},{"family":"Michot","given":"Françis"},{"family":"Michel","given":"Pierre"},{"family":"Frebourg","given":"Thierry"}],"issued":{"date-parts":[["2010",2]]}}},{"id":9172,"uris":["http://zotero.org/users/4982230/items/II9MF2M4"],"uri":["http://zotero.org/users/4982230/items/II9MF2M4"],"itemData":{"id":9172,"type":"article-journal","abstract":"Objective Mutations in cell-free circulating DNA (cfDNA) have been studied for tracking disease relapse in colorectal cancer (CRC). This approach requires personalised assay design due to the lack of universally mutated genes. In contrast, early methylation alterations are restricted to defined genomic loci allowing comprehensive assay design for population studies. Our objective was to identify cancer-specific methylated biomarkers which could be measured longitudinally in cfDNA (liquid biopsy) to monitor therapeutic outcome in patients with metastatic CRC (mCRC).\nDesign Genome-wide methylation microarrays of CRC cell lines (n=149) identified five cancer-specific methylated loci (EYA4, GRIA4, ITGA4, MAP3K14-AS1, MSC). Digital PCR assays were employed to measure methylation of these genes in tumour tissue DNA (n=82) and cfDNA from patients with mCRC (n=182). Plasma longitudinal assessment was performed in a patient subset treated with chemotherapy or targeted therapy.\nResults Methylation in at least one marker was detected in all tumour tissue samples and in 156 mCRC patient cfDNA samples (85.7%). Plasma marker prevalence was 71.4% for EYA4, 68.5% for GRIA4, 69.7% for ITGA4, 69.1% for MAP3K14-AS1% and 65.1% for MSC. Dynamics of methylation markers was not affected by treatment type and correlated with objective tumour response and progression-free survival.\nConclusion This five-gene methylation panel can be used to circumvent the absence of patient-specific mutations for monitoring tumour burden dynamics in liquid biopsy under different therapeutic regimens. This method might be proposed for assessing pharmacodynamics in clinical trials or when conventional imaging has limitations.","container-title":"Gut","DOI":"10.1136/gutjnl-2016-313372","ISSN":"0017-5749, 1468-3288","issue":"11","language":"en","note":"PMID: 28982739","page":"1995-2005","source":"gut.bmj.com","title":"Discovery of methylated circulating DNA biomarkers for comprehensive non-invasive monitoring of treatment response in metastatic colorectal cancer","volume":"67","author":[{"family":"Barault","given":"Ludovic"},{"family":"Amatu","given":"Alessio"},{"family":"Siravegna","given":"Giulia"},{"family":"Ponzetti","given":"Agostino"},{"family":"Moran","given":"Sebastian"},{"family":"Cassingena","given":"Andrea"},{"family":"Mussolin","given":"Benedetta"},{"family":"Falcomatà","given":"Chiara"},{"family":"Binder","given":"Alexandra M."},{"family":"Cristiano","given":"Carmen"},{"family":"Oddo","given":"Daniele"},{"family":"Guarrera","given":"Simonetta"},{"family":"Cancelliere","given":"Carlotta"},{"family":"Bustreo","given":"Sara"},{"family":"Bencardino","given":"Katia"},{"family":"Maden","given":"Sean"},{"family":"Vanzati","given":"Alice"},{"family":"Zavattari","given":"Patrizia"},{"family":"Matullo","given":"Giuseppe"},{"family":"Truini","given":"Mauro"},{"family":"Grady","given":"William M."},{"family":"Racca","given":"Patrizia"},{"family":"Michels","given":"Karin B."},{"family":"Siena","given":"Salvatore"},{"family":"Esteller","given":"Manel"},{"family":"Bardelli","given":"Alberto"},{"family":"Sartore-Bianchi","given":"Andrea"},{"family":"Nicolantonio","given":"Federica Di"}],"issued":{"date-parts":[["2018",11,1]]}}},{"id":9190,"uris":["http://zotero.org/users/4982230/items/A33BV676"],"uri":["http://zotero.org/users/4982230/items/A33BV676"],"itemData":{"id":9190,"type":"article-journal","abstract":"Detection of methylated free-circulating DNA (mfcDNA) for hyperplastic polyposis 1 (HPP1) in blood is correlated with a poor prognosis for patients with metastatic colorectal cancers (mCRC). Here, we analyzed the plasma levels of HPP1 mfcDNA in mCRC patients treated with a combination therapy containing a fluoropyrimidine, oxaliplatin and bevacizumab to test whether HPP1 mfcDNA is a suitable prognostic and response biomarker. From 467 patients of the prospective clinical study AIO-KRK-0207, mfcDNA was isolated from plasma samples at different time points and bisulfite-treated mfcDNA was quantified using methylation specific PCR. About 337 of 467 patients had detectable levels for HPP1 mfcDNA before start of treatment. The detection was significantly correlated with poorer overall survival (OS) (HR = 1.86; 95%CI 1.37–2.53). About 2–3 weeks after the first administration of combination chemotherapy, HPP1 mfcDNA was reduced to non-detectable levels in 167 of 337 patients. These patients showed a better OS compared with patients with continued detection of HPP1 mfcDNA (HR HPP1(sample 1: pos/ sample 2: neg) vs. HPP1(neg/neg) = 1.41; 95%CI 1.00–2.01, HPP1(neg,pos/pos) vs. HPP1(neg/neg) = 2.60; 95%CI 1.86–3.64). Receiver operating characteristic analysis demonstrated that HPP1 mfcDNA discriminates well between patients who do (not) respond to therapy according to the radiological staging after 12 or 24 weeks (AUC = 0.77 or 0.71, respectively). Detection of HPP1 mfcDNA can be used as a prognostic marker and an early marker for response (as early as 3–4 weeks after start of treatment compared with radiological staging after 12 or 24 weeks) to identify patients who will likely benefit from a combination chemotherapy with bevacizumab.","container-title":"International Journal of Cancer","DOI":"10.1002/ijc.30625","ISSN":"1097-0215","issue":"9","language":"en","page":"2134-2144","source":"Wiley Online Library","title":"Methylated free-circulating HPP1 DNA is an early response marker in patients with metastatic colorectal cancer","volume":"140","author":[{"family":"Herbst","given":"Andreas"},{"family":"Vdovin","given":"Nikolay"},{"family":"Gacesa","given":"Sanja"},{"family":"Philipp","given":"Alexander"},{"family":"Nagel","given":"Dorothea"},{"family":"Holdt","given":"Lesca M."},{"family":"Winkel","given":"Mark","dropping-particle":"op den"},{"family":"Heinemann","given":"Volker"},{"family":"Stieber","given":"Petra"},{"family":"Graeven","given":"Ullrich"},{"family":"Reinacher‐Schick","given":"Anke"},{"family":"Arnold","given":"Dirk"},{"family":"Ricard","given":"Ingrid"},{"family":"Mansmann","given":"Ulrich"},{"family":"Hegewisch‐Becker","given":"Susanna"},{"family":"Kolligs","given":"Frank T."}],"issued":{"date-parts":[["2017"]]}}},{"id":9221,"uris":["http://zotero.org/users/4982230/items/WJHQSYKW"],"uri":["http://zotero.org/users/4982230/items/WJHQSYKW"],"itemData":{"id":9221,"type":"article-journal","abstract":"DNA hypermethylation is frequently found in colorectal cancer (CRC). Methylation of helicase-like transcription factor (HLTF) and hyperplastic polyposis 1 (HPP1) are potential and carcinoembryonic antigen (CEA) is an established prognostic factor in serum of patients with CRC. The aim of this study was to perform a direct comparison of the prognostic roles of these markers. Methylation status of HLTF and HPP1 was examined in pretherapeutic sera of 311 patients with CRC and matched primary tissues of 54 stage IV patients using methylation-specific quantitative PCR. CEA was determined using an immunoenzymometric assay. Methylation of HLTF and HPP1 DNA in serum significantly correlated with tumor size, stage, grade and metastatic disease. HPP1 methylation correlated with nodal status. Overall survival was shortened in case of methylation of HLTF or HPP1 or elevated levels of CEA (p &lt; 0.0001 for all). In stage IV, patients survival was impaired if HLTF (p = 0.0005) or HPP1 (p = 0.0003) were methylated or CEA was above the median of 27 ng/ml (p = 0.002). Multivariate analysis revealed that methylation of HLTF [hazard ratio (HR) 1.8, p = 0.0438], HPP1 (HR 1.6, p = 0.0495) and CEA &gt;27 ng/ml (HR 1.7, p = 0.0317) were independent prognostic factors in stage IV. The combination of any two or all three of these factors outperformed each marker on its own. In conclusion, the presence of methylated DNA of the genes HLTF or HPP1 in serum are independent prognostic factors in metastasized CRC. Prospective validation is required to determine their usefulness in clinical routine along with the established marker CEA.","container-title":"International Journal of Cancer","DOI":"10.1002/ijc.27505","ISSN":"1097-0215","issue":"10","language":"en","page":"2308-2319","source":"Wiley Online Library","title":"Prognostic role of methylated free circulating DNA in colorectal cancer","volume":"131","author":[{"family":"Philipp","given":"Alexander B."},{"family":"Stieber","given":"Petra"},{"family":"Nagel","given":"Dorothea"},{"family":"Neumann","given":"Jens"},{"family":"Spelsberg","given":"Fritz"},{"family":"Jung","given":"Andreas"},{"family":"Lamerz","given":"Rolf"},{"family":"Herbst","given":"Andreas"},{"family":"Kolligs","given":"Frank T."}],"issued":{"date-parts":[["2012"]]}}},{"id":9196,"uris":["http://zotero.org/users/4982230/items/VMS99WRS"],"uri":["http://zotero.org/users/4982230/items/VMS99WRS"],"itemData":{"id":9196,"type":"article-journal","abstract":"BACKGROUND: Circulating tumor DNA (ctDNA) has emerged as a good candidate for tracking tumor dynamics in different cancer types, potentially avoiding repeated tumor biopsies. Many different genes can be mutated within a tumor, complicating procedures for tumor monitoring, even with highly sensitive next-generation sequencing (NGS) strategies. Droplet-based digital PCR (dPCR) is a highly sensitive and quantitative procedure, allowing detection of very low amounts of circulating tumor genetic material, but can be limited in the total number of target loci monitored.\nMETHODS: We analyzed hypermethylation of 3 genes, by use of droplet-based dPCR in different stages of colorectal cancer (CRC), to identify universal markers for tumor follow-up.\nRESULTS: Hypermethylation of WIF1 (WNT inhibitory factor 1) and NPY (neuropeptide Y) genes was significantly higher in tumor tissue compared to normal tissue, independently of tumor stage. All tumor tissues appeared positive for one of the 2 markers. Methylated ctDNA (MetctDNA) was detected in 80% of metastatic CRC and 45% of localized CRC. For samples with detectable mutations in ctDNA, MetctDNA and mutant ctDNA (MutctDNA) fractions were correlated. During follow-up of different stage CRC patients, MetctDNA changes allowed monitoring of tumor evolution.\nCONCLUSIONS: These results indicate that MetctDNA could be used as a universal surrogate marker for tumor follow-up in CRC patients, and monitoring MetctDNA by droplet-based dPCR could avoid the need for monitoring mutations.","container-title":"Clinical Chemistry","DOI":"10.1373/clinchem.2015.253609","ISSN":"0009-9147, 1530-8561","issue":"8","language":"en","note":"PMID: 27251038","page":"1129-1139","source":"clinchem.aaccjnls.org","title":"A Study of Hypermethylated Circulating Tumor DNA as a Universal Colorectal Cancer Biomarker","volume":"62","author":[{"family":"Garrigou","given":"Sonia"},{"family":"Perkins","given":"Geraldine"},{"family":"Garlan","given":"Fanny"},{"family":"Normand","given":"Corinne"},{"family":"Didelot","given":"Audrey"},{"family":"Corre","given":"Delphine Le"},{"family":"Peyvandi","given":"Sanam"},{"family":"Mulot","given":"Claire"},{"family":"Niarra","given":"Ralph"},{"family":"Aucouturier","given":"Pascaline"},{"family":"Chatellier","given":"Gilles"},{"family":"Nizard","given":"Philippe"},{"family":"Perez-Toralla","given":"Karla"},{"family":"Zonta","given":"Eleonora"},{"family":"Charpy","given":"Cecile"},{"family":"Pujals","given":"Anais"},{"family":"Barau","given":"Caroline"},{"family":"Bouché","given":"Olivier"},{"family":"Emile","given":"Jean-François"},{"family":"Pezet","given":"Denis"},{"family":"Bibeau","given":"Frederic"},{"family":"Hutchison","given":"J. Brian"},{"family":"Link","given":"Darren R."},{"family":"Zaanan","given":"Aziz"},{"family":"Laurent-Puig","given":"Pierre"},{"family":"Sobhani","given":"Iradj"},{"family":"Taly","given":"Valerie"}],"issued":{"date-parts":[["2016",8,1]]}}},{"id":9183,"uris":["http://zotero.org/users/4982230/items/E6EDP6LM"],"uri":["http://zotero.org/users/4982230/items/E6EDP6LM"],"itemData":{"id":9183,"type":"article-journal","abstract":"Purpose: Markers of chemotherapy efficacy in metastatic colorectal cancer (mCRC) are essential for optimization of treatment strategies. We evaluated the applicability of early changes in circulating tumor DNA (ctDNA) as a marker of therapeutic efficacy.\nExperimental Design: This prospective study enrolled consecutive patients with mCRC receiving a first- or second-line chemotherapy. CtDNA was assessed in plasma collected before the first (C0), second (C1) and/or third (C2) chemotherapy cycle, using picodroplet-digital PCR assays based either on detection of gene mutation (KRAS, BRAF, TP53) or hypermethylation (WIF1, NPY). CT scans were centrally assessed using RECIST v1.1 criteria. Multivariate analyses were adjusted on age, gender, ECOG performance status (PS), metastatic synchronicity, and treatment line.\nResults: Eighty-two patients with mCRC treated in first- (82.9%) or second- (17.1%) line chemotherapy were included. Patients with a high (&gt;10 ng/mL) versus low (≤0.1 ng/mL) ctDNA concentration at C0 had a shorter overall survival (OS; 6.8 vs. 33.4 months: adjusted HR, 5.64; 95% CI, 2.5–12.6; P &lt; 0.0001). By analyzing the evolution of the ctDNA concentration between C0 and C2 or C1 (C2or1), we classified the patients in two groups (named “good” or “bad ctDNA responders”). In multivariate analysis, patients belonging to the group called “good ctDNA responder” (n = 58) versus “bad ctDNA responder” (n = 15) had a better objective response rate (P &lt; 0.001), and a longer median progression-free survival (8.5 vs. 2.4 months: HR, 0.19; 95% CI, 0.09–0.40; P &lt; 0.0001) and OS (27.1 vs. 11.2 months: HR, 0.25; 95% CI, 0.11–0.57; P &lt; 0.001).\nConclusions: This study suggests that early change in ctDNA concentration is a marker of therapeutic efficacy in patients with mCRC. Clin Cancer Res; 23(18); 5416–25. ©2017 AACR.","container-title":"Clinical Cancer Research","DOI":"10.1158/1078-0432.CCR-16-3155","ISSN":"1078-0432, 1557-3265","issue":"18","journalAbbreviation":"Clin Cancer Res","language":"en","note":"PMID: 28576867","page":"5416-5425","source":"clincancerres.aacrjournals.org","title":"Early Evaluation of Circulating Tumor DNA as Marker of Therapeutic Efficacy in Metastatic Colorectal Cancer Patients (PLACOL Study)","volume":"23","author":[{"family":"Garlan","given":"Fanny"},{"family":"Laurent-Puig","given":"Pierre"},{"family":"Sefrioui","given":"David"},{"family":"Siauve","given":"Nathalie"},{"family":"Didelot","given":"Audrey"},{"family":"Sarafan-Vasseur","given":"Nasrin"},{"family":"Michel","given":"Pierre"},{"family":"Perkins","given":"Geraldine"},{"family":"Mulot","given":"Claire"},{"family":"Blons","given":"Hélène"},{"family":"Taieb","given":"Julien"},{"family":"Fiore","given":"Frederic Di"},{"family":"Taly","given":"Valerie"},{"family":"Zaanan","given":"Aziz"}],"issued":{"date-parts":[["2017",9,15]]}}}],"schema":"https://github.com/citation-style-language/schema/raw/master/csl-citation.json"} </w:instrText>
      </w:r>
      <w:r w:rsidRPr="001C4D20">
        <w:fldChar w:fldCharType="separate"/>
      </w:r>
      <w:r w:rsidR="00261C11" w:rsidRPr="001C4D20">
        <w:rPr>
          <w:rFonts w:ascii="Calibri" w:cs="Calibri"/>
          <w:vertAlign w:val="superscript"/>
        </w:rPr>
        <w:t>16–22</w:t>
      </w:r>
      <w:r w:rsidRPr="001C4D20">
        <w:fldChar w:fldCharType="end"/>
      </w:r>
      <w:r w:rsidRPr="001C4D20">
        <w:t xml:space="preserve">, </w:t>
      </w:r>
      <w:r w:rsidR="009820FA" w:rsidRPr="001C4D20">
        <w:t xml:space="preserve">whilst </w:t>
      </w:r>
      <w:r w:rsidRPr="001C4D20">
        <w:t>seven used a commercial assay relying on a panel of frequently mutated colorectal cancer genes</w:t>
      </w:r>
      <w:r w:rsidRPr="001C4D20">
        <w:fldChar w:fldCharType="begin"/>
      </w:r>
      <w:r w:rsidR="00261C11" w:rsidRPr="001C4D20">
        <w:instrText xml:space="preserve"> ADDIN ZOTERO_ITEM CSL_CITATION {"citationID":"4RsXXLcy","properties":{"formattedCitation":"\\super 23\\uc0\\u8211{}29\\nosupersub{}","plainCitation":"23–29","noteIndex":0},"citationItems":[{"id":9119,"uris":["http://zotero.org/users/4982230/items/RSV6476I"],"uri":["http://zotero.org/users/4982230/items/RSV6476I"],"itemData":{"id":9119,"type":"article-journal","abstract":"Early biomarkers of therapeutic responses can help optimize the treatment of metastatic colorectal cancers (mCRC). In this prospective exploratory study, we examined serial changes of plasma-circulating tumor DNA (ctDNA) in 41 mCRC patients receiving first-line chemotherapies and tested its association with treatment outcomes according to radiological assessments. Using next-generation sequencing technologies, we profiled somatic mutations in 50 cancer-related genes in ctDNA before each of the first four treatment cycles. We observed mutations in 95.7% of pre-treatment ctDNA samples. Using mutations of the maximal frequency in each pre-treatment plasma ctDNA sample as the candidate targets, we computed log2 fold changes of ctDNA levels between adjacent treatment cycles. We found that ctDNA reductions as early as prior to cycle 2 predicted responses after cycle 4. Log2 fold changes of ctDNA after cycle 1 (ctDNA log2 (C1/C0)) &gt; −0.126 predicted progressive disease, with an accuracy of 94.6%. These patients also showed significantly worse progression-free survival than those with ctDNA log2 (C1/C0) ≤ −0.126 (median 2.0 vs. 9.0 months; P = 0.007). Together, the present exploratory study suggests that early changes in ctDNA levels detected via targeted sequencing are potential biomarkers of future treatment responses in mCRCs.","container-title":"Frontiers in Genetics","DOI":"10.3389/fgene.2019.00470","ISSN":"1664-8021","journalAbbreviation":"Front Genet","note":"PMID: 31164904\nPMCID: PMC6536571","source":"PubMed Central","title":"Serial Monitoring of Circulating Tumor DNA in Patients With Metastatic Colorectal Cancer to Predict the Therapeutic Response","URL":"https://www.ncbi.nlm.nih.gov/pmc/articles/PMC6536571/","volume":"10","author":[{"family":"Jia","given":"Ning"},{"family":"Sun","given":"Zhao"},{"family":"Gao","given":"Xin"},{"family":"Cheng","given":"Yuejuan"},{"family":"Zhou","given":"Yanping"},{"family":"Shen","given":"Chunying"},{"family":"Chen","given":"Wei"},{"family":"Wang","given":"Xueliang"},{"family":"Shi","given":"Rong"},{"family":"Li","given":"Nan"},{"family":"Zhou","given":"Jianfeng"},{"family":"Bai","given":"Chunmei"}],"accessed":{"date-parts":[["2019",10,2]]},"issued":{"date-parts":[["2019",5,21]]}}},{"id":9125,"uris":["http://zotero.org/users/4982230/items/5Q62IS4I"],"uri":["http://zotero.org/users/4982230/items/5Q62IS4I"],"itemData":{"id":9125,"type":"article-journal","abstract":"Purpose\nGenomic alterations in blood-derived circulating tumor DNA (ctDNA)\nfrom patients with colorectal cancers were correlated with clinical\noutcomes.\n\nPatients and Methods\nNext-generation sequencing of ctDNA (54- to 73-gene panel) was\nperformed in 94 patients with colorectal cancer.\n\nResults\nMost patients (96%) had metastatic or recurrent disease at the time\nof blood draw. The median number of nonsynonymous alterations per patient\nwas three (range, zero to 30). The most frequently aberrant genes were\nTP53 (52.1% of patients), KRAS (34%),\nand APC (28.7%). Concordance between tissue and blood\nnext-generation sequencing ranged from 63.2% (APC) to 85.5%\n(BRAF). Altogether, 74 patients (79%) had one or more\nnonsynonymous alterations, 69 (73%) had one or more potentially actionable\nalterations, and 61 (65%) had an alteration actionable by a drug approved by\nthe US Food and Drug Administration (on or off label). Lung metastases\ncorrelated with improved survival from diagnosis in univariable analysis.\nctDNA of 5% or more from blood tests as well as EGFR and\nERBB2 (HER2) nonsynonymous alterations correlated with\nworse survival (but only ERBB2 remained significant in\nmultivariable analysis). No two patients had identical molecular portfolios.\nOverall, 65% versus 31% of patients treated with matched (n = 17) versus\nunmatched therapy (n = 18) after ctDNA testing achieved stable disease for 6\nmonths or more, partial response, or complete response (P =\n.045); progression-free survival, 6.1 versus 2.3 months (P\n= .08); and survival not reached versus 9.4 months (P =\n.146; all by multivariable analysis).\n\nConclusion\nPatients with colorectal cancer have heterogeneous ctDNA profiles,\nand most harbor potentially actionable ctDNA alterations. Matched therapy\nyielded higher rates of stable disease for 6 months or more, partial\nresponse, or complete response. ctDNA assessment may have clinical utility\nand merits further investigation.","container-title":"JCO precision oncology","DOI":"10.1200/PO.18.00158","ISSN":"2473-4284","journalAbbreviation":"JCO Precis Oncol","note":"PMID: 31032472\nPMCID: PMC6484865","source":"PubMed Central","title":"Genomic Assessment of Blood-Derived Circulating Tumor DNA in Patients With Colorectal Cancers: Correlation With Tissue Sequencing, Therapeutic Response, and Survival","title-short":"Genomic Assessment of Blood-Derived Circulating Tumor DNA in Patients With Colorectal Cancers","URL":"https://www.ncbi.nlm.nih.gov/pmc/articles/PMC6484865/","volume":"3","author":[{"family":"Kato","given":"Shumei"},{"family":"Schwaederlé","given":"Maria C."},{"family":"Fanta","given":"Paul T."},{"family":"Okamura","given":"Ryosuke"},{"family":"Leichman","given":"Lawrence"},{"family":"Lippman","given":"Scott M."},{"family":"Lanman","given":"Richard B."},{"family":"Raymond","given":"Victoria M."},{"family":"Talasaz","given":"AmirAli"},{"family":"Kurzrock","given":"Razelle"}],"accessed":{"date-parts":[["2019",10,2]]},"issued":{"date-parts":[["2019"]]}}},{"id":9111,"uris":["http://zotero.org/users/4982230/items/6QHAJG3X"],"uri":["http://zotero.org/users/4982230/items/6QHAJG3X"],"itemData":{"id":9111,"type":"article-journal","abstract":"Chemotherapy resistance remains a challenge in the clinical management of metastatic colorectal cancer (mCRC). Here, early changes in cell-free circulating tumour DNA (ctDNA) levels were explored as a marker of therapeutic efficacy. Twenty-four mCRC patients were enrolled and treated with FOLFIRI based first-line therapy. Blood samples collected pre-treatment, at day 7, 14, 21, 60 and at progression were analysed for cell-free DNA (cfDNA) and ctDNA levels using digital droplet PCR. A subset of samples were additionally analysed by targeted sequencing. Patients with high pre-treatment ctDNA or cfDNA levels (≥75th centile) had significantly shorter progression free survival (PFS) than patients with lower levels. Despite an overall decline in ctDNA levels from pre-treatment to first CT-scan, serial analysis identified seven patients with temporary increases in ctDNA consistent with growth of resistant cells. These patients had shorter PFS and shorter overall survival. Targeted sequencing analyses of cfDNA revealed dramatic changes in the clonal composition in response to treatment. Our study suggests that increasing ctDNA levels during the first cycles of first-line FOLFIRI treatment is a predictor of incipient progressive disease and poorer survival. Thus, we demonstrate the importance of monitoring ctDNA levels as early as one week after treatment onset to enable early detection of treatment failure.","container-title":"Scientific Reports","DOI":"10.1038/s41598-019-47708-1","ISSN":"2045-2322","issue":"1","journalAbbreviation":"Sci Rep","language":"en","page":"1-10","source":"www.nature.com","title":"Correlation between early dynamics in circulating tumour DNA and outcome from FOLFIRI treatment in metastatic colorectal cancer","volume":"9","author":[{"family":"Lyskjær","given":"Iben"},{"family":"Kronborg","given":"Camilla Skovhus"},{"family":"Rasmussen","given":"Mads Heilskov"},{"family":"Sørensen","given":"Boe Sandahl"},{"family":"Demuth","given":"Christina"},{"family":"Rosenkilde","given":"Mona"},{"family":"Johansen","given":"Amanda Frydendahl Boll"},{"family":"Knudsen","given":"Michael"},{"family":"Vang","given":"Søren"},{"family":"Krag","given":"Søren Rasmus Palmelund"},{"family":"Spindler","given":"Karen-Lise Garm"},{"family":"Andersen","given":"Claus Lindbjerg"}],"issued":{"date-parts":[["2019",8,8]]}}},{"id":9200,"uris":["http://zotero.org/users/4982230/items/BGEZ5Y68"],"uri":["http://zotero.org/users/4982230/items/BGEZ5Y68"],"itemData":{"id":9200,"type":"article-journal","abstract":"Purpose: Circulating cell-free DNA (ccfDNA) is a valuable source of tumor material obtained from a simple blood sampling that enables noninvasive analysis of the tumor genome. Our goal was to carry out a multiparametric analysis of ccfDNA and evaluate its prognostic value by investigating the overall survival (OS) of 97 metastatic colorectal cancer patients (mCRC).\nExperimental Design: Qualitative parameters (determination of the main KRAS exon2 and BRAF V600E mutations) and quantitative parameters (total ccfDNA concentration, mutant ccfDNA concentration, the proportion of mutant ccfDNA, and ccfDNA integrity index) were determined simultaneously in a single run using a unique Q-PCR multimarker approach (100% success rate).\nResults: The median follow-up time was 36 months and median OS was 22 months. Patients showing high ccfDNA levels had significantly shorter OS (18.07 months vs. 28.5 months, P = 0.0087). Moreover, multivariate analysis revealed that a high ccfDNA level is an independent prognostic factor (P = 0.034). All ccfDNA parameters were of prognostic interest: patients with higher levels of mutant ccfDNA and higher mutation loads for the detected mutations had shorter OS (P = 0.0089 and P = 0.05, respectively). In addition, the level of ccfDNA fragmentation correlated positively with decreased OS in the exclusive KRAS/BRAF-mutant cohort of patients (P = 0.0052) and appeared as a strong independent prognostic factor (P = 0.0072), whereas it was not significant in the exclusive KRAS/BRAF WT cohort of patients (P = 0.67).\nConclusions: Our data provide for the first time qualitative and quantitative evidence in favor of multiparametric ccfDNA analysis in mCRC patients for prognostic assessment. Clin Cancer Res; 22(12); 3067–77. ©2016 AACR.","container-title":"Clinical Cancer Research","DOI":"10.1158/1078-0432.CCR-15-0297","ISSN":"1078-0432, 1557-3265","issue":"12","journalAbbreviation":"Clin Cancer Res","language":"en","note":"PMID: 26847055","page":"3067-3077","source":"clincancerres.aacrjournals.org","title":"Circulating DNA as a Strong Multimarker Prognostic Tool for Metastatic Colorectal Cancer Patient Management Care","volume":"22","author":[{"family":"Messaoudi","given":"Safia El"},{"family":"Mouliere","given":"Florent"},{"family":"Manoir","given":"Stanislas Du"},{"family":"Bascoul-Mollevi","given":"Caroline"},{"family":"Gillet","given":"Brigitte"},{"family":"Nouaille","given":"Michelle"},{"family":"Fiess","given":"Catherine"},{"family":"Crapez","given":"Evelyne"},{"family":"Bibeau","given":"Frederic"},{"family":"Theillet","given":"Charles"},{"family":"Mazard","given":"Thibault"},{"family":"Pezet","given":"Denis"},{"family":"Mathonnet","given":"Muriel"},{"family":"Ychou","given":"Marc"},{"family":"Thierry","given":"Alain R."}],"issued":{"date-parts":[["2016",6,15]]}}},{"id":9158,"uris":["http://zotero.org/users/4982230/items/UKWEEA55"],"uri":["http://zotero.org/users/4982230/items/UKWEEA55"],"itemData":{"id":9158,"type":"article-journal","abstract":"Oncotarget | https://doi.org/10.18632/oncotarget.24879 Caroline Vandeputte, Pashalina Kehagias, Hakim El Housni, Lieveke Ameye, Jean-François Laes, Christine Desmedt, Christos Sotiriou, Amélie Deleporte,...","container-title":"Oncotarget","DOI":"10.18632/oncotarget.24879","ISSN":"1949-2553","issue":"25","page":"17756-17769","source":"www.oncotarget.com","title":"Circulating tumor DNA in early response assessment and monitoring of advanced colorectal cancer treated with a multi-kinase inhibitor","volume":"9","author":[{"family":"Vandeputte","given":"Caroline"},{"family":"Kehagias","given":"Pashalina"},{"family":"Housni","given":"Hakim El"},{"family":"Ameye","given":"Lieveke"},{"family":"Laes","given":"Jean-François"},{"family":"Desmedt","given":"Christine"},{"family":"Sotiriou","given":"Christos"},{"family":"Deleporte","given":"Amélie"},{"family":"Puleo","given":"Francesco"},{"family":"Geboes","given":"Karen"},{"family":"Delaunoit","given":"Thierry"},{"family":"Demolin","given":"Gauthier"},{"family":"Peeters","given":"Marc"},{"family":"D’Hondt","given":"Lionel"},{"family":"Janssens","given":"Jos"},{"family":"Carrasco","given":"Javier"},{"family":"Marechal","given":"Raphaël"},{"family":"Galdon","given":"Maria Gomez"},{"family":"Heimann","given":"Pierre"},{"family":"Paesmans","given":"Marianne"},{"family":"Flamen","given":"Patrick"},{"family":"Hendlisz","given":"Alain"}],"issued":{"date-parts":[["2018",3,20]]}}},{"id":9129,"uris":["http://zotero.org/users/4982230/items/8D4VAQMY"],"uri":["http://zotero.org/users/4982230/items/8D4VAQMY"],"itemData":{"id":9129,"type":"article-journal","abstract":"Purpose: Mutations in EGFR pathway genes are poor prognostic indicators in patients with metastatic colorectal cancer. Plasma analysis of cell-free DNA is a minimally invasive and highly sensitive method to detect somatic mutations in tumors.\nExperimental Design: Plasma samples collected from panitumumab-treated patients in the ASPECCT study at baseline and safety follow-up (SFU) were analyzed by a next-generation sequencing–based approach for extended RAS mutant allele frequency as a continuous variable and their association with clinical outcomes and the mutational prevalence of 63 cancer-related genes. The correlation between patient outcome and baseline mutational status of EGFR pathway genes was also examined.\nResults: Overall, 261 patients in the panitumumab arm had evaluable plasma samples. Patients with a higher RAS mutant allele frequency at baseline had worse clinical outcomes than those with a lower frequency (P &lt; 0.001, Cox PH model); however, RAS mutations did not necessarily preclude patients from deriving benefits. The objective response rate (complete or partial response) was 10.8% for patients with baseline RAS mutations and 21.7% for those with BRAF mutations. The 63-gene panel analysis revealed an increase in tumor mutational burden from baseline to SFU (P &lt; 0.001, Wilcoxon signed rank test). Baseline mutations in EGFR pathway genes, when analyzed both categorically and continuously, were associated with shorter survival.\nConclusions: When mutations in EGFR pathway genes were analyzed continuously, higher mutant allele frequency correlated with poorer outcomes. However, extended RAS mutation, by itself, did not preclude clinical responses to panitumumab in a monotherapy setting.","container-title":"Clinical Cancer Research","DOI":"10.1158/1078-0432.CCR-18-2072","ISSN":"1078-0432, 1557-3265","issue":"4","journalAbbreviation":"Clin Cancer Res","language":"en","note":"PMID: 30487126","page":"1216-1225","source":"clincancerres.aacrjournals.org","title":"Evaluation of Emergent Mutations in Circulating Cell-Free DNA and Clinical Outcomes in Patients with Metastatic Colorectal Cancer Treated with Panitumumab in the ASPECCT Study","volume":"25","author":[{"family":"Peeters","given":"Marc"},{"family":"Price","given":"Timothy"},{"family":"Boedigheimer","given":"Michael"},{"family":"Kim","given":"Tae Won"},{"family":"Ruff","given":"Paul"},{"family":"Gibbs","given":"Peter"},{"family":"Thomas","given":"Anne"},{"family":"Demonty","given":"Gaston"},{"family":"Hool","given":"Kristina"},{"family":"Ang","given":"Agnes"}],"issued":{"date-parts":[["2019",2,15]]}}},{"id":9142,"uris":["http://zotero.org/users/4982230/items/PQZ739KG"],"uri":["http://zotero.org/users/4982230/items/PQZ739KG"],"itemData":{"id":9142,"type":"article-journal","abstract":"Purpose: The accumulation of emergent RAS mutations during anti-EGFR therapy is of interest as a mechanism for acquired resistance to anti-EGFR treatment. Plasma analysis of circulating tumor (ct) DNA is a minimally invasive and highly sensitive method to determine RAS mutational status.\nExperimental Design: This biomarker analysis of the global phase III ASPECCT study used next-generation sequencing to detect expanded RAS ctDNA mutations in panitumumab-treated patients. Plasma samples collected at baseline and posttreatment were analyzed categorically for the presence of RAS mutations by the PlasmaSelect-R 64-gene panel at 0.1% sensitivity.\nResults: Among panitumumab-treated patients with evaluable plasma samples at baseline (n = 238), 188 (79%) were wild-type (WT) RAS, and 50 (21%) were mutant RAS. Of the 188 patients with baseline ctDNA WT RAS status, 164 had evaluable posttreatment results with a 32% rate of emergent RAS mutations. The median overall survival for WT and RAS mutant status by ctDNA at baseline was 13.7 (95% confidence interval, 11.5–15.4) and 7.9 months (6.4–9.6), respectively (P &lt; 0.0001). Clinical outcomes were not significantly different between patients with and without emergent ctDNA RAS mutations.\nConclusions: Although patients with baseline ctDNA RAS mutations had worse outcomes than patients who were WT RAS before initiating treatment, emergent ctDNA RAS mutations were not associated with less favorable patient outcomes in panitumumab-treated patients. Further research is needed to determine a clinically relevant threshold for baseline and emergent ctDNA RAS mutations. Clin Cancer Res; 24(22); 5602–9. ©2018 AACR.","container-title":"Clinical Cancer Research","DOI":"10.1158/1078-0432.CCR-17-3377","ISSN":"1078-0432, 1557-3265","issue":"22","journalAbbreviation":"Clin Cancer Res","language":"en","note":"PMID: 29898991","page":"5602-5609","source":"clincancerres.aacrjournals.org","title":"Impact of Emergent Circulating Tumor DNA RAS Mutation in Panitumumab-Treated Chemoresistant Metastatic Colorectal Cancer","volume":"24","author":[{"family":"Kim","given":"Tae Won"},{"family":"Peeters","given":"Marc"},{"family":"Thomas","given":"Anne"},{"family":"Gibbs","given":"Peter"},{"family":"Hool","given":"Kristina"},{"family":"Zhang","given":"Jianqi"},{"family":"Ang","given":"Agnes Lee"},{"family":"Bach","given":"Bruce Allen"},{"family":"Price","given":"Timothy"}],"issued":{"date-parts":[["2018",11,15]]}}}],"schema":"https://github.com/citation-style-language/schema/raw/master/csl-citation.json"} </w:instrText>
      </w:r>
      <w:r w:rsidRPr="001C4D20">
        <w:fldChar w:fldCharType="separate"/>
      </w:r>
      <w:r w:rsidR="00261C11" w:rsidRPr="001C4D20">
        <w:rPr>
          <w:rFonts w:ascii="Calibri" w:cs="Calibri"/>
          <w:vertAlign w:val="superscript"/>
        </w:rPr>
        <w:t>23–29</w:t>
      </w:r>
      <w:r w:rsidRPr="001C4D20">
        <w:fldChar w:fldCharType="end"/>
      </w:r>
      <w:r w:rsidRPr="001C4D20">
        <w:t xml:space="preserve">. The remaining eight </w:t>
      </w:r>
      <w:r w:rsidRPr="001C4D20">
        <w:lastRenderedPageBreak/>
        <w:t xml:space="preserve">used a combination of in-house </w:t>
      </w:r>
      <w:r w:rsidR="008D5458" w:rsidRPr="001C4D20">
        <w:t xml:space="preserve">bespoke </w:t>
      </w:r>
      <w:r w:rsidRPr="001C4D20">
        <w:t xml:space="preserve">assays and </w:t>
      </w:r>
      <w:r w:rsidR="008D5458" w:rsidRPr="001C4D20">
        <w:t>next generation sequencing (NGS)</w:t>
      </w:r>
      <w:r w:rsidRPr="001C4D20">
        <w:t xml:space="preserve"> to identify mutational signatures within primary tumour which were then detected in ctDNA.</w:t>
      </w:r>
    </w:p>
    <w:p w14:paraId="4519CF16" w14:textId="6D4DBA96" w:rsidR="00F273DA" w:rsidRPr="001C4D20" w:rsidRDefault="004D7854" w:rsidP="008D5458">
      <w:pPr>
        <w:jc w:val="both"/>
      </w:pPr>
      <w:r w:rsidRPr="001C4D20">
        <w:t xml:space="preserve">ctDNA detection at baseline varied. Of the 20 studies that performed a baseline measurement before treatment, </w:t>
      </w:r>
      <w:r w:rsidR="00F273DA" w:rsidRPr="001C4D20">
        <w:t>meta-analysis demonstrated ctDNA positivity</w:t>
      </w:r>
      <w:r w:rsidR="008240E5" w:rsidRPr="001C4D20">
        <w:t xml:space="preserve"> </w:t>
      </w:r>
      <w:r w:rsidR="00F273DA" w:rsidRPr="001C4D20">
        <w:t>before treatment in 8</w:t>
      </w:r>
      <w:r w:rsidR="008240E5" w:rsidRPr="001C4D20">
        <w:t>1</w:t>
      </w:r>
      <w:r w:rsidR="00F273DA" w:rsidRPr="001C4D20">
        <w:t>% (95% CI 7</w:t>
      </w:r>
      <w:r w:rsidR="008240E5" w:rsidRPr="001C4D20">
        <w:t>1</w:t>
      </w:r>
      <w:r w:rsidR="00F273DA" w:rsidRPr="001C4D20">
        <w:t>-</w:t>
      </w:r>
      <w:r w:rsidR="008240E5" w:rsidRPr="001C4D20">
        <w:t>90</w:t>
      </w:r>
      <w:r w:rsidR="00F273DA" w:rsidRPr="001C4D20">
        <w:t>) (Figure 3). A subgroup analysis of randomised studies demonstrated a similar positivity of 90% (95% CI 87-92%) (Supplementary</w:t>
      </w:r>
      <w:r w:rsidR="00080C6F" w:rsidRPr="001C4D20">
        <w:t xml:space="preserve"> </w:t>
      </w:r>
      <w:r w:rsidR="00F273DA" w:rsidRPr="001C4D20">
        <w:t xml:space="preserve">figure </w:t>
      </w:r>
      <w:r w:rsidR="008240E5" w:rsidRPr="001C4D20">
        <w:t>S</w:t>
      </w:r>
      <w:r w:rsidR="00F273DA" w:rsidRPr="001C4D20">
        <w:t>2).</w:t>
      </w:r>
      <w:r w:rsidR="003967AB" w:rsidRPr="001C4D20">
        <w:t xml:space="preserve"> The </w:t>
      </w:r>
      <w:r w:rsidR="00080C6F" w:rsidRPr="001C4D20">
        <w:t>assessment</w:t>
      </w:r>
      <w:r w:rsidR="003967AB" w:rsidRPr="001C4D20">
        <w:t xml:space="preserve"> of funnel plots showed </w:t>
      </w:r>
      <w:r w:rsidR="003A6A27" w:rsidRPr="001C4D20">
        <w:t xml:space="preserve">a </w:t>
      </w:r>
      <w:r w:rsidR="003967AB" w:rsidRPr="001C4D20">
        <w:t xml:space="preserve">high risk of bias </w:t>
      </w:r>
      <w:r w:rsidR="002F2DAD" w:rsidRPr="001C4D20">
        <w:t>for both resectable and irresectable</w:t>
      </w:r>
      <w:r w:rsidR="003A6A27" w:rsidRPr="001C4D20">
        <w:t xml:space="preserve"> series</w:t>
      </w:r>
      <w:r w:rsidR="002F2DAD" w:rsidRPr="001C4D20">
        <w:t xml:space="preserve"> </w:t>
      </w:r>
      <w:r w:rsidR="003967AB" w:rsidRPr="001C4D20">
        <w:t>(supplementary figure S3).</w:t>
      </w:r>
    </w:p>
    <w:p w14:paraId="3BD5769A" w14:textId="77777777" w:rsidR="00080C6F" w:rsidRPr="001C4D20" w:rsidRDefault="00080C6F" w:rsidP="008D5458">
      <w:pPr>
        <w:jc w:val="both"/>
      </w:pPr>
    </w:p>
    <w:p w14:paraId="0C5BA776" w14:textId="0683238F" w:rsidR="00F27146" w:rsidRPr="001C4D20" w:rsidRDefault="00565C9C" w:rsidP="008D5458">
      <w:pPr>
        <w:jc w:val="both"/>
      </w:pPr>
      <w:r w:rsidRPr="001C4D20">
        <w:rPr>
          <w:noProof/>
        </w:rPr>
        <w:drawing>
          <wp:inline distT="0" distB="0" distL="0" distR="0" wp14:anchorId="5F6715D5" wp14:editId="6381D2DC">
            <wp:extent cx="5810250" cy="4054475"/>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0" cy="4054475"/>
                    </a:xfrm>
                    <a:prstGeom prst="rect">
                      <a:avLst/>
                    </a:prstGeom>
                    <a:noFill/>
                  </pic:spPr>
                </pic:pic>
              </a:graphicData>
            </a:graphic>
          </wp:inline>
        </w:drawing>
      </w:r>
    </w:p>
    <w:p w14:paraId="531ACBFF" w14:textId="3F12C239" w:rsidR="00F27146" w:rsidRPr="001C4D20" w:rsidRDefault="00F27146" w:rsidP="008D5458">
      <w:pPr>
        <w:jc w:val="both"/>
        <w:rPr>
          <w:b/>
          <w:bCs/>
          <w:i/>
          <w:iCs/>
          <w:color w:val="000000"/>
        </w:rPr>
      </w:pPr>
      <w:r w:rsidRPr="001C4D20">
        <w:rPr>
          <w:b/>
          <w:bCs/>
          <w:i/>
          <w:iCs/>
          <w:color w:val="000000"/>
        </w:rPr>
        <w:t>Figure 3; Forest plot showing proportion of irresectable patients with detectable ctDNA</w:t>
      </w:r>
      <w:r w:rsidR="00A313BF" w:rsidRPr="001C4D20">
        <w:rPr>
          <w:b/>
          <w:bCs/>
          <w:i/>
          <w:iCs/>
          <w:color w:val="000000"/>
        </w:rPr>
        <w:t>. Positive = present.</w:t>
      </w:r>
      <w:r w:rsidRPr="001C4D20">
        <w:rPr>
          <w:b/>
          <w:bCs/>
          <w:i/>
          <w:iCs/>
          <w:color w:val="000000"/>
        </w:rPr>
        <w:t xml:space="preserve"> </w:t>
      </w:r>
    </w:p>
    <w:p w14:paraId="707D68CA" w14:textId="77777777" w:rsidR="00F27146" w:rsidRPr="001C4D20" w:rsidRDefault="00F27146" w:rsidP="008D5458">
      <w:pPr>
        <w:jc w:val="both"/>
      </w:pPr>
    </w:p>
    <w:p w14:paraId="1D70378D" w14:textId="1502F71B" w:rsidR="004D7854" w:rsidRPr="001C4D20" w:rsidRDefault="004D7854" w:rsidP="008D5458">
      <w:pPr>
        <w:jc w:val="both"/>
      </w:pPr>
      <w:r w:rsidRPr="001C4D20">
        <w:t xml:space="preserve">Three series assessed levels of ctDNA and relationship with radiological response, and all found a positive correlation </w:t>
      </w:r>
      <w:r w:rsidRPr="001C4D20">
        <w:fldChar w:fldCharType="begin"/>
      </w:r>
      <w:r w:rsidR="00261C11" w:rsidRPr="001C4D20">
        <w:instrText xml:space="preserve"> ADDIN ZOTERO_ITEM CSL_CITATION {"citationID":"tf7zhfKf","properties":{"formattedCitation":"\\super 23,30,31\\nosupersub{}","plainCitation":"23,30,31","noteIndex":0},"citationItems":[{"id":9119,"uris":["http://zotero.org/users/4982230/items/RSV6476I"],"uri":["http://zotero.org/users/4982230/items/RSV6476I"],"itemData":{"id":9119,"type":"article-journal","abstract":"Early biomarkers of therapeutic responses can help optimize the treatment of metastatic colorectal cancers (mCRC). In this prospective exploratory study, we examined serial changes of plasma-circulating tumor DNA (ctDNA) in 41 mCRC patients receiving first-line chemotherapies and tested its association with treatment outcomes according to radiological assessments. Using next-generation sequencing technologies, we profiled somatic mutations in 50 cancer-related genes in ctDNA before each of the first four treatment cycles. We observed mutations in 95.7% of pre-treatment ctDNA samples. Using mutations of the maximal frequency in each pre-treatment plasma ctDNA sample as the candidate targets, we computed log2 fold changes of ctDNA levels between adjacent treatment cycles. We found that ctDNA reductions as early as prior to cycle 2 predicted responses after cycle 4. Log2 fold changes of ctDNA after cycle 1 (ctDNA log2 (C1/C0)) &gt; −0.126 predicted progressive disease, with an accuracy of 94.6%. These patients also showed significantly worse progression-free survival than those with ctDNA log2 (C1/C0) ≤ −0.126 (median 2.0 vs. 9.0 months; P = 0.007). Together, the present exploratory study suggests that early changes in ctDNA levels detected via targeted sequencing are potential biomarkers of future treatment responses in mCRCs.","container-title":"Frontiers in Genetics","DOI":"10.3389/fgene.2019.00470","ISSN":"1664-8021","journalAbbreviation":"Front Genet","note":"PMID: 31164904\nPMCID: PMC6536571","source":"PubMed Central","title":"Serial Monitoring of Circulating Tumor DNA in Patients With Metastatic Colorectal Cancer to Predict the Therapeutic Response","URL":"https://www.ncbi.nlm.nih.gov/pmc/articles/PMC6536571/","volume":"10","author":[{"family":"Jia","given":"Ning"},{"family":"Sun","given":"Zhao"},{"family":"Gao","given":"Xin"},{"family":"Cheng","given":"Yuejuan"},{"family":"Zhou","given":"Yanping"},{"family":"Shen","given":"Chunying"},{"family":"Chen","given":"Wei"},{"family":"Wang","given":"Xueliang"},{"family":"Shi","given":"Rong"},{"family":"Li","given":"Nan"},{"family":"Zhou","given":"Jianfeng"},{"family":"Bai","given":"Chunmei"}],"accessed":{"date-parts":[["2019",10,2]]},"issued":{"date-parts":[["2019",5,21]]}}},{"id":9135,"uris":["http://zotero.org/users/4982230/items/NP8DP5FT"],"uri":["http://zotero.org/users/4982230/items/NP8DP5FT"],"itemData":{"id":9135,"type":"article-journal","abstract":"Substantial improvements have been made in the management of metastatic colorectal cancer (mCRC) in the last two decades, but disease monitoring remains underdeveloped. Circulating tumor DNA (ctDNA) is a promising prognostic and predictive biomarker; however, ctDNA as a marker for mCRC patients is not well established, and there is still no consensus about how to utilize it most cost-effectively. In this study, we aim to investigate plasma ctDNA levels as a biomarker for therapeutic response of mCRC patients. We performed next-generation sequencing (NGS) by using a 12-gene panel to identify genetic variants in 136 tumor tissue and ctDNA samples from 32 mCRC patients. Genetic variants were detected in approximately 70% of samples, and there was a high concordance (85%) between tumor tissue and plasma ctDNA. We observed ctDNA changes in 18 follow-up patients, including the emergence of new variants. Changes in ctDNA levels significantly correlated with tumor shrinkage (P = 0.041), and patients with a ctDNA decrease &gt;80% after treatment had a longer progression-free survival compared with patients with a ctDNA decrease of &lt;80% (HR, 0.22; P = 0.015). The objective response rate among patients with a ctDNA decrease of &gt;80% was better than those with a ctDNA decrease &lt;80% (OR, 0.026; P = 0.007). In conclusion, this study demonstrates that monitoring of genetic ctDNA variants can serve as a valuable biomarker for therapeutic efficacy in mCRC patients, and that using a moderate-sized 12-gene NGS panel may be suitable for such clinical monitoring. Mol Cancer Ther; 17(10); 2238–47. ©2018 AACR.","container-title":"Molecular Cancer Therapeutics","DOI":"10.1158/1535-7163.MCT-17-1306","ISSN":"1535-7163, 1538-8514","issue":"10","journalAbbreviation":"Mol Cancer Ther","language":"en","note":"PMID: 29997152","page":"2238-2247","source":"mct.aacrjournals.org","title":"Targeted Sequencing of Circulating Tumor DNA to Monitor Genetic Variants and Therapeutic Response in Metastatic Colorectal Cancer","volume":"17","author":[{"family":"Hsu","given":"Hung-Chih"},{"family":"Lapke","given":"Nina"},{"family":"Wang","given":"Chuang-Wei"},{"family":"Lin","given":"Pei-Yi"},{"family":"You","given":"Jeng Fu"},{"family":"Yeh","given":"Chien Yuh"},{"family":"Tsai","given":"Wen-Sy"},{"family":"Hung","given":"Hsin Yuan"},{"family":"Chiang","given":"Sum-Fu"},{"family":"Chen","given":"Hua-Chien"},{"family":"Chen","given":"Shu-Jen"},{"family":"Hsu","given":"An"},{"family":"Yang","given":"Tsai Sheng"}],"issued":{"date-parts":[["2018",10,1]]}}},{"id":8789,"uris":["http://zotero.org/users/4982230/items/GIE6M8PG"],"uri":["http://zotero.org/users/4982230/items/GIE6M8PG"],"itemData":{"id":8789,"type":"article-journal","abstract":"OBJECTIVE: For patients with locally advanced rectal cancer (LARC), adjuvant chemotherapy selection following surgery remains a major clinical dilemma. Here, we investigated the ability of circulating tumour DNA (ctDNA) to improve risk stratification in patients with LARC.DESIGN: We enrolled patients with LARC (T3/T4 and/or N+) planned for neoadjuvant chemoradiotherapy. Plasma samples were collected pretreatment, postchemoradiotherapy and 4-10 weeks after surgery. Somatic mutations in individual patient's tumour were identified via massively parallel sequencing of 15 genes commonly mutated in colorectal cancer. We then designed personalised assays to quantify ctDNA in plasma samples. Patients received adjuvant therapy at clinician discretion, blinded to the ctDNA results.RESULTS: We analysed 462 serial plasma samples from 159 patients. ctDNA was detectable in 77%, 8.3% and 12% of pretreatment, postchemoradiotherapy and postsurgery plasma samples. Significantly worse recurrence-free survival was seen if ctDNA was detectable after chemoradiotherapy (HR 6.6; P&lt;0.001) or after surgery (HR 13.0; P&lt;0.001). The estimated 3-year recurrence-free survival was 33% for the postoperative ctDNA-positive patients and 87% for the postoperative ctDNA-negative patients. Postoperative ctDNA detection was predictive of recurrence irrespective of adjuvant chemotherapy use (chemotherapy: HR 10.0; P&lt;0.001; without chemotherapy: HR 22.0; P&lt;0.001). Postoperative ctDNA status remained an independent predictor of recurrence-free survival after adjusting for known clinicopathological risk factors (HR 6.0; P&lt;0.001).CONCLUSION: Postoperative ctDNA analysis stratifies patients with LARC into subsets that are either at very high or at low risk of recurrence, independent of conventional clinicopathological risk factors. ctDNA analysis could potentially be used to guide patient selection for adjuvant chemotherapy","container-title":"Gut","DOI":"10.1136/gutjnl-2017-315852","ISSN":"1468-3288","language":"eng","title":"Serial circulating tumour DNA analysis during multimodality treatment of locally advanced rectal cancer: a prospective biomarker study.","author":[{"family":"Tie","given":"Jeanne"},{"family":"Cohen","given":"Joshua D."},{"family":"Wang","given":"Yuxuan"},{"family":"Li","given":"Lu"},{"family":"Christie","given":"Michael"},{"family":"Simons","given":"Koen"},{"family":"Elsaleh","given":"Hany"},{"family":"Kosmider","given":"Suzanne"},{"family":"Wong","given":"Rachel"},{"family":"Yip","given":"Desmond"},{"family":"Lee","given":"Margaret"},{"family":"Tran","given":"Ben"},{"family":"Rangiah","given":"David"},{"family":"Burge","given":"Matthew"},{"family":"Goldstein","given":"David"},{"family":"Singh","given":"Madhu"},{"family":"Skinner","given":"Iain"},{"family":"Faragher","given":"Ian"},{"family":"Croxford","given":"Matthew"},{"family":"Bampton","given":"Carolyn"},{"family":"Haydon","given":"Andrew"},{"family":"Jones","given":"Ian T."},{"family":"S Karapetis","given":"Christos"},{"family":"Price","given":"Timothy"},{"family":"Schaefer","given":"Mary J."},{"family":"Ptak","given":"Jeanne"},{"family":"Dobbyn","given":"Lisa"},{"family":"Silliman","given":"Natallie"},{"family":"Kinde","given":"Isaac"},{"family":"Tomasetti","given":"Cristian"},{"family":"Papadopoulos","given":"Nickolas"},{"family":"Kinzler","given":"Kenneth"},{"family":"Volgestein","given":"Bert"},{"family":"Gibbs","given":"Peter"}],"issued":{"date-parts":[["2018",2,2]]}}}],"schema":"https://github.com/citation-style-language/schema/raw/master/csl-citation.json"} </w:instrText>
      </w:r>
      <w:r w:rsidRPr="001C4D20">
        <w:fldChar w:fldCharType="separate"/>
      </w:r>
      <w:r w:rsidR="00261C11" w:rsidRPr="001C4D20">
        <w:rPr>
          <w:rFonts w:ascii="Calibri" w:cs="Calibri"/>
          <w:vertAlign w:val="superscript"/>
        </w:rPr>
        <w:t>23,30,31</w:t>
      </w:r>
      <w:r w:rsidRPr="001C4D20">
        <w:fldChar w:fldCharType="end"/>
      </w:r>
      <w:r w:rsidRPr="001C4D20">
        <w:t>. Variations in sampling timepoints make direct comparison between series difficult, but Tie et al</w:t>
      </w:r>
      <w:r w:rsidRPr="001C4D20">
        <w:fldChar w:fldCharType="begin"/>
      </w:r>
      <w:r w:rsidR="00261C11" w:rsidRPr="001C4D20">
        <w:instrText xml:space="preserve"> ADDIN ZOTERO_ITEM CSL_CITATION {"citationID":"Jf2P49tI","properties":{"formattedCitation":"\\super 31\\nosupersub{}","plainCitation":"31","noteIndex":0},"citationItems":[{"id":8789,"uris":["http://zotero.org/users/4982230/items/GIE6M8PG"],"uri":["http://zotero.org/users/4982230/items/GIE6M8PG"],"itemData":{"id":8789,"type":"article-journal","abstract":"OBJECTIVE: For patients with locally advanced rectal cancer (LARC), adjuvant chemotherapy selection following surgery remains a major clinical dilemma. Here, we investigated the ability of circulating tumour DNA (ctDNA) to improve risk stratification in patients with LARC.DESIGN: We enrolled patients with LARC (T3/T4 and/or N+) planned for neoadjuvant chemoradiotherapy. Plasma samples were collected pretreatment, postchemoradiotherapy and 4-10 weeks after surgery. Somatic mutations in individual patient's tumour were identified via massively parallel sequencing of 15 genes commonly mutated in colorectal cancer. We then designed personalised assays to quantify ctDNA in plasma samples. Patients received adjuvant therapy at clinician discretion, blinded to the ctDNA results.RESULTS: We analysed 462 serial plasma samples from 159 patients. ctDNA was detectable in 77%, 8.3% and 12% of pretreatment, postchemoradiotherapy and postsurgery plasma samples. Significantly worse recurrence-free survival was seen if ctDNA was detectable after chemoradiotherapy (HR 6.6; P&lt;0.001) or after surgery (HR 13.0; P&lt;0.001). The estimated 3-year recurrence-free survival was 33% for the postoperative ctDNA-positive patients and 87% for the postoperative ctDNA-negative patients. Postoperative ctDNA detection was predictive of recurrence irrespective of adjuvant chemotherapy use (chemotherapy: HR 10.0; P&lt;0.001; without chemotherapy: HR 22.0; P&lt;0.001). Postoperative ctDNA status remained an independent predictor of recurrence-free survival after adjusting for known clinicopathological risk factors (HR 6.0; P&lt;0.001).CONCLUSION: Postoperative ctDNA analysis stratifies patients with LARC into subsets that are either at very high or at low risk of recurrence, independent of conventional clinicopathological risk factors. ctDNA analysis could potentially be used to guide patient selection for adjuvant chemotherapy","container-title":"Gut","DOI":"10.1136/gutjnl-2017-315852","ISSN":"1468-3288","language":"eng","title":"Serial circulating tumour DNA analysis during multimodality treatment of locally advanced rectal cancer: a prospective biomarker study.","author":[{"family":"Tie","given":"Jeanne"},{"family":"Cohen","given":"Joshua D."},{"family":"Wang","given":"Yuxuan"},{"family":"Li","given":"Lu"},{"family":"Christie","given":"Michael"},{"family":"Simons","given":"Koen"},{"family":"Elsaleh","given":"Hany"},{"family":"Kosmider","given":"Suzanne"},{"family":"Wong","given":"Rachel"},{"family":"Yip","given":"Desmond"},{"family":"Lee","given":"Margaret"},{"family":"Tran","given":"Ben"},{"family":"Rangiah","given":"David"},{"family":"Burge","given":"Matthew"},{"family":"Goldstein","given":"David"},{"family":"Singh","given":"Madhu"},{"family":"Skinner","given":"Iain"},{"family":"Faragher","given":"Ian"},{"family":"Croxford","given":"Matthew"},{"family":"Bampton","given":"Carolyn"},{"family":"Haydon","given":"Andrew"},{"family":"Jones","given":"Ian T."},{"family":"S Karapetis","given":"Christos"},{"family":"Price","given":"Timothy"},{"family":"Schaefer","given":"Mary J."},{"family":"Ptak","given":"Jeanne"},{"family":"Dobbyn","given":"Lisa"},{"family":"Silliman","given":"Natallie"},{"family":"Kinde","given":"Isaac"},{"family":"Tomasetti","given":"Cristian"},{"family":"Papadopoulos","given":"Nickolas"},{"family":"Kinzler","given":"Kenneth"},{"family":"Volgestein","given":"Bert"},{"family":"Gibbs","given":"Peter"}],"issued":{"date-parts":[["2018",2,2]]}}}],"schema":"https://github.com/citation-style-language/schema/raw/master/csl-citation.json"} </w:instrText>
      </w:r>
      <w:r w:rsidRPr="001C4D20">
        <w:fldChar w:fldCharType="separate"/>
      </w:r>
      <w:r w:rsidR="00261C11" w:rsidRPr="001C4D20">
        <w:rPr>
          <w:rFonts w:ascii="Calibri" w:cs="Calibri"/>
          <w:vertAlign w:val="superscript"/>
        </w:rPr>
        <w:t>31</w:t>
      </w:r>
      <w:r w:rsidRPr="001C4D20">
        <w:fldChar w:fldCharType="end"/>
      </w:r>
      <w:r w:rsidRPr="001C4D20">
        <w:t xml:space="preserve"> found that a marked reduction (≥10-fold) in ctDNA after one cycle of systemic therapy w</w:t>
      </w:r>
      <w:r w:rsidR="009820FA" w:rsidRPr="001C4D20">
        <w:t>as</w:t>
      </w:r>
      <w:r w:rsidRPr="001C4D20">
        <w:t xml:space="preserve"> associated with radiological response at 8-10 weeks (OR 5.25, p=0.016). The remaining 21 studies assessed the interaction between longitudinal changes in ctDNA and disease free, progression free or overall survival. </w:t>
      </w:r>
      <w:r w:rsidR="00F273DA" w:rsidRPr="001C4D20">
        <w:t>Meta-analysis identified a strong correlation between ctDNA positivity and overall survival (HR 2.2, 95% CI 1.79-2.69, p &lt;0.00001) (Figure 4), as well as progression free survival (HR 3.15, 95% CI 2.10-4.73, p&lt;0.00001) (Figure 5)</w:t>
      </w:r>
      <w:r w:rsidR="00F27146" w:rsidRPr="001C4D20">
        <w:t>.</w:t>
      </w:r>
    </w:p>
    <w:p w14:paraId="1F21178C" w14:textId="4537A2DE" w:rsidR="00F27146" w:rsidRPr="001C4D20" w:rsidRDefault="00F27146" w:rsidP="008D5458">
      <w:pPr>
        <w:jc w:val="both"/>
      </w:pPr>
    </w:p>
    <w:p w14:paraId="02700A2D" w14:textId="3EE24FFF" w:rsidR="00F27146" w:rsidRPr="001C4D20" w:rsidRDefault="00F27146" w:rsidP="008D5458">
      <w:pPr>
        <w:jc w:val="both"/>
      </w:pPr>
      <w:r w:rsidRPr="001C4D20">
        <w:rPr>
          <w:noProof/>
        </w:rPr>
        <w:lastRenderedPageBreak/>
        <w:drawing>
          <wp:inline distT="0" distB="0" distL="0" distR="0" wp14:anchorId="03A3D2CC" wp14:editId="42CDDA79">
            <wp:extent cx="5727700" cy="2376805"/>
            <wp:effectExtent l="0" t="0" r="0" b="0"/>
            <wp:docPr id="3" name="Imagen 1" descr="A screenshot of a cell phone&#10;&#10;Description automatically generated">
              <a:extLst xmlns:a="http://schemas.openxmlformats.org/drawingml/2006/main">
                <a:ext uri="{FF2B5EF4-FFF2-40B4-BE49-F238E27FC236}">
                  <a16:creationId xmlns:a16="http://schemas.microsoft.com/office/drawing/2014/main" id="{24793952-A213-4DB4-B170-2DAA20DC65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24793952-A213-4DB4-B170-2DAA20DC6556}"/>
                        </a:ext>
                      </a:extLst>
                    </pic:cNvPr>
                    <pic:cNvPicPr>
                      <a:picLocks noChangeAspect="1"/>
                    </pic:cNvPicPr>
                  </pic:nvPicPr>
                  <pic:blipFill>
                    <a:blip r:embed="rId10"/>
                    <a:stretch>
                      <a:fillRect/>
                    </a:stretch>
                  </pic:blipFill>
                  <pic:spPr>
                    <a:xfrm>
                      <a:off x="0" y="0"/>
                      <a:ext cx="5727700" cy="2376805"/>
                    </a:xfrm>
                    <a:prstGeom prst="rect">
                      <a:avLst/>
                    </a:prstGeom>
                  </pic:spPr>
                </pic:pic>
              </a:graphicData>
            </a:graphic>
          </wp:inline>
        </w:drawing>
      </w:r>
    </w:p>
    <w:p w14:paraId="0CE6B84A" w14:textId="30CF064F" w:rsidR="00F27146" w:rsidRPr="001C4D20" w:rsidRDefault="00F27146" w:rsidP="008D5458">
      <w:pPr>
        <w:jc w:val="both"/>
        <w:rPr>
          <w:b/>
          <w:bCs/>
          <w:i/>
          <w:iCs/>
          <w:color w:val="000000"/>
        </w:rPr>
      </w:pPr>
      <w:r w:rsidRPr="001C4D20">
        <w:rPr>
          <w:b/>
          <w:bCs/>
          <w:i/>
          <w:iCs/>
          <w:color w:val="000000"/>
        </w:rPr>
        <w:t>Figure 4; Forest plot showing overall survival in irresectable patients with detectable ctDNA</w:t>
      </w:r>
      <w:r w:rsidR="00A313BF" w:rsidRPr="001C4D20">
        <w:rPr>
          <w:b/>
          <w:bCs/>
          <w:i/>
          <w:iCs/>
          <w:color w:val="000000"/>
        </w:rPr>
        <w:t>. CtDNA negative (or absent) = ctDNA -</w:t>
      </w:r>
      <w:proofErr w:type="spellStart"/>
      <w:r w:rsidR="00A313BF" w:rsidRPr="001C4D20">
        <w:rPr>
          <w:b/>
          <w:bCs/>
          <w:i/>
          <w:iCs/>
          <w:color w:val="000000"/>
        </w:rPr>
        <w:t>ve</w:t>
      </w:r>
      <w:proofErr w:type="spellEnd"/>
      <w:r w:rsidR="00A313BF" w:rsidRPr="001C4D20">
        <w:rPr>
          <w:b/>
          <w:bCs/>
          <w:i/>
          <w:iCs/>
          <w:color w:val="000000"/>
        </w:rPr>
        <w:t>; ctDNA positive (or present) = ctDNA +</w:t>
      </w:r>
      <w:proofErr w:type="spellStart"/>
      <w:r w:rsidR="00A313BF" w:rsidRPr="001C4D20">
        <w:rPr>
          <w:b/>
          <w:bCs/>
          <w:i/>
          <w:iCs/>
          <w:color w:val="000000"/>
        </w:rPr>
        <w:t>ve</w:t>
      </w:r>
      <w:proofErr w:type="spellEnd"/>
      <w:r w:rsidR="00A313BF" w:rsidRPr="001C4D20">
        <w:rPr>
          <w:b/>
          <w:bCs/>
          <w:i/>
          <w:iCs/>
          <w:color w:val="000000"/>
        </w:rPr>
        <w:t>.</w:t>
      </w:r>
    </w:p>
    <w:p w14:paraId="6B6B7C12" w14:textId="77777777" w:rsidR="00F27146" w:rsidRPr="001C4D20" w:rsidRDefault="00F27146" w:rsidP="008D5458">
      <w:pPr>
        <w:jc w:val="both"/>
        <w:rPr>
          <w:b/>
          <w:bCs/>
          <w:i/>
          <w:iCs/>
          <w:color w:val="000000"/>
        </w:rPr>
      </w:pPr>
    </w:p>
    <w:p w14:paraId="0B23CDF8" w14:textId="096D5A2B" w:rsidR="00F27146" w:rsidRPr="001C4D20" w:rsidRDefault="00F27146" w:rsidP="008D5458">
      <w:pPr>
        <w:jc w:val="both"/>
      </w:pPr>
    </w:p>
    <w:p w14:paraId="7F002FD3" w14:textId="19C8C0A6" w:rsidR="00F27146" w:rsidRPr="001C4D20" w:rsidRDefault="00F27146" w:rsidP="008D5458">
      <w:pPr>
        <w:jc w:val="both"/>
      </w:pPr>
      <w:r w:rsidRPr="001C4D20">
        <w:rPr>
          <w:noProof/>
        </w:rPr>
        <w:drawing>
          <wp:inline distT="0" distB="0" distL="0" distR="0" wp14:anchorId="2608E24A" wp14:editId="0BE26278">
            <wp:extent cx="5727700" cy="1623060"/>
            <wp:effectExtent l="0" t="0" r="0" b="2540"/>
            <wp:docPr id="6" name="Imagen 1" descr="A picture containing bird&#10;&#10;Description automatically generated">
              <a:extLst xmlns:a="http://schemas.openxmlformats.org/drawingml/2006/main">
                <a:ext uri="{FF2B5EF4-FFF2-40B4-BE49-F238E27FC236}">
                  <a16:creationId xmlns:a16="http://schemas.microsoft.com/office/drawing/2014/main" id="{F9515EA2-6E1C-48EF-BB92-275EB09868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F9515EA2-6E1C-48EF-BB92-275EB0986817}"/>
                        </a:ext>
                      </a:extLst>
                    </pic:cNvPr>
                    <pic:cNvPicPr>
                      <a:picLocks noChangeAspect="1"/>
                    </pic:cNvPicPr>
                  </pic:nvPicPr>
                  <pic:blipFill>
                    <a:blip r:embed="rId11"/>
                    <a:stretch>
                      <a:fillRect/>
                    </a:stretch>
                  </pic:blipFill>
                  <pic:spPr>
                    <a:xfrm>
                      <a:off x="0" y="0"/>
                      <a:ext cx="5727700" cy="1623060"/>
                    </a:xfrm>
                    <a:prstGeom prst="rect">
                      <a:avLst/>
                    </a:prstGeom>
                  </pic:spPr>
                </pic:pic>
              </a:graphicData>
            </a:graphic>
          </wp:inline>
        </w:drawing>
      </w:r>
    </w:p>
    <w:p w14:paraId="71B79FE5" w14:textId="205C292A" w:rsidR="00F27146" w:rsidRPr="001C4D20" w:rsidRDefault="00F27146" w:rsidP="008D5458">
      <w:pPr>
        <w:jc w:val="both"/>
        <w:rPr>
          <w:b/>
          <w:bCs/>
          <w:i/>
          <w:iCs/>
          <w:color w:val="000000"/>
        </w:rPr>
      </w:pPr>
      <w:r w:rsidRPr="001C4D20">
        <w:rPr>
          <w:b/>
          <w:bCs/>
          <w:i/>
          <w:iCs/>
          <w:color w:val="000000"/>
        </w:rPr>
        <w:t>Figure 5; Forest plot showing progression free survival in irresectable patients with detectable ctDNA</w:t>
      </w:r>
      <w:r w:rsidR="00A313BF" w:rsidRPr="001C4D20">
        <w:rPr>
          <w:b/>
          <w:bCs/>
          <w:i/>
          <w:iCs/>
          <w:color w:val="000000"/>
        </w:rPr>
        <w:t>. CtDNA negative (or absent) = ctDNA -</w:t>
      </w:r>
      <w:proofErr w:type="spellStart"/>
      <w:r w:rsidR="00A313BF" w:rsidRPr="001C4D20">
        <w:rPr>
          <w:b/>
          <w:bCs/>
          <w:i/>
          <w:iCs/>
          <w:color w:val="000000"/>
        </w:rPr>
        <w:t>ve</w:t>
      </w:r>
      <w:proofErr w:type="spellEnd"/>
      <w:r w:rsidR="00A313BF" w:rsidRPr="001C4D20">
        <w:rPr>
          <w:b/>
          <w:bCs/>
          <w:i/>
          <w:iCs/>
          <w:color w:val="000000"/>
        </w:rPr>
        <w:t>; ctDNA positive (or present) = ctDNA +</w:t>
      </w:r>
      <w:proofErr w:type="spellStart"/>
      <w:r w:rsidR="00A313BF" w:rsidRPr="001C4D20">
        <w:rPr>
          <w:b/>
          <w:bCs/>
          <w:i/>
          <w:iCs/>
          <w:color w:val="000000"/>
        </w:rPr>
        <w:t>ve</w:t>
      </w:r>
      <w:proofErr w:type="spellEnd"/>
    </w:p>
    <w:p w14:paraId="45936C0F" w14:textId="53A412D9" w:rsidR="00F27146" w:rsidRPr="001C4D20" w:rsidRDefault="00F27146" w:rsidP="008D5458">
      <w:pPr>
        <w:jc w:val="both"/>
      </w:pPr>
    </w:p>
    <w:p w14:paraId="5873E8D2" w14:textId="77777777" w:rsidR="00F27146" w:rsidRPr="001C4D20" w:rsidRDefault="00F27146" w:rsidP="008D5458">
      <w:pPr>
        <w:jc w:val="both"/>
      </w:pPr>
    </w:p>
    <w:p w14:paraId="4DFAAD18" w14:textId="1A9C00A4" w:rsidR="004D7854" w:rsidRPr="001C4D20" w:rsidRDefault="004D7854" w:rsidP="008D5458">
      <w:pPr>
        <w:jc w:val="both"/>
        <w:rPr>
          <w:color w:val="000000"/>
        </w:rPr>
      </w:pPr>
      <w:r w:rsidRPr="001C4D20">
        <w:t xml:space="preserve">Baseline ctDNA level was identified as prognostically important by </w:t>
      </w:r>
      <w:proofErr w:type="spellStart"/>
      <w:r w:rsidRPr="001C4D20">
        <w:t>Garlan</w:t>
      </w:r>
      <w:proofErr w:type="spellEnd"/>
      <w:r w:rsidRPr="001C4D20">
        <w:t xml:space="preserve"> et al, who found</w:t>
      </w:r>
      <w:r w:rsidRPr="001C4D20">
        <w:rPr>
          <w:color w:val="000000"/>
        </w:rPr>
        <w:t xml:space="preserve"> patients with higher pre-treatment levels had a shorter overall survival (OS; 6.8 vs. 33.4 months: adjusted HR, 5.64; 95% CI, 2.5–12.6; P &lt; 0.0001).</w:t>
      </w:r>
      <w:r w:rsidRPr="001C4D20">
        <w:rPr>
          <w:color w:val="000000"/>
        </w:rPr>
        <w:fldChar w:fldCharType="begin"/>
      </w:r>
      <w:r w:rsidR="00261C11" w:rsidRPr="001C4D20">
        <w:rPr>
          <w:color w:val="000000"/>
        </w:rPr>
        <w:instrText xml:space="preserve"> ADDIN ZOTERO_ITEM CSL_CITATION {"citationID":"7F3pVWbZ","properties":{"formattedCitation":"\\super 22\\nosupersub{}","plainCitation":"22","noteIndex":0},"citationItems":[{"id":9183,"uris":["http://zotero.org/users/4982230/items/E6EDP6LM"],"uri":["http://zotero.org/users/4982230/items/E6EDP6LM"],"itemData":{"id":9183,"type":"article-journal","abstract":"Purpose: Markers of chemotherapy efficacy in metastatic colorectal cancer (mCRC) are essential for optimization of treatment strategies. We evaluated the applicability of early changes in circulating tumor DNA (ctDNA) as a marker of therapeutic efficacy.\nExperimental Design: This prospective study enrolled consecutive patients with mCRC receiving a first- or second-line chemotherapy. CtDNA was assessed in plasma collected before the first (C0), second (C1) and/or third (C2) chemotherapy cycle, using picodroplet-digital PCR assays based either on detection of gene mutation (KRAS, BRAF, TP53) or hypermethylation (WIF1, NPY). CT scans were centrally assessed using RECIST v1.1 criteria. Multivariate analyses were adjusted on age, gender, ECOG performance status (PS), metastatic synchronicity, and treatment line.\nResults: Eighty-two patients with mCRC treated in first- (82.9%) or second- (17.1%) line chemotherapy were included. Patients with a high (&gt;10 ng/mL) versus low (≤0.1 ng/mL) ctDNA concentration at C0 had a shorter overall survival (OS; 6.8 vs. 33.4 months: adjusted HR, 5.64; 95% CI, 2.5–12.6; P &lt; 0.0001). By analyzing the evolution of the ctDNA concentration between C0 and C2 or C1 (C2or1), we classified the patients in two groups (named “good” or “bad ctDNA responders”). In multivariate analysis, patients belonging to the group called “good ctDNA responder” (n = 58) versus “bad ctDNA responder” (n = 15) had a better objective response rate (P &lt; 0.001), and a longer median progression-free survival (8.5 vs. 2.4 months: HR, 0.19; 95% CI, 0.09–0.40; P &lt; 0.0001) and OS (27.1 vs. 11.2 months: HR, 0.25; 95% CI, 0.11–0.57; P &lt; 0.001).\nConclusions: This study suggests that early change in ctDNA concentration is a marker of therapeutic efficacy in patients with mCRC. Clin Cancer Res; 23(18); 5416–25. ©2017 AACR.","container-title":"Clinical Cancer Research","DOI":"10.1158/1078-0432.CCR-16-3155","ISSN":"1078-0432, 1557-3265","issue":"18","journalAbbreviation":"Clin Cancer Res","language":"en","note":"PMID: 28576867","page":"5416-5425","source":"clincancerres.aacrjournals.org","title":"Early Evaluation of Circulating Tumor DNA as Marker of Therapeutic Efficacy in Metastatic Colorectal Cancer Patients (PLACOL Study)","volume":"23","author":[{"family":"Garlan","given":"Fanny"},{"family":"Laurent-Puig","given":"Pierre"},{"family":"Sefrioui","given":"David"},{"family":"Siauve","given":"Nathalie"},{"family":"Didelot","given":"Audrey"},{"family":"Sarafan-Vasseur","given":"Nasrin"},{"family":"Michel","given":"Pierre"},{"family":"Perkins","given":"Geraldine"},{"family":"Mulot","given":"Claire"},{"family":"Blons","given":"Hélène"},{"family":"Taieb","given":"Julien"},{"family":"Fiore","given":"Frederic Di"},{"family":"Taly","given":"Valerie"},{"family":"Zaanan","given":"Aziz"}],"issued":{"date-parts":[["2017",9,15]]}}}],"schema":"https://github.com/citation-style-language/schema/raw/master/csl-citation.json"} </w:instrText>
      </w:r>
      <w:r w:rsidRPr="001C4D20">
        <w:rPr>
          <w:color w:val="000000"/>
        </w:rPr>
        <w:fldChar w:fldCharType="separate"/>
      </w:r>
      <w:r w:rsidR="00261C11" w:rsidRPr="001C4D20">
        <w:rPr>
          <w:rFonts w:ascii="Calibri" w:cs="Calibri"/>
          <w:color w:val="000000"/>
          <w:vertAlign w:val="superscript"/>
        </w:rPr>
        <w:t>22</w:t>
      </w:r>
      <w:r w:rsidRPr="001C4D20">
        <w:rPr>
          <w:color w:val="000000"/>
        </w:rPr>
        <w:fldChar w:fldCharType="end"/>
      </w:r>
      <w:r w:rsidRPr="001C4D20">
        <w:rPr>
          <w:color w:val="000000"/>
        </w:rPr>
        <w:t xml:space="preserve"> A similar finding was reported by three other groups.</w:t>
      </w:r>
      <w:r w:rsidRPr="001C4D20">
        <w:rPr>
          <w:color w:val="000000"/>
        </w:rPr>
        <w:fldChar w:fldCharType="begin"/>
      </w:r>
      <w:r w:rsidR="00261C11" w:rsidRPr="001C4D20">
        <w:rPr>
          <w:color w:val="000000"/>
        </w:rPr>
        <w:instrText xml:space="preserve"> ADDIN ZOTERO_ITEM CSL_CITATION {"citationID":"69hHx4WP","properties":{"formattedCitation":"\\super 17,19,27\\nosupersub{}","plainCitation":"17,19,27","noteIndex":0},"citationItems":[{"id":9228,"uris":["http://zotero.org/users/4982230/items/SIAPEAP6"],"uri":["http://zotero.org/users/4982230/items/SIAPEAP6"],"itemData":{"id":9228,"type":"article-journal","abstract":"Objective:No validated biologic prognostic marker is presently available in metastatic colorectal cancer (MCRC). We prospectively evaluated the prognostic value of circulating mutant DNA in 31 patients presenting an unresectable MCRC treated by chemotherapy, and we used, as tumor markers, KRAS mutat","container-title":"Annals of Surgery","DOI":"10.1097/SLA.0b013e3181c35c87","ISSN":"0003-4932","issue":"2","language":"ENGLISH","note":"PMID: 20010083","page":"275-280","source":"insights.ovid.com","title":"Prognostic Value of Circulating Mutant DNA in Unresectable Metastatic Colorectal Cancer","volume":"251","author":[{"family":"Lefebure","given":"Benoit"},{"family":"Charbonnier","given":"Françoise"},{"family":"Fiore","given":"Frederic"},{"family":"Tuech","given":"Jean"},{"family":"Pessot","given":"Florence"},{"family":"Michot","given":"Françis"},{"family":"Michel","given":"Pierre"},{"family":"Frebourg","given":"Thierry"}],"issued":{"date-parts":[["2010",2]]}}},{"id":9190,"uris":["http://zotero.org/users/4982230/items/A33BV676"],"uri":["http://zotero.org/users/4982230/items/A33BV676"],"itemData":{"id":9190,"type":"article-journal","abstract":"Detection of methylated free-circulating DNA (mfcDNA) for hyperplastic polyposis 1 (HPP1) in blood is correlated with a poor prognosis for patients with metastatic colorectal cancers (mCRC). Here, we analyzed the plasma levels of HPP1 mfcDNA in mCRC patients treated with a combination therapy containing a fluoropyrimidine, oxaliplatin and bevacizumab to test whether HPP1 mfcDNA is a suitable prognostic and response biomarker. From 467 patients of the prospective clinical study AIO-KRK-0207, mfcDNA was isolated from plasma samples at different time points and bisulfite-treated mfcDNA was quantified using methylation specific PCR. About 337 of 467 patients had detectable levels for HPP1 mfcDNA before start of treatment. The detection was significantly correlated with poorer overall survival (OS) (HR = 1.86; 95%CI 1.37–2.53). About 2–3 weeks after the first administration of combination chemotherapy, HPP1 mfcDNA was reduced to non-detectable levels in 167 of 337 patients. These patients showed a better OS compared with patients with continued detection of HPP1 mfcDNA (HR HPP1(sample 1: pos/ sample 2: neg) vs. HPP1(neg/neg) = 1.41; 95%CI 1.00–2.01, HPP1(neg,pos/pos) vs. HPP1(neg/neg) = 2.60; 95%CI 1.86–3.64). Receiver operating characteristic analysis demonstrated that HPP1 mfcDNA discriminates well between patients who do (not) respond to therapy according to the radiological staging after 12 or 24 weeks (AUC = 0.77 or 0.71, respectively). Detection of HPP1 mfcDNA can be used as a prognostic marker and an early marker for response (as early as 3–4 weeks after start of treatment compared with radiological staging after 12 or 24 weeks) to identify patients who will likely benefit from a combination chemotherapy with bevacizumab.","container-title":"International Journal of Cancer","DOI":"10.1002/ijc.30625","ISSN":"1097-0215","issue":"9","language":"en","page":"2134-2144","source":"Wiley Online Library","title":"Methylated free-circulating HPP1 DNA is an early response marker in patients with metastatic colorectal cancer","volume":"140","author":[{"family":"Herbst","given":"Andreas"},{"family":"Vdovin","given":"Nikolay"},{"family":"Gacesa","given":"Sanja"},{"family":"Philipp","given":"Alexander"},{"family":"Nagel","given":"Dorothea"},{"family":"Holdt","given":"Lesca M."},{"family":"Winkel","given":"Mark","dropping-particle":"op den"},{"family":"Heinemann","given":"Volker"},{"family":"Stieber","given":"Petra"},{"family":"Graeven","given":"Ullrich"},{"family":"Reinacher‐Schick","given":"Anke"},{"family":"Arnold","given":"Dirk"},{"family":"Ricard","given":"Ingrid"},{"family":"Mansmann","given":"Ulrich"},{"family":"Hegewisch‐Becker","given":"Susanna"},{"family":"Kolligs","given":"Frank T."}],"issued":{"date-parts":[["2017"]]}}},{"id":9158,"uris":["http://zotero.org/users/4982230/items/UKWEEA55"],"uri":["http://zotero.org/users/4982230/items/UKWEEA55"],"itemData":{"id":9158,"type":"article-journal","abstract":"Oncotarget | https://doi.org/10.18632/oncotarget.24879 Caroline Vandeputte, Pashalina Kehagias, Hakim El Housni, Lieveke Ameye, Jean-François Laes, Christine Desmedt, Christos Sotiriou, Amélie Deleporte,...","container-title":"Oncotarget","DOI":"10.18632/oncotarget.24879","ISSN":"1949-2553","issue":"25","page":"17756-17769","source":"www.oncotarget.com","title":"Circulating tumor DNA in early response assessment and monitoring of advanced colorectal cancer treated with a multi-kinase inhibitor","volume":"9","author":[{"family":"Vandeputte","given":"Caroline"},{"family":"Kehagias","given":"Pashalina"},{"family":"Housni","given":"Hakim El"},{"family":"Ameye","given":"Lieveke"},{"family":"Laes","given":"Jean-François"},{"family":"Desmedt","given":"Christine"},{"family":"Sotiriou","given":"Christos"},{"family":"Deleporte","given":"Amélie"},{"family":"Puleo","given":"Francesco"},{"family":"Geboes","given":"Karen"},{"family":"Delaunoit","given":"Thierry"},{"family":"Demolin","given":"Gauthier"},{"family":"Peeters","given":"Marc"},{"family":"D’Hondt","given":"Lionel"},{"family":"Janssens","given":"Jos"},{"family":"Carrasco","given":"Javier"},{"family":"Marechal","given":"Raphaël"},{"family":"Galdon","given":"Maria Gomez"},{"family":"Heimann","given":"Pierre"},{"family":"Paesmans","given":"Marianne"},{"family":"Flamen","given":"Patrick"},{"family":"Hendlisz","given":"Alain"}],"issued":{"date-parts":[["2018",3,20]]}}}],"schema":"https://github.com/citation-style-language/schema/raw/master/csl-citation.json"} </w:instrText>
      </w:r>
      <w:r w:rsidRPr="001C4D20">
        <w:rPr>
          <w:color w:val="000000"/>
        </w:rPr>
        <w:fldChar w:fldCharType="separate"/>
      </w:r>
      <w:r w:rsidR="00261C11" w:rsidRPr="001C4D20">
        <w:rPr>
          <w:rFonts w:ascii="Calibri" w:cs="Calibri"/>
          <w:color w:val="000000"/>
          <w:vertAlign w:val="superscript"/>
        </w:rPr>
        <w:t>17,19,27</w:t>
      </w:r>
      <w:r w:rsidRPr="001C4D20">
        <w:rPr>
          <w:color w:val="000000"/>
        </w:rPr>
        <w:fldChar w:fldCharType="end"/>
      </w:r>
      <w:r w:rsidRPr="001C4D20">
        <w:rPr>
          <w:color w:val="000000"/>
        </w:rPr>
        <w:t xml:space="preserve"> </w:t>
      </w:r>
      <w:proofErr w:type="spellStart"/>
      <w:r w:rsidRPr="001C4D20">
        <w:rPr>
          <w:color w:val="000000"/>
        </w:rPr>
        <w:t>Peeters</w:t>
      </w:r>
      <w:proofErr w:type="spellEnd"/>
      <w:r w:rsidRPr="001C4D20">
        <w:rPr>
          <w:color w:val="000000"/>
        </w:rPr>
        <w:t xml:space="preserve"> et al</w:t>
      </w:r>
      <w:r w:rsidRPr="001C4D20">
        <w:rPr>
          <w:color w:val="000000"/>
        </w:rPr>
        <w:fldChar w:fldCharType="begin"/>
      </w:r>
      <w:r w:rsidR="00261C11" w:rsidRPr="001C4D20">
        <w:rPr>
          <w:color w:val="000000"/>
        </w:rPr>
        <w:instrText xml:space="preserve"> ADDIN ZOTERO_ITEM CSL_CITATION {"citationID":"mBxTki8r","properties":{"formattedCitation":"\\super 28\\nosupersub{}","plainCitation":"28","noteIndex":0},"citationItems":[{"id":9129,"uris":["http://zotero.org/users/4982230/items/8D4VAQMY"],"uri":["http://zotero.org/users/4982230/items/8D4VAQMY"],"itemData":{"id":9129,"type":"article-journal","abstract":"Purpose: Mutations in EGFR pathway genes are poor prognostic indicators in patients with metastatic colorectal cancer. Plasma analysis of cell-free DNA is a minimally invasive and highly sensitive method to detect somatic mutations in tumors.\nExperimental Design: Plasma samples collected from panitumumab-treated patients in the ASPECCT study at baseline and safety follow-up (SFU) were analyzed by a next-generation sequencing–based approach for extended RAS mutant allele frequency as a continuous variable and their association with clinical outcomes and the mutational prevalence of 63 cancer-related genes. The correlation between patient outcome and baseline mutational status of EGFR pathway genes was also examined.\nResults: Overall, 261 patients in the panitumumab arm had evaluable plasma samples. Patients with a higher RAS mutant allele frequency at baseline had worse clinical outcomes than those with a lower frequency (P &lt; 0.001, Cox PH model); however, RAS mutations did not necessarily preclude patients from deriving benefits. The objective response rate (complete or partial response) was 10.8% for patients with baseline RAS mutations and 21.7% for those with BRAF mutations. The 63-gene panel analysis revealed an increase in tumor mutational burden from baseline to SFU (P &lt; 0.001, Wilcoxon signed rank test). Baseline mutations in EGFR pathway genes, when analyzed both categorically and continuously, were associated with shorter survival.\nConclusions: When mutations in EGFR pathway genes were analyzed continuously, higher mutant allele frequency correlated with poorer outcomes. However, extended RAS mutation, by itself, did not preclude clinical responses to panitumumab in a monotherapy setting.","container-title":"Clinical Cancer Research","DOI":"10.1158/1078-0432.CCR-18-2072","ISSN":"1078-0432, 1557-3265","issue":"4","journalAbbreviation":"Clin Cancer Res","language":"en","note":"PMID: 30487126","page":"1216-1225","source":"clincancerres.aacrjournals.org","title":"Evaluation of Emergent Mutations in Circulating Cell-Free DNA and Clinical Outcomes in Patients with Metastatic Colorectal Cancer Treated with Panitumumab in the ASPECCT Study","volume":"25","author":[{"family":"Peeters","given":"Marc"},{"family":"Price","given":"Timothy"},{"family":"Boedigheimer","given":"Michael"},{"family":"Kim","given":"Tae Won"},{"family":"Ruff","given":"Paul"},{"family":"Gibbs","given":"Peter"},{"family":"Thomas","given":"Anne"},{"family":"Demonty","given":"Gaston"},{"family":"Hool","given":"Kristina"},{"family":"Ang","given":"Agnes"}],"issued":{"date-parts":[["2019",2,15]]}}}],"schema":"https://github.com/citation-style-language/schema/raw/master/csl-citation.json"} </w:instrText>
      </w:r>
      <w:r w:rsidRPr="001C4D20">
        <w:rPr>
          <w:color w:val="000000"/>
        </w:rPr>
        <w:fldChar w:fldCharType="separate"/>
      </w:r>
      <w:r w:rsidR="00261C11" w:rsidRPr="001C4D20">
        <w:rPr>
          <w:rFonts w:ascii="Calibri" w:cs="Calibri"/>
          <w:color w:val="000000"/>
          <w:vertAlign w:val="superscript"/>
        </w:rPr>
        <w:t>28</w:t>
      </w:r>
      <w:r w:rsidRPr="001C4D20">
        <w:rPr>
          <w:color w:val="000000"/>
        </w:rPr>
        <w:fldChar w:fldCharType="end"/>
      </w:r>
      <w:r w:rsidRPr="001C4D20">
        <w:rPr>
          <w:color w:val="000000"/>
        </w:rPr>
        <w:t xml:space="preserve"> also identified a higher mutant allele frequency at baseline as a negative predictor of overall survival.</w:t>
      </w:r>
    </w:p>
    <w:p w14:paraId="720D104E" w14:textId="4BFB40EA" w:rsidR="004D7854" w:rsidRPr="001C4D20" w:rsidRDefault="004D7854" w:rsidP="008D5458">
      <w:pPr>
        <w:jc w:val="both"/>
        <w:rPr>
          <w:color w:val="000000"/>
        </w:rPr>
      </w:pPr>
      <w:r w:rsidRPr="001C4D20">
        <w:rPr>
          <w:color w:val="000000"/>
        </w:rPr>
        <w:t>One striking similarity was the number of series reporting the prognostic value of early reduction in ctDNA (typically after one cycle of chemotherapy), with early reduction associated with much improved survival.</w:t>
      </w:r>
      <w:r w:rsidRPr="001C4D20">
        <w:rPr>
          <w:color w:val="000000"/>
        </w:rPr>
        <w:fldChar w:fldCharType="begin"/>
      </w:r>
      <w:r w:rsidR="00261C11" w:rsidRPr="001C4D20">
        <w:rPr>
          <w:color w:val="000000"/>
        </w:rPr>
        <w:instrText xml:space="preserve"> ADDIN ZOTERO_ITEM CSL_CITATION {"citationID":"CXH137mv","properties":{"formattedCitation":"\\super 19,22,24,25,27,32\\nosupersub{}","plainCitation":"19,22,24,25,27,32","noteIndex":0},"citationItems":[{"id":9190,"uris":["http://zotero.org/users/4982230/items/A33BV676"],"uri":["http://zotero.org/users/4982230/items/A33BV676"],"itemData":{"id":9190,"type":"article-journal","abstract":"Detection of methylated free-circulating DNA (mfcDNA) for hyperplastic polyposis 1 (HPP1) in blood is correlated with a poor prognosis for patients with metastatic colorectal cancers (mCRC). Here, we analyzed the plasma levels of HPP1 mfcDNA in mCRC patients treated with a combination therapy containing a fluoropyrimidine, oxaliplatin and bevacizumab to test whether HPP1 mfcDNA is a suitable prognostic and response biomarker. From 467 patients of the prospective clinical study AIO-KRK-0207, mfcDNA was isolated from plasma samples at different time points and bisulfite-treated mfcDNA was quantified using methylation specific PCR. About 337 of 467 patients had detectable levels for HPP1 mfcDNA before start of treatment. The detection was significantly correlated with poorer overall survival (OS) (HR = 1.86; 95%CI 1.37–2.53). About 2–3 weeks after the first administration of combination chemotherapy, HPP1 mfcDNA was reduced to non-detectable levels in 167 of 337 patients. These patients showed a better OS compared with patients with continued detection of HPP1 mfcDNA (HR HPP1(sample 1: pos/ sample 2: neg) vs. HPP1(neg/neg) = 1.41; 95%CI 1.00–2.01, HPP1(neg,pos/pos) vs. HPP1(neg/neg) = 2.60; 95%CI 1.86–3.64). Receiver operating characteristic analysis demonstrated that HPP1 mfcDNA discriminates well between patients who do (not) respond to therapy according to the radiological staging after 12 or 24 weeks (AUC = 0.77 or 0.71, respectively). Detection of HPP1 mfcDNA can be used as a prognostic marker and an early marker for response (as early as 3–4 weeks after start of treatment compared with radiological staging after 12 or 24 weeks) to identify patients who will likely benefit from a combination chemotherapy with bevacizumab.","container-title":"International Journal of Cancer","DOI":"10.1002/ijc.30625","ISSN":"1097-0215","issue":"9","language":"en","page":"2134-2144","source":"Wiley Online Library","title":"Methylated free-circulating HPP1 DNA is an early response marker in patients with metastatic colorectal cancer","volume":"140","author":[{"family":"Herbst","given":"Andreas"},{"family":"Vdovin","given":"Nikolay"},{"family":"Gacesa","given":"Sanja"},{"family":"Philipp","given":"Alexander"},{"family":"Nagel","given":"Dorothea"},{"family":"Holdt","given":"Lesca M."},{"family":"Winkel","given":"Mark","dropping-particle":"op den"},{"family":"Heinemann","given":"Volker"},{"family":"Stieber","given":"Petra"},{"family":"Graeven","given":"Ullrich"},{"family":"Reinacher‐Schick","given":"Anke"},{"family":"Arnold","given":"Dirk"},{"family":"Ricard","given":"Ingrid"},{"family":"Mansmann","given":"Ulrich"},{"family":"Hegewisch‐Becker","given":"Susanna"},{"family":"Kolligs","given":"Frank T."}],"issued":{"date-parts":[["2017"]]}}},{"id":9183,"uris":["http://zotero.org/users/4982230/items/E6EDP6LM"],"uri":["http://zotero.org/users/4982230/items/E6EDP6LM"],"itemData":{"id":9183,"type":"article-journal","abstract":"Purpose: Markers of chemotherapy efficacy in metastatic colorectal cancer (mCRC) are essential for optimization of treatment strategies. We evaluated the applicability of early changes in circulating tumor DNA (ctDNA) as a marker of therapeutic efficacy.\nExperimental Design: This prospective study enrolled consecutive patients with mCRC receiving a first- or second-line chemotherapy. CtDNA was assessed in plasma collected before the first (C0), second (C1) and/or third (C2) chemotherapy cycle, using picodroplet-digital PCR assays based either on detection of gene mutation (KRAS, BRAF, TP53) or hypermethylation (WIF1, NPY). CT scans were centrally assessed using RECIST v1.1 criteria. Multivariate analyses were adjusted on age, gender, ECOG performance status (PS), metastatic synchronicity, and treatment line.\nResults: Eighty-two patients with mCRC treated in first- (82.9%) or second- (17.1%) line chemotherapy were included. Patients with a high (&gt;10 ng/mL) versus low (≤0.1 ng/mL) ctDNA concentration at C0 had a shorter overall survival (OS; 6.8 vs. 33.4 months: adjusted HR, 5.64; 95% CI, 2.5–12.6; P &lt; 0.0001). By analyzing the evolution of the ctDNA concentration between C0 and C2 or C1 (C2or1), we classified the patients in two groups (named “good” or “bad ctDNA responders”). In multivariate analysis, patients belonging to the group called “good ctDNA responder” (n = 58) versus “bad ctDNA responder” (n = 15) had a better objective response rate (P &lt; 0.001), and a longer median progression-free survival (8.5 vs. 2.4 months: HR, 0.19; 95% CI, 0.09–0.40; P &lt; 0.0001) and OS (27.1 vs. 11.2 months: HR, 0.25; 95% CI, 0.11–0.57; P &lt; 0.001).\nConclusions: This study suggests that early change in ctDNA concentration is a marker of therapeutic efficacy in patients with mCRC. Clin Cancer Res; 23(18); 5416–25. ©2017 AACR.","container-title":"Clinical Cancer Research","DOI":"10.1158/1078-0432.CCR-16-3155","ISSN":"1078-0432, 1557-3265","issue":"18","journalAbbreviation":"Clin Cancer Res","language":"en","note":"PMID: 28576867","page":"5416-5425","source":"clincancerres.aacrjournals.org","title":"Early Evaluation of Circulating Tumor DNA as Marker of Therapeutic Efficacy in Metastatic Colorectal Cancer Patients (PLACOL Study)","volume":"23","author":[{"family":"Garlan","given":"Fanny"},{"family":"Laurent-Puig","given":"Pierre"},{"family":"Sefrioui","given":"David"},{"family":"Siauve","given":"Nathalie"},{"family":"Didelot","given":"Audrey"},{"family":"Sarafan-Vasseur","given":"Nasrin"},{"family":"Michel","given":"Pierre"},{"family":"Perkins","given":"Geraldine"},{"family":"Mulot","given":"Claire"},{"family":"Blons","given":"Hélène"},{"family":"Taieb","given":"Julien"},{"family":"Fiore","given":"Frederic Di"},{"family":"Taly","given":"Valerie"},{"family":"Zaanan","given":"Aziz"}],"issued":{"date-parts":[["2017",9,15]]}}},{"id":9125,"uris":["http://zotero.org/users/4982230/items/5Q62IS4I"],"uri":["http://zotero.org/users/4982230/items/5Q62IS4I"],"itemData":{"id":9125,"type":"article-journal","abstract":"Purpose\nGenomic alterations in blood-derived circulating tumor DNA (ctDNA)\nfrom patients with colorectal cancers were correlated with clinical\noutcomes.\n\nPatients and Methods\nNext-generation sequencing of ctDNA (54- to 73-gene panel) was\nperformed in 94 patients with colorectal cancer.\n\nResults\nMost patients (96%) had metastatic or recurrent disease at the time\nof blood draw. The median number of nonsynonymous alterations per patient\nwas three (range, zero to 30). The most frequently aberrant genes were\nTP53 (52.1% of patients), KRAS (34%),\nand APC (28.7%). Concordance between tissue and blood\nnext-generation sequencing ranged from 63.2% (APC) to 85.5%\n(BRAF). Altogether, 74 patients (79%) had one or more\nnonsynonymous alterations, 69 (73%) had one or more potentially actionable\nalterations, and 61 (65%) had an alteration actionable by a drug approved by\nthe US Food and Drug Administration (on or off label). Lung metastases\ncorrelated with improved survival from diagnosis in univariable analysis.\nctDNA of 5% or more from blood tests as well as EGFR and\nERBB2 (HER2) nonsynonymous alterations correlated with\nworse survival (but only ERBB2 remained significant in\nmultivariable analysis). No two patients had identical molecular portfolios.\nOverall, 65% versus 31% of patients treated with matched (n = 17) versus\nunmatched therapy (n = 18) after ctDNA testing achieved stable disease for 6\nmonths or more, partial response, or complete response (P =\n.045); progression-free survival, 6.1 versus 2.3 months (P\n= .08); and survival not reached versus 9.4 months (P =\n.146; all by multivariable analysis).\n\nConclusion\nPatients with colorectal cancer have heterogeneous ctDNA profiles,\nand most harbor potentially actionable ctDNA alterations. Matched therapy\nyielded higher rates of stable disease for 6 months or more, partial\nresponse, or complete response. ctDNA assessment may have clinical utility\nand merits further investigation.","container-title":"JCO precision oncology","DOI":"10.1200/PO.18.00158","ISSN":"2473-4284","journalAbbreviation":"JCO Precis Oncol","note":"PMID: 31032472\nPMCID: PMC6484865","source":"PubMed Central","title":"Genomic Assessment of Blood-Derived Circulating Tumor DNA in Patients With Colorectal Cancers: Correlation With Tissue Sequencing, Therapeutic Response, and Survival","title-short":"Genomic Assessment of Blood-Derived Circulating Tumor DNA in Patients With Colorectal Cancers","URL":"https://www.ncbi.nlm.nih.gov/pmc/articles/PMC6484865/","volume":"3","author":[{"family":"Kato","given":"Shumei"},{"family":"Schwaederlé","given":"Maria C."},{"family":"Fanta","given":"Paul T."},{"family":"Okamura","given":"Ryosuke"},{"family":"Leichman","given":"Lawrence"},{"family":"Lippman","given":"Scott M."},{"family":"Lanman","given":"Richard B."},{"family":"Raymond","given":"Victoria M."},{"family":"Talasaz","given":"AmirAli"},{"family":"Kurzrock","given":"Razelle"}],"accessed":{"date-parts":[["2019",10,2]]},"issued":{"date-parts":[["2019"]]}}},{"id":9111,"uris":["http://zotero.org/users/4982230/items/6QHAJG3X"],"uri":["http://zotero.org/users/4982230/items/6QHAJG3X"],"itemData":{"id":9111,"type":"article-journal","abstract":"Chemotherapy resistance remains a challenge in the clinical management of metastatic colorectal cancer (mCRC). Here, early changes in cell-free circulating tumour DNA (ctDNA) levels were explored as a marker of therapeutic efficacy. Twenty-four mCRC patients were enrolled and treated with FOLFIRI based first-line therapy. Blood samples collected pre-treatment, at day 7, 14, 21, 60 and at progression were analysed for cell-free DNA (cfDNA) and ctDNA levels using digital droplet PCR. A subset of samples were additionally analysed by targeted sequencing. Patients with high pre-treatment ctDNA or cfDNA levels (≥75th centile) had significantly shorter progression free survival (PFS) than patients with lower levels. Despite an overall decline in ctDNA levels from pre-treatment to first CT-scan, serial analysis identified seven patients with temporary increases in ctDNA consistent with growth of resistant cells. These patients had shorter PFS and shorter overall survival. Targeted sequencing analyses of cfDNA revealed dramatic changes in the clonal composition in response to treatment. Our study suggests that increasing ctDNA levels during the first cycles of first-line FOLFIRI treatment is a predictor of incipient progressive disease and poorer survival. Thus, we demonstrate the importance of monitoring ctDNA levels as early as one week after treatment onset to enable early detection of treatment failure.","container-title":"Scientific Reports","DOI":"10.1038/s41598-019-47708-1","ISSN":"2045-2322","issue":"1","journalAbbreviation":"Sci Rep","language":"en","page":"1-10","source":"www.nature.com","title":"Correlation between early dynamics in circulating tumour DNA and outcome from FOLFIRI treatment in metastatic colorectal cancer","volume":"9","author":[{"family":"Lyskjær","given":"Iben"},{"family":"Kronborg","given":"Camilla Skovhus"},{"family":"Rasmussen","given":"Mads Heilskov"},{"family":"Sørensen","given":"Boe Sandahl"},{"family":"Demuth","given":"Christina"},{"family":"Rosenkilde","given":"Mona"},{"family":"Johansen","given":"Amanda Frydendahl Boll"},{"family":"Knudsen","given":"Michael"},{"family":"Vang","given":"Søren"},{"family":"Krag","given":"Søren Rasmus Palmelund"},{"family":"Spindler","given":"Karen-Lise Garm"},{"family":"Andersen","given":"Claus Lindbjerg"}],"issued":{"date-parts":[["2019",8,8]]}}},{"id":9158,"uris":["http://zotero.org/users/4982230/items/UKWEEA55"],"uri":["http://zotero.org/users/4982230/items/UKWEEA55"],"itemData":{"id":9158,"type":"article-journal","abstract":"Oncotarget | https://doi.org/10.18632/oncotarget.24879 Caroline Vandeputte, Pashalina Kehagias, Hakim El Housni, Lieveke Ameye, Jean-François Laes, Christine Desmedt, Christos Sotiriou, Amélie Deleporte,...","container-title":"Oncotarget","DOI":"10.18632/oncotarget.24879","ISSN":"1949-2553","issue":"25","page":"17756-17769","source":"www.oncotarget.com","title":"Circulating tumor DNA in early response assessment and monitoring of advanced colorectal cancer treated with a multi-kinase inhibitor","volume":"9","author":[{"family":"Vandeputte","given":"Caroline"},{"family":"Kehagias","given":"Pashalina"},{"family":"Housni","given":"Hakim El"},{"family":"Ameye","given":"Lieveke"},{"family":"Laes","given":"Jean-François"},{"family":"Desmedt","given":"Christine"},{"family":"Sotiriou","given":"Christos"},{"family":"Deleporte","given":"Amélie"},{"family":"Puleo","given":"Francesco"},{"family":"Geboes","given":"Karen"},{"family":"Delaunoit","given":"Thierry"},{"family":"Demolin","given":"Gauthier"},{"family":"Peeters","given":"Marc"},{"family":"D’Hondt","given":"Lionel"},{"family":"Janssens","given":"Jos"},{"family":"Carrasco","given":"Javier"},{"family":"Marechal","given":"Raphaël"},{"family":"Galdon","given":"Maria Gomez"},{"family":"Heimann","given":"Pierre"},{"family":"Paesmans","given":"Marianne"},{"family":"Flamen","given":"Patrick"},{"family":"Hendlisz","given":"Alain"}],"issued":{"date-parts":[["2018",3,20]]}}},{"id":9166,"uris":["http://zotero.org/users/4982230/items/V36L9EQ7"],"uri":["http://zotero.org/users/4982230/items/V36L9EQ7"],"itemData":{"id":9166,"type":"article-journal","abstract":"Background\nPrecision medicine calls for an early indicator of treatment efficiency. Circulating tumor DNA (ctDNA) is a promising marker in this setting. Our prospective study explored the association between disease development and change of ctDNA during first line chemotherapy in patients with RAS/RAF mutated metastatic colorectal cancer (mCRC).\n\nMethods\nThe study included 138 patients with mCRC receiving standard first line treatment. In patients with RAS/RAF mutated tumor DNA the same mutation was quantified in the plasma using droplet digital PCR. The fractional abundance of ctDNA was assessed in plasma before treatment start and at every treatment cycle until radiologically defined progressive disease.\n\nResults\nRAS/RAF mutations were detected in the plasma from 77 patients. Twenty patients progressed on treatment and 57 stopped treatment without progression. The presence of mutated DNA in plasma was correlated with poor overall survival. A low level of ctDNA after the first cycle of chemotherapy was associated with a low risk of progression. On the other hand, a significant increase of ctDNA at any time during the treatment course was associated with a high risk of progression on continuous treatment. The first increase in ctDNA level occurred at a median of 51 days before radiologically confirmed progression.\n\nConclusions\nThe results indicate that the ctDNA level holds potential as a clinically valuable marker in first line treatment of mCRC. A rapid decrease was associated with a prolonged progression free interval, whereas a significant increase gave notice of early progression with a relevant lead time.\n\nElectronic supplementary material\nThe online version of this article (10.1186/s13046-018-0723-5) contains supplementary material, which is available to authorized users.","container-title":"Journal of Experimental &amp; Clinical Cancer Research : CR","DOI":"10.1186/s13046-018-0723-5","ISSN":"0392-9078","journalAbbreviation":"J Exp Clin Cancer Res","note":"PMID: 29530101\nPMCID: PMC5848434","source":"PubMed Central","title":"Monitoring the effect of first line treatment in RAS/RAF mutated metastatic colorectal cancer by serial analysis of tumor specific DNA in plasma","URL":"https://www.ncbi.nlm.nih.gov/pmc/articles/PMC5848434/","volume":"37","author":[{"family":"Thomsen","given":"C. B."},{"family":"Hansen","given":"T. F."},{"family":"Andersen","given":"R. F."},{"family":"Lindebjerg","given":"J."},{"family":"Jensen","given":"L. H."},{"family":"Jakobsen","given":"A."}],"accessed":{"date-parts":[["2019",10,2]]},"issued":{"date-parts":[["2018",3,12]]}}}],"schema":"https://github.com/citation-style-language/schema/raw/master/csl-citation.json"} </w:instrText>
      </w:r>
      <w:r w:rsidRPr="001C4D20">
        <w:rPr>
          <w:color w:val="000000"/>
        </w:rPr>
        <w:fldChar w:fldCharType="separate"/>
      </w:r>
      <w:r w:rsidR="00261C11" w:rsidRPr="001C4D20">
        <w:rPr>
          <w:rFonts w:ascii="Calibri" w:cs="Calibri"/>
          <w:color w:val="000000"/>
          <w:vertAlign w:val="superscript"/>
        </w:rPr>
        <w:t>19,22,24,25,27,32</w:t>
      </w:r>
      <w:r w:rsidRPr="001C4D20">
        <w:rPr>
          <w:color w:val="000000"/>
        </w:rPr>
        <w:fldChar w:fldCharType="end"/>
      </w:r>
    </w:p>
    <w:p w14:paraId="77D62E69" w14:textId="5016AE8A" w:rsidR="004D7854" w:rsidRPr="001C4D20" w:rsidRDefault="004D7854" w:rsidP="008D5458">
      <w:pPr>
        <w:jc w:val="both"/>
      </w:pPr>
      <w:proofErr w:type="spellStart"/>
      <w:r w:rsidRPr="001C4D20">
        <w:t>Bidard</w:t>
      </w:r>
      <w:proofErr w:type="spellEnd"/>
      <w:r w:rsidRPr="001C4D20">
        <w:t xml:space="preserve"> et al</w:t>
      </w:r>
      <w:r w:rsidRPr="001C4D20">
        <w:fldChar w:fldCharType="begin"/>
      </w:r>
      <w:r w:rsidR="00261C11" w:rsidRPr="001C4D20">
        <w:instrText xml:space="preserve"> ADDIN ZOTERO_ITEM CSL_CITATION {"citationID":"pk7jwevl","properties":{"formattedCitation":"\\super 33\\nosupersub{}","plainCitation":"33","noteIndex":0},"citationItems":[{"id":9122,"uris":["http://zotero.org/users/4982230/items/RAGNPVLT"],"uri":["http://zotero.org/users/4982230/items/RAGNPVLT"],"itemData":{"id":9122,"type":"article-journal","abstract":"The management of patients with colorectal cancer (CRC) and potentially resectable liver metastases (LM) requires quick assessment of mutational status and of response to pre-operative systemic therapy. In a prospective phase II trial (NCT01442935), we investigated the clinical validity of circulating tumor cell (CTC) and circulating tumor DNA (ctDNA) detection. CRC patients with potentially resectable LM were treated with first-line triplet or doublet chemotherapy combined with targeted therapy. CTC (Cellsearch®) and Kirsten RAt Sarcoma (KRAS) ctDNA (droplet digital polymerase chain reaction (PCR)) levels were assessed at inclusion, after 4 weeks of therapy and before LM surgery. 153 patients were enrolled. The proportion of patients with high CTC counts (≥3 CTC/7.5mL) decreased during therapy: 19% (25/132) at baseline, 3% (3/108) at week 4 and 0/57 before surgery. ctDNA detection sensitivity at baseline was 91% (N=42/46) and also decreased during treatment. Interestingly, persistently detectable KRAS ctDNA (p = 0.01) at 4 weeks was associated with a lower R0/R1 LM resection rate. Among patients who had a R0/R1 LM resection, those with detectable ctDNA levels before liver surgery had a shorter overall survival (p &lt; 0.001). In CRC patients with limited metastatic spread, ctDNA could be used as liquid biopsy tool. Therefore, ctDNA detection could help to select patients eligible for LM resection.","container-title":"Cells","DOI":"10.3390/cells8060516","ISSN":"2073-4409","issue":"6","journalAbbreviation":"Cells","note":"PMID: 31142037\nPMCID: PMC6627974","source":"PubMed Central","title":"Circulating Tumor Cells and Circulating Tumor DNA Detection in Potentially Resectable Metastatic Colorectal Cancer: A Prospective Ancillary Study to the Unicancer Prodige-14 Trial","title-short":"Circulating Tumor Cells and Circulating Tumor DNA Detection in Potentially Resectable Metastatic Colorectal Cancer","URL":"https://www.ncbi.nlm.nih.gov/pmc/articles/PMC6627974/","volume":"8","author":[{"family":"Bidard","given":"François-Clément"},{"family":"Kiavue","given":"Nicolas"},{"family":"Ychou","given":"Marc"},{"family":"Cabel","given":"Luc"},{"family":"Stern","given":"Marc-Henri"},{"family":"Madic","given":"Jordan"},{"family":"Saliou","given":"Adrien"},{"family":"Rampanou","given":"Aurore"},{"family":"Decraene","given":"Charles"},{"family":"Bouché","given":"Olivier"},{"family":"Rivoire","given":"Michel"},{"family":"Ghiringhelli","given":"François"},{"family":"Francois","given":"Eric"},{"family":"Guimbaud","given":"Rosine"},{"family":"Mineur","given":"Laurent"},{"family":"Khemissa-Akouz","given":"Faiza"},{"family":"Mazard","given":"Thibault"},{"family":"Moussata","given":"Driffa"},{"family":"Proudhon","given":"Charlotte"},{"family":"Pierga","given":"Jean-Yves"},{"family":"Stanbury","given":"Trevor"},{"family":"Thézenas","given":"Simon"},{"family":"Mariani","given":"Pascale"}],"accessed":{"date-parts":[["2019",10,2]]},"issued":{"date-parts":[["2019",5,28]]}}}],"schema":"https://github.com/citation-style-language/schema/raw/master/csl-citation.json"} </w:instrText>
      </w:r>
      <w:r w:rsidRPr="001C4D20">
        <w:fldChar w:fldCharType="separate"/>
      </w:r>
      <w:r w:rsidR="00261C11" w:rsidRPr="001C4D20">
        <w:rPr>
          <w:rFonts w:ascii="Calibri" w:cs="Calibri"/>
          <w:vertAlign w:val="superscript"/>
        </w:rPr>
        <w:t>33</w:t>
      </w:r>
      <w:r w:rsidRPr="001C4D20">
        <w:fldChar w:fldCharType="end"/>
      </w:r>
      <w:r w:rsidRPr="001C4D20">
        <w:t xml:space="preserve"> assessed patients from the PRODIGE-14 trial of liver limited irresectable mCRC, and found a significantly lower rate of secondary liver resection in </w:t>
      </w:r>
      <w:r w:rsidRPr="001C4D20">
        <w:rPr>
          <w:color w:val="000000"/>
        </w:rPr>
        <w:t xml:space="preserve">patients with detectable ctDNA after 4 weeks of chemotherapy (36% vs 85%, p=0.01). </w:t>
      </w:r>
      <w:proofErr w:type="spellStart"/>
      <w:r w:rsidRPr="001C4D20">
        <w:rPr>
          <w:color w:val="000000"/>
        </w:rPr>
        <w:t>Garlan</w:t>
      </w:r>
      <w:proofErr w:type="spellEnd"/>
      <w:r w:rsidRPr="001C4D20">
        <w:rPr>
          <w:color w:val="000000"/>
        </w:rPr>
        <w:t xml:space="preserve"> et al</w:t>
      </w:r>
      <w:r w:rsidRPr="001C4D20">
        <w:rPr>
          <w:color w:val="000000"/>
        </w:rPr>
        <w:fldChar w:fldCharType="begin"/>
      </w:r>
      <w:r w:rsidR="00261C11" w:rsidRPr="001C4D20">
        <w:rPr>
          <w:color w:val="000000"/>
        </w:rPr>
        <w:instrText xml:space="preserve"> ADDIN ZOTERO_ITEM CSL_CITATION {"citationID":"IA6YuRKW","properties":{"formattedCitation":"\\super 22\\nosupersub{}","plainCitation":"22","noteIndex":0},"citationItems":[{"id":9183,"uris":["http://zotero.org/users/4982230/items/E6EDP6LM"],"uri":["http://zotero.org/users/4982230/items/E6EDP6LM"],"itemData":{"id":9183,"type":"article-journal","abstract":"Purpose: Markers of chemotherapy efficacy in metastatic colorectal cancer (mCRC) are essential for optimization of treatment strategies. We evaluated the applicability of early changes in circulating tumor DNA (ctDNA) as a marker of therapeutic efficacy.\nExperimental Design: This prospective study enrolled consecutive patients with mCRC receiving a first- or second-line chemotherapy. CtDNA was assessed in plasma collected before the first (C0), second (C1) and/or third (C2) chemotherapy cycle, using picodroplet-digital PCR assays based either on detection of gene mutation (KRAS, BRAF, TP53) or hypermethylation (WIF1, NPY). CT scans were centrally assessed using RECIST v1.1 criteria. Multivariate analyses were adjusted on age, gender, ECOG performance status (PS), metastatic synchronicity, and treatment line.\nResults: Eighty-two patients with mCRC treated in first- (82.9%) or second- (17.1%) line chemotherapy were included. Patients with a high (&gt;10 ng/mL) versus low (≤0.1 ng/mL) ctDNA concentration at C0 had a shorter overall survival (OS; 6.8 vs. 33.4 months: adjusted HR, 5.64; 95% CI, 2.5–12.6; P &lt; 0.0001). By analyzing the evolution of the ctDNA concentration between C0 and C2 or C1 (C2or1), we classified the patients in two groups (named “good” or “bad ctDNA responders”). In multivariate analysis, patients belonging to the group called “good ctDNA responder” (n = 58) versus “bad ctDNA responder” (n = 15) had a better objective response rate (P &lt; 0.001), and a longer median progression-free survival (8.5 vs. 2.4 months: HR, 0.19; 95% CI, 0.09–0.40; P &lt; 0.0001) and OS (27.1 vs. 11.2 months: HR, 0.25; 95% CI, 0.11–0.57; P &lt; 0.001).\nConclusions: This study suggests that early change in ctDNA concentration is a marker of therapeutic efficacy in patients with mCRC. Clin Cancer Res; 23(18); 5416–25. ©2017 AACR.","container-title":"Clinical Cancer Research","DOI":"10.1158/1078-0432.CCR-16-3155","ISSN":"1078-0432, 1557-3265","issue":"18","journalAbbreviation":"Clin Cancer Res","language":"en","note":"PMID: 28576867","page":"5416-5425","source":"clincancerres.aacrjournals.org","title":"Early Evaluation of Circulating Tumor DNA as Marker of Therapeutic Efficacy in Metastatic Colorectal Cancer Patients (PLACOL Study)","volume":"23","author":[{"family":"Garlan","given":"Fanny"},{"family":"Laurent-Puig","given":"Pierre"},{"family":"Sefrioui","given":"David"},{"family":"Siauve","given":"Nathalie"},{"family":"Didelot","given":"Audrey"},{"family":"Sarafan-Vasseur","given":"Nasrin"},{"family":"Michel","given":"Pierre"},{"family":"Perkins","given":"Geraldine"},{"family":"Mulot","given":"Claire"},{"family":"Blons","given":"Hélène"},{"family":"Taieb","given":"Julien"},{"family":"Fiore","given":"Frederic Di"},{"family":"Taly","given":"Valerie"},{"family":"Zaanan","given":"Aziz"}],"issued":{"date-parts":[["2017",9,15]]}}}],"schema":"https://github.com/citation-style-language/schema/raw/master/csl-citation.json"} </w:instrText>
      </w:r>
      <w:r w:rsidRPr="001C4D20">
        <w:rPr>
          <w:color w:val="000000"/>
        </w:rPr>
        <w:fldChar w:fldCharType="separate"/>
      </w:r>
      <w:r w:rsidR="00261C11" w:rsidRPr="001C4D20">
        <w:rPr>
          <w:rFonts w:ascii="Calibri" w:cs="Calibri"/>
          <w:color w:val="000000"/>
          <w:vertAlign w:val="superscript"/>
        </w:rPr>
        <w:t>22</w:t>
      </w:r>
      <w:r w:rsidRPr="001C4D20">
        <w:rPr>
          <w:color w:val="000000"/>
        </w:rPr>
        <w:fldChar w:fldCharType="end"/>
      </w:r>
      <w:r w:rsidRPr="001C4D20">
        <w:rPr>
          <w:color w:val="000000"/>
        </w:rPr>
        <w:t xml:space="preserve"> performed a prospective non-randomised cohort study</w:t>
      </w:r>
      <w:r w:rsidR="00EA230B" w:rsidRPr="001C4D20">
        <w:rPr>
          <w:color w:val="000000"/>
        </w:rPr>
        <w:t xml:space="preserve">, and </w:t>
      </w:r>
      <w:r w:rsidRPr="001C4D20">
        <w:rPr>
          <w:color w:val="000000"/>
        </w:rPr>
        <w:t>classified patients as "good" or "bad” ctDNA responders based on the change in ctDNA between baseline and end of first or second cycle of chemotherapy. In multivariate analysis, good responders showed a better objective response rate (P &lt; 0.001), and a longer median progression-free survival (8.5 vs. 2.4 months: HR, 0.19; 95% CI, 0.09–0.40; P &lt; 0.0001) and OS (27.1 vs. 11.2 months: HR, 0.25; 95% CI, 0.11–0.57; P &lt; 0.001).</w:t>
      </w:r>
    </w:p>
    <w:p w14:paraId="1F86ECDB" w14:textId="2796174D" w:rsidR="00DB2BC4" w:rsidRPr="001C4D20" w:rsidRDefault="004D7854" w:rsidP="008D5458">
      <w:pPr>
        <w:jc w:val="both"/>
        <w:rPr>
          <w:color w:val="000000"/>
        </w:rPr>
      </w:pPr>
      <w:r w:rsidRPr="001C4D20">
        <w:lastRenderedPageBreak/>
        <w:t xml:space="preserve">A number </w:t>
      </w:r>
      <w:r w:rsidR="008D5458" w:rsidRPr="001C4D20">
        <w:t xml:space="preserve">of </w:t>
      </w:r>
      <w:r w:rsidRPr="001C4D20">
        <w:t xml:space="preserve">studies assessed mutant allele frequency and clonal changes as opposed to total ctDNA, and found </w:t>
      </w:r>
      <w:ins w:id="13" w:author="Jones, Robert [robjones]" w:date="2020-11-01T09:25:00Z">
        <w:r w:rsidR="00E47238">
          <w:t xml:space="preserve">a </w:t>
        </w:r>
      </w:ins>
      <w:del w:id="14" w:author="Jones, Robert [robjones]" w:date="2020-11-01T09:25:00Z">
        <w:r w:rsidRPr="001C4D20" w:rsidDel="00E47238">
          <w:delText>higher mutational burden</w:delText>
        </w:r>
      </w:del>
      <w:ins w:id="15" w:author="Jones, Robert [robjones]" w:date="2020-11-01T09:25:00Z">
        <w:r w:rsidR="00E47238">
          <w:t>higher mutation frequency</w:t>
        </w:r>
      </w:ins>
      <w:r w:rsidRPr="001C4D20">
        <w:t xml:space="preserve"> was negatively associated with survival.</w:t>
      </w:r>
      <w:r w:rsidRPr="001C4D20">
        <w:rPr>
          <w:rFonts w:cs="Times New Roman"/>
          <w:color w:val="000000"/>
          <w:vertAlign w:val="superscript"/>
        </w:rPr>
        <w:fldChar w:fldCharType="begin"/>
      </w:r>
      <w:r w:rsidR="00261C11" w:rsidRPr="001C4D20">
        <w:rPr>
          <w:rFonts w:cs="Times New Roman"/>
          <w:color w:val="000000"/>
          <w:vertAlign w:val="superscript"/>
        </w:rPr>
        <w:instrText xml:space="preserve"> ADDIN ZOTERO_ITEM CSL_CITATION {"citationID":"1prvNlA2","properties":{"formattedCitation":"\\super 28,29,34\\uc0\\u8211{}36\\nosupersub{}","plainCitation":"28,29,34–36","noteIndex":0},"citationItems":[{"id":9129,"uris":["http://zotero.org/users/4982230/items/8D4VAQMY"],"uri":["http://zotero.org/users/4982230/items/8D4VAQMY"],"itemData":{"id":9129,"type":"article-journal","abstract":"Purpose: Mutations in EGFR pathway genes are poor prognostic indicators in patients with metastatic colorectal cancer. Plasma analysis of cell-free DNA is a minimally invasive and highly sensitive method to detect somatic mutations in tumors.\nExperimental Design: Plasma samples collected from panitumumab-treated patients in the ASPECCT study at baseline and safety follow-up (SFU) were analyzed by a next-generation sequencing–based approach for extended RAS mutant allele frequency as a continuous variable and their association with clinical outcomes and the mutational prevalence of 63 cancer-related genes. The correlation between patient outcome and baseline mutational status of EGFR pathway genes was also examined.\nResults: Overall, 261 patients in the panitumumab arm had evaluable plasma samples. Patients with a higher RAS mutant allele frequency at baseline had worse clinical outcomes than those with a lower frequency (P &lt; 0.001, Cox PH model); however, RAS mutations did not necessarily preclude patients from deriving benefits. The objective response rate (complete or partial response) was 10.8% for patients with baseline RAS mutations and 21.7% for those with BRAF mutations. The 63-gene panel analysis revealed an increase in tumor mutational burden from baseline to SFU (P &lt; 0.001, Wilcoxon signed rank test). Baseline mutations in EGFR pathway genes, when analyzed both categorically and continuously, were associated with shorter survival.\nConclusions: When mutations in EGFR pathway genes were analyzed continuously, higher mutant allele frequency correlated with poorer outcomes. However, extended RAS mutation, by itself, did not preclude clinical responses to panitumumab in a monotherapy setting.","container-title":"Clinical Cancer Research","DOI":"10.1158/1078-0432.CCR-18-2072","ISSN":"1078-0432, 1557-3265","issue":"4","journalAbbreviation":"Clin Cancer Res","language":"en","note":"PMID: 30487126","page":"1216-1225","source":"clincancerres.aacrjournals.org","title":"Evaluation of Emergent Mutations in Circulating Cell-Free DNA and Clinical Outcomes in Patients with Metastatic Colorectal Cancer Treated with Panitumumab in the ASPECCT Study","volume":"25","author":[{"family":"Peeters","given":"Marc"},{"family":"Price","given":"Timothy"},{"family":"Boedigheimer","given":"Michael"},{"family":"Kim","given":"Tae Won"},{"family":"Ruff","given":"Paul"},{"family":"Gibbs","given":"Peter"},{"family":"Thomas","given":"Anne"},{"family":"Demonty","given":"Gaston"},{"family":"Hool","given":"Kristina"},{"family":"Ang","given":"Agnes"}],"issued":{"date-parts":[["2019",2,15]]}}},{"id":9142,"uris":["http://zotero.org/users/4982230/items/PQZ739KG"],"uri":["http://zotero.org/users/4982230/items/PQZ739KG"],"itemData":{"id":9142,"type":"article-journal","abstract":"Purpose: The accumulation of emergent RAS mutations during anti-EGFR therapy is of interest as a mechanism for acquired resistance to anti-EGFR treatment. Plasma analysis of circulating tumor (ct) DNA is a minimally invasive and highly sensitive method to determine RAS mutational status.\nExperimental Design: This biomarker analysis of the global phase III ASPECCT study used next-generation sequencing to detect expanded RAS ctDNA mutations in panitumumab-treated patients. Plasma samples collected at baseline and posttreatment were analyzed categorically for the presence of RAS mutations by the PlasmaSelect-R 64-gene panel at 0.1% sensitivity.\nResults: Among panitumumab-treated patients with evaluable plasma samples at baseline (n = 238), 188 (79%) were wild-type (WT) RAS, and 50 (21%) were mutant RAS. Of the 188 patients with baseline ctDNA WT RAS status, 164 had evaluable posttreatment results with a 32% rate of emergent RAS mutations. The median overall survival for WT and RAS mutant status by ctDNA at baseline was 13.7 (95% confidence interval, 11.5–15.4) and 7.9 months (6.4–9.6), respectively (P &lt; 0.0001). Clinical outcomes were not significantly different between patients with and without emergent ctDNA RAS mutations.\nConclusions: Although patients with baseline ctDNA RAS mutations had worse outcomes than patients who were WT RAS before initiating treatment, emergent ctDNA RAS mutations were not associated with less favorable patient outcomes in panitumumab-treated patients. Further research is needed to determine a clinically relevant threshold for baseline and emergent ctDNA RAS mutations. Clin Cancer Res; 24(22); 5602–9. ©2018 AACR.","container-title":"Clinical Cancer Research","DOI":"10.1158/1078-0432.CCR-17-3377","ISSN":"1078-0432, 1557-3265","issue":"22","journalAbbreviation":"Clin Cancer Res","language":"en","note":"PMID: 29898991","page":"5602-5609","source":"clincancerres.aacrjournals.org","title":"Impact of Emergent Circulating Tumor DNA RAS Mutation in Panitumumab-Treated Chemoresistant Metastatic Colorectal Cancer","volume":"24","author":[{"family":"Kim","given":"Tae Won"},{"family":"Peeters","given":"Marc"},{"family":"Thomas","given":"Anne"},{"family":"Gibbs","given":"Peter"},{"family":"Hool","given":"Kristina"},{"family":"Zhang","given":"Jianqi"},{"family":"Ang","given":"Agnes Lee"},{"family":"Bach","given":"Bruce Allen"},{"family":"Price","given":"Timothy"}],"issued":{"date-parts":[["2018",11,15]]}}},{"id":9114,"uris":["http://zotero.org/users/4982230/items/T2U43W44"],"uri":["http://zotero.org/users/4982230/items/T2U43W44"],"itemData":{"id":9114,"type":"article-journal","abstract":"Despite major advances in the treatment of metastatic colorectal cancer (mCRC), the survival rate remains very poor. This study aims at exploring the prognostic value of RAS-mutant allele fraction (MAF) in plasma in mCRC. Forty-seven plasma samples from 37 RAS-mutated patients with nonresectable metastases were tested for RAS in circulating tumor DNA using BEAMing before first- and/or second-line treatment. RAS MAF was correlated with several clinical parameters (number of metastatic sites, hepatic volume, carcinoembryonic antigen, CA19-9 levels, primary site location, and treatment line) and clinical outcome [progression-free survival (PFS) and overall survival (OS)]. An independent cohort of 32 patients from the CAPRI-GOIM trial was assessed for clinical outcome based on plasma baseline MAF. RAS MAF analysis at baseline revealed a significant correlation with longer OS [Hazard ratios (HR) = 3.514; P = 0.00066]. Patients with lower MAF also showed a tendency to longer PFS, although not statistically significant. Multivariate analysis showed RAS MAFs as an independent prognostic factor in both OS (HR = 2.73; P = 0.006) and first-line PFS (HR = 3.74; P = 0.049). Tumor response to treatment in patients with higher MAF was progression disease (P = 0.007). Patients with low MAFs at baseline in the CAPRI-GOIM group also showed better OS [HR = 3.84; 95% confidence intervals (CI) 1.5–9.6; P = 0.004] and better PFS (HR = 2.5; 95% CI: 1.07–5.62; P = 0.033). This minimally invasive test may help in adding an independent factor to better estimate outcomes before initiating treatment. Further prospective studies using MAF as a stratification factor could further validate its utility in clinical practice.","container-title":"Molecular Oncology","DOI":"10.1002/1878-0261.12547","ISSN":"1878-0261","issue":"9","language":"en","page":"1827-1835","source":"Wiley Online Library","title":"Impact of circulating tumor DNA mutant allele fraction on prognosis in RAS-mutant metastatic colorectal cancer","volume":"13","author":[{"family":"Elez","given":"Elena"},{"family":"Chianese","given":"Chiara"},{"family":"Sanz‐García","given":"Enrique"},{"family":"Martinelli","given":"Erica"},{"family":"Noguerido","given":"Alba"},{"family":"Mancuso","given":"Francesco Mattia"},{"family":"Caratù","given":"Ginevra"},{"family":"Matito","given":"Judit"},{"family":"Grasselli","given":"Julieta"},{"family":"Cardone","given":"Claudia"},{"family":"Abate","given":"Riziero Esposito"},{"family":"Martini","given":"Giulia"},{"family":"Santos","given":"Cristina"},{"family":"Macarulla","given":"Teresa"},{"family":"Argilés","given":"Guillem"},{"family":"Capdevila","given":"Jaume"},{"family":"Garcia","given":"Ariadna"},{"family":"Mulet","given":"Nuria"},{"family":"Maiello","given":"Evaristo"},{"family":"Normanno","given":"Nicola"},{"family":"Jones","given":"Frederick"},{"family":"Tabernero","given":"Josep"},{"family":"Ciardello","given":"Fortunato"},{"family":"Salazar","given":"Ramon"},{"family":"Vivancos","given":"Ana"}],"issued":{"date-parts":[["2019"]]}}},{"id":9176,"uris":["http://zotero.org/users/4982230/items/54FDL7J6"],"uri":["http://zotero.org/users/4982230/items/54FDL7J6"],"itemData":{"id":9176,"type":"article-journal","abstract":"Objective\nRegorafenib demonstrated efficacy in patients with metastatic colorectal cancer (mCRC). Lack of predictive biomarkers, potential toxicities and cost-effectiveness concerns highlight the unmet need for better patient selection.\n\nDesign\nPatients with RAS mutant mCRC with biopsiable metastases were enrolled in this phase II trial. Dynamic contrast-enhanced (DCE) MRI was acquired pretreatment and at day 15 post-treatment. Median values of volume transfer constant (Ktrans), enhancing fraction (EF) and their product KEF (summarised median values of Ktrans× EF) were generated. Circulating tumour (ct) DNA was collected monthly until progressive disease and tested for clonal RAS mutations by digital-droplet PCR. Tumour vasculature (CD-31) was scored by immunohistochemistry on 70 sequential tissue biopsies.\n\nResults\nTwenty-seven patients with paired DCE-MRI scans were analysed. Median KEF decrease was 58.2%. Of the 23 patients with outcome data, &gt;70% drop in KEF (6/23) was associated with higher disease control rate (p=0.048) measured by RECIST V. 1.1 at 2 months, improved progression-free survival (PFS) (HR 0.16 (95% CI 0.04 to 0.72), p=0.02), 4-month PFS (66.7% vs 23.5%) and overall survival (OS) (HR 0.08 (95% CI 0.01 to 0.63), p=0.02). KEF drop correlated with CD-31 reduction in sequential tissue biopsies (p=0.04). RAS mutant clones decay in ctDNA after 8 weeks of treatment was associated with better PFS (HR 0.21 (95% CI 0.06 to 0.71), p=0.01) and OS (HR 0.28 (95% CI 0.07–1.04), p=0.06).\n\nConclusions\nCombining DCE-MRI and ctDNA predicts duration of anti-angiogenic response to regorafenib and may improve patient management with potential health/economic implications.","container-title":"Gut","DOI":"10.1136/gutjnl-2017-314178","ISSN":"0017-5749","issue":"8","journalAbbreviation":"Gut","note":"PMID: 28790159\nPMCID: PMC6204951","page":"1484-1492","source":"PubMed Central","title":"Functional imaging and circulating biomarkers of response to regorafenib in treatment-refractory metastatic colorectal cancer patients in a prospective phase II study","volume":"67","author":[{"family":"Khan","given":"Khurum"},{"family":"Rata","given":"Mihaela"},{"family":"Cunningham","given":"David"},{"family":"Koh","given":"Dow-Mu"},{"family":"Tunariu","given":"Nina"},{"family":"Hahne","given":"Jens C"},{"family":"Vlachogiannis","given":"George"},{"family":"Hedayat","given":"Somaieh"},{"family":"Marchetti","given":"Silvia"},{"family":"Lampis","given":"Andrea"},{"family":"Damavandi","given":"Mahnaz Darvish"},{"family":"Lote","given":"Hazel"},{"family":"Rana","given":"Isma"},{"family":"Williams","given":"Anja"},{"family":"Eccles","given":"Suzanne A"},{"family":"Fontana","given":"Elisa"},{"family":"Collins","given":"David"},{"family":"Eltahir","given":"Zakaria"},{"family":"Rao","given":"Sheela"},{"family":"Watkins","given":"David"},{"family":"Starling","given":"Naureen"},{"family":"Thomas","given":"Jan"},{"family":"Kalaitzaki","given":"Eleftheria"},{"family":"Fotiadis","given":"Nicos"},{"family":"Begum","given":"Ruwaida"},{"family":"Bali","given":"Maria"},{"family":"Rugge","given":"Massimo"},{"family":"Temple","given":"Eleanor"},{"family":"Fassan","given":"Matteo"},{"family":"Chau","given":"Ian"},{"family":"Braconi","given":"Chiara"},{"family":"Valeri","given":"Nicola"}],"issued":{"date-parts":[["2018",8]]}}},{"id":9169,"uris":["http://zotero.org/users/4982230/items/ZKUIVA9V"],"uri":["http://zotero.org/users/4982230/items/ZKUIVA9V"],"itemData":{"id":9169,"type":"article-journal","abstract":"Understanding the molecular changes in tumors in response to anti-VEGF chemotherapy is crucial for optimization of the treatment strategy for metastatic colorectal cancer. We prospectively investigated changes in the amount and constitution of circulating tumor DNA (ctDNA) in serial peripheral blood samples during chemotherapy. Sixty-one plasma samples taken at different time points (baseline, remission, and post-progression) and pre-treatment tumor samples were collected from 21 patients who received bevacizumab-containing first-line chemotherapy. Extracted DNA was sequenced by next-generation sequencing using a panel of 90 oncogenes. Candidate ctDNAs in plasma were validated using mutational data from matching tumors. ctDNAs encoding one to six trunk mutations were found in all 21 cases, and the mutant allele frequency (MAF) was distributed over a wide range (1-89%). Significant decreases in the MAF at remission and increases in the MAF after progression were observed (p &lt; 0.001). Reduction in the MAF to below 2% in the remission period was strongly associated with better survival (16.6 vs. 32.5 months, p &lt; 0.001). In two cases, mutations (in CREBBP and FBXW7 genes) were newly detected in ctDNA at a low frequency of around 1% in the post-progression period. The use of ctDNA allows elucidation of the tumor clonal repertoire and tumor evolution during anti-VEGF chemotherapy. Changes in ctDNA levels could be useful as predictive biomarkers for survival. Mutations newly detected in ctDNA in the late treatment period might reveal the rise of a minor tumor clone that may show resistance to anti-VEGF therapy.","container-title":"International Journal of Cancer","DOI":"10.1002/ijc.31154","ISSN":"1097-0215","issue":"7","language":"en","page":"1418-1426","source":"Wiley Online Library","title":"Serial profiling of circulating tumor DNA for optimization of anti-VEGF chemotherapy in metastatic colorectal cancer patients","volume":"142","author":[{"family":"Yamauchi","given":"Masami"},{"family":"Urabe","given":"Yuji"},{"family":"Ono","given":"Atsushi"},{"family":"Miki","given":"Daiki"},{"family":"Ochi","given":"Hidenori"},{"family":"Chayama","given":"Kazuaki"}],"issued":{"date-parts":[["2018"]]}}}],"schema":"https://github.com/citation-style-language/schema/raw/master/csl-citation.json"} </w:instrText>
      </w:r>
      <w:r w:rsidRPr="001C4D20">
        <w:rPr>
          <w:rFonts w:cs="Times New Roman"/>
          <w:color w:val="000000"/>
          <w:vertAlign w:val="superscript"/>
        </w:rPr>
        <w:fldChar w:fldCharType="separate"/>
      </w:r>
      <w:r w:rsidR="00261C11" w:rsidRPr="001C4D20">
        <w:rPr>
          <w:rFonts w:ascii="Calibri" w:cs="Calibri"/>
          <w:color w:val="000000"/>
          <w:vertAlign w:val="superscript"/>
        </w:rPr>
        <w:t>28,29,34–36</w:t>
      </w:r>
      <w:r w:rsidRPr="001C4D20">
        <w:rPr>
          <w:rFonts w:cs="Times New Roman"/>
          <w:color w:val="000000"/>
          <w:vertAlign w:val="superscript"/>
        </w:rPr>
        <w:fldChar w:fldCharType="end"/>
      </w:r>
      <w:r w:rsidRPr="001C4D20">
        <w:rPr>
          <w:rFonts w:cs="Times New Roman"/>
          <w:color w:val="000000"/>
          <w:vertAlign w:val="superscript"/>
        </w:rPr>
        <w:t xml:space="preserve"> </w:t>
      </w:r>
      <w:r w:rsidRPr="001C4D20">
        <w:rPr>
          <w:rFonts w:cs="Times New Roman"/>
          <w:color w:val="000000"/>
        </w:rPr>
        <w:t>Khan</w:t>
      </w:r>
      <w:r w:rsidRPr="001C4D20">
        <w:t xml:space="preserve"> et al</w:t>
      </w:r>
      <w:r w:rsidRPr="001C4D20">
        <w:fldChar w:fldCharType="begin"/>
      </w:r>
      <w:r w:rsidR="00261C11" w:rsidRPr="001C4D20">
        <w:instrText xml:space="preserve"> ADDIN ZOTERO_ITEM CSL_CITATION {"citationID":"ZPnQrUEj","properties":{"formattedCitation":"\\super 35\\nosupersub{}","plainCitation":"35","noteIndex":0},"citationItems":[{"id":9176,"uris":["http://zotero.org/users/4982230/items/54FDL7J6"],"uri":["http://zotero.org/users/4982230/items/54FDL7J6"],"itemData":{"id":9176,"type":"article-journal","abstract":"Objective\nRegorafenib demonstrated efficacy in patients with metastatic colorectal cancer (mCRC). Lack of predictive biomarkers, potential toxicities and cost-effectiveness concerns highlight the unmet need for better patient selection.\n\nDesign\nPatients with RAS mutant mCRC with biopsiable metastases were enrolled in this phase II trial. Dynamic contrast-enhanced (DCE) MRI was acquired pretreatment and at day 15 post-treatment. Median values of volume transfer constant (Ktrans), enhancing fraction (EF) and their product KEF (summarised median values of Ktrans× EF) were generated. Circulating tumour (ct) DNA was collected monthly until progressive disease and tested for clonal RAS mutations by digital-droplet PCR. Tumour vasculature (CD-31) was scored by immunohistochemistry on 70 sequential tissue biopsies.\n\nResults\nTwenty-seven patients with paired DCE-MRI scans were analysed. Median KEF decrease was 58.2%. Of the 23 patients with outcome data, &gt;70% drop in KEF (6/23) was associated with higher disease control rate (p=0.048) measured by RECIST V. 1.1 at 2 months, improved progression-free survival (PFS) (HR 0.16 (95% CI 0.04 to 0.72), p=0.02), 4-month PFS (66.7% vs 23.5%) and overall survival (OS) (HR 0.08 (95% CI 0.01 to 0.63), p=0.02). KEF drop correlated with CD-31 reduction in sequential tissue biopsies (p=0.04). RAS mutant clones decay in ctDNA after 8 weeks of treatment was associated with better PFS (HR 0.21 (95% CI 0.06 to 0.71), p=0.01) and OS (HR 0.28 (95% CI 0.07–1.04), p=0.06).\n\nConclusions\nCombining DCE-MRI and ctDNA predicts duration of anti-angiogenic response to regorafenib and may improve patient management with potential health/economic implications.","container-title":"Gut","DOI":"10.1136/gutjnl-2017-314178","ISSN":"0017-5749","issue":"8","journalAbbreviation":"Gut","note":"PMID: 28790159\nPMCID: PMC6204951","page":"1484-1492","source":"PubMed Central","title":"Functional imaging and circulating biomarkers of response to regorafenib in treatment-refractory metastatic colorectal cancer patients in a prospective phase II study","volume":"67","author":[{"family":"Khan","given":"Khurum"},{"family":"Rata","given":"Mihaela"},{"family":"Cunningham","given":"David"},{"family":"Koh","given":"Dow-Mu"},{"family":"Tunariu","given":"Nina"},{"family":"Hahne","given":"Jens C"},{"family":"Vlachogiannis","given":"George"},{"family":"Hedayat","given":"Somaieh"},{"family":"Marchetti","given":"Silvia"},{"family":"Lampis","given":"Andrea"},{"family":"Damavandi","given":"Mahnaz Darvish"},{"family":"Lote","given":"Hazel"},{"family":"Rana","given":"Isma"},{"family":"Williams","given":"Anja"},{"family":"Eccles","given":"Suzanne A"},{"family":"Fontana","given":"Elisa"},{"family":"Collins","given":"David"},{"family":"Eltahir","given":"Zakaria"},{"family":"Rao","given":"Sheela"},{"family":"Watkins","given":"David"},{"family":"Starling","given":"Naureen"},{"family":"Thomas","given":"Jan"},{"family":"Kalaitzaki","given":"Eleftheria"},{"family":"Fotiadis","given":"Nicos"},{"family":"Begum","given":"Ruwaida"},{"family":"Bali","given":"Maria"},{"family":"Rugge","given":"Massimo"},{"family":"Temple","given":"Eleanor"},{"family":"Fassan","given":"Matteo"},{"family":"Chau","given":"Ian"},{"family":"Braconi","given":"Chiara"},{"family":"Valeri","given":"Nicola"}],"issued":{"date-parts":[["2018",8]]}}}],"schema":"https://github.com/citation-style-language/schema/raw/master/csl-citation.json"} </w:instrText>
      </w:r>
      <w:r w:rsidRPr="001C4D20">
        <w:fldChar w:fldCharType="separate"/>
      </w:r>
      <w:r w:rsidR="00261C11" w:rsidRPr="001C4D20">
        <w:rPr>
          <w:rFonts w:ascii="Calibri" w:cs="Calibri"/>
          <w:vertAlign w:val="superscript"/>
        </w:rPr>
        <w:t>35</w:t>
      </w:r>
      <w:r w:rsidRPr="001C4D20">
        <w:fldChar w:fldCharType="end"/>
      </w:r>
      <w:r w:rsidRPr="001C4D20">
        <w:t xml:space="preserve"> reported on a translational subgroup of the PROSPECT-R study, which enrolled RAS mutant mCRC, and found that RAS mutant clone decay in ctDNA after 8 weeks of treatment was associated with better PFS (HR 0.21 (95% CI 0.06 to 0.71), p=0.01) and OS (HR 0.28 (95% CI 0.07–1.04), p=0.06). Kim et al</w:t>
      </w:r>
      <w:r w:rsidRPr="001C4D20">
        <w:fldChar w:fldCharType="begin"/>
      </w:r>
      <w:r w:rsidR="00261C11" w:rsidRPr="001C4D20">
        <w:instrText xml:space="preserve"> ADDIN ZOTERO_ITEM CSL_CITATION {"citationID":"5aiLOcbW","properties":{"formattedCitation":"\\super 29\\nosupersub{}","plainCitation":"29","noteIndex":0},"citationItems":[{"id":9142,"uris":["http://zotero.org/users/4982230/items/PQZ739KG"],"uri":["http://zotero.org/users/4982230/items/PQZ739KG"],"itemData":{"id":9142,"type":"article-journal","abstract":"Purpose: The accumulation of emergent RAS mutations during anti-EGFR therapy is of interest as a mechanism for acquired resistance to anti-EGFR treatment. Plasma analysis of circulating tumor (ct) DNA is a minimally invasive and highly sensitive method to determine RAS mutational status.\nExperimental Design: This biomarker analysis of the global phase III ASPECCT study used next-generation sequencing to detect expanded RAS ctDNA mutations in panitumumab-treated patients. Plasma samples collected at baseline and posttreatment were analyzed categorically for the presence of RAS mutations by the PlasmaSelect-R 64-gene panel at 0.1% sensitivity.\nResults: Among panitumumab-treated patients with evaluable plasma samples at baseline (n = 238), 188 (79%) were wild-type (WT) RAS, and 50 (21%) were mutant RAS. Of the 188 patients with baseline ctDNA WT RAS status, 164 had evaluable posttreatment results with a 32% rate of emergent RAS mutations. The median overall survival for WT and RAS mutant status by ctDNA at baseline was 13.7 (95% confidence interval, 11.5–15.4) and 7.9 months (6.4–9.6), respectively (P &lt; 0.0001). Clinical outcomes were not significantly different between patients with and without emergent ctDNA RAS mutations.\nConclusions: Although patients with baseline ctDNA RAS mutations had worse outcomes than patients who were WT RAS before initiating treatment, emergent ctDNA RAS mutations were not associated with less favorable patient outcomes in panitumumab-treated patients. Further research is needed to determine a clinically relevant threshold for baseline and emergent ctDNA RAS mutations. Clin Cancer Res; 24(22); 5602–9. ©2018 AACR.","container-title":"Clinical Cancer Research","DOI":"10.1158/1078-0432.CCR-17-3377","ISSN":"1078-0432, 1557-3265","issue":"22","journalAbbreviation":"Clin Cancer Res","language":"en","note":"PMID: 29898991","page":"5602-5609","source":"clincancerres.aacrjournals.org","title":"Impact of Emergent Circulating Tumor DNA RAS Mutation in Panitumumab-Treated Chemoresistant Metastatic Colorectal Cancer","volume":"24","author":[{"family":"Kim","given":"Tae Won"},{"family":"Peeters","given":"Marc"},{"family":"Thomas","given":"Anne"},{"family":"Gibbs","given":"Peter"},{"family":"Hool","given":"Kristina"},{"family":"Zhang","given":"Jianqi"},{"family":"Ang","given":"Agnes Lee"},{"family":"Bach","given":"Bruce Allen"},{"family":"Price","given":"Timothy"}],"issued":{"date-parts":[["2018",11,15]]}}}],"schema":"https://github.com/citation-style-language/schema/raw/master/csl-citation.json"} </w:instrText>
      </w:r>
      <w:r w:rsidRPr="001C4D20">
        <w:fldChar w:fldCharType="separate"/>
      </w:r>
      <w:r w:rsidR="00261C11" w:rsidRPr="001C4D20">
        <w:rPr>
          <w:rFonts w:ascii="Calibri" w:cs="Calibri"/>
          <w:vertAlign w:val="superscript"/>
        </w:rPr>
        <w:t>29</w:t>
      </w:r>
      <w:r w:rsidRPr="001C4D20">
        <w:fldChar w:fldCharType="end"/>
      </w:r>
      <w:r w:rsidRPr="001C4D20">
        <w:t xml:space="preserve"> performed a translational analysis of the ASPECCT study, which enrolled patients with RAS mutant mCRC. </w:t>
      </w:r>
      <w:r w:rsidRPr="001C4D20">
        <w:rPr>
          <w:color w:val="000000"/>
        </w:rPr>
        <w:t xml:space="preserve">Loss of RAS mutant ctDNA within 4 weeks of treatment occurred in </w:t>
      </w:r>
      <w:r w:rsidR="0015180E" w:rsidRPr="001C4D20">
        <w:rPr>
          <w:color w:val="000000"/>
        </w:rPr>
        <w:t>47.6% and</w:t>
      </w:r>
      <w:r w:rsidRPr="001C4D20">
        <w:rPr>
          <w:color w:val="000000"/>
        </w:rPr>
        <w:t xml:space="preserve"> was associated with better PFS (HR 0.21 (95% CI 0.06 to 0.71), p=0.01) and OS (HR 0.28 (95% CI O.07 to 1.04), p=0.06). </w:t>
      </w:r>
      <w:r w:rsidR="002F2DAD" w:rsidRPr="001C4D20">
        <w:rPr>
          <w:color w:val="000000"/>
        </w:rPr>
        <w:t>The assessment of funnel plots for the survival meta-analyses showed an elevated risk of bias (Supplementary figure S4)</w:t>
      </w:r>
      <w:r w:rsidR="00DB2BC4" w:rsidRPr="001C4D20">
        <w:rPr>
          <w:color w:val="000000"/>
        </w:rPr>
        <w:t>.</w:t>
      </w:r>
      <w:r w:rsidR="003A6A27" w:rsidRPr="001C4D20">
        <w:rPr>
          <w:color w:val="000000"/>
        </w:rPr>
        <w:t xml:space="preserve"> </w:t>
      </w:r>
      <w:r w:rsidR="00DB2BC4" w:rsidRPr="001C4D20">
        <w:rPr>
          <w:color w:val="000000"/>
        </w:rPr>
        <w:t xml:space="preserve">It was </w:t>
      </w:r>
      <w:r w:rsidR="003A6A27" w:rsidRPr="001C4D20">
        <w:rPr>
          <w:color w:val="000000"/>
        </w:rPr>
        <w:t xml:space="preserve">also </w:t>
      </w:r>
      <w:r w:rsidR="00DB2BC4" w:rsidRPr="001C4D20">
        <w:rPr>
          <w:color w:val="000000"/>
        </w:rPr>
        <w:t xml:space="preserve">hypothesised that the heterogeneity between studies could be decreased by analysing non-randomised controlled trials (RCT) </w:t>
      </w:r>
      <w:r w:rsidR="003A6A27" w:rsidRPr="001C4D20">
        <w:rPr>
          <w:color w:val="000000"/>
        </w:rPr>
        <w:t xml:space="preserve">separately </w:t>
      </w:r>
      <w:r w:rsidR="00DB2BC4" w:rsidRPr="001C4D20">
        <w:rPr>
          <w:color w:val="000000"/>
        </w:rPr>
        <w:t>from randomised</w:t>
      </w:r>
      <w:r w:rsidR="003A6A27" w:rsidRPr="001C4D20">
        <w:rPr>
          <w:color w:val="000000"/>
        </w:rPr>
        <w:t xml:space="preserve"> series</w:t>
      </w:r>
      <w:r w:rsidR="00DB2BC4" w:rsidRPr="001C4D20">
        <w:rPr>
          <w:color w:val="000000"/>
        </w:rPr>
        <w:t>. The analysis proved that the less heterogenous group for the OS meta-analysis was the non-RCT as expected (see supplementary Figure S5)</w:t>
      </w:r>
    </w:p>
    <w:p w14:paraId="6A8B7AC0" w14:textId="77777777" w:rsidR="000E0F6A" w:rsidRPr="001C4D20" w:rsidRDefault="000E0F6A" w:rsidP="008D5458">
      <w:pPr>
        <w:jc w:val="both"/>
        <w:rPr>
          <w:color w:val="000000"/>
        </w:rPr>
      </w:pPr>
      <w:r w:rsidRPr="001C4D20">
        <w:rPr>
          <w:color w:val="000000"/>
        </w:rPr>
        <w:br w:type="page"/>
      </w:r>
    </w:p>
    <w:p w14:paraId="3B547526" w14:textId="279D0924" w:rsidR="004D7854" w:rsidRPr="001C4D20" w:rsidRDefault="000E0F6A" w:rsidP="008D5458">
      <w:pPr>
        <w:jc w:val="both"/>
        <w:rPr>
          <w:b/>
          <w:bCs/>
          <w:color w:val="000000"/>
          <w:u w:val="single"/>
        </w:rPr>
      </w:pPr>
      <w:r w:rsidRPr="001C4D20">
        <w:rPr>
          <w:b/>
          <w:bCs/>
          <w:color w:val="000000"/>
          <w:u w:val="single"/>
        </w:rPr>
        <w:lastRenderedPageBreak/>
        <w:t>Discussion</w:t>
      </w:r>
    </w:p>
    <w:p w14:paraId="36F5BE19" w14:textId="0C8A9209" w:rsidR="00097521" w:rsidRPr="001C4D20" w:rsidRDefault="00097521" w:rsidP="008D5458">
      <w:pPr>
        <w:jc w:val="both"/>
        <w:rPr>
          <w:color w:val="000000"/>
        </w:rPr>
      </w:pPr>
    </w:p>
    <w:p w14:paraId="3B112BA7" w14:textId="47029A04" w:rsidR="00097521" w:rsidRPr="001C4D20" w:rsidRDefault="000E0F6A" w:rsidP="008D5458">
      <w:pPr>
        <w:jc w:val="both"/>
        <w:rPr>
          <w:color w:val="000000"/>
        </w:rPr>
      </w:pPr>
      <w:r w:rsidRPr="001C4D20">
        <w:rPr>
          <w:color w:val="000000"/>
        </w:rPr>
        <w:t xml:space="preserve">Circulating tumour DNA was detectable in between 80-90% of patients prior to treatment. </w:t>
      </w:r>
    </w:p>
    <w:p w14:paraId="37AE658A" w14:textId="51DCB34D" w:rsidR="000E0F6A" w:rsidRPr="001C4D20" w:rsidRDefault="000E0F6A" w:rsidP="008D5458">
      <w:pPr>
        <w:jc w:val="both"/>
        <w:rPr>
          <w:color w:val="000000"/>
        </w:rPr>
      </w:pPr>
      <w:r w:rsidRPr="001C4D20">
        <w:rPr>
          <w:color w:val="000000"/>
        </w:rPr>
        <w:t>Although this review covered 2009-2019, 71% of included studies were published since 2018 reflecting the recent rapid growth in this field</w:t>
      </w:r>
      <w:r w:rsidR="00417A17" w:rsidRPr="001C4D20">
        <w:rPr>
          <w:color w:val="000000"/>
        </w:rPr>
        <w:t xml:space="preserve">. </w:t>
      </w:r>
      <w:r w:rsidRPr="001C4D20">
        <w:rPr>
          <w:color w:val="000000"/>
        </w:rPr>
        <w:t>The findings of this review highlight two different approaches to us</w:t>
      </w:r>
      <w:r w:rsidR="009820FA" w:rsidRPr="001C4D20">
        <w:rPr>
          <w:color w:val="000000"/>
        </w:rPr>
        <w:t>ing</w:t>
      </w:r>
      <w:r w:rsidRPr="001C4D20">
        <w:rPr>
          <w:color w:val="000000"/>
        </w:rPr>
        <w:t xml:space="preserve"> ctDNA to personalise t</w:t>
      </w:r>
      <w:ins w:id="16" w:author="Jones, Robert [robjones]" w:date="2020-11-01T09:25:00Z">
        <w:r w:rsidR="00E47238">
          <w:rPr>
            <w:color w:val="000000"/>
          </w:rPr>
          <w:t>reatment</w:t>
        </w:r>
      </w:ins>
      <w:del w:id="17" w:author="Jones, Robert [robjones]" w:date="2020-11-01T09:25:00Z">
        <w:r w:rsidRPr="001C4D20" w:rsidDel="00E47238">
          <w:rPr>
            <w:color w:val="000000"/>
          </w:rPr>
          <w:delText>herapy</w:delText>
        </w:r>
      </w:del>
      <w:r w:rsidRPr="001C4D20">
        <w:rPr>
          <w:color w:val="000000"/>
        </w:rPr>
        <w:t>; one involves the use of ctDNA to identify directly actionable mutations, as well as the emergence</w:t>
      </w:r>
      <w:r w:rsidR="0015180E" w:rsidRPr="001C4D20">
        <w:rPr>
          <w:color w:val="000000"/>
        </w:rPr>
        <w:t xml:space="preserve"> or decay</w:t>
      </w:r>
      <w:r w:rsidRPr="001C4D20">
        <w:rPr>
          <w:color w:val="000000"/>
        </w:rPr>
        <w:t xml:space="preserve"> of subclones that may alter treatment strategy (for example the removal or reintroduction of anti-EGFR agents). The second involves the quantitative use of ctDNA as a biomarker of response to treatment (for example cytotoxic chemotherapies or surgery), as well as identifying disease recurrence detectable before it becomes visible. This approach can be further extended to identify minimal residual disease (MRD) which remains after curative-intent surgery. As de</w:t>
      </w:r>
      <w:r w:rsidR="0015180E" w:rsidRPr="001C4D20">
        <w:rPr>
          <w:color w:val="000000"/>
        </w:rPr>
        <w:t>tailed</w:t>
      </w:r>
      <w:r w:rsidRPr="001C4D20">
        <w:rPr>
          <w:color w:val="000000"/>
        </w:rPr>
        <w:t xml:space="preserve"> in this review, both</w:t>
      </w:r>
      <w:r w:rsidR="008D5458" w:rsidRPr="001C4D20">
        <w:rPr>
          <w:color w:val="000000"/>
        </w:rPr>
        <w:t xml:space="preserve"> </w:t>
      </w:r>
      <w:r w:rsidRPr="001C4D20">
        <w:rPr>
          <w:color w:val="000000"/>
        </w:rPr>
        <w:t xml:space="preserve">approaches can adopt a variety of analytical techniques. One strategy is to perform </w:t>
      </w:r>
      <w:r w:rsidR="008D5458" w:rsidRPr="001C4D20">
        <w:rPr>
          <w:color w:val="000000"/>
        </w:rPr>
        <w:t xml:space="preserve">next generation </w:t>
      </w:r>
      <w:r w:rsidRPr="001C4D20">
        <w:rPr>
          <w:color w:val="000000"/>
        </w:rPr>
        <w:t>sequencing of tumour tissue following resection or biopsy. Identified mutations can then be tracked longitudinally using bespoke assays.</w:t>
      </w:r>
      <w:r w:rsidR="00556A91" w:rsidRPr="001C4D20">
        <w:rPr>
          <w:color w:val="000000"/>
        </w:rPr>
        <w:t xml:space="preserve"> </w:t>
      </w:r>
      <w:r w:rsidRPr="001C4D20">
        <w:rPr>
          <w:color w:val="000000"/>
        </w:rPr>
        <w:t xml:space="preserve">A second approach is tumour agnostic and uses panels of recognised mutations or gene methylations frequently seen in colorectal </w:t>
      </w:r>
      <w:r w:rsidR="0015180E" w:rsidRPr="001C4D20">
        <w:rPr>
          <w:color w:val="000000"/>
        </w:rPr>
        <w:t>cancer and</w:t>
      </w:r>
      <w:r w:rsidR="008D5458" w:rsidRPr="001C4D20">
        <w:rPr>
          <w:color w:val="000000"/>
        </w:rPr>
        <w:t xml:space="preserve"> does not necessarily require </w:t>
      </w:r>
      <w:r w:rsidR="0015180E" w:rsidRPr="001C4D20">
        <w:rPr>
          <w:color w:val="000000"/>
        </w:rPr>
        <w:t xml:space="preserve">direct </w:t>
      </w:r>
      <w:r w:rsidR="008D5458" w:rsidRPr="001C4D20">
        <w:rPr>
          <w:color w:val="000000"/>
        </w:rPr>
        <w:t>sequencing of tumour tissue</w:t>
      </w:r>
      <w:r w:rsidRPr="001C4D20">
        <w:rPr>
          <w:color w:val="000000"/>
        </w:rPr>
        <w:t xml:space="preserve">. </w:t>
      </w:r>
    </w:p>
    <w:p w14:paraId="3288EFE3" w14:textId="674704C8" w:rsidR="00F63D09" w:rsidRPr="001C4D20" w:rsidRDefault="00F63D09" w:rsidP="008D5458">
      <w:pPr>
        <w:jc w:val="both"/>
        <w:rPr>
          <w:color w:val="000000"/>
        </w:rPr>
      </w:pPr>
      <w:r w:rsidRPr="001C4D20">
        <w:rPr>
          <w:color w:val="000000"/>
        </w:rPr>
        <w:t xml:space="preserve">The timing of any biomarker analysis is clearly critical. </w:t>
      </w:r>
      <w:r w:rsidR="000E0F6A" w:rsidRPr="001C4D20">
        <w:rPr>
          <w:color w:val="000000"/>
        </w:rPr>
        <w:t>In the resected population</w:t>
      </w:r>
      <w:r w:rsidR="008D5458" w:rsidRPr="001C4D20">
        <w:rPr>
          <w:color w:val="000000"/>
        </w:rPr>
        <w:t xml:space="preserve"> subgroup</w:t>
      </w:r>
      <w:r w:rsidR="000E0F6A" w:rsidRPr="001C4D20">
        <w:rPr>
          <w:color w:val="000000"/>
        </w:rPr>
        <w:t xml:space="preserve">, detection of ctDNA at 3 months after curative intent surgery was highly </w:t>
      </w:r>
      <w:r w:rsidR="008D5458" w:rsidRPr="001C4D20">
        <w:rPr>
          <w:color w:val="000000"/>
        </w:rPr>
        <w:t>prognostic</w:t>
      </w:r>
      <w:r w:rsidR="000E0F6A" w:rsidRPr="001C4D20">
        <w:rPr>
          <w:color w:val="000000"/>
        </w:rPr>
        <w:t>, with 100%</w:t>
      </w:r>
      <w:r w:rsidR="008D5458" w:rsidRPr="001C4D20">
        <w:rPr>
          <w:color w:val="000000"/>
        </w:rPr>
        <w:t xml:space="preserve"> of</w:t>
      </w:r>
      <w:r w:rsidR="000E0F6A" w:rsidRPr="001C4D20">
        <w:rPr>
          <w:color w:val="000000"/>
        </w:rPr>
        <w:t xml:space="preserve"> ctDNA +</w:t>
      </w:r>
      <w:proofErr w:type="spellStart"/>
      <w:r w:rsidR="000E0F6A" w:rsidRPr="001C4D20">
        <w:rPr>
          <w:color w:val="000000"/>
        </w:rPr>
        <w:t>ve</w:t>
      </w:r>
      <w:proofErr w:type="spellEnd"/>
      <w:r w:rsidR="000E0F6A" w:rsidRPr="001C4D20">
        <w:rPr>
          <w:color w:val="000000"/>
        </w:rPr>
        <w:t xml:space="preserve"> </w:t>
      </w:r>
      <w:r w:rsidR="008D5458" w:rsidRPr="001C4D20">
        <w:rPr>
          <w:color w:val="000000"/>
        </w:rPr>
        <w:t xml:space="preserve">patients </w:t>
      </w:r>
      <w:r w:rsidR="000E0F6A" w:rsidRPr="001C4D20">
        <w:rPr>
          <w:color w:val="000000"/>
        </w:rPr>
        <w:t>developing recurrence, suggest</w:t>
      </w:r>
      <w:r w:rsidR="008D5458" w:rsidRPr="001C4D20">
        <w:rPr>
          <w:color w:val="000000"/>
        </w:rPr>
        <w:t>ing</w:t>
      </w:r>
      <w:r w:rsidR="000E0F6A" w:rsidRPr="001C4D20">
        <w:rPr>
          <w:color w:val="000000"/>
        </w:rPr>
        <w:t xml:space="preserve"> early ctDNA analysis may detect </w:t>
      </w:r>
      <w:r w:rsidR="009820FA" w:rsidRPr="001C4D20">
        <w:rPr>
          <w:color w:val="000000"/>
        </w:rPr>
        <w:t>minimal residual disease</w:t>
      </w:r>
      <w:r w:rsidR="000E0F6A" w:rsidRPr="001C4D20">
        <w:rPr>
          <w:color w:val="000000"/>
        </w:rPr>
        <w:t xml:space="preserve">. This timepoint offers logistical challenges, with the traditional window for starting adjuvant therapy being within 8 weeks of surgery. </w:t>
      </w:r>
      <w:r w:rsidRPr="001C4D20">
        <w:rPr>
          <w:color w:val="000000"/>
        </w:rPr>
        <w:t xml:space="preserve">In the irresectable group, the prognostic value of very early changes (typically after 1 cycle of therapy) in ctDNA was also </w:t>
      </w:r>
      <w:r w:rsidR="008D5458" w:rsidRPr="001C4D20">
        <w:rPr>
          <w:color w:val="000000"/>
        </w:rPr>
        <w:t>clear and</w:t>
      </w:r>
      <w:r w:rsidRPr="001C4D20">
        <w:rPr>
          <w:color w:val="000000"/>
        </w:rPr>
        <w:t xml:space="preserve"> associated with long-term survival. </w:t>
      </w:r>
      <w:r w:rsidR="00556A91" w:rsidRPr="001C4D20">
        <w:rPr>
          <w:color w:val="000000"/>
        </w:rPr>
        <w:t>T</w:t>
      </w:r>
      <w:r w:rsidRPr="001C4D20">
        <w:rPr>
          <w:color w:val="000000"/>
        </w:rPr>
        <w:t xml:space="preserve">hese findings imply ctDNA offers a very early and sensitive measure of disease response. For resectable disease, this raises 2 fundamental questions; is earlier detection of ctDNA after surgery possible (a function of assay sensitivity, as MRD will </w:t>
      </w:r>
      <w:r w:rsidR="008D5458" w:rsidRPr="001C4D20">
        <w:rPr>
          <w:color w:val="000000"/>
        </w:rPr>
        <w:t xml:space="preserve">be </w:t>
      </w:r>
      <w:r w:rsidRPr="001C4D20">
        <w:rPr>
          <w:color w:val="000000"/>
        </w:rPr>
        <w:t xml:space="preserve">present from resection), and would early detection offer any survival benefit? The detection of MRD by ctDNA seems to offer a lead time over the detection of radiological disease of around 10 months. Whether earlier treatment with systemic therapy would offer a survival benefit in this population is </w:t>
      </w:r>
      <w:r w:rsidR="008D5458" w:rsidRPr="001C4D20">
        <w:rPr>
          <w:color w:val="000000"/>
        </w:rPr>
        <w:t>unclear and</w:t>
      </w:r>
      <w:r w:rsidRPr="001C4D20">
        <w:rPr>
          <w:color w:val="000000"/>
        </w:rPr>
        <w:t xml:space="preserve"> requires prospective testing. It is </w:t>
      </w:r>
      <w:r w:rsidR="008D5458" w:rsidRPr="001C4D20">
        <w:rPr>
          <w:color w:val="000000"/>
        </w:rPr>
        <w:t xml:space="preserve">widely </w:t>
      </w:r>
      <w:r w:rsidRPr="001C4D20">
        <w:rPr>
          <w:color w:val="000000"/>
        </w:rPr>
        <w:t xml:space="preserve">recognised that repeat surgical or ablation interventions for liver-limited recurrence are associated with improved overall survival, and so it may be that early detection of ctDNA recurrence could </w:t>
      </w:r>
      <w:r w:rsidR="0015180E" w:rsidRPr="001C4D20">
        <w:rPr>
          <w:color w:val="000000"/>
        </w:rPr>
        <w:t xml:space="preserve">also </w:t>
      </w:r>
      <w:r w:rsidRPr="001C4D20">
        <w:rPr>
          <w:color w:val="000000"/>
        </w:rPr>
        <w:t xml:space="preserve">lead to more intense radiological surveillance to allow such interventions. </w:t>
      </w:r>
    </w:p>
    <w:p w14:paraId="525E924E" w14:textId="69446F21" w:rsidR="000E0F6A" w:rsidRDefault="00F63D09" w:rsidP="008D5458">
      <w:pPr>
        <w:jc w:val="both"/>
        <w:rPr>
          <w:color w:val="000000"/>
        </w:rPr>
      </w:pPr>
      <w:r w:rsidRPr="001C4D20">
        <w:rPr>
          <w:color w:val="000000"/>
        </w:rPr>
        <w:t>Although this review included 6 randomised studies, all were retrospective analyses of translational study arms rather than studies where ctDNA guided management</w:t>
      </w:r>
      <w:r w:rsidR="009820FA" w:rsidRPr="001C4D20">
        <w:rPr>
          <w:color w:val="000000"/>
        </w:rPr>
        <w:t xml:space="preserve"> </w:t>
      </w:r>
      <w:r w:rsidRPr="001C4D20">
        <w:rPr>
          <w:color w:val="000000"/>
        </w:rPr>
        <w:t>with the remainder being cohort studies. These present some limitations when considering how these findings could be used to help define a prospective study. The timing of any blood sampling in these series are likely to be combination of convenience (chosen to coincide with existing clinical visits) and feasibility. The optimum timepoint for any assay is</w:t>
      </w:r>
      <w:r w:rsidR="009820FA" w:rsidRPr="001C4D20">
        <w:rPr>
          <w:color w:val="000000"/>
        </w:rPr>
        <w:t xml:space="preserve"> therefore</w:t>
      </w:r>
      <w:r w:rsidRPr="001C4D20">
        <w:rPr>
          <w:color w:val="000000"/>
        </w:rPr>
        <w:t xml:space="preserve"> unclear, as is whether a single timepoint or multiple timepoints are required to fully assess disease trajectory. Furthermore, retrospective analyses do not require rapid turnaround from biosampling to results. By contrast, if a cycle of systemic therapy takes 14 days, prospective studies would require a turnaround of between 10-12 days to allow decision making around response to therapy.</w:t>
      </w:r>
      <w:r w:rsidR="008D5458" w:rsidRPr="001C4D20">
        <w:rPr>
          <w:color w:val="000000"/>
        </w:rPr>
        <w:t xml:space="preserve"> Both of these issues would need considering for a clinical trial of ctDNA-guided decision making.</w:t>
      </w:r>
    </w:p>
    <w:p w14:paraId="4097E08F" w14:textId="1AD76891" w:rsidR="003D251F" w:rsidRDefault="009D78AA" w:rsidP="008D5458">
      <w:pPr>
        <w:jc w:val="both"/>
        <w:rPr>
          <w:ins w:id="18" w:author="Jones, Robert [robjones]" w:date="2020-10-30T10:43:00Z"/>
          <w:color w:val="000000"/>
        </w:rPr>
      </w:pPr>
      <w:ins w:id="19" w:author="Jones, Robert [robjones]" w:date="2020-10-30T09:36:00Z">
        <w:r>
          <w:rPr>
            <w:color w:val="000000"/>
          </w:rPr>
          <w:lastRenderedPageBreak/>
          <w:t xml:space="preserve">This study assessed the presence of detectable ctDNA as a prognostic marker. The wide heterogeneity </w:t>
        </w:r>
      </w:ins>
      <w:ins w:id="20" w:author="Jones, Robert [robjones]" w:date="2020-10-30T11:07:00Z">
        <w:r w:rsidR="00A631A3">
          <w:rPr>
            <w:color w:val="000000"/>
          </w:rPr>
          <w:t>of</w:t>
        </w:r>
      </w:ins>
      <w:ins w:id="21" w:author="Jones, Robert [robjones]" w:date="2020-10-30T09:36:00Z">
        <w:r>
          <w:rPr>
            <w:color w:val="000000"/>
          </w:rPr>
          <w:t xml:space="preserve"> </w:t>
        </w:r>
      </w:ins>
      <w:ins w:id="22" w:author="Jones, Robert [robjones]" w:date="2020-10-30T11:07:00Z">
        <w:r w:rsidR="00A631A3">
          <w:rPr>
            <w:color w:val="000000"/>
          </w:rPr>
          <w:t xml:space="preserve">analytical </w:t>
        </w:r>
      </w:ins>
      <w:ins w:id="23" w:author="Jones, Robert [robjones]" w:date="2020-10-30T09:36:00Z">
        <w:r>
          <w:rPr>
            <w:color w:val="000000"/>
          </w:rPr>
          <w:t xml:space="preserve">techniques, </w:t>
        </w:r>
      </w:ins>
      <w:ins w:id="24" w:author="Jones, Robert [robjones]" w:date="2020-10-30T09:37:00Z">
        <w:r>
          <w:rPr>
            <w:color w:val="000000"/>
          </w:rPr>
          <w:t>assay types</w:t>
        </w:r>
      </w:ins>
      <w:ins w:id="25" w:author="Jones, Robert [robjones]" w:date="2020-10-30T09:51:00Z">
        <w:r w:rsidR="005A05C1">
          <w:rPr>
            <w:color w:val="000000"/>
          </w:rPr>
          <w:t>,</w:t>
        </w:r>
      </w:ins>
      <w:ins w:id="26" w:author="Jones, Robert [robjones]" w:date="2020-10-30T10:41:00Z">
        <w:r w:rsidR="003D251F">
          <w:rPr>
            <w:color w:val="000000"/>
          </w:rPr>
          <w:t xml:space="preserve"> </w:t>
        </w:r>
      </w:ins>
      <w:ins w:id="27" w:author="Jones, Robert [robjones]" w:date="2020-10-30T09:51:00Z">
        <w:r w:rsidR="005A05C1">
          <w:rPr>
            <w:color w:val="000000"/>
          </w:rPr>
          <w:t xml:space="preserve">time points and </w:t>
        </w:r>
      </w:ins>
      <w:ins w:id="28" w:author="Jones, Robert [robjones]" w:date="2020-10-30T10:41:00Z">
        <w:r w:rsidR="003D251F">
          <w:rPr>
            <w:color w:val="000000"/>
          </w:rPr>
          <w:t xml:space="preserve">data </w:t>
        </w:r>
      </w:ins>
      <w:ins w:id="29" w:author="Jones, Robert [robjones]" w:date="2020-10-30T09:51:00Z">
        <w:r w:rsidR="005A05C1">
          <w:rPr>
            <w:color w:val="000000"/>
          </w:rPr>
          <w:t>cut</w:t>
        </w:r>
      </w:ins>
      <w:ins w:id="30" w:author="Jones, Robert [robjones]" w:date="2020-10-30T10:42:00Z">
        <w:r w:rsidR="003D251F">
          <w:rPr>
            <w:color w:val="000000"/>
          </w:rPr>
          <w:t>-</w:t>
        </w:r>
      </w:ins>
      <w:ins w:id="31" w:author="Jones, Robert [robjones]" w:date="2020-10-30T09:51:00Z">
        <w:r w:rsidR="005A05C1">
          <w:rPr>
            <w:color w:val="000000"/>
          </w:rPr>
          <w:t>offs</w:t>
        </w:r>
      </w:ins>
      <w:ins w:id="32" w:author="Jones, Robert [robjones]" w:date="2020-10-30T09:37:00Z">
        <w:r>
          <w:rPr>
            <w:color w:val="000000"/>
          </w:rPr>
          <w:t xml:space="preserve"> ma</w:t>
        </w:r>
      </w:ins>
      <w:ins w:id="33" w:author="Jones, Robert [robjones]" w:date="2020-10-30T10:42:00Z">
        <w:r w:rsidR="003D251F">
          <w:rPr>
            <w:color w:val="000000"/>
          </w:rPr>
          <w:t>k</w:t>
        </w:r>
      </w:ins>
      <w:ins w:id="34" w:author="Jones, Robert [robjones]" w:date="2020-10-30T09:37:00Z">
        <w:r>
          <w:rPr>
            <w:color w:val="000000"/>
          </w:rPr>
          <w:t>e</w:t>
        </w:r>
      </w:ins>
      <w:ins w:id="35" w:author="Jones, Robert [robjones]" w:date="2020-10-30T10:42:00Z">
        <w:r w:rsidR="003D251F">
          <w:rPr>
            <w:color w:val="000000"/>
          </w:rPr>
          <w:t xml:space="preserve"> meta-analysis</w:t>
        </w:r>
      </w:ins>
      <w:ins w:id="36" w:author="Jones, Robert [robjones]" w:date="2020-10-30T09:37:00Z">
        <w:r>
          <w:rPr>
            <w:color w:val="000000"/>
          </w:rPr>
          <w:t xml:space="preserve"> of the prognostic value of specific mutations impossible. </w:t>
        </w:r>
      </w:ins>
      <w:ins w:id="37" w:author="Jones, Robert [robjones]" w:date="2020-10-30T10:42:00Z">
        <w:r w:rsidR="003D251F">
          <w:rPr>
            <w:color w:val="000000"/>
          </w:rPr>
          <w:t>I</w:t>
        </w:r>
      </w:ins>
      <w:ins w:id="38" w:author="Jones, Robert [robjones]" w:date="2020-10-30T09:47:00Z">
        <w:r w:rsidR="005A05C1">
          <w:rPr>
            <w:color w:val="000000"/>
          </w:rPr>
          <w:t>n contrast to earlier stage disease</w:t>
        </w:r>
      </w:ins>
      <w:ins w:id="39" w:author="Jones, Robert [robjones]" w:date="2020-10-30T10:42:00Z">
        <w:r w:rsidR="003D251F">
          <w:rPr>
            <w:color w:val="000000"/>
          </w:rPr>
          <w:t>,</w:t>
        </w:r>
      </w:ins>
      <w:ins w:id="40" w:author="Jones, Robert [robjones]" w:date="2020-10-30T09:47:00Z">
        <w:r w:rsidR="005A05C1">
          <w:rPr>
            <w:color w:val="000000"/>
          </w:rPr>
          <w:t xml:space="preserve"> </w:t>
        </w:r>
      </w:ins>
      <w:ins w:id="41" w:author="Jones, Robert [robjones]" w:date="2020-10-30T09:48:00Z">
        <w:r w:rsidR="005A05C1">
          <w:rPr>
            <w:color w:val="000000"/>
          </w:rPr>
          <w:t xml:space="preserve">metastatic </w:t>
        </w:r>
      </w:ins>
      <w:ins w:id="42" w:author="Jones, Robert [robjones]" w:date="2020-10-30T09:47:00Z">
        <w:r w:rsidR="005A05C1">
          <w:rPr>
            <w:color w:val="000000"/>
          </w:rPr>
          <w:t xml:space="preserve">CRC </w:t>
        </w:r>
      </w:ins>
      <w:ins w:id="43" w:author="Jones, Robert [robjones]" w:date="2020-10-30T10:42:00Z">
        <w:r w:rsidR="003D251F">
          <w:rPr>
            <w:color w:val="000000"/>
          </w:rPr>
          <w:t xml:space="preserve">also </w:t>
        </w:r>
      </w:ins>
      <w:ins w:id="44" w:author="Jones, Robert [robjones]" w:date="2020-10-30T09:47:00Z">
        <w:r w:rsidR="005A05C1">
          <w:rPr>
            <w:color w:val="000000"/>
          </w:rPr>
          <w:t>demonstrates broad</w:t>
        </w:r>
      </w:ins>
      <w:ins w:id="45" w:author="Jones, Robert [robjones]" w:date="2020-10-30T11:07:00Z">
        <w:r w:rsidR="00A631A3">
          <w:rPr>
            <w:color w:val="000000"/>
          </w:rPr>
          <w:t>er</w:t>
        </w:r>
      </w:ins>
      <w:ins w:id="46" w:author="Jones, Robert [robjones]" w:date="2020-10-30T09:47:00Z">
        <w:r w:rsidR="005A05C1">
          <w:rPr>
            <w:color w:val="000000"/>
          </w:rPr>
          <w:t xml:space="preserve"> heterogeneity</w:t>
        </w:r>
      </w:ins>
      <w:ins w:id="47" w:author="Jones, Robert [robjones]" w:date="2020-10-30T09:48:00Z">
        <w:r w:rsidR="005A05C1">
          <w:rPr>
            <w:color w:val="000000"/>
          </w:rPr>
          <w:t xml:space="preserve"> and clonal selection in response to therapy, meaning the prognostic value of </w:t>
        </w:r>
      </w:ins>
      <w:ins w:id="48" w:author="Jones, Robert [robjones]" w:date="2020-10-30T10:42:00Z">
        <w:r w:rsidR="003D251F">
          <w:rPr>
            <w:color w:val="000000"/>
          </w:rPr>
          <w:t xml:space="preserve">longitudinally </w:t>
        </w:r>
      </w:ins>
      <w:ins w:id="49" w:author="Jones, Robert [robjones]" w:date="2020-10-30T09:48:00Z">
        <w:r w:rsidR="005A05C1">
          <w:rPr>
            <w:color w:val="000000"/>
          </w:rPr>
          <w:t>tracking of a single detectable mutation may be limited.</w:t>
        </w:r>
      </w:ins>
      <w:ins w:id="50" w:author="Jones, Robert [robjones]" w:date="2020-10-30T09:49:00Z">
        <w:r w:rsidR="005A05C1">
          <w:rPr>
            <w:color w:val="000000"/>
          </w:rPr>
          <w:t xml:space="preserve"> </w:t>
        </w:r>
      </w:ins>
      <w:ins w:id="51" w:author="Jones, Robert [robjones]" w:date="2020-10-30T09:45:00Z">
        <w:r>
          <w:rPr>
            <w:color w:val="000000"/>
          </w:rPr>
          <w:t>M</w:t>
        </w:r>
      </w:ins>
      <w:ins w:id="52" w:author="Jones, Robert [robjones]" w:date="2020-10-30T09:44:00Z">
        <w:r>
          <w:rPr>
            <w:color w:val="000000"/>
          </w:rPr>
          <w:t>ost series in this study relied on measurements of variant allele frequency (VAF)</w:t>
        </w:r>
      </w:ins>
      <w:ins w:id="53" w:author="Jones, Robert [robjones]" w:date="2020-10-30T09:45:00Z">
        <w:r>
          <w:rPr>
            <w:color w:val="000000"/>
          </w:rPr>
          <w:t xml:space="preserve"> as a quantification approach</w:t>
        </w:r>
      </w:ins>
      <w:ins w:id="54" w:author="Jones, Robert [robjones]" w:date="2020-10-30T09:44:00Z">
        <w:r>
          <w:rPr>
            <w:color w:val="000000"/>
          </w:rPr>
          <w:t>, which is a mutation depen</w:t>
        </w:r>
      </w:ins>
      <w:ins w:id="55" w:author="Jones, Robert [robjones]" w:date="2020-10-30T09:45:00Z">
        <w:r>
          <w:rPr>
            <w:color w:val="000000"/>
          </w:rPr>
          <w:t xml:space="preserve">dent method. </w:t>
        </w:r>
      </w:ins>
      <w:ins w:id="56" w:author="Jones, Robert [robjones]" w:date="2020-10-30T09:46:00Z">
        <w:r w:rsidR="005A05C1">
          <w:rPr>
            <w:color w:val="000000"/>
          </w:rPr>
          <w:t xml:space="preserve">Assays for metastatic disease should therefore </w:t>
        </w:r>
      </w:ins>
      <w:ins w:id="57" w:author="Jones, Robert [robjones]" w:date="2020-10-30T10:42:00Z">
        <w:r w:rsidR="003D251F">
          <w:rPr>
            <w:color w:val="000000"/>
          </w:rPr>
          <w:t xml:space="preserve">likely </w:t>
        </w:r>
      </w:ins>
      <w:ins w:id="58" w:author="Jones, Robert [robjones]" w:date="2020-10-30T09:46:00Z">
        <w:r w:rsidR="005A05C1">
          <w:rPr>
            <w:color w:val="000000"/>
          </w:rPr>
          <w:t>rely on a multigene approach to account for tumour hetero</w:t>
        </w:r>
      </w:ins>
      <w:ins w:id="59" w:author="Jones, Robert [robjones]" w:date="2020-10-30T09:47:00Z">
        <w:r w:rsidR="005A05C1">
          <w:rPr>
            <w:color w:val="000000"/>
          </w:rPr>
          <w:t>geneity and clonal evolution</w:t>
        </w:r>
      </w:ins>
      <w:ins w:id="60" w:author="Jones, Robert [robjones]" w:date="2020-10-30T11:08:00Z">
        <w:r w:rsidR="00A631A3">
          <w:rPr>
            <w:color w:val="000000"/>
          </w:rPr>
          <w:t xml:space="preserve"> </w:t>
        </w:r>
      </w:ins>
      <w:ins w:id="61" w:author="Jones, Robert [robjones]" w:date="2020-10-30T11:07:00Z">
        <w:r w:rsidR="00A631A3">
          <w:rPr>
            <w:color w:val="000000"/>
          </w:rPr>
          <w:t>and overcome th</w:t>
        </w:r>
      </w:ins>
      <w:ins w:id="62" w:author="Jones, Robert [robjones]" w:date="2020-10-30T11:08:00Z">
        <w:r w:rsidR="00A631A3">
          <w:rPr>
            <w:color w:val="000000"/>
          </w:rPr>
          <w:t>e limitations of tracking a single VAF</w:t>
        </w:r>
      </w:ins>
      <w:ins w:id="63" w:author="Jones, Robert [robjones]" w:date="2020-10-30T09:47:00Z">
        <w:r w:rsidR="005A05C1">
          <w:rPr>
            <w:color w:val="000000"/>
          </w:rPr>
          <w:t>.</w:t>
        </w:r>
      </w:ins>
      <w:ins w:id="64" w:author="Jones, Robert [robjones]" w:date="2020-10-30T09:49:00Z">
        <w:r w:rsidR="005A05C1">
          <w:rPr>
            <w:color w:val="000000"/>
          </w:rPr>
          <w:t xml:space="preserve"> </w:t>
        </w:r>
      </w:ins>
      <w:ins w:id="65" w:author="Jones, Robert [robjones]" w:date="2020-10-30T09:46:00Z">
        <w:r w:rsidR="005A05C1">
          <w:rPr>
            <w:color w:val="000000"/>
          </w:rPr>
          <w:t>These obstacles were highlighted by a recent NCI Colon and Rectal Task Force ctDNA Consensus Statement</w:t>
        </w:r>
        <w:r w:rsidR="005A05C1">
          <w:rPr>
            <w:color w:val="000000"/>
          </w:rPr>
          <w:fldChar w:fldCharType="begin"/>
        </w:r>
        <w:r w:rsidR="005A05C1">
          <w:rPr>
            <w:color w:val="000000"/>
          </w:rPr>
          <w:instrText xml:space="preserve"> ADDIN ZOTERO_ITEM CSL_CITATION {"citationID":"T96LiDXG","properties":{"formattedCitation":"\\super 37\\nosupersub{}","plainCitation":"37","noteIndex":0},"citationItems":[{"id":9277,"uris":["http://zotero.org/users/4982230/items/X4Q5PY99"],"uri":["http://zotero.org/users/4982230/items/X4Q5PY99"],"itemData":{"id":9277,"type":"article-journal","container-title":"Nature Reviews Clinical Oncology","DOI":"10.1038/s41571-020-0392-0","ISSN":"1759-4774, 1759-4782","language":"en","source":"Crossref","title":"ctDNA applications and integration in colorectal cancer: an NCI Colon and Rectal–Anal Task Forces whitepaper","title-short":"ctDNA applications and integration in colorectal cancer","URL":"http://www.nature.com/articles/s41571-020-0392-0","author":[{"family":"Dasari","given":"Arvind"},{"family":"Morris","given":"Van K."},{"family":"Allegra","given":"Carmen J."},{"family":"Atreya","given":"Chloe"},{"family":"Benson","given":"Al B."},{"family":"Boland","given":"Patrick"},{"family":"Chung","given":"Ki"},{"family":"Copur","given":"Mehmet S."},{"family":"Corcoran","given":"Ryan B."},{"family":"Deming","given":"Dustin A."},{"family":"Dwyer","given":"Andrea"},{"family":"Diehn","given":"Maximilian"},{"family":"Eng","given":"Cathy"},{"family":"George","given":"Thomas J."},{"family":"Gollub","given":"Marc J."},{"family":"Goodwin","given":"Rachel A."},{"family":"Hamilton","given":"Stanley R."},{"family":"Hechtman","given":"Jaclyn F."},{"family":"Hochster","given":"Howard"},{"family":"Hong","given":"Theodore S."},{"family":"Innocenti","given":"Federico"},{"family":"Iqbal","given":"Atif"},{"family":"Jacobs","given":"Samuel A."},{"family":"Kennecke","given":"Hagen F."},{"family":"Lee","given":"James J."},{"family":"Lieu","given":"Christopher H."},{"family":"Lenz","given":"Heinz-Josef"},{"family":"Lindwasser","given":"O. Wolf"},{"family":"Montagut","given":"Clara"},{"family":"Odisio","given":"Bruno"},{"family":"Ou","given":"Fang-Shu"},{"family":"Porter","given":"Laura"},{"family":"Raghav","given":"Kanwal"},{"family":"Schrag","given":"Deborah"},{"family":"Scott","given":"Aaron J."},{"family":"Shi","given":"Qian"},{"family":"Strickler","given":"John H."},{"family":"Venook","given":"Alan"},{"family":"Yaeger","given":"Rona"},{"family":"Yothers","given":"Greg"},{"family":"You","given":"Y. Nancy"},{"family":"Zell","given":"Jason A."},{"family":"Kopetz","given":"Scott"}],"accessed":{"date-parts":[["2020",10,30]]},"issued":{"date-parts":[["2020",7,6]]}}}],"schema":"https://github.com/citation-style-language/schema/raw/master/csl-citation.json"} </w:instrText>
        </w:r>
        <w:r w:rsidR="005A05C1">
          <w:rPr>
            <w:color w:val="000000"/>
          </w:rPr>
          <w:fldChar w:fldCharType="separate"/>
        </w:r>
        <w:r w:rsidR="005A05C1" w:rsidRPr="00A51AF2">
          <w:rPr>
            <w:rFonts w:ascii="Calibri" w:cs="Calibri"/>
            <w:color w:val="000000"/>
            <w:vertAlign w:val="superscript"/>
          </w:rPr>
          <w:t>37</w:t>
        </w:r>
        <w:r w:rsidR="005A05C1">
          <w:rPr>
            <w:color w:val="000000"/>
          </w:rPr>
          <w:fldChar w:fldCharType="end"/>
        </w:r>
      </w:ins>
      <w:ins w:id="66" w:author="Jones, Robert [robjones]" w:date="2020-10-30T09:51:00Z">
        <w:r w:rsidR="005A05C1">
          <w:rPr>
            <w:color w:val="000000"/>
          </w:rPr>
          <w:t>, wh</w:t>
        </w:r>
      </w:ins>
      <w:ins w:id="67" w:author="Jones, Robert [robjones]" w:date="2020-10-30T10:43:00Z">
        <w:r w:rsidR="003D251F">
          <w:rPr>
            <w:color w:val="000000"/>
          </w:rPr>
          <w:t>ich</w:t>
        </w:r>
      </w:ins>
      <w:ins w:id="68" w:author="Jones, Robert [robjones]" w:date="2020-10-30T09:51:00Z">
        <w:r w:rsidR="005A05C1">
          <w:rPr>
            <w:color w:val="000000"/>
          </w:rPr>
          <w:t xml:space="preserve"> recommended standardization of pre-analytical variables,</w:t>
        </w:r>
      </w:ins>
      <w:ins w:id="69" w:author="Jones, Robert [robjones]" w:date="2020-10-30T09:53:00Z">
        <w:r w:rsidR="005A05C1">
          <w:rPr>
            <w:color w:val="000000"/>
          </w:rPr>
          <w:t xml:space="preserve"> plasma handling</w:t>
        </w:r>
      </w:ins>
      <w:ins w:id="70" w:author="Jones, Robert [robjones]" w:date="2020-10-30T10:43:00Z">
        <w:r w:rsidR="003D251F">
          <w:rPr>
            <w:color w:val="000000"/>
          </w:rPr>
          <w:t xml:space="preserve"> and</w:t>
        </w:r>
      </w:ins>
      <w:ins w:id="71" w:author="Jones, Robert [robjones]" w:date="2020-10-30T09:51:00Z">
        <w:r w:rsidR="005A05C1">
          <w:rPr>
            <w:color w:val="000000"/>
          </w:rPr>
          <w:t xml:space="preserve"> </w:t>
        </w:r>
      </w:ins>
      <w:ins w:id="72" w:author="Jones, Robert [robjones]" w:date="2020-10-30T09:52:00Z">
        <w:r w:rsidR="005A05C1">
          <w:rPr>
            <w:color w:val="000000"/>
          </w:rPr>
          <w:t>minimisation of variation in ctDNA assays being used (</w:t>
        </w:r>
      </w:ins>
      <w:ins w:id="73" w:author="Jones, Robert [robjones]" w:date="2020-10-30T11:08:00Z">
        <w:r w:rsidR="00A631A3">
          <w:rPr>
            <w:color w:val="000000"/>
          </w:rPr>
          <w:t xml:space="preserve">including </w:t>
        </w:r>
      </w:ins>
      <w:ins w:id="74" w:author="Jones, Robert [robjones]" w:date="2020-10-30T09:52:00Z">
        <w:r w:rsidR="005A05C1">
          <w:rPr>
            <w:color w:val="000000"/>
          </w:rPr>
          <w:t>platform methodology, breadth and depth of coverage, validity and turnaround time)</w:t>
        </w:r>
      </w:ins>
      <w:ins w:id="75" w:author="Jones, Robert [robjones]" w:date="2020-10-30T09:53:00Z">
        <w:r w:rsidR="005A05C1">
          <w:rPr>
            <w:color w:val="000000"/>
          </w:rPr>
          <w:t xml:space="preserve"> in future studies. Importantly, they also suggested the development of collaborative databases to enable high-quality </w:t>
        </w:r>
      </w:ins>
      <w:ins w:id="76" w:author="Jones, Robert [robjones]" w:date="2020-10-30T09:54:00Z">
        <w:r w:rsidR="005A05C1">
          <w:rPr>
            <w:color w:val="000000"/>
          </w:rPr>
          <w:t xml:space="preserve">future </w:t>
        </w:r>
      </w:ins>
      <w:ins w:id="77" w:author="Jones, Robert [robjones]" w:date="2020-10-30T09:53:00Z">
        <w:r w:rsidR="005A05C1">
          <w:rPr>
            <w:color w:val="000000"/>
          </w:rPr>
          <w:t>meta-ana</w:t>
        </w:r>
      </w:ins>
      <w:ins w:id="78" w:author="Jones, Robert [robjones]" w:date="2020-10-30T09:54:00Z">
        <w:r w:rsidR="005A05C1">
          <w:rPr>
            <w:color w:val="000000"/>
          </w:rPr>
          <w:t>lyses and pooled data analyses to identify the prognostic value of specific mutations in all stages of disease.</w:t>
        </w:r>
      </w:ins>
      <w:ins w:id="79" w:author="Jones, Robert [robjones]" w:date="2020-10-30T10:35:00Z">
        <w:r w:rsidR="007946E4">
          <w:rPr>
            <w:color w:val="000000"/>
          </w:rPr>
          <w:t xml:space="preserve"> </w:t>
        </w:r>
      </w:ins>
    </w:p>
    <w:p w14:paraId="70DC5CC2" w14:textId="4B2740AD" w:rsidR="0016128C" w:rsidRPr="001C4D20" w:rsidRDefault="003D251F" w:rsidP="008D5458">
      <w:pPr>
        <w:jc w:val="both"/>
        <w:rPr>
          <w:color w:val="000000"/>
        </w:rPr>
      </w:pPr>
      <w:ins w:id="80" w:author="Jones, Robert [robjones]" w:date="2020-10-30T10:43:00Z">
        <w:r>
          <w:rPr>
            <w:color w:val="000000"/>
          </w:rPr>
          <w:t>N</w:t>
        </w:r>
      </w:ins>
      <w:ins w:id="81" w:author="Jones, Robert [robjones]" w:date="2020-10-30T09:59:00Z">
        <w:r w:rsidR="0016128C">
          <w:rPr>
            <w:color w:val="000000"/>
          </w:rPr>
          <w:t xml:space="preserve">o </w:t>
        </w:r>
      </w:ins>
      <w:ins w:id="82" w:author="Jones, Robert [robjones]" w:date="2020-10-30T10:43:00Z">
        <w:r>
          <w:rPr>
            <w:color w:val="000000"/>
          </w:rPr>
          <w:t xml:space="preserve">reported </w:t>
        </w:r>
      </w:ins>
      <w:ins w:id="83" w:author="Jones, Robert [robjones]" w:date="2020-10-30T09:59:00Z">
        <w:r w:rsidR="0016128C">
          <w:rPr>
            <w:color w:val="000000"/>
          </w:rPr>
          <w:t xml:space="preserve">studies </w:t>
        </w:r>
      </w:ins>
      <w:ins w:id="84" w:author="Jones, Robert [robjones]" w:date="2020-10-30T10:43:00Z">
        <w:r>
          <w:rPr>
            <w:color w:val="000000"/>
          </w:rPr>
          <w:t xml:space="preserve">directly </w:t>
        </w:r>
      </w:ins>
      <w:ins w:id="85" w:author="Jones, Robert [robjones]" w:date="2020-10-30T09:59:00Z">
        <w:r w:rsidR="0016128C">
          <w:rPr>
            <w:color w:val="000000"/>
          </w:rPr>
          <w:t xml:space="preserve">compared </w:t>
        </w:r>
      </w:ins>
      <w:ins w:id="86" w:author="Jones, Robert [robjones]" w:date="2020-10-30T10:01:00Z">
        <w:r w:rsidR="0016128C">
          <w:rPr>
            <w:color w:val="000000"/>
          </w:rPr>
          <w:t xml:space="preserve">validated prognostic markers in </w:t>
        </w:r>
      </w:ins>
      <w:ins w:id="87" w:author="Jones, Robert [robjones]" w:date="2020-10-30T11:08:00Z">
        <w:r w:rsidR="00A631A3">
          <w:rPr>
            <w:color w:val="000000"/>
          </w:rPr>
          <w:t xml:space="preserve">stage 4 </w:t>
        </w:r>
      </w:ins>
      <w:ins w:id="88" w:author="Jones, Robert [robjones]" w:date="2020-10-30T10:01:00Z">
        <w:r w:rsidR="0016128C">
          <w:rPr>
            <w:color w:val="000000"/>
          </w:rPr>
          <w:t>CRC with ctDNA</w:t>
        </w:r>
      </w:ins>
      <w:ins w:id="89" w:author="Jones, Robert [robjones]" w:date="2020-10-30T10:02:00Z">
        <w:r w:rsidR="0016128C">
          <w:rPr>
            <w:color w:val="000000"/>
          </w:rPr>
          <w:t xml:space="preserve">. </w:t>
        </w:r>
      </w:ins>
      <w:ins w:id="90" w:author="Jones, Robert [robjones]" w:date="2020-10-30T10:36:00Z">
        <w:r w:rsidR="007946E4">
          <w:rPr>
            <w:color w:val="000000"/>
          </w:rPr>
          <w:t>In stage 2 and 3 disease, ctDNA appear</w:t>
        </w:r>
      </w:ins>
      <w:ins w:id="91" w:author="Jones, Robert [robjones]" w:date="2020-10-30T10:43:00Z">
        <w:r w:rsidR="0039658F">
          <w:rPr>
            <w:color w:val="000000"/>
          </w:rPr>
          <w:t>s</w:t>
        </w:r>
      </w:ins>
      <w:ins w:id="92" w:author="Jones, Robert [robjones]" w:date="2020-10-30T10:36:00Z">
        <w:r w:rsidR="007946E4">
          <w:rPr>
            <w:color w:val="000000"/>
          </w:rPr>
          <w:t xml:space="preserve"> to o</w:t>
        </w:r>
      </w:ins>
      <w:ins w:id="93" w:author="Jones, Robert [robjones]" w:date="2020-10-30T10:37:00Z">
        <w:r w:rsidR="007946E4">
          <w:rPr>
            <w:color w:val="000000"/>
          </w:rPr>
          <w:t xml:space="preserve">ffer </w:t>
        </w:r>
      </w:ins>
      <w:ins w:id="94" w:author="Jones, Robert [robjones]" w:date="2020-10-30T10:43:00Z">
        <w:r w:rsidR="0039658F">
          <w:rPr>
            <w:color w:val="000000"/>
          </w:rPr>
          <w:t>a</w:t>
        </w:r>
      </w:ins>
      <w:ins w:id="95" w:author="Jones, Robert [robjones]" w:date="2020-10-30T10:37:00Z">
        <w:r w:rsidR="007946E4">
          <w:rPr>
            <w:color w:val="000000"/>
          </w:rPr>
          <w:t xml:space="preserve"> prognostic</w:t>
        </w:r>
      </w:ins>
      <w:ins w:id="96" w:author="Jones, Robert [robjones]" w:date="2020-10-30T10:44:00Z">
        <w:r w:rsidR="0039658F">
          <w:rPr>
            <w:color w:val="000000"/>
          </w:rPr>
          <w:t xml:space="preserve"> advantage</w:t>
        </w:r>
      </w:ins>
      <w:ins w:id="97" w:author="Jones, Robert [robjones]" w:date="2020-10-30T10:37:00Z">
        <w:r w:rsidR="007946E4">
          <w:rPr>
            <w:color w:val="000000"/>
          </w:rPr>
          <w:t xml:space="preserve"> and predict benefit from adjuvant therapy </w:t>
        </w:r>
      </w:ins>
      <w:ins w:id="98" w:author="Jones, Robert [robjones]" w:date="2020-11-01T09:28:00Z">
        <w:r w:rsidR="00E47238">
          <w:rPr>
            <w:color w:val="000000"/>
          </w:rPr>
          <w:t>better than</w:t>
        </w:r>
      </w:ins>
      <w:ins w:id="99" w:author="Jones, Robert [robjones]" w:date="2020-10-30T10:44:00Z">
        <w:r w:rsidR="0039658F">
          <w:rPr>
            <w:color w:val="000000"/>
          </w:rPr>
          <w:t xml:space="preserve"> </w:t>
        </w:r>
      </w:ins>
      <w:ins w:id="100" w:author="Jones, Robert [robjones]" w:date="2020-10-30T10:38:00Z">
        <w:r w:rsidR="007946E4">
          <w:rPr>
            <w:color w:val="000000"/>
          </w:rPr>
          <w:t xml:space="preserve">assessment </w:t>
        </w:r>
      </w:ins>
      <w:ins w:id="101" w:author="Jones, Robert [robjones]" w:date="2020-10-30T10:37:00Z">
        <w:r w:rsidR="007946E4">
          <w:rPr>
            <w:color w:val="000000"/>
          </w:rPr>
          <w:t xml:space="preserve">based on </w:t>
        </w:r>
      </w:ins>
      <w:ins w:id="102" w:author="Jones, Robert [robjones]" w:date="2020-10-30T10:38:00Z">
        <w:r w:rsidR="007946E4">
          <w:rPr>
            <w:color w:val="000000"/>
          </w:rPr>
          <w:t xml:space="preserve">routine </w:t>
        </w:r>
      </w:ins>
      <w:proofErr w:type="spellStart"/>
      <w:ins w:id="103" w:author="Jones, Robert [robjones]" w:date="2020-10-30T10:37:00Z">
        <w:r w:rsidR="007946E4">
          <w:rPr>
            <w:color w:val="000000"/>
          </w:rPr>
          <w:t>clinicopatholgical</w:t>
        </w:r>
        <w:proofErr w:type="spellEnd"/>
        <w:r w:rsidR="007946E4">
          <w:rPr>
            <w:color w:val="000000"/>
          </w:rPr>
          <w:t xml:space="preserve"> features</w:t>
        </w:r>
      </w:ins>
      <w:ins w:id="104" w:author="Jones, Robert [robjones]" w:date="2020-10-30T10:39:00Z">
        <w:r w:rsidR="007946E4">
          <w:rPr>
            <w:color w:val="000000"/>
          </w:rPr>
          <w:fldChar w:fldCharType="begin"/>
        </w:r>
        <w:r w:rsidR="007946E4">
          <w:rPr>
            <w:color w:val="000000"/>
          </w:rPr>
          <w:instrText xml:space="preserve"> ADDIN ZOTERO_ITEM CSL_CITATION {"citationID":"iZ5arqB5","properties":{"formattedCitation":"\\super 38\\nosupersub{}","plainCitation":"38","noteIndex":0},"citationItems":[{"id":9281,"uris":["http://zotero.org/users/4982230/items/QUJ5B7IU"],"uri":["http://zotero.org/users/4982230/items/QUJ5B7IU"],"itemData":{"id":9281,"type":"article-journal","container-title":"JAMA Oncology","DOI":"10.1001/jamaoncol.2019.3616","ISSN":"2374-2437","issue":"12","language":"en","page":"1710","source":"Crossref","title":"Circulating Tumor DNA Analyses as Markers of Recurrence Risk and Benefit of Adjuvant Therapy for Stage III Colon Cancer","volume":"5","author":[{"family":"Tie","given":"Jeanne"},{"family":"Cohen","given":"Joshua D."},{"family":"Wang","given":"Yuxuan"},{"family":"Christie","given":"Michael"},{"family":"Simons","given":"Koen"},{"family":"Lee","given":"Margaret"},{"family":"Wong","given":"Rachel"},{"family":"Kosmider","given":"Suzanne"},{"family":"Ananda","given":"Sumitra"},{"family":"McKendrick","given":"Joseph"},{"family":"Lee","given":"Belinda"},{"family":"Cho","given":"Jin Hee"},{"family":"Faragher","given":"Ian"},{"family":"Jones","given":"Ian T."},{"family":"Ptak","given":"Janine"},{"family":"Schaeffer","given":"Mary J."},{"family":"Silliman","given":"Natalie"},{"family":"Dobbyn","given":"Lisa"},{"family":"Li","given":"Lu"},{"family":"Tomasetti","given":"Cristian"},{"family":"Papadopoulos","given":"Nicholas"},{"family":"Kinzler","given":"Kenneth W."},{"family":"Vogelstein","given":"Bert"},{"family":"Gibbs","given":"Peter"}],"issued":{"date-parts":[["2019",12,1]]}}}],"schema":"https://github.com/citation-style-language/schema/raw/master/csl-citation.json"} </w:instrText>
        </w:r>
      </w:ins>
      <w:r w:rsidR="007946E4">
        <w:rPr>
          <w:color w:val="000000"/>
        </w:rPr>
        <w:fldChar w:fldCharType="separate"/>
      </w:r>
      <w:ins w:id="105" w:author="Jones, Robert [robjones]" w:date="2020-10-30T10:39:00Z">
        <w:r w:rsidR="007946E4" w:rsidRPr="007946E4">
          <w:rPr>
            <w:rFonts w:ascii="Calibri" w:cs="Calibri"/>
            <w:color w:val="000000"/>
            <w:vertAlign w:val="superscript"/>
            <w:rPrChange w:id="106" w:author="Jones, Robert [robjones]" w:date="2020-10-30T10:39:00Z">
              <w:rPr>
                <w:rFonts w:ascii="Times New Roman" w:hAnsi="Times New Roman" w:cs="Times New Roman"/>
                <w:vertAlign w:val="superscript"/>
              </w:rPr>
            </w:rPrChange>
          </w:rPr>
          <w:t>38</w:t>
        </w:r>
        <w:r w:rsidR="007946E4">
          <w:rPr>
            <w:color w:val="000000"/>
          </w:rPr>
          <w:fldChar w:fldCharType="end"/>
        </w:r>
      </w:ins>
      <w:ins w:id="107" w:author="Jones, Robert [robjones]" w:date="2020-10-30T10:37:00Z">
        <w:r w:rsidR="007946E4">
          <w:rPr>
            <w:color w:val="000000"/>
          </w:rPr>
          <w:t xml:space="preserve">. </w:t>
        </w:r>
      </w:ins>
      <w:ins w:id="108" w:author="Jones, Robert [robjones]" w:date="2020-10-30T10:02:00Z">
        <w:r w:rsidR="0016128C">
          <w:rPr>
            <w:color w:val="000000"/>
          </w:rPr>
          <w:t xml:space="preserve">In resectable </w:t>
        </w:r>
      </w:ins>
      <w:ins w:id="109" w:author="Jones, Robert [robjones]" w:date="2020-10-30T10:35:00Z">
        <w:r w:rsidR="007946E4">
          <w:rPr>
            <w:color w:val="000000"/>
          </w:rPr>
          <w:t xml:space="preserve">metastatic </w:t>
        </w:r>
      </w:ins>
      <w:ins w:id="110" w:author="Jones, Robert [robjones]" w:date="2020-10-30T10:02:00Z">
        <w:r w:rsidR="0016128C">
          <w:rPr>
            <w:color w:val="000000"/>
          </w:rPr>
          <w:t xml:space="preserve">disease RAS status, node positivity of primary tumour and size of largest </w:t>
        </w:r>
      </w:ins>
      <w:ins w:id="111" w:author="Jones, Robert [robjones]" w:date="2020-10-30T10:03:00Z">
        <w:r w:rsidR="0016128C">
          <w:rPr>
            <w:color w:val="000000"/>
          </w:rPr>
          <w:t>lesion are all recognised as prognostically valuable</w:t>
        </w:r>
        <w:r w:rsidR="0016128C">
          <w:rPr>
            <w:color w:val="000000"/>
          </w:rPr>
          <w:fldChar w:fldCharType="begin"/>
        </w:r>
      </w:ins>
      <w:ins w:id="112" w:author="Jones, Robert [robjones]" w:date="2020-10-30T10:39:00Z">
        <w:r w:rsidR="007946E4">
          <w:rPr>
            <w:color w:val="000000"/>
          </w:rPr>
          <w:instrText xml:space="preserve"> ADDIN ZOTERO_ITEM CSL_CITATION {"citationID":"02KHe5dI","properties":{"formattedCitation":"\\super 39\\nosupersub{}","plainCitation":"39","noteIndex":0},"citationItems":[{"id":7532,"uris":["http://zotero.org/users/4982230/items/3L52WCK6"],"uri":["http://zotero.org/users/4982230/items/3L52WCK6"],"itemData":{"id":7532,"type":"article-journal","abstract":"OBJECTIVE: To determine the impact of RAS mutation status on the traditional clinical score (t-CS) to predict survival after resection of colorectal liver metastases (CLM).BACKGROUND: The t-CS relies on the following factors: primary tumor nodal status, disease-free interval, number and size of CLM, and carcinoembryonic antigen level. We hypothesized that the addition of RAS mutation status could create a modified clinical score (m-CS) that would outperform the t-CS.METHODS: Patients who underwent resection of CLM from 2005 through 2013 and had RAS mutation status and t-CS factors available were included. Multivariate analysis was used to identify prognostic factors to include in the m-CS. Log-rank survival analyses were used to compare the t-CS and the m-CS. The m-CS was validated in an international multicenter cohort of 608 patients.RESULTS: A total of 564 patients were eligible for analysis. RAS mutation was detected in 205 (36.3%) of patients. On multivariate analysis, RAS mutation was associated with poor overall survival, as were positive primary tumor lymph node status and diameter of the largest liver metastasis &gt;50 mm. Each factor was assigned 1 point to produce a m-CS. The m-CS accurately stratified patients by overall and recurrence-free survival in both the initial patient series and validation cohort, whereas the t-CS did not.CONCLUSIONS: Modifying the t-CS by replacing disease-free interval, number of metastases, and CEA level with RAS mutation status produced an m-CS that outperformed the t-CS. The m-CS is therefore a simple validated tool that predicts survival after resection of CLM","container-title":"Ann Surg","DOI":"10.1097/SLA.0000000000002319","ISSN":"1528-1140","language":"eng","title":"RAS Mutation Clinical Risk Score to Predict Survival After Resection of Colorectal Liver Metastases.","author":[{"family":"Brudvik","given":"Kristoffer W."},{"family":"Jones","given":"Robert P."},{"family":"Giuliante","given":"Felice"},{"family":"Shindoh","given":"Junichi"},{"family":"Passot","given":"Guillaume"},{"family":"Chung","given":"Michael H."},{"family":"Song","given":"Juhee"},{"family":"Li","given":"Liang"},{"family":"Dagenborg","given":"Vegar J."},{"family":"Fretland","given":"Åsmund A."},{"family":"Røsok","given":"Bård"},{"family":"De Rose","given":"Agostino M."},{"family":"Ardito","given":"Francesco"},{"family":"Edwin","given":"Bjørn"},{"family":"Panettieri","given":"Elena"},{"family":"Larocca","given":"Luigi M."},{"family":"Yamashita","given":"Suguru"},{"family":"Conrad","given":"Claudius"},{"family":"Aloia","given":"Thomas A."},{"family":"Poston","given":"Graeme J."},{"family":"Bjørnbeth","given":"Bjørn A."},{"family":"Vauthey","given":"Jean-Nicolas"}],"issued":{"date-parts":[["2017",5,5]]}}}],"schema":"https://github.com/citation-style-language/schema/raw/master/csl-citation.json"} </w:instrText>
        </w:r>
      </w:ins>
      <w:r w:rsidR="0016128C">
        <w:rPr>
          <w:color w:val="000000"/>
        </w:rPr>
        <w:fldChar w:fldCharType="separate"/>
      </w:r>
      <w:ins w:id="113" w:author="Jones, Robert [robjones]" w:date="2020-10-30T10:39:00Z">
        <w:r w:rsidR="007946E4" w:rsidRPr="007946E4">
          <w:rPr>
            <w:rFonts w:ascii="Calibri" w:cs="Calibri"/>
            <w:color w:val="000000"/>
            <w:vertAlign w:val="superscript"/>
            <w:rPrChange w:id="114" w:author="Jones, Robert [robjones]" w:date="2020-10-30T10:39:00Z">
              <w:rPr>
                <w:rFonts w:ascii="Times New Roman" w:hAnsi="Times New Roman" w:cs="Times New Roman"/>
                <w:vertAlign w:val="superscript"/>
              </w:rPr>
            </w:rPrChange>
          </w:rPr>
          <w:t>39</w:t>
        </w:r>
      </w:ins>
      <w:ins w:id="115" w:author="Jones, Robert [robjones]" w:date="2020-10-30T10:03:00Z">
        <w:r w:rsidR="0016128C">
          <w:rPr>
            <w:color w:val="000000"/>
          </w:rPr>
          <w:fldChar w:fldCharType="end"/>
        </w:r>
      </w:ins>
      <w:ins w:id="116" w:author="Jones, Robert [robjones]" w:date="2020-10-30T10:37:00Z">
        <w:r w:rsidR="007946E4">
          <w:rPr>
            <w:color w:val="000000"/>
          </w:rPr>
          <w:t>, but direct comparison against ctDNA has not been performed</w:t>
        </w:r>
      </w:ins>
      <w:ins w:id="117" w:author="Jones, Robert [robjones]" w:date="2020-10-30T10:03:00Z">
        <w:r w:rsidR="0016128C">
          <w:rPr>
            <w:color w:val="000000"/>
          </w:rPr>
          <w:t>.</w:t>
        </w:r>
      </w:ins>
      <w:ins w:id="118" w:author="Jones, Robert [robjones]" w:date="2020-10-30T10:05:00Z">
        <w:r w:rsidR="0016128C">
          <w:rPr>
            <w:color w:val="000000"/>
          </w:rPr>
          <w:t xml:space="preserve"> RAS</w:t>
        </w:r>
      </w:ins>
      <w:ins w:id="119" w:author="Jones, Robert [robjones]" w:date="2020-10-30T10:49:00Z">
        <w:r w:rsidR="005D091B">
          <w:rPr>
            <w:color w:val="000000"/>
          </w:rPr>
          <w:t>, BRAF</w:t>
        </w:r>
        <w:r w:rsidR="005D091B">
          <w:rPr>
            <w:color w:val="000000"/>
            <w:vertAlign w:val="superscript"/>
          </w:rPr>
          <w:t>v600E</w:t>
        </w:r>
      </w:ins>
      <w:ins w:id="120" w:author="Jones, Robert [robjones]" w:date="2020-10-30T10:05:00Z">
        <w:r w:rsidR="0016128C">
          <w:rPr>
            <w:color w:val="000000"/>
          </w:rPr>
          <w:t xml:space="preserve"> and M</w:t>
        </w:r>
      </w:ins>
      <w:ins w:id="121" w:author="Jones, Robert [robjones]" w:date="2020-10-30T10:50:00Z">
        <w:r w:rsidR="005D091B">
          <w:rPr>
            <w:color w:val="000000"/>
          </w:rPr>
          <w:t>SI</w:t>
        </w:r>
      </w:ins>
      <w:ins w:id="122" w:author="Jones, Robert [robjones]" w:date="2020-10-30T10:05:00Z">
        <w:r w:rsidR="0016128C">
          <w:rPr>
            <w:color w:val="000000"/>
          </w:rPr>
          <w:t xml:space="preserve"> status are recognised </w:t>
        </w:r>
      </w:ins>
      <w:ins w:id="123" w:author="Jones, Robert [robjones]" w:date="2020-10-30T10:44:00Z">
        <w:r w:rsidR="0039658F">
          <w:rPr>
            <w:color w:val="000000"/>
          </w:rPr>
          <w:t>prognosticators</w:t>
        </w:r>
      </w:ins>
      <w:ins w:id="124" w:author="Jones, Robert [robjones]" w:date="2020-10-30T10:33:00Z">
        <w:r w:rsidR="0016128C">
          <w:rPr>
            <w:color w:val="000000"/>
          </w:rPr>
          <w:t xml:space="preserve"> in irresectable disease, but again a direct </w:t>
        </w:r>
        <w:r w:rsidR="007946E4">
          <w:rPr>
            <w:color w:val="000000"/>
          </w:rPr>
          <w:t xml:space="preserve">prospective </w:t>
        </w:r>
        <w:r w:rsidR="0016128C">
          <w:rPr>
            <w:color w:val="000000"/>
          </w:rPr>
          <w:t xml:space="preserve">comparison between </w:t>
        </w:r>
        <w:r w:rsidR="007946E4">
          <w:rPr>
            <w:color w:val="000000"/>
          </w:rPr>
          <w:t>their value vs</w:t>
        </w:r>
      </w:ins>
      <w:ins w:id="125" w:author="Jones, Robert [robjones]" w:date="2020-10-30T11:19:00Z">
        <w:r w:rsidR="004420A5">
          <w:rPr>
            <w:color w:val="000000"/>
          </w:rPr>
          <w:t>.</w:t>
        </w:r>
      </w:ins>
      <w:ins w:id="126" w:author="Jones, Robert [robjones]" w:date="2020-10-30T10:33:00Z">
        <w:r w:rsidR="007946E4">
          <w:rPr>
            <w:color w:val="000000"/>
          </w:rPr>
          <w:t xml:space="preserve"> ctDNA has yet to be performed</w:t>
        </w:r>
      </w:ins>
      <w:ins w:id="127" w:author="Jones, Robert [robjones]" w:date="2020-10-30T10:35:00Z">
        <w:r w:rsidR="007946E4">
          <w:rPr>
            <w:color w:val="000000"/>
          </w:rPr>
          <w:fldChar w:fldCharType="begin"/>
        </w:r>
      </w:ins>
      <w:ins w:id="128" w:author="Jones, Robert [robjones]" w:date="2020-10-30T10:39:00Z">
        <w:r w:rsidR="007946E4">
          <w:rPr>
            <w:color w:val="000000"/>
          </w:rPr>
          <w:instrText xml:space="preserve"> ADDIN ZOTERO_ITEM CSL_CITATION {"citationID":"WNhu1prz","properties":{"formattedCitation":"\\super 40\\nosupersub{}","plainCitation":"40","noteIndex":0},"citationItems":[{"id":9279,"uris":["http://zotero.org/users/4982230/items/2FXJJHEB"],"uri":["http://zotero.org/users/4982230/items/2FXJJHEB"],"itemData":{"id":9279,"type":"article-journal","container-title":"Cancers","DOI":"10.3390/cancers12020319","ISSN":"2072-6694","issue":"2","language":"en","page":"319","source":"Crossref","title":"Prognostic and Predictive Molecular Biomarkers for Colorectal Cancer: Updates and Challenges","title-short":"Prognostic and Predictive Molecular Biomarkers for Colorectal Cancer","volume":"12","author":[{"literal":"Koncina"},{"literal":"Haan"},{"literal":"Rauh"},{"literal":"Letellier"}],"issued":{"date-parts":[["2020",1,30]]}}}],"schema":"https://github.com/citation-style-language/schema/raw/master/csl-citation.json"} </w:instrText>
        </w:r>
      </w:ins>
      <w:r w:rsidR="007946E4">
        <w:rPr>
          <w:color w:val="000000"/>
        </w:rPr>
        <w:fldChar w:fldCharType="separate"/>
      </w:r>
      <w:ins w:id="129" w:author="Jones, Robert [robjones]" w:date="2020-10-30T10:39:00Z">
        <w:r w:rsidR="007946E4" w:rsidRPr="007946E4">
          <w:rPr>
            <w:rFonts w:ascii="Calibri" w:cs="Calibri"/>
            <w:color w:val="000000"/>
            <w:vertAlign w:val="superscript"/>
            <w:rPrChange w:id="130" w:author="Jones, Robert [robjones]" w:date="2020-10-30T10:39:00Z">
              <w:rPr>
                <w:rFonts w:ascii="Times New Roman" w:hAnsi="Times New Roman" w:cs="Times New Roman"/>
                <w:vertAlign w:val="superscript"/>
              </w:rPr>
            </w:rPrChange>
          </w:rPr>
          <w:t>40</w:t>
        </w:r>
      </w:ins>
      <w:ins w:id="131" w:author="Jones, Robert [robjones]" w:date="2020-10-30T10:35:00Z">
        <w:r w:rsidR="007946E4">
          <w:rPr>
            <w:color w:val="000000"/>
          </w:rPr>
          <w:fldChar w:fldCharType="end"/>
        </w:r>
      </w:ins>
      <w:ins w:id="132" w:author="Jones, Robert [robjones]" w:date="2020-10-30T10:33:00Z">
        <w:r w:rsidR="007946E4">
          <w:rPr>
            <w:color w:val="000000"/>
          </w:rPr>
          <w:t>.</w:t>
        </w:r>
      </w:ins>
      <w:ins w:id="133" w:author="Jones, Robert [robjones]" w:date="2020-10-30T10:50:00Z">
        <w:r w:rsidR="005D091B">
          <w:rPr>
            <w:color w:val="000000"/>
          </w:rPr>
          <w:t xml:space="preserve"> Importantly, several studies have demonstrated high (&gt;90%) levels of concordance between ctDNA and </w:t>
        </w:r>
      </w:ins>
      <w:ins w:id="134" w:author="Jones, Robert [robjones]" w:date="2020-10-30T10:51:00Z">
        <w:r w:rsidR="005D091B">
          <w:rPr>
            <w:color w:val="000000"/>
          </w:rPr>
          <w:t>tissue-based RAS testing, suggesting ctDNA may have a role for tracking predictive biomarker evolution over time</w:t>
        </w:r>
      </w:ins>
      <w:ins w:id="135" w:author="Jones, Robert [robjones]" w:date="2020-10-30T10:52:00Z">
        <w:r w:rsidR="005D091B">
          <w:rPr>
            <w:color w:val="000000"/>
          </w:rPr>
          <w:fldChar w:fldCharType="begin"/>
        </w:r>
        <w:r w:rsidR="005D091B">
          <w:rPr>
            <w:color w:val="000000"/>
          </w:rPr>
          <w:instrText xml:space="preserve"> ADDIN ZOTERO_ITEM CSL_CITATION {"citationID":"iEGvILsG","properties":{"formattedCitation":"\\super 41\\nosupersub{}","plainCitation":"41","noteIndex":0},"citationItems":[{"id":9102,"uris":["http://zotero.org/users/4982230/items/PGM9U663"],"uri":["http://zotero.org/users/4982230/items/PGM9U663"],"itemData":{"id":9102,"type":"article-journal","abstract":"AbstractBackground.  RAS assessment is mandatory for therapy decision in metastatic colorectal cancer (mCRC) patients. This determination is based on tumor tiss","container-title":"Annals of Oncology","DOI":"10.1093/annonc/mdx125","ISSN":"0923-7534","issue":"6","journalAbbreviation":"Ann Oncol","language":"en","page":"1325-1332","source":"academic.oup.com","title":"Plasma ctDNA RAS mutation analysis for the diagnosis and treatment monitoring of metastatic colorectal cancer patients","volume":"28","author":[{"family":"Vidal","given":"J."},{"family":"Muinelo","given":"L."},{"family":"Dalmases","given":"A."},{"family":"Jones","given":"F."},{"family":"Edelstein","given":"D."},{"family":"Iglesias","given":"M."},{"family":"Orrillo","given":"M."},{"family":"Abalo","given":"A."},{"family":"Rodríguez","given":"C."},{"family":"Brozos","given":"E."},{"family":"Vidal","given":"Y."},{"family":"Candamio","given":"S."},{"family":"Vázquez","given":"F."},{"family":"Ruiz","given":"J."},{"family":"Guix","given":"M."},{"family":"Visa","given":"L."},{"family":"Sikri","given":"V."},{"family":"Albanell","given":"J."},{"family":"Bellosillo","given":"B."},{"family":"López","given":"R."},{"family":"Montagut","given":"C."}],"issued":{"date-parts":[["2017",6,1]]}}}],"schema":"https://github.com/citation-style-language/schema/raw/master/csl-citation.json"} </w:instrText>
        </w:r>
      </w:ins>
      <w:r w:rsidR="005D091B">
        <w:rPr>
          <w:color w:val="000000"/>
        </w:rPr>
        <w:fldChar w:fldCharType="separate"/>
      </w:r>
      <w:ins w:id="136" w:author="Jones, Robert [robjones]" w:date="2020-10-30T10:52:00Z">
        <w:r w:rsidR="005D091B" w:rsidRPr="005D091B">
          <w:rPr>
            <w:rFonts w:ascii="Calibri" w:cs="Calibri"/>
            <w:color w:val="000000"/>
            <w:vertAlign w:val="superscript"/>
            <w:rPrChange w:id="137" w:author="Jones, Robert [robjones]" w:date="2020-10-30T10:52:00Z">
              <w:rPr>
                <w:rFonts w:ascii="Times New Roman" w:hAnsi="Times New Roman" w:cs="Times New Roman"/>
                <w:vertAlign w:val="superscript"/>
              </w:rPr>
            </w:rPrChange>
          </w:rPr>
          <w:t>41</w:t>
        </w:r>
        <w:r w:rsidR="005D091B">
          <w:rPr>
            <w:color w:val="000000"/>
          </w:rPr>
          <w:fldChar w:fldCharType="end"/>
        </w:r>
      </w:ins>
      <w:ins w:id="138" w:author="Jones, Robert [robjones]" w:date="2020-10-30T10:51:00Z">
        <w:r w:rsidR="005D091B">
          <w:rPr>
            <w:color w:val="000000"/>
          </w:rPr>
          <w:t>.</w:t>
        </w:r>
      </w:ins>
    </w:p>
    <w:p w14:paraId="4F37C324" w14:textId="7068ACE4" w:rsidR="00942F57" w:rsidRDefault="00942F57" w:rsidP="008D5458">
      <w:pPr>
        <w:jc w:val="both"/>
        <w:rPr>
          <w:ins w:id="139" w:author="Jones, Robert [robjones]" w:date="2020-10-30T09:50:00Z"/>
          <w:color w:val="000000"/>
        </w:rPr>
      </w:pPr>
      <w:r w:rsidRPr="001C4D20">
        <w:rPr>
          <w:color w:val="000000"/>
        </w:rPr>
        <w:t xml:space="preserve">The potential applications of ctDNA technology in stage </w:t>
      </w:r>
      <w:r w:rsidR="002241BF" w:rsidRPr="001C4D20">
        <w:rPr>
          <w:color w:val="000000"/>
        </w:rPr>
        <w:t>IV</w:t>
      </w:r>
      <w:r w:rsidRPr="001C4D20">
        <w:rPr>
          <w:color w:val="000000"/>
        </w:rPr>
        <w:t xml:space="preserve"> CRC are </w:t>
      </w:r>
      <w:r w:rsidR="00E74891" w:rsidRPr="001C4D20">
        <w:rPr>
          <w:color w:val="000000"/>
        </w:rPr>
        <w:t>promising</w:t>
      </w:r>
      <w:r w:rsidRPr="001C4D20">
        <w:rPr>
          <w:color w:val="000000"/>
        </w:rPr>
        <w:t xml:space="preserve">. For patients with resectable and potentially curable disease, ctDNA detection after resection may indicate a role for adjuvant systemic therapy. </w:t>
      </w:r>
      <w:r w:rsidR="00E74891" w:rsidRPr="001C4D20">
        <w:rPr>
          <w:color w:val="000000"/>
        </w:rPr>
        <w:t>C</w:t>
      </w:r>
      <w:r w:rsidRPr="001C4D20">
        <w:rPr>
          <w:color w:val="000000"/>
        </w:rPr>
        <w:t>tDNA changes in response to therapy may allow de-escalation of treatment</w:t>
      </w:r>
      <w:r w:rsidR="00CC6CF2" w:rsidRPr="001C4D20">
        <w:rPr>
          <w:color w:val="000000"/>
        </w:rPr>
        <w:t>, whilst</w:t>
      </w:r>
      <w:r w:rsidRPr="001C4D20">
        <w:rPr>
          <w:color w:val="000000"/>
        </w:rPr>
        <w:t xml:space="preserve"> positivity after treatment </w:t>
      </w:r>
      <w:r w:rsidR="00B60073" w:rsidRPr="001C4D20">
        <w:rPr>
          <w:color w:val="000000"/>
        </w:rPr>
        <w:t>could</w:t>
      </w:r>
      <w:r w:rsidRPr="001C4D20">
        <w:rPr>
          <w:color w:val="000000"/>
        </w:rPr>
        <w:t xml:space="preserve"> </w:t>
      </w:r>
      <w:r w:rsidR="00B60073" w:rsidRPr="001C4D20">
        <w:rPr>
          <w:color w:val="000000"/>
        </w:rPr>
        <w:t>lead to</w:t>
      </w:r>
      <w:r w:rsidRPr="001C4D20">
        <w:rPr>
          <w:color w:val="000000"/>
        </w:rPr>
        <w:t xml:space="preserve"> personalis</w:t>
      </w:r>
      <w:r w:rsidR="00B60073" w:rsidRPr="001C4D20">
        <w:rPr>
          <w:color w:val="000000"/>
        </w:rPr>
        <w:t>ation of</w:t>
      </w:r>
      <w:r w:rsidRPr="001C4D20">
        <w:rPr>
          <w:color w:val="000000"/>
        </w:rPr>
        <w:t xml:space="preserve"> follow-up strategies, with remote blood-only surveillance or altered radiological surveillance intensity during the follow-up period.</w:t>
      </w:r>
      <w:r w:rsidR="00CC6CF2" w:rsidRPr="001C4D20">
        <w:rPr>
          <w:color w:val="000000"/>
        </w:rPr>
        <w:t xml:space="preserve"> For patients with irresectable disease, </w:t>
      </w:r>
      <w:r w:rsidR="00B60073" w:rsidRPr="001C4D20">
        <w:rPr>
          <w:color w:val="000000"/>
        </w:rPr>
        <w:t>ctDNA may allow the escalation or de-escalation of therapy, as well as switching ineffective therapies earlier before radiological evidence of lack of disease control. However, prospective trials are clearly essential to define the actual impact of these applications on clinical outcome.</w:t>
      </w:r>
    </w:p>
    <w:p w14:paraId="7ABD9DF6" w14:textId="77777777" w:rsidR="005A05C1" w:rsidRPr="001C4D20" w:rsidRDefault="005A05C1" w:rsidP="008D5458">
      <w:pPr>
        <w:jc w:val="both"/>
        <w:rPr>
          <w:color w:val="000000"/>
        </w:rPr>
      </w:pPr>
    </w:p>
    <w:p w14:paraId="054A5814" w14:textId="4E9E3707" w:rsidR="00F63D09" w:rsidRPr="001C4D20" w:rsidRDefault="00F63D09" w:rsidP="008D5458">
      <w:pPr>
        <w:jc w:val="both"/>
        <w:rPr>
          <w:color w:val="000000"/>
        </w:rPr>
      </w:pPr>
      <w:r w:rsidRPr="001C4D20">
        <w:rPr>
          <w:color w:val="000000"/>
        </w:rPr>
        <w:t xml:space="preserve">In conclusion, this review summarises the evidence around ctDNA in stage </w:t>
      </w:r>
      <w:r w:rsidR="00E74891" w:rsidRPr="001C4D20">
        <w:rPr>
          <w:color w:val="000000"/>
        </w:rPr>
        <w:t>IV</w:t>
      </w:r>
      <w:r w:rsidR="00556A91" w:rsidRPr="001C4D20">
        <w:rPr>
          <w:color w:val="000000"/>
        </w:rPr>
        <w:t xml:space="preserve"> </w:t>
      </w:r>
      <w:r w:rsidRPr="001C4D20">
        <w:rPr>
          <w:color w:val="000000"/>
        </w:rPr>
        <w:t>colorectal cancer. Circulating tumour DNA is detectable i</w:t>
      </w:r>
      <w:r w:rsidR="00E74891" w:rsidRPr="001C4D20">
        <w:rPr>
          <w:color w:val="000000"/>
        </w:rPr>
        <w:t>n</w:t>
      </w:r>
      <w:r w:rsidRPr="001C4D20">
        <w:rPr>
          <w:color w:val="000000"/>
        </w:rPr>
        <w:t xml:space="preserve"> the</w:t>
      </w:r>
      <w:r w:rsidR="00556A91" w:rsidRPr="001C4D20">
        <w:rPr>
          <w:color w:val="000000"/>
        </w:rPr>
        <w:t xml:space="preserve"> </w:t>
      </w:r>
      <w:r w:rsidRPr="001C4D20">
        <w:rPr>
          <w:color w:val="000000"/>
        </w:rPr>
        <w:t xml:space="preserve">majority of resectable and irresectable patients. The presence of ctDNA is </w:t>
      </w:r>
      <w:r w:rsidR="0015180E" w:rsidRPr="001C4D20">
        <w:rPr>
          <w:color w:val="000000"/>
        </w:rPr>
        <w:t xml:space="preserve">clearly </w:t>
      </w:r>
      <w:r w:rsidRPr="001C4D20">
        <w:rPr>
          <w:color w:val="000000"/>
        </w:rPr>
        <w:t xml:space="preserve">associated with </w:t>
      </w:r>
      <w:r w:rsidR="00E74891" w:rsidRPr="001C4D20">
        <w:rPr>
          <w:color w:val="000000"/>
        </w:rPr>
        <w:t>shorter</w:t>
      </w:r>
      <w:r w:rsidR="00556A91" w:rsidRPr="001C4D20">
        <w:rPr>
          <w:color w:val="000000"/>
        </w:rPr>
        <w:t xml:space="preserve"> </w:t>
      </w:r>
      <w:r w:rsidR="00E74891" w:rsidRPr="001C4D20">
        <w:rPr>
          <w:color w:val="000000"/>
        </w:rPr>
        <w:t>overall</w:t>
      </w:r>
      <w:r w:rsidRPr="001C4D20">
        <w:rPr>
          <w:color w:val="000000"/>
        </w:rPr>
        <w:t xml:space="preserve"> survival, with changes in ctDNA an early biomarker of</w:t>
      </w:r>
      <w:r w:rsidR="00E74891" w:rsidRPr="001C4D20">
        <w:rPr>
          <w:color w:val="000000"/>
        </w:rPr>
        <w:t xml:space="preserve"> adverse</w:t>
      </w:r>
      <w:r w:rsidRPr="001C4D20">
        <w:rPr>
          <w:color w:val="000000"/>
        </w:rPr>
        <w:t xml:space="preserve"> disease behaviour</w:t>
      </w:r>
      <w:r w:rsidR="00556A91" w:rsidRPr="001C4D20">
        <w:rPr>
          <w:color w:val="000000"/>
        </w:rPr>
        <w:t>. P</w:t>
      </w:r>
      <w:r w:rsidR="009820FA" w:rsidRPr="001C4D20">
        <w:rPr>
          <w:color w:val="000000"/>
        </w:rPr>
        <w:t xml:space="preserve">rospective trials are </w:t>
      </w:r>
      <w:r w:rsidR="003A6A27" w:rsidRPr="001C4D20">
        <w:rPr>
          <w:color w:val="000000"/>
        </w:rPr>
        <w:t>essential</w:t>
      </w:r>
      <w:r w:rsidR="009820FA" w:rsidRPr="001C4D20">
        <w:rPr>
          <w:color w:val="000000"/>
        </w:rPr>
        <w:t xml:space="preserve"> to test its clinical efficacy.</w:t>
      </w:r>
    </w:p>
    <w:p w14:paraId="0B6B2ACC" w14:textId="29557D52" w:rsidR="00080C6F" w:rsidRPr="001C4D20" w:rsidRDefault="00080C6F" w:rsidP="008D5458">
      <w:pPr>
        <w:jc w:val="both"/>
        <w:rPr>
          <w:color w:val="000000"/>
        </w:rPr>
      </w:pPr>
    </w:p>
    <w:p w14:paraId="4FB588E2" w14:textId="025114A1" w:rsidR="00080C6F" w:rsidRPr="001C4D20" w:rsidRDefault="00080C6F" w:rsidP="008D5458">
      <w:pPr>
        <w:jc w:val="both"/>
        <w:rPr>
          <w:color w:val="000000"/>
        </w:rPr>
      </w:pPr>
    </w:p>
    <w:p w14:paraId="7B9125BF" w14:textId="0A62189D" w:rsidR="00080C6F" w:rsidRPr="001C4D20" w:rsidRDefault="00080C6F" w:rsidP="008D5458">
      <w:pPr>
        <w:jc w:val="both"/>
        <w:rPr>
          <w:color w:val="000000"/>
        </w:rPr>
      </w:pPr>
    </w:p>
    <w:p w14:paraId="7056EBC4" w14:textId="1D7F19F5" w:rsidR="00080C6F" w:rsidRPr="001C4D20" w:rsidRDefault="009465D4" w:rsidP="008D5458">
      <w:pPr>
        <w:jc w:val="both"/>
        <w:rPr>
          <w:b/>
          <w:bCs/>
          <w:color w:val="000000"/>
          <w:u w:val="single"/>
        </w:rPr>
      </w:pPr>
      <w:r w:rsidRPr="001C4D20">
        <w:rPr>
          <w:b/>
          <w:bCs/>
          <w:color w:val="000000"/>
          <w:u w:val="single"/>
        </w:rPr>
        <w:t>Conflict of interest</w:t>
      </w:r>
    </w:p>
    <w:p w14:paraId="301391C3" w14:textId="6990C159" w:rsidR="009465D4" w:rsidRDefault="009465D4" w:rsidP="008D5458">
      <w:pPr>
        <w:jc w:val="both"/>
        <w:rPr>
          <w:ins w:id="140" w:author="Jones, Robert [robjones]" w:date="2020-10-30T11:09:00Z"/>
          <w:color w:val="000000"/>
        </w:rPr>
      </w:pPr>
      <w:r w:rsidRPr="001C4D20">
        <w:rPr>
          <w:color w:val="000000"/>
        </w:rPr>
        <w:t>The authors declare no conflicts of interest.</w:t>
      </w:r>
    </w:p>
    <w:p w14:paraId="71566080" w14:textId="3BE90A82" w:rsidR="00A631A3" w:rsidRPr="001C4D20" w:rsidDel="00E47238" w:rsidRDefault="00A631A3" w:rsidP="008D5458">
      <w:pPr>
        <w:jc w:val="both"/>
        <w:rPr>
          <w:del w:id="141" w:author="Jones, Robert [robjones]" w:date="2020-11-01T09:28:00Z"/>
          <w:color w:val="000000"/>
        </w:rPr>
      </w:pPr>
    </w:p>
    <w:p w14:paraId="751F7291" w14:textId="7644F903" w:rsidR="00080C6F" w:rsidRPr="001C4D20" w:rsidDel="00E47238" w:rsidRDefault="00080C6F" w:rsidP="008D5458">
      <w:pPr>
        <w:jc w:val="both"/>
        <w:rPr>
          <w:del w:id="142" w:author="Jones, Robert [robjones]" w:date="2020-11-01T09:28:00Z"/>
          <w:color w:val="000000"/>
        </w:rPr>
      </w:pPr>
    </w:p>
    <w:p w14:paraId="58374996" w14:textId="4F11D57C" w:rsidR="00080C6F" w:rsidRPr="001C4D20" w:rsidDel="00E47238" w:rsidRDefault="00080C6F" w:rsidP="008D5458">
      <w:pPr>
        <w:jc w:val="both"/>
        <w:rPr>
          <w:del w:id="143" w:author="Jones, Robert [robjones]" w:date="2020-11-01T09:28:00Z"/>
          <w:color w:val="000000"/>
        </w:rPr>
      </w:pPr>
    </w:p>
    <w:p w14:paraId="42AB6CEB" w14:textId="7A37D760" w:rsidR="00080C6F" w:rsidRPr="001C4D20" w:rsidDel="00E47238" w:rsidRDefault="00080C6F" w:rsidP="008D5458">
      <w:pPr>
        <w:jc w:val="both"/>
        <w:rPr>
          <w:del w:id="144" w:author="Jones, Robert [robjones]" w:date="2020-11-01T09:28:00Z"/>
          <w:color w:val="000000"/>
        </w:rPr>
      </w:pPr>
    </w:p>
    <w:p w14:paraId="1A7BB5BF" w14:textId="4B4E7C34" w:rsidR="00080C6F" w:rsidRPr="001C4D20" w:rsidDel="00E47238" w:rsidRDefault="00080C6F" w:rsidP="008D5458">
      <w:pPr>
        <w:jc w:val="both"/>
        <w:rPr>
          <w:del w:id="145" w:author="Jones, Robert [robjones]" w:date="2020-11-01T09:28:00Z"/>
          <w:color w:val="000000"/>
        </w:rPr>
      </w:pPr>
    </w:p>
    <w:p w14:paraId="49635153" w14:textId="1CFFBA53" w:rsidR="00080C6F" w:rsidRPr="001C4D20" w:rsidDel="00E47238" w:rsidRDefault="00080C6F" w:rsidP="008D5458">
      <w:pPr>
        <w:jc w:val="both"/>
        <w:rPr>
          <w:del w:id="146" w:author="Jones, Robert [robjones]" w:date="2020-11-01T09:28:00Z"/>
          <w:color w:val="000000"/>
        </w:rPr>
      </w:pPr>
    </w:p>
    <w:p w14:paraId="137071ED" w14:textId="199BB70E" w:rsidR="00080C6F" w:rsidRPr="001C4D20" w:rsidDel="00E47238" w:rsidRDefault="00080C6F" w:rsidP="008D5458">
      <w:pPr>
        <w:jc w:val="both"/>
        <w:rPr>
          <w:del w:id="147" w:author="Jones, Robert [robjones]" w:date="2020-11-01T09:28:00Z"/>
          <w:color w:val="000000"/>
        </w:rPr>
      </w:pPr>
    </w:p>
    <w:p w14:paraId="3910C961" w14:textId="05CA50B5" w:rsidR="00080C6F" w:rsidRPr="001C4D20" w:rsidDel="00E47238" w:rsidRDefault="00080C6F" w:rsidP="008D5458">
      <w:pPr>
        <w:jc w:val="both"/>
        <w:rPr>
          <w:del w:id="148" w:author="Jones, Robert [robjones]" w:date="2020-11-01T09:28:00Z"/>
          <w:color w:val="000000"/>
        </w:rPr>
      </w:pPr>
    </w:p>
    <w:p w14:paraId="2F2D8E98" w14:textId="3D86E135" w:rsidR="00080C6F" w:rsidRPr="001C4D20" w:rsidDel="00E47238" w:rsidRDefault="00080C6F" w:rsidP="008D5458">
      <w:pPr>
        <w:jc w:val="both"/>
        <w:rPr>
          <w:del w:id="149" w:author="Jones, Robert [robjones]" w:date="2020-11-01T09:28:00Z"/>
          <w:color w:val="000000"/>
        </w:rPr>
      </w:pPr>
    </w:p>
    <w:p w14:paraId="5C05F436" w14:textId="7A7A8398" w:rsidR="00080C6F" w:rsidRPr="001C4D20" w:rsidDel="00E47238" w:rsidRDefault="00080C6F" w:rsidP="008D5458">
      <w:pPr>
        <w:jc w:val="both"/>
        <w:rPr>
          <w:del w:id="150" w:author="Jones, Robert [robjones]" w:date="2020-11-01T09:28:00Z"/>
          <w:color w:val="000000"/>
        </w:rPr>
      </w:pPr>
    </w:p>
    <w:p w14:paraId="40F9FF0A" w14:textId="49175A26" w:rsidR="00080C6F" w:rsidRPr="001C4D20" w:rsidDel="00E47238" w:rsidRDefault="00080C6F" w:rsidP="008D5458">
      <w:pPr>
        <w:jc w:val="both"/>
        <w:rPr>
          <w:del w:id="151" w:author="Jones, Robert [robjones]" w:date="2020-11-01T09:28:00Z"/>
          <w:color w:val="000000"/>
        </w:rPr>
      </w:pPr>
    </w:p>
    <w:p w14:paraId="6642C932" w14:textId="1FEA4E6E" w:rsidR="00080C6F" w:rsidRPr="001C4D20" w:rsidDel="00E47238" w:rsidRDefault="00080C6F" w:rsidP="008D5458">
      <w:pPr>
        <w:jc w:val="both"/>
        <w:rPr>
          <w:del w:id="152" w:author="Jones, Robert [robjones]" w:date="2020-11-01T09:28:00Z"/>
          <w:color w:val="000000"/>
        </w:rPr>
      </w:pPr>
    </w:p>
    <w:p w14:paraId="0BB982F6" w14:textId="7ACF97A4" w:rsidR="00080C6F" w:rsidRPr="001C4D20" w:rsidDel="00E47238" w:rsidRDefault="00080C6F" w:rsidP="008D5458">
      <w:pPr>
        <w:jc w:val="both"/>
        <w:rPr>
          <w:del w:id="153" w:author="Jones, Robert [robjones]" w:date="2020-11-01T09:28:00Z"/>
          <w:color w:val="000000"/>
        </w:rPr>
      </w:pPr>
    </w:p>
    <w:p w14:paraId="01A235F4" w14:textId="08F96BF0" w:rsidR="00080C6F" w:rsidRPr="001C4D20" w:rsidDel="00E47238" w:rsidRDefault="00080C6F" w:rsidP="008D5458">
      <w:pPr>
        <w:jc w:val="both"/>
        <w:rPr>
          <w:del w:id="154" w:author="Jones, Robert [robjones]" w:date="2020-11-01T09:28:00Z"/>
          <w:color w:val="000000"/>
        </w:rPr>
      </w:pPr>
    </w:p>
    <w:p w14:paraId="5E133E06" w14:textId="63AE8551" w:rsidR="00080C6F" w:rsidRPr="001C4D20" w:rsidDel="00E47238" w:rsidRDefault="00080C6F" w:rsidP="008D5458">
      <w:pPr>
        <w:jc w:val="both"/>
        <w:rPr>
          <w:del w:id="155" w:author="Jones, Robert [robjones]" w:date="2020-11-01T09:28:00Z"/>
          <w:color w:val="000000"/>
        </w:rPr>
      </w:pPr>
    </w:p>
    <w:p w14:paraId="4CF824CA" w14:textId="393D57EE" w:rsidR="00080C6F" w:rsidRPr="001C4D20" w:rsidDel="00E47238" w:rsidRDefault="00080C6F" w:rsidP="008D5458">
      <w:pPr>
        <w:jc w:val="both"/>
        <w:rPr>
          <w:del w:id="156" w:author="Jones, Robert [robjones]" w:date="2020-11-01T09:28:00Z"/>
          <w:color w:val="000000"/>
        </w:rPr>
      </w:pPr>
    </w:p>
    <w:p w14:paraId="6003A962" w14:textId="016327B2" w:rsidR="00080C6F" w:rsidRPr="001C4D20" w:rsidDel="00E47238" w:rsidRDefault="00080C6F" w:rsidP="008D5458">
      <w:pPr>
        <w:jc w:val="both"/>
        <w:rPr>
          <w:del w:id="157" w:author="Jones, Robert [robjones]" w:date="2020-11-01T09:28:00Z"/>
          <w:color w:val="000000"/>
        </w:rPr>
      </w:pPr>
    </w:p>
    <w:p w14:paraId="3A60BC78" w14:textId="53F69029" w:rsidR="00080C6F" w:rsidRPr="001C4D20" w:rsidDel="00E47238" w:rsidRDefault="00080C6F" w:rsidP="008D5458">
      <w:pPr>
        <w:jc w:val="both"/>
        <w:rPr>
          <w:del w:id="158" w:author="Jones, Robert [robjones]" w:date="2020-11-01T09:28:00Z"/>
          <w:color w:val="000000"/>
        </w:rPr>
      </w:pPr>
    </w:p>
    <w:p w14:paraId="0EB9C4F9" w14:textId="35054D16" w:rsidR="00080C6F" w:rsidRPr="001C4D20" w:rsidDel="00E47238" w:rsidRDefault="00080C6F" w:rsidP="008D5458">
      <w:pPr>
        <w:jc w:val="both"/>
        <w:rPr>
          <w:del w:id="159" w:author="Jones, Robert [robjones]" w:date="2020-11-01T09:28:00Z"/>
          <w:color w:val="000000"/>
        </w:rPr>
      </w:pPr>
    </w:p>
    <w:p w14:paraId="5A59BDA0" w14:textId="276B2248" w:rsidR="00080C6F" w:rsidRPr="001C4D20" w:rsidDel="00E47238" w:rsidRDefault="00080C6F" w:rsidP="008D5458">
      <w:pPr>
        <w:jc w:val="both"/>
        <w:rPr>
          <w:del w:id="160" w:author="Jones, Robert [robjones]" w:date="2020-11-01T09:28:00Z"/>
          <w:color w:val="000000"/>
        </w:rPr>
      </w:pPr>
    </w:p>
    <w:p w14:paraId="236FBB11" w14:textId="540EDD1A" w:rsidR="00080C6F" w:rsidRPr="001C4D20" w:rsidDel="00E47238" w:rsidRDefault="00080C6F" w:rsidP="008D5458">
      <w:pPr>
        <w:jc w:val="both"/>
        <w:rPr>
          <w:del w:id="161" w:author="Jones, Robert [robjones]" w:date="2020-11-01T09:28:00Z"/>
          <w:color w:val="000000"/>
        </w:rPr>
      </w:pPr>
    </w:p>
    <w:p w14:paraId="0BFCFE5D" w14:textId="59450A15" w:rsidR="00080C6F" w:rsidRPr="001C4D20" w:rsidDel="00E47238" w:rsidRDefault="00080C6F" w:rsidP="008D5458">
      <w:pPr>
        <w:jc w:val="both"/>
        <w:rPr>
          <w:del w:id="162" w:author="Jones, Robert [robjones]" w:date="2020-11-01T09:28:00Z"/>
          <w:color w:val="000000"/>
        </w:rPr>
      </w:pPr>
    </w:p>
    <w:p w14:paraId="1BE5D817" w14:textId="48A0A716" w:rsidR="00080C6F" w:rsidRPr="001C4D20" w:rsidDel="00E47238" w:rsidRDefault="00080C6F" w:rsidP="008D5458">
      <w:pPr>
        <w:jc w:val="both"/>
        <w:rPr>
          <w:del w:id="163" w:author="Jones, Robert [robjones]" w:date="2020-11-01T09:28:00Z"/>
          <w:color w:val="000000"/>
        </w:rPr>
      </w:pPr>
    </w:p>
    <w:p w14:paraId="18C6BFE7" w14:textId="5636E091" w:rsidR="00080C6F" w:rsidRPr="001C4D20" w:rsidDel="00E47238" w:rsidRDefault="00080C6F" w:rsidP="008D5458">
      <w:pPr>
        <w:jc w:val="both"/>
        <w:rPr>
          <w:del w:id="164" w:author="Jones, Robert [robjones]" w:date="2020-11-01T09:28:00Z"/>
          <w:color w:val="000000"/>
        </w:rPr>
      </w:pPr>
    </w:p>
    <w:p w14:paraId="33192494" w14:textId="1251F1E5" w:rsidR="00080C6F" w:rsidRPr="001C4D20" w:rsidDel="00E47238" w:rsidRDefault="00080C6F" w:rsidP="008D5458">
      <w:pPr>
        <w:jc w:val="both"/>
        <w:rPr>
          <w:del w:id="165" w:author="Jones, Robert [robjones]" w:date="2020-11-01T09:28:00Z"/>
          <w:color w:val="000000"/>
        </w:rPr>
      </w:pPr>
    </w:p>
    <w:p w14:paraId="31A69899" w14:textId="6CB9A226" w:rsidR="00080C6F" w:rsidRPr="001C4D20" w:rsidDel="00E47238" w:rsidRDefault="00080C6F" w:rsidP="008D5458">
      <w:pPr>
        <w:jc w:val="both"/>
        <w:rPr>
          <w:del w:id="166" w:author="Jones, Robert [robjones]" w:date="2020-11-01T09:28:00Z"/>
          <w:color w:val="000000"/>
        </w:rPr>
      </w:pPr>
    </w:p>
    <w:p w14:paraId="07B9F1B6" w14:textId="288E8258" w:rsidR="00F63D09" w:rsidRPr="001C4D20" w:rsidDel="00E47238" w:rsidRDefault="00F63D09" w:rsidP="008D5458">
      <w:pPr>
        <w:jc w:val="both"/>
        <w:rPr>
          <w:del w:id="167" w:author="Jones, Robert [robjones]" w:date="2020-11-01T09:28:00Z"/>
          <w:color w:val="000000"/>
        </w:rPr>
      </w:pPr>
    </w:p>
    <w:p w14:paraId="1F72FB79" w14:textId="7E2B2B3A" w:rsidR="00080C6F" w:rsidRPr="001C4D20" w:rsidDel="00E47238" w:rsidRDefault="00080C6F" w:rsidP="008D5458">
      <w:pPr>
        <w:jc w:val="both"/>
        <w:rPr>
          <w:del w:id="168" w:author="Jones, Robert [robjones]" w:date="2020-11-01T09:28:00Z"/>
          <w:b/>
          <w:bCs/>
          <w:color w:val="000000"/>
          <w:u w:val="single"/>
        </w:rPr>
      </w:pPr>
    </w:p>
    <w:p w14:paraId="787A00F9" w14:textId="5926584A" w:rsidR="00556A91" w:rsidRPr="001C4D20" w:rsidDel="00E47238" w:rsidRDefault="00556A91" w:rsidP="008D5458">
      <w:pPr>
        <w:jc w:val="both"/>
        <w:rPr>
          <w:del w:id="169" w:author="Jones, Robert [robjones]" w:date="2020-11-01T09:28:00Z"/>
          <w:b/>
          <w:bCs/>
          <w:color w:val="000000"/>
          <w:u w:val="single"/>
        </w:rPr>
      </w:pPr>
    </w:p>
    <w:p w14:paraId="1E87502D" w14:textId="2F15F16A" w:rsidR="00556A91" w:rsidRPr="001C4D20" w:rsidDel="00E47238" w:rsidRDefault="00556A91" w:rsidP="008D5458">
      <w:pPr>
        <w:jc w:val="both"/>
        <w:rPr>
          <w:del w:id="170" w:author="Jones, Robert [robjones]" w:date="2020-11-01T09:28:00Z"/>
          <w:b/>
          <w:bCs/>
          <w:color w:val="000000"/>
          <w:u w:val="single"/>
        </w:rPr>
      </w:pPr>
    </w:p>
    <w:p w14:paraId="731F84F4" w14:textId="7B845394" w:rsidR="00080C6F" w:rsidRPr="001C4D20" w:rsidRDefault="00080C6F" w:rsidP="008D5458">
      <w:pPr>
        <w:jc w:val="both"/>
        <w:rPr>
          <w:b/>
          <w:bCs/>
          <w:color w:val="000000"/>
          <w:u w:val="single"/>
        </w:rPr>
      </w:pPr>
      <w:r w:rsidRPr="001C4D20">
        <w:rPr>
          <w:b/>
          <w:bCs/>
          <w:color w:val="000000"/>
          <w:u w:val="single"/>
        </w:rPr>
        <w:t>Supplementary methods</w:t>
      </w:r>
    </w:p>
    <w:p w14:paraId="4219EC1E" w14:textId="77777777" w:rsidR="00080C6F" w:rsidRPr="001C4D20" w:rsidRDefault="00080C6F" w:rsidP="00080C6F">
      <w:pPr>
        <w:jc w:val="both"/>
      </w:pPr>
    </w:p>
    <w:p w14:paraId="0A1DA039" w14:textId="624D148A" w:rsidR="00080C6F" w:rsidRPr="001C4D20" w:rsidRDefault="00080C6F" w:rsidP="00080C6F">
      <w:pPr>
        <w:jc w:val="both"/>
      </w:pPr>
      <w:r w:rsidRPr="001C4D20">
        <w:t xml:space="preserve">For inclusion, studies had to be comparative (retrospective or prospective) reporting the relationship between circulating tumour DNA and a clinical outcome (radiological response, secondary resection rate, PFS, DFS or OS) following treatment for metastatic colorectal cancer. Potential studies were identified by title and abstract. The full article was then retrieved and reviewed to confirm eligibility. Bibliographies of cited references were reviewed to find further relevant publications. </w:t>
      </w:r>
    </w:p>
    <w:p w14:paraId="2D986D2B" w14:textId="77777777" w:rsidR="00080C6F" w:rsidRPr="001C4D20" w:rsidRDefault="00080C6F" w:rsidP="00080C6F">
      <w:pPr>
        <w:jc w:val="both"/>
      </w:pPr>
      <w:r w:rsidRPr="001C4D20">
        <w:t>Studies that originated from the same centre were checked to ensure that the same data set was not replicated. If papers referred to previously reported series, the most up‐to‐date and largest study was chosen. No attempt was made to quantify the quality of the studies</w:t>
      </w:r>
    </w:p>
    <w:p w14:paraId="4BA0E8E1" w14:textId="55EA8091" w:rsidR="00080C6F" w:rsidRPr="001C4D20" w:rsidRDefault="00080C6F" w:rsidP="00080C6F">
      <w:pPr>
        <w:jc w:val="both"/>
        <w:rPr>
          <w:rFonts w:eastAsia="Times New Roman" w:cs="Arial"/>
          <w:color w:val="1C1D1E"/>
          <w:shd w:val="clear" w:color="auto" w:fill="FFFFFF"/>
        </w:rPr>
      </w:pPr>
      <w:r w:rsidRPr="001C4D20">
        <w:rPr>
          <w:rFonts w:eastAsia="Times New Roman" w:cs="Arial"/>
          <w:color w:val="1C1D1E"/>
          <w:shd w:val="clear" w:color="auto" w:fill="FFFFFF"/>
        </w:rPr>
        <w:t xml:space="preserve"> (such as the </w:t>
      </w:r>
      <w:proofErr w:type="spellStart"/>
      <w:r w:rsidRPr="001C4D20">
        <w:rPr>
          <w:rFonts w:eastAsia="Times New Roman" w:cs="Arial"/>
          <w:color w:val="1C1D1E"/>
          <w:shd w:val="clear" w:color="auto" w:fill="FFFFFF"/>
        </w:rPr>
        <w:t>Jadad</w:t>
      </w:r>
      <w:proofErr w:type="spellEnd"/>
      <w:r w:rsidRPr="001C4D20">
        <w:rPr>
          <w:rFonts w:eastAsia="Times New Roman" w:cs="Arial"/>
          <w:color w:val="1C1D1E"/>
          <w:shd w:val="clear" w:color="auto" w:fill="FFFFFF"/>
        </w:rPr>
        <w:t xml:space="preserve"> method</w:t>
      </w:r>
      <w:r w:rsidRPr="001C4D20">
        <w:rPr>
          <w:rFonts w:eastAsia="Times New Roman" w:cs="Arial"/>
          <w:color w:val="1C1D1E"/>
          <w:shd w:val="clear" w:color="auto" w:fill="FFFFFF"/>
        </w:rPr>
        <w:fldChar w:fldCharType="begin"/>
      </w:r>
      <w:ins w:id="171" w:author="Jones, Robert [robjones]" w:date="2020-10-30T10:52:00Z">
        <w:r w:rsidR="005D091B">
          <w:rPr>
            <w:rFonts w:eastAsia="Times New Roman" w:cs="Arial"/>
            <w:color w:val="1C1D1E"/>
            <w:shd w:val="clear" w:color="auto" w:fill="FFFFFF"/>
          </w:rPr>
          <w:instrText xml:space="preserve"> ADDIN ZOTERO_ITEM CSL_CITATION {"citationID":"P0p7MHC1","properties":{"formattedCitation":"\\super 42\\nosupersub{}","plainCitation":"42","noteIndex":0},"citationItems":[{"id":7991,"uris":["http://zotero.org/users/4982230/items/IEAKNSKD"],"uri":["http://zotero.org/users/4982230/items/IEAKNSKD"],"itemData":{"id":7991,"type":"article-journal","abstract":"It has been suggested that the quality of clinical trials should be assessed by blinded raters to limit the risk of introducing bias into meta-analyses and systematic reviews, and into the peer-review process. There is very little evidence in the literature to substantiate this. This study describes the development of an instrument to assess the quality of reports of randomized clinical trials (RCTs) in pain research and its use to determine the effect of rater blinding on the assessments of quality. A multidisciplinary panel of six judges produced an initial version of the instrument. Fourteen raters from three different backgrounds assessed the quality of 36 research reports in pain research, selected from three different samples. Seven were allocated randomly to perform the assessments under blind conditions. The final version of the instrument included three items. These items were scored consistently by all the raters regardless of background and could discriminate between reports from the different samples. Blind assessments produced significantly lower and more consistent scores than open assessments. The implications of this finding for systematic reviews, meta-analytic research and the peer-review process are discussed.","container-title":"Control Clin Trials","ISSN":"0197-2456","issue":"1","language":"eng","page":"1-12","title":"Assessing the quality of reports of randomized clinical trials: is blinding necessary?","volume":"17","author":[{"family":"Jadad","given":"A. R."},{"family":"Moore","given":"R. A."},{"family":"Carroll","given":"D."},{"family":"Jenkinson","given":"C."},{"family":"Reynolds","given":"D. J."},{"family":"Gavaghan","given":"D. J."},{"family":"McQuay","given":"H. J."}],"issued":{"date-parts":[["1996",2]]}}}],"schema":"https://github.com/citation-style-language/schema/raw/master/csl-citation.json"} </w:instrText>
        </w:r>
      </w:ins>
      <w:del w:id="172" w:author="Jones, Robert [robjones]" w:date="2020-10-30T09:40:00Z">
        <w:r w:rsidRPr="001C4D20" w:rsidDel="009D78AA">
          <w:rPr>
            <w:rFonts w:eastAsia="Times New Roman" w:cs="Arial"/>
            <w:color w:val="1C1D1E"/>
            <w:shd w:val="clear" w:color="auto" w:fill="FFFFFF"/>
          </w:rPr>
          <w:delInstrText xml:space="preserve"> ADDIN ZOTERO_ITEM CSL_CITATION {"citationID":"P0p7MHC1","properties":{"formattedCitation":"\\super 11\\nosupersub{}","plainCitation":"11","noteIndex":0},"citationItems":[{"id":7991,"uris":["http://zotero.org/users/4982230/items/IEAKNSKD"],"uri":["http://zotero.org/users/4982230/items/IEAKNSKD"],"itemData":{"id":7991,"type":"article-journal","abstract":"It has been suggested that the quality of clinical trials should be assessed by blinded raters to limit the risk of introducing bias into meta-analyses and systematic reviews, and into the peer-review process. There is very little evidence in the literature to substantiate this. This study describes the development of an instrument to assess the quality of reports of randomized clinical trials (RCTs) in pain research and its use to determine the effect of rater blinding on the assessments of quality. A multidisciplinary panel of six judges produced an initial version of the instrument. Fourteen raters from three different backgrounds assessed the quality of 36 research reports in pain research, selected from three different samples. Seven were allocated randomly to perform the assessments under blind conditions. The final version of the instrument included three items. These items were scored consistently by all the raters regardless of background and could discriminate between reports from the different samples. Blind assessments produced significantly lower and more consistent scores than open assessments. The implications of this finding for systematic reviews, meta-analytic research and the peer-review process are discussed.","container-title":"Control Clin Trials","ISSN":"0197-2456","issue":"1","language":"eng","page":"1-12","title":"Assessing the quality of reports of randomized clinical trials: is blinding necessary?","volume":"17","author":[{"family":"Jadad","given":"A. R."},{"family":"Moore","given":"R. A."},{"family":"Carroll","given":"D."},{"family":"Jenkinson","given":"C."},{"family":"Reynolds","given":"D. J."},{"family":"Gavaghan","given":"D. J."},{"family":"McQuay","given":"H. J."}],"issued":{"date-parts":[["1996",2]]}}}],"schema":"https://github.com/citation-style-language/schema/raw/master/csl-citation.json"} </w:delInstrText>
        </w:r>
      </w:del>
      <w:r w:rsidRPr="001C4D20">
        <w:rPr>
          <w:rFonts w:eastAsia="Times New Roman" w:cs="Arial"/>
          <w:color w:val="1C1D1E"/>
          <w:shd w:val="clear" w:color="auto" w:fill="FFFFFF"/>
        </w:rPr>
        <w:fldChar w:fldCharType="separate"/>
      </w:r>
      <w:ins w:id="173" w:author="Jones, Robert [robjones]" w:date="2020-10-30T10:52:00Z">
        <w:r w:rsidR="005D091B" w:rsidRPr="005D091B">
          <w:rPr>
            <w:rFonts w:ascii="Calibri" w:cs="Calibri"/>
            <w:color w:val="000000"/>
            <w:vertAlign w:val="superscript"/>
            <w:rPrChange w:id="174" w:author="Jones, Robert [robjones]" w:date="2020-10-30T10:52:00Z">
              <w:rPr>
                <w:rFonts w:ascii="Times New Roman" w:hAnsi="Times New Roman" w:cs="Times New Roman"/>
                <w:vertAlign w:val="superscript"/>
              </w:rPr>
            </w:rPrChange>
          </w:rPr>
          <w:t>42</w:t>
        </w:r>
      </w:ins>
      <w:del w:id="175" w:author="Jones, Robert [robjones]" w:date="2020-10-30T09:40:00Z">
        <w:r w:rsidRPr="005D091B" w:rsidDel="009D78AA">
          <w:rPr>
            <w:rFonts w:ascii="Calibri" w:cs="Calibri"/>
            <w:color w:val="000000"/>
            <w:vertAlign w:val="superscript"/>
          </w:rPr>
          <w:delText>11</w:delText>
        </w:r>
      </w:del>
      <w:r w:rsidRPr="001C4D20">
        <w:rPr>
          <w:rFonts w:eastAsia="Times New Roman" w:cs="Arial"/>
          <w:color w:val="1C1D1E"/>
          <w:shd w:val="clear" w:color="auto" w:fill="FFFFFF"/>
        </w:rPr>
        <w:fldChar w:fldCharType="end"/>
      </w:r>
      <w:r w:rsidRPr="001C4D20">
        <w:rPr>
          <w:rFonts w:eastAsia="Times New Roman" w:cs="Arial"/>
          <w:color w:val="1C1D1E"/>
          <w:shd w:val="clear" w:color="auto" w:fill="FFFFFF"/>
        </w:rPr>
        <w:t>) as this lacks statistical and empirical justification. Instead, data and methodological quality, as well as potential bias, were assessed qualitatively. Any discrepancies regarding inclusion or exclusion of a study were resolved by discussion.</w:t>
      </w:r>
    </w:p>
    <w:p w14:paraId="7712ECE8" w14:textId="77777777" w:rsidR="00080C6F" w:rsidRPr="001C4D20" w:rsidRDefault="00080C6F" w:rsidP="00080C6F">
      <w:pPr>
        <w:jc w:val="both"/>
        <w:rPr>
          <w:rFonts w:eastAsia="Times New Roman" w:cs="Arial"/>
          <w:color w:val="1C1D1E"/>
          <w:shd w:val="clear" w:color="auto" w:fill="FFFFFF"/>
        </w:rPr>
      </w:pPr>
      <w:r w:rsidRPr="001C4D20">
        <w:rPr>
          <w:rFonts w:eastAsia="Times New Roman" w:cs="Arial"/>
          <w:color w:val="1C1D1E"/>
          <w:shd w:val="clear" w:color="auto" w:fill="FFFFFF"/>
        </w:rPr>
        <w:t>Data was extracted on the study design, the number of patients and patient population, methods of measuring ctDNA, time-points at which ctDNA was measured, ctDNA detection at baseline (pre-treatment), length of follow-up, clinical endpoints measured, and outcome data.</w:t>
      </w:r>
    </w:p>
    <w:p w14:paraId="2C177313" w14:textId="3CA1FCE4" w:rsidR="00080C6F" w:rsidRPr="001C4D20" w:rsidRDefault="00080C6F" w:rsidP="00080C6F">
      <w:pPr>
        <w:jc w:val="both"/>
        <w:rPr>
          <w:rFonts w:eastAsia="Times New Roman" w:cs="Arial"/>
          <w:color w:val="1C1D1E"/>
          <w:shd w:val="clear" w:color="auto" w:fill="FFFFFF"/>
        </w:rPr>
      </w:pPr>
      <w:r w:rsidRPr="001C4D20">
        <w:rPr>
          <w:rFonts w:eastAsia="Times New Roman" w:cs="Arial"/>
          <w:color w:val="1C1D1E"/>
          <w:shd w:val="clear" w:color="auto" w:fill="FFFFFF"/>
        </w:rPr>
        <w:t xml:space="preserve">Selected studies were divided into two groups, based on whether they considered resectable or irresectable stage </w:t>
      </w:r>
      <w:r w:rsidR="00C64FCB" w:rsidRPr="001C4D20">
        <w:rPr>
          <w:rFonts w:eastAsia="Times New Roman" w:cs="Arial"/>
          <w:color w:val="1C1D1E"/>
          <w:shd w:val="clear" w:color="auto" w:fill="FFFFFF"/>
        </w:rPr>
        <w:t>4</w:t>
      </w:r>
      <w:r w:rsidRPr="001C4D20">
        <w:rPr>
          <w:rFonts w:eastAsia="Times New Roman" w:cs="Arial"/>
          <w:color w:val="1C1D1E"/>
          <w:shd w:val="clear" w:color="auto" w:fill="FFFFFF"/>
        </w:rPr>
        <w:t xml:space="preserve"> colorectal cancer.</w:t>
      </w:r>
      <w:ins w:id="176" w:author="Jones, Robert [robjones]" w:date="2020-10-30T09:58:00Z">
        <w:r w:rsidR="0016128C">
          <w:rPr>
            <w:rFonts w:eastAsia="Times New Roman" w:cs="Arial"/>
            <w:color w:val="1C1D1E"/>
            <w:shd w:val="clear" w:color="auto" w:fill="FFFFFF"/>
          </w:rPr>
          <w:t xml:space="preserve"> A </w:t>
        </w:r>
      </w:ins>
      <w:ins w:id="177" w:author="Jones, Robert [robjones]" w:date="2020-10-30T10:47:00Z">
        <w:r w:rsidR="0039658F">
          <w:rPr>
            <w:rFonts w:eastAsia="Times New Roman" w:cs="Arial"/>
            <w:color w:val="1C1D1E"/>
            <w:shd w:val="clear" w:color="auto" w:fill="FFFFFF"/>
          </w:rPr>
          <w:t xml:space="preserve">general </w:t>
        </w:r>
      </w:ins>
      <w:ins w:id="178" w:author="Jones, Robert [robjones]" w:date="2020-10-30T09:58:00Z">
        <w:r w:rsidR="0016128C">
          <w:rPr>
            <w:rFonts w:eastAsia="Times New Roman" w:cs="Arial"/>
            <w:color w:val="1C1D1E"/>
            <w:shd w:val="clear" w:color="auto" w:fill="FFFFFF"/>
          </w:rPr>
          <w:t xml:space="preserve">description of </w:t>
        </w:r>
      </w:ins>
      <w:ins w:id="179" w:author="Jones, Robert [robjones]" w:date="2020-10-30T11:10:00Z">
        <w:r w:rsidR="00A631A3">
          <w:rPr>
            <w:rFonts w:eastAsia="Times New Roman" w:cs="Arial"/>
            <w:color w:val="1C1D1E"/>
            <w:shd w:val="clear" w:color="auto" w:fill="FFFFFF"/>
          </w:rPr>
          <w:t xml:space="preserve">each </w:t>
        </w:r>
      </w:ins>
      <w:ins w:id="180" w:author="Jones, Robert [robjones]" w:date="2020-10-30T09:58:00Z">
        <w:r w:rsidR="0016128C">
          <w:rPr>
            <w:rFonts w:eastAsia="Times New Roman" w:cs="Arial"/>
            <w:color w:val="1C1D1E"/>
            <w:shd w:val="clear" w:color="auto" w:fill="FFFFFF"/>
          </w:rPr>
          <w:t>study</w:t>
        </w:r>
      </w:ins>
      <w:ins w:id="181" w:author="Jones, Robert [robjones]" w:date="2020-10-30T11:11:00Z">
        <w:r w:rsidR="00A631A3">
          <w:rPr>
            <w:rFonts w:eastAsia="Times New Roman" w:cs="Arial"/>
            <w:color w:val="1C1D1E"/>
            <w:shd w:val="clear" w:color="auto" w:fill="FFFFFF"/>
          </w:rPr>
          <w:t xml:space="preserve"> including </w:t>
        </w:r>
      </w:ins>
      <w:ins w:id="182" w:author="Jones, Robert [robjones]" w:date="2020-10-30T11:14:00Z">
        <w:r w:rsidR="00A631A3">
          <w:rPr>
            <w:rFonts w:eastAsia="Times New Roman" w:cs="Arial"/>
            <w:color w:val="1C1D1E"/>
            <w:shd w:val="clear" w:color="auto" w:fill="FFFFFF"/>
          </w:rPr>
          <w:t>m</w:t>
        </w:r>
      </w:ins>
      <w:ins w:id="183" w:author="Jones, Robert [robjones]" w:date="2020-10-30T11:11:00Z">
        <w:r w:rsidR="00A631A3">
          <w:rPr>
            <w:rFonts w:eastAsia="Times New Roman" w:cs="Arial"/>
            <w:color w:val="1C1D1E"/>
            <w:shd w:val="clear" w:color="auto" w:fill="FFFFFF"/>
          </w:rPr>
          <w:t>ethodology, patient population, size, assay type and analytical detail, length of follow-up and sampling time points was performed. These d</w:t>
        </w:r>
      </w:ins>
      <w:ins w:id="184" w:author="Jones, Robert [robjones]" w:date="2020-10-30T11:12:00Z">
        <w:r w:rsidR="00A631A3">
          <w:rPr>
            <w:rFonts w:eastAsia="Times New Roman" w:cs="Arial"/>
            <w:color w:val="1C1D1E"/>
            <w:shd w:val="clear" w:color="auto" w:fill="FFFFFF"/>
          </w:rPr>
          <w:t xml:space="preserve">etails are </w:t>
        </w:r>
      </w:ins>
      <w:ins w:id="185" w:author="Jones, Robert [robjones]" w:date="2020-10-30T11:10:00Z">
        <w:r w:rsidR="00A631A3">
          <w:rPr>
            <w:rFonts w:eastAsia="Times New Roman" w:cs="Arial"/>
            <w:color w:val="1C1D1E"/>
            <w:shd w:val="clear" w:color="auto" w:fill="FFFFFF"/>
          </w:rPr>
          <w:t xml:space="preserve">included </w:t>
        </w:r>
      </w:ins>
      <w:ins w:id="186" w:author="Jones, Robert [robjones]" w:date="2020-10-30T09:58:00Z">
        <w:r w:rsidR="0016128C">
          <w:rPr>
            <w:rFonts w:eastAsia="Times New Roman" w:cs="Arial"/>
            <w:color w:val="1C1D1E"/>
            <w:shd w:val="clear" w:color="auto" w:fill="FFFFFF"/>
          </w:rPr>
          <w:t>in tables 1 and 2.</w:t>
        </w:r>
      </w:ins>
      <w:ins w:id="187" w:author="Jones, Robert [robjones]" w:date="2020-10-30T11:10:00Z">
        <w:r w:rsidR="00A631A3">
          <w:rPr>
            <w:rFonts w:eastAsia="Times New Roman" w:cs="Arial"/>
            <w:color w:val="1C1D1E"/>
            <w:shd w:val="clear" w:color="auto" w:fill="FFFFFF"/>
          </w:rPr>
          <w:t xml:space="preserve"> </w:t>
        </w:r>
      </w:ins>
    </w:p>
    <w:p w14:paraId="1AA65DDF" w14:textId="77777777" w:rsidR="00080C6F" w:rsidRPr="001C4D20" w:rsidRDefault="00080C6F" w:rsidP="00080C6F">
      <w:pPr>
        <w:jc w:val="both"/>
        <w:rPr>
          <w:rFonts w:eastAsia="Times New Roman" w:cs="Arial"/>
          <w:color w:val="000000" w:themeColor="text1"/>
          <w:shd w:val="clear" w:color="auto" w:fill="FFFFFF"/>
        </w:rPr>
      </w:pPr>
    </w:p>
    <w:p w14:paraId="7B6BEFCD" w14:textId="77777777" w:rsidR="00080C6F" w:rsidRPr="001C4D20" w:rsidRDefault="00080C6F" w:rsidP="00080C6F">
      <w:pPr>
        <w:jc w:val="both"/>
        <w:rPr>
          <w:b/>
          <w:i/>
          <w:color w:val="000000" w:themeColor="text1"/>
          <w:shd w:val="clear" w:color="auto" w:fill="FFFFFF"/>
        </w:rPr>
      </w:pPr>
      <w:r w:rsidRPr="001C4D20">
        <w:rPr>
          <w:rFonts w:eastAsia="Times New Roman" w:cs="Arial"/>
          <w:b/>
          <w:bCs/>
          <w:i/>
          <w:iCs/>
          <w:color w:val="000000" w:themeColor="text1"/>
          <w:shd w:val="clear" w:color="auto" w:fill="FFFFFF"/>
        </w:rPr>
        <w:t>Meta-analysis of proportion of cases with ctDNA detected.</w:t>
      </w:r>
    </w:p>
    <w:p w14:paraId="76DB89B9" w14:textId="77777777" w:rsidR="00080C6F" w:rsidRPr="001C4D20" w:rsidRDefault="00080C6F" w:rsidP="00080C6F">
      <w:pPr>
        <w:jc w:val="both"/>
        <w:rPr>
          <w:rFonts w:eastAsia="Times New Roman" w:cs="Arial"/>
          <w:color w:val="000000" w:themeColor="text1"/>
          <w:shd w:val="clear" w:color="auto" w:fill="FFFFFF"/>
        </w:rPr>
      </w:pPr>
    </w:p>
    <w:p w14:paraId="5F3F80F5" w14:textId="17D1CC19" w:rsidR="00080C6F" w:rsidRPr="001C4D20" w:rsidRDefault="00080C6F" w:rsidP="00080C6F">
      <w:pPr>
        <w:jc w:val="both"/>
        <w:rPr>
          <w:rFonts w:eastAsia="Times New Roman" w:cs="Arial"/>
          <w:color w:val="000000" w:themeColor="text1"/>
          <w:shd w:val="clear" w:color="auto" w:fill="FFFFFF"/>
        </w:rPr>
      </w:pPr>
      <w:r w:rsidRPr="001C4D20">
        <w:rPr>
          <w:rFonts w:eastAsia="Times New Roman" w:cs="Arial"/>
          <w:color w:val="000000" w:themeColor="text1"/>
          <w:shd w:val="clear" w:color="auto" w:fill="FFFFFF"/>
        </w:rPr>
        <w:t xml:space="preserve">The proportion of cases with ctDNA detected with exact 95% confidence intervals (CIs) was calculated for each study. To handle extreme proportions, the Freeman–Tukey double arcsine transformation was the chosen approach for the calculation of pooled estimates and corresponding 95% CIs. If a study had a sample size below 10, the arcsine transformation was preferred. Random effects pooled estimates were calculated in order to take into account heterogeneity between estimates. Statistical heterogeneity among studies was evaluated using the chi-square test statistic and was measured using the I2 </w:t>
      </w:r>
      <w:r w:rsidR="001C4D20" w:rsidRPr="001C4D20">
        <w:rPr>
          <w:rFonts w:eastAsia="Times New Roman" w:cs="Arial"/>
          <w:color w:val="000000" w:themeColor="text1"/>
          <w:shd w:val="clear" w:color="auto" w:fill="FFFFFF"/>
        </w:rPr>
        <w:t>statistic, which</w:t>
      </w:r>
      <w:r w:rsidRPr="001C4D20">
        <w:rPr>
          <w:rFonts w:eastAsia="Times New Roman" w:cs="Arial"/>
          <w:color w:val="000000" w:themeColor="text1"/>
          <w:shd w:val="clear" w:color="auto" w:fill="FFFFFF"/>
        </w:rPr>
        <w:t xml:space="preserve"> is the proportion of total variation contributed by between-study variance tau-squared (τ2). Publication bias was evaluated using funnel plots and the asymmetry test developed by Egger et al.  All analyses were carried out with R software (http://cran.r-project. org/)</w:t>
      </w:r>
      <w:r w:rsidR="00C64FCB" w:rsidRPr="001C4D20">
        <w:rPr>
          <w:rFonts w:eastAsia="Times New Roman" w:cs="Arial"/>
          <w:color w:val="000000" w:themeColor="text1"/>
          <w:shd w:val="clear" w:color="auto" w:fill="FFFFFF"/>
        </w:rPr>
        <w:t xml:space="preserve"> </w:t>
      </w:r>
      <w:r w:rsidRPr="001C4D20">
        <w:rPr>
          <w:rFonts w:eastAsia="Times New Roman" w:cs="Arial"/>
          <w:color w:val="000000" w:themeColor="text1"/>
          <w:shd w:val="clear" w:color="auto" w:fill="FFFFFF"/>
        </w:rPr>
        <w:t>with packages ‘meta’ and ‘</w:t>
      </w:r>
      <w:proofErr w:type="spellStart"/>
      <w:r w:rsidRPr="001C4D20">
        <w:rPr>
          <w:rFonts w:eastAsia="Times New Roman" w:cs="Arial"/>
          <w:color w:val="000000" w:themeColor="text1"/>
          <w:shd w:val="clear" w:color="auto" w:fill="FFFFFF"/>
        </w:rPr>
        <w:t>metafor</w:t>
      </w:r>
      <w:proofErr w:type="spellEnd"/>
      <w:r w:rsidRPr="001C4D20">
        <w:rPr>
          <w:rFonts w:eastAsia="Times New Roman" w:cs="Arial"/>
          <w:color w:val="000000" w:themeColor="text1"/>
          <w:shd w:val="clear" w:color="auto" w:fill="FFFFFF"/>
        </w:rPr>
        <w:t>’. All the reported P values were two sided.</w:t>
      </w:r>
    </w:p>
    <w:p w14:paraId="22430F7F" w14:textId="77777777" w:rsidR="00080C6F" w:rsidRPr="001C4D20" w:rsidRDefault="00080C6F" w:rsidP="00080C6F">
      <w:pPr>
        <w:jc w:val="both"/>
        <w:rPr>
          <w:rFonts w:eastAsia="Times New Roman" w:cs="Arial"/>
          <w:color w:val="1C1D1E"/>
          <w:shd w:val="clear" w:color="auto" w:fill="FFFFFF"/>
        </w:rPr>
      </w:pPr>
    </w:p>
    <w:p w14:paraId="01B64279" w14:textId="77777777" w:rsidR="00080C6F" w:rsidRPr="001C4D20" w:rsidRDefault="00080C6F" w:rsidP="00080C6F">
      <w:pPr>
        <w:jc w:val="both"/>
        <w:rPr>
          <w:rFonts w:eastAsia="Times New Roman" w:cs="Arial"/>
          <w:b/>
          <w:bCs/>
          <w:i/>
          <w:iCs/>
          <w:color w:val="1C1D1E"/>
          <w:shd w:val="clear" w:color="auto" w:fill="FFFFFF"/>
        </w:rPr>
      </w:pPr>
      <w:r w:rsidRPr="001C4D20">
        <w:rPr>
          <w:rFonts w:eastAsia="Times New Roman" w:cs="Arial"/>
          <w:b/>
          <w:bCs/>
          <w:i/>
          <w:iCs/>
          <w:color w:val="1C1D1E"/>
          <w:shd w:val="clear" w:color="auto" w:fill="FFFFFF"/>
        </w:rPr>
        <w:t>Meta-analysis of the prognostic role of ctDNA</w:t>
      </w:r>
    </w:p>
    <w:p w14:paraId="3648D356" w14:textId="00A2FC8A" w:rsidR="00097521" w:rsidRPr="001C4D20" w:rsidRDefault="00080C6F" w:rsidP="00080C6F">
      <w:pPr>
        <w:jc w:val="both"/>
        <w:rPr>
          <w:b/>
          <w:bCs/>
          <w:color w:val="000000"/>
          <w:u w:val="single"/>
        </w:rPr>
      </w:pPr>
      <w:r w:rsidRPr="001C4D20">
        <w:rPr>
          <w:rFonts w:eastAsia="Times New Roman" w:cs="Arial"/>
          <w:color w:val="1C1D1E"/>
          <w:shd w:val="clear" w:color="auto" w:fill="FFFFFF"/>
        </w:rPr>
        <w:t xml:space="preserve">Data from individual studies were pooled in a meta-analysis using </w:t>
      </w:r>
      <w:proofErr w:type="spellStart"/>
      <w:r w:rsidRPr="001C4D20">
        <w:rPr>
          <w:rFonts w:eastAsia="Times New Roman" w:cs="Arial"/>
          <w:color w:val="1C1D1E"/>
          <w:shd w:val="clear" w:color="auto" w:fill="FFFFFF"/>
        </w:rPr>
        <w:t>RevMan</w:t>
      </w:r>
      <w:proofErr w:type="spellEnd"/>
      <w:r w:rsidRPr="001C4D20">
        <w:rPr>
          <w:rFonts w:eastAsia="Times New Roman" w:cs="Arial"/>
          <w:color w:val="1C1D1E"/>
          <w:shd w:val="clear" w:color="auto" w:fill="FFFFFF"/>
        </w:rPr>
        <w:t xml:space="preserve"> 5.3 (the Cochrane Collaboration, Copenhagen, Denmark). Pooled estimates of HRs were computed using the inverse variance approach. When HR was not reported, hazard rates (</w:t>
      </w:r>
      <w:r w:rsidRPr="001C4D20">
        <w:rPr>
          <w:rFonts w:eastAsia="Times New Roman" w:cs="Arial"/>
          <w:i/>
          <w:iCs/>
          <w:color w:val="1C1D1E"/>
          <w:shd w:val="clear" w:color="auto" w:fill="FFFFFF"/>
        </w:rPr>
        <w:t>h</w:t>
      </w:r>
      <w:r w:rsidRPr="001C4D20">
        <w:rPr>
          <w:rFonts w:eastAsia="Times New Roman" w:cs="Arial"/>
          <w:color w:val="1C1D1E"/>
          <w:shd w:val="clear" w:color="auto" w:fill="FFFFFF"/>
        </w:rPr>
        <w:t>) for ctDNA present and absent were derive</w:t>
      </w:r>
      <w:r w:rsidR="00C64FCB" w:rsidRPr="001C4D20">
        <w:rPr>
          <w:rFonts w:eastAsia="Times New Roman" w:cs="Arial"/>
          <w:color w:val="1C1D1E"/>
          <w:shd w:val="clear" w:color="auto" w:fill="FFFFFF"/>
        </w:rPr>
        <w:t>d</w:t>
      </w:r>
      <w:r w:rsidRPr="001C4D20">
        <w:rPr>
          <w:rFonts w:eastAsia="Times New Roman" w:cs="Arial"/>
          <w:color w:val="1C1D1E"/>
          <w:shd w:val="clear" w:color="auto" w:fill="FFFFFF"/>
        </w:rPr>
        <w:t xml:space="preserve"> from median survival time (</w:t>
      </w:r>
      <w:r w:rsidRPr="001C4D20">
        <w:rPr>
          <w:rFonts w:eastAsia="Times New Roman" w:cs="Arial"/>
          <w:i/>
          <w:iCs/>
          <w:color w:val="1C1D1E"/>
          <w:shd w:val="clear" w:color="auto" w:fill="FFFFFF"/>
        </w:rPr>
        <w:t>MST</w:t>
      </w:r>
      <w:r w:rsidRPr="001C4D20">
        <w:rPr>
          <w:rFonts w:eastAsia="Times New Roman" w:cs="Arial"/>
          <w:color w:val="1C1D1E"/>
          <w:shd w:val="clear" w:color="auto" w:fill="FFFFFF"/>
        </w:rPr>
        <w:t xml:space="preserve">) using </w:t>
      </w:r>
      <w:r w:rsidRPr="001C4D20">
        <w:rPr>
          <w:rFonts w:eastAsia="Times New Roman" w:cs="Arial"/>
          <w:i/>
          <w:iCs/>
          <w:color w:val="1C1D1E"/>
          <w:shd w:val="clear" w:color="auto" w:fill="FFFFFF"/>
        </w:rPr>
        <w:t>h</w:t>
      </w:r>
      <w:r w:rsidRPr="001C4D20">
        <w:rPr>
          <w:rFonts w:eastAsia="Times New Roman" w:cs="Arial"/>
          <w:color w:val="1C1D1E"/>
          <w:shd w:val="clear" w:color="auto" w:fill="FFFFFF"/>
        </w:rPr>
        <w:t xml:space="preserve"> </w:t>
      </w:r>
      <w:r w:rsidRPr="001C4D20">
        <w:rPr>
          <w:rFonts w:eastAsia="Times New Roman" w:cs="Arial"/>
          <w:i/>
          <w:iCs/>
          <w:color w:val="1C1D1E"/>
          <w:shd w:val="clear" w:color="auto" w:fill="FFFFFF"/>
        </w:rPr>
        <w:t>= ln(2) / MST.</w:t>
      </w:r>
      <w:r w:rsidRPr="001C4D20">
        <w:rPr>
          <w:rFonts w:eastAsia="Times New Roman" w:cs="Arial"/>
          <w:color w:val="1C1D1E"/>
          <w:shd w:val="clear" w:color="auto" w:fill="FFFFFF"/>
        </w:rPr>
        <w:t xml:space="preserve"> Statistical heterogeneity was reported using Cochran Q and I2 statistics. For analyses where </w:t>
      </w:r>
      <w:r w:rsidR="00C64FCB" w:rsidRPr="001C4D20">
        <w:rPr>
          <w:rFonts w:eastAsia="Times New Roman" w:cs="Arial"/>
          <w:color w:val="1C1D1E"/>
          <w:shd w:val="clear" w:color="auto" w:fill="FFFFFF"/>
        </w:rPr>
        <w:t>t</w:t>
      </w:r>
      <w:r w:rsidRPr="001C4D20">
        <w:rPr>
          <w:rFonts w:eastAsia="Times New Roman" w:cs="Arial"/>
          <w:color w:val="1C1D1E"/>
          <w:shd w:val="clear" w:color="auto" w:fill="FFFFFF"/>
        </w:rPr>
        <w:t>here was evidence of statistical heterogeneity (Cochran</w:t>
      </w:r>
      <w:r w:rsidR="00C64FCB" w:rsidRPr="001C4D20">
        <w:rPr>
          <w:rFonts w:eastAsia="Times New Roman" w:cs="Arial"/>
          <w:color w:val="1C1D1E"/>
          <w:shd w:val="clear" w:color="auto" w:fill="FFFFFF"/>
        </w:rPr>
        <w:t>e</w:t>
      </w:r>
      <w:r w:rsidRPr="001C4D20">
        <w:rPr>
          <w:rFonts w:eastAsia="Times New Roman" w:cs="Arial"/>
          <w:color w:val="1C1D1E"/>
          <w:shd w:val="clear" w:color="auto" w:fill="FFFFFF"/>
        </w:rPr>
        <w:t xml:space="preserve"> Q p &lt; 0.10 or I2 &gt;50%), the random effect</w:t>
      </w:r>
      <w:r w:rsidR="00C64FCB" w:rsidRPr="001C4D20">
        <w:rPr>
          <w:rFonts w:eastAsia="Times New Roman" w:cs="Arial"/>
          <w:color w:val="1C1D1E"/>
          <w:shd w:val="clear" w:color="auto" w:fill="FFFFFF"/>
        </w:rPr>
        <w:t>s</w:t>
      </w:r>
      <w:r w:rsidRPr="001C4D20">
        <w:rPr>
          <w:rFonts w:eastAsia="Times New Roman" w:cs="Arial"/>
          <w:color w:val="1C1D1E"/>
          <w:shd w:val="clear" w:color="auto" w:fill="FFFFFF"/>
        </w:rPr>
        <w:t xml:space="preserve"> method was used. Otherwise, the fixed effect</w:t>
      </w:r>
      <w:r w:rsidR="00C64FCB" w:rsidRPr="001C4D20">
        <w:rPr>
          <w:rFonts w:eastAsia="Times New Roman" w:cs="Arial"/>
          <w:color w:val="1C1D1E"/>
          <w:shd w:val="clear" w:color="auto" w:fill="FFFFFF"/>
        </w:rPr>
        <w:t>s</w:t>
      </w:r>
      <w:r w:rsidRPr="001C4D20">
        <w:rPr>
          <w:rFonts w:eastAsia="Times New Roman" w:cs="Arial"/>
          <w:color w:val="1C1D1E"/>
          <w:shd w:val="clear" w:color="auto" w:fill="FFFFFF"/>
        </w:rPr>
        <w:t xml:space="preserve"> model was used. Funnel plots were used to assess </w:t>
      </w:r>
      <w:r w:rsidR="00C64FCB" w:rsidRPr="001C4D20">
        <w:rPr>
          <w:rFonts w:eastAsia="Times New Roman" w:cs="Arial"/>
          <w:color w:val="1C1D1E"/>
          <w:shd w:val="clear" w:color="auto" w:fill="FFFFFF"/>
        </w:rPr>
        <w:t>for</w:t>
      </w:r>
      <w:r w:rsidRPr="001C4D20">
        <w:rPr>
          <w:rFonts w:eastAsia="Times New Roman" w:cs="Arial"/>
          <w:color w:val="1C1D1E"/>
          <w:shd w:val="clear" w:color="auto" w:fill="FFFFFF"/>
        </w:rPr>
        <w:t xml:space="preserve"> potential publication bias.</w:t>
      </w:r>
      <w:r w:rsidR="00097521" w:rsidRPr="001C4D20">
        <w:rPr>
          <w:b/>
          <w:bCs/>
          <w:color w:val="000000"/>
          <w:u w:val="single"/>
        </w:rPr>
        <w:br w:type="page"/>
      </w:r>
    </w:p>
    <w:p w14:paraId="12197196" w14:textId="55F2F899" w:rsidR="00097521" w:rsidRPr="001C4D20" w:rsidRDefault="00097521" w:rsidP="008D5458">
      <w:pPr>
        <w:jc w:val="both"/>
        <w:rPr>
          <w:b/>
          <w:bCs/>
          <w:u w:val="single"/>
        </w:rPr>
      </w:pPr>
      <w:r w:rsidRPr="001C4D20">
        <w:rPr>
          <w:b/>
          <w:bCs/>
          <w:u w:val="single"/>
        </w:rPr>
        <w:lastRenderedPageBreak/>
        <w:t>Bibliography</w:t>
      </w:r>
    </w:p>
    <w:p w14:paraId="32694A5C" w14:textId="77777777" w:rsidR="005D091B" w:rsidRPr="005D091B" w:rsidRDefault="00097521">
      <w:pPr>
        <w:pStyle w:val="Bibliography"/>
        <w:rPr>
          <w:ins w:id="188" w:author="Jones, Robert [robjones]" w:date="2020-10-30T10:52:00Z"/>
        </w:rPr>
        <w:pPrChange w:id="189" w:author="Jones, Robert [robjones]" w:date="2020-10-30T10:52:00Z">
          <w:pPr>
            <w:widowControl w:val="0"/>
            <w:autoSpaceDE w:val="0"/>
            <w:autoSpaceDN w:val="0"/>
            <w:adjustRightInd w:val="0"/>
          </w:pPr>
        </w:pPrChange>
      </w:pPr>
      <w:r w:rsidRPr="001C4D20">
        <w:rPr>
          <w:b/>
          <w:bCs/>
          <w:u w:val="single"/>
        </w:rPr>
        <w:fldChar w:fldCharType="begin"/>
      </w:r>
      <w:r w:rsidRPr="001C4D20">
        <w:rPr>
          <w:b/>
          <w:bCs/>
          <w:u w:val="single"/>
        </w:rPr>
        <w:instrText xml:space="preserve"> ADDIN ZOTERO_BIBL {"uncited":[],"omitted":[],"custom":[]} CSL_BIBLIOGRAPHY </w:instrText>
      </w:r>
      <w:r w:rsidRPr="001C4D20">
        <w:rPr>
          <w:b/>
          <w:bCs/>
          <w:u w:val="single"/>
        </w:rPr>
        <w:fldChar w:fldCharType="separate"/>
      </w:r>
      <w:ins w:id="190" w:author="Jones, Robert [robjones]" w:date="2020-10-30T10:52:00Z">
        <w:r w:rsidR="005D091B" w:rsidRPr="005D091B">
          <w:t>1.</w:t>
        </w:r>
        <w:r w:rsidR="005D091B" w:rsidRPr="005D091B">
          <w:tab/>
          <w:t xml:space="preserve">Jones, R. P. </w:t>
        </w:r>
        <w:r w:rsidR="005D091B" w:rsidRPr="00A631A3">
          <w:rPr>
            <w:i/>
            <w:iCs/>
          </w:rPr>
          <w:t>et al.</w:t>
        </w:r>
        <w:r w:rsidR="005D091B" w:rsidRPr="004420A5">
          <w:t xml:space="preserve"> Systematic review and meta-analysis of follow-up after hepatectomy for colorectal liver metastases. </w:t>
        </w:r>
        <w:r w:rsidR="005D091B" w:rsidRPr="005D091B">
          <w:rPr>
            <w:i/>
            <w:iCs/>
          </w:rPr>
          <w:t>Br J Surg</w:t>
        </w:r>
        <w:r w:rsidR="005D091B" w:rsidRPr="005D091B">
          <w:t xml:space="preserve"> </w:t>
        </w:r>
        <w:r w:rsidR="005D091B" w:rsidRPr="005D091B">
          <w:rPr>
            <w:b/>
            <w:bCs/>
          </w:rPr>
          <w:t>99</w:t>
        </w:r>
        <w:r w:rsidR="005D091B" w:rsidRPr="005D091B">
          <w:t>, 477–86 (2012).</w:t>
        </w:r>
      </w:ins>
    </w:p>
    <w:p w14:paraId="0C5685DD" w14:textId="77777777" w:rsidR="005D091B" w:rsidRPr="005D091B" w:rsidRDefault="005D091B">
      <w:pPr>
        <w:pStyle w:val="Bibliography"/>
        <w:rPr>
          <w:ins w:id="191" w:author="Jones, Robert [robjones]" w:date="2020-10-30T10:52:00Z"/>
        </w:rPr>
        <w:pPrChange w:id="192" w:author="Jones, Robert [robjones]" w:date="2020-10-30T10:52:00Z">
          <w:pPr>
            <w:widowControl w:val="0"/>
            <w:autoSpaceDE w:val="0"/>
            <w:autoSpaceDN w:val="0"/>
            <w:adjustRightInd w:val="0"/>
          </w:pPr>
        </w:pPrChange>
      </w:pPr>
      <w:ins w:id="193" w:author="Jones, Robert [robjones]" w:date="2020-10-30T10:52:00Z">
        <w:r w:rsidRPr="005D091B">
          <w:t>2.</w:t>
        </w:r>
        <w:r w:rsidRPr="005D091B">
          <w:tab/>
          <w:t xml:space="preserve">Nordlinger, B. </w:t>
        </w:r>
        <w:r w:rsidRPr="005D091B">
          <w:rPr>
            <w:i/>
            <w:iCs/>
          </w:rPr>
          <w:t>et al.</w:t>
        </w:r>
        <w:r w:rsidRPr="005D091B">
          <w:t xml:space="preserve"> Perioperative chemotherapy with FOLFOX4 and surgery versus surgery alone for resectable liver metastases from colorectal cancer (EORTC Intergroup trial 40983): a randomised controlled trial. </w:t>
        </w:r>
        <w:r w:rsidRPr="005D091B">
          <w:rPr>
            <w:i/>
            <w:iCs/>
          </w:rPr>
          <w:t>Lancet</w:t>
        </w:r>
        <w:r w:rsidRPr="005D091B">
          <w:t xml:space="preserve"> </w:t>
        </w:r>
        <w:r w:rsidRPr="005D091B">
          <w:rPr>
            <w:b/>
            <w:bCs/>
          </w:rPr>
          <w:t>371</w:t>
        </w:r>
        <w:r w:rsidRPr="005D091B">
          <w:t>, 1007–16 (2008).</w:t>
        </w:r>
      </w:ins>
    </w:p>
    <w:p w14:paraId="6E5A2BF9" w14:textId="77777777" w:rsidR="005D091B" w:rsidRPr="005D091B" w:rsidRDefault="005D091B">
      <w:pPr>
        <w:pStyle w:val="Bibliography"/>
        <w:rPr>
          <w:ins w:id="194" w:author="Jones, Robert [robjones]" w:date="2020-10-30T10:52:00Z"/>
        </w:rPr>
        <w:pPrChange w:id="195" w:author="Jones, Robert [robjones]" w:date="2020-10-30T10:52:00Z">
          <w:pPr>
            <w:widowControl w:val="0"/>
            <w:autoSpaceDE w:val="0"/>
            <w:autoSpaceDN w:val="0"/>
            <w:adjustRightInd w:val="0"/>
          </w:pPr>
        </w:pPrChange>
      </w:pPr>
      <w:ins w:id="196" w:author="Jones, Robert [robjones]" w:date="2020-10-30T10:52:00Z">
        <w:r w:rsidRPr="005D091B">
          <w:t>3.</w:t>
        </w:r>
        <w:r w:rsidRPr="005D091B">
          <w:tab/>
          <w:t xml:space="preserve">Nordlinger, B. </w:t>
        </w:r>
        <w:r w:rsidRPr="005D091B">
          <w:rPr>
            <w:i/>
            <w:iCs/>
          </w:rPr>
          <w:t>et al.</w:t>
        </w:r>
        <w:r w:rsidRPr="005D091B">
          <w:t xml:space="preserve"> Perioperative FOLFOX4 chemotherapy and surgery versus surgery alone for resectable liver metastases from colorectal cancer (EORTC 40983): long-term results of a randomised, controlled, phase 3 trial. </w:t>
        </w:r>
        <w:r w:rsidRPr="005D091B">
          <w:rPr>
            <w:i/>
            <w:iCs/>
          </w:rPr>
          <w:t>Lancet Oncol</w:t>
        </w:r>
        <w:r w:rsidRPr="005D091B">
          <w:t xml:space="preserve"> </w:t>
        </w:r>
        <w:r w:rsidRPr="005D091B">
          <w:rPr>
            <w:b/>
            <w:bCs/>
          </w:rPr>
          <w:t>14</w:t>
        </w:r>
        <w:r w:rsidRPr="005D091B">
          <w:t>, 1208–15 (2013).</w:t>
        </w:r>
      </w:ins>
    </w:p>
    <w:p w14:paraId="1455F49C" w14:textId="77777777" w:rsidR="005D091B" w:rsidRPr="005D091B" w:rsidRDefault="005D091B">
      <w:pPr>
        <w:pStyle w:val="Bibliography"/>
        <w:rPr>
          <w:ins w:id="197" w:author="Jones, Robert [robjones]" w:date="2020-10-30T10:52:00Z"/>
        </w:rPr>
        <w:pPrChange w:id="198" w:author="Jones, Robert [robjones]" w:date="2020-10-30T10:52:00Z">
          <w:pPr>
            <w:widowControl w:val="0"/>
            <w:autoSpaceDE w:val="0"/>
            <w:autoSpaceDN w:val="0"/>
            <w:adjustRightInd w:val="0"/>
          </w:pPr>
        </w:pPrChange>
      </w:pPr>
      <w:ins w:id="199" w:author="Jones, Robert [robjones]" w:date="2020-10-30T10:52:00Z">
        <w:r w:rsidRPr="005D091B">
          <w:t>4.</w:t>
        </w:r>
        <w:r w:rsidRPr="005D091B">
          <w:tab/>
          <w:t xml:space="preserve">Sorbye, H. </w:t>
        </w:r>
        <w:r w:rsidRPr="005D091B">
          <w:rPr>
            <w:i/>
            <w:iCs/>
          </w:rPr>
          <w:t>et al.</w:t>
        </w:r>
        <w:r w:rsidRPr="005D091B">
          <w:t xml:space="preserve"> Predictive factors for the benefit of perioperative FOLFOX for resectable liver metastasis in colorectal cancer patients (EORTC Intergroup Trial 40983). </w:t>
        </w:r>
        <w:r w:rsidRPr="005D091B">
          <w:rPr>
            <w:i/>
            <w:iCs/>
          </w:rPr>
          <w:t>Ann Surg</w:t>
        </w:r>
        <w:r w:rsidRPr="005D091B">
          <w:t xml:space="preserve"> </w:t>
        </w:r>
        <w:r w:rsidRPr="005D091B">
          <w:rPr>
            <w:b/>
            <w:bCs/>
          </w:rPr>
          <w:t>255</w:t>
        </w:r>
        <w:r w:rsidRPr="005D091B">
          <w:t>, 534–9 (2012).</w:t>
        </w:r>
      </w:ins>
    </w:p>
    <w:p w14:paraId="4095AF9B" w14:textId="77777777" w:rsidR="005D091B" w:rsidRPr="005D091B" w:rsidRDefault="005D091B">
      <w:pPr>
        <w:pStyle w:val="Bibliography"/>
        <w:rPr>
          <w:ins w:id="200" w:author="Jones, Robert [robjones]" w:date="2020-10-30T10:52:00Z"/>
        </w:rPr>
        <w:pPrChange w:id="201" w:author="Jones, Robert [robjones]" w:date="2020-10-30T10:52:00Z">
          <w:pPr>
            <w:widowControl w:val="0"/>
            <w:autoSpaceDE w:val="0"/>
            <w:autoSpaceDN w:val="0"/>
            <w:adjustRightInd w:val="0"/>
          </w:pPr>
        </w:pPrChange>
      </w:pPr>
      <w:ins w:id="202" w:author="Jones, Robert [robjones]" w:date="2020-10-30T10:52:00Z">
        <w:r w:rsidRPr="005D091B">
          <w:t>5.</w:t>
        </w:r>
        <w:r w:rsidRPr="005D091B">
          <w:tab/>
          <w:t xml:space="preserve">Fong, Y., Fortner, J., Sun, R. L., Brennan, M. F. &amp; Blumgart, L. H. Clinical score for predicting recurrence after hepatic resection for metastatic colorectal cancer: analysis of 1001 consecutive cases. </w:t>
        </w:r>
        <w:r w:rsidRPr="005D091B">
          <w:rPr>
            <w:i/>
            <w:iCs/>
          </w:rPr>
          <w:t>Ann Surg</w:t>
        </w:r>
        <w:r w:rsidRPr="005D091B">
          <w:t xml:space="preserve"> </w:t>
        </w:r>
        <w:r w:rsidRPr="005D091B">
          <w:rPr>
            <w:b/>
            <w:bCs/>
          </w:rPr>
          <w:t>230</w:t>
        </w:r>
        <w:r w:rsidRPr="005D091B">
          <w:t>, 309–18; discussion 318-21 (1999).</w:t>
        </w:r>
      </w:ins>
    </w:p>
    <w:p w14:paraId="497EAA38" w14:textId="77777777" w:rsidR="005D091B" w:rsidRPr="005D091B" w:rsidRDefault="005D091B">
      <w:pPr>
        <w:pStyle w:val="Bibliography"/>
        <w:rPr>
          <w:ins w:id="203" w:author="Jones, Robert [robjones]" w:date="2020-10-30T10:52:00Z"/>
        </w:rPr>
        <w:pPrChange w:id="204" w:author="Jones, Robert [robjones]" w:date="2020-10-30T10:52:00Z">
          <w:pPr>
            <w:widowControl w:val="0"/>
            <w:autoSpaceDE w:val="0"/>
            <w:autoSpaceDN w:val="0"/>
            <w:adjustRightInd w:val="0"/>
          </w:pPr>
        </w:pPrChange>
      </w:pPr>
      <w:ins w:id="205" w:author="Jones, Robert [robjones]" w:date="2020-10-30T10:52:00Z">
        <w:r w:rsidRPr="005D091B">
          <w:t>6.</w:t>
        </w:r>
        <w:r w:rsidRPr="005D091B">
          <w:tab/>
          <w:t xml:space="preserve">Ayez, N. </w:t>
        </w:r>
        <w:r w:rsidRPr="005D091B">
          <w:rPr>
            <w:i/>
            <w:iCs/>
          </w:rPr>
          <w:t>et al.</w:t>
        </w:r>
        <w:r w:rsidRPr="005D091B">
          <w:t xml:space="preserve"> The use of neo-adjuvant chemotherapy in patients with resectable colorectal liver metastases: Clinical risk score as possible discriminator. </w:t>
        </w:r>
        <w:r w:rsidRPr="005D091B">
          <w:rPr>
            <w:i/>
            <w:iCs/>
          </w:rPr>
          <w:t>Eur J Surg Oncol</w:t>
        </w:r>
        <w:r w:rsidRPr="005D091B">
          <w:t xml:space="preserve"> </w:t>
        </w:r>
        <w:r w:rsidRPr="005D091B">
          <w:rPr>
            <w:b/>
            <w:bCs/>
          </w:rPr>
          <w:t>41</w:t>
        </w:r>
        <w:r w:rsidRPr="005D091B">
          <w:t>, 859–67 (2015).</w:t>
        </w:r>
      </w:ins>
    </w:p>
    <w:p w14:paraId="1B55092D" w14:textId="77777777" w:rsidR="005D091B" w:rsidRPr="005D091B" w:rsidRDefault="005D091B">
      <w:pPr>
        <w:pStyle w:val="Bibliography"/>
        <w:rPr>
          <w:ins w:id="206" w:author="Jones, Robert [robjones]" w:date="2020-10-30T10:52:00Z"/>
        </w:rPr>
        <w:pPrChange w:id="207" w:author="Jones, Robert [robjones]" w:date="2020-10-30T10:52:00Z">
          <w:pPr>
            <w:widowControl w:val="0"/>
            <w:autoSpaceDE w:val="0"/>
            <w:autoSpaceDN w:val="0"/>
            <w:adjustRightInd w:val="0"/>
          </w:pPr>
        </w:pPrChange>
      </w:pPr>
      <w:ins w:id="208" w:author="Jones, Robert [robjones]" w:date="2020-10-30T10:52:00Z">
        <w:r w:rsidRPr="005D091B">
          <w:t>7.</w:t>
        </w:r>
        <w:r w:rsidRPr="005D091B">
          <w:tab/>
          <w:t xml:space="preserve">Primrose, J. </w:t>
        </w:r>
        <w:r w:rsidRPr="005D091B">
          <w:rPr>
            <w:i/>
            <w:iCs/>
          </w:rPr>
          <w:t>et al.</w:t>
        </w:r>
        <w:r w:rsidRPr="005D091B">
          <w:t xml:space="preserve"> Systemic chemotherapy with or without cetuximab in patients with resectable colorectal liver metastasis: the New EPOC randomised controlled trial. </w:t>
        </w:r>
        <w:r w:rsidRPr="005D091B">
          <w:rPr>
            <w:i/>
            <w:iCs/>
          </w:rPr>
          <w:t>Lancet Oncol</w:t>
        </w:r>
        <w:r w:rsidRPr="005D091B">
          <w:t xml:space="preserve"> </w:t>
        </w:r>
        <w:r w:rsidRPr="005D091B">
          <w:rPr>
            <w:b/>
            <w:bCs/>
          </w:rPr>
          <w:t>15</w:t>
        </w:r>
        <w:r w:rsidRPr="005D091B">
          <w:t>, 601–11 (2014).</w:t>
        </w:r>
      </w:ins>
    </w:p>
    <w:p w14:paraId="284DCD3B" w14:textId="77777777" w:rsidR="005D091B" w:rsidRPr="005D091B" w:rsidRDefault="005D091B">
      <w:pPr>
        <w:pStyle w:val="Bibliography"/>
        <w:rPr>
          <w:ins w:id="209" w:author="Jones, Robert [robjones]" w:date="2020-10-30T10:52:00Z"/>
        </w:rPr>
        <w:pPrChange w:id="210" w:author="Jones, Robert [robjones]" w:date="2020-10-30T10:52:00Z">
          <w:pPr>
            <w:widowControl w:val="0"/>
            <w:autoSpaceDE w:val="0"/>
            <w:autoSpaceDN w:val="0"/>
            <w:adjustRightInd w:val="0"/>
          </w:pPr>
        </w:pPrChange>
      </w:pPr>
      <w:ins w:id="211" w:author="Jones, Robert [robjones]" w:date="2020-10-30T10:52:00Z">
        <w:r w:rsidRPr="005D091B">
          <w:t>8.</w:t>
        </w:r>
        <w:r w:rsidRPr="005D091B">
          <w:tab/>
          <w:t xml:space="preserve">Bridgewater, J. A. </w:t>
        </w:r>
        <w:r w:rsidRPr="005D091B">
          <w:rPr>
            <w:i/>
            <w:iCs/>
          </w:rPr>
          <w:t>et al.</w:t>
        </w:r>
        <w:r w:rsidRPr="005D091B">
          <w:t xml:space="preserve"> Systemic chemotherapy with or without cetuximab in patients with resectable colorectal liver metastasis (New EPOC): long-term results of a </w:t>
        </w:r>
        <w:r w:rsidRPr="005D091B">
          <w:lastRenderedPageBreak/>
          <w:t xml:space="preserve">multicentre, randomised, controlled, phase 3 trial. </w:t>
        </w:r>
        <w:r w:rsidRPr="005D091B">
          <w:rPr>
            <w:i/>
            <w:iCs/>
          </w:rPr>
          <w:t>The Lancet Oncology</w:t>
        </w:r>
        <w:r w:rsidRPr="005D091B">
          <w:t xml:space="preserve"> (2020) doi:10.1016/S1470-2045(19)30798-3.</w:t>
        </w:r>
      </w:ins>
    </w:p>
    <w:p w14:paraId="4BC707A8" w14:textId="77777777" w:rsidR="005D091B" w:rsidRPr="005D091B" w:rsidRDefault="005D091B">
      <w:pPr>
        <w:pStyle w:val="Bibliography"/>
        <w:rPr>
          <w:ins w:id="212" w:author="Jones, Robert [robjones]" w:date="2020-10-30T10:52:00Z"/>
        </w:rPr>
        <w:pPrChange w:id="213" w:author="Jones, Robert [robjones]" w:date="2020-10-30T10:52:00Z">
          <w:pPr>
            <w:widowControl w:val="0"/>
            <w:autoSpaceDE w:val="0"/>
            <w:autoSpaceDN w:val="0"/>
            <w:adjustRightInd w:val="0"/>
          </w:pPr>
        </w:pPrChange>
      </w:pPr>
      <w:ins w:id="214" w:author="Jones, Robert [robjones]" w:date="2020-10-30T10:52:00Z">
        <w:r w:rsidRPr="005D091B">
          <w:t>9.</w:t>
        </w:r>
        <w:r w:rsidRPr="005D091B">
          <w:tab/>
          <w:t xml:space="preserve">Mitry, E. </w:t>
        </w:r>
        <w:r w:rsidRPr="005D091B">
          <w:rPr>
            <w:i/>
            <w:iCs/>
          </w:rPr>
          <w:t>et al.</w:t>
        </w:r>
        <w:r w:rsidRPr="005D091B">
          <w:t xml:space="preserve"> Adjuvant chemotherapy after potentially curative resection of metastases from colorectal cancer: a pooled analysis of two randomized trials. </w:t>
        </w:r>
        <w:r w:rsidRPr="005D091B">
          <w:rPr>
            <w:i/>
            <w:iCs/>
          </w:rPr>
          <w:t>J Clin Oncol</w:t>
        </w:r>
        <w:r w:rsidRPr="005D091B">
          <w:t xml:space="preserve"> </w:t>
        </w:r>
        <w:r w:rsidRPr="005D091B">
          <w:rPr>
            <w:b/>
            <w:bCs/>
          </w:rPr>
          <w:t>26</w:t>
        </w:r>
        <w:r w:rsidRPr="005D091B">
          <w:t>, 4906–11 (2008).</w:t>
        </w:r>
      </w:ins>
    </w:p>
    <w:p w14:paraId="2D7D8CDA" w14:textId="77777777" w:rsidR="005D091B" w:rsidRPr="005D091B" w:rsidRDefault="005D091B">
      <w:pPr>
        <w:pStyle w:val="Bibliography"/>
        <w:rPr>
          <w:ins w:id="215" w:author="Jones, Robert [robjones]" w:date="2020-10-30T10:52:00Z"/>
        </w:rPr>
        <w:pPrChange w:id="216" w:author="Jones, Robert [robjones]" w:date="2020-10-30T10:52:00Z">
          <w:pPr>
            <w:widowControl w:val="0"/>
            <w:autoSpaceDE w:val="0"/>
            <w:autoSpaceDN w:val="0"/>
            <w:adjustRightInd w:val="0"/>
          </w:pPr>
        </w:pPrChange>
      </w:pPr>
      <w:ins w:id="217" w:author="Jones, Robert [robjones]" w:date="2020-10-30T10:52:00Z">
        <w:r w:rsidRPr="005D091B">
          <w:t>10.</w:t>
        </w:r>
        <w:r w:rsidRPr="005D091B">
          <w:tab/>
          <w:t xml:space="preserve">Ychou, M. </w:t>
        </w:r>
        <w:r w:rsidRPr="005D091B">
          <w:rPr>
            <w:i/>
            <w:iCs/>
          </w:rPr>
          <w:t>et al.</w:t>
        </w:r>
        <w:r w:rsidRPr="005D091B">
          <w:t xml:space="preserve"> A randomized phase III study comparing adjuvant 5-fluorouracil/folinic acid with FOLFIRI in patients following complete resection of liver metastases from colorectal cancer. </w:t>
        </w:r>
        <w:r w:rsidRPr="005D091B">
          <w:rPr>
            <w:i/>
            <w:iCs/>
          </w:rPr>
          <w:t>Ann Oncol</w:t>
        </w:r>
        <w:r w:rsidRPr="005D091B">
          <w:t xml:space="preserve"> </w:t>
        </w:r>
        <w:r w:rsidRPr="005D091B">
          <w:rPr>
            <w:b/>
            <w:bCs/>
          </w:rPr>
          <w:t>20</w:t>
        </w:r>
        <w:r w:rsidRPr="005D091B">
          <w:t>, 1964–70 (2009).</w:t>
        </w:r>
      </w:ins>
    </w:p>
    <w:p w14:paraId="44915259" w14:textId="77777777" w:rsidR="005D091B" w:rsidRPr="005D091B" w:rsidRDefault="005D091B">
      <w:pPr>
        <w:pStyle w:val="Bibliography"/>
        <w:rPr>
          <w:ins w:id="218" w:author="Jones, Robert [robjones]" w:date="2020-10-30T10:52:00Z"/>
        </w:rPr>
        <w:pPrChange w:id="219" w:author="Jones, Robert [robjones]" w:date="2020-10-30T10:52:00Z">
          <w:pPr>
            <w:widowControl w:val="0"/>
            <w:autoSpaceDE w:val="0"/>
            <w:autoSpaceDN w:val="0"/>
            <w:adjustRightInd w:val="0"/>
          </w:pPr>
        </w:pPrChange>
      </w:pPr>
      <w:ins w:id="220" w:author="Jones, Robert [robjones]" w:date="2020-10-30T10:52:00Z">
        <w:r w:rsidRPr="005D091B">
          <w:t>11.</w:t>
        </w:r>
        <w:r w:rsidRPr="005D091B">
          <w:tab/>
          <w:t xml:space="preserve">Kanemitsu, Y. </w:t>
        </w:r>
        <w:r w:rsidRPr="005D091B">
          <w:rPr>
            <w:i/>
            <w:iCs/>
          </w:rPr>
          <w:t>et al.</w:t>
        </w:r>
        <w:r w:rsidRPr="005D091B">
          <w:t xml:space="preserve"> A randomized phase II/III trial comparing hepatectomy followed by mFOLFOX6 with hepatectomy alone for liver metastasis from colorectal cancer: JCOG0603 study. </w:t>
        </w:r>
        <w:r w:rsidRPr="005D091B">
          <w:rPr>
            <w:i/>
            <w:iCs/>
          </w:rPr>
          <w:t>Journal of Clinical Oncology</w:t>
        </w:r>
        <w:r w:rsidRPr="005D091B">
          <w:t xml:space="preserve"> </w:t>
        </w:r>
        <w:r w:rsidRPr="005D091B">
          <w:rPr>
            <w:b/>
            <w:bCs/>
          </w:rPr>
          <w:t>38</w:t>
        </w:r>
        <w:r w:rsidRPr="005D091B">
          <w:t>, 4005–4005 (2020).</w:t>
        </w:r>
      </w:ins>
    </w:p>
    <w:p w14:paraId="1611014B" w14:textId="77777777" w:rsidR="005D091B" w:rsidRPr="005D091B" w:rsidRDefault="005D091B">
      <w:pPr>
        <w:pStyle w:val="Bibliography"/>
        <w:rPr>
          <w:ins w:id="221" w:author="Jones, Robert [robjones]" w:date="2020-10-30T10:52:00Z"/>
        </w:rPr>
        <w:pPrChange w:id="222" w:author="Jones, Robert [robjones]" w:date="2020-10-30T10:52:00Z">
          <w:pPr>
            <w:widowControl w:val="0"/>
            <w:autoSpaceDE w:val="0"/>
            <w:autoSpaceDN w:val="0"/>
            <w:adjustRightInd w:val="0"/>
          </w:pPr>
        </w:pPrChange>
      </w:pPr>
      <w:ins w:id="223" w:author="Jones, Robert [robjones]" w:date="2020-10-30T10:52:00Z">
        <w:r w:rsidRPr="005D091B">
          <w:t>12.</w:t>
        </w:r>
        <w:r w:rsidRPr="005D091B">
          <w:tab/>
          <w:t xml:space="preserve">Bhangu, J. </w:t>
        </w:r>
        <w:r w:rsidRPr="005D091B">
          <w:rPr>
            <w:i/>
            <w:iCs/>
          </w:rPr>
          <w:t>et al.</w:t>
        </w:r>
        <w:r w:rsidRPr="005D091B">
          <w:t xml:space="preserve"> Circulating Free Methylated Tumor DNA Markers for Sensitive Assessment of Tumor Burden and Early Response Monitoring in Patients Receiving Systemic Chemotherapy for Colorectal Cancer Liver Metastasis. </w:t>
        </w:r>
        <w:r w:rsidRPr="005D091B">
          <w:rPr>
            <w:i/>
            <w:iCs/>
          </w:rPr>
          <w:t>Annals of Surgery</w:t>
        </w:r>
        <w:r w:rsidRPr="005D091B">
          <w:t xml:space="preserve"> </w:t>
        </w:r>
        <w:r w:rsidRPr="005D091B">
          <w:rPr>
            <w:b/>
            <w:bCs/>
          </w:rPr>
          <w:t>268</w:t>
        </w:r>
        <w:r w:rsidRPr="005D091B">
          <w:t>, 894–902 (2018).</w:t>
        </w:r>
      </w:ins>
    </w:p>
    <w:p w14:paraId="256B4F5F" w14:textId="77777777" w:rsidR="005D091B" w:rsidRPr="005D091B" w:rsidRDefault="005D091B">
      <w:pPr>
        <w:pStyle w:val="Bibliography"/>
        <w:rPr>
          <w:ins w:id="224" w:author="Jones, Robert [robjones]" w:date="2020-10-30T10:52:00Z"/>
        </w:rPr>
        <w:pPrChange w:id="225" w:author="Jones, Robert [robjones]" w:date="2020-10-30T10:52:00Z">
          <w:pPr>
            <w:widowControl w:val="0"/>
            <w:autoSpaceDE w:val="0"/>
            <w:autoSpaceDN w:val="0"/>
            <w:adjustRightInd w:val="0"/>
          </w:pPr>
        </w:pPrChange>
      </w:pPr>
      <w:ins w:id="226" w:author="Jones, Robert [robjones]" w:date="2020-10-30T10:52:00Z">
        <w:r w:rsidRPr="005D091B">
          <w:t>13.</w:t>
        </w:r>
        <w:r w:rsidRPr="005D091B">
          <w:tab/>
          <w:t xml:space="preserve">Narayan, R. R. </w:t>
        </w:r>
        <w:r w:rsidRPr="005D091B">
          <w:rPr>
            <w:i/>
            <w:iCs/>
          </w:rPr>
          <w:t>et al.</w:t>
        </w:r>
        <w:r w:rsidRPr="005D091B">
          <w:t xml:space="preserve"> Peripheral Circulating Tumor DNA Detection Predicts Poor Outcomes After Liver Resection for Metastatic Colorectal Cancer. </w:t>
        </w:r>
        <w:r w:rsidRPr="005D091B">
          <w:rPr>
            <w:i/>
            <w:iCs/>
          </w:rPr>
          <w:t>Ann Surg Oncol</w:t>
        </w:r>
        <w:r w:rsidRPr="005D091B">
          <w:t xml:space="preserve"> </w:t>
        </w:r>
        <w:r w:rsidRPr="005D091B">
          <w:rPr>
            <w:b/>
            <w:bCs/>
          </w:rPr>
          <w:t>26</w:t>
        </w:r>
        <w:r w:rsidRPr="005D091B">
          <w:t>, 1824–1832 (2019).</w:t>
        </w:r>
      </w:ins>
    </w:p>
    <w:p w14:paraId="20D0C109" w14:textId="77777777" w:rsidR="005D091B" w:rsidRPr="005D091B" w:rsidRDefault="005D091B">
      <w:pPr>
        <w:pStyle w:val="Bibliography"/>
        <w:rPr>
          <w:ins w:id="227" w:author="Jones, Robert [robjones]" w:date="2020-10-30T10:52:00Z"/>
        </w:rPr>
        <w:pPrChange w:id="228" w:author="Jones, Robert [robjones]" w:date="2020-10-30T10:52:00Z">
          <w:pPr>
            <w:widowControl w:val="0"/>
            <w:autoSpaceDE w:val="0"/>
            <w:autoSpaceDN w:val="0"/>
            <w:adjustRightInd w:val="0"/>
          </w:pPr>
        </w:pPrChange>
      </w:pPr>
      <w:ins w:id="229" w:author="Jones, Robert [robjones]" w:date="2020-10-30T10:52:00Z">
        <w:r w:rsidRPr="005D091B">
          <w:t>14.</w:t>
        </w:r>
        <w:r w:rsidRPr="005D091B">
          <w:tab/>
          <w:t xml:space="preserve">Schøler, L. V. </w:t>
        </w:r>
        <w:r w:rsidRPr="005D091B">
          <w:rPr>
            <w:i/>
            <w:iCs/>
          </w:rPr>
          <w:t>et al.</w:t>
        </w:r>
        <w:r w:rsidRPr="005D091B">
          <w:t xml:space="preserve"> Clinical Implications of Monitoring Circulating Tumor DNA in Patients with Colorectal Cancer. </w:t>
        </w:r>
        <w:r w:rsidRPr="005D091B">
          <w:rPr>
            <w:i/>
            <w:iCs/>
          </w:rPr>
          <w:t>Clin Cancer Res</w:t>
        </w:r>
        <w:r w:rsidRPr="005D091B">
          <w:t xml:space="preserve"> </w:t>
        </w:r>
        <w:r w:rsidRPr="005D091B">
          <w:rPr>
            <w:b/>
            <w:bCs/>
          </w:rPr>
          <w:t>23</w:t>
        </w:r>
        <w:r w:rsidRPr="005D091B">
          <w:t>, 5437–5445 (2017).</w:t>
        </w:r>
      </w:ins>
    </w:p>
    <w:p w14:paraId="038A41BA" w14:textId="77777777" w:rsidR="005D091B" w:rsidRPr="005D091B" w:rsidRDefault="005D091B">
      <w:pPr>
        <w:pStyle w:val="Bibliography"/>
        <w:rPr>
          <w:ins w:id="230" w:author="Jones, Robert [robjones]" w:date="2020-10-30T10:52:00Z"/>
        </w:rPr>
        <w:pPrChange w:id="231" w:author="Jones, Robert [robjones]" w:date="2020-10-30T10:52:00Z">
          <w:pPr>
            <w:widowControl w:val="0"/>
            <w:autoSpaceDE w:val="0"/>
            <w:autoSpaceDN w:val="0"/>
            <w:adjustRightInd w:val="0"/>
          </w:pPr>
        </w:pPrChange>
      </w:pPr>
      <w:ins w:id="232" w:author="Jones, Robert [robjones]" w:date="2020-10-30T10:52:00Z">
        <w:r w:rsidRPr="005D091B">
          <w:t>15.</w:t>
        </w:r>
        <w:r w:rsidRPr="005D091B">
          <w:tab/>
          <w:t xml:space="preserve">Reinert, T. </w:t>
        </w:r>
        <w:r w:rsidRPr="005D091B">
          <w:rPr>
            <w:i/>
            <w:iCs/>
          </w:rPr>
          <w:t>et al.</w:t>
        </w:r>
        <w:r w:rsidRPr="005D091B">
          <w:t xml:space="preserve"> Analysis of circulating tumour DNA to monitor disease burden following colorectal cancer surgery. </w:t>
        </w:r>
        <w:r w:rsidRPr="005D091B">
          <w:rPr>
            <w:i/>
            <w:iCs/>
          </w:rPr>
          <w:t>Gut</w:t>
        </w:r>
        <w:r w:rsidRPr="005D091B">
          <w:t xml:space="preserve"> </w:t>
        </w:r>
        <w:r w:rsidRPr="005D091B">
          <w:rPr>
            <w:b/>
            <w:bCs/>
          </w:rPr>
          <w:t>65</w:t>
        </w:r>
        <w:r w:rsidRPr="005D091B">
          <w:t>, 625–634 (2016).</w:t>
        </w:r>
      </w:ins>
    </w:p>
    <w:p w14:paraId="6A082CAC" w14:textId="77777777" w:rsidR="005D091B" w:rsidRPr="005D091B" w:rsidRDefault="005D091B">
      <w:pPr>
        <w:pStyle w:val="Bibliography"/>
        <w:rPr>
          <w:ins w:id="233" w:author="Jones, Robert [robjones]" w:date="2020-10-30T10:52:00Z"/>
        </w:rPr>
        <w:pPrChange w:id="234" w:author="Jones, Robert [robjones]" w:date="2020-10-30T10:52:00Z">
          <w:pPr>
            <w:widowControl w:val="0"/>
            <w:autoSpaceDE w:val="0"/>
            <w:autoSpaceDN w:val="0"/>
            <w:adjustRightInd w:val="0"/>
          </w:pPr>
        </w:pPrChange>
      </w:pPr>
      <w:ins w:id="235" w:author="Jones, Robert [robjones]" w:date="2020-10-30T10:52:00Z">
        <w:r w:rsidRPr="005D091B">
          <w:t>16.</w:t>
        </w:r>
        <w:r w:rsidRPr="005D091B">
          <w:tab/>
          <w:t xml:space="preserve">Bedin, C. </w:t>
        </w:r>
        <w:r w:rsidRPr="005D091B">
          <w:rPr>
            <w:i/>
            <w:iCs/>
          </w:rPr>
          <w:t>et al.</w:t>
        </w:r>
        <w:r w:rsidRPr="005D091B">
          <w:t xml:space="preserve"> Diagnostic and prognostic role of cell-free DNA testing for colorectal cancer patients. </w:t>
        </w:r>
        <w:r w:rsidRPr="005D091B">
          <w:rPr>
            <w:i/>
            <w:iCs/>
          </w:rPr>
          <w:t>International Journal of Cancer</w:t>
        </w:r>
        <w:r w:rsidRPr="005D091B">
          <w:t xml:space="preserve"> </w:t>
        </w:r>
        <w:r w:rsidRPr="005D091B">
          <w:rPr>
            <w:b/>
            <w:bCs/>
          </w:rPr>
          <w:t>140</w:t>
        </w:r>
        <w:r w:rsidRPr="005D091B">
          <w:t>, 1888–1898 (2017).</w:t>
        </w:r>
      </w:ins>
    </w:p>
    <w:p w14:paraId="56A6B3DA" w14:textId="77777777" w:rsidR="005D091B" w:rsidRPr="005D091B" w:rsidRDefault="005D091B">
      <w:pPr>
        <w:pStyle w:val="Bibliography"/>
        <w:rPr>
          <w:ins w:id="236" w:author="Jones, Robert [robjones]" w:date="2020-10-30T10:52:00Z"/>
        </w:rPr>
        <w:pPrChange w:id="237" w:author="Jones, Robert [robjones]" w:date="2020-10-30T10:52:00Z">
          <w:pPr>
            <w:widowControl w:val="0"/>
            <w:autoSpaceDE w:val="0"/>
            <w:autoSpaceDN w:val="0"/>
            <w:adjustRightInd w:val="0"/>
          </w:pPr>
        </w:pPrChange>
      </w:pPr>
      <w:ins w:id="238" w:author="Jones, Robert [robjones]" w:date="2020-10-30T10:52:00Z">
        <w:r w:rsidRPr="005D091B">
          <w:lastRenderedPageBreak/>
          <w:t>17.</w:t>
        </w:r>
        <w:r w:rsidRPr="005D091B">
          <w:tab/>
          <w:t xml:space="preserve">Lefebure, B. </w:t>
        </w:r>
        <w:r w:rsidRPr="005D091B">
          <w:rPr>
            <w:i/>
            <w:iCs/>
          </w:rPr>
          <w:t>et al.</w:t>
        </w:r>
        <w:r w:rsidRPr="005D091B">
          <w:t xml:space="preserve"> Prognostic Value of Circulating Mutant DNA in Unresectable Metastatic Colorectal Cancer. </w:t>
        </w:r>
        <w:r w:rsidRPr="005D091B">
          <w:rPr>
            <w:i/>
            <w:iCs/>
          </w:rPr>
          <w:t>Annals of Surgery</w:t>
        </w:r>
        <w:r w:rsidRPr="005D091B">
          <w:t xml:space="preserve"> </w:t>
        </w:r>
        <w:r w:rsidRPr="005D091B">
          <w:rPr>
            <w:b/>
            <w:bCs/>
          </w:rPr>
          <w:t>251</w:t>
        </w:r>
        <w:r w:rsidRPr="005D091B">
          <w:t>, 275–280 (2010).</w:t>
        </w:r>
      </w:ins>
    </w:p>
    <w:p w14:paraId="544E8537" w14:textId="77777777" w:rsidR="005D091B" w:rsidRPr="005D091B" w:rsidRDefault="005D091B">
      <w:pPr>
        <w:pStyle w:val="Bibliography"/>
        <w:rPr>
          <w:ins w:id="239" w:author="Jones, Robert [robjones]" w:date="2020-10-30T10:52:00Z"/>
        </w:rPr>
        <w:pPrChange w:id="240" w:author="Jones, Robert [robjones]" w:date="2020-10-30T10:52:00Z">
          <w:pPr>
            <w:widowControl w:val="0"/>
            <w:autoSpaceDE w:val="0"/>
            <w:autoSpaceDN w:val="0"/>
            <w:adjustRightInd w:val="0"/>
          </w:pPr>
        </w:pPrChange>
      </w:pPr>
      <w:ins w:id="241" w:author="Jones, Robert [robjones]" w:date="2020-10-30T10:52:00Z">
        <w:r w:rsidRPr="005D091B">
          <w:t>18.</w:t>
        </w:r>
        <w:r w:rsidRPr="005D091B">
          <w:tab/>
          <w:t xml:space="preserve">Barault, L. </w:t>
        </w:r>
        <w:r w:rsidRPr="005D091B">
          <w:rPr>
            <w:i/>
            <w:iCs/>
          </w:rPr>
          <w:t>et al.</w:t>
        </w:r>
        <w:r w:rsidRPr="005D091B">
          <w:t xml:space="preserve"> Discovery of methylated circulating DNA biomarkers for comprehensive non-invasive monitoring of treatment response in metastatic colorectal cancer. </w:t>
        </w:r>
        <w:r w:rsidRPr="005D091B">
          <w:rPr>
            <w:i/>
            <w:iCs/>
          </w:rPr>
          <w:t>Gut</w:t>
        </w:r>
        <w:r w:rsidRPr="005D091B">
          <w:t xml:space="preserve"> </w:t>
        </w:r>
        <w:r w:rsidRPr="005D091B">
          <w:rPr>
            <w:b/>
            <w:bCs/>
          </w:rPr>
          <w:t>67</w:t>
        </w:r>
        <w:r w:rsidRPr="005D091B">
          <w:t>, 1995–2005 (2018).</w:t>
        </w:r>
      </w:ins>
    </w:p>
    <w:p w14:paraId="635972B5" w14:textId="77777777" w:rsidR="005D091B" w:rsidRPr="005D091B" w:rsidRDefault="005D091B">
      <w:pPr>
        <w:pStyle w:val="Bibliography"/>
        <w:rPr>
          <w:ins w:id="242" w:author="Jones, Robert [robjones]" w:date="2020-10-30T10:52:00Z"/>
        </w:rPr>
        <w:pPrChange w:id="243" w:author="Jones, Robert [robjones]" w:date="2020-10-30T10:52:00Z">
          <w:pPr>
            <w:widowControl w:val="0"/>
            <w:autoSpaceDE w:val="0"/>
            <w:autoSpaceDN w:val="0"/>
            <w:adjustRightInd w:val="0"/>
          </w:pPr>
        </w:pPrChange>
      </w:pPr>
      <w:ins w:id="244" w:author="Jones, Robert [robjones]" w:date="2020-10-30T10:52:00Z">
        <w:r w:rsidRPr="005D091B">
          <w:t>19.</w:t>
        </w:r>
        <w:r w:rsidRPr="005D091B">
          <w:tab/>
          <w:t xml:space="preserve">Herbst, A. </w:t>
        </w:r>
        <w:r w:rsidRPr="005D091B">
          <w:rPr>
            <w:i/>
            <w:iCs/>
          </w:rPr>
          <w:t>et al.</w:t>
        </w:r>
        <w:r w:rsidRPr="005D091B">
          <w:t xml:space="preserve"> Methylated free-circulating HPP1 DNA is an early response marker in patients with metastatic colorectal cancer. </w:t>
        </w:r>
        <w:r w:rsidRPr="005D091B">
          <w:rPr>
            <w:i/>
            <w:iCs/>
          </w:rPr>
          <w:t>International Journal of Cancer</w:t>
        </w:r>
        <w:r w:rsidRPr="005D091B">
          <w:t xml:space="preserve"> </w:t>
        </w:r>
        <w:r w:rsidRPr="005D091B">
          <w:rPr>
            <w:b/>
            <w:bCs/>
          </w:rPr>
          <w:t>140</w:t>
        </w:r>
        <w:r w:rsidRPr="005D091B">
          <w:t>, 2134–2144 (2017).</w:t>
        </w:r>
      </w:ins>
    </w:p>
    <w:p w14:paraId="799280E3" w14:textId="77777777" w:rsidR="005D091B" w:rsidRPr="005D091B" w:rsidRDefault="005D091B">
      <w:pPr>
        <w:pStyle w:val="Bibliography"/>
        <w:rPr>
          <w:ins w:id="245" w:author="Jones, Robert [robjones]" w:date="2020-10-30T10:52:00Z"/>
        </w:rPr>
        <w:pPrChange w:id="246" w:author="Jones, Robert [robjones]" w:date="2020-10-30T10:52:00Z">
          <w:pPr>
            <w:widowControl w:val="0"/>
            <w:autoSpaceDE w:val="0"/>
            <w:autoSpaceDN w:val="0"/>
            <w:adjustRightInd w:val="0"/>
          </w:pPr>
        </w:pPrChange>
      </w:pPr>
      <w:ins w:id="247" w:author="Jones, Robert [robjones]" w:date="2020-10-30T10:52:00Z">
        <w:r w:rsidRPr="005D091B">
          <w:t>20.</w:t>
        </w:r>
        <w:r w:rsidRPr="005D091B">
          <w:tab/>
          <w:t xml:space="preserve">Philipp, A. B. </w:t>
        </w:r>
        <w:r w:rsidRPr="005D091B">
          <w:rPr>
            <w:i/>
            <w:iCs/>
          </w:rPr>
          <w:t>et al.</w:t>
        </w:r>
        <w:r w:rsidRPr="005D091B">
          <w:t xml:space="preserve"> Prognostic role of methylated free circulating DNA in colorectal cancer. </w:t>
        </w:r>
        <w:r w:rsidRPr="005D091B">
          <w:rPr>
            <w:i/>
            <w:iCs/>
          </w:rPr>
          <w:t>International Journal of Cancer</w:t>
        </w:r>
        <w:r w:rsidRPr="005D091B">
          <w:t xml:space="preserve"> </w:t>
        </w:r>
        <w:r w:rsidRPr="005D091B">
          <w:rPr>
            <w:b/>
            <w:bCs/>
          </w:rPr>
          <w:t>131</w:t>
        </w:r>
        <w:r w:rsidRPr="005D091B">
          <w:t>, 2308–2319 (2012).</w:t>
        </w:r>
      </w:ins>
    </w:p>
    <w:p w14:paraId="04677D54" w14:textId="77777777" w:rsidR="005D091B" w:rsidRPr="005D091B" w:rsidRDefault="005D091B">
      <w:pPr>
        <w:pStyle w:val="Bibliography"/>
        <w:rPr>
          <w:ins w:id="248" w:author="Jones, Robert [robjones]" w:date="2020-10-30T10:52:00Z"/>
        </w:rPr>
        <w:pPrChange w:id="249" w:author="Jones, Robert [robjones]" w:date="2020-10-30T10:52:00Z">
          <w:pPr>
            <w:widowControl w:val="0"/>
            <w:autoSpaceDE w:val="0"/>
            <w:autoSpaceDN w:val="0"/>
            <w:adjustRightInd w:val="0"/>
          </w:pPr>
        </w:pPrChange>
      </w:pPr>
      <w:ins w:id="250" w:author="Jones, Robert [robjones]" w:date="2020-10-30T10:52:00Z">
        <w:r w:rsidRPr="005D091B">
          <w:t>21.</w:t>
        </w:r>
        <w:r w:rsidRPr="005D091B">
          <w:tab/>
          <w:t xml:space="preserve">Garrigou, S. </w:t>
        </w:r>
        <w:r w:rsidRPr="005D091B">
          <w:rPr>
            <w:i/>
            <w:iCs/>
          </w:rPr>
          <w:t>et al.</w:t>
        </w:r>
        <w:r w:rsidRPr="005D091B">
          <w:t xml:space="preserve"> A Study of Hypermethylated Circulating Tumor DNA as a Universal Colorectal Cancer Biomarker. </w:t>
        </w:r>
        <w:r w:rsidRPr="005D091B">
          <w:rPr>
            <w:i/>
            <w:iCs/>
          </w:rPr>
          <w:t>Clinical Chemistry</w:t>
        </w:r>
        <w:r w:rsidRPr="005D091B">
          <w:t xml:space="preserve"> </w:t>
        </w:r>
        <w:r w:rsidRPr="005D091B">
          <w:rPr>
            <w:b/>
            <w:bCs/>
          </w:rPr>
          <w:t>62</w:t>
        </w:r>
        <w:r w:rsidRPr="005D091B">
          <w:t>, 1129–1139 (2016).</w:t>
        </w:r>
      </w:ins>
    </w:p>
    <w:p w14:paraId="113FB28C" w14:textId="77777777" w:rsidR="005D091B" w:rsidRPr="005D091B" w:rsidRDefault="005D091B">
      <w:pPr>
        <w:pStyle w:val="Bibliography"/>
        <w:rPr>
          <w:ins w:id="251" w:author="Jones, Robert [robjones]" w:date="2020-10-30T10:52:00Z"/>
        </w:rPr>
        <w:pPrChange w:id="252" w:author="Jones, Robert [robjones]" w:date="2020-10-30T10:52:00Z">
          <w:pPr>
            <w:widowControl w:val="0"/>
            <w:autoSpaceDE w:val="0"/>
            <w:autoSpaceDN w:val="0"/>
            <w:adjustRightInd w:val="0"/>
          </w:pPr>
        </w:pPrChange>
      </w:pPr>
      <w:ins w:id="253" w:author="Jones, Robert [robjones]" w:date="2020-10-30T10:52:00Z">
        <w:r w:rsidRPr="005D091B">
          <w:t>22.</w:t>
        </w:r>
        <w:r w:rsidRPr="005D091B">
          <w:tab/>
          <w:t xml:space="preserve">Garlan, F. </w:t>
        </w:r>
        <w:r w:rsidRPr="005D091B">
          <w:rPr>
            <w:i/>
            <w:iCs/>
          </w:rPr>
          <w:t>et al.</w:t>
        </w:r>
        <w:r w:rsidRPr="005D091B">
          <w:t xml:space="preserve"> Early Evaluation of Circulating Tumor DNA as Marker of Therapeutic Efficacy in Metastatic Colorectal Cancer Patients (PLACOL Study). </w:t>
        </w:r>
        <w:r w:rsidRPr="005D091B">
          <w:rPr>
            <w:i/>
            <w:iCs/>
          </w:rPr>
          <w:t>Clin Cancer Res</w:t>
        </w:r>
        <w:r w:rsidRPr="005D091B">
          <w:t xml:space="preserve"> </w:t>
        </w:r>
        <w:r w:rsidRPr="005D091B">
          <w:rPr>
            <w:b/>
            <w:bCs/>
          </w:rPr>
          <w:t>23</w:t>
        </w:r>
        <w:r w:rsidRPr="005D091B">
          <w:t>, 5416–5425 (2017).</w:t>
        </w:r>
      </w:ins>
    </w:p>
    <w:p w14:paraId="53B14CB8" w14:textId="77777777" w:rsidR="005D091B" w:rsidRPr="005D091B" w:rsidRDefault="005D091B">
      <w:pPr>
        <w:pStyle w:val="Bibliography"/>
        <w:rPr>
          <w:ins w:id="254" w:author="Jones, Robert [robjones]" w:date="2020-10-30T10:52:00Z"/>
        </w:rPr>
        <w:pPrChange w:id="255" w:author="Jones, Robert [robjones]" w:date="2020-10-30T10:52:00Z">
          <w:pPr>
            <w:widowControl w:val="0"/>
            <w:autoSpaceDE w:val="0"/>
            <w:autoSpaceDN w:val="0"/>
            <w:adjustRightInd w:val="0"/>
          </w:pPr>
        </w:pPrChange>
      </w:pPr>
      <w:ins w:id="256" w:author="Jones, Robert [robjones]" w:date="2020-10-30T10:52:00Z">
        <w:r w:rsidRPr="005D091B">
          <w:t>23.</w:t>
        </w:r>
        <w:r w:rsidRPr="005D091B">
          <w:tab/>
          <w:t xml:space="preserve">Jia, N. </w:t>
        </w:r>
        <w:r w:rsidRPr="005D091B">
          <w:rPr>
            <w:i/>
            <w:iCs/>
          </w:rPr>
          <w:t>et al.</w:t>
        </w:r>
        <w:r w:rsidRPr="005D091B">
          <w:t xml:space="preserve"> Serial Monitoring of Circulating Tumor DNA in Patients With Metastatic Colorectal Cancer to Predict the Therapeutic Response. </w:t>
        </w:r>
        <w:r w:rsidRPr="005D091B">
          <w:rPr>
            <w:i/>
            <w:iCs/>
          </w:rPr>
          <w:t>Front Genet</w:t>
        </w:r>
        <w:r w:rsidRPr="005D091B">
          <w:t xml:space="preserve"> </w:t>
        </w:r>
        <w:r w:rsidRPr="005D091B">
          <w:rPr>
            <w:b/>
            <w:bCs/>
          </w:rPr>
          <w:t>10</w:t>
        </w:r>
        <w:r w:rsidRPr="005D091B">
          <w:t>, (2019).</w:t>
        </w:r>
      </w:ins>
    </w:p>
    <w:p w14:paraId="53D920F5" w14:textId="77777777" w:rsidR="005D091B" w:rsidRPr="005D091B" w:rsidRDefault="005D091B">
      <w:pPr>
        <w:pStyle w:val="Bibliography"/>
        <w:rPr>
          <w:ins w:id="257" w:author="Jones, Robert [robjones]" w:date="2020-10-30T10:52:00Z"/>
        </w:rPr>
        <w:pPrChange w:id="258" w:author="Jones, Robert [robjones]" w:date="2020-10-30T10:52:00Z">
          <w:pPr>
            <w:widowControl w:val="0"/>
            <w:autoSpaceDE w:val="0"/>
            <w:autoSpaceDN w:val="0"/>
            <w:adjustRightInd w:val="0"/>
          </w:pPr>
        </w:pPrChange>
      </w:pPr>
      <w:ins w:id="259" w:author="Jones, Robert [robjones]" w:date="2020-10-30T10:52:00Z">
        <w:r w:rsidRPr="005D091B">
          <w:t>24.</w:t>
        </w:r>
        <w:r w:rsidRPr="005D091B">
          <w:tab/>
          <w:t xml:space="preserve">Kato, S. </w:t>
        </w:r>
        <w:r w:rsidRPr="005D091B">
          <w:rPr>
            <w:i/>
            <w:iCs/>
          </w:rPr>
          <w:t>et al.</w:t>
        </w:r>
        <w:r w:rsidRPr="005D091B">
          <w:t xml:space="preserve"> Genomic Assessment of Blood-Derived Circulating Tumor DNA in Patients With Colorectal Cancers: Correlation With Tissue Sequencing, Therapeutic Response, and Survival. </w:t>
        </w:r>
        <w:r w:rsidRPr="005D091B">
          <w:rPr>
            <w:i/>
            <w:iCs/>
          </w:rPr>
          <w:t>JCO Precis Oncol</w:t>
        </w:r>
        <w:r w:rsidRPr="005D091B">
          <w:t xml:space="preserve"> </w:t>
        </w:r>
        <w:r w:rsidRPr="005D091B">
          <w:rPr>
            <w:b/>
            <w:bCs/>
          </w:rPr>
          <w:t>3</w:t>
        </w:r>
        <w:r w:rsidRPr="005D091B">
          <w:t>, (2019).</w:t>
        </w:r>
      </w:ins>
    </w:p>
    <w:p w14:paraId="4BD24958" w14:textId="77777777" w:rsidR="005D091B" w:rsidRPr="005D091B" w:rsidRDefault="005D091B">
      <w:pPr>
        <w:pStyle w:val="Bibliography"/>
        <w:rPr>
          <w:ins w:id="260" w:author="Jones, Robert [robjones]" w:date="2020-10-30T10:52:00Z"/>
        </w:rPr>
        <w:pPrChange w:id="261" w:author="Jones, Robert [robjones]" w:date="2020-10-30T10:52:00Z">
          <w:pPr>
            <w:widowControl w:val="0"/>
            <w:autoSpaceDE w:val="0"/>
            <w:autoSpaceDN w:val="0"/>
            <w:adjustRightInd w:val="0"/>
          </w:pPr>
        </w:pPrChange>
      </w:pPr>
      <w:ins w:id="262" w:author="Jones, Robert [robjones]" w:date="2020-10-30T10:52:00Z">
        <w:r w:rsidRPr="005D091B">
          <w:t>25.</w:t>
        </w:r>
        <w:r w:rsidRPr="005D091B">
          <w:tab/>
          <w:t xml:space="preserve">Lyskjær, I. </w:t>
        </w:r>
        <w:r w:rsidRPr="005D091B">
          <w:rPr>
            <w:i/>
            <w:iCs/>
          </w:rPr>
          <w:t>et al.</w:t>
        </w:r>
        <w:r w:rsidRPr="005D091B">
          <w:t xml:space="preserve"> Correlation between early dynamics in circulating tumour DNA and outcome from FOLFIRI treatment in metastatic colorectal cancer. </w:t>
        </w:r>
        <w:r w:rsidRPr="005D091B">
          <w:rPr>
            <w:i/>
            <w:iCs/>
          </w:rPr>
          <w:t>Sci Rep</w:t>
        </w:r>
        <w:r w:rsidRPr="005D091B">
          <w:t xml:space="preserve"> </w:t>
        </w:r>
        <w:r w:rsidRPr="005D091B">
          <w:rPr>
            <w:b/>
            <w:bCs/>
          </w:rPr>
          <w:t>9</w:t>
        </w:r>
        <w:r w:rsidRPr="005D091B">
          <w:t>, 1–10 (2019).</w:t>
        </w:r>
      </w:ins>
    </w:p>
    <w:p w14:paraId="5D5495D9" w14:textId="77777777" w:rsidR="005D091B" w:rsidRPr="005D091B" w:rsidRDefault="005D091B">
      <w:pPr>
        <w:pStyle w:val="Bibliography"/>
        <w:rPr>
          <w:ins w:id="263" w:author="Jones, Robert [robjones]" w:date="2020-10-30T10:52:00Z"/>
        </w:rPr>
        <w:pPrChange w:id="264" w:author="Jones, Robert [robjones]" w:date="2020-10-30T10:52:00Z">
          <w:pPr>
            <w:widowControl w:val="0"/>
            <w:autoSpaceDE w:val="0"/>
            <w:autoSpaceDN w:val="0"/>
            <w:adjustRightInd w:val="0"/>
          </w:pPr>
        </w:pPrChange>
      </w:pPr>
      <w:ins w:id="265" w:author="Jones, Robert [robjones]" w:date="2020-10-30T10:52:00Z">
        <w:r w:rsidRPr="005D091B">
          <w:lastRenderedPageBreak/>
          <w:t>26.</w:t>
        </w:r>
        <w:r w:rsidRPr="005D091B">
          <w:tab/>
          <w:t xml:space="preserve">Messaoudi, S. E. </w:t>
        </w:r>
        <w:r w:rsidRPr="005D091B">
          <w:rPr>
            <w:i/>
            <w:iCs/>
          </w:rPr>
          <w:t>et al.</w:t>
        </w:r>
        <w:r w:rsidRPr="005D091B">
          <w:t xml:space="preserve"> Circulating DNA as a Strong Multimarker Prognostic Tool for Metastatic Colorectal Cancer Patient Management Care. </w:t>
        </w:r>
        <w:r w:rsidRPr="005D091B">
          <w:rPr>
            <w:i/>
            <w:iCs/>
          </w:rPr>
          <w:t>Clin Cancer Res</w:t>
        </w:r>
        <w:r w:rsidRPr="005D091B">
          <w:t xml:space="preserve"> </w:t>
        </w:r>
        <w:r w:rsidRPr="005D091B">
          <w:rPr>
            <w:b/>
            <w:bCs/>
          </w:rPr>
          <w:t>22</w:t>
        </w:r>
        <w:r w:rsidRPr="005D091B">
          <w:t>, 3067–3077 (2016).</w:t>
        </w:r>
      </w:ins>
    </w:p>
    <w:p w14:paraId="1105A0B8" w14:textId="77777777" w:rsidR="005D091B" w:rsidRPr="005D091B" w:rsidRDefault="005D091B">
      <w:pPr>
        <w:pStyle w:val="Bibliography"/>
        <w:rPr>
          <w:ins w:id="266" w:author="Jones, Robert [robjones]" w:date="2020-10-30T10:52:00Z"/>
        </w:rPr>
        <w:pPrChange w:id="267" w:author="Jones, Robert [robjones]" w:date="2020-10-30T10:52:00Z">
          <w:pPr>
            <w:widowControl w:val="0"/>
            <w:autoSpaceDE w:val="0"/>
            <w:autoSpaceDN w:val="0"/>
            <w:adjustRightInd w:val="0"/>
          </w:pPr>
        </w:pPrChange>
      </w:pPr>
      <w:ins w:id="268" w:author="Jones, Robert [robjones]" w:date="2020-10-30T10:52:00Z">
        <w:r w:rsidRPr="005D091B">
          <w:t>27.</w:t>
        </w:r>
        <w:r w:rsidRPr="005D091B">
          <w:tab/>
          <w:t xml:space="preserve">Vandeputte, C. </w:t>
        </w:r>
        <w:r w:rsidRPr="005D091B">
          <w:rPr>
            <w:i/>
            <w:iCs/>
          </w:rPr>
          <w:t>et al.</w:t>
        </w:r>
        <w:r w:rsidRPr="005D091B">
          <w:t xml:space="preserve"> Circulating tumor DNA in early response assessment and monitoring of advanced colorectal cancer treated with a multi-kinase inhibitor. </w:t>
        </w:r>
        <w:r w:rsidRPr="005D091B">
          <w:rPr>
            <w:i/>
            <w:iCs/>
          </w:rPr>
          <w:t>Oncotarget</w:t>
        </w:r>
        <w:r w:rsidRPr="005D091B">
          <w:t xml:space="preserve"> </w:t>
        </w:r>
        <w:r w:rsidRPr="005D091B">
          <w:rPr>
            <w:b/>
            <w:bCs/>
          </w:rPr>
          <w:t>9</w:t>
        </w:r>
        <w:r w:rsidRPr="005D091B">
          <w:t>, 17756–17769 (2018).</w:t>
        </w:r>
      </w:ins>
    </w:p>
    <w:p w14:paraId="1FF36220" w14:textId="77777777" w:rsidR="005D091B" w:rsidRPr="005D091B" w:rsidRDefault="005D091B">
      <w:pPr>
        <w:pStyle w:val="Bibliography"/>
        <w:rPr>
          <w:ins w:id="269" w:author="Jones, Robert [robjones]" w:date="2020-10-30T10:52:00Z"/>
        </w:rPr>
        <w:pPrChange w:id="270" w:author="Jones, Robert [robjones]" w:date="2020-10-30T10:52:00Z">
          <w:pPr>
            <w:widowControl w:val="0"/>
            <w:autoSpaceDE w:val="0"/>
            <w:autoSpaceDN w:val="0"/>
            <w:adjustRightInd w:val="0"/>
          </w:pPr>
        </w:pPrChange>
      </w:pPr>
      <w:ins w:id="271" w:author="Jones, Robert [robjones]" w:date="2020-10-30T10:52:00Z">
        <w:r w:rsidRPr="005D091B">
          <w:t>28.</w:t>
        </w:r>
        <w:r w:rsidRPr="005D091B">
          <w:tab/>
          <w:t xml:space="preserve">Peeters, M. </w:t>
        </w:r>
        <w:r w:rsidRPr="005D091B">
          <w:rPr>
            <w:i/>
            <w:iCs/>
          </w:rPr>
          <w:t>et al.</w:t>
        </w:r>
        <w:r w:rsidRPr="005D091B">
          <w:t xml:space="preserve"> Evaluation of Emergent Mutations in Circulating Cell-Free DNA and Clinical Outcomes in Patients with Metastatic Colorectal Cancer Treated with Panitumumab in the ASPECCT Study. </w:t>
        </w:r>
        <w:r w:rsidRPr="005D091B">
          <w:rPr>
            <w:i/>
            <w:iCs/>
          </w:rPr>
          <w:t>Clin Cancer Res</w:t>
        </w:r>
        <w:r w:rsidRPr="005D091B">
          <w:t xml:space="preserve"> </w:t>
        </w:r>
        <w:r w:rsidRPr="005D091B">
          <w:rPr>
            <w:b/>
            <w:bCs/>
          </w:rPr>
          <w:t>25</w:t>
        </w:r>
        <w:r w:rsidRPr="005D091B">
          <w:t>, 1216–1225 (2019).</w:t>
        </w:r>
      </w:ins>
    </w:p>
    <w:p w14:paraId="570830B4" w14:textId="77777777" w:rsidR="005D091B" w:rsidRPr="005D091B" w:rsidRDefault="005D091B">
      <w:pPr>
        <w:pStyle w:val="Bibliography"/>
        <w:rPr>
          <w:ins w:id="272" w:author="Jones, Robert [robjones]" w:date="2020-10-30T10:52:00Z"/>
        </w:rPr>
        <w:pPrChange w:id="273" w:author="Jones, Robert [robjones]" w:date="2020-10-30T10:52:00Z">
          <w:pPr>
            <w:widowControl w:val="0"/>
            <w:autoSpaceDE w:val="0"/>
            <w:autoSpaceDN w:val="0"/>
            <w:adjustRightInd w:val="0"/>
          </w:pPr>
        </w:pPrChange>
      </w:pPr>
      <w:ins w:id="274" w:author="Jones, Robert [robjones]" w:date="2020-10-30T10:52:00Z">
        <w:r w:rsidRPr="005D091B">
          <w:t>29.</w:t>
        </w:r>
        <w:r w:rsidRPr="005D091B">
          <w:tab/>
          <w:t xml:space="preserve">Kim, T. W. </w:t>
        </w:r>
        <w:r w:rsidRPr="005D091B">
          <w:rPr>
            <w:i/>
            <w:iCs/>
          </w:rPr>
          <w:t>et al.</w:t>
        </w:r>
        <w:r w:rsidRPr="005D091B">
          <w:t xml:space="preserve"> Impact of Emergent Circulating Tumor DNA RAS Mutation in Panitumumab-Treated Chemoresistant Metastatic Colorectal Cancer. </w:t>
        </w:r>
        <w:r w:rsidRPr="005D091B">
          <w:rPr>
            <w:i/>
            <w:iCs/>
          </w:rPr>
          <w:t>Clin Cancer Res</w:t>
        </w:r>
        <w:r w:rsidRPr="005D091B">
          <w:t xml:space="preserve"> </w:t>
        </w:r>
        <w:r w:rsidRPr="005D091B">
          <w:rPr>
            <w:b/>
            <w:bCs/>
          </w:rPr>
          <w:t>24</w:t>
        </w:r>
        <w:r w:rsidRPr="005D091B">
          <w:t>, 5602–5609 (2018).</w:t>
        </w:r>
      </w:ins>
    </w:p>
    <w:p w14:paraId="70414360" w14:textId="77777777" w:rsidR="005D091B" w:rsidRPr="005D091B" w:rsidRDefault="005D091B">
      <w:pPr>
        <w:pStyle w:val="Bibliography"/>
        <w:rPr>
          <w:ins w:id="275" w:author="Jones, Robert [robjones]" w:date="2020-10-30T10:52:00Z"/>
        </w:rPr>
        <w:pPrChange w:id="276" w:author="Jones, Robert [robjones]" w:date="2020-10-30T10:52:00Z">
          <w:pPr>
            <w:widowControl w:val="0"/>
            <w:autoSpaceDE w:val="0"/>
            <w:autoSpaceDN w:val="0"/>
            <w:adjustRightInd w:val="0"/>
          </w:pPr>
        </w:pPrChange>
      </w:pPr>
      <w:ins w:id="277" w:author="Jones, Robert [robjones]" w:date="2020-10-30T10:52:00Z">
        <w:r w:rsidRPr="005D091B">
          <w:t>30.</w:t>
        </w:r>
        <w:r w:rsidRPr="005D091B">
          <w:tab/>
          <w:t xml:space="preserve">Hsu, H.-C. </w:t>
        </w:r>
        <w:r w:rsidRPr="005D091B">
          <w:rPr>
            <w:i/>
            <w:iCs/>
          </w:rPr>
          <w:t>et al.</w:t>
        </w:r>
        <w:r w:rsidRPr="005D091B">
          <w:t xml:space="preserve"> Targeted Sequencing of Circulating Tumor DNA to Monitor Genetic Variants and Therapeutic Response in Metastatic Colorectal Cancer. </w:t>
        </w:r>
        <w:r w:rsidRPr="005D091B">
          <w:rPr>
            <w:i/>
            <w:iCs/>
          </w:rPr>
          <w:t>Mol Cancer Ther</w:t>
        </w:r>
        <w:r w:rsidRPr="005D091B">
          <w:t xml:space="preserve"> </w:t>
        </w:r>
        <w:r w:rsidRPr="005D091B">
          <w:rPr>
            <w:b/>
            <w:bCs/>
          </w:rPr>
          <w:t>17</w:t>
        </w:r>
        <w:r w:rsidRPr="005D091B">
          <w:t>, 2238–2247 (2018).</w:t>
        </w:r>
      </w:ins>
    </w:p>
    <w:p w14:paraId="12C2BFDA" w14:textId="77777777" w:rsidR="005D091B" w:rsidRPr="005D091B" w:rsidRDefault="005D091B">
      <w:pPr>
        <w:pStyle w:val="Bibliography"/>
        <w:rPr>
          <w:ins w:id="278" w:author="Jones, Robert [robjones]" w:date="2020-10-30T10:52:00Z"/>
        </w:rPr>
        <w:pPrChange w:id="279" w:author="Jones, Robert [robjones]" w:date="2020-10-30T10:52:00Z">
          <w:pPr>
            <w:widowControl w:val="0"/>
            <w:autoSpaceDE w:val="0"/>
            <w:autoSpaceDN w:val="0"/>
            <w:adjustRightInd w:val="0"/>
          </w:pPr>
        </w:pPrChange>
      </w:pPr>
      <w:ins w:id="280" w:author="Jones, Robert [robjones]" w:date="2020-10-30T10:52:00Z">
        <w:r w:rsidRPr="005D091B">
          <w:t>31.</w:t>
        </w:r>
        <w:r w:rsidRPr="005D091B">
          <w:tab/>
          <w:t xml:space="preserve">Tie, J. </w:t>
        </w:r>
        <w:r w:rsidRPr="005D091B">
          <w:rPr>
            <w:i/>
            <w:iCs/>
          </w:rPr>
          <w:t>et al.</w:t>
        </w:r>
        <w:r w:rsidRPr="005D091B">
          <w:t xml:space="preserve"> Serial circulating tumour DNA analysis during multimodality treatment of locally advanced rectal cancer: a prospective biomarker study. </w:t>
        </w:r>
        <w:r w:rsidRPr="005D091B">
          <w:rPr>
            <w:i/>
            <w:iCs/>
          </w:rPr>
          <w:t>Gut</w:t>
        </w:r>
        <w:r w:rsidRPr="005D091B">
          <w:t xml:space="preserve"> (2018) doi:10.1136/gutjnl-2017-315852.</w:t>
        </w:r>
      </w:ins>
    </w:p>
    <w:p w14:paraId="5446B8FA" w14:textId="77777777" w:rsidR="005D091B" w:rsidRPr="005D091B" w:rsidRDefault="005D091B">
      <w:pPr>
        <w:pStyle w:val="Bibliography"/>
        <w:rPr>
          <w:ins w:id="281" w:author="Jones, Robert [robjones]" w:date="2020-10-30T10:52:00Z"/>
        </w:rPr>
        <w:pPrChange w:id="282" w:author="Jones, Robert [robjones]" w:date="2020-10-30T10:52:00Z">
          <w:pPr>
            <w:widowControl w:val="0"/>
            <w:autoSpaceDE w:val="0"/>
            <w:autoSpaceDN w:val="0"/>
            <w:adjustRightInd w:val="0"/>
          </w:pPr>
        </w:pPrChange>
      </w:pPr>
      <w:ins w:id="283" w:author="Jones, Robert [robjones]" w:date="2020-10-30T10:52:00Z">
        <w:r w:rsidRPr="005D091B">
          <w:t>32.</w:t>
        </w:r>
        <w:r w:rsidRPr="005D091B">
          <w:tab/>
          <w:t xml:space="preserve">Thomsen, C. B. </w:t>
        </w:r>
        <w:r w:rsidRPr="005D091B">
          <w:rPr>
            <w:i/>
            <w:iCs/>
          </w:rPr>
          <w:t>et al.</w:t>
        </w:r>
        <w:r w:rsidRPr="005D091B">
          <w:t xml:space="preserve"> Monitoring the effect of first line treatment in RAS/RAF mutated metastatic colorectal cancer by serial analysis of tumor specific DNA in plasma. </w:t>
        </w:r>
        <w:r w:rsidRPr="005D091B">
          <w:rPr>
            <w:i/>
            <w:iCs/>
          </w:rPr>
          <w:t>J Exp Clin Cancer Res</w:t>
        </w:r>
        <w:r w:rsidRPr="005D091B">
          <w:t xml:space="preserve"> </w:t>
        </w:r>
        <w:r w:rsidRPr="005D091B">
          <w:rPr>
            <w:b/>
            <w:bCs/>
          </w:rPr>
          <w:t>37</w:t>
        </w:r>
        <w:r w:rsidRPr="005D091B">
          <w:t>, (2018).</w:t>
        </w:r>
      </w:ins>
    </w:p>
    <w:p w14:paraId="38334429" w14:textId="77777777" w:rsidR="005D091B" w:rsidRPr="005D091B" w:rsidRDefault="005D091B">
      <w:pPr>
        <w:pStyle w:val="Bibliography"/>
        <w:rPr>
          <w:ins w:id="284" w:author="Jones, Robert [robjones]" w:date="2020-10-30T10:52:00Z"/>
        </w:rPr>
        <w:pPrChange w:id="285" w:author="Jones, Robert [robjones]" w:date="2020-10-30T10:52:00Z">
          <w:pPr>
            <w:widowControl w:val="0"/>
            <w:autoSpaceDE w:val="0"/>
            <w:autoSpaceDN w:val="0"/>
            <w:adjustRightInd w:val="0"/>
          </w:pPr>
        </w:pPrChange>
      </w:pPr>
      <w:ins w:id="286" w:author="Jones, Robert [robjones]" w:date="2020-10-30T10:52:00Z">
        <w:r w:rsidRPr="005D091B">
          <w:t>33.</w:t>
        </w:r>
        <w:r w:rsidRPr="005D091B">
          <w:tab/>
          <w:t xml:space="preserve">Bidard, F.-C. </w:t>
        </w:r>
        <w:r w:rsidRPr="005D091B">
          <w:rPr>
            <w:i/>
            <w:iCs/>
          </w:rPr>
          <w:t>et al.</w:t>
        </w:r>
        <w:r w:rsidRPr="005D091B">
          <w:t xml:space="preserve"> Circulating Tumor Cells and Circulating Tumor DNA Detection in Potentially Resectable Metastatic Colorectal Cancer: A Prospective Ancillary Study to the Unicancer Prodige-14 Trial. </w:t>
        </w:r>
        <w:r w:rsidRPr="005D091B">
          <w:rPr>
            <w:i/>
            <w:iCs/>
          </w:rPr>
          <w:t>Cells</w:t>
        </w:r>
        <w:r w:rsidRPr="005D091B">
          <w:t xml:space="preserve"> </w:t>
        </w:r>
        <w:r w:rsidRPr="005D091B">
          <w:rPr>
            <w:b/>
            <w:bCs/>
          </w:rPr>
          <w:t>8</w:t>
        </w:r>
        <w:r w:rsidRPr="005D091B">
          <w:t>, (2019).</w:t>
        </w:r>
      </w:ins>
    </w:p>
    <w:p w14:paraId="21CA9D9B" w14:textId="77777777" w:rsidR="005D091B" w:rsidRPr="005D091B" w:rsidRDefault="005D091B">
      <w:pPr>
        <w:pStyle w:val="Bibliography"/>
        <w:rPr>
          <w:ins w:id="287" w:author="Jones, Robert [robjones]" w:date="2020-10-30T10:52:00Z"/>
        </w:rPr>
        <w:pPrChange w:id="288" w:author="Jones, Robert [robjones]" w:date="2020-10-30T10:52:00Z">
          <w:pPr>
            <w:widowControl w:val="0"/>
            <w:autoSpaceDE w:val="0"/>
            <w:autoSpaceDN w:val="0"/>
            <w:adjustRightInd w:val="0"/>
          </w:pPr>
        </w:pPrChange>
      </w:pPr>
      <w:ins w:id="289" w:author="Jones, Robert [robjones]" w:date="2020-10-30T10:52:00Z">
        <w:r w:rsidRPr="005D091B">
          <w:lastRenderedPageBreak/>
          <w:t>34.</w:t>
        </w:r>
        <w:r w:rsidRPr="005D091B">
          <w:tab/>
          <w:t xml:space="preserve">Elez, E. </w:t>
        </w:r>
        <w:r w:rsidRPr="005D091B">
          <w:rPr>
            <w:i/>
            <w:iCs/>
          </w:rPr>
          <w:t>et al.</w:t>
        </w:r>
        <w:r w:rsidRPr="005D091B">
          <w:t xml:space="preserve"> Impact of circulating tumor DNA mutant allele fraction on prognosis in RAS-mutant metastatic colorectal cancer. </w:t>
        </w:r>
        <w:r w:rsidRPr="005D091B">
          <w:rPr>
            <w:i/>
            <w:iCs/>
          </w:rPr>
          <w:t>Molecular Oncology</w:t>
        </w:r>
        <w:r w:rsidRPr="005D091B">
          <w:t xml:space="preserve"> </w:t>
        </w:r>
        <w:r w:rsidRPr="005D091B">
          <w:rPr>
            <w:b/>
            <w:bCs/>
          </w:rPr>
          <w:t>13</w:t>
        </w:r>
        <w:r w:rsidRPr="005D091B">
          <w:t>, 1827–1835 (2019).</w:t>
        </w:r>
      </w:ins>
    </w:p>
    <w:p w14:paraId="750D0C70" w14:textId="77777777" w:rsidR="005D091B" w:rsidRPr="005D091B" w:rsidRDefault="005D091B">
      <w:pPr>
        <w:pStyle w:val="Bibliography"/>
        <w:rPr>
          <w:ins w:id="290" w:author="Jones, Robert [robjones]" w:date="2020-10-30T10:52:00Z"/>
        </w:rPr>
        <w:pPrChange w:id="291" w:author="Jones, Robert [robjones]" w:date="2020-10-30T10:52:00Z">
          <w:pPr>
            <w:widowControl w:val="0"/>
            <w:autoSpaceDE w:val="0"/>
            <w:autoSpaceDN w:val="0"/>
            <w:adjustRightInd w:val="0"/>
          </w:pPr>
        </w:pPrChange>
      </w:pPr>
      <w:ins w:id="292" w:author="Jones, Robert [robjones]" w:date="2020-10-30T10:52:00Z">
        <w:r w:rsidRPr="005D091B">
          <w:t>35.</w:t>
        </w:r>
        <w:r w:rsidRPr="005D091B">
          <w:tab/>
          <w:t xml:space="preserve">Khan, K. </w:t>
        </w:r>
        <w:r w:rsidRPr="005D091B">
          <w:rPr>
            <w:i/>
            <w:iCs/>
          </w:rPr>
          <w:t>et al.</w:t>
        </w:r>
        <w:r w:rsidRPr="005D091B">
          <w:t xml:space="preserve"> Functional imaging and circulating biomarkers of response to regorafenib in treatment-refractory metastatic colorectal cancer patients in a prospective phase II study. </w:t>
        </w:r>
        <w:r w:rsidRPr="005D091B">
          <w:rPr>
            <w:i/>
            <w:iCs/>
          </w:rPr>
          <w:t>Gut</w:t>
        </w:r>
        <w:r w:rsidRPr="005D091B">
          <w:t xml:space="preserve"> </w:t>
        </w:r>
        <w:r w:rsidRPr="005D091B">
          <w:rPr>
            <w:b/>
            <w:bCs/>
          </w:rPr>
          <w:t>67</w:t>
        </w:r>
        <w:r w:rsidRPr="005D091B">
          <w:t>, 1484–1492 (2018).</w:t>
        </w:r>
      </w:ins>
    </w:p>
    <w:p w14:paraId="10A30952" w14:textId="77777777" w:rsidR="005D091B" w:rsidRPr="005D091B" w:rsidRDefault="005D091B">
      <w:pPr>
        <w:pStyle w:val="Bibliography"/>
        <w:rPr>
          <w:ins w:id="293" w:author="Jones, Robert [robjones]" w:date="2020-10-30T10:52:00Z"/>
        </w:rPr>
        <w:pPrChange w:id="294" w:author="Jones, Robert [robjones]" w:date="2020-10-30T10:52:00Z">
          <w:pPr>
            <w:widowControl w:val="0"/>
            <w:autoSpaceDE w:val="0"/>
            <w:autoSpaceDN w:val="0"/>
            <w:adjustRightInd w:val="0"/>
          </w:pPr>
        </w:pPrChange>
      </w:pPr>
      <w:ins w:id="295" w:author="Jones, Robert [robjones]" w:date="2020-10-30T10:52:00Z">
        <w:r w:rsidRPr="005D091B">
          <w:t>36.</w:t>
        </w:r>
        <w:r w:rsidRPr="005D091B">
          <w:tab/>
          <w:t xml:space="preserve">Yamauchi, M. </w:t>
        </w:r>
        <w:r w:rsidRPr="005D091B">
          <w:rPr>
            <w:i/>
            <w:iCs/>
          </w:rPr>
          <w:t>et al.</w:t>
        </w:r>
        <w:r w:rsidRPr="005D091B">
          <w:t xml:space="preserve"> Serial profiling of circulating tumor DNA for optimization of anti-VEGF chemotherapy in metastatic colorectal cancer patients. </w:t>
        </w:r>
        <w:r w:rsidRPr="005D091B">
          <w:rPr>
            <w:i/>
            <w:iCs/>
          </w:rPr>
          <w:t>International Journal of Cancer</w:t>
        </w:r>
        <w:r w:rsidRPr="005D091B">
          <w:t xml:space="preserve"> </w:t>
        </w:r>
        <w:r w:rsidRPr="005D091B">
          <w:rPr>
            <w:b/>
            <w:bCs/>
          </w:rPr>
          <w:t>142</w:t>
        </w:r>
        <w:r w:rsidRPr="005D091B">
          <w:t>, 1418–1426 (2018).</w:t>
        </w:r>
      </w:ins>
    </w:p>
    <w:p w14:paraId="59A9402A" w14:textId="77777777" w:rsidR="005D091B" w:rsidRPr="005D091B" w:rsidRDefault="005D091B">
      <w:pPr>
        <w:pStyle w:val="Bibliography"/>
        <w:rPr>
          <w:ins w:id="296" w:author="Jones, Robert [robjones]" w:date="2020-10-30T10:52:00Z"/>
        </w:rPr>
        <w:pPrChange w:id="297" w:author="Jones, Robert [robjones]" w:date="2020-10-30T10:52:00Z">
          <w:pPr>
            <w:widowControl w:val="0"/>
            <w:autoSpaceDE w:val="0"/>
            <w:autoSpaceDN w:val="0"/>
            <w:adjustRightInd w:val="0"/>
          </w:pPr>
        </w:pPrChange>
      </w:pPr>
      <w:ins w:id="298" w:author="Jones, Robert [robjones]" w:date="2020-10-30T10:52:00Z">
        <w:r w:rsidRPr="005D091B">
          <w:t>37.</w:t>
        </w:r>
        <w:r w:rsidRPr="005D091B">
          <w:tab/>
          <w:t xml:space="preserve">Dasari, A. </w:t>
        </w:r>
        <w:r w:rsidRPr="005D091B">
          <w:rPr>
            <w:i/>
            <w:iCs/>
          </w:rPr>
          <w:t>et al.</w:t>
        </w:r>
        <w:r w:rsidRPr="005D091B">
          <w:t xml:space="preserve"> ctDNA applications and integration in colorectal cancer: an NCI Colon and Rectal–Anal Task Forces whitepaper. </w:t>
        </w:r>
        <w:r w:rsidRPr="005D091B">
          <w:rPr>
            <w:i/>
            <w:iCs/>
          </w:rPr>
          <w:t>Nature Reviews Clinical Oncology</w:t>
        </w:r>
        <w:r w:rsidRPr="005D091B">
          <w:t xml:space="preserve"> (2020) doi:10.1038/s41571-020-0392-0.</w:t>
        </w:r>
      </w:ins>
    </w:p>
    <w:p w14:paraId="4D0F7FFF" w14:textId="77777777" w:rsidR="005D091B" w:rsidRPr="005D091B" w:rsidRDefault="005D091B">
      <w:pPr>
        <w:pStyle w:val="Bibliography"/>
        <w:rPr>
          <w:ins w:id="299" w:author="Jones, Robert [robjones]" w:date="2020-10-30T10:52:00Z"/>
        </w:rPr>
        <w:pPrChange w:id="300" w:author="Jones, Robert [robjones]" w:date="2020-10-30T10:52:00Z">
          <w:pPr>
            <w:widowControl w:val="0"/>
            <w:autoSpaceDE w:val="0"/>
            <w:autoSpaceDN w:val="0"/>
            <w:adjustRightInd w:val="0"/>
          </w:pPr>
        </w:pPrChange>
      </w:pPr>
      <w:ins w:id="301" w:author="Jones, Robert [robjones]" w:date="2020-10-30T10:52:00Z">
        <w:r w:rsidRPr="005D091B">
          <w:t>38.</w:t>
        </w:r>
        <w:r w:rsidRPr="005D091B">
          <w:tab/>
          <w:t xml:space="preserve">Tie, J. </w:t>
        </w:r>
        <w:r w:rsidRPr="005D091B">
          <w:rPr>
            <w:i/>
            <w:iCs/>
          </w:rPr>
          <w:t>et al.</w:t>
        </w:r>
        <w:r w:rsidRPr="005D091B">
          <w:t xml:space="preserve"> Circulating Tumor DNA Analyses as Markers of Recurrence Risk and Benefit of Adjuvant Therapy for Stage III Colon Cancer. </w:t>
        </w:r>
        <w:r w:rsidRPr="005D091B">
          <w:rPr>
            <w:i/>
            <w:iCs/>
          </w:rPr>
          <w:t>JAMA Oncology</w:t>
        </w:r>
        <w:r w:rsidRPr="005D091B">
          <w:t xml:space="preserve"> </w:t>
        </w:r>
        <w:r w:rsidRPr="005D091B">
          <w:rPr>
            <w:b/>
            <w:bCs/>
          </w:rPr>
          <w:t>5</w:t>
        </w:r>
        <w:r w:rsidRPr="005D091B">
          <w:t>, 1710 (2019).</w:t>
        </w:r>
      </w:ins>
    </w:p>
    <w:p w14:paraId="66AE3353" w14:textId="77777777" w:rsidR="005D091B" w:rsidRPr="005D091B" w:rsidRDefault="005D091B">
      <w:pPr>
        <w:pStyle w:val="Bibliography"/>
        <w:rPr>
          <w:ins w:id="302" w:author="Jones, Robert [robjones]" w:date="2020-10-30T10:52:00Z"/>
        </w:rPr>
        <w:pPrChange w:id="303" w:author="Jones, Robert [robjones]" w:date="2020-10-30T10:52:00Z">
          <w:pPr>
            <w:widowControl w:val="0"/>
            <w:autoSpaceDE w:val="0"/>
            <w:autoSpaceDN w:val="0"/>
            <w:adjustRightInd w:val="0"/>
          </w:pPr>
        </w:pPrChange>
      </w:pPr>
      <w:ins w:id="304" w:author="Jones, Robert [robjones]" w:date="2020-10-30T10:52:00Z">
        <w:r w:rsidRPr="005D091B">
          <w:t>39.</w:t>
        </w:r>
        <w:r w:rsidRPr="005D091B">
          <w:tab/>
          <w:t xml:space="preserve">Brudvik, K. W. </w:t>
        </w:r>
        <w:r w:rsidRPr="005D091B">
          <w:rPr>
            <w:i/>
            <w:iCs/>
          </w:rPr>
          <w:t>et al.</w:t>
        </w:r>
        <w:r w:rsidRPr="005D091B">
          <w:t xml:space="preserve"> RAS Mutation Clinical Risk Score to Predict Survival After Resection of Colorectal Liver Metastases. </w:t>
        </w:r>
        <w:r w:rsidRPr="005D091B">
          <w:rPr>
            <w:i/>
            <w:iCs/>
          </w:rPr>
          <w:t>Ann Surg</w:t>
        </w:r>
        <w:r w:rsidRPr="005D091B">
          <w:t xml:space="preserve"> (2017) doi:10.1097/SLA.0000000000002319.</w:t>
        </w:r>
      </w:ins>
    </w:p>
    <w:p w14:paraId="43F3E140" w14:textId="77777777" w:rsidR="005D091B" w:rsidRPr="005D091B" w:rsidRDefault="005D091B">
      <w:pPr>
        <w:pStyle w:val="Bibliography"/>
        <w:rPr>
          <w:ins w:id="305" w:author="Jones, Robert [robjones]" w:date="2020-10-30T10:52:00Z"/>
        </w:rPr>
        <w:pPrChange w:id="306" w:author="Jones, Robert [robjones]" w:date="2020-10-30T10:52:00Z">
          <w:pPr>
            <w:widowControl w:val="0"/>
            <w:autoSpaceDE w:val="0"/>
            <w:autoSpaceDN w:val="0"/>
            <w:adjustRightInd w:val="0"/>
          </w:pPr>
        </w:pPrChange>
      </w:pPr>
      <w:ins w:id="307" w:author="Jones, Robert [robjones]" w:date="2020-10-30T10:52:00Z">
        <w:r w:rsidRPr="005D091B">
          <w:t>40.</w:t>
        </w:r>
        <w:r w:rsidRPr="005D091B">
          <w:tab/>
          <w:t xml:space="preserve">Koncina, Haan, Rauh &amp; Letellier. Prognostic and Predictive Molecular Biomarkers for Colorectal Cancer: Updates and Challenges. </w:t>
        </w:r>
        <w:r w:rsidRPr="005D091B">
          <w:rPr>
            <w:i/>
            <w:iCs/>
          </w:rPr>
          <w:t>Cancers</w:t>
        </w:r>
        <w:r w:rsidRPr="005D091B">
          <w:t xml:space="preserve"> </w:t>
        </w:r>
        <w:r w:rsidRPr="005D091B">
          <w:rPr>
            <w:b/>
            <w:bCs/>
          </w:rPr>
          <w:t>12</w:t>
        </w:r>
        <w:r w:rsidRPr="005D091B">
          <w:t>, 319 (2020).</w:t>
        </w:r>
      </w:ins>
    </w:p>
    <w:p w14:paraId="7E1535E1" w14:textId="77777777" w:rsidR="005D091B" w:rsidRPr="005D091B" w:rsidRDefault="005D091B">
      <w:pPr>
        <w:pStyle w:val="Bibliography"/>
        <w:rPr>
          <w:ins w:id="308" w:author="Jones, Robert [robjones]" w:date="2020-10-30T10:52:00Z"/>
        </w:rPr>
        <w:pPrChange w:id="309" w:author="Jones, Robert [robjones]" w:date="2020-10-30T10:52:00Z">
          <w:pPr>
            <w:widowControl w:val="0"/>
            <w:autoSpaceDE w:val="0"/>
            <w:autoSpaceDN w:val="0"/>
            <w:adjustRightInd w:val="0"/>
          </w:pPr>
        </w:pPrChange>
      </w:pPr>
      <w:ins w:id="310" w:author="Jones, Robert [robjones]" w:date="2020-10-30T10:52:00Z">
        <w:r w:rsidRPr="005D091B">
          <w:t>41.</w:t>
        </w:r>
        <w:r w:rsidRPr="005D091B">
          <w:tab/>
          <w:t xml:space="preserve">Vidal, J. </w:t>
        </w:r>
        <w:r w:rsidRPr="005D091B">
          <w:rPr>
            <w:i/>
            <w:iCs/>
          </w:rPr>
          <w:t>et al.</w:t>
        </w:r>
        <w:r w:rsidRPr="005D091B">
          <w:t xml:space="preserve"> Plasma ctDNA RAS mutation analysis for the diagnosis and treatment monitoring of metastatic colorectal cancer patients. </w:t>
        </w:r>
        <w:r w:rsidRPr="005D091B">
          <w:rPr>
            <w:i/>
            <w:iCs/>
          </w:rPr>
          <w:t>Ann Oncol</w:t>
        </w:r>
        <w:r w:rsidRPr="005D091B">
          <w:t xml:space="preserve"> </w:t>
        </w:r>
        <w:r w:rsidRPr="005D091B">
          <w:rPr>
            <w:b/>
            <w:bCs/>
          </w:rPr>
          <w:t>28</w:t>
        </w:r>
        <w:r w:rsidRPr="005D091B">
          <w:t>, 1325–1332 (2017).</w:t>
        </w:r>
      </w:ins>
    </w:p>
    <w:p w14:paraId="0EC0EC95" w14:textId="77777777" w:rsidR="005D091B" w:rsidRPr="005D091B" w:rsidRDefault="005D091B">
      <w:pPr>
        <w:pStyle w:val="Bibliography"/>
        <w:rPr>
          <w:ins w:id="311" w:author="Jones, Robert [robjones]" w:date="2020-10-30T10:52:00Z"/>
        </w:rPr>
        <w:pPrChange w:id="312" w:author="Jones, Robert [robjones]" w:date="2020-10-30T10:52:00Z">
          <w:pPr>
            <w:widowControl w:val="0"/>
            <w:autoSpaceDE w:val="0"/>
            <w:autoSpaceDN w:val="0"/>
            <w:adjustRightInd w:val="0"/>
          </w:pPr>
        </w:pPrChange>
      </w:pPr>
      <w:ins w:id="313" w:author="Jones, Robert [robjones]" w:date="2020-10-30T10:52:00Z">
        <w:r w:rsidRPr="005D091B">
          <w:t>42.</w:t>
        </w:r>
        <w:r w:rsidRPr="005D091B">
          <w:tab/>
          <w:t xml:space="preserve">Jadad, A. R. </w:t>
        </w:r>
        <w:r w:rsidRPr="005D091B">
          <w:rPr>
            <w:i/>
            <w:iCs/>
          </w:rPr>
          <w:t>et al.</w:t>
        </w:r>
        <w:r w:rsidRPr="005D091B">
          <w:t xml:space="preserve"> Assessing the quality of reports of randomized clinical trials: is blinding necessary? </w:t>
        </w:r>
        <w:r w:rsidRPr="005D091B">
          <w:rPr>
            <w:i/>
            <w:iCs/>
          </w:rPr>
          <w:t>Control Clin Trials</w:t>
        </w:r>
        <w:r w:rsidRPr="005D091B">
          <w:t xml:space="preserve"> </w:t>
        </w:r>
        <w:r w:rsidRPr="005D091B">
          <w:rPr>
            <w:b/>
            <w:bCs/>
          </w:rPr>
          <w:t>17</w:t>
        </w:r>
        <w:r w:rsidRPr="005D091B">
          <w:t>, 1–12 (1996).</w:t>
        </w:r>
      </w:ins>
    </w:p>
    <w:p w14:paraId="5869FCAE" w14:textId="1A40BCB7" w:rsidR="00261C11" w:rsidRPr="005D091B" w:rsidDel="009D78AA" w:rsidRDefault="00261C11">
      <w:pPr>
        <w:pStyle w:val="Bibliography"/>
        <w:rPr>
          <w:del w:id="314" w:author="Jones, Robert [robjones]" w:date="2020-10-30T09:40:00Z"/>
          <w:rFonts w:ascii="Calibri" w:cs="Calibri"/>
        </w:rPr>
        <w:pPrChange w:id="315" w:author="Jones, Robert [robjones]" w:date="2020-10-30T10:52:00Z">
          <w:pPr>
            <w:pStyle w:val="Bibliography"/>
            <w:jc w:val="both"/>
          </w:pPr>
        </w:pPrChange>
      </w:pPr>
      <w:del w:id="316" w:author="Jones, Robert [robjones]" w:date="2020-10-30T09:40:00Z">
        <w:r w:rsidRPr="005D091B" w:rsidDel="009D78AA">
          <w:rPr>
            <w:rFonts w:ascii="Calibri" w:cs="Calibri"/>
          </w:rPr>
          <w:lastRenderedPageBreak/>
          <w:delText>1.</w:delText>
        </w:r>
        <w:r w:rsidRPr="005D091B" w:rsidDel="009D78AA">
          <w:rPr>
            <w:rFonts w:ascii="Calibri" w:cs="Calibri"/>
          </w:rPr>
          <w:tab/>
          <w:delText xml:space="preserve">Jones, R. P. </w:delText>
        </w:r>
        <w:r w:rsidRPr="005D091B" w:rsidDel="009D78AA">
          <w:rPr>
            <w:rFonts w:ascii="Calibri" w:cs="Calibri"/>
            <w:i/>
            <w:iCs/>
          </w:rPr>
          <w:delText>et al.</w:delText>
        </w:r>
        <w:r w:rsidRPr="005D091B" w:rsidDel="009D78AA">
          <w:rPr>
            <w:rFonts w:ascii="Calibri" w:cs="Calibri"/>
          </w:rPr>
          <w:delText xml:space="preserve"> Systematic review and meta-analysis of follow-up after hepatectomy for colorectal liver metastases. </w:delText>
        </w:r>
        <w:r w:rsidRPr="005D091B" w:rsidDel="009D78AA">
          <w:rPr>
            <w:rFonts w:ascii="Calibri" w:cs="Calibri"/>
            <w:i/>
            <w:iCs/>
          </w:rPr>
          <w:delText>Br J Surg</w:delText>
        </w:r>
        <w:r w:rsidRPr="005D091B" w:rsidDel="009D78AA">
          <w:rPr>
            <w:rFonts w:ascii="Calibri" w:cs="Calibri"/>
          </w:rPr>
          <w:delText xml:space="preserve"> </w:delText>
        </w:r>
        <w:r w:rsidRPr="005D091B" w:rsidDel="009D78AA">
          <w:rPr>
            <w:rFonts w:ascii="Calibri" w:cs="Calibri"/>
            <w:b/>
            <w:bCs/>
          </w:rPr>
          <w:delText>99</w:delText>
        </w:r>
        <w:r w:rsidRPr="005D091B" w:rsidDel="009D78AA">
          <w:rPr>
            <w:rFonts w:ascii="Calibri" w:cs="Calibri"/>
          </w:rPr>
          <w:delText>, 477–86 (2012).</w:delText>
        </w:r>
      </w:del>
    </w:p>
    <w:p w14:paraId="750F90E0" w14:textId="7642BA54" w:rsidR="00261C11" w:rsidRPr="005D091B" w:rsidDel="009D78AA" w:rsidRDefault="00261C11">
      <w:pPr>
        <w:pStyle w:val="Bibliography"/>
        <w:rPr>
          <w:del w:id="317" w:author="Jones, Robert [robjones]" w:date="2020-10-30T09:40:00Z"/>
          <w:rFonts w:ascii="Calibri" w:cs="Calibri"/>
        </w:rPr>
        <w:pPrChange w:id="318" w:author="Jones, Robert [robjones]" w:date="2020-10-30T10:52:00Z">
          <w:pPr>
            <w:pStyle w:val="Bibliography"/>
            <w:jc w:val="both"/>
          </w:pPr>
        </w:pPrChange>
      </w:pPr>
      <w:del w:id="319" w:author="Jones, Robert [robjones]" w:date="2020-10-30T09:40:00Z">
        <w:r w:rsidRPr="005D091B" w:rsidDel="009D78AA">
          <w:rPr>
            <w:rFonts w:ascii="Calibri" w:cs="Calibri"/>
          </w:rPr>
          <w:delText>2.</w:delText>
        </w:r>
        <w:r w:rsidRPr="005D091B" w:rsidDel="009D78AA">
          <w:rPr>
            <w:rFonts w:ascii="Calibri" w:cs="Calibri"/>
          </w:rPr>
          <w:tab/>
          <w:delText xml:space="preserve">Nordlinger, B. </w:delText>
        </w:r>
        <w:r w:rsidRPr="005D091B" w:rsidDel="009D78AA">
          <w:rPr>
            <w:rFonts w:ascii="Calibri" w:cs="Calibri"/>
            <w:i/>
            <w:iCs/>
          </w:rPr>
          <w:delText>et al.</w:delText>
        </w:r>
        <w:r w:rsidRPr="005D091B" w:rsidDel="009D78AA">
          <w:rPr>
            <w:rFonts w:ascii="Calibri" w:cs="Calibri"/>
          </w:rPr>
          <w:delText xml:space="preserve"> Perioperative chemotherapy with FOLFOX4 and surgery versus surgery alone for resectable liver metastases from colorectal cancer (EORTC Intergroup trial 40983): a randomised controlled trial. </w:delText>
        </w:r>
        <w:r w:rsidRPr="005D091B" w:rsidDel="009D78AA">
          <w:rPr>
            <w:rFonts w:ascii="Calibri" w:cs="Calibri"/>
            <w:i/>
            <w:iCs/>
          </w:rPr>
          <w:delText>Lancet</w:delText>
        </w:r>
        <w:r w:rsidRPr="005D091B" w:rsidDel="009D78AA">
          <w:rPr>
            <w:rFonts w:ascii="Calibri" w:cs="Calibri"/>
          </w:rPr>
          <w:delText xml:space="preserve"> </w:delText>
        </w:r>
        <w:r w:rsidRPr="005D091B" w:rsidDel="009D78AA">
          <w:rPr>
            <w:rFonts w:ascii="Calibri" w:cs="Calibri"/>
            <w:b/>
            <w:bCs/>
          </w:rPr>
          <w:delText>371</w:delText>
        </w:r>
        <w:r w:rsidRPr="005D091B" w:rsidDel="009D78AA">
          <w:rPr>
            <w:rFonts w:ascii="Calibri" w:cs="Calibri"/>
          </w:rPr>
          <w:delText>, 1007–16 (2008).</w:delText>
        </w:r>
      </w:del>
    </w:p>
    <w:p w14:paraId="7135D044" w14:textId="1B0BA92C" w:rsidR="00261C11" w:rsidRPr="005D091B" w:rsidDel="009D78AA" w:rsidRDefault="00261C11">
      <w:pPr>
        <w:pStyle w:val="Bibliography"/>
        <w:rPr>
          <w:del w:id="320" w:author="Jones, Robert [robjones]" w:date="2020-10-30T09:40:00Z"/>
          <w:rFonts w:ascii="Calibri" w:cs="Calibri"/>
        </w:rPr>
        <w:pPrChange w:id="321" w:author="Jones, Robert [robjones]" w:date="2020-10-30T10:52:00Z">
          <w:pPr>
            <w:pStyle w:val="Bibliography"/>
            <w:jc w:val="both"/>
          </w:pPr>
        </w:pPrChange>
      </w:pPr>
      <w:del w:id="322" w:author="Jones, Robert [robjones]" w:date="2020-10-30T09:40:00Z">
        <w:r w:rsidRPr="005D091B" w:rsidDel="009D78AA">
          <w:rPr>
            <w:rFonts w:ascii="Calibri" w:cs="Calibri"/>
          </w:rPr>
          <w:delText>3.</w:delText>
        </w:r>
        <w:r w:rsidRPr="005D091B" w:rsidDel="009D78AA">
          <w:rPr>
            <w:rFonts w:ascii="Calibri" w:cs="Calibri"/>
          </w:rPr>
          <w:tab/>
          <w:delText xml:space="preserve">Nordlinger, B. </w:delText>
        </w:r>
        <w:r w:rsidRPr="005D091B" w:rsidDel="009D78AA">
          <w:rPr>
            <w:rFonts w:ascii="Calibri" w:cs="Calibri"/>
            <w:i/>
            <w:iCs/>
          </w:rPr>
          <w:delText>et al.</w:delText>
        </w:r>
        <w:r w:rsidRPr="005D091B" w:rsidDel="009D78AA">
          <w:rPr>
            <w:rFonts w:ascii="Calibri" w:cs="Calibri"/>
          </w:rPr>
          <w:delText xml:space="preserve"> Perioperative FOLFOX4 chemotherapy and surgery versus surgery alone for resectable liver metastases from colorectal cancer (EORTC 40983): long-term results of a randomised, controlled, phase 3 trial. </w:delText>
        </w:r>
        <w:r w:rsidRPr="005D091B" w:rsidDel="009D78AA">
          <w:rPr>
            <w:rFonts w:ascii="Calibri" w:cs="Calibri"/>
            <w:i/>
            <w:iCs/>
          </w:rPr>
          <w:delText>Lancet Oncol</w:delText>
        </w:r>
        <w:r w:rsidRPr="005D091B" w:rsidDel="009D78AA">
          <w:rPr>
            <w:rFonts w:ascii="Calibri" w:cs="Calibri"/>
          </w:rPr>
          <w:delText xml:space="preserve"> </w:delText>
        </w:r>
        <w:r w:rsidRPr="005D091B" w:rsidDel="009D78AA">
          <w:rPr>
            <w:rFonts w:ascii="Calibri" w:cs="Calibri"/>
            <w:b/>
            <w:bCs/>
          </w:rPr>
          <w:delText>14</w:delText>
        </w:r>
        <w:r w:rsidRPr="005D091B" w:rsidDel="009D78AA">
          <w:rPr>
            <w:rFonts w:ascii="Calibri" w:cs="Calibri"/>
          </w:rPr>
          <w:delText>, 1208–15 (2013).</w:delText>
        </w:r>
      </w:del>
    </w:p>
    <w:p w14:paraId="3883BA50" w14:textId="41B5C961" w:rsidR="00261C11" w:rsidRPr="005D091B" w:rsidDel="009D78AA" w:rsidRDefault="00261C11">
      <w:pPr>
        <w:pStyle w:val="Bibliography"/>
        <w:rPr>
          <w:del w:id="323" w:author="Jones, Robert [robjones]" w:date="2020-10-30T09:40:00Z"/>
          <w:rFonts w:ascii="Calibri" w:cs="Calibri"/>
        </w:rPr>
        <w:pPrChange w:id="324" w:author="Jones, Robert [robjones]" w:date="2020-10-30T10:52:00Z">
          <w:pPr>
            <w:pStyle w:val="Bibliography"/>
            <w:jc w:val="both"/>
          </w:pPr>
        </w:pPrChange>
      </w:pPr>
      <w:del w:id="325" w:author="Jones, Robert [robjones]" w:date="2020-10-30T09:40:00Z">
        <w:r w:rsidRPr="005D091B" w:rsidDel="009D78AA">
          <w:rPr>
            <w:rFonts w:ascii="Calibri" w:cs="Calibri"/>
          </w:rPr>
          <w:delText>4.</w:delText>
        </w:r>
        <w:r w:rsidRPr="005D091B" w:rsidDel="009D78AA">
          <w:rPr>
            <w:rFonts w:ascii="Calibri" w:cs="Calibri"/>
          </w:rPr>
          <w:tab/>
          <w:delText xml:space="preserve">Sorbye, H. </w:delText>
        </w:r>
        <w:r w:rsidRPr="005D091B" w:rsidDel="009D78AA">
          <w:rPr>
            <w:rFonts w:ascii="Calibri" w:cs="Calibri"/>
            <w:i/>
            <w:iCs/>
          </w:rPr>
          <w:delText>et al.</w:delText>
        </w:r>
        <w:r w:rsidRPr="005D091B" w:rsidDel="009D78AA">
          <w:rPr>
            <w:rFonts w:ascii="Calibri" w:cs="Calibri"/>
          </w:rPr>
          <w:delText xml:space="preserve"> Predictive factors for the benefit of perioperative FOLFOX for resectable liver metastasis in colorectal cancer patients (EORTC Intergroup Trial 40983). </w:delText>
        </w:r>
        <w:r w:rsidRPr="005D091B" w:rsidDel="009D78AA">
          <w:rPr>
            <w:rFonts w:ascii="Calibri" w:cs="Calibri"/>
            <w:i/>
            <w:iCs/>
          </w:rPr>
          <w:delText>Ann Surg</w:delText>
        </w:r>
        <w:r w:rsidRPr="005D091B" w:rsidDel="009D78AA">
          <w:rPr>
            <w:rFonts w:ascii="Calibri" w:cs="Calibri"/>
          </w:rPr>
          <w:delText xml:space="preserve"> </w:delText>
        </w:r>
        <w:r w:rsidRPr="005D091B" w:rsidDel="009D78AA">
          <w:rPr>
            <w:rFonts w:ascii="Calibri" w:cs="Calibri"/>
            <w:b/>
            <w:bCs/>
          </w:rPr>
          <w:delText>255</w:delText>
        </w:r>
        <w:r w:rsidRPr="005D091B" w:rsidDel="009D78AA">
          <w:rPr>
            <w:rFonts w:ascii="Calibri" w:cs="Calibri"/>
          </w:rPr>
          <w:delText>, 534–9 (2012).</w:delText>
        </w:r>
      </w:del>
    </w:p>
    <w:p w14:paraId="308F6169" w14:textId="24085606" w:rsidR="00261C11" w:rsidRPr="005D091B" w:rsidDel="009D78AA" w:rsidRDefault="00261C11">
      <w:pPr>
        <w:pStyle w:val="Bibliography"/>
        <w:rPr>
          <w:del w:id="326" w:author="Jones, Robert [robjones]" w:date="2020-10-30T09:40:00Z"/>
          <w:rFonts w:ascii="Calibri" w:cs="Calibri"/>
        </w:rPr>
        <w:pPrChange w:id="327" w:author="Jones, Robert [robjones]" w:date="2020-10-30T10:52:00Z">
          <w:pPr>
            <w:pStyle w:val="Bibliography"/>
            <w:jc w:val="both"/>
          </w:pPr>
        </w:pPrChange>
      </w:pPr>
      <w:del w:id="328" w:author="Jones, Robert [robjones]" w:date="2020-10-30T09:40:00Z">
        <w:r w:rsidRPr="005D091B" w:rsidDel="009D78AA">
          <w:rPr>
            <w:rFonts w:ascii="Calibri" w:cs="Calibri"/>
          </w:rPr>
          <w:delText>5.</w:delText>
        </w:r>
        <w:r w:rsidRPr="005D091B" w:rsidDel="009D78AA">
          <w:rPr>
            <w:rFonts w:ascii="Calibri" w:cs="Calibri"/>
          </w:rPr>
          <w:tab/>
          <w:delText xml:space="preserve">Fong, Y., Fortner, J., Sun, R. L., Brennan, M. F. &amp; Blumgart, L. H. Clinical score for predicting recurrence after hepatic resection for metastatic colorectal cancer: analysis of 1001 consecutive cases. </w:delText>
        </w:r>
        <w:r w:rsidRPr="005D091B" w:rsidDel="009D78AA">
          <w:rPr>
            <w:rFonts w:ascii="Calibri" w:cs="Calibri"/>
            <w:i/>
            <w:iCs/>
          </w:rPr>
          <w:delText>Ann Surg</w:delText>
        </w:r>
        <w:r w:rsidRPr="005D091B" w:rsidDel="009D78AA">
          <w:rPr>
            <w:rFonts w:ascii="Calibri" w:cs="Calibri"/>
          </w:rPr>
          <w:delText xml:space="preserve"> </w:delText>
        </w:r>
        <w:r w:rsidRPr="005D091B" w:rsidDel="009D78AA">
          <w:rPr>
            <w:rFonts w:ascii="Calibri" w:cs="Calibri"/>
            <w:b/>
            <w:bCs/>
          </w:rPr>
          <w:delText>230</w:delText>
        </w:r>
        <w:r w:rsidRPr="005D091B" w:rsidDel="009D78AA">
          <w:rPr>
            <w:rFonts w:ascii="Calibri" w:cs="Calibri"/>
          </w:rPr>
          <w:delText>, 309–18; discussion 318-21 (1999).</w:delText>
        </w:r>
      </w:del>
    </w:p>
    <w:p w14:paraId="0798C487" w14:textId="70732445" w:rsidR="00261C11" w:rsidRPr="005D091B" w:rsidDel="009D78AA" w:rsidRDefault="00261C11">
      <w:pPr>
        <w:pStyle w:val="Bibliography"/>
        <w:rPr>
          <w:del w:id="329" w:author="Jones, Robert [robjones]" w:date="2020-10-30T09:40:00Z"/>
          <w:rFonts w:ascii="Calibri" w:cs="Calibri"/>
        </w:rPr>
        <w:pPrChange w:id="330" w:author="Jones, Robert [robjones]" w:date="2020-10-30T10:52:00Z">
          <w:pPr>
            <w:pStyle w:val="Bibliography"/>
            <w:jc w:val="both"/>
          </w:pPr>
        </w:pPrChange>
      </w:pPr>
      <w:del w:id="331" w:author="Jones, Robert [robjones]" w:date="2020-10-30T09:40:00Z">
        <w:r w:rsidRPr="005D091B" w:rsidDel="009D78AA">
          <w:rPr>
            <w:rFonts w:ascii="Calibri" w:cs="Calibri"/>
          </w:rPr>
          <w:delText>6.</w:delText>
        </w:r>
        <w:r w:rsidRPr="005D091B" w:rsidDel="009D78AA">
          <w:rPr>
            <w:rFonts w:ascii="Calibri" w:cs="Calibri"/>
          </w:rPr>
          <w:tab/>
          <w:delText xml:space="preserve">Ayez, N. </w:delText>
        </w:r>
        <w:r w:rsidRPr="005D091B" w:rsidDel="009D78AA">
          <w:rPr>
            <w:rFonts w:ascii="Calibri" w:cs="Calibri"/>
            <w:i/>
            <w:iCs/>
          </w:rPr>
          <w:delText>et al.</w:delText>
        </w:r>
        <w:r w:rsidRPr="005D091B" w:rsidDel="009D78AA">
          <w:rPr>
            <w:rFonts w:ascii="Calibri" w:cs="Calibri"/>
          </w:rPr>
          <w:delText xml:space="preserve"> The use of neo-adjuvant chemotherapy in patients with resectable colorectal liver metastases: Clinical risk score as possible discriminator. </w:delText>
        </w:r>
        <w:r w:rsidRPr="005D091B" w:rsidDel="009D78AA">
          <w:rPr>
            <w:rFonts w:ascii="Calibri" w:cs="Calibri"/>
            <w:i/>
            <w:iCs/>
          </w:rPr>
          <w:delText>Eur J Surg Oncol</w:delText>
        </w:r>
        <w:r w:rsidRPr="005D091B" w:rsidDel="009D78AA">
          <w:rPr>
            <w:rFonts w:ascii="Calibri" w:cs="Calibri"/>
          </w:rPr>
          <w:delText xml:space="preserve"> </w:delText>
        </w:r>
        <w:r w:rsidRPr="005D091B" w:rsidDel="009D78AA">
          <w:rPr>
            <w:rFonts w:ascii="Calibri" w:cs="Calibri"/>
            <w:b/>
            <w:bCs/>
          </w:rPr>
          <w:delText>41</w:delText>
        </w:r>
        <w:r w:rsidRPr="005D091B" w:rsidDel="009D78AA">
          <w:rPr>
            <w:rFonts w:ascii="Calibri" w:cs="Calibri"/>
          </w:rPr>
          <w:delText>, 859–67 (2015).</w:delText>
        </w:r>
      </w:del>
    </w:p>
    <w:p w14:paraId="0AB8182F" w14:textId="5B1020D8" w:rsidR="00261C11" w:rsidRPr="005D091B" w:rsidDel="009D78AA" w:rsidRDefault="00261C11">
      <w:pPr>
        <w:pStyle w:val="Bibliography"/>
        <w:rPr>
          <w:del w:id="332" w:author="Jones, Robert [robjones]" w:date="2020-10-30T09:40:00Z"/>
          <w:rFonts w:ascii="Calibri" w:cs="Calibri"/>
        </w:rPr>
        <w:pPrChange w:id="333" w:author="Jones, Robert [robjones]" w:date="2020-10-30T10:52:00Z">
          <w:pPr>
            <w:pStyle w:val="Bibliography"/>
            <w:jc w:val="both"/>
          </w:pPr>
        </w:pPrChange>
      </w:pPr>
      <w:del w:id="334" w:author="Jones, Robert [robjones]" w:date="2020-10-30T09:40:00Z">
        <w:r w:rsidRPr="005D091B" w:rsidDel="009D78AA">
          <w:rPr>
            <w:rFonts w:ascii="Calibri" w:cs="Calibri"/>
          </w:rPr>
          <w:delText>7.</w:delText>
        </w:r>
        <w:r w:rsidRPr="005D091B" w:rsidDel="009D78AA">
          <w:rPr>
            <w:rFonts w:ascii="Calibri" w:cs="Calibri"/>
          </w:rPr>
          <w:tab/>
          <w:delText xml:space="preserve">Primrose, J. </w:delText>
        </w:r>
        <w:r w:rsidRPr="005D091B" w:rsidDel="009D78AA">
          <w:rPr>
            <w:rFonts w:ascii="Calibri" w:cs="Calibri"/>
            <w:i/>
            <w:iCs/>
          </w:rPr>
          <w:delText>et al.</w:delText>
        </w:r>
        <w:r w:rsidRPr="005D091B" w:rsidDel="009D78AA">
          <w:rPr>
            <w:rFonts w:ascii="Calibri" w:cs="Calibri"/>
          </w:rPr>
          <w:delText xml:space="preserve"> Systemic chemotherapy with or without cetuximab in patients with resectable colorectal liver metastasis: the New EPOC randomised controlled trial. </w:delText>
        </w:r>
        <w:r w:rsidRPr="005D091B" w:rsidDel="009D78AA">
          <w:rPr>
            <w:rFonts w:ascii="Calibri" w:cs="Calibri"/>
            <w:i/>
            <w:iCs/>
          </w:rPr>
          <w:delText>Lancet Oncol</w:delText>
        </w:r>
        <w:r w:rsidRPr="005D091B" w:rsidDel="009D78AA">
          <w:rPr>
            <w:rFonts w:ascii="Calibri" w:cs="Calibri"/>
          </w:rPr>
          <w:delText xml:space="preserve"> </w:delText>
        </w:r>
        <w:r w:rsidRPr="005D091B" w:rsidDel="009D78AA">
          <w:rPr>
            <w:rFonts w:ascii="Calibri" w:cs="Calibri"/>
            <w:b/>
            <w:bCs/>
          </w:rPr>
          <w:delText>15</w:delText>
        </w:r>
        <w:r w:rsidRPr="005D091B" w:rsidDel="009D78AA">
          <w:rPr>
            <w:rFonts w:ascii="Calibri" w:cs="Calibri"/>
          </w:rPr>
          <w:delText>, 601–11 (2014).</w:delText>
        </w:r>
      </w:del>
    </w:p>
    <w:p w14:paraId="53846BD6" w14:textId="78649DFC" w:rsidR="00261C11" w:rsidRPr="005D091B" w:rsidDel="009D78AA" w:rsidRDefault="00261C11">
      <w:pPr>
        <w:pStyle w:val="Bibliography"/>
        <w:rPr>
          <w:del w:id="335" w:author="Jones, Robert [robjones]" w:date="2020-10-30T09:40:00Z"/>
          <w:rFonts w:ascii="Calibri" w:cs="Calibri"/>
        </w:rPr>
        <w:pPrChange w:id="336" w:author="Jones, Robert [robjones]" w:date="2020-10-30T10:52:00Z">
          <w:pPr>
            <w:pStyle w:val="Bibliography"/>
            <w:jc w:val="both"/>
          </w:pPr>
        </w:pPrChange>
      </w:pPr>
      <w:del w:id="337" w:author="Jones, Robert [robjones]" w:date="2020-10-30T09:40:00Z">
        <w:r w:rsidRPr="005D091B" w:rsidDel="009D78AA">
          <w:rPr>
            <w:rFonts w:ascii="Calibri" w:cs="Calibri"/>
          </w:rPr>
          <w:delText>8.</w:delText>
        </w:r>
        <w:r w:rsidRPr="005D091B" w:rsidDel="009D78AA">
          <w:rPr>
            <w:rFonts w:ascii="Calibri" w:cs="Calibri"/>
          </w:rPr>
          <w:tab/>
          <w:delText xml:space="preserve">Bridgewater, J. A. </w:delText>
        </w:r>
        <w:r w:rsidRPr="005D091B" w:rsidDel="009D78AA">
          <w:rPr>
            <w:rFonts w:ascii="Calibri" w:cs="Calibri"/>
            <w:i/>
            <w:iCs/>
          </w:rPr>
          <w:delText>et al.</w:delText>
        </w:r>
        <w:r w:rsidRPr="005D091B" w:rsidDel="009D78AA">
          <w:rPr>
            <w:rFonts w:ascii="Calibri" w:cs="Calibri"/>
          </w:rPr>
          <w:delText xml:space="preserve"> Systemic chemotherapy with or without cetuximab in patients with resectable colorectal liver metastasis (New EPOC): long-term results of a multicentre, randomised, controlled, phase 3 trial. </w:delText>
        </w:r>
        <w:r w:rsidRPr="005D091B" w:rsidDel="009D78AA">
          <w:rPr>
            <w:rFonts w:ascii="Calibri" w:cs="Calibri"/>
            <w:i/>
            <w:iCs/>
          </w:rPr>
          <w:delText>The Lancet Oncology</w:delText>
        </w:r>
        <w:r w:rsidRPr="005D091B" w:rsidDel="009D78AA">
          <w:rPr>
            <w:rFonts w:ascii="Calibri" w:cs="Calibri"/>
          </w:rPr>
          <w:delText xml:space="preserve"> (2020) doi:10.1016/S1470-2045(19)30798-3.</w:delText>
        </w:r>
      </w:del>
    </w:p>
    <w:p w14:paraId="1A29C364" w14:textId="565C3E13" w:rsidR="00261C11" w:rsidRPr="005D091B" w:rsidDel="009D78AA" w:rsidRDefault="00261C11">
      <w:pPr>
        <w:pStyle w:val="Bibliography"/>
        <w:rPr>
          <w:del w:id="338" w:author="Jones, Robert [robjones]" w:date="2020-10-30T09:40:00Z"/>
          <w:rFonts w:ascii="Calibri" w:cs="Calibri"/>
        </w:rPr>
        <w:pPrChange w:id="339" w:author="Jones, Robert [robjones]" w:date="2020-10-30T10:52:00Z">
          <w:pPr>
            <w:pStyle w:val="Bibliography"/>
            <w:jc w:val="both"/>
          </w:pPr>
        </w:pPrChange>
      </w:pPr>
      <w:del w:id="340" w:author="Jones, Robert [robjones]" w:date="2020-10-30T09:40:00Z">
        <w:r w:rsidRPr="005D091B" w:rsidDel="009D78AA">
          <w:rPr>
            <w:rFonts w:ascii="Calibri" w:cs="Calibri"/>
          </w:rPr>
          <w:delText>9.</w:delText>
        </w:r>
        <w:r w:rsidRPr="005D091B" w:rsidDel="009D78AA">
          <w:rPr>
            <w:rFonts w:ascii="Calibri" w:cs="Calibri"/>
          </w:rPr>
          <w:tab/>
          <w:delText xml:space="preserve">Mitry, E. </w:delText>
        </w:r>
        <w:r w:rsidRPr="005D091B" w:rsidDel="009D78AA">
          <w:rPr>
            <w:rFonts w:ascii="Calibri" w:cs="Calibri"/>
            <w:i/>
            <w:iCs/>
          </w:rPr>
          <w:delText>et al.</w:delText>
        </w:r>
        <w:r w:rsidRPr="005D091B" w:rsidDel="009D78AA">
          <w:rPr>
            <w:rFonts w:ascii="Calibri" w:cs="Calibri"/>
          </w:rPr>
          <w:delText xml:space="preserve"> Adjuvant chemotherapy after potentially curative resection of metastases from colorectal cancer: a pooled analysis of two randomized trials. </w:delText>
        </w:r>
        <w:r w:rsidRPr="005D091B" w:rsidDel="009D78AA">
          <w:rPr>
            <w:rFonts w:ascii="Calibri" w:cs="Calibri"/>
            <w:i/>
            <w:iCs/>
          </w:rPr>
          <w:delText>J Clin Oncol</w:delText>
        </w:r>
        <w:r w:rsidRPr="005D091B" w:rsidDel="009D78AA">
          <w:rPr>
            <w:rFonts w:ascii="Calibri" w:cs="Calibri"/>
          </w:rPr>
          <w:delText xml:space="preserve"> </w:delText>
        </w:r>
        <w:r w:rsidRPr="005D091B" w:rsidDel="009D78AA">
          <w:rPr>
            <w:rFonts w:ascii="Calibri" w:cs="Calibri"/>
            <w:b/>
            <w:bCs/>
          </w:rPr>
          <w:delText>26</w:delText>
        </w:r>
        <w:r w:rsidRPr="005D091B" w:rsidDel="009D78AA">
          <w:rPr>
            <w:rFonts w:ascii="Calibri" w:cs="Calibri"/>
          </w:rPr>
          <w:delText>, 4906–11 (2008).</w:delText>
        </w:r>
      </w:del>
    </w:p>
    <w:p w14:paraId="4F399437" w14:textId="29283DE0" w:rsidR="00261C11" w:rsidRPr="005D091B" w:rsidDel="009D78AA" w:rsidRDefault="00261C11">
      <w:pPr>
        <w:pStyle w:val="Bibliography"/>
        <w:rPr>
          <w:del w:id="341" w:author="Jones, Robert [robjones]" w:date="2020-10-30T09:40:00Z"/>
          <w:rFonts w:ascii="Calibri" w:cs="Calibri"/>
        </w:rPr>
        <w:pPrChange w:id="342" w:author="Jones, Robert [robjones]" w:date="2020-10-30T10:52:00Z">
          <w:pPr>
            <w:pStyle w:val="Bibliography"/>
            <w:jc w:val="both"/>
          </w:pPr>
        </w:pPrChange>
      </w:pPr>
      <w:del w:id="343" w:author="Jones, Robert [robjones]" w:date="2020-10-30T09:40:00Z">
        <w:r w:rsidRPr="005D091B" w:rsidDel="009D78AA">
          <w:rPr>
            <w:rFonts w:ascii="Calibri" w:cs="Calibri"/>
          </w:rPr>
          <w:delText>10.</w:delText>
        </w:r>
        <w:r w:rsidRPr="005D091B" w:rsidDel="009D78AA">
          <w:rPr>
            <w:rFonts w:ascii="Calibri" w:cs="Calibri"/>
          </w:rPr>
          <w:tab/>
          <w:delText xml:space="preserve">Ychou, M. </w:delText>
        </w:r>
        <w:r w:rsidRPr="005D091B" w:rsidDel="009D78AA">
          <w:rPr>
            <w:rFonts w:ascii="Calibri" w:cs="Calibri"/>
            <w:i/>
            <w:iCs/>
          </w:rPr>
          <w:delText>et al.</w:delText>
        </w:r>
        <w:r w:rsidRPr="005D091B" w:rsidDel="009D78AA">
          <w:rPr>
            <w:rFonts w:ascii="Calibri" w:cs="Calibri"/>
          </w:rPr>
          <w:delText xml:space="preserve"> A randomized phase III study comparing adjuvant 5-fluorouracil/folinic acid with FOLFIRI in patients following complete resection of liver metastases from colorectal cancer. </w:delText>
        </w:r>
        <w:r w:rsidRPr="005D091B" w:rsidDel="009D78AA">
          <w:rPr>
            <w:rFonts w:ascii="Calibri" w:cs="Calibri"/>
            <w:i/>
            <w:iCs/>
          </w:rPr>
          <w:delText>Ann Oncol</w:delText>
        </w:r>
        <w:r w:rsidRPr="005D091B" w:rsidDel="009D78AA">
          <w:rPr>
            <w:rFonts w:ascii="Calibri" w:cs="Calibri"/>
          </w:rPr>
          <w:delText xml:space="preserve"> </w:delText>
        </w:r>
        <w:r w:rsidRPr="005D091B" w:rsidDel="009D78AA">
          <w:rPr>
            <w:rFonts w:ascii="Calibri" w:cs="Calibri"/>
            <w:b/>
            <w:bCs/>
          </w:rPr>
          <w:delText>20</w:delText>
        </w:r>
        <w:r w:rsidRPr="005D091B" w:rsidDel="009D78AA">
          <w:rPr>
            <w:rFonts w:ascii="Calibri" w:cs="Calibri"/>
          </w:rPr>
          <w:delText>, 1964–70 (2009).</w:delText>
        </w:r>
      </w:del>
    </w:p>
    <w:p w14:paraId="6EF7E75B" w14:textId="293E7F97" w:rsidR="00261C11" w:rsidRPr="005D091B" w:rsidDel="009D78AA" w:rsidRDefault="00261C11">
      <w:pPr>
        <w:pStyle w:val="Bibliography"/>
        <w:rPr>
          <w:del w:id="344" w:author="Jones, Robert [robjones]" w:date="2020-10-30T09:40:00Z"/>
          <w:rFonts w:ascii="Calibri" w:cs="Calibri"/>
        </w:rPr>
        <w:pPrChange w:id="345" w:author="Jones, Robert [robjones]" w:date="2020-10-30T10:52:00Z">
          <w:pPr>
            <w:pStyle w:val="Bibliography"/>
            <w:jc w:val="both"/>
          </w:pPr>
        </w:pPrChange>
      </w:pPr>
      <w:del w:id="346" w:author="Jones, Robert [robjones]" w:date="2020-10-30T09:40:00Z">
        <w:r w:rsidRPr="005D091B" w:rsidDel="009D78AA">
          <w:rPr>
            <w:rFonts w:ascii="Calibri" w:cs="Calibri"/>
          </w:rPr>
          <w:delText>11.</w:delText>
        </w:r>
        <w:r w:rsidRPr="005D091B" w:rsidDel="009D78AA">
          <w:rPr>
            <w:rFonts w:ascii="Calibri" w:cs="Calibri"/>
          </w:rPr>
          <w:tab/>
          <w:delText xml:space="preserve">Kanemitsu, Y. </w:delText>
        </w:r>
        <w:r w:rsidRPr="005D091B" w:rsidDel="009D78AA">
          <w:rPr>
            <w:rFonts w:ascii="Calibri" w:cs="Calibri"/>
            <w:i/>
            <w:iCs/>
          </w:rPr>
          <w:delText>et al.</w:delText>
        </w:r>
        <w:r w:rsidRPr="005D091B" w:rsidDel="009D78AA">
          <w:rPr>
            <w:rFonts w:ascii="Calibri" w:cs="Calibri"/>
          </w:rPr>
          <w:delText xml:space="preserve"> A randomized phase II/III trial comparing hepatectomy followed by mFOLFOX6 with hepatectomy alone for liver metastasis from colorectal cancer: JCOG0603 study. </w:delText>
        </w:r>
        <w:r w:rsidRPr="005D091B" w:rsidDel="009D78AA">
          <w:rPr>
            <w:rFonts w:ascii="Calibri" w:cs="Calibri"/>
            <w:i/>
            <w:iCs/>
          </w:rPr>
          <w:delText>Journal of Clinical Oncology</w:delText>
        </w:r>
        <w:r w:rsidRPr="005D091B" w:rsidDel="009D78AA">
          <w:rPr>
            <w:rFonts w:ascii="Calibri" w:cs="Calibri"/>
          </w:rPr>
          <w:delText xml:space="preserve"> </w:delText>
        </w:r>
        <w:r w:rsidRPr="005D091B" w:rsidDel="009D78AA">
          <w:rPr>
            <w:rFonts w:ascii="Calibri" w:cs="Calibri"/>
            <w:b/>
            <w:bCs/>
          </w:rPr>
          <w:delText>38</w:delText>
        </w:r>
        <w:r w:rsidRPr="005D091B" w:rsidDel="009D78AA">
          <w:rPr>
            <w:rFonts w:ascii="Calibri" w:cs="Calibri"/>
          </w:rPr>
          <w:delText>, 4005–4005 (2020).</w:delText>
        </w:r>
      </w:del>
    </w:p>
    <w:p w14:paraId="3773850C" w14:textId="5638B304" w:rsidR="00261C11" w:rsidRPr="005D091B" w:rsidDel="009D78AA" w:rsidRDefault="00261C11">
      <w:pPr>
        <w:pStyle w:val="Bibliography"/>
        <w:rPr>
          <w:del w:id="347" w:author="Jones, Robert [robjones]" w:date="2020-10-30T09:40:00Z"/>
          <w:rFonts w:ascii="Calibri" w:cs="Calibri"/>
        </w:rPr>
        <w:pPrChange w:id="348" w:author="Jones, Robert [robjones]" w:date="2020-10-30T10:52:00Z">
          <w:pPr>
            <w:pStyle w:val="Bibliography"/>
            <w:jc w:val="both"/>
          </w:pPr>
        </w:pPrChange>
      </w:pPr>
      <w:del w:id="349" w:author="Jones, Robert [robjones]" w:date="2020-10-30T09:40:00Z">
        <w:r w:rsidRPr="005D091B" w:rsidDel="009D78AA">
          <w:rPr>
            <w:rFonts w:ascii="Calibri" w:cs="Calibri"/>
          </w:rPr>
          <w:delText>12.</w:delText>
        </w:r>
        <w:r w:rsidRPr="005D091B" w:rsidDel="009D78AA">
          <w:rPr>
            <w:rFonts w:ascii="Calibri" w:cs="Calibri"/>
          </w:rPr>
          <w:tab/>
          <w:delText xml:space="preserve">Jadad, A. R. </w:delText>
        </w:r>
        <w:r w:rsidRPr="005D091B" w:rsidDel="009D78AA">
          <w:rPr>
            <w:rFonts w:ascii="Calibri" w:cs="Calibri"/>
            <w:i/>
            <w:iCs/>
          </w:rPr>
          <w:delText>et al.</w:delText>
        </w:r>
        <w:r w:rsidRPr="005D091B" w:rsidDel="009D78AA">
          <w:rPr>
            <w:rFonts w:ascii="Calibri" w:cs="Calibri"/>
          </w:rPr>
          <w:delText xml:space="preserve"> Assessing the quality of reports of randomized clinical trials: is blinding necessary? </w:delText>
        </w:r>
        <w:r w:rsidRPr="005D091B" w:rsidDel="009D78AA">
          <w:rPr>
            <w:rFonts w:ascii="Calibri" w:cs="Calibri"/>
            <w:i/>
            <w:iCs/>
          </w:rPr>
          <w:delText>Control Clin Trials</w:delText>
        </w:r>
        <w:r w:rsidRPr="005D091B" w:rsidDel="009D78AA">
          <w:rPr>
            <w:rFonts w:ascii="Calibri" w:cs="Calibri"/>
          </w:rPr>
          <w:delText xml:space="preserve"> </w:delText>
        </w:r>
        <w:r w:rsidRPr="005D091B" w:rsidDel="009D78AA">
          <w:rPr>
            <w:rFonts w:ascii="Calibri" w:cs="Calibri"/>
            <w:b/>
            <w:bCs/>
          </w:rPr>
          <w:delText>17</w:delText>
        </w:r>
        <w:r w:rsidRPr="005D091B" w:rsidDel="009D78AA">
          <w:rPr>
            <w:rFonts w:ascii="Calibri" w:cs="Calibri"/>
          </w:rPr>
          <w:delText>, 1–12 (1996).</w:delText>
        </w:r>
      </w:del>
    </w:p>
    <w:p w14:paraId="65C3E1EB" w14:textId="454B19A8" w:rsidR="00261C11" w:rsidRPr="005D091B" w:rsidDel="009D78AA" w:rsidRDefault="00261C11">
      <w:pPr>
        <w:pStyle w:val="Bibliography"/>
        <w:rPr>
          <w:del w:id="350" w:author="Jones, Robert [robjones]" w:date="2020-10-30T09:40:00Z"/>
          <w:rFonts w:ascii="Calibri" w:cs="Calibri"/>
        </w:rPr>
        <w:pPrChange w:id="351" w:author="Jones, Robert [robjones]" w:date="2020-10-30T10:52:00Z">
          <w:pPr>
            <w:pStyle w:val="Bibliography"/>
            <w:jc w:val="both"/>
          </w:pPr>
        </w:pPrChange>
      </w:pPr>
      <w:del w:id="352" w:author="Jones, Robert [robjones]" w:date="2020-10-30T09:40:00Z">
        <w:r w:rsidRPr="005D091B" w:rsidDel="009D78AA">
          <w:rPr>
            <w:rFonts w:ascii="Calibri" w:cs="Calibri"/>
          </w:rPr>
          <w:delText>13.</w:delText>
        </w:r>
        <w:r w:rsidRPr="005D091B" w:rsidDel="009D78AA">
          <w:rPr>
            <w:rFonts w:ascii="Calibri" w:cs="Calibri"/>
          </w:rPr>
          <w:tab/>
          <w:delText xml:space="preserve">Bhangu, J. </w:delText>
        </w:r>
        <w:r w:rsidRPr="005D091B" w:rsidDel="009D78AA">
          <w:rPr>
            <w:rFonts w:ascii="Calibri" w:cs="Calibri"/>
            <w:i/>
            <w:iCs/>
          </w:rPr>
          <w:delText>et al.</w:delText>
        </w:r>
        <w:r w:rsidRPr="005D091B" w:rsidDel="009D78AA">
          <w:rPr>
            <w:rFonts w:ascii="Calibri" w:cs="Calibri"/>
          </w:rPr>
          <w:delText xml:space="preserve"> Circulating Free Methylated Tumor DNA Markers for Sensitive Assessment of Tumor Burden and Early Response Monitoring in Patients Receiving Systemic Chemotherapy for Colorectal Cancer Liver Metastasis. </w:delText>
        </w:r>
        <w:r w:rsidRPr="005D091B" w:rsidDel="009D78AA">
          <w:rPr>
            <w:rFonts w:ascii="Calibri" w:cs="Calibri"/>
            <w:i/>
            <w:iCs/>
          </w:rPr>
          <w:delText>Annals of Surgery</w:delText>
        </w:r>
        <w:r w:rsidRPr="005D091B" w:rsidDel="009D78AA">
          <w:rPr>
            <w:rFonts w:ascii="Calibri" w:cs="Calibri"/>
          </w:rPr>
          <w:delText xml:space="preserve"> </w:delText>
        </w:r>
        <w:r w:rsidRPr="005D091B" w:rsidDel="009D78AA">
          <w:rPr>
            <w:rFonts w:ascii="Calibri" w:cs="Calibri"/>
            <w:b/>
            <w:bCs/>
          </w:rPr>
          <w:delText>268</w:delText>
        </w:r>
        <w:r w:rsidRPr="005D091B" w:rsidDel="009D78AA">
          <w:rPr>
            <w:rFonts w:ascii="Calibri" w:cs="Calibri"/>
          </w:rPr>
          <w:delText>, 894–902 (2018).</w:delText>
        </w:r>
      </w:del>
    </w:p>
    <w:p w14:paraId="26BED5EE" w14:textId="4A5AEFBA" w:rsidR="00261C11" w:rsidRPr="005D091B" w:rsidDel="009D78AA" w:rsidRDefault="00261C11">
      <w:pPr>
        <w:pStyle w:val="Bibliography"/>
        <w:rPr>
          <w:del w:id="353" w:author="Jones, Robert [robjones]" w:date="2020-10-30T09:40:00Z"/>
          <w:rFonts w:ascii="Calibri" w:cs="Calibri"/>
        </w:rPr>
        <w:pPrChange w:id="354" w:author="Jones, Robert [robjones]" w:date="2020-10-30T10:52:00Z">
          <w:pPr>
            <w:pStyle w:val="Bibliography"/>
            <w:jc w:val="both"/>
          </w:pPr>
        </w:pPrChange>
      </w:pPr>
      <w:del w:id="355" w:author="Jones, Robert [robjones]" w:date="2020-10-30T09:40:00Z">
        <w:r w:rsidRPr="005D091B" w:rsidDel="009D78AA">
          <w:rPr>
            <w:rFonts w:ascii="Calibri" w:cs="Calibri"/>
          </w:rPr>
          <w:delText>14.</w:delText>
        </w:r>
        <w:r w:rsidRPr="005D091B" w:rsidDel="009D78AA">
          <w:rPr>
            <w:rFonts w:ascii="Calibri" w:cs="Calibri"/>
          </w:rPr>
          <w:tab/>
          <w:delText xml:space="preserve">Narayan, R. R. </w:delText>
        </w:r>
        <w:r w:rsidRPr="005D091B" w:rsidDel="009D78AA">
          <w:rPr>
            <w:rFonts w:ascii="Calibri" w:cs="Calibri"/>
            <w:i/>
            <w:iCs/>
          </w:rPr>
          <w:delText>et al.</w:delText>
        </w:r>
        <w:r w:rsidRPr="005D091B" w:rsidDel="009D78AA">
          <w:rPr>
            <w:rFonts w:ascii="Calibri" w:cs="Calibri"/>
          </w:rPr>
          <w:delText xml:space="preserve"> Peripheral Circulating Tumor DNA Detection Predicts Poor Outcomes After Liver Resection for Metastatic Colorectal Cancer. </w:delText>
        </w:r>
        <w:r w:rsidRPr="005D091B" w:rsidDel="009D78AA">
          <w:rPr>
            <w:rFonts w:ascii="Calibri" w:cs="Calibri"/>
            <w:i/>
            <w:iCs/>
          </w:rPr>
          <w:delText>Ann Surg Oncol</w:delText>
        </w:r>
        <w:r w:rsidRPr="005D091B" w:rsidDel="009D78AA">
          <w:rPr>
            <w:rFonts w:ascii="Calibri" w:cs="Calibri"/>
          </w:rPr>
          <w:delText xml:space="preserve"> </w:delText>
        </w:r>
        <w:r w:rsidRPr="005D091B" w:rsidDel="009D78AA">
          <w:rPr>
            <w:rFonts w:ascii="Calibri" w:cs="Calibri"/>
            <w:b/>
            <w:bCs/>
          </w:rPr>
          <w:delText>26</w:delText>
        </w:r>
        <w:r w:rsidRPr="005D091B" w:rsidDel="009D78AA">
          <w:rPr>
            <w:rFonts w:ascii="Calibri" w:cs="Calibri"/>
          </w:rPr>
          <w:delText>, 1824–1832 (2019).</w:delText>
        </w:r>
      </w:del>
    </w:p>
    <w:p w14:paraId="0221D1F9" w14:textId="080F1B2B" w:rsidR="00261C11" w:rsidRPr="005D091B" w:rsidDel="009D78AA" w:rsidRDefault="00261C11">
      <w:pPr>
        <w:pStyle w:val="Bibliography"/>
        <w:rPr>
          <w:del w:id="356" w:author="Jones, Robert [robjones]" w:date="2020-10-30T09:40:00Z"/>
          <w:rFonts w:ascii="Calibri" w:cs="Calibri"/>
        </w:rPr>
        <w:pPrChange w:id="357" w:author="Jones, Robert [robjones]" w:date="2020-10-30T10:52:00Z">
          <w:pPr>
            <w:pStyle w:val="Bibliography"/>
            <w:jc w:val="both"/>
          </w:pPr>
        </w:pPrChange>
      </w:pPr>
      <w:del w:id="358" w:author="Jones, Robert [robjones]" w:date="2020-10-30T09:40:00Z">
        <w:r w:rsidRPr="005D091B" w:rsidDel="009D78AA">
          <w:rPr>
            <w:rFonts w:ascii="Calibri" w:cs="Calibri"/>
          </w:rPr>
          <w:delText>15.</w:delText>
        </w:r>
        <w:r w:rsidRPr="005D091B" w:rsidDel="009D78AA">
          <w:rPr>
            <w:rFonts w:ascii="Calibri" w:cs="Calibri"/>
          </w:rPr>
          <w:tab/>
          <w:delText xml:space="preserve">Schøler, L. V. </w:delText>
        </w:r>
        <w:r w:rsidRPr="005D091B" w:rsidDel="009D78AA">
          <w:rPr>
            <w:rFonts w:ascii="Calibri" w:cs="Calibri"/>
            <w:i/>
            <w:iCs/>
          </w:rPr>
          <w:delText>et al.</w:delText>
        </w:r>
        <w:r w:rsidRPr="005D091B" w:rsidDel="009D78AA">
          <w:rPr>
            <w:rFonts w:ascii="Calibri" w:cs="Calibri"/>
          </w:rPr>
          <w:delText xml:space="preserve"> Clinical Implications of Monitoring Circulating Tumor DNA in Patients with Colorectal Cancer. </w:delText>
        </w:r>
        <w:r w:rsidRPr="005D091B" w:rsidDel="009D78AA">
          <w:rPr>
            <w:rFonts w:ascii="Calibri" w:cs="Calibri"/>
            <w:i/>
            <w:iCs/>
          </w:rPr>
          <w:delText>Clin Cancer Res</w:delText>
        </w:r>
        <w:r w:rsidRPr="005D091B" w:rsidDel="009D78AA">
          <w:rPr>
            <w:rFonts w:ascii="Calibri" w:cs="Calibri"/>
          </w:rPr>
          <w:delText xml:space="preserve"> </w:delText>
        </w:r>
        <w:r w:rsidRPr="005D091B" w:rsidDel="009D78AA">
          <w:rPr>
            <w:rFonts w:ascii="Calibri" w:cs="Calibri"/>
            <w:b/>
            <w:bCs/>
          </w:rPr>
          <w:delText>23</w:delText>
        </w:r>
        <w:r w:rsidRPr="005D091B" w:rsidDel="009D78AA">
          <w:rPr>
            <w:rFonts w:ascii="Calibri" w:cs="Calibri"/>
          </w:rPr>
          <w:delText>, 5437–5445 (2017).</w:delText>
        </w:r>
      </w:del>
    </w:p>
    <w:p w14:paraId="6680EE02" w14:textId="4D5D79E1" w:rsidR="00261C11" w:rsidRPr="005D091B" w:rsidDel="009D78AA" w:rsidRDefault="00261C11">
      <w:pPr>
        <w:pStyle w:val="Bibliography"/>
        <w:rPr>
          <w:del w:id="359" w:author="Jones, Robert [robjones]" w:date="2020-10-30T09:40:00Z"/>
          <w:rFonts w:ascii="Calibri" w:cs="Calibri"/>
        </w:rPr>
        <w:pPrChange w:id="360" w:author="Jones, Robert [robjones]" w:date="2020-10-30T10:52:00Z">
          <w:pPr>
            <w:pStyle w:val="Bibliography"/>
            <w:jc w:val="both"/>
          </w:pPr>
        </w:pPrChange>
      </w:pPr>
      <w:del w:id="361" w:author="Jones, Robert [robjones]" w:date="2020-10-30T09:40:00Z">
        <w:r w:rsidRPr="005D091B" w:rsidDel="009D78AA">
          <w:rPr>
            <w:rFonts w:ascii="Calibri" w:cs="Calibri"/>
          </w:rPr>
          <w:delText>16.</w:delText>
        </w:r>
        <w:r w:rsidRPr="005D091B" w:rsidDel="009D78AA">
          <w:rPr>
            <w:rFonts w:ascii="Calibri" w:cs="Calibri"/>
          </w:rPr>
          <w:tab/>
          <w:delText xml:space="preserve">Reinert, T. </w:delText>
        </w:r>
        <w:r w:rsidRPr="005D091B" w:rsidDel="009D78AA">
          <w:rPr>
            <w:rFonts w:ascii="Calibri" w:cs="Calibri"/>
            <w:i/>
            <w:iCs/>
          </w:rPr>
          <w:delText>et al.</w:delText>
        </w:r>
        <w:r w:rsidRPr="005D091B" w:rsidDel="009D78AA">
          <w:rPr>
            <w:rFonts w:ascii="Calibri" w:cs="Calibri"/>
          </w:rPr>
          <w:delText xml:space="preserve"> Analysis of circulating tumour DNA to monitor disease burden following colorectal cancer surgery. </w:delText>
        </w:r>
        <w:r w:rsidRPr="005D091B" w:rsidDel="009D78AA">
          <w:rPr>
            <w:rFonts w:ascii="Calibri" w:cs="Calibri"/>
            <w:i/>
            <w:iCs/>
          </w:rPr>
          <w:delText>Gut</w:delText>
        </w:r>
        <w:r w:rsidRPr="005D091B" w:rsidDel="009D78AA">
          <w:rPr>
            <w:rFonts w:ascii="Calibri" w:cs="Calibri"/>
          </w:rPr>
          <w:delText xml:space="preserve"> </w:delText>
        </w:r>
        <w:r w:rsidRPr="005D091B" w:rsidDel="009D78AA">
          <w:rPr>
            <w:rFonts w:ascii="Calibri" w:cs="Calibri"/>
            <w:b/>
            <w:bCs/>
          </w:rPr>
          <w:delText>65</w:delText>
        </w:r>
        <w:r w:rsidRPr="005D091B" w:rsidDel="009D78AA">
          <w:rPr>
            <w:rFonts w:ascii="Calibri" w:cs="Calibri"/>
          </w:rPr>
          <w:delText>, 625–634 (2016).</w:delText>
        </w:r>
      </w:del>
    </w:p>
    <w:p w14:paraId="7B37B78A" w14:textId="2483AC6A" w:rsidR="00261C11" w:rsidRPr="005D091B" w:rsidDel="009D78AA" w:rsidRDefault="00261C11">
      <w:pPr>
        <w:pStyle w:val="Bibliography"/>
        <w:rPr>
          <w:del w:id="362" w:author="Jones, Robert [robjones]" w:date="2020-10-30T09:40:00Z"/>
          <w:rFonts w:ascii="Calibri" w:cs="Calibri"/>
        </w:rPr>
        <w:pPrChange w:id="363" w:author="Jones, Robert [robjones]" w:date="2020-10-30T10:52:00Z">
          <w:pPr>
            <w:pStyle w:val="Bibliography"/>
            <w:jc w:val="both"/>
          </w:pPr>
        </w:pPrChange>
      </w:pPr>
      <w:del w:id="364" w:author="Jones, Robert [robjones]" w:date="2020-10-30T09:40:00Z">
        <w:r w:rsidRPr="005D091B" w:rsidDel="009D78AA">
          <w:rPr>
            <w:rFonts w:ascii="Calibri" w:cs="Calibri"/>
          </w:rPr>
          <w:delText>17.</w:delText>
        </w:r>
        <w:r w:rsidRPr="005D091B" w:rsidDel="009D78AA">
          <w:rPr>
            <w:rFonts w:ascii="Calibri" w:cs="Calibri"/>
          </w:rPr>
          <w:tab/>
          <w:delText xml:space="preserve">Bedin, C. </w:delText>
        </w:r>
        <w:r w:rsidRPr="005D091B" w:rsidDel="009D78AA">
          <w:rPr>
            <w:rFonts w:ascii="Calibri" w:cs="Calibri"/>
            <w:i/>
            <w:iCs/>
          </w:rPr>
          <w:delText>et al.</w:delText>
        </w:r>
        <w:r w:rsidRPr="005D091B" w:rsidDel="009D78AA">
          <w:rPr>
            <w:rFonts w:ascii="Calibri" w:cs="Calibri"/>
          </w:rPr>
          <w:delText xml:space="preserve"> Diagnostic and prognostic role of cell-free DNA testing for colorectal cancer patients. </w:delText>
        </w:r>
        <w:r w:rsidRPr="005D091B" w:rsidDel="009D78AA">
          <w:rPr>
            <w:rFonts w:ascii="Calibri" w:cs="Calibri"/>
            <w:i/>
            <w:iCs/>
          </w:rPr>
          <w:delText>International Journal of Cancer</w:delText>
        </w:r>
        <w:r w:rsidRPr="005D091B" w:rsidDel="009D78AA">
          <w:rPr>
            <w:rFonts w:ascii="Calibri" w:cs="Calibri"/>
          </w:rPr>
          <w:delText xml:space="preserve"> </w:delText>
        </w:r>
        <w:r w:rsidRPr="005D091B" w:rsidDel="009D78AA">
          <w:rPr>
            <w:rFonts w:ascii="Calibri" w:cs="Calibri"/>
            <w:b/>
            <w:bCs/>
          </w:rPr>
          <w:delText>140</w:delText>
        </w:r>
        <w:r w:rsidRPr="005D091B" w:rsidDel="009D78AA">
          <w:rPr>
            <w:rFonts w:ascii="Calibri" w:cs="Calibri"/>
          </w:rPr>
          <w:delText>, 1888–1898 (2017).</w:delText>
        </w:r>
      </w:del>
    </w:p>
    <w:p w14:paraId="238920CC" w14:textId="0B9D0D0E" w:rsidR="00261C11" w:rsidRPr="005D091B" w:rsidDel="009D78AA" w:rsidRDefault="00261C11">
      <w:pPr>
        <w:pStyle w:val="Bibliography"/>
        <w:rPr>
          <w:del w:id="365" w:author="Jones, Robert [robjones]" w:date="2020-10-30T09:40:00Z"/>
          <w:rFonts w:ascii="Calibri" w:cs="Calibri"/>
        </w:rPr>
        <w:pPrChange w:id="366" w:author="Jones, Robert [robjones]" w:date="2020-10-30T10:52:00Z">
          <w:pPr>
            <w:pStyle w:val="Bibliography"/>
            <w:jc w:val="both"/>
          </w:pPr>
        </w:pPrChange>
      </w:pPr>
      <w:del w:id="367" w:author="Jones, Robert [robjones]" w:date="2020-10-30T09:40:00Z">
        <w:r w:rsidRPr="005D091B" w:rsidDel="009D78AA">
          <w:rPr>
            <w:rFonts w:ascii="Calibri" w:cs="Calibri"/>
          </w:rPr>
          <w:delText>18.</w:delText>
        </w:r>
        <w:r w:rsidRPr="005D091B" w:rsidDel="009D78AA">
          <w:rPr>
            <w:rFonts w:ascii="Calibri" w:cs="Calibri"/>
          </w:rPr>
          <w:tab/>
          <w:delText xml:space="preserve">Lefebure, B. </w:delText>
        </w:r>
        <w:r w:rsidRPr="005D091B" w:rsidDel="009D78AA">
          <w:rPr>
            <w:rFonts w:ascii="Calibri" w:cs="Calibri"/>
            <w:i/>
            <w:iCs/>
          </w:rPr>
          <w:delText>et al.</w:delText>
        </w:r>
        <w:r w:rsidRPr="005D091B" w:rsidDel="009D78AA">
          <w:rPr>
            <w:rFonts w:ascii="Calibri" w:cs="Calibri"/>
          </w:rPr>
          <w:delText xml:space="preserve"> Prognostic Value of Circulating Mutant DNA in Unresectable Metastatic Colorectal Cancer. </w:delText>
        </w:r>
        <w:r w:rsidRPr="005D091B" w:rsidDel="009D78AA">
          <w:rPr>
            <w:rFonts w:ascii="Calibri" w:cs="Calibri"/>
            <w:i/>
            <w:iCs/>
          </w:rPr>
          <w:delText>Annals of Surgery</w:delText>
        </w:r>
        <w:r w:rsidRPr="005D091B" w:rsidDel="009D78AA">
          <w:rPr>
            <w:rFonts w:ascii="Calibri" w:cs="Calibri"/>
          </w:rPr>
          <w:delText xml:space="preserve"> </w:delText>
        </w:r>
        <w:r w:rsidRPr="005D091B" w:rsidDel="009D78AA">
          <w:rPr>
            <w:rFonts w:ascii="Calibri" w:cs="Calibri"/>
            <w:b/>
            <w:bCs/>
          </w:rPr>
          <w:delText>251</w:delText>
        </w:r>
        <w:r w:rsidRPr="005D091B" w:rsidDel="009D78AA">
          <w:rPr>
            <w:rFonts w:ascii="Calibri" w:cs="Calibri"/>
          </w:rPr>
          <w:delText>, 275–280 (2010).</w:delText>
        </w:r>
      </w:del>
    </w:p>
    <w:p w14:paraId="5EBBE8BB" w14:textId="7B04B8BC" w:rsidR="00261C11" w:rsidRPr="005D091B" w:rsidDel="009D78AA" w:rsidRDefault="00261C11">
      <w:pPr>
        <w:pStyle w:val="Bibliography"/>
        <w:rPr>
          <w:del w:id="368" w:author="Jones, Robert [robjones]" w:date="2020-10-30T09:40:00Z"/>
          <w:rFonts w:ascii="Calibri" w:cs="Calibri"/>
        </w:rPr>
        <w:pPrChange w:id="369" w:author="Jones, Robert [robjones]" w:date="2020-10-30T10:52:00Z">
          <w:pPr>
            <w:pStyle w:val="Bibliography"/>
            <w:jc w:val="both"/>
          </w:pPr>
        </w:pPrChange>
      </w:pPr>
      <w:del w:id="370" w:author="Jones, Robert [robjones]" w:date="2020-10-30T09:40:00Z">
        <w:r w:rsidRPr="005D091B" w:rsidDel="009D78AA">
          <w:rPr>
            <w:rFonts w:ascii="Calibri" w:cs="Calibri"/>
          </w:rPr>
          <w:delText>19.</w:delText>
        </w:r>
        <w:r w:rsidRPr="005D091B" w:rsidDel="009D78AA">
          <w:rPr>
            <w:rFonts w:ascii="Calibri" w:cs="Calibri"/>
          </w:rPr>
          <w:tab/>
          <w:delText xml:space="preserve">Barault, L. </w:delText>
        </w:r>
        <w:r w:rsidRPr="005D091B" w:rsidDel="009D78AA">
          <w:rPr>
            <w:rFonts w:ascii="Calibri" w:cs="Calibri"/>
            <w:i/>
            <w:iCs/>
          </w:rPr>
          <w:delText>et al.</w:delText>
        </w:r>
        <w:r w:rsidRPr="005D091B" w:rsidDel="009D78AA">
          <w:rPr>
            <w:rFonts w:ascii="Calibri" w:cs="Calibri"/>
          </w:rPr>
          <w:delText xml:space="preserve"> Discovery of methylated circulating DNA biomarkers for comprehensive non-invasive monitoring of treatment response in metastatic colorectal cancer. </w:delText>
        </w:r>
        <w:r w:rsidRPr="005D091B" w:rsidDel="009D78AA">
          <w:rPr>
            <w:rFonts w:ascii="Calibri" w:cs="Calibri"/>
            <w:i/>
            <w:iCs/>
          </w:rPr>
          <w:delText>Gut</w:delText>
        </w:r>
        <w:r w:rsidRPr="005D091B" w:rsidDel="009D78AA">
          <w:rPr>
            <w:rFonts w:ascii="Calibri" w:cs="Calibri"/>
          </w:rPr>
          <w:delText xml:space="preserve"> </w:delText>
        </w:r>
        <w:r w:rsidRPr="005D091B" w:rsidDel="009D78AA">
          <w:rPr>
            <w:rFonts w:ascii="Calibri" w:cs="Calibri"/>
            <w:b/>
            <w:bCs/>
          </w:rPr>
          <w:delText>67</w:delText>
        </w:r>
        <w:r w:rsidRPr="005D091B" w:rsidDel="009D78AA">
          <w:rPr>
            <w:rFonts w:ascii="Calibri" w:cs="Calibri"/>
          </w:rPr>
          <w:delText>, 1995–2005 (2018).</w:delText>
        </w:r>
      </w:del>
    </w:p>
    <w:p w14:paraId="69DC37BB" w14:textId="3BA022DD" w:rsidR="00261C11" w:rsidRPr="005D091B" w:rsidDel="009D78AA" w:rsidRDefault="00261C11">
      <w:pPr>
        <w:pStyle w:val="Bibliography"/>
        <w:rPr>
          <w:del w:id="371" w:author="Jones, Robert [robjones]" w:date="2020-10-30T09:40:00Z"/>
          <w:rFonts w:ascii="Calibri" w:cs="Calibri"/>
        </w:rPr>
        <w:pPrChange w:id="372" w:author="Jones, Robert [robjones]" w:date="2020-10-30T10:52:00Z">
          <w:pPr>
            <w:pStyle w:val="Bibliography"/>
            <w:jc w:val="both"/>
          </w:pPr>
        </w:pPrChange>
      </w:pPr>
      <w:del w:id="373" w:author="Jones, Robert [robjones]" w:date="2020-10-30T09:40:00Z">
        <w:r w:rsidRPr="005D091B" w:rsidDel="009D78AA">
          <w:rPr>
            <w:rFonts w:ascii="Calibri" w:cs="Calibri"/>
          </w:rPr>
          <w:delText>20.</w:delText>
        </w:r>
        <w:r w:rsidRPr="005D091B" w:rsidDel="009D78AA">
          <w:rPr>
            <w:rFonts w:ascii="Calibri" w:cs="Calibri"/>
          </w:rPr>
          <w:tab/>
          <w:delText xml:space="preserve">Herbst, A. </w:delText>
        </w:r>
        <w:r w:rsidRPr="005D091B" w:rsidDel="009D78AA">
          <w:rPr>
            <w:rFonts w:ascii="Calibri" w:cs="Calibri"/>
            <w:i/>
            <w:iCs/>
          </w:rPr>
          <w:delText>et al.</w:delText>
        </w:r>
        <w:r w:rsidRPr="005D091B" w:rsidDel="009D78AA">
          <w:rPr>
            <w:rFonts w:ascii="Calibri" w:cs="Calibri"/>
          </w:rPr>
          <w:delText xml:space="preserve"> Methylated free-circulating HPP1 DNA is an early response marker in patients with metastatic colorectal cancer. </w:delText>
        </w:r>
        <w:r w:rsidRPr="005D091B" w:rsidDel="009D78AA">
          <w:rPr>
            <w:rFonts w:ascii="Calibri" w:cs="Calibri"/>
            <w:i/>
            <w:iCs/>
          </w:rPr>
          <w:delText>International Journal of Cancer</w:delText>
        </w:r>
        <w:r w:rsidRPr="005D091B" w:rsidDel="009D78AA">
          <w:rPr>
            <w:rFonts w:ascii="Calibri" w:cs="Calibri"/>
          </w:rPr>
          <w:delText xml:space="preserve"> </w:delText>
        </w:r>
        <w:r w:rsidRPr="005D091B" w:rsidDel="009D78AA">
          <w:rPr>
            <w:rFonts w:ascii="Calibri" w:cs="Calibri"/>
            <w:b/>
            <w:bCs/>
          </w:rPr>
          <w:delText>140</w:delText>
        </w:r>
        <w:r w:rsidRPr="005D091B" w:rsidDel="009D78AA">
          <w:rPr>
            <w:rFonts w:ascii="Calibri" w:cs="Calibri"/>
          </w:rPr>
          <w:delText>, 2134–2144 (2017).</w:delText>
        </w:r>
      </w:del>
    </w:p>
    <w:p w14:paraId="4052ED0E" w14:textId="379D5C32" w:rsidR="00261C11" w:rsidRPr="005D091B" w:rsidDel="009D78AA" w:rsidRDefault="00261C11">
      <w:pPr>
        <w:pStyle w:val="Bibliography"/>
        <w:rPr>
          <w:del w:id="374" w:author="Jones, Robert [robjones]" w:date="2020-10-30T09:40:00Z"/>
          <w:rFonts w:ascii="Calibri" w:cs="Calibri"/>
        </w:rPr>
        <w:pPrChange w:id="375" w:author="Jones, Robert [robjones]" w:date="2020-10-30T10:52:00Z">
          <w:pPr>
            <w:pStyle w:val="Bibliography"/>
            <w:jc w:val="both"/>
          </w:pPr>
        </w:pPrChange>
      </w:pPr>
      <w:del w:id="376" w:author="Jones, Robert [robjones]" w:date="2020-10-30T09:40:00Z">
        <w:r w:rsidRPr="005D091B" w:rsidDel="009D78AA">
          <w:rPr>
            <w:rFonts w:ascii="Calibri" w:cs="Calibri"/>
          </w:rPr>
          <w:delText>21.</w:delText>
        </w:r>
        <w:r w:rsidRPr="005D091B" w:rsidDel="009D78AA">
          <w:rPr>
            <w:rFonts w:ascii="Calibri" w:cs="Calibri"/>
          </w:rPr>
          <w:tab/>
          <w:delText xml:space="preserve">Philipp, A. B. </w:delText>
        </w:r>
        <w:r w:rsidRPr="005D091B" w:rsidDel="009D78AA">
          <w:rPr>
            <w:rFonts w:ascii="Calibri" w:cs="Calibri"/>
            <w:i/>
            <w:iCs/>
          </w:rPr>
          <w:delText>et al.</w:delText>
        </w:r>
        <w:r w:rsidRPr="005D091B" w:rsidDel="009D78AA">
          <w:rPr>
            <w:rFonts w:ascii="Calibri" w:cs="Calibri"/>
          </w:rPr>
          <w:delText xml:space="preserve"> Prognostic role of methylated free circulating DNA in colorectal cancer. </w:delText>
        </w:r>
        <w:r w:rsidRPr="005D091B" w:rsidDel="009D78AA">
          <w:rPr>
            <w:rFonts w:ascii="Calibri" w:cs="Calibri"/>
            <w:i/>
            <w:iCs/>
          </w:rPr>
          <w:delText>International Journal of Cancer</w:delText>
        </w:r>
        <w:r w:rsidRPr="005D091B" w:rsidDel="009D78AA">
          <w:rPr>
            <w:rFonts w:ascii="Calibri" w:cs="Calibri"/>
          </w:rPr>
          <w:delText xml:space="preserve"> </w:delText>
        </w:r>
        <w:r w:rsidRPr="005D091B" w:rsidDel="009D78AA">
          <w:rPr>
            <w:rFonts w:ascii="Calibri" w:cs="Calibri"/>
            <w:b/>
            <w:bCs/>
          </w:rPr>
          <w:delText>131</w:delText>
        </w:r>
        <w:r w:rsidRPr="005D091B" w:rsidDel="009D78AA">
          <w:rPr>
            <w:rFonts w:ascii="Calibri" w:cs="Calibri"/>
          </w:rPr>
          <w:delText>, 2308–2319 (2012).</w:delText>
        </w:r>
      </w:del>
    </w:p>
    <w:p w14:paraId="485D100C" w14:textId="537BEB07" w:rsidR="00261C11" w:rsidRPr="005D091B" w:rsidDel="009D78AA" w:rsidRDefault="00261C11">
      <w:pPr>
        <w:pStyle w:val="Bibliography"/>
        <w:rPr>
          <w:del w:id="377" w:author="Jones, Robert [robjones]" w:date="2020-10-30T09:40:00Z"/>
          <w:rFonts w:ascii="Calibri" w:cs="Calibri"/>
        </w:rPr>
        <w:pPrChange w:id="378" w:author="Jones, Robert [robjones]" w:date="2020-10-30T10:52:00Z">
          <w:pPr>
            <w:pStyle w:val="Bibliography"/>
            <w:jc w:val="both"/>
          </w:pPr>
        </w:pPrChange>
      </w:pPr>
      <w:del w:id="379" w:author="Jones, Robert [robjones]" w:date="2020-10-30T09:40:00Z">
        <w:r w:rsidRPr="005D091B" w:rsidDel="009D78AA">
          <w:rPr>
            <w:rFonts w:ascii="Calibri" w:cs="Calibri"/>
          </w:rPr>
          <w:delText>22.</w:delText>
        </w:r>
        <w:r w:rsidRPr="005D091B" w:rsidDel="009D78AA">
          <w:rPr>
            <w:rFonts w:ascii="Calibri" w:cs="Calibri"/>
          </w:rPr>
          <w:tab/>
          <w:delText xml:space="preserve">Garrigou, S. </w:delText>
        </w:r>
        <w:r w:rsidRPr="005D091B" w:rsidDel="009D78AA">
          <w:rPr>
            <w:rFonts w:ascii="Calibri" w:cs="Calibri"/>
            <w:i/>
            <w:iCs/>
          </w:rPr>
          <w:delText>et al.</w:delText>
        </w:r>
        <w:r w:rsidRPr="005D091B" w:rsidDel="009D78AA">
          <w:rPr>
            <w:rFonts w:ascii="Calibri" w:cs="Calibri"/>
          </w:rPr>
          <w:delText xml:space="preserve"> A Study of Hypermethylated Circulating Tumor DNA as a Universal Colorectal Cancer Biomarker. </w:delText>
        </w:r>
        <w:r w:rsidRPr="005D091B" w:rsidDel="009D78AA">
          <w:rPr>
            <w:rFonts w:ascii="Calibri" w:cs="Calibri"/>
            <w:i/>
            <w:iCs/>
          </w:rPr>
          <w:delText>Clinical Chemistry</w:delText>
        </w:r>
        <w:r w:rsidRPr="005D091B" w:rsidDel="009D78AA">
          <w:rPr>
            <w:rFonts w:ascii="Calibri" w:cs="Calibri"/>
          </w:rPr>
          <w:delText xml:space="preserve"> </w:delText>
        </w:r>
        <w:r w:rsidRPr="005D091B" w:rsidDel="009D78AA">
          <w:rPr>
            <w:rFonts w:ascii="Calibri" w:cs="Calibri"/>
            <w:b/>
            <w:bCs/>
          </w:rPr>
          <w:delText>62</w:delText>
        </w:r>
        <w:r w:rsidRPr="005D091B" w:rsidDel="009D78AA">
          <w:rPr>
            <w:rFonts w:ascii="Calibri" w:cs="Calibri"/>
          </w:rPr>
          <w:delText>, 1129–1139 (2016).</w:delText>
        </w:r>
      </w:del>
    </w:p>
    <w:p w14:paraId="353D6DA8" w14:textId="7D10C6C3" w:rsidR="00261C11" w:rsidRPr="005D091B" w:rsidDel="009D78AA" w:rsidRDefault="00261C11">
      <w:pPr>
        <w:pStyle w:val="Bibliography"/>
        <w:rPr>
          <w:del w:id="380" w:author="Jones, Robert [robjones]" w:date="2020-10-30T09:40:00Z"/>
          <w:rFonts w:ascii="Calibri" w:cs="Calibri"/>
        </w:rPr>
        <w:pPrChange w:id="381" w:author="Jones, Robert [robjones]" w:date="2020-10-30T10:52:00Z">
          <w:pPr>
            <w:pStyle w:val="Bibliography"/>
            <w:jc w:val="both"/>
          </w:pPr>
        </w:pPrChange>
      </w:pPr>
      <w:del w:id="382" w:author="Jones, Robert [robjones]" w:date="2020-10-30T09:40:00Z">
        <w:r w:rsidRPr="005D091B" w:rsidDel="009D78AA">
          <w:rPr>
            <w:rFonts w:ascii="Calibri" w:cs="Calibri"/>
          </w:rPr>
          <w:delText>23.</w:delText>
        </w:r>
        <w:r w:rsidRPr="005D091B" w:rsidDel="009D78AA">
          <w:rPr>
            <w:rFonts w:ascii="Calibri" w:cs="Calibri"/>
          </w:rPr>
          <w:tab/>
          <w:delText xml:space="preserve">Garlan, F. </w:delText>
        </w:r>
        <w:r w:rsidRPr="005D091B" w:rsidDel="009D78AA">
          <w:rPr>
            <w:rFonts w:ascii="Calibri" w:cs="Calibri"/>
            <w:i/>
            <w:iCs/>
          </w:rPr>
          <w:delText>et al.</w:delText>
        </w:r>
        <w:r w:rsidRPr="005D091B" w:rsidDel="009D78AA">
          <w:rPr>
            <w:rFonts w:ascii="Calibri" w:cs="Calibri"/>
          </w:rPr>
          <w:delText xml:space="preserve"> Early Evaluation of Circulating Tumor DNA as Marker of Therapeutic Efficacy in Metastatic Colorectal Cancer Patients (PLACOL Study). </w:delText>
        </w:r>
        <w:r w:rsidRPr="005D091B" w:rsidDel="009D78AA">
          <w:rPr>
            <w:rFonts w:ascii="Calibri" w:cs="Calibri"/>
            <w:i/>
            <w:iCs/>
          </w:rPr>
          <w:delText>Clin Cancer Res</w:delText>
        </w:r>
        <w:r w:rsidRPr="005D091B" w:rsidDel="009D78AA">
          <w:rPr>
            <w:rFonts w:ascii="Calibri" w:cs="Calibri"/>
          </w:rPr>
          <w:delText xml:space="preserve"> </w:delText>
        </w:r>
        <w:r w:rsidRPr="005D091B" w:rsidDel="009D78AA">
          <w:rPr>
            <w:rFonts w:ascii="Calibri" w:cs="Calibri"/>
            <w:b/>
            <w:bCs/>
          </w:rPr>
          <w:delText>23</w:delText>
        </w:r>
        <w:r w:rsidRPr="005D091B" w:rsidDel="009D78AA">
          <w:rPr>
            <w:rFonts w:ascii="Calibri" w:cs="Calibri"/>
          </w:rPr>
          <w:delText>, 5416–5425 (2017).</w:delText>
        </w:r>
      </w:del>
    </w:p>
    <w:p w14:paraId="10A4A2F2" w14:textId="48325400" w:rsidR="00261C11" w:rsidRPr="005D091B" w:rsidDel="009D78AA" w:rsidRDefault="00261C11">
      <w:pPr>
        <w:pStyle w:val="Bibliography"/>
        <w:rPr>
          <w:del w:id="383" w:author="Jones, Robert [robjones]" w:date="2020-10-30T09:40:00Z"/>
          <w:rFonts w:ascii="Calibri" w:cs="Calibri"/>
        </w:rPr>
        <w:pPrChange w:id="384" w:author="Jones, Robert [robjones]" w:date="2020-10-30T10:52:00Z">
          <w:pPr>
            <w:pStyle w:val="Bibliography"/>
            <w:jc w:val="both"/>
          </w:pPr>
        </w:pPrChange>
      </w:pPr>
      <w:del w:id="385" w:author="Jones, Robert [robjones]" w:date="2020-10-30T09:40:00Z">
        <w:r w:rsidRPr="005D091B" w:rsidDel="009D78AA">
          <w:rPr>
            <w:rFonts w:ascii="Calibri" w:cs="Calibri"/>
          </w:rPr>
          <w:delText>24.</w:delText>
        </w:r>
        <w:r w:rsidRPr="005D091B" w:rsidDel="009D78AA">
          <w:rPr>
            <w:rFonts w:ascii="Calibri" w:cs="Calibri"/>
          </w:rPr>
          <w:tab/>
          <w:delText xml:space="preserve">Jia, N. </w:delText>
        </w:r>
        <w:r w:rsidRPr="005D091B" w:rsidDel="009D78AA">
          <w:rPr>
            <w:rFonts w:ascii="Calibri" w:cs="Calibri"/>
            <w:i/>
            <w:iCs/>
          </w:rPr>
          <w:delText>et al.</w:delText>
        </w:r>
        <w:r w:rsidRPr="005D091B" w:rsidDel="009D78AA">
          <w:rPr>
            <w:rFonts w:ascii="Calibri" w:cs="Calibri"/>
          </w:rPr>
          <w:delText xml:space="preserve"> Serial Monitoring of Circulating Tumor DNA in Patients With Metastatic Colorectal Cancer to Predict the Therapeutic Response. </w:delText>
        </w:r>
        <w:r w:rsidRPr="005D091B" w:rsidDel="009D78AA">
          <w:rPr>
            <w:rFonts w:ascii="Calibri" w:cs="Calibri"/>
            <w:i/>
            <w:iCs/>
          </w:rPr>
          <w:delText>Front Genet</w:delText>
        </w:r>
        <w:r w:rsidRPr="005D091B" w:rsidDel="009D78AA">
          <w:rPr>
            <w:rFonts w:ascii="Calibri" w:cs="Calibri"/>
          </w:rPr>
          <w:delText xml:space="preserve"> </w:delText>
        </w:r>
        <w:r w:rsidRPr="005D091B" w:rsidDel="009D78AA">
          <w:rPr>
            <w:rFonts w:ascii="Calibri" w:cs="Calibri"/>
            <w:b/>
            <w:bCs/>
          </w:rPr>
          <w:delText>10</w:delText>
        </w:r>
        <w:r w:rsidRPr="005D091B" w:rsidDel="009D78AA">
          <w:rPr>
            <w:rFonts w:ascii="Calibri" w:cs="Calibri"/>
          </w:rPr>
          <w:delText>, (2019).</w:delText>
        </w:r>
      </w:del>
    </w:p>
    <w:p w14:paraId="170BDA62" w14:textId="7AE8C45B" w:rsidR="00261C11" w:rsidRPr="005D091B" w:rsidDel="009D78AA" w:rsidRDefault="00261C11">
      <w:pPr>
        <w:pStyle w:val="Bibliography"/>
        <w:rPr>
          <w:del w:id="386" w:author="Jones, Robert [robjones]" w:date="2020-10-30T09:40:00Z"/>
          <w:rFonts w:ascii="Calibri" w:cs="Calibri"/>
        </w:rPr>
        <w:pPrChange w:id="387" w:author="Jones, Robert [robjones]" w:date="2020-10-30T10:52:00Z">
          <w:pPr>
            <w:pStyle w:val="Bibliography"/>
            <w:jc w:val="both"/>
          </w:pPr>
        </w:pPrChange>
      </w:pPr>
      <w:del w:id="388" w:author="Jones, Robert [robjones]" w:date="2020-10-30T09:40:00Z">
        <w:r w:rsidRPr="005D091B" w:rsidDel="009D78AA">
          <w:rPr>
            <w:rFonts w:ascii="Calibri" w:cs="Calibri"/>
          </w:rPr>
          <w:delText>25.</w:delText>
        </w:r>
        <w:r w:rsidRPr="005D091B" w:rsidDel="009D78AA">
          <w:rPr>
            <w:rFonts w:ascii="Calibri" w:cs="Calibri"/>
          </w:rPr>
          <w:tab/>
          <w:delText xml:space="preserve">Kato, S. </w:delText>
        </w:r>
        <w:r w:rsidRPr="005D091B" w:rsidDel="009D78AA">
          <w:rPr>
            <w:rFonts w:ascii="Calibri" w:cs="Calibri"/>
            <w:i/>
            <w:iCs/>
          </w:rPr>
          <w:delText>et al.</w:delText>
        </w:r>
        <w:r w:rsidRPr="005D091B" w:rsidDel="009D78AA">
          <w:rPr>
            <w:rFonts w:ascii="Calibri" w:cs="Calibri"/>
          </w:rPr>
          <w:delText xml:space="preserve"> Genomic Assessment of Blood-Derived Circulating Tumor DNA in Patients With Colorectal Cancers: Correlation With Tissue Sequencing, Therapeutic Response, and Survival. </w:delText>
        </w:r>
        <w:r w:rsidRPr="005D091B" w:rsidDel="009D78AA">
          <w:rPr>
            <w:rFonts w:ascii="Calibri" w:cs="Calibri"/>
            <w:i/>
            <w:iCs/>
          </w:rPr>
          <w:delText>JCO Precis Oncol</w:delText>
        </w:r>
        <w:r w:rsidRPr="005D091B" w:rsidDel="009D78AA">
          <w:rPr>
            <w:rFonts w:ascii="Calibri" w:cs="Calibri"/>
          </w:rPr>
          <w:delText xml:space="preserve"> </w:delText>
        </w:r>
        <w:r w:rsidRPr="005D091B" w:rsidDel="009D78AA">
          <w:rPr>
            <w:rFonts w:ascii="Calibri" w:cs="Calibri"/>
            <w:b/>
            <w:bCs/>
          </w:rPr>
          <w:delText>3</w:delText>
        </w:r>
        <w:r w:rsidRPr="005D091B" w:rsidDel="009D78AA">
          <w:rPr>
            <w:rFonts w:ascii="Calibri" w:cs="Calibri"/>
          </w:rPr>
          <w:delText>, (2019).</w:delText>
        </w:r>
      </w:del>
    </w:p>
    <w:p w14:paraId="3CC5AB7B" w14:textId="6E40EBDD" w:rsidR="00261C11" w:rsidRPr="005D091B" w:rsidDel="009D78AA" w:rsidRDefault="00261C11">
      <w:pPr>
        <w:pStyle w:val="Bibliography"/>
        <w:rPr>
          <w:del w:id="389" w:author="Jones, Robert [robjones]" w:date="2020-10-30T09:40:00Z"/>
          <w:rFonts w:ascii="Calibri" w:cs="Calibri"/>
        </w:rPr>
        <w:pPrChange w:id="390" w:author="Jones, Robert [robjones]" w:date="2020-10-30T10:52:00Z">
          <w:pPr>
            <w:pStyle w:val="Bibliography"/>
            <w:jc w:val="both"/>
          </w:pPr>
        </w:pPrChange>
      </w:pPr>
      <w:del w:id="391" w:author="Jones, Robert [robjones]" w:date="2020-10-30T09:40:00Z">
        <w:r w:rsidRPr="005D091B" w:rsidDel="009D78AA">
          <w:rPr>
            <w:rFonts w:ascii="Calibri" w:cs="Calibri"/>
          </w:rPr>
          <w:delText>26.</w:delText>
        </w:r>
        <w:r w:rsidRPr="005D091B" w:rsidDel="009D78AA">
          <w:rPr>
            <w:rFonts w:ascii="Calibri" w:cs="Calibri"/>
          </w:rPr>
          <w:tab/>
          <w:delText xml:space="preserve">Lyskjær, I. </w:delText>
        </w:r>
        <w:r w:rsidRPr="005D091B" w:rsidDel="009D78AA">
          <w:rPr>
            <w:rFonts w:ascii="Calibri" w:cs="Calibri"/>
            <w:i/>
            <w:iCs/>
          </w:rPr>
          <w:delText>et al.</w:delText>
        </w:r>
        <w:r w:rsidRPr="005D091B" w:rsidDel="009D78AA">
          <w:rPr>
            <w:rFonts w:ascii="Calibri" w:cs="Calibri"/>
          </w:rPr>
          <w:delText xml:space="preserve"> Correlation between early dynamics in circulating tumour DNA and outcome from FOLFIRI treatment in metastatic colorectal cancer. </w:delText>
        </w:r>
        <w:r w:rsidRPr="005D091B" w:rsidDel="009D78AA">
          <w:rPr>
            <w:rFonts w:ascii="Calibri" w:cs="Calibri"/>
            <w:i/>
            <w:iCs/>
          </w:rPr>
          <w:delText>Sci Rep</w:delText>
        </w:r>
        <w:r w:rsidRPr="005D091B" w:rsidDel="009D78AA">
          <w:rPr>
            <w:rFonts w:ascii="Calibri" w:cs="Calibri"/>
          </w:rPr>
          <w:delText xml:space="preserve"> </w:delText>
        </w:r>
        <w:r w:rsidRPr="005D091B" w:rsidDel="009D78AA">
          <w:rPr>
            <w:rFonts w:ascii="Calibri" w:cs="Calibri"/>
            <w:b/>
            <w:bCs/>
          </w:rPr>
          <w:delText>9</w:delText>
        </w:r>
        <w:r w:rsidRPr="005D091B" w:rsidDel="009D78AA">
          <w:rPr>
            <w:rFonts w:ascii="Calibri" w:cs="Calibri"/>
          </w:rPr>
          <w:delText>, 1–10 (2019).</w:delText>
        </w:r>
      </w:del>
    </w:p>
    <w:p w14:paraId="06506B46" w14:textId="16EB899B" w:rsidR="00261C11" w:rsidRPr="005D091B" w:rsidDel="009D78AA" w:rsidRDefault="00261C11">
      <w:pPr>
        <w:pStyle w:val="Bibliography"/>
        <w:rPr>
          <w:del w:id="392" w:author="Jones, Robert [robjones]" w:date="2020-10-30T09:40:00Z"/>
          <w:rFonts w:ascii="Calibri" w:cs="Calibri"/>
        </w:rPr>
        <w:pPrChange w:id="393" w:author="Jones, Robert [robjones]" w:date="2020-10-30T10:52:00Z">
          <w:pPr>
            <w:pStyle w:val="Bibliography"/>
            <w:jc w:val="both"/>
          </w:pPr>
        </w:pPrChange>
      </w:pPr>
      <w:del w:id="394" w:author="Jones, Robert [robjones]" w:date="2020-10-30T09:40:00Z">
        <w:r w:rsidRPr="005D091B" w:rsidDel="009D78AA">
          <w:rPr>
            <w:rFonts w:ascii="Calibri" w:cs="Calibri"/>
          </w:rPr>
          <w:delText>27.</w:delText>
        </w:r>
        <w:r w:rsidRPr="005D091B" w:rsidDel="009D78AA">
          <w:rPr>
            <w:rFonts w:ascii="Calibri" w:cs="Calibri"/>
          </w:rPr>
          <w:tab/>
          <w:delText xml:space="preserve">Messaoudi, S. E. </w:delText>
        </w:r>
        <w:r w:rsidRPr="005D091B" w:rsidDel="009D78AA">
          <w:rPr>
            <w:rFonts w:ascii="Calibri" w:cs="Calibri"/>
            <w:i/>
            <w:iCs/>
          </w:rPr>
          <w:delText>et al.</w:delText>
        </w:r>
        <w:r w:rsidRPr="005D091B" w:rsidDel="009D78AA">
          <w:rPr>
            <w:rFonts w:ascii="Calibri" w:cs="Calibri"/>
          </w:rPr>
          <w:delText xml:space="preserve"> Circulating DNA as a Strong Multimarker Prognostic Tool for Metastatic Colorectal Cancer Patient Management Care. </w:delText>
        </w:r>
        <w:r w:rsidRPr="005D091B" w:rsidDel="009D78AA">
          <w:rPr>
            <w:rFonts w:ascii="Calibri" w:cs="Calibri"/>
            <w:i/>
            <w:iCs/>
          </w:rPr>
          <w:delText>Clin Cancer Res</w:delText>
        </w:r>
        <w:r w:rsidRPr="005D091B" w:rsidDel="009D78AA">
          <w:rPr>
            <w:rFonts w:ascii="Calibri" w:cs="Calibri"/>
          </w:rPr>
          <w:delText xml:space="preserve"> </w:delText>
        </w:r>
        <w:r w:rsidRPr="005D091B" w:rsidDel="009D78AA">
          <w:rPr>
            <w:rFonts w:ascii="Calibri" w:cs="Calibri"/>
            <w:b/>
            <w:bCs/>
          </w:rPr>
          <w:delText>22</w:delText>
        </w:r>
        <w:r w:rsidRPr="005D091B" w:rsidDel="009D78AA">
          <w:rPr>
            <w:rFonts w:ascii="Calibri" w:cs="Calibri"/>
          </w:rPr>
          <w:delText>, 3067–3077 (2016).</w:delText>
        </w:r>
      </w:del>
    </w:p>
    <w:p w14:paraId="56300AE2" w14:textId="774059CA" w:rsidR="00261C11" w:rsidRPr="005D091B" w:rsidDel="009D78AA" w:rsidRDefault="00261C11">
      <w:pPr>
        <w:pStyle w:val="Bibliography"/>
        <w:rPr>
          <w:del w:id="395" w:author="Jones, Robert [robjones]" w:date="2020-10-30T09:40:00Z"/>
          <w:rFonts w:ascii="Calibri" w:cs="Calibri"/>
        </w:rPr>
        <w:pPrChange w:id="396" w:author="Jones, Robert [robjones]" w:date="2020-10-30T10:52:00Z">
          <w:pPr>
            <w:pStyle w:val="Bibliography"/>
            <w:jc w:val="both"/>
          </w:pPr>
        </w:pPrChange>
      </w:pPr>
      <w:del w:id="397" w:author="Jones, Robert [robjones]" w:date="2020-10-30T09:40:00Z">
        <w:r w:rsidRPr="005D091B" w:rsidDel="009D78AA">
          <w:rPr>
            <w:rFonts w:ascii="Calibri" w:cs="Calibri"/>
          </w:rPr>
          <w:delText>28.</w:delText>
        </w:r>
        <w:r w:rsidRPr="005D091B" w:rsidDel="009D78AA">
          <w:rPr>
            <w:rFonts w:ascii="Calibri" w:cs="Calibri"/>
          </w:rPr>
          <w:tab/>
          <w:delText xml:space="preserve">Vandeputte, C. </w:delText>
        </w:r>
        <w:r w:rsidRPr="005D091B" w:rsidDel="009D78AA">
          <w:rPr>
            <w:rFonts w:ascii="Calibri" w:cs="Calibri"/>
            <w:i/>
            <w:iCs/>
          </w:rPr>
          <w:delText>et al.</w:delText>
        </w:r>
        <w:r w:rsidRPr="005D091B" w:rsidDel="009D78AA">
          <w:rPr>
            <w:rFonts w:ascii="Calibri" w:cs="Calibri"/>
          </w:rPr>
          <w:delText xml:space="preserve"> Circulating tumor DNA in early response assessment and monitoring of advanced colorectal cancer treated with a multi-kinase inhibitor. </w:delText>
        </w:r>
        <w:r w:rsidRPr="005D091B" w:rsidDel="009D78AA">
          <w:rPr>
            <w:rFonts w:ascii="Calibri" w:cs="Calibri"/>
            <w:i/>
            <w:iCs/>
          </w:rPr>
          <w:delText>Oncotarget</w:delText>
        </w:r>
        <w:r w:rsidRPr="005D091B" w:rsidDel="009D78AA">
          <w:rPr>
            <w:rFonts w:ascii="Calibri" w:cs="Calibri"/>
          </w:rPr>
          <w:delText xml:space="preserve"> </w:delText>
        </w:r>
        <w:r w:rsidRPr="005D091B" w:rsidDel="009D78AA">
          <w:rPr>
            <w:rFonts w:ascii="Calibri" w:cs="Calibri"/>
            <w:b/>
            <w:bCs/>
          </w:rPr>
          <w:delText>9</w:delText>
        </w:r>
        <w:r w:rsidRPr="005D091B" w:rsidDel="009D78AA">
          <w:rPr>
            <w:rFonts w:ascii="Calibri" w:cs="Calibri"/>
          </w:rPr>
          <w:delText>, 17756–17769 (2018).</w:delText>
        </w:r>
      </w:del>
    </w:p>
    <w:p w14:paraId="0C1E719F" w14:textId="4111D809" w:rsidR="00261C11" w:rsidRPr="005D091B" w:rsidDel="009D78AA" w:rsidRDefault="00261C11">
      <w:pPr>
        <w:pStyle w:val="Bibliography"/>
        <w:rPr>
          <w:del w:id="398" w:author="Jones, Robert [robjones]" w:date="2020-10-30T09:40:00Z"/>
          <w:rFonts w:ascii="Calibri" w:cs="Calibri"/>
        </w:rPr>
        <w:pPrChange w:id="399" w:author="Jones, Robert [robjones]" w:date="2020-10-30T10:52:00Z">
          <w:pPr>
            <w:pStyle w:val="Bibliography"/>
            <w:jc w:val="both"/>
          </w:pPr>
        </w:pPrChange>
      </w:pPr>
      <w:del w:id="400" w:author="Jones, Robert [robjones]" w:date="2020-10-30T09:40:00Z">
        <w:r w:rsidRPr="005D091B" w:rsidDel="009D78AA">
          <w:rPr>
            <w:rFonts w:ascii="Calibri" w:cs="Calibri"/>
          </w:rPr>
          <w:delText>29.</w:delText>
        </w:r>
        <w:r w:rsidRPr="005D091B" w:rsidDel="009D78AA">
          <w:rPr>
            <w:rFonts w:ascii="Calibri" w:cs="Calibri"/>
          </w:rPr>
          <w:tab/>
          <w:delText xml:space="preserve">Peeters, M. </w:delText>
        </w:r>
        <w:r w:rsidRPr="005D091B" w:rsidDel="009D78AA">
          <w:rPr>
            <w:rFonts w:ascii="Calibri" w:cs="Calibri"/>
            <w:i/>
            <w:iCs/>
          </w:rPr>
          <w:delText>et al.</w:delText>
        </w:r>
        <w:r w:rsidRPr="005D091B" w:rsidDel="009D78AA">
          <w:rPr>
            <w:rFonts w:ascii="Calibri" w:cs="Calibri"/>
          </w:rPr>
          <w:delText xml:space="preserve"> Evaluation of Emergent Mutations in Circulating Cell-Free DNA and Clinical Outcomes in Patients with Metastatic Colorectal Cancer Treated with Panitumumab in the ASPECCT Study. </w:delText>
        </w:r>
        <w:r w:rsidRPr="005D091B" w:rsidDel="009D78AA">
          <w:rPr>
            <w:rFonts w:ascii="Calibri" w:cs="Calibri"/>
            <w:i/>
            <w:iCs/>
          </w:rPr>
          <w:delText>Clin Cancer Res</w:delText>
        </w:r>
        <w:r w:rsidRPr="005D091B" w:rsidDel="009D78AA">
          <w:rPr>
            <w:rFonts w:ascii="Calibri" w:cs="Calibri"/>
          </w:rPr>
          <w:delText xml:space="preserve"> </w:delText>
        </w:r>
        <w:r w:rsidRPr="005D091B" w:rsidDel="009D78AA">
          <w:rPr>
            <w:rFonts w:ascii="Calibri" w:cs="Calibri"/>
            <w:b/>
            <w:bCs/>
          </w:rPr>
          <w:delText>25</w:delText>
        </w:r>
        <w:r w:rsidRPr="005D091B" w:rsidDel="009D78AA">
          <w:rPr>
            <w:rFonts w:ascii="Calibri" w:cs="Calibri"/>
          </w:rPr>
          <w:delText>, 1216–1225 (2019).</w:delText>
        </w:r>
      </w:del>
    </w:p>
    <w:p w14:paraId="06F99B5C" w14:textId="5FC1D2EC" w:rsidR="00261C11" w:rsidRPr="005D091B" w:rsidDel="009D78AA" w:rsidRDefault="00261C11">
      <w:pPr>
        <w:pStyle w:val="Bibliography"/>
        <w:rPr>
          <w:del w:id="401" w:author="Jones, Robert [robjones]" w:date="2020-10-30T09:40:00Z"/>
          <w:rFonts w:ascii="Calibri" w:cs="Calibri"/>
        </w:rPr>
        <w:pPrChange w:id="402" w:author="Jones, Robert [robjones]" w:date="2020-10-30T10:52:00Z">
          <w:pPr>
            <w:pStyle w:val="Bibliography"/>
            <w:jc w:val="both"/>
          </w:pPr>
        </w:pPrChange>
      </w:pPr>
      <w:del w:id="403" w:author="Jones, Robert [robjones]" w:date="2020-10-30T09:40:00Z">
        <w:r w:rsidRPr="005D091B" w:rsidDel="009D78AA">
          <w:rPr>
            <w:rFonts w:ascii="Calibri" w:cs="Calibri"/>
          </w:rPr>
          <w:delText>30.</w:delText>
        </w:r>
        <w:r w:rsidRPr="005D091B" w:rsidDel="009D78AA">
          <w:rPr>
            <w:rFonts w:ascii="Calibri" w:cs="Calibri"/>
          </w:rPr>
          <w:tab/>
          <w:delText xml:space="preserve">Kim, T. W. </w:delText>
        </w:r>
        <w:r w:rsidRPr="005D091B" w:rsidDel="009D78AA">
          <w:rPr>
            <w:rFonts w:ascii="Calibri" w:cs="Calibri"/>
            <w:i/>
            <w:iCs/>
          </w:rPr>
          <w:delText>et al.</w:delText>
        </w:r>
        <w:r w:rsidRPr="005D091B" w:rsidDel="009D78AA">
          <w:rPr>
            <w:rFonts w:ascii="Calibri" w:cs="Calibri"/>
          </w:rPr>
          <w:delText xml:space="preserve"> Impact of Emergent Circulating Tumor DNA RAS Mutation in Panitumumab-Treated Chemoresistant Metastatic Colorectal Cancer. </w:delText>
        </w:r>
        <w:r w:rsidRPr="005D091B" w:rsidDel="009D78AA">
          <w:rPr>
            <w:rFonts w:ascii="Calibri" w:cs="Calibri"/>
            <w:i/>
            <w:iCs/>
          </w:rPr>
          <w:delText>Clin Cancer Res</w:delText>
        </w:r>
        <w:r w:rsidRPr="005D091B" w:rsidDel="009D78AA">
          <w:rPr>
            <w:rFonts w:ascii="Calibri" w:cs="Calibri"/>
          </w:rPr>
          <w:delText xml:space="preserve"> </w:delText>
        </w:r>
        <w:r w:rsidRPr="005D091B" w:rsidDel="009D78AA">
          <w:rPr>
            <w:rFonts w:ascii="Calibri" w:cs="Calibri"/>
            <w:b/>
            <w:bCs/>
          </w:rPr>
          <w:delText>24</w:delText>
        </w:r>
        <w:r w:rsidRPr="005D091B" w:rsidDel="009D78AA">
          <w:rPr>
            <w:rFonts w:ascii="Calibri" w:cs="Calibri"/>
          </w:rPr>
          <w:delText>, 5602–5609 (2018).</w:delText>
        </w:r>
      </w:del>
    </w:p>
    <w:p w14:paraId="30C9CD8C" w14:textId="296DE9AB" w:rsidR="00261C11" w:rsidRPr="005D091B" w:rsidDel="009D78AA" w:rsidRDefault="00261C11">
      <w:pPr>
        <w:pStyle w:val="Bibliography"/>
        <w:rPr>
          <w:del w:id="404" w:author="Jones, Robert [robjones]" w:date="2020-10-30T09:40:00Z"/>
          <w:rFonts w:ascii="Calibri" w:cs="Calibri"/>
        </w:rPr>
        <w:pPrChange w:id="405" w:author="Jones, Robert [robjones]" w:date="2020-10-30T10:52:00Z">
          <w:pPr>
            <w:pStyle w:val="Bibliography"/>
            <w:jc w:val="both"/>
          </w:pPr>
        </w:pPrChange>
      </w:pPr>
      <w:del w:id="406" w:author="Jones, Robert [robjones]" w:date="2020-10-30T09:40:00Z">
        <w:r w:rsidRPr="005D091B" w:rsidDel="009D78AA">
          <w:rPr>
            <w:rFonts w:ascii="Calibri" w:cs="Calibri"/>
          </w:rPr>
          <w:delText>31.</w:delText>
        </w:r>
        <w:r w:rsidRPr="005D091B" w:rsidDel="009D78AA">
          <w:rPr>
            <w:rFonts w:ascii="Calibri" w:cs="Calibri"/>
          </w:rPr>
          <w:tab/>
          <w:delText xml:space="preserve">Hsu, H.-C. </w:delText>
        </w:r>
        <w:r w:rsidRPr="005D091B" w:rsidDel="009D78AA">
          <w:rPr>
            <w:rFonts w:ascii="Calibri" w:cs="Calibri"/>
            <w:i/>
            <w:iCs/>
          </w:rPr>
          <w:delText>et al.</w:delText>
        </w:r>
        <w:r w:rsidRPr="005D091B" w:rsidDel="009D78AA">
          <w:rPr>
            <w:rFonts w:ascii="Calibri" w:cs="Calibri"/>
          </w:rPr>
          <w:delText xml:space="preserve"> Targeted Sequencing of Circulating Tumor DNA to Monitor Genetic Variants and Therapeutic Response in Metastatic Colorectal Cancer. </w:delText>
        </w:r>
        <w:r w:rsidRPr="005D091B" w:rsidDel="009D78AA">
          <w:rPr>
            <w:rFonts w:ascii="Calibri" w:cs="Calibri"/>
            <w:i/>
            <w:iCs/>
          </w:rPr>
          <w:delText>Mol Cancer Ther</w:delText>
        </w:r>
        <w:r w:rsidRPr="005D091B" w:rsidDel="009D78AA">
          <w:rPr>
            <w:rFonts w:ascii="Calibri" w:cs="Calibri"/>
          </w:rPr>
          <w:delText xml:space="preserve"> </w:delText>
        </w:r>
        <w:r w:rsidRPr="005D091B" w:rsidDel="009D78AA">
          <w:rPr>
            <w:rFonts w:ascii="Calibri" w:cs="Calibri"/>
            <w:b/>
            <w:bCs/>
          </w:rPr>
          <w:delText>17</w:delText>
        </w:r>
        <w:r w:rsidRPr="005D091B" w:rsidDel="009D78AA">
          <w:rPr>
            <w:rFonts w:ascii="Calibri" w:cs="Calibri"/>
          </w:rPr>
          <w:delText>, 2238–2247 (2018).</w:delText>
        </w:r>
      </w:del>
    </w:p>
    <w:p w14:paraId="48DF4562" w14:textId="2E453900" w:rsidR="00261C11" w:rsidRPr="005D091B" w:rsidDel="009D78AA" w:rsidRDefault="00261C11">
      <w:pPr>
        <w:pStyle w:val="Bibliography"/>
        <w:rPr>
          <w:del w:id="407" w:author="Jones, Robert [robjones]" w:date="2020-10-30T09:40:00Z"/>
          <w:rFonts w:ascii="Calibri" w:cs="Calibri"/>
        </w:rPr>
        <w:pPrChange w:id="408" w:author="Jones, Robert [robjones]" w:date="2020-10-30T10:52:00Z">
          <w:pPr>
            <w:pStyle w:val="Bibliography"/>
            <w:jc w:val="both"/>
          </w:pPr>
        </w:pPrChange>
      </w:pPr>
      <w:del w:id="409" w:author="Jones, Robert [robjones]" w:date="2020-10-30T09:40:00Z">
        <w:r w:rsidRPr="005D091B" w:rsidDel="009D78AA">
          <w:rPr>
            <w:rFonts w:ascii="Calibri" w:cs="Calibri"/>
          </w:rPr>
          <w:delText>32.</w:delText>
        </w:r>
        <w:r w:rsidRPr="005D091B" w:rsidDel="009D78AA">
          <w:rPr>
            <w:rFonts w:ascii="Calibri" w:cs="Calibri"/>
          </w:rPr>
          <w:tab/>
          <w:delText xml:space="preserve">Tie, J. </w:delText>
        </w:r>
        <w:r w:rsidRPr="005D091B" w:rsidDel="009D78AA">
          <w:rPr>
            <w:rFonts w:ascii="Calibri" w:cs="Calibri"/>
            <w:i/>
            <w:iCs/>
          </w:rPr>
          <w:delText>et al.</w:delText>
        </w:r>
        <w:r w:rsidRPr="005D091B" w:rsidDel="009D78AA">
          <w:rPr>
            <w:rFonts w:ascii="Calibri" w:cs="Calibri"/>
          </w:rPr>
          <w:delText xml:space="preserve"> Serial circulating tumour DNA analysis during multimodality treatment of locally advanced rectal cancer: a prospective biomarker study. </w:delText>
        </w:r>
        <w:r w:rsidRPr="005D091B" w:rsidDel="009D78AA">
          <w:rPr>
            <w:rFonts w:ascii="Calibri" w:cs="Calibri"/>
            <w:i/>
            <w:iCs/>
          </w:rPr>
          <w:delText>Gut</w:delText>
        </w:r>
        <w:r w:rsidRPr="005D091B" w:rsidDel="009D78AA">
          <w:rPr>
            <w:rFonts w:ascii="Calibri" w:cs="Calibri"/>
          </w:rPr>
          <w:delText xml:space="preserve"> (2018) doi:10.1136/gutjnl-2017-315852.</w:delText>
        </w:r>
      </w:del>
    </w:p>
    <w:p w14:paraId="38758C0E" w14:textId="6838E117" w:rsidR="00261C11" w:rsidRPr="005D091B" w:rsidDel="009D78AA" w:rsidRDefault="00261C11">
      <w:pPr>
        <w:pStyle w:val="Bibliography"/>
        <w:rPr>
          <w:del w:id="410" w:author="Jones, Robert [robjones]" w:date="2020-10-30T09:40:00Z"/>
          <w:rFonts w:ascii="Calibri" w:cs="Calibri"/>
        </w:rPr>
        <w:pPrChange w:id="411" w:author="Jones, Robert [robjones]" w:date="2020-10-30T10:52:00Z">
          <w:pPr>
            <w:pStyle w:val="Bibliography"/>
            <w:jc w:val="both"/>
          </w:pPr>
        </w:pPrChange>
      </w:pPr>
      <w:del w:id="412" w:author="Jones, Robert [robjones]" w:date="2020-10-30T09:40:00Z">
        <w:r w:rsidRPr="005D091B" w:rsidDel="009D78AA">
          <w:rPr>
            <w:rFonts w:ascii="Calibri" w:cs="Calibri"/>
          </w:rPr>
          <w:delText>33.</w:delText>
        </w:r>
        <w:r w:rsidRPr="005D091B" w:rsidDel="009D78AA">
          <w:rPr>
            <w:rFonts w:ascii="Calibri" w:cs="Calibri"/>
          </w:rPr>
          <w:tab/>
          <w:delText xml:space="preserve">Thomsen, C. B. </w:delText>
        </w:r>
        <w:r w:rsidRPr="005D091B" w:rsidDel="009D78AA">
          <w:rPr>
            <w:rFonts w:ascii="Calibri" w:cs="Calibri"/>
            <w:i/>
            <w:iCs/>
          </w:rPr>
          <w:delText>et al.</w:delText>
        </w:r>
        <w:r w:rsidRPr="005D091B" w:rsidDel="009D78AA">
          <w:rPr>
            <w:rFonts w:ascii="Calibri" w:cs="Calibri"/>
          </w:rPr>
          <w:delText xml:space="preserve"> Monitoring the effect of first line treatment in RAS/RAF mutated metastatic colorectal cancer by serial analysis of tumor specific DNA in plasma. </w:delText>
        </w:r>
        <w:r w:rsidRPr="005D091B" w:rsidDel="009D78AA">
          <w:rPr>
            <w:rFonts w:ascii="Calibri" w:cs="Calibri"/>
            <w:i/>
            <w:iCs/>
          </w:rPr>
          <w:delText>J Exp Clin Cancer Res</w:delText>
        </w:r>
        <w:r w:rsidRPr="005D091B" w:rsidDel="009D78AA">
          <w:rPr>
            <w:rFonts w:ascii="Calibri" w:cs="Calibri"/>
          </w:rPr>
          <w:delText xml:space="preserve"> </w:delText>
        </w:r>
        <w:r w:rsidRPr="005D091B" w:rsidDel="009D78AA">
          <w:rPr>
            <w:rFonts w:ascii="Calibri" w:cs="Calibri"/>
            <w:b/>
            <w:bCs/>
          </w:rPr>
          <w:delText>37</w:delText>
        </w:r>
        <w:r w:rsidRPr="005D091B" w:rsidDel="009D78AA">
          <w:rPr>
            <w:rFonts w:ascii="Calibri" w:cs="Calibri"/>
          </w:rPr>
          <w:delText>, (2018).</w:delText>
        </w:r>
      </w:del>
    </w:p>
    <w:p w14:paraId="108ACB8E" w14:textId="32204858" w:rsidR="00261C11" w:rsidRPr="005D091B" w:rsidDel="009D78AA" w:rsidRDefault="00261C11">
      <w:pPr>
        <w:pStyle w:val="Bibliography"/>
        <w:rPr>
          <w:del w:id="413" w:author="Jones, Robert [robjones]" w:date="2020-10-30T09:40:00Z"/>
          <w:rFonts w:ascii="Calibri" w:cs="Calibri"/>
        </w:rPr>
        <w:pPrChange w:id="414" w:author="Jones, Robert [robjones]" w:date="2020-10-30T10:52:00Z">
          <w:pPr>
            <w:pStyle w:val="Bibliography"/>
            <w:jc w:val="both"/>
          </w:pPr>
        </w:pPrChange>
      </w:pPr>
      <w:del w:id="415" w:author="Jones, Robert [robjones]" w:date="2020-10-30T09:40:00Z">
        <w:r w:rsidRPr="005D091B" w:rsidDel="009D78AA">
          <w:rPr>
            <w:rFonts w:ascii="Calibri" w:cs="Calibri"/>
          </w:rPr>
          <w:delText>34.</w:delText>
        </w:r>
        <w:r w:rsidRPr="005D091B" w:rsidDel="009D78AA">
          <w:rPr>
            <w:rFonts w:ascii="Calibri" w:cs="Calibri"/>
          </w:rPr>
          <w:tab/>
          <w:delText xml:space="preserve">Bidard, F.-C. </w:delText>
        </w:r>
        <w:r w:rsidRPr="005D091B" w:rsidDel="009D78AA">
          <w:rPr>
            <w:rFonts w:ascii="Calibri" w:cs="Calibri"/>
            <w:i/>
            <w:iCs/>
          </w:rPr>
          <w:delText>et al.</w:delText>
        </w:r>
        <w:r w:rsidRPr="005D091B" w:rsidDel="009D78AA">
          <w:rPr>
            <w:rFonts w:ascii="Calibri" w:cs="Calibri"/>
          </w:rPr>
          <w:delText xml:space="preserve"> Circulating Tumor Cells and Circulating Tumor DNA Detection in Potentially Resectable Metastatic Colorectal Cancer: A Prospective Ancillary Study to the Unicancer Prodige-14 Trial. </w:delText>
        </w:r>
        <w:r w:rsidRPr="005D091B" w:rsidDel="009D78AA">
          <w:rPr>
            <w:rFonts w:ascii="Calibri" w:cs="Calibri"/>
            <w:i/>
            <w:iCs/>
          </w:rPr>
          <w:delText>Cells</w:delText>
        </w:r>
        <w:r w:rsidRPr="005D091B" w:rsidDel="009D78AA">
          <w:rPr>
            <w:rFonts w:ascii="Calibri" w:cs="Calibri"/>
          </w:rPr>
          <w:delText xml:space="preserve"> </w:delText>
        </w:r>
        <w:r w:rsidRPr="005D091B" w:rsidDel="009D78AA">
          <w:rPr>
            <w:rFonts w:ascii="Calibri" w:cs="Calibri"/>
            <w:b/>
            <w:bCs/>
          </w:rPr>
          <w:delText>8</w:delText>
        </w:r>
        <w:r w:rsidRPr="005D091B" w:rsidDel="009D78AA">
          <w:rPr>
            <w:rFonts w:ascii="Calibri" w:cs="Calibri"/>
          </w:rPr>
          <w:delText>, (2019).</w:delText>
        </w:r>
      </w:del>
    </w:p>
    <w:p w14:paraId="37AFD197" w14:textId="78ED3FDC" w:rsidR="00261C11" w:rsidRPr="005D091B" w:rsidDel="009D78AA" w:rsidRDefault="00261C11">
      <w:pPr>
        <w:pStyle w:val="Bibliography"/>
        <w:rPr>
          <w:del w:id="416" w:author="Jones, Robert [robjones]" w:date="2020-10-30T09:40:00Z"/>
          <w:rFonts w:ascii="Calibri" w:cs="Calibri"/>
        </w:rPr>
        <w:pPrChange w:id="417" w:author="Jones, Robert [robjones]" w:date="2020-10-30T10:52:00Z">
          <w:pPr>
            <w:pStyle w:val="Bibliography"/>
            <w:jc w:val="both"/>
          </w:pPr>
        </w:pPrChange>
      </w:pPr>
      <w:del w:id="418" w:author="Jones, Robert [robjones]" w:date="2020-10-30T09:40:00Z">
        <w:r w:rsidRPr="005D091B" w:rsidDel="009D78AA">
          <w:rPr>
            <w:rFonts w:ascii="Calibri" w:cs="Calibri"/>
          </w:rPr>
          <w:delText>35.</w:delText>
        </w:r>
        <w:r w:rsidRPr="005D091B" w:rsidDel="009D78AA">
          <w:rPr>
            <w:rFonts w:ascii="Calibri" w:cs="Calibri"/>
          </w:rPr>
          <w:tab/>
          <w:delText xml:space="preserve">Elez, E. </w:delText>
        </w:r>
        <w:r w:rsidRPr="005D091B" w:rsidDel="009D78AA">
          <w:rPr>
            <w:rFonts w:ascii="Calibri" w:cs="Calibri"/>
            <w:i/>
            <w:iCs/>
          </w:rPr>
          <w:delText>et al.</w:delText>
        </w:r>
        <w:r w:rsidRPr="005D091B" w:rsidDel="009D78AA">
          <w:rPr>
            <w:rFonts w:ascii="Calibri" w:cs="Calibri"/>
          </w:rPr>
          <w:delText xml:space="preserve"> Impact of circulating tumor DNA mutant allele fraction on prognosis in RAS-mutant metastatic colorectal cancer. </w:delText>
        </w:r>
        <w:r w:rsidRPr="005D091B" w:rsidDel="009D78AA">
          <w:rPr>
            <w:rFonts w:ascii="Calibri" w:cs="Calibri"/>
            <w:i/>
            <w:iCs/>
          </w:rPr>
          <w:delText>Molecular Oncology</w:delText>
        </w:r>
        <w:r w:rsidRPr="005D091B" w:rsidDel="009D78AA">
          <w:rPr>
            <w:rFonts w:ascii="Calibri" w:cs="Calibri"/>
          </w:rPr>
          <w:delText xml:space="preserve"> </w:delText>
        </w:r>
        <w:r w:rsidRPr="005D091B" w:rsidDel="009D78AA">
          <w:rPr>
            <w:rFonts w:ascii="Calibri" w:cs="Calibri"/>
            <w:b/>
            <w:bCs/>
          </w:rPr>
          <w:delText>13</w:delText>
        </w:r>
        <w:r w:rsidRPr="005D091B" w:rsidDel="009D78AA">
          <w:rPr>
            <w:rFonts w:ascii="Calibri" w:cs="Calibri"/>
          </w:rPr>
          <w:delText>, 1827–1835 (2019).</w:delText>
        </w:r>
      </w:del>
    </w:p>
    <w:p w14:paraId="6F0860E0" w14:textId="51765650" w:rsidR="00261C11" w:rsidRPr="005D091B" w:rsidDel="009D78AA" w:rsidRDefault="00261C11">
      <w:pPr>
        <w:pStyle w:val="Bibliography"/>
        <w:rPr>
          <w:del w:id="419" w:author="Jones, Robert [robjones]" w:date="2020-10-30T09:40:00Z"/>
          <w:rFonts w:ascii="Calibri" w:cs="Calibri"/>
        </w:rPr>
        <w:pPrChange w:id="420" w:author="Jones, Robert [robjones]" w:date="2020-10-30T10:52:00Z">
          <w:pPr>
            <w:pStyle w:val="Bibliography"/>
            <w:jc w:val="both"/>
          </w:pPr>
        </w:pPrChange>
      </w:pPr>
      <w:del w:id="421" w:author="Jones, Robert [robjones]" w:date="2020-10-30T09:40:00Z">
        <w:r w:rsidRPr="005D091B" w:rsidDel="009D78AA">
          <w:rPr>
            <w:rFonts w:ascii="Calibri" w:cs="Calibri"/>
          </w:rPr>
          <w:delText>36.</w:delText>
        </w:r>
        <w:r w:rsidRPr="005D091B" w:rsidDel="009D78AA">
          <w:rPr>
            <w:rFonts w:ascii="Calibri" w:cs="Calibri"/>
          </w:rPr>
          <w:tab/>
          <w:delText xml:space="preserve">Khan, K. </w:delText>
        </w:r>
        <w:r w:rsidRPr="005D091B" w:rsidDel="009D78AA">
          <w:rPr>
            <w:rFonts w:ascii="Calibri" w:cs="Calibri"/>
            <w:i/>
            <w:iCs/>
          </w:rPr>
          <w:delText>et al.</w:delText>
        </w:r>
        <w:r w:rsidRPr="005D091B" w:rsidDel="009D78AA">
          <w:rPr>
            <w:rFonts w:ascii="Calibri" w:cs="Calibri"/>
          </w:rPr>
          <w:delText xml:space="preserve"> Functional imaging and circulating biomarkers of response to regorafenib in treatment-refractory metastatic colorectal cancer patients in a prospective phase II study. </w:delText>
        </w:r>
        <w:r w:rsidRPr="005D091B" w:rsidDel="009D78AA">
          <w:rPr>
            <w:rFonts w:ascii="Calibri" w:cs="Calibri"/>
            <w:i/>
            <w:iCs/>
          </w:rPr>
          <w:delText>Gut</w:delText>
        </w:r>
        <w:r w:rsidRPr="005D091B" w:rsidDel="009D78AA">
          <w:rPr>
            <w:rFonts w:ascii="Calibri" w:cs="Calibri"/>
          </w:rPr>
          <w:delText xml:space="preserve"> </w:delText>
        </w:r>
        <w:r w:rsidRPr="005D091B" w:rsidDel="009D78AA">
          <w:rPr>
            <w:rFonts w:ascii="Calibri" w:cs="Calibri"/>
            <w:b/>
            <w:bCs/>
          </w:rPr>
          <w:delText>67</w:delText>
        </w:r>
        <w:r w:rsidRPr="005D091B" w:rsidDel="009D78AA">
          <w:rPr>
            <w:rFonts w:ascii="Calibri" w:cs="Calibri"/>
          </w:rPr>
          <w:delText>, 1484–1492 (2018).</w:delText>
        </w:r>
      </w:del>
    </w:p>
    <w:p w14:paraId="2F79551B" w14:textId="4F7DF939" w:rsidR="00D94348" w:rsidRPr="005D091B" w:rsidDel="009D78AA" w:rsidRDefault="00261C11">
      <w:pPr>
        <w:pStyle w:val="Bibliography"/>
        <w:rPr>
          <w:del w:id="422" w:author="Jones, Robert [robjones]" w:date="2020-10-30T09:40:00Z"/>
          <w:rFonts w:ascii="Calibri" w:cs="Calibri"/>
        </w:rPr>
        <w:pPrChange w:id="423" w:author="Jones, Robert [robjones]" w:date="2020-10-30T10:52:00Z">
          <w:pPr>
            <w:pStyle w:val="Bibliography"/>
            <w:jc w:val="both"/>
          </w:pPr>
        </w:pPrChange>
      </w:pPr>
      <w:del w:id="424" w:author="Jones, Robert [robjones]" w:date="2020-10-30T09:40:00Z">
        <w:r w:rsidRPr="005D091B" w:rsidDel="009D78AA">
          <w:rPr>
            <w:rFonts w:ascii="Calibri" w:cs="Calibri"/>
          </w:rPr>
          <w:delText>37.</w:delText>
        </w:r>
        <w:r w:rsidRPr="005D091B" w:rsidDel="009D78AA">
          <w:rPr>
            <w:rFonts w:ascii="Calibri" w:cs="Calibri"/>
          </w:rPr>
          <w:tab/>
          <w:delText xml:space="preserve">Yamauchi, M. </w:delText>
        </w:r>
        <w:r w:rsidRPr="005D091B" w:rsidDel="009D78AA">
          <w:rPr>
            <w:rFonts w:ascii="Calibri" w:cs="Calibri"/>
            <w:i/>
            <w:iCs/>
          </w:rPr>
          <w:delText>et al.</w:delText>
        </w:r>
        <w:r w:rsidRPr="005D091B" w:rsidDel="009D78AA">
          <w:rPr>
            <w:rFonts w:ascii="Calibri" w:cs="Calibri"/>
          </w:rPr>
          <w:delText xml:space="preserve"> Serial profiling of circulating tumor DNA for optimization of anti-VEGF chemotherapy in metastatic colorectal cancer patients. </w:delText>
        </w:r>
        <w:r w:rsidRPr="005D091B" w:rsidDel="009D78AA">
          <w:rPr>
            <w:rFonts w:ascii="Calibri" w:cs="Calibri"/>
            <w:i/>
            <w:iCs/>
          </w:rPr>
          <w:delText>International Journal of Cancer</w:delText>
        </w:r>
        <w:r w:rsidRPr="005D091B" w:rsidDel="009D78AA">
          <w:rPr>
            <w:rFonts w:ascii="Calibri" w:cs="Calibri"/>
          </w:rPr>
          <w:delText xml:space="preserve"> </w:delText>
        </w:r>
        <w:r w:rsidRPr="005D091B" w:rsidDel="009D78AA">
          <w:rPr>
            <w:rFonts w:ascii="Calibri" w:cs="Calibri"/>
            <w:b/>
            <w:bCs/>
          </w:rPr>
          <w:delText>142</w:delText>
        </w:r>
        <w:r w:rsidRPr="005D091B" w:rsidDel="009D78AA">
          <w:rPr>
            <w:rFonts w:ascii="Calibri" w:cs="Calibri"/>
          </w:rPr>
          <w:delText>, 1418–1426 (2018).</w:delText>
        </w:r>
      </w:del>
    </w:p>
    <w:p w14:paraId="69A3A796" w14:textId="4F041279" w:rsidR="00D94348" w:rsidRPr="005D091B" w:rsidDel="009D78AA" w:rsidRDefault="00D94348">
      <w:pPr>
        <w:pStyle w:val="Bibliography"/>
        <w:rPr>
          <w:del w:id="425" w:author="Jones, Robert [robjones]" w:date="2020-10-30T09:40:00Z"/>
          <w:rFonts w:ascii="Calibri" w:cs="Calibri"/>
        </w:rPr>
        <w:pPrChange w:id="426" w:author="Jones, Robert [robjones]" w:date="2020-10-30T10:52:00Z">
          <w:pPr>
            <w:jc w:val="both"/>
          </w:pPr>
        </w:pPrChange>
      </w:pPr>
      <w:del w:id="427" w:author="Jones, Robert [robjones]" w:date="2020-10-30T09:40:00Z">
        <w:r w:rsidRPr="005D091B" w:rsidDel="009D78AA">
          <w:rPr>
            <w:rFonts w:ascii="Calibri" w:cs="Calibri"/>
          </w:rPr>
          <w:br w:type="page"/>
        </w:r>
      </w:del>
    </w:p>
    <w:p w14:paraId="4628F0FE" w14:textId="0883D0C7" w:rsidR="00261C11" w:rsidRPr="005D091B" w:rsidDel="009D78AA" w:rsidRDefault="00D94348">
      <w:pPr>
        <w:pStyle w:val="Bibliography"/>
        <w:rPr>
          <w:del w:id="428" w:author="Jones, Robert [robjones]" w:date="2020-10-30T09:40:00Z"/>
          <w:rFonts w:ascii="Calibri" w:cs="Calibri"/>
          <w:b/>
          <w:bCs/>
          <w:u w:val="single"/>
        </w:rPr>
        <w:pPrChange w:id="429" w:author="Jones, Robert [robjones]" w:date="2020-10-30T10:52:00Z">
          <w:pPr>
            <w:pStyle w:val="Bibliography"/>
            <w:jc w:val="both"/>
          </w:pPr>
        </w:pPrChange>
      </w:pPr>
      <w:del w:id="430" w:author="Jones, Robert [robjones]" w:date="2020-10-30T09:40:00Z">
        <w:r w:rsidRPr="005D091B" w:rsidDel="009D78AA">
          <w:rPr>
            <w:rFonts w:ascii="Calibri" w:cs="Calibri"/>
            <w:b/>
            <w:bCs/>
            <w:u w:val="single"/>
          </w:rPr>
          <w:delText>Supplementary Figures</w:delText>
        </w:r>
      </w:del>
    </w:p>
    <w:p w14:paraId="46DE7BDD" w14:textId="78623120" w:rsidR="00D94348" w:rsidRPr="001C4D20" w:rsidRDefault="00097521" w:rsidP="008D5458">
      <w:pPr>
        <w:jc w:val="both"/>
        <w:rPr>
          <w:noProof/>
        </w:rPr>
      </w:pPr>
      <w:r w:rsidRPr="001C4D20">
        <w:rPr>
          <w:b/>
          <w:bCs/>
          <w:u w:val="single"/>
        </w:rPr>
        <w:fldChar w:fldCharType="end"/>
      </w:r>
      <w:r w:rsidR="00D94348" w:rsidRPr="001C4D20">
        <w:rPr>
          <w:noProof/>
        </w:rPr>
        <w:t xml:space="preserve"> </w:t>
      </w:r>
      <w:r w:rsidR="00D94348" w:rsidRPr="001C4D20">
        <w:rPr>
          <w:b/>
          <w:bCs/>
          <w:noProof/>
          <w:u w:val="single"/>
        </w:rPr>
        <w:drawing>
          <wp:inline distT="0" distB="0" distL="0" distR="0" wp14:anchorId="62328A9A" wp14:editId="2D4CE86A">
            <wp:extent cx="5727700" cy="1122045"/>
            <wp:effectExtent l="0" t="0" r="0" b="0"/>
            <wp:docPr id="7" name="Imagen 6" descr="A screenshot of a cell phone&#10;&#10;Description automatically generated">
              <a:extLst xmlns:a="http://schemas.openxmlformats.org/drawingml/2006/main">
                <a:ext uri="{FF2B5EF4-FFF2-40B4-BE49-F238E27FC236}">
                  <a16:creationId xmlns:a16="http://schemas.microsoft.com/office/drawing/2014/main" id="{DE29B3EA-02FA-4B63-A007-DBBD6E943A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DE29B3EA-02FA-4B63-A007-DBBD6E943A6D}"/>
                        </a:ext>
                      </a:extLst>
                    </pic:cNvPr>
                    <pic:cNvPicPr>
                      <a:picLocks noChangeAspect="1"/>
                    </pic:cNvPicPr>
                  </pic:nvPicPr>
                  <pic:blipFill>
                    <a:blip r:embed="rId12"/>
                    <a:stretch>
                      <a:fillRect/>
                    </a:stretch>
                  </pic:blipFill>
                  <pic:spPr>
                    <a:xfrm>
                      <a:off x="0" y="0"/>
                      <a:ext cx="5727700" cy="1122045"/>
                    </a:xfrm>
                    <a:prstGeom prst="rect">
                      <a:avLst/>
                    </a:prstGeom>
                  </pic:spPr>
                </pic:pic>
              </a:graphicData>
            </a:graphic>
          </wp:inline>
        </w:drawing>
      </w:r>
      <w:r w:rsidR="00D94348" w:rsidRPr="001C4D20">
        <w:rPr>
          <w:noProof/>
        </w:rPr>
        <w:t xml:space="preserve"> </w:t>
      </w:r>
    </w:p>
    <w:p w14:paraId="792EDB7E" w14:textId="77777777" w:rsidR="00D94348" w:rsidRPr="001C4D20" w:rsidRDefault="00D94348" w:rsidP="008D5458">
      <w:pPr>
        <w:jc w:val="both"/>
        <w:rPr>
          <w:b/>
          <w:bCs/>
          <w:i/>
          <w:iCs/>
          <w:noProof/>
        </w:rPr>
      </w:pPr>
    </w:p>
    <w:p w14:paraId="2C744EB1" w14:textId="676A5A0D" w:rsidR="002E57D8" w:rsidRPr="001C4D20" w:rsidRDefault="00D94348" w:rsidP="008D5458">
      <w:pPr>
        <w:jc w:val="both"/>
        <w:rPr>
          <w:b/>
          <w:bCs/>
          <w:i/>
          <w:iCs/>
          <w:noProof/>
        </w:rPr>
      </w:pPr>
      <w:r w:rsidRPr="001C4D20">
        <w:rPr>
          <w:b/>
          <w:bCs/>
          <w:i/>
          <w:iCs/>
          <w:noProof/>
        </w:rPr>
        <w:t xml:space="preserve">Supplementary figure </w:t>
      </w:r>
      <w:r w:rsidR="00A313BF" w:rsidRPr="001C4D20">
        <w:rPr>
          <w:b/>
          <w:bCs/>
          <w:i/>
          <w:iCs/>
          <w:noProof/>
        </w:rPr>
        <w:t>S</w:t>
      </w:r>
      <w:r w:rsidRPr="001C4D20">
        <w:rPr>
          <w:b/>
          <w:bCs/>
          <w:i/>
          <w:iCs/>
          <w:noProof/>
        </w:rPr>
        <w:t>1; Disease free survival for resectable patients.</w:t>
      </w:r>
    </w:p>
    <w:p w14:paraId="51594442" w14:textId="77777777" w:rsidR="00CA73AD" w:rsidRPr="001C4D20" w:rsidRDefault="00CA73AD" w:rsidP="008D5458">
      <w:pPr>
        <w:jc w:val="both"/>
        <w:rPr>
          <w:b/>
          <w:bCs/>
          <w:i/>
          <w:iCs/>
          <w:noProof/>
        </w:rPr>
      </w:pPr>
    </w:p>
    <w:p w14:paraId="2B773348" w14:textId="7386D685" w:rsidR="00D94348" w:rsidRPr="001C4D20" w:rsidRDefault="007A2938" w:rsidP="008D5458">
      <w:pPr>
        <w:jc w:val="both"/>
        <w:rPr>
          <w:noProof/>
        </w:rPr>
      </w:pPr>
      <w:r w:rsidRPr="001C4D20">
        <w:rPr>
          <w:noProof/>
        </w:rPr>
        <w:drawing>
          <wp:inline distT="0" distB="0" distL="0" distR="0" wp14:anchorId="2F9F7C7D" wp14:editId="1E5DFEC3">
            <wp:extent cx="5500370" cy="1322892"/>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3401" cy="1333241"/>
                    </a:xfrm>
                    <a:prstGeom prst="rect">
                      <a:avLst/>
                    </a:prstGeom>
                    <a:noFill/>
                  </pic:spPr>
                </pic:pic>
              </a:graphicData>
            </a:graphic>
          </wp:inline>
        </w:drawing>
      </w:r>
    </w:p>
    <w:p w14:paraId="1F3FB818" w14:textId="79C1B8C5" w:rsidR="00D94348" w:rsidRPr="001C4D20" w:rsidRDefault="00D94348" w:rsidP="008D5458">
      <w:pPr>
        <w:jc w:val="both"/>
        <w:rPr>
          <w:b/>
          <w:bCs/>
          <w:u w:val="single"/>
        </w:rPr>
      </w:pPr>
    </w:p>
    <w:p w14:paraId="231A7DE2" w14:textId="78BF8BFD" w:rsidR="00D94348" w:rsidRPr="001C4D20" w:rsidRDefault="00D94348" w:rsidP="008D5458">
      <w:pPr>
        <w:jc w:val="both"/>
        <w:rPr>
          <w:b/>
          <w:bCs/>
          <w:i/>
          <w:iCs/>
          <w:color w:val="000000"/>
        </w:rPr>
      </w:pPr>
      <w:r w:rsidRPr="001C4D20">
        <w:rPr>
          <w:b/>
          <w:bCs/>
          <w:i/>
          <w:iCs/>
        </w:rPr>
        <w:t xml:space="preserve">Supplementary figure </w:t>
      </w:r>
      <w:r w:rsidR="00A313BF" w:rsidRPr="001C4D20">
        <w:rPr>
          <w:b/>
          <w:bCs/>
          <w:i/>
          <w:iCs/>
        </w:rPr>
        <w:t>S</w:t>
      </w:r>
      <w:r w:rsidRPr="001C4D20">
        <w:rPr>
          <w:b/>
          <w:bCs/>
          <w:i/>
          <w:iCs/>
        </w:rPr>
        <w:t xml:space="preserve">2; </w:t>
      </w:r>
      <w:r w:rsidRPr="001C4D20">
        <w:rPr>
          <w:b/>
          <w:bCs/>
          <w:i/>
          <w:iCs/>
          <w:color w:val="000000"/>
        </w:rPr>
        <w:t>Forest plot showing proportion of irresectable patients from RCTs with detectable ctDNA</w:t>
      </w:r>
    </w:p>
    <w:p w14:paraId="1CAEA466" w14:textId="295A3C37" w:rsidR="00420CC3" w:rsidRPr="001C4D20" w:rsidRDefault="00420CC3" w:rsidP="008D5458">
      <w:pPr>
        <w:jc w:val="both"/>
        <w:rPr>
          <w:b/>
          <w:bCs/>
          <w:i/>
          <w:iCs/>
          <w:color w:val="000000"/>
        </w:rPr>
      </w:pPr>
      <w:r w:rsidRPr="001C4D20">
        <w:rPr>
          <w:b/>
          <w:bCs/>
          <w:i/>
          <w:iCs/>
          <w:noProof/>
          <w:color w:val="000000"/>
        </w:rPr>
        <w:drawing>
          <wp:inline distT="0" distB="0" distL="0" distR="0" wp14:anchorId="3266E9CD" wp14:editId="6BED871A">
            <wp:extent cx="6030782" cy="3470753"/>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7865" cy="3497850"/>
                    </a:xfrm>
                    <a:prstGeom prst="rect">
                      <a:avLst/>
                    </a:prstGeom>
                    <a:noFill/>
                  </pic:spPr>
                </pic:pic>
              </a:graphicData>
            </a:graphic>
          </wp:inline>
        </w:drawing>
      </w:r>
    </w:p>
    <w:p w14:paraId="77DA0585" w14:textId="17CB4ABB" w:rsidR="00420CC3" w:rsidRPr="001C4D20" w:rsidRDefault="00C64FCB" w:rsidP="008D5458">
      <w:pPr>
        <w:jc w:val="both"/>
        <w:rPr>
          <w:b/>
          <w:bCs/>
          <w:i/>
          <w:iCs/>
          <w:color w:val="000000"/>
        </w:rPr>
      </w:pPr>
      <w:r w:rsidRPr="001C4D20">
        <w:rPr>
          <w:b/>
          <w:bCs/>
          <w:i/>
          <w:iCs/>
          <w:color w:val="000000"/>
        </w:rPr>
        <w:t>Supplementary</w:t>
      </w:r>
      <w:r w:rsidR="00420CC3" w:rsidRPr="001C4D20">
        <w:rPr>
          <w:b/>
          <w:bCs/>
          <w:i/>
          <w:iCs/>
          <w:color w:val="000000"/>
        </w:rPr>
        <w:t xml:space="preserve"> figure </w:t>
      </w:r>
      <w:r w:rsidR="00A313BF" w:rsidRPr="001C4D20">
        <w:rPr>
          <w:b/>
          <w:bCs/>
          <w:i/>
          <w:iCs/>
          <w:color w:val="000000"/>
        </w:rPr>
        <w:t>S</w:t>
      </w:r>
      <w:r w:rsidR="00420CC3" w:rsidRPr="001C4D20">
        <w:rPr>
          <w:b/>
          <w:bCs/>
          <w:i/>
          <w:iCs/>
          <w:color w:val="000000"/>
        </w:rPr>
        <w:t>3. Fun</w:t>
      </w:r>
      <w:r w:rsidRPr="001C4D20">
        <w:rPr>
          <w:b/>
          <w:bCs/>
          <w:i/>
          <w:iCs/>
          <w:color w:val="000000"/>
        </w:rPr>
        <w:t>n</w:t>
      </w:r>
      <w:r w:rsidR="00420CC3" w:rsidRPr="001C4D20">
        <w:rPr>
          <w:b/>
          <w:bCs/>
          <w:i/>
          <w:iCs/>
          <w:color w:val="000000"/>
        </w:rPr>
        <w:t>el plots for proportion meta-an</w:t>
      </w:r>
      <w:r w:rsidRPr="001C4D20">
        <w:rPr>
          <w:b/>
          <w:bCs/>
          <w:i/>
          <w:iCs/>
          <w:color w:val="000000"/>
        </w:rPr>
        <w:t>a</w:t>
      </w:r>
      <w:r w:rsidR="00420CC3" w:rsidRPr="001C4D20">
        <w:rPr>
          <w:b/>
          <w:bCs/>
          <w:i/>
          <w:iCs/>
          <w:color w:val="000000"/>
        </w:rPr>
        <w:t xml:space="preserve">lyses and </w:t>
      </w:r>
      <w:r w:rsidR="00B25BFD" w:rsidRPr="001C4D20">
        <w:rPr>
          <w:b/>
          <w:bCs/>
          <w:i/>
          <w:iCs/>
          <w:color w:val="000000"/>
        </w:rPr>
        <w:t>asymmetry Egger test.</w:t>
      </w:r>
    </w:p>
    <w:p w14:paraId="5B1D0D00" w14:textId="0488AA98" w:rsidR="002241BF" w:rsidRPr="001C4D20" w:rsidRDefault="002241BF" w:rsidP="008D5458">
      <w:pPr>
        <w:jc w:val="both"/>
        <w:rPr>
          <w:b/>
          <w:bCs/>
          <w:i/>
          <w:iCs/>
          <w:color w:val="000000"/>
        </w:rPr>
      </w:pPr>
    </w:p>
    <w:p w14:paraId="0A054AC9" w14:textId="71DC986C" w:rsidR="002241BF" w:rsidRPr="001C4D20" w:rsidRDefault="002241BF" w:rsidP="008D5458">
      <w:pPr>
        <w:jc w:val="both"/>
        <w:rPr>
          <w:b/>
          <w:bCs/>
          <w:i/>
          <w:iCs/>
        </w:rPr>
      </w:pPr>
      <w:r w:rsidRPr="001C4D20">
        <w:rPr>
          <w:b/>
          <w:bCs/>
          <w:i/>
          <w:iCs/>
          <w:noProof/>
        </w:rPr>
        <w:lastRenderedPageBreak/>
        <w:drawing>
          <wp:inline distT="0" distB="0" distL="0" distR="0" wp14:anchorId="50446213" wp14:editId="36614DA2">
            <wp:extent cx="5935345" cy="2398591"/>
            <wp:effectExtent l="0" t="0" r="8255"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8588" cy="2416066"/>
                    </a:xfrm>
                    <a:prstGeom prst="rect">
                      <a:avLst/>
                    </a:prstGeom>
                    <a:noFill/>
                  </pic:spPr>
                </pic:pic>
              </a:graphicData>
            </a:graphic>
          </wp:inline>
        </w:drawing>
      </w:r>
    </w:p>
    <w:p w14:paraId="36D06A96" w14:textId="4DC9C922" w:rsidR="002241BF" w:rsidRPr="001C4D20" w:rsidRDefault="002241BF" w:rsidP="008D5458">
      <w:pPr>
        <w:jc w:val="both"/>
        <w:rPr>
          <w:b/>
          <w:bCs/>
          <w:i/>
          <w:iCs/>
        </w:rPr>
      </w:pPr>
    </w:p>
    <w:p w14:paraId="5135EBA7" w14:textId="614C998B" w:rsidR="002241BF" w:rsidRPr="001C4D20" w:rsidRDefault="002241BF" w:rsidP="008D5458">
      <w:pPr>
        <w:jc w:val="both"/>
        <w:rPr>
          <w:b/>
          <w:bCs/>
          <w:i/>
          <w:iCs/>
        </w:rPr>
      </w:pPr>
      <w:r w:rsidRPr="001C4D20">
        <w:rPr>
          <w:b/>
          <w:bCs/>
          <w:i/>
          <w:iCs/>
        </w:rPr>
        <w:t>Suppleme</w:t>
      </w:r>
      <w:r w:rsidR="008E4224" w:rsidRPr="001C4D20">
        <w:rPr>
          <w:b/>
          <w:bCs/>
          <w:i/>
          <w:iCs/>
        </w:rPr>
        <w:t>n</w:t>
      </w:r>
      <w:r w:rsidRPr="001C4D20">
        <w:rPr>
          <w:b/>
          <w:bCs/>
          <w:i/>
          <w:iCs/>
        </w:rPr>
        <w:t xml:space="preserve">tary figure </w:t>
      </w:r>
      <w:r w:rsidR="00A313BF" w:rsidRPr="001C4D20">
        <w:rPr>
          <w:b/>
          <w:bCs/>
          <w:i/>
          <w:iCs/>
        </w:rPr>
        <w:t>S</w:t>
      </w:r>
      <w:r w:rsidRPr="001C4D20">
        <w:rPr>
          <w:b/>
          <w:bCs/>
          <w:i/>
          <w:iCs/>
        </w:rPr>
        <w:t>4. Fun</w:t>
      </w:r>
      <w:r w:rsidR="00C64FCB" w:rsidRPr="001C4D20">
        <w:rPr>
          <w:b/>
          <w:bCs/>
          <w:i/>
          <w:iCs/>
        </w:rPr>
        <w:t>n</w:t>
      </w:r>
      <w:r w:rsidRPr="001C4D20">
        <w:rPr>
          <w:b/>
          <w:bCs/>
          <w:i/>
          <w:iCs/>
        </w:rPr>
        <w:t>el plots for OS and PFS meta-analyses of irresectable studies</w:t>
      </w:r>
    </w:p>
    <w:p w14:paraId="2CB01066" w14:textId="7971E69A" w:rsidR="00DB2BC4" w:rsidRPr="001C4D20" w:rsidRDefault="00DB2BC4" w:rsidP="008D5458">
      <w:pPr>
        <w:jc w:val="both"/>
        <w:rPr>
          <w:b/>
          <w:bCs/>
          <w:i/>
          <w:iCs/>
        </w:rPr>
      </w:pPr>
    </w:p>
    <w:p w14:paraId="21A8A213" w14:textId="3B34DA08" w:rsidR="00DB2BC4" w:rsidRPr="001C4D20" w:rsidRDefault="00DB2BC4" w:rsidP="008D5458">
      <w:pPr>
        <w:jc w:val="both"/>
        <w:rPr>
          <w:b/>
          <w:bCs/>
          <w:i/>
          <w:iCs/>
        </w:rPr>
      </w:pPr>
      <w:r w:rsidRPr="001C4D20">
        <w:rPr>
          <w:b/>
          <w:bCs/>
          <w:i/>
          <w:iCs/>
          <w:noProof/>
        </w:rPr>
        <w:drawing>
          <wp:inline distT="0" distB="0" distL="0" distR="0" wp14:anchorId="147F839E" wp14:editId="0E8A4208">
            <wp:extent cx="5705475" cy="2909391"/>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9754" cy="2926871"/>
                    </a:xfrm>
                    <a:prstGeom prst="rect">
                      <a:avLst/>
                    </a:prstGeom>
                    <a:noFill/>
                  </pic:spPr>
                </pic:pic>
              </a:graphicData>
            </a:graphic>
          </wp:inline>
        </w:drawing>
      </w:r>
    </w:p>
    <w:p w14:paraId="759D3DB1" w14:textId="693DA736" w:rsidR="00DB2BC4" w:rsidRPr="001C4D20" w:rsidRDefault="00DB2BC4" w:rsidP="008D5458">
      <w:pPr>
        <w:jc w:val="both"/>
        <w:rPr>
          <w:b/>
          <w:bCs/>
          <w:i/>
          <w:iCs/>
        </w:rPr>
      </w:pPr>
    </w:p>
    <w:p w14:paraId="7D44B69A" w14:textId="02265415" w:rsidR="00DB2BC4" w:rsidRPr="001C4D20" w:rsidRDefault="00DB2BC4" w:rsidP="008D5458">
      <w:pPr>
        <w:jc w:val="both"/>
        <w:rPr>
          <w:b/>
          <w:bCs/>
          <w:i/>
          <w:iCs/>
        </w:rPr>
      </w:pPr>
      <w:r w:rsidRPr="001C4D20">
        <w:rPr>
          <w:b/>
          <w:bCs/>
          <w:i/>
          <w:iCs/>
        </w:rPr>
        <w:t>Suppleme</w:t>
      </w:r>
      <w:r w:rsidR="00C64FCB" w:rsidRPr="001C4D20">
        <w:rPr>
          <w:b/>
          <w:bCs/>
          <w:i/>
          <w:iCs/>
        </w:rPr>
        <w:t>n</w:t>
      </w:r>
      <w:r w:rsidRPr="001C4D20">
        <w:rPr>
          <w:b/>
          <w:bCs/>
          <w:i/>
          <w:iCs/>
        </w:rPr>
        <w:t>tary figure S5. Forest plots and funnel plots for non-RCT and RCT OS.</w:t>
      </w:r>
    </w:p>
    <w:sectPr w:rsidR="00DB2BC4" w:rsidRPr="001C4D20" w:rsidSect="007B3952">
      <w:pgSz w:w="11900" w:h="16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E44090"/>
    <w:multiLevelType w:val="hybridMultilevel"/>
    <w:tmpl w:val="DE26DE6C"/>
    <w:lvl w:ilvl="0" w:tplc="04090011">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15:restartNumberingAfterBreak="0">
    <w:nsid w:val="3D9F4D11"/>
    <w:multiLevelType w:val="hybridMultilevel"/>
    <w:tmpl w:val="0B1473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0F548B6"/>
    <w:multiLevelType w:val="hybridMultilevel"/>
    <w:tmpl w:val="35101C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ones, Robert [robjones]">
    <w15:presenceInfo w15:providerId="AD" w15:userId="S::robjones@liverpool.ac.uk::a469641d-ad32-4b77-a81e-c408f139e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6"/>
  <w:activeWritingStyle w:appName="MSWord" w:lang="es-ES" w:vendorID="64" w:dllVersion="4096" w:nlCheck="1" w:checkStyle="0"/>
  <w:activeWritingStyle w:appName="MSWord" w:lang="en-GB" w:vendorID="64" w:dllVersion="4096" w:nlCheck="1" w:checkStyle="0"/>
  <w:proofState w:spelling="clean" w:grammar="clean"/>
  <w:trackRevisions/>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7D8"/>
    <w:rsid w:val="00047FEE"/>
    <w:rsid w:val="00080C6F"/>
    <w:rsid w:val="00086319"/>
    <w:rsid w:val="00097521"/>
    <w:rsid w:val="000E0F6A"/>
    <w:rsid w:val="00135690"/>
    <w:rsid w:val="0015180E"/>
    <w:rsid w:val="0015223D"/>
    <w:rsid w:val="0016128C"/>
    <w:rsid w:val="00164ADF"/>
    <w:rsid w:val="001C4D20"/>
    <w:rsid w:val="002241BF"/>
    <w:rsid w:val="00236C1A"/>
    <w:rsid w:val="00254F74"/>
    <w:rsid w:val="00261C11"/>
    <w:rsid w:val="0026778D"/>
    <w:rsid w:val="002A3CB9"/>
    <w:rsid w:val="002E57D8"/>
    <w:rsid w:val="002F2DAD"/>
    <w:rsid w:val="00335223"/>
    <w:rsid w:val="00344D76"/>
    <w:rsid w:val="0039658F"/>
    <w:rsid w:val="003967AB"/>
    <w:rsid w:val="003A6A27"/>
    <w:rsid w:val="003D251F"/>
    <w:rsid w:val="003E113B"/>
    <w:rsid w:val="00417A17"/>
    <w:rsid w:val="00420CC3"/>
    <w:rsid w:val="004420A5"/>
    <w:rsid w:val="00446157"/>
    <w:rsid w:val="00460997"/>
    <w:rsid w:val="00464006"/>
    <w:rsid w:val="00465366"/>
    <w:rsid w:val="00470696"/>
    <w:rsid w:val="00481307"/>
    <w:rsid w:val="004867CB"/>
    <w:rsid w:val="004A3DD8"/>
    <w:rsid w:val="004B6B20"/>
    <w:rsid w:val="004D7854"/>
    <w:rsid w:val="005350EB"/>
    <w:rsid w:val="00535EDD"/>
    <w:rsid w:val="0055070C"/>
    <w:rsid w:val="00556A91"/>
    <w:rsid w:val="00565C9C"/>
    <w:rsid w:val="00570AB9"/>
    <w:rsid w:val="005773EB"/>
    <w:rsid w:val="005A05C1"/>
    <w:rsid w:val="005A26AC"/>
    <w:rsid w:val="005D091B"/>
    <w:rsid w:val="005D604E"/>
    <w:rsid w:val="005E0EA9"/>
    <w:rsid w:val="0071117F"/>
    <w:rsid w:val="0071471D"/>
    <w:rsid w:val="00733030"/>
    <w:rsid w:val="0079000D"/>
    <w:rsid w:val="00792E5D"/>
    <w:rsid w:val="00793BBB"/>
    <w:rsid w:val="007946E4"/>
    <w:rsid w:val="007A2938"/>
    <w:rsid w:val="007B3952"/>
    <w:rsid w:val="007D0ED3"/>
    <w:rsid w:val="007F700C"/>
    <w:rsid w:val="008240E5"/>
    <w:rsid w:val="00866B6D"/>
    <w:rsid w:val="008A3DFF"/>
    <w:rsid w:val="008D5458"/>
    <w:rsid w:val="008E1700"/>
    <w:rsid w:val="008E4224"/>
    <w:rsid w:val="0090238B"/>
    <w:rsid w:val="0092515F"/>
    <w:rsid w:val="00942F57"/>
    <w:rsid w:val="009465D4"/>
    <w:rsid w:val="00961708"/>
    <w:rsid w:val="009820FA"/>
    <w:rsid w:val="009C4598"/>
    <w:rsid w:val="009D2F7F"/>
    <w:rsid w:val="009D78AA"/>
    <w:rsid w:val="009F53CE"/>
    <w:rsid w:val="00A07D28"/>
    <w:rsid w:val="00A313BF"/>
    <w:rsid w:val="00A631A3"/>
    <w:rsid w:val="00B2182C"/>
    <w:rsid w:val="00B25BFD"/>
    <w:rsid w:val="00B60073"/>
    <w:rsid w:val="00B602D0"/>
    <w:rsid w:val="00B9125D"/>
    <w:rsid w:val="00BA67E7"/>
    <w:rsid w:val="00BB75D9"/>
    <w:rsid w:val="00BD33A0"/>
    <w:rsid w:val="00C5065A"/>
    <w:rsid w:val="00C52267"/>
    <w:rsid w:val="00C55B90"/>
    <w:rsid w:val="00C60704"/>
    <w:rsid w:val="00C64FCB"/>
    <w:rsid w:val="00C87A36"/>
    <w:rsid w:val="00CA73AD"/>
    <w:rsid w:val="00CB4C9E"/>
    <w:rsid w:val="00CC6CF2"/>
    <w:rsid w:val="00D06CD1"/>
    <w:rsid w:val="00D34D86"/>
    <w:rsid w:val="00D73467"/>
    <w:rsid w:val="00D857E6"/>
    <w:rsid w:val="00D94348"/>
    <w:rsid w:val="00DB2BC4"/>
    <w:rsid w:val="00DD4C0B"/>
    <w:rsid w:val="00E250BA"/>
    <w:rsid w:val="00E47238"/>
    <w:rsid w:val="00E74891"/>
    <w:rsid w:val="00E9093F"/>
    <w:rsid w:val="00EA230B"/>
    <w:rsid w:val="00EE2F57"/>
    <w:rsid w:val="00EE3547"/>
    <w:rsid w:val="00EF58F6"/>
    <w:rsid w:val="00F13CDE"/>
    <w:rsid w:val="00F27146"/>
    <w:rsid w:val="00F273DA"/>
    <w:rsid w:val="00F57090"/>
    <w:rsid w:val="00F63D09"/>
    <w:rsid w:val="00F836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36751"/>
  <w15:chartTrackingRefBased/>
  <w15:docId w15:val="{16816300-183B-1D46-ACE3-D44FAEB75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A3CB9"/>
  </w:style>
  <w:style w:type="character" w:styleId="Hyperlink">
    <w:name w:val="Hyperlink"/>
    <w:basedOn w:val="DefaultParagraphFont"/>
    <w:uiPriority w:val="99"/>
    <w:unhideWhenUsed/>
    <w:rsid w:val="00F83622"/>
    <w:rPr>
      <w:color w:val="0000FF"/>
      <w:u w:val="single"/>
    </w:rPr>
  </w:style>
  <w:style w:type="paragraph" w:styleId="BalloonText">
    <w:name w:val="Balloon Text"/>
    <w:basedOn w:val="Normal"/>
    <w:link w:val="BalloonTextChar"/>
    <w:uiPriority w:val="99"/>
    <w:semiHidden/>
    <w:unhideWhenUsed/>
    <w:rsid w:val="00D34D8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34D86"/>
    <w:rPr>
      <w:rFonts w:ascii="Times New Roman" w:hAnsi="Times New Roman" w:cs="Times New Roman"/>
      <w:sz w:val="18"/>
      <w:szCs w:val="18"/>
    </w:rPr>
  </w:style>
  <w:style w:type="paragraph" w:styleId="NormalWeb">
    <w:name w:val="Normal (Web)"/>
    <w:basedOn w:val="Normal"/>
    <w:uiPriority w:val="99"/>
    <w:unhideWhenUsed/>
    <w:rsid w:val="004D7854"/>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4D7854"/>
    <w:rPr>
      <w:i/>
      <w:iCs/>
    </w:rPr>
  </w:style>
  <w:style w:type="paragraph" w:styleId="Bibliography">
    <w:name w:val="Bibliography"/>
    <w:basedOn w:val="Normal"/>
    <w:next w:val="Normal"/>
    <w:uiPriority w:val="37"/>
    <w:unhideWhenUsed/>
    <w:rsid w:val="00097521"/>
    <w:pPr>
      <w:tabs>
        <w:tab w:val="left" w:pos="380"/>
      </w:tabs>
      <w:spacing w:line="480" w:lineRule="auto"/>
      <w:ind w:left="384" w:hanging="384"/>
    </w:pPr>
  </w:style>
  <w:style w:type="character" w:styleId="CommentReference">
    <w:name w:val="annotation reference"/>
    <w:basedOn w:val="DefaultParagraphFont"/>
    <w:uiPriority w:val="99"/>
    <w:semiHidden/>
    <w:unhideWhenUsed/>
    <w:rsid w:val="00335223"/>
    <w:rPr>
      <w:sz w:val="18"/>
      <w:szCs w:val="18"/>
    </w:rPr>
  </w:style>
  <w:style w:type="paragraph" w:styleId="CommentText">
    <w:name w:val="annotation text"/>
    <w:basedOn w:val="Normal"/>
    <w:link w:val="CommentTextChar"/>
    <w:uiPriority w:val="99"/>
    <w:semiHidden/>
    <w:unhideWhenUsed/>
    <w:rsid w:val="00335223"/>
  </w:style>
  <w:style w:type="character" w:customStyle="1" w:styleId="CommentTextChar">
    <w:name w:val="Comment Text Char"/>
    <w:basedOn w:val="DefaultParagraphFont"/>
    <w:link w:val="CommentText"/>
    <w:uiPriority w:val="99"/>
    <w:semiHidden/>
    <w:rsid w:val="00335223"/>
  </w:style>
  <w:style w:type="paragraph" w:styleId="CommentSubject">
    <w:name w:val="annotation subject"/>
    <w:basedOn w:val="CommentText"/>
    <w:next w:val="CommentText"/>
    <w:link w:val="CommentSubjectChar"/>
    <w:uiPriority w:val="99"/>
    <w:semiHidden/>
    <w:unhideWhenUsed/>
    <w:rsid w:val="00335223"/>
    <w:rPr>
      <w:b/>
      <w:bCs/>
      <w:sz w:val="20"/>
      <w:szCs w:val="20"/>
    </w:rPr>
  </w:style>
  <w:style w:type="character" w:customStyle="1" w:styleId="CommentSubjectChar">
    <w:name w:val="Comment Subject Char"/>
    <w:basedOn w:val="CommentTextChar"/>
    <w:link w:val="CommentSubject"/>
    <w:uiPriority w:val="99"/>
    <w:semiHidden/>
    <w:rsid w:val="00335223"/>
    <w:rPr>
      <w:b/>
      <w:bCs/>
      <w:sz w:val="20"/>
      <w:szCs w:val="20"/>
    </w:rPr>
  </w:style>
  <w:style w:type="paragraph" w:styleId="ListParagraph">
    <w:name w:val="List Paragraph"/>
    <w:basedOn w:val="Normal"/>
    <w:uiPriority w:val="34"/>
    <w:qFormat/>
    <w:rsid w:val="009820FA"/>
    <w:pPr>
      <w:ind w:left="720"/>
      <w:contextualSpacing/>
    </w:pPr>
  </w:style>
  <w:style w:type="character" w:styleId="UnresolvedMention">
    <w:name w:val="Unresolved Mention"/>
    <w:basedOn w:val="DefaultParagraphFont"/>
    <w:uiPriority w:val="99"/>
    <w:rsid w:val="00793B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609465">
      <w:bodyDiv w:val="1"/>
      <w:marLeft w:val="0"/>
      <w:marRight w:val="0"/>
      <w:marTop w:val="0"/>
      <w:marBottom w:val="0"/>
      <w:divBdr>
        <w:top w:val="none" w:sz="0" w:space="0" w:color="auto"/>
        <w:left w:val="none" w:sz="0" w:space="0" w:color="auto"/>
        <w:bottom w:val="none" w:sz="0" w:space="0" w:color="auto"/>
        <w:right w:val="none" w:sz="0" w:space="0" w:color="auto"/>
      </w:divBdr>
    </w:div>
    <w:div w:id="222058655">
      <w:bodyDiv w:val="1"/>
      <w:marLeft w:val="0"/>
      <w:marRight w:val="0"/>
      <w:marTop w:val="0"/>
      <w:marBottom w:val="0"/>
      <w:divBdr>
        <w:top w:val="none" w:sz="0" w:space="0" w:color="auto"/>
        <w:left w:val="none" w:sz="0" w:space="0" w:color="auto"/>
        <w:bottom w:val="none" w:sz="0" w:space="0" w:color="auto"/>
        <w:right w:val="none" w:sz="0" w:space="0" w:color="auto"/>
      </w:divBdr>
    </w:div>
    <w:div w:id="1765375078">
      <w:bodyDiv w:val="1"/>
      <w:marLeft w:val="0"/>
      <w:marRight w:val="0"/>
      <w:marTop w:val="0"/>
      <w:marBottom w:val="0"/>
      <w:divBdr>
        <w:top w:val="none" w:sz="0" w:space="0" w:color="auto"/>
        <w:left w:val="none" w:sz="0" w:space="0" w:color="auto"/>
        <w:bottom w:val="none" w:sz="0" w:space="0" w:color="auto"/>
        <w:right w:val="none" w:sz="0" w:space="0" w:color="auto"/>
      </w:divBdr>
    </w:div>
    <w:div w:id="1768114023">
      <w:bodyDiv w:val="1"/>
      <w:marLeft w:val="0"/>
      <w:marRight w:val="0"/>
      <w:marTop w:val="0"/>
      <w:marBottom w:val="0"/>
      <w:divBdr>
        <w:top w:val="none" w:sz="0" w:space="0" w:color="auto"/>
        <w:left w:val="none" w:sz="0" w:space="0" w:color="auto"/>
        <w:bottom w:val="none" w:sz="0" w:space="0" w:color="auto"/>
        <w:right w:val="none" w:sz="0" w:space="0" w:color="auto"/>
      </w:divBdr>
    </w:div>
    <w:div w:id="1949267727">
      <w:bodyDiv w:val="1"/>
      <w:marLeft w:val="0"/>
      <w:marRight w:val="0"/>
      <w:marTop w:val="0"/>
      <w:marBottom w:val="0"/>
      <w:divBdr>
        <w:top w:val="none" w:sz="0" w:space="0" w:color="auto"/>
        <w:left w:val="none" w:sz="0" w:space="0" w:color="auto"/>
        <w:bottom w:val="none" w:sz="0" w:space="0" w:color="auto"/>
        <w:right w:val="none" w:sz="0" w:space="0" w:color="auto"/>
      </w:divBdr>
    </w:div>
    <w:div w:id="2050687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mailto:robjones@liv.ac.uk"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F07F00-3067-B546-9C51-99B08559E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18</Pages>
  <Words>34983</Words>
  <Characters>199407</Characters>
  <Application>Microsoft Office Word</Application>
  <DocSecurity>0</DocSecurity>
  <Lines>1661</Lines>
  <Paragraphs>467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233923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Robert [robjones]</dc:creator>
  <cp:keywords/>
  <dc:description/>
  <cp:lastModifiedBy>Jones, Robert [robjones]</cp:lastModifiedBy>
  <cp:revision>6</cp:revision>
  <dcterms:created xsi:type="dcterms:W3CDTF">2020-10-29T16:28:00Z</dcterms:created>
  <dcterms:modified xsi:type="dcterms:W3CDTF">2020-11-01T09:29:00Z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zotero-version="5.0.87"&gt;&lt;session id="o3vKNqgp"/&gt;&lt;style id="http://www.zotero.org/styles/nature" hasBibliography="1" bibliographyStyleHasBeenSet="1"/&gt;&lt;prefs&gt;&lt;pref name="fieldType" value="Field"/&gt;&lt;/prefs&gt;&lt;/data&gt;</vt:lpwstr>
  </property>
</Properties>
</file>