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975E5" w14:textId="1EA83094" w:rsidR="00DE44F6" w:rsidRPr="00BE62A0" w:rsidRDefault="005573B5" w:rsidP="00801F42">
      <w:pPr>
        <w:spacing w:after="240" w:line="480" w:lineRule="auto"/>
        <w:jc w:val="both"/>
        <w:rPr>
          <w:rFonts w:asciiTheme="minorHAnsi" w:hAnsiTheme="minorHAnsi" w:cstheme="minorHAnsi"/>
          <w:b/>
          <w:bCs/>
        </w:rPr>
      </w:pPr>
      <w:r w:rsidRPr="00BE62A0">
        <w:rPr>
          <w:rFonts w:asciiTheme="minorHAnsi" w:hAnsiTheme="minorHAnsi" w:cstheme="minorHAnsi"/>
          <w:b/>
          <w:bCs/>
        </w:rPr>
        <w:t>Sarcopenia and myosteatosis</w:t>
      </w:r>
      <w:r w:rsidR="00D7405C" w:rsidRPr="00BE62A0">
        <w:rPr>
          <w:rFonts w:asciiTheme="minorHAnsi" w:hAnsiTheme="minorHAnsi" w:cstheme="minorHAnsi"/>
          <w:b/>
          <w:bCs/>
        </w:rPr>
        <w:t xml:space="preserve"> predict adverse outcomes after emergency laparotomy:  </w:t>
      </w:r>
      <w:r w:rsidRPr="00BE62A0">
        <w:rPr>
          <w:rFonts w:asciiTheme="minorHAnsi" w:hAnsiTheme="minorHAnsi" w:cstheme="minorHAnsi"/>
          <w:b/>
          <w:bCs/>
        </w:rPr>
        <w:t xml:space="preserve">a </w:t>
      </w:r>
      <w:r w:rsidR="0084162F" w:rsidRPr="00BE62A0">
        <w:rPr>
          <w:rFonts w:asciiTheme="minorHAnsi" w:hAnsiTheme="minorHAnsi" w:cstheme="minorHAnsi"/>
          <w:b/>
          <w:bCs/>
        </w:rPr>
        <w:t>m</w:t>
      </w:r>
      <w:r w:rsidR="00BC5C34" w:rsidRPr="00BE62A0">
        <w:rPr>
          <w:rFonts w:asciiTheme="minorHAnsi" w:hAnsiTheme="minorHAnsi" w:cstheme="minorHAnsi"/>
          <w:b/>
          <w:bCs/>
        </w:rPr>
        <w:t>ulti-centre</w:t>
      </w:r>
      <w:r w:rsidR="00024679" w:rsidRPr="00BE62A0">
        <w:rPr>
          <w:rFonts w:asciiTheme="minorHAnsi" w:hAnsiTheme="minorHAnsi" w:cstheme="minorHAnsi"/>
          <w:b/>
          <w:bCs/>
        </w:rPr>
        <w:t xml:space="preserve"> </w:t>
      </w:r>
      <w:r w:rsidR="00AF378C" w:rsidRPr="00BE62A0">
        <w:rPr>
          <w:rFonts w:asciiTheme="minorHAnsi" w:hAnsiTheme="minorHAnsi" w:cstheme="minorHAnsi"/>
          <w:b/>
          <w:bCs/>
        </w:rPr>
        <w:t xml:space="preserve">observational </w:t>
      </w:r>
      <w:r w:rsidR="00BC5C34" w:rsidRPr="00BE62A0">
        <w:rPr>
          <w:rFonts w:asciiTheme="minorHAnsi" w:hAnsiTheme="minorHAnsi" w:cstheme="minorHAnsi"/>
          <w:b/>
          <w:bCs/>
        </w:rPr>
        <w:t>cohort study</w:t>
      </w:r>
      <w:r w:rsidR="00C13EEC" w:rsidRPr="00BE62A0">
        <w:rPr>
          <w:rFonts w:asciiTheme="minorHAnsi" w:hAnsiTheme="minorHAnsi" w:cstheme="minorHAnsi"/>
          <w:b/>
          <w:bCs/>
        </w:rPr>
        <w:t xml:space="preserve"> </w:t>
      </w:r>
    </w:p>
    <w:p w14:paraId="071D63F0" w14:textId="20A81A01" w:rsidR="00925160" w:rsidRPr="00BE62A0" w:rsidRDefault="00925160" w:rsidP="00801F42">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Samantha Body</w:t>
      </w:r>
      <w:r w:rsidR="00A967A6" w:rsidRPr="00BE62A0">
        <w:rPr>
          <w:rFonts w:asciiTheme="minorHAnsi" w:hAnsiTheme="minorHAnsi" w:cstheme="minorHAnsi"/>
          <w:sz w:val="22"/>
          <w:szCs w:val="22"/>
        </w:rPr>
        <w:t xml:space="preserve"> MRCS</w:t>
      </w:r>
      <w:r w:rsidR="00A967A6" w:rsidRPr="00BE62A0">
        <w:rPr>
          <w:rFonts w:asciiTheme="minorHAnsi" w:hAnsiTheme="minorHAnsi" w:cstheme="minorHAnsi"/>
          <w:sz w:val="22"/>
          <w:szCs w:val="22"/>
          <w:vertAlign w:val="superscript"/>
        </w:rPr>
        <w:t>1</w:t>
      </w:r>
      <w:r w:rsidR="007B56C3" w:rsidRPr="00BE62A0">
        <w:rPr>
          <w:rFonts w:asciiTheme="minorHAnsi" w:hAnsiTheme="minorHAnsi" w:cstheme="minorHAnsi"/>
          <w:sz w:val="22"/>
          <w:szCs w:val="22"/>
          <w:vertAlign w:val="superscript"/>
        </w:rPr>
        <w:t>*</w:t>
      </w:r>
      <w:r w:rsidRPr="00BE62A0">
        <w:rPr>
          <w:rFonts w:asciiTheme="minorHAnsi" w:hAnsiTheme="minorHAnsi" w:cstheme="minorHAnsi"/>
          <w:sz w:val="22"/>
          <w:szCs w:val="22"/>
        </w:rPr>
        <w:t xml:space="preserve">, </w:t>
      </w:r>
      <w:r w:rsidR="00024679" w:rsidRPr="00BE62A0">
        <w:rPr>
          <w:rFonts w:asciiTheme="minorHAnsi" w:hAnsiTheme="minorHAnsi" w:cstheme="minorHAnsi"/>
          <w:sz w:val="22"/>
          <w:szCs w:val="22"/>
        </w:rPr>
        <w:t xml:space="preserve">Marjolein </w:t>
      </w:r>
      <w:r w:rsidR="00E90BA0" w:rsidRPr="00BE62A0">
        <w:rPr>
          <w:rFonts w:asciiTheme="minorHAnsi" w:hAnsiTheme="minorHAnsi" w:cstheme="minorHAnsi"/>
          <w:sz w:val="22"/>
          <w:szCs w:val="22"/>
        </w:rPr>
        <w:t xml:space="preserve">AP </w:t>
      </w:r>
      <w:r w:rsidR="00024679" w:rsidRPr="00BE62A0">
        <w:rPr>
          <w:rFonts w:asciiTheme="minorHAnsi" w:hAnsiTheme="minorHAnsi" w:cstheme="minorHAnsi"/>
          <w:sz w:val="22"/>
          <w:szCs w:val="22"/>
        </w:rPr>
        <w:t>Ligthart</w:t>
      </w:r>
      <w:r w:rsidR="007E7827" w:rsidRPr="00BE62A0">
        <w:rPr>
          <w:rFonts w:asciiTheme="minorHAnsi" w:hAnsiTheme="minorHAnsi" w:cstheme="minorHAnsi"/>
          <w:sz w:val="22"/>
          <w:szCs w:val="22"/>
        </w:rPr>
        <w:t xml:space="preserve"> MD</w:t>
      </w:r>
      <w:r w:rsidR="00A967A6" w:rsidRPr="00BE62A0">
        <w:rPr>
          <w:rFonts w:asciiTheme="minorHAnsi" w:hAnsiTheme="minorHAnsi" w:cstheme="minorHAnsi"/>
          <w:sz w:val="22"/>
          <w:szCs w:val="22"/>
          <w:vertAlign w:val="superscript"/>
        </w:rPr>
        <w:t>2</w:t>
      </w:r>
      <w:r w:rsidR="007E7827" w:rsidRPr="00BE62A0">
        <w:rPr>
          <w:rFonts w:asciiTheme="minorHAnsi" w:hAnsiTheme="minorHAnsi" w:cstheme="minorHAnsi"/>
          <w:sz w:val="22"/>
          <w:szCs w:val="22"/>
          <w:vertAlign w:val="superscript"/>
        </w:rPr>
        <w:t>,3</w:t>
      </w:r>
      <w:r w:rsidR="007B56C3" w:rsidRPr="00BE62A0">
        <w:rPr>
          <w:rFonts w:asciiTheme="minorHAnsi" w:hAnsiTheme="minorHAnsi" w:cstheme="minorHAnsi"/>
          <w:sz w:val="22"/>
          <w:szCs w:val="22"/>
          <w:vertAlign w:val="superscript"/>
        </w:rPr>
        <w:t>*</w:t>
      </w:r>
      <w:r w:rsidR="00024679" w:rsidRPr="00BE62A0">
        <w:rPr>
          <w:rFonts w:asciiTheme="minorHAnsi" w:hAnsiTheme="minorHAnsi" w:cstheme="minorHAnsi"/>
          <w:sz w:val="22"/>
          <w:szCs w:val="22"/>
        </w:rPr>
        <w:t>, Saqib Rahman</w:t>
      </w:r>
      <w:r w:rsidR="00F74E1E" w:rsidRPr="00BE62A0">
        <w:rPr>
          <w:rFonts w:asciiTheme="minorHAnsi" w:hAnsiTheme="minorHAnsi" w:cstheme="minorHAnsi"/>
          <w:sz w:val="22"/>
          <w:szCs w:val="22"/>
        </w:rPr>
        <w:t xml:space="preserve"> MRCS</w:t>
      </w:r>
      <w:r w:rsidR="007E7827" w:rsidRPr="00BE62A0">
        <w:rPr>
          <w:rFonts w:asciiTheme="minorHAnsi" w:hAnsiTheme="minorHAnsi" w:cstheme="minorHAnsi"/>
          <w:sz w:val="22"/>
          <w:szCs w:val="22"/>
          <w:vertAlign w:val="superscript"/>
        </w:rPr>
        <w:t>4,5</w:t>
      </w:r>
      <w:r w:rsidR="00024679" w:rsidRPr="00BE62A0">
        <w:rPr>
          <w:rFonts w:asciiTheme="minorHAnsi" w:hAnsiTheme="minorHAnsi" w:cstheme="minorHAnsi"/>
          <w:sz w:val="22"/>
          <w:szCs w:val="22"/>
        </w:rPr>
        <w:t>, James Ward</w:t>
      </w:r>
      <w:r w:rsidR="00A967A6" w:rsidRPr="00BE62A0">
        <w:rPr>
          <w:rFonts w:asciiTheme="minorHAnsi" w:hAnsiTheme="minorHAnsi" w:cstheme="minorHAnsi"/>
          <w:sz w:val="22"/>
          <w:szCs w:val="22"/>
        </w:rPr>
        <w:t xml:space="preserve"> MRCS</w:t>
      </w:r>
      <w:r w:rsidR="00A967A6" w:rsidRPr="00BE62A0">
        <w:rPr>
          <w:rFonts w:asciiTheme="minorHAnsi" w:hAnsiTheme="minorHAnsi" w:cstheme="minorHAnsi"/>
          <w:sz w:val="22"/>
          <w:szCs w:val="22"/>
          <w:vertAlign w:val="superscript"/>
        </w:rPr>
        <w:t>1</w:t>
      </w:r>
      <w:r w:rsidR="00024679" w:rsidRPr="00BE62A0">
        <w:rPr>
          <w:rFonts w:asciiTheme="minorHAnsi" w:hAnsiTheme="minorHAnsi" w:cstheme="minorHAnsi"/>
          <w:sz w:val="22"/>
          <w:szCs w:val="22"/>
        </w:rPr>
        <w:t xml:space="preserve">, </w:t>
      </w:r>
      <w:r w:rsidRPr="00BE62A0">
        <w:rPr>
          <w:rFonts w:asciiTheme="minorHAnsi" w:hAnsiTheme="minorHAnsi" w:cstheme="minorHAnsi"/>
          <w:sz w:val="22"/>
          <w:szCs w:val="22"/>
        </w:rPr>
        <w:t>Peter May-Miller</w:t>
      </w:r>
      <w:r w:rsidR="00A967A6" w:rsidRPr="00BE62A0">
        <w:rPr>
          <w:rFonts w:asciiTheme="minorHAnsi" w:hAnsiTheme="minorHAnsi" w:cstheme="minorHAnsi"/>
          <w:sz w:val="22"/>
          <w:szCs w:val="22"/>
        </w:rPr>
        <w:t xml:space="preserve"> M</w:t>
      </w:r>
      <w:r w:rsidR="007E7827" w:rsidRPr="00BE62A0">
        <w:rPr>
          <w:rFonts w:asciiTheme="minorHAnsi" w:hAnsiTheme="minorHAnsi" w:cstheme="minorHAnsi"/>
          <w:sz w:val="22"/>
          <w:szCs w:val="22"/>
        </w:rPr>
        <w:t>Res</w:t>
      </w:r>
      <w:r w:rsidR="007E7827" w:rsidRPr="00BE62A0">
        <w:rPr>
          <w:rFonts w:asciiTheme="minorHAnsi" w:hAnsiTheme="minorHAnsi" w:cstheme="minorHAnsi"/>
          <w:sz w:val="22"/>
          <w:szCs w:val="22"/>
          <w:vertAlign w:val="superscript"/>
        </w:rPr>
        <w:t>6</w:t>
      </w:r>
      <w:r w:rsidRPr="00BE62A0">
        <w:rPr>
          <w:rFonts w:asciiTheme="minorHAnsi" w:hAnsiTheme="minorHAnsi" w:cstheme="minorHAnsi"/>
          <w:sz w:val="22"/>
          <w:szCs w:val="22"/>
        </w:rPr>
        <w:t>, Philip H Pucher</w:t>
      </w:r>
      <w:r w:rsidR="009F266E" w:rsidRPr="00BE62A0">
        <w:rPr>
          <w:rFonts w:asciiTheme="minorHAnsi" w:hAnsiTheme="minorHAnsi" w:cstheme="minorHAnsi"/>
          <w:sz w:val="22"/>
          <w:szCs w:val="22"/>
        </w:rPr>
        <w:t xml:space="preserve"> </w:t>
      </w:r>
      <w:r w:rsidR="00A22843" w:rsidRPr="00BE62A0">
        <w:rPr>
          <w:rFonts w:asciiTheme="minorHAnsi" w:hAnsiTheme="minorHAnsi" w:cstheme="minorHAnsi"/>
          <w:sz w:val="22"/>
          <w:szCs w:val="22"/>
        </w:rPr>
        <w:t>P</w:t>
      </w:r>
      <w:r w:rsidR="009F266E" w:rsidRPr="00BE62A0">
        <w:rPr>
          <w:rFonts w:asciiTheme="minorHAnsi" w:hAnsiTheme="minorHAnsi" w:cstheme="minorHAnsi"/>
          <w:sz w:val="22"/>
          <w:szCs w:val="22"/>
        </w:rPr>
        <w:t>h</w:t>
      </w:r>
      <w:r w:rsidR="00A22843" w:rsidRPr="00BE62A0">
        <w:rPr>
          <w:rFonts w:asciiTheme="minorHAnsi" w:hAnsiTheme="minorHAnsi" w:cstheme="minorHAnsi"/>
          <w:sz w:val="22"/>
          <w:szCs w:val="22"/>
        </w:rPr>
        <w:t>D</w:t>
      </w:r>
      <w:r w:rsidR="00A967A6" w:rsidRPr="00BE62A0">
        <w:rPr>
          <w:rFonts w:asciiTheme="minorHAnsi" w:hAnsiTheme="minorHAnsi" w:cstheme="minorHAnsi"/>
          <w:sz w:val="22"/>
          <w:szCs w:val="22"/>
        </w:rPr>
        <w:t>, FRCS</w:t>
      </w:r>
      <w:r w:rsidR="007E7827" w:rsidRPr="00BE62A0">
        <w:rPr>
          <w:rFonts w:asciiTheme="minorHAnsi" w:hAnsiTheme="minorHAnsi" w:cstheme="minorHAnsi"/>
          <w:sz w:val="22"/>
          <w:szCs w:val="22"/>
          <w:vertAlign w:val="superscript"/>
        </w:rPr>
        <w:t>6</w:t>
      </w:r>
      <w:r w:rsidR="00024679" w:rsidRPr="00BE62A0">
        <w:rPr>
          <w:rFonts w:asciiTheme="minorHAnsi" w:hAnsiTheme="minorHAnsi" w:cstheme="minorHAnsi"/>
          <w:sz w:val="22"/>
          <w:szCs w:val="22"/>
          <w:vertAlign w:val="superscript"/>
        </w:rPr>
        <w:t>*</w:t>
      </w:r>
      <w:r w:rsidRPr="00BE62A0">
        <w:rPr>
          <w:rFonts w:asciiTheme="minorHAnsi" w:hAnsiTheme="minorHAnsi" w:cstheme="minorHAnsi"/>
          <w:sz w:val="22"/>
          <w:szCs w:val="22"/>
        </w:rPr>
        <w:t xml:space="preserve">, </w:t>
      </w:r>
      <w:r w:rsidR="00024679" w:rsidRPr="00BE62A0">
        <w:rPr>
          <w:rFonts w:asciiTheme="minorHAnsi" w:hAnsiTheme="minorHAnsi" w:cstheme="minorHAnsi"/>
          <w:sz w:val="22"/>
          <w:szCs w:val="22"/>
        </w:rPr>
        <w:t>Nathan</w:t>
      </w:r>
      <w:r w:rsidR="001F1178" w:rsidRPr="00BE62A0">
        <w:rPr>
          <w:rFonts w:asciiTheme="minorHAnsi" w:hAnsiTheme="minorHAnsi" w:cstheme="minorHAnsi"/>
          <w:sz w:val="22"/>
          <w:szCs w:val="22"/>
        </w:rPr>
        <w:t xml:space="preserve"> J</w:t>
      </w:r>
      <w:r w:rsidR="00024679" w:rsidRPr="00BE62A0">
        <w:rPr>
          <w:rFonts w:asciiTheme="minorHAnsi" w:hAnsiTheme="minorHAnsi" w:cstheme="minorHAnsi"/>
          <w:sz w:val="22"/>
          <w:szCs w:val="22"/>
        </w:rPr>
        <w:t xml:space="preserve"> Curtis</w:t>
      </w:r>
      <w:r w:rsidR="00A967A6" w:rsidRPr="00BE62A0">
        <w:rPr>
          <w:rFonts w:asciiTheme="minorHAnsi" w:hAnsiTheme="minorHAnsi" w:cstheme="minorHAnsi"/>
          <w:sz w:val="22"/>
          <w:szCs w:val="22"/>
        </w:rPr>
        <w:t xml:space="preserve"> PhD, FRCS</w:t>
      </w:r>
      <w:r w:rsidR="007E7827" w:rsidRPr="00BE62A0">
        <w:rPr>
          <w:rFonts w:asciiTheme="minorHAnsi" w:hAnsiTheme="minorHAnsi" w:cstheme="minorHAnsi"/>
          <w:sz w:val="22"/>
          <w:szCs w:val="22"/>
          <w:vertAlign w:val="superscript"/>
        </w:rPr>
        <w:t>4</w:t>
      </w:r>
      <w:r w:rsidR="00A967A6" w:rsidRPr="00BE62A0">
        <w:rPr>
          <w:rFonts w:asciiTheme="minorHAnsi" w:hAnsiTheme="minorHAnsi" w:cstheme="minorHAnsi"/>
          <w:sz w:val="22"/>
          <w:szCs w:val="22"/>
          <w:vertAlign w:val="superscript"/>
        </w:rPr>
        <w:t>,</w:t>
      </w:r>
      <w:r w:rsidR="007E7827" w:rsidRPr="00BE62A0">
        <w:rPr>
          <w:rFonts w:asciiTheme="minorHAnsi" w:hAnsiTheme="minorHAnsi" w:cstheme="minorHAnsi"/>
          <w:sz w:val="22"/>
          <w:szCs w:val="22"/>
          <w:vertAlign w:val="superscript"/>
        </w:rPr>
        <w:t>7</w:t>
      </w:r>
      <w:r w:rsidR="00024679" w:rsidRPr="00BE62A0">
        <w:rPr>
          <w:rFonts w:asciiTheme="minorHAnsi" w:hAnsiTheme="minorHAnsi" w:cstheme="minorHAnsi"/>
          <w:sz w:val="22"/>
          <w:szCs w:val="22"/>
          <w:vertAlign w:val="superscript"/>
        </w:rPr>
        <w:t>*</w:t>
      </w:r>
      <w:r w:rsidR="00024679" w:rsidRPr="00BE62A0">
        <w:rPr>
          <w:rFonts w:asciiTheme="minorHAnsi" w:hAnsiTheme="minorHAnsi" w:cstheme="minorHAnsi"/>
          <w:sz w:val="22"/>
          <w:szCs w:val="22"/>
        </w:rPr>
        <w:t xml:space="preserve">, </w:t>
      </w:r>
      <w:r w:rsidRPr="00BE62A0">
        <w:rPr>
          <w:rFonts w:asciiTheme="minorHAnsi" w:hAnsiTheme="minorHAnsi" w:cstheme="minorHAnsi"/>
          <w:sz w:val="22"/>
          <w:szCs w:val="22"/>
        </w:rPr>
        <w:t xml:space="preserve">Malcolm </w:t>
      </w:r>
      <w:r w:rsidR="00024679" w:rsidRPr="00BE62A0">
        <w:rPr>
          <w:rFonts w:asciiTheme="minorHAnsi" w:hAnsiTheme="minorHAnsi" w:cstheme="minorHAnsi"/>
          <w:sz w:val="22"/>
          <w:szCs w:val="22"/>
        </w:rPr>
        <w:t xml:space="preserve">A </w:t>
      </w:r>
      <w:r w:rsidRPr="00BE62A0">
        <w:rPr>
          <w:rFonts w:asciiTheme="minorHAnsi" w:hAnsiTheme="minorHAnsi" w:cstheme="minorHAnsi"/>
          <w:sz w:val="22"/>
          <w:szCs w:val="22"/>
        </w:rPr>
        <w:t>West</w:t>
      </w:r>
      <w:r w:rsidR="00A967A6" w:rsidRPr="00BE62A0">
        <w:rPr>
          <w:rFonts w:asciiTheme="minorHAnsi" w:hAnsiTheme="minorHAnsi" w:cstheme="minorHAnsi"/>
          <w:sz w:val="22"/>
          <w:szCs w:val="22"/>
        </w:rPr>
        <w:t xml:space="preserve"> PhD, FRCS</w:t>
      </w:r>
      <w:r w:rsidR="007E7827" w:rsidRPr="00BE62A0">
        <w:rPr>
          <w:rFonts w:asciiTheme="minorHAnsi" w:hAnsiTheme="minorHAnsi" w:cstheme="minorHAnsi"/>
          <w:sz w:val="22"/>
          <w:szCs w:val="22"/>
          <w:vertAlign w:val="superscript"/>
        </w:rPr>
        <w:t>4,5,8</w:t>
      </w:r>
      <w:r w:rsidR="00024679" w:rsidRPr="00BE62A0">
        <w:rPr>
          <w:rFonts w:asciiTheme="minorHAnsi" w:hAnsiTheme="minorHAnsi" w:cstheme="minorHAnsi"/>
          <w:sz w:val="22"/>
          <w:szCs w:val="22"/>
          <w:vertAlign w:val="superscript"/>
        </w:rPr>
        <w:t>*</w:t>
      </w:r>
      <w:r w:rsidR="00024679" w:rsidRPr="00BE62A0">
        <w:rPr>
          <w:rFonts w:asciiTheme="minorHAnsi" w:hAnsiTheme="minorHAnsi" w:cstheme="minorHAnsi"/>
          <w:sz w:val="22"/>
          <w:szCs w:val="22"/>
        </w:rPr>
        <w:t xml:space="preserve"> for the</w:t>
      </w:r>
      <w:r w:rsidR="00BD0482" w:rsidRPr="00BE62A0">
        <w:rPr>
          <w:rFonts w:asciiTheme="minorHAnsi" w:hAnsiTheme="minorHAnsi" w:cstheme="minorHAnsi"/>
          <w:sz w:val="22"/>
          <w:szCs w:val="22"/>
        </w:rPr>
        <w:t xml:space="preserve"> </w:t>
      </w:r>
      <w:r w:rsidRPr="00BE62A0">
        <w:rPr>
          <w:rFonts w:asciiTheme="minorHAnsi" w:hAnsiTheme="minorHAnsi" w:cstheme="minorHAnsi"/>
          <w:sz w:val="22"/>
          <w:szCs w:val="22"/>
        </w:rPr>
        <w:t>Wessex Research Collaborative</w:t>
      </w:r>
      <w:r w:rsidR="00C12BF0" w:rsidRPr="00BE62A0">
        <w:rPr>
          <w:rFonts w:asciiTheme="minorHAnsi" w:hAnsiTheme="minorHAnsi" w:cstheme="minorHAnsi"/>
          <w:sz w:val="22"/>
          <w:szCs w:val="22"/>
        </w:rPr>
        <w:t>^</w:t>
      </w:r>
    </w:p>
    <w:p w14:paraId="62AAB880" w14:textId="77777777" w:rsidR="00DC164D" w:rsidRPr="00BE62A0" w:rsidRDefault="00C12BF0" w:rsidP="00801F42">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w:t>
      </w:r>
      <w:r w:rsidR="007B56C3" w:rsidRPr="00BE62A0">
        <w:rPr>
          <w:rFonts w:asciiTheme="minorHAnsi" w:hAnsiTheme="minorHAnsi" w:cstheme="minorHAnsi"/>
          <w:sz w:val="22"/>
          <w:szCs w:val="22"/>
        </w:rPr>
        <w:t xml:space="preserve"> </w:t>
      </w:r>
      <w:r w:rsidR="007B2049" w:rsidRPr="00BE62A0">
        <w:rPr>
          <w:rFonts w:asciiTheme="minorHAnsi" w:hAnsiTheme="minorHAnsi" w:cstheme="minorHAnsi"/>
          <w:sz w:val="22"/>
          <w:szCs w:val="22"/>
        </w:rPr>
        <w:t xml:space="preserve">Wessex Research Collaborative contributors to be cited as collaborative co-authors </w:t>
      </w:r>
    </w:p>
    <w:p w14:paraId="6E12B328" w14:textId="5A786FFF" w:rsidR="007E7827" w:rsidRPr="00BE62A0" w:rsidRDefault="007E7827" w:rsidP="00801F42">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 Wessex Research Collaborative contributors in alphabetical order: </w:t>
      </w:r>
      <w:r w:rsidR="005573B5" w:rsidRPr="00BE62A0">
        <w:rPr>
          <w:rFonts w:asciiTheme="minorHAnsi" w:hAnsiTheme="minorHAnsi" w:cstheme="minorHAnsi"/>
          <w:sz w:val="22"/>
          <w:szCs w:val="22"/>
        </w:rPr>
        <w:t>Clizia Airofarulla MRCS</w:t>
      </w:r>
      <w:r w:rsidR="001345CE" w:rsidRPr="00BE62A0">
        <w:rPr>
          <w:rFonts w:asciiTheme="minorHAnsi" w:hAnsiTheme="minorHAnsi" w:cstheme="minorHAnsi"/>
          <w:sz w:val="22"/>
          <w:szCs w:val="22"/>
          <w:vertAlign w:val="superscript"/>
        </w:rPr>
        <w:t>9</w:t>
      </w:r>
      <w:r w:rsidR="001345CE" w:rsidRPr="00BE62A0">
        <w:rPr>
          <w:rFonts w:asciiTheme="minorHAnsi" w:hAnsiTheme="minorHAnsi" w:cstheme="minorHAnsi"/>
          <w:sz w:val="22"/>
          <w:szCs w:val="22"/>
        </w:rPr>
        <w:t>,</w:t>
      </w:r>
      <w:r w:rsidR="005573B5" w:rsidRPr="00BE62A0">
        <w:rPr>
          <w:rFonts w:asciiTheme="minorHAnsi" w:hAnsiTheme="minorHAnsi" w:cstheme="minorHAnsi"/>
          <w:sz w:val="22"/>
          <w:szCs w:val="22"/>
        </w:rPr>
        <w:t xml:space="preserve"> </w:t>
      </w:r>
      <w:r w:rsidRPr="00BE62A0">
        <w:rPr>
          <w:rFonts w:asciiTheme="minorHAnsi" w:hAnsiTheme="minorHAnsi" w:cstheme="minorHAnsi"/>
          <w:sz w:val="22"/>
          <w:szCs w:val="22"/>
        </w:rPr>
        <w:t>Louise Alder</w:t>
      </w:r>
      <w:r w:rsidR="00017B56" w:rsidRPr="00BE62A0">
        <w:rPr>
          <w:rFonts w:asciiTheme="minorHAnsi" w:hAnsiTheme="minorHAnsi" w:cstheme="minorHAnsi"/>
          <w:sz w:val="22"/>
          <w:szCs w:val="22"/>
        </w:rPr>
        <w:t xml:space="preserve"> MRCS</w:t>
      </w:r>
      <w:r w:rsidRPr="00BE62A0">
        <w:rPr>
          <w:rFonts w:asciiTheme="minorHAnsi" w:hAnsiTheme="minorHAnsi" w:cstheme="minorHAnsi"/>
          <w:sz w:val="22"/>
          <w:szCs w:val="22"/>
          <w:vertAlign w:val="superscript"/>
        </w:rPr>
        <w:t>4</w:t>
      </w:r>
      <w:r w:rsidRPr="00BE62A0">
        <w:rPr>
          <w:rFonts w:asciiTheme="minorHAnsi" w:hAnsiTheme="minorHAnsi" w:cstheme="minorHAnsi"/>
          <w:sz w:val="22"/>
          <w:szCs w:val="22"/>
        </w:rPr>
        <w:t>, Nicholas Baylem FRCS</w:t>
      </w:r>
      <w:r w:rsidR="001345CE" w:rsidRPr="00BE62A0">
        <w:rPr>
          <w:rFonts w:asciiTheme="minorHAnsi" w:hAnsiTheme="minorHAnsi" w:cstheme="minorHAnsi"/>
          <w:sz w:val="22"/>
          <w:szCs w:val="22"/>
          <w:vertAlign w:val="superscript"/>
        </w:rPr>
        <w:t>10</w:t>
      </w:r>
      <w:r w:rsidRPr="00BE62A0">
        <w:rPr>
          <w:rFonts w:asciiTheme="minorHAnsi" w:hAnsiTheme="minorHAnsi" w:cstheme="minorHAnsi"/>
          <w:sz w:val="22"/>
          <w:szCs w:val="22"/>
        </w:rPr>
        <w:t>, David Berry FRCS</w:t>
      </w:r>
      <w:r w:rsidRPr="00BE62A0">
        <w:rPr>
          <w:rFonts w:asciiTheme="minorHAnsi" w:hAnsiTheme="minorHAnsi" w:cstheme="minorHAnsi"/>
          <w:sz w:val="22"/>
          <w:szCs w:val="22"/>
          <w:vertAlign w:val="superscript"/>
        </w:rPr>
        <w:t>4</w:t>
      </w:r>
      <w:r w:rsidRPr="00BE62A0">
        <w:rPr>
          <w:rFonts w:asciiTheme="minorHAnsi" w:hAnsiTheme="minorHAnsi" w:cstheme="minorHAnsi"/>
          <w:sz w:val="22"/>
          <w:szCs w:val="22"/>
        </w:rPr>
        <w:t xml:space="preserve">, </w:t>
      </w:r>
      <w:r w:rsidR="005573B5" w:rsidRPr="00BE62A0">
        <w:rPr>
          <w:rFonts w:asciiTheme="minorHAnsi" w:hAnsiTheme="minorHAnsi" w:cstheme="minorHAnsi"/>
          <w:sz w:val="22"/>
          <w:szCs w:val="22"/>
        </w:rPr>
        <w:t>Anastasia Benjafield</w:t>
      </w:r>
      <w:r w:rsidR="005573B5" w:rsidRPr="00BE62A0">
        <w:rPr>
          <w:rFonts w:asciiTheme="minorHAnsi" w:hAnsiTheme="minorHAnsi" w:cstheme="minorHAnsi"/>
          <w:sz w:val="22"/>
          <w:szCs w:val="22"/>
          <w:lang w:val="en-US"/>
        </w:rPr>
        <w:t xml:space="preserve"> MBBS</w:t>
      </w:r>
      <w:r w:rsidR="005573B5" w:rsidRPr="00BE62A0">
        <w:rPr>
          <w:rFonts w:asciiTheme="minorHAnsi" w:hAnsiTheme="minorHAnsi" w:cstheme="minorHAnsi"/>
          <w:sz w:val="22"/>
          <w:szCs w:val="22"/>
          <w:vertAlign w:val="superscript"/>
          <w:lang w:val="en-US"/>
        </w:rPr>
        <w:t>6</w:t>
      </w:r>
      <w:r w:rsidR="005573B5" w:rsidRPr="00BE62A0">
        <w:rPr>
          <w:rFonts w:asciiTheme="minorHAnsi" w:hAnsiTheme="minorHAnsi" w:cstheme="minorHAnsi"/>
          <w:sz w:val="22"/>
          <w:szCs w:val="22"/>
          <w:lang w:val="en-US"/>
        </w:rPr>
        <w:t xml:space="preserve"> , Thakshyanee Bhuvanakrishna</w:t>
      </w:r>
      <w:r w:rsidR="005573B5" w:rsidRPr="00BE62A0">
        <w:rPr>
          <w:rFonts w:asciiTheme="minorHAnsi" w:hAnsiTheme="minorHAnsi" w:cstheme="minorHAnsi"/>
          <w:sz w:val="22"/>
          <w:szCs w:val="22"/>
        </w:rPr>
        <w:t xml:space="preserve"> MBBS</w:t>
      </w:r>
      <w:r w:rsidR="005573B5" w:rsidRPr="00BE62A0">
        <w:rPr>
          <w:rFonts w:asciiTheme="minorHAnsi" w:hAnsiTheme="minorHAnsi" w:cstheme="minorHAnsi"/>
          <w:sz w:val="22"/>
          <w:szCs w:val="22"/>
          <w:vertAlign w:val="superscript"/>
        </w:rPr>
        <w:t>4</w:t>
      </w:r>
      <w:r w:rsidR="001345CE" w:rsidRPr="00BE62A0">
        <w:rPr>
          <w:rFonts w:asciiTheme="minorHAnsi" w:hAnsiTheme="minorHAnsi" w:cstheme="minorHAnsi"/>
          <w:sz w:val="22"/>
          <w:szCs w:val="22"/>
        </w:rPr>
        <w:t>,</w:t>
      </w:r>
      <w:r w:rsidR="005573B5" w:rsidRPr="00BE62A0">
        <w:rPr>
          <w:rFonts w:asciiTheme="minorHAnsi" w:hAnsiTheme="minorHAnsi" w:cstheme="minorHAnsi"/>
          <w:sz w:val="22"/>
          <w:szCs w:val="22"/>
        </w:rPr>
        <w:t xml:space="preserve"> </w:t>
      </w:r>
      <w:r w:rsidRPr="00BE62A0">
        <w:rPr>
          <w:rFonts w:asciiTheme="minorHAnsi" w:hAnsiTheme="minorHAnsi" w:cstheme="minorHAnsi"/>
          <w:sz w:val="22"/>
          <w:szCs w:val="22"/>
        </w:rPr>
        <w:t>Amanda Bond FRCS</w:t>
      </w:r>
      <w:r w:rsidRPr="00BE62A0">
        <w:rPr>
          <w:rFonts w:asciiTheme="minorHAnsi" w:hAnsiTheme="minorHAnsi" w:cstheme="minorHAnsi"/>
          <w:sz w:val="22"/>
          <w:szCs w:val="22"/>
          <w:vertAlign w:val="superscript"/>
        </w:rPr>
        <w:t>1</w:t>
      </w:r>
      <w:r w:rsidRPr="00BE62A0">
        <w:rPr>
          <w:rFonts w:asciiTheme="minorHAnsi" w:hAnsiTheme="minorHAnsi" w:cstheme="minorHAnsi"/>
          <w:sz w:val="22"/>
          <w:szCs w:val="22"/>
        </w:rPr>
        <w:t xml:space="preserve">, </w:t>
      </w:r>
      <w:r w:rsidR="001345CE" w:rsidRPr="00BE62A0">
        <w:rPr>
          <w:rFonts w:asciiTheme="minorHAnsi" w:hAnsiTheme="minorHAnsi" w:cstheme="minorHAnsi"/>
          <w:sz w:val="22"/>
          <w:szCs w:val="22"/>
        </w:rPr>
        <w:t>Richard Booth FRCS</w:t>
      </w:r>
      <w:r w:rsidR="001345CE" w:rsidRPr="00BE62A0">
        <w:rPr>
          <w:rFonts w:asciiTheme="minorHAnsi" w:hAnsiTheme="minorHAnsi" w:cstheme="minorHAnsi"/>
          <w:sz w:val="22"/>
          <w:szCs w:val="22"/>
          <w:vertAlign w:val="superscript"/>
        </w:rPr>
        <w:t>11</w:t>
      </w:r>
      <w:r w:rsidR="001345CE" w:rsidRPr="00BE62A0">
        <w:rPr>
          <w:rFonts w:asciiTheme="minorHAnsi" w:hAnsiTheme="minorHAnsi" w:cstheme="minorHAnsi"/>
          <w:sz w:val="22"/>
          <w:szCs w:val="22"/>
        </w:rPr>
        <w:t>,</w:t>
      </w:r>
      <w:r w:rsidR="000B5D26" w:rsidRPr="00BE62A0">
        <w:rPr>
          <w:rFonts w:asciiTheme="minorHAnsi" w:hAnsiTheme="minorHAnsi" w:cstheme="minorHAnsi"/>
          <w:sz w:val="22"/>
          <w:szCs w:val="22"/>
        </w:rPr>
        <w:t xml:space="preserve"> </w:t>
      </w:r>
      <w:r w:rsidRPr="00BE62A0">
        <w:rPr>
          <w:rFonts w:asciiTheme="minorHAnsi" w:hAnsiTheme="minorHAnsi" w:cstheme="minorHAnsi"/>
          <w:sz w:val="22"/>
          <w:szCs w:val="22"/>
        </w:rPr>
        <w:t>Jack Broadhurst</w:t>
      </w:r>
      <w:r w:rsidR="00017B56" w:rsidRPr="00BE62A0">
        <w:rPr>
          <w:rFonts w:asciiTheme="minorHAnsi" w:hAnsiTheme="minorHAnsi" w:cstheme="minorHAnsi"/>
          <w:sz w:val="22"/>
          <w:szCs w:val="22"/>
        </w:rPr>
        <w:t xml:space="preserve"> </w:t>
      </w:r>
      <w:r w:rsidR="000B5D26" w:rsidRPr="00BE62A0">
        <w:rPr>
          <w:rFonts w:asciiTheme="minorHAnsi" w:hAnsiTheme="minorHAnsi" w:cstheme="minorHAnsi"/>
          <w:sz w:val="22"/>
          <w:szCs w:val="22"/>
        </w:rPr>
        <w:t xml:space="preserve">MD </w:t>
      </w:r>
      <w:r w:rsidR="00017B56" w:rsidRPr="00BE62A0">
        <w:rPr>
          <w:rFonts w:asciiTheme="minorHAnsi" w:hAnsiTheme="minorHAnsi" w:cstheme="minorHAnsi"/>
          <w:sz w:val="22"/>
          <w:szCs w:val="22"/>
        </w:rPr>
        <w:t>FRCS</w:t>
      </w:r>
      <w:r w:rsidR="007D1E51" w:rsidRPr="00BE62A0">
        <w:rPr>
          <w:rFonts w:asciiTheme="minorHAnsi" w:hAnsiTheme="minorHAnsi" w:cstheme="minorHAnsi"/>
          <w:sz w:val="22"/>
          <w:szCs w:val="22"/>
          <w:vertAlign w:val="superscript"/>
        </w:rPr>
        <w:t>9</w:t>
      </w:r>
      <w:r w:rsidRPr="00BE62A0">
        <w:rPr>
          <w:rFonts w:asciiTheme="minorHAnsi" w:hAnsiTheme="minorHAnsi" w:cstheme="minorHAnsi"/>
          <w:sz w:val="22"/>
          <w:szCs w:val="22"/>
        </w:rPr>
        <w:t xml:space="preserve">, James P Byrne </w:t>
      </w:r>
      <w:r w:rsidR="000B5D26" w:rsidRPr="00BE62A0">
        <w:rPr>
          <w:rFonts w:asciiTheme="minorHAnsi" w:hAnsiTheme="minorHAnsi" w:cstheme="minorHAnsi"/>
          <w:sz w:val="22"/>
          <w:szCs w:val="22"/>
        </w:rPr>
        <w:t xml:space="preserve">MD </w:t>
      </w:r>
      <w:r w:rsidRPr="00BE62A0">
        <w:rPr>
          <w:rFonts w:asciiTheme="minorHAnsi" w:hAnsiTheme="minorHAnsi" w:cstheme="minorHAnsi"/>
          <w:sz w:val="22"/>
          <w:szCs w:val="22"/>
        </w:rPr>
        <w:t>FRCS</w:t>
      </w:r>
      <w:r w:rsidRPr="00BE62A0">
        <w:rPr>
          <w:rFonts w:asciiTheme="minorHAnsi" w:hAnsiTheme="minorHAnsi" w:cstheme="minorHAnsi"/>
          <w:sz w:val="22"/>
          <w:szCs w:val="22"/>
          <w:vertAlign w:val="superscript"/>
        </w:rPr>
        <w:t>4</w:t>
      </w:r>
      <w:r w:rsidRPr="00BE62A0">
        <w:rPr>
          <w:rFonts w:asciiTheme="minorHAnsi" w:hAnsiTheme="minorHAnsi" w:cstheme="minorHAnsi"/>
          <w:sz w:val="22"/>
          <w:szCs w:val="22"/>
        </w:rPr>
        <w:t>, Rachel Carten</w:t>
      </w:r>
      <w:r w:rsidR="00017B56" w:rsidRPr="00BE62A0">
        <w:rPr>
          <w:rFonts w:asciiTheme="minorHAnsi" w:hAnsiTheme="minorHAnsi" w:cstheme="minorHAnsi"/>
          <w:sz w:val="22"/>
          <w:szCs w:val="22"/>
        </w:rPr>
        <w:t xml:space="preserve"> </w:t>
      </w:r>
      <w:r w:rsidR="000B5D26" w:rsidRPr="00BE62A0">
        <w:rPr>
          <w:rFonts w:asciiTheme="minorHAnsi" w:hAnsiTheme="minorHAnsi" w:cstheme="minorHAnsi"/>
          <w:sz w:val="22"/>
          <w:szCs w:val="22"/>
        </w:rPr>
        <w:t>MRCS</w:t>
      </w:r>
      <w:r w:rsidR="00017B56"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2</w:t>
      </w:r>
      <w:r w:rsidRPr="00BE62A0">
        <w:rPr>
          <w:rFonts w:asciiTheme="minorHAnsi" w:hAnsiTheme="minorHAnsi" w:cstheme="minorHAnsi"/>
          <w:sz w:val="22"/>
          <w:szCs w:val="22"/>
        </w:rPr>
        <w:t>,</w:t>
      </w:r>
      <w:r w:rsidR="001345CE" w:rsidRPr="00BE62A0">
        <w:rPr>
          <w:rFonts w:asciiTheme="minorHAnsi" w:hAnsiTheme="minorHAnsi" w:cstheme="minorHAnsi"/>
          <w:sz w:val="22"/>
          <w:szCs w:val="22"/>
        </w:rPr>
        <w:t xml:space="preserve"> Duncan Chambler FRCS</w:t>
      </w:r>
      <w:r w:rsidR="001345CE"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3</w:t>
      </w:r>
      <w:r w:rsidR="001345CE" w:rsidRPr="00BE62A0">
        <w:rPr>
          <w:rFonts w:asciiTheme="minorHAnsi" w:hAnsiTheme="minorHAnsi" w:cstheme="minorHAnsi"/>
          <w:sz w:val="22"/>
          <w:szCs w:val="22"/>
        </w:rPr>
        <w:t>,</w:t>
      </w:r>
      <w:r w:rsidRPr="00BE62A0">
        <w:rPr>
          <w:rFonts w:asciiTheme="minorHAnsi" w:hAnsiTheme="minorHAnsi" w:cstheme="minorHAnsi"/>
          <w:sz w:val="22"/>
          <w:szCs w:val="22"/>
        </w:rPr>
        <w:t xml:space="preserve"> Heather Davis</w:t>
      </w:r>
      <w:r w:rsidR="00017B56" w:rsidRPr="00BE62A0">
        <w:rPr>
          <w:rFonts w:asciiTheme="minorHAnsi" w:hAnsiTheme="minorHAnsi" w:cstheme="minorHAnsi"/>
          <w:sz w:val="22"/>
          <w:szCs w:val="22"/>
        </w:rPr>
        <w:t xml:space="preserve"> MA</w:t>
      </w:r>
      <w:r w:rsidR="007D1E51" w:rsidRPr="00BE62A0">
        <w:rPr>
          <w:rFonts w:asciiTheme="minorHAnsi" w:hAnsiTheme="minorHAnsi" w:cstheme="minorHAnsi"/>
          <w:sz w:val="22"/>
          <w:szCs w:val="22"/>
          <w:vertAlign w:val="superscript"/>
        </w:rPr>
        <w:t>10</w:t>
      </w:r>
      <w:r w:rsidRPr="00BE62A0">
        <w:rPr>
          <w:rFonts w:asciiTheme="minorHAnsi" w:hAnsiTheme="minorHAnsi" w:cstheme="minorHAnsi"/>
          <w:sz w:val="22"/>
          <w:szCs w:val="22"/>
        </w:rPr>
        <w:t xml:space="preserve">, Mark </w:t>
      </w:r>
      <w:r w:rsidR="00017B56" w:rsidRPr="00BE62A0">
        <w:rPr>
          <w:rFonts w:asciiTheme="minorHAnsi" w:hAnsiTheme="minorHAnsi" w:cstheme="minorHAnsi"/>
          <w:sz w:val="22"/>
          <w:szCs w:val="22"/>
        </w:rPr>
        <w:t xml:space="preserve">R </w:t>
      </w:r>
      <w:r w:rsidRPr="00BE62A0">
        <w:rPr>
          <w:rFonts w:asciiTheme="minorHAnsi" w:hAnsiTheme="minorHAnsi" w:cstheme="minorHAnsi"/>
          <w:sz w:val="22"/>
          <w:szCs w:val="22"/>
        </w:rPr>
        <w:t>Edwards</w:t>
      </w:r>
      <w:r w:rsidR="00017B56" w:rsidRPr="00BE62A0">
        <w:rPr>
          <w:rFonts w:asciiTheme="minorHAnsi" w:hAnsiTheme="minorHAnsi" w:cstheme="minorHAnsi"/>
          <w:sz w:val="22"/>
          <w:szCs w:val="22"/>
        </w:rPr>
        <w:t xml:space="preserve"> MD FRCA</w:t>
      </w:r>
      <w:r w:rsidR="00017B56" w:rsidRPr="00BE62A0">
        <w:rPr>
          <w:rFonts w:asciiTheme="minorHAnsi" w:hAnsiTheme="minorHAnsi" w:cstheme="minorHAnsi"/>
          <w:sz w:val="22"/>
          <w:szCs w:val="22"/>
          <w:vertAlign w:val="superscript"/>
        </w:rPr>
        <w:t>4,8</w:t>
      </w:r>
      <w:r w:rsidRPr="00BE62A0">
        <w:rPr>
          <w:rFonts w:asciiTheme="minorHAnsi" w:hAnsiTheme="minorHAnsi" w:cstheme="minorHAnsi"/>
          <w:sz w:val="22"/>
          <w:szCs w:val="22"/>
        </w:rPr>
        <w:t>, Paul Froggatt</w:t>
      </w:r>
      <w:r w:rsidR="00017B56" w:rsidRPr="00BE62A0">
        <w:rPr>
          <w:rFonts w:asciiTheme="minorHAnsi" w:hAnsiTheme="minorHAnsi" w:cstheme="minorHAnsi"/>
          <w:sz w:val="22"/>
          <w:szCs w:val="22"/>
        </w:rPr>
        <w:t xml:space="preserve"> FRCS</w:t>
      </w:r>
      <w:r w:rsidR="00017B56"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4</w:t>
      </w:r>
      <w:r w:rsidR="00017B56" w:rsidRPr="00BE62A0">
        <w:rPr>
          <w:rFonts w:asciiTheme="minorHAnsi" w:hAnsiTheme="minorHAnsi" w:cstheme="minorHAnsi"/>
          <w:sz w:val="22"/>
          <w:szCs w:val="22"/>
        </w:rPr>
        <w:t>,</w:t>
      </w:r>
      <w:r w:rsidRPr="00BE62A0">
        <w:rPr>
          <w:rFonts w:asciiTheme="minorHAnsi" w:hAnsiTheme="minorHAnsi" w:cstheme="minorHAnsi"/>
          <w:sz w:val="22"/>
          <w:szCs w:val="22"/>
        </w:rPr>
        <w:t xml:space="preserve"> Nader Francis PhD</w:t>
      </w:r>
      <w:r w:rsidR="00FB52BC" w:rsidRPr="00BE62A0">
        <w:rPr>
          <w:rFonts w:asciiTheme="minorHAnsi" w:hAnsiTheme="minorHAnsi" w:cstheme="minorHAnsi"/>
          <w:sz w:val="22"/>
          <w:szCs w:val="22"/>
        </w:rPr>
        <w:t xml:space="preserve"> </w:t>
      </w:r>
      <w:r w:rsidR="00017B56" w:rsidRPr="00BE62A0">
        <w:rPr>
          <w:rFonts w:asciiTheme="minorHAnsi" w:hAnsiTheme="minorHAnsi" w:cstheme="minorHAnsi"/>
          <w:sz w:val="22"/>
          <w:szCs w:val="22"/>
        </w:rPr>
        <w:t>FRCS</w:t>
      </w:r>
      <w:r w:rsidR="00017B56"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5,16</w:t>
      </w:r>
      <w:r w:rsidRPr="00BE62A0">
        <w:rPr>
          <w:rFonts w:asciiTheme="minorHAnsi" w:hAnsiTheme="minorHAnsi" w:cstheme="minorHAnsi"/>
          <w:sz w:val="22"/>
          <w:szCs w:val="22"/>
        </w:rPr>
        <w:t>, Mi</w:t>
      </w:r>
      <w:r w:rsidR="005573B5" w:rsidRPr="00BE62A0">
        <w:rPr>
          <w:rFonts w:asciiTheme="minorHAnsi" w:hAnsiTheme="minorHAnsi" w:cstheme="minorHAnsi"/>
          <w:sz w:val="22"/>
          <w:szCs w:val="22"/>
        </w:rPr>
        <w:t>chael</w:t>
      </w:r>
      <w:r w:rsidRPr="00BE62A0">
        <w:rPr>
          <w:rFonts w:asciiTheme="minorHAnsi" w:hAnsiTheme="minorHAnsi" w:cstheme="minorHAnsi"/>
          <w:sz w:val="22"/>
          <w:szCs w:val="22"/>
        </w:rPr>
        <w:t xml:space="preserve"> PW Grocott</w:t>
      </w:r>
      <w:r w:rsidR="00017B56" w:rsidRPr="00BE62A0">
        <w:rPr>
          <w:rFonts w:asciiTheme="minorHAnsi" w:hAnsiTheme="minorHAnsi" w:cstheme="minorHAnsi"/>
          <w:sz w:val="22"/>
          <w:szCs w:val="22"/>
        </w:rPr>
        <w:t xml:space="preserve"> MD FRCA</w:t>
      </w:r>
      <w:r w:rsidRPr="00BE62A0">
        <w:rPr>
          <w:rFonts w:asciiTheme="minorHAnsi" w:hAnsiTheme="minorHAnsi" w:cstheme="minorHAnsi"/>
          <w:sz w:val="22"/>
          <w:szCs w:val="22"/>
          <w:vertAlign w:val="superscript"/>
        </w:rPr>
        <w:t>4,</w:t>
      </w:r>
      <w:r w:rsidR="00017B56" w:rsidRPr="00BE62A0">
        <w:rPr>
          <w:rFonts w:asciiTheme="minorHAnsi" w:hAnsiTheme="minorHAnsi" w:cstheme="minorHAnsi"/>
          <w:sz w:val="22"/>
          <w:szCs w:val="22"/>
          <w:vertAlign w:val="superscript"/>
        </w:rPr>
        <w:t>8</w:t>
      </w:r>
      <w:r w:rsidR="00D90D83"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7</w:t>
      </w:r>
      <w:r w:rsidRPr="00BE62A0">
        <w:rPr>
          <w:rFonts w:asciiTheme="minorHAnsi" w:hAnsiTheme="minorHAnsi" w:cstheme="minorHAnsi"/>
          <w:sz w:val="22"/>
          <w:szCs w:val="22"/>
        </w:rPr>
        <w:t xml:space="preserve">, </w:t>
      </w:r>
      <w:r w:rsidR="001345CE" w:rsidRPr="00BE62A0">
        <w:rPr>
          <w:rFonts w:asciiTheme="minorHAnsi" w:hAnsiTheme="minorHAnsi" w:cstheme="minorHAnsi"/>
          <w:sz w:val="22"/>
          <w:szCs w:val="22"/>
        </w:rPr>
        <w:t xml:space="preserve">Gui Han Lee </w:t>
      </w:r>
      <w:r w:rsidR="00FB52BC" w:rsidRPr="00BE62A0">
        <w:rPr>
          <w:rFonts w:asciiTheme="minorHAnsi" w:hAnsiTheme="minorHAnsi" w:cstheme="minorHAnsi"/>
          <w:sz w:val="22"/>
          <w:szCs w:val="22"/>
        </w:rPr>
        <w:t xml:space="preserve">PhD </w:t>
      </w:r>
      <w:r w:rsidR="001345CE" w:rsidRPr="00BE62A0">
        <w:rPr>
          <w:rFonts w:asciiTheme="minorHAnsi" w:hAnsiTheme="minorHAnsi" w:cstheme="minorHAnsi"/>
          <w:sz w:val="22"/>
          <w:szCs w:val="22"/>
        </w:rPr>
        <w:t>FRCS</w:t>
      </w:r>
      <w:r w:rsidR="001345CE"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4</w:t>
      </w:r>
      <w:r w:rsidR="001345CE" w:rsidRPr="00BE62A0">
        <w:rPr>
          <w:rFonts w:asciiTheme="minorHAnsi" w:hAnsiTheme="minorHAnsi" w:cstheme="minorHAnsi"/>
          <w:sz w:val="22"/>
          <w:szCs w:val="22"/>
        </w:rPr>
        <w:t xml:space="preserve">, </w:t>
      </w:r>
      <w:r w:rsidR="008D41B0" w:rsidRPr="00BE62A0">
        <w:rPr>
          <w:rFonts w:asciiTheme="minorHAnsi" w:hAnsiTheme="minorHAnsi" w:cstheme="minorHAnsi"/>
          <w:sz w:val="22"/>
          <w:szCs w:val="22"/>
        </w:rPr>
        <w:t>Denny ZH Levett PhD FRCA</w:t>
      </w:r>
      <w:r w:rsidR="008D41B0" w:rsidRPr="00BE62A0">
        <w:rPr>
          <w:rFonts w:asciiTheme="minorHAnsi" w:hAnsiTheme="minorHAnsi" w:cstheme="minorHAnsi"/>
          <w:sz w:val="22"/>
          <w:szCs w:val="22"/>
          <w:vertAlign w:val="superscript"/>
        </w:rPr>
        <w:t>4,8,17</w:t>
      </w:r>
      <w:r w:rsidR="008D41B0" w:rsidRPr="00BE62A0">
        <w:rPr>
          <w:rFonts w:asciiTheme="minorHAnsi" w:hAnsiTheme="minorHAnsi" w:cstheme="minorHAnsi"/>
          <w:sz w:val="22"/>
          <w:szCs w:val="22"/>
        </w:rPr>
        <w:t xml:space="preserve">, </w:t>
      </w:r>
      <w:r w:rsidR="001345CE" w:rsidRPr="00BE62A0">
        <w:rPr>
          <w:rFonts w:asciiTheme="minorHAnsi" w:hAnsiTheme="minorHAnsi" w:cstheme="minorHAnsi"/>
          <w:sz w:val="22"/>
          <w:szCs w:val="22"/>
        </w:rPr>
        <w:t>Camilla Hickish MBBS</w:t>
      </w:r>
      <w:r w:rsidR="001345CE" w:rsidRPr="00BE62A0">
        <w:rPr>
          <w:rFonts w:asciiTheme="minorHAnsi" w:hAnsiTheme="minorHAnsi" w:cstheme="minorHAnsi"/>
          <w:sz w:val="22"/>
          <w:szCs w:val="22"/>
          <w:vertAlign w:val="superscript"/>
        </w:rPr>
        <w:t>1</w:t>
      </w:r>
      <w:r w:rsidR="001345CE" w:rsidRPr="00BE62A0">
        <w:rPr>
          <w:rFonts w:asciiTheme="minorHAnsi" w:hAnsiTheme="minorHAnsi" w:cstheme="minorHAnsi"/>
          <w:sz w:val="22"/>
          <w:szCs w:val="22"/>
        </w:rPr>
        <w:t xml:space="preserve">, </w:t>
      </w:r>
      <w:r w:rsidRPr="00BE62A0">
        <w:rPr>
          <w:rFonts w:asciiTheme="minorHAnsi" w:hAnsiTheme="minorHAnsi" w:cstheme="minorHAnsi"/>
          <w:sz w:val="22"/>
          <w:szCs w:val="22"/>
        </w:rPr>
        <w:t>Frances Howse FRCS</w:t>
      </w:r>
      <w:r w:rsidRPr="00BE62A0">
        <w:rPr>
          <w:rFonts w:asciiTheme="minorHAnsi" w:hAnsiTheme="minorHAnsi" w:cstheme="minorHAnsi"/>
          <w:sz w:val="22"/>
          <w:szCs w:val="22"/>
          <w:vertAlign w:val="superscript"/>
        </w:rPr>
        <w:t>4</w:t>
      </w:r>
      <w:r w:rsidRPr="00BE62A0">
        <w:rPr>
          <w:rFonts w:asciiTheme="minorHAnsi" w:hAnsiTheme="minorHAnsi" w:cstheme="minorHAnsi"/>
          <w:sz w:val="22"/>
          <w:szCs w:val="22"/>
        </w:rPr>
        <w:t>, Prashan Kangesu</w:t>
      </w:r>
      <w:r w:rsidR="00D90D83" w:rsidRPr="00BE62A0">
        <w:rPr>
          <w:rFonts w:asciiTheme="minorHAnsi" w:hAnsiTheme="minorHAnsi" w:cstheme="minorHAnsi"/>
          <w:sz w:val="22"/>
          <w:szCs w:val="22"/>
        </w:rPr>
        <w:t xml:space="preserve"> MBBS</w:t>
      </w:r>
      <w:r w:rsidR="007D1E51" w:rsidRPr="00BE62A0">
        <w:rPr>
          <w:rFonts w:asciiTheme="minorHAnsi" w:hAnsiTheme="minorHAnsi" w:cstheme="minorHAnsi"/>
          <w:sz w:val="22"/>
          <w:szCs w:val="22"/>
          <w:vertAlign w:val="superscript"/>
        </w:rPr>
        <w:t>9</w:t>
      </w:r>
      <w:r w:rsidRPr="00BE62A0">
        <w:rPr>
          <w:rFonts w:asciiTheme="minorHAnsi" w:hAnsiTheme="minorHAnsi" w:cstheme="minorHAnsi"/>
          <w:sz w:val="22"/>
          <w:szCs w:val="22"/>
        </w:rPr>
        <w:t xml:space="preserve">, </w:t>
      </w:r>
      <w:r w:rsidR="001345CE" w:rsidRPr="00BE62A0">
        <w:rPr>
          <w:rFonts w:asciiTheme="minorHAnsi" w:hAnsiTheme="minorHAnsi" w:cstheme="minorHAnsi"/>
          <w:sz w:val="22"/>
          <w:szCs w:val="22"/>
        </w:rPr>
        <w:t>Zeeshan Khawaja MBBS</w:t>
      </w:r>
      <w:r w:rsidR="001345CE"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3</w:t>
      </w:r>
      <w:r w:rsidR="001345CE" w:rsidRPr="00BE62A0">
        <w:rPr>
          <w:rFonts w:asciiTheme="minorHAnsi" w:hAnsiTheme="minorHAnsi" w:cstheme="minorHAnsi"/>
          <w:sz w:val="22"/>
          <w:szCs w:val="22"/>
        </w:rPr>
        <w:t>, Jieyun Lee MBBS</w:t>
      </w:r>
      <w:r w:rsidR="001345CE"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1</w:t>
      </w:r>
      <w:r w:rsidR="001345CE" w:rsidRPr="00BE62A0">
        <w:rPr>
          <w:rFonts w:asciiTheme="minorHAnsi" w:hAnsiTheme="minorHAnsi" w:cstheme="minorHAnsi"/>
          <w:sz w:val="22"/>
          <w:szCs w:val="22"/>
        </w:rPr>
        <w:t>, Chui Lee MBBS</w:t>
      </w:r>
      <w:r w:rsidR="001345CE" w:rsidRPr="00BE62A0">
        <w:rPr>
          <w:rFonts w:asciiTheme="minorHAnsi" w:hAnsiTheme="minorHAnsi" w:cstheme="minorHAnsi"/>
          <w:sz w:val="22"/>
          <w:szCs w:val="22"/>
          <w:vertAlign w:val="superscript"/>
        </w:rPr>
        <w:t>1</w:t>
      </w:r>
      <w:r w:rsidR="008D41B0" w:rsidRPr="00BE62A0">
        <w:rPr>
          <w:rFonts w:asciiTheme="minorHAnsi" w:hAnsiTheme="minorHAnsi" w:cstheme="minorHAnsi"/>
          <w:sz w:val="22"/>
          <w:szCs w:val="22"/>
          <w:vertAlign w:val="superscript"/>
        </w:rPr>
        <w:t>3</w:t>
      </w:r>
      <w:r w:rsidR="001345CE" w:rsidRPr="00BE62A0">
        <w:rPr>
          <w:rFonts w:asciiTheme="minorHAnsi" w:hAnsiTheme="minorHAnsi" w:cstheme="minorHAnsi"/>
          <w:sz w:val="22"/>
          <w:szCs w:val="22"/>
        </w:rPr>
        <w:t xml:space="preserve">, </w:t>
      </w:r>
      <w:r w:rsidRPr="00BE62A0">
        <w:rPr>
          <w:rFonts w:asciiTheme="minorHAnsi" w:hAnsiTheme="minorHAnsi" w:cstheme="minorHAnsi"/>
          <w:sz w:val="22"/>
          <w:szCs w:val="22"/>
        </w:rPr>
        <w:t>Jenny McLachlan FRCA</w:t>
      </w:r>
      <w:r w:rsidRPr="00BE62A0">
        <w:rPr>
          <w:rFonts w:asciiTheme="minorHAnsi" w:hAnsiTheme="minorHAnsi" w:cstheme="minorHAnsi"/>
          <w:sz w:val="22"/>
          <w:szCs w:val="22"/>
          <w:vertAlign w:val="superscript"/>
        </w:rPr>
        <w:t>4</w:t>
      </w:r>
      <w:r w:rsidRPr="00BE62A0">
        <w:rPr>
          <w:rFonts w:asciiTheme="minorHAnsi" w:hAnsiTheme="minorHAnsi" w:cstheme="minorHAnsi"/>
          <w:sz w:val="22"/>
          <w:szCs w:val="22"/>
        </w:rPr>
        <w:t xml:space="preserve">, Stuart Mercer </w:t>
      </w:r>
      <w:r w:rsidR="000B5D26" w:rsidRPr="00BE62A0">
        <w:rPr>
          <w:rFonts w:asciiTheme="minorHAnsi" w:hAnsiTheme="minorHAnsi" w:cstheme="minorHAnsi"/>
          <w:sz w:val="22"/>
          <w:szCs w:val="22"/>
        </w:rPr>
        <w:t xml:space="preserve">DM </w:t>
      </w:r>
      <w:r w:rsidRPr="00BE62A0">
        <w:rPr>
          <w:rFonts w:asciiTheme="minorHAnsi" w:hAnsiTheme="minorHAnsi" w:cstheme="minorHAnsi"/>
          <w:sz w:val="22"/>
          <w:szCs w:val="22"/>
        </w:rPr>
        <w:t>FRCS</w:t>
      </w:r>
      <w:r w:rsidRPr="00BE62A0">
        <w:rPr>
          <w:rFonts w:asciiTheme="minorHAnsi" w:hAnsiTheme="minorHAnsi" w:cstheme="minorHAnsi"/>
          <w:sz w:val="22"/>
          <w:szCs w:val="22"/>
          <w:vertAlign w:val="superscript"/>
        </w:rPr>
        <w:t>6</w:t>
      </w:r>
      <w:r w:rsidRPr="00BE62A0">
        <w:rPr>
          <w:rFonts w:asciiTheme="minorHAnsi" w:hAnsiTheme="minorHAnsi" w:cstheme="minorHAnsi"/>
          <w:sz w:val="22"/>
          <w:szCs w:val="22"/>
        </w:rPr>
        <w:t xml:space="preserve">, Alex </w:t>
      </w:r>
      <w:r w:rsidR="008D41B0" w:rsidRPr="00BE62A0">
        <w:rPr>
          <w:rFonts w:asciiTheme="minorHAnsi" w:hAnsiTheme="minorHAnsi" w:cstheme="minorHAnsi"/>
          <w:sz w:val="22"/>
          <w:szCs w:val="22"/>
        </w:rPr>
        <w:t xml:space="preserve">H </w:t>
      </w:r>
      <w:r w:rsidRPr="00BE62A0">
        <w:rPr>
          <w:rFonts w:asciiTheme="minorHAnsi" w:hAnsiTheme="minorHAnsi" w:cstheme="minorHAnsi"/>
          <w:sz w:val="22"/>
          <w:szCs w:val="22"/>
        </w:rPr>
        <w:t>Mirnezami PhD</w:t>
      </w:r>
      <w:r w:rsidR="00D90D83" w:rsidRPr="00BE62A0">
        <w:rPr>
          <w:rFonts w:asciiTheme="minorHAnsi" w:hAnsiTheme="minorHAnsi" w:cstheme="minorHAnsi"/>
          <w:sz w:val="22"/>
          <w:szCs w:val="22"/>
        </w:rPr>
        <w:t xml:space="preserve"> FRCS</w:t>
      </w:r>
      <w:r w:rsidRPr="00BE62A0">
        <w:rPr>
          <w:rFonts w:asciiTheme="minorHAnsi" w:hAnsiTheme="minorHAnsi" w:cstheme="minorHAnsi"/>
          <w:sz w:val="22"/>
          <w:szCs w:val="22"/>
          <w:vertAlign w:val="superscript"/>
        </w:rPr>
        <w:t>4,5</w:t>
      </w:r>
      <w:r w:rsidRPr="00BE62A0">
        <w:rPr>
          <w:rFonts w:asciiTheme="minorHAnsi" w:hAnsiTheme="minorHAnsi" w:cstheme="minorHAnsi"/>
          <w:sz w:val="22"/>
          <w:szCs w:val="22"/>
        </w:rPr>
        <w:t>, Brendan Moran</w:t>
      </w:r>
      <w:r w:rsidR="00D90D83" w:rsidRPr="00BE62A0">
        <w:rPr>
          <w:rFonts w:asciiTheme="minorHAnsi" w:hAnsiTheme="minorHAnsi" w:cstheme="minorHAnsi"/>
          <w:sz w:val="22"/>
          <w:szCs w:val="22"/>
        </w:rPr>
        <w:t xml:space="preserve"> FRCS</w:t>
      </w:r>
      <w:r w:rsidR="00D90D83" w:rsidRPr="00BE62A0">
        <w:rPr>
          <w:rFonts w:asciiTheme="minorHAnsi" w:hAnsiTheme="minorHAnsi" w:cstheme="minorHAnsi"/>
          <w:sz w:val="22"/>
          <w:szCs w:val="22"/>
          <w:vertAlign w:val="superscript"/>
        </w:rPr>
        <w:t>1</w:t>
      </w:r>
      <w:r w:rsidR="008D41B0" w:rsidRPr="00BE62A0">
        <w:rPr>
          <w:rFonts w:asciiTheme="minorHAnsi" w:hAnsiTheme="minorHAnsi" w:cstheme="minorHAnsi"/>
          <w:sz w:val="22"/>
          <w:szCs w:val="22"/>
          <w:vertAlign w:val="superscript"/>
        </w:rPr>
        <w:t>1</w:t>
      </w:r>
      <w:r w:rsidRPr="00BE62A0">
        <w:rPr>
          <w:rFonts w:asciiTheme="minorHAnsi" w:hAnsiTheme="minorHAnsi" w:cstheme="minorHAnsi"/>
          <w:sz w:val="22"/>
          <w:szCs w:val="22"/>
        </w:rPr>
        <w:t xml:space="preserve">, </w:t>
      </w:r>
      <w:r w:rsidR="005573B5" w:rsidRPr="00BE62A0">
        <w:rPr>
          <w:rFonts w:asciiTheme="minorHAnsi" w:hAnsiTheme="minorHAnsi" w:cstheme="minorHAnsi"/>
          <w:sz w:val="22"/>
          <w:szCs w:val="22"/>
        </w:rPr>
        <w:t>Victoria Morrison Jones MRCS</w:t>
      </w:r>
      <w:r w:rsidR="00FB52BC" w:rsidRPr="00BE62A0">
        <w:rPr>
          <w:rFonts w:asciiTheme="minorHAnsi" w:hAnsiTheme="minorHAnsi" w:cstheme="minorHAnsi"/>
          <w:sz w:val="22"/>
          <w:szCs w:val="22"/>
        </w:rPr>
        <w:t xml:space="preserve"> </w:t>
      </w:r>
      <w:r w:rsidR="005573B5" w:rsidRPr="00BE62A0">
        <w:rPr>
          <w:rFonts w:asciiTheme="minorHAnsi" w:hAnsiTheme="minorHAnsi" w:cstheme="minorHAnsi"/>
          <w:sz w:val="22"/>
          <w:szCs w:val="22"/>
        </w:rPr>
        <w:t>PhD</w:t>
      </w:r>
      <w:r w:rsidR="005573B5" w:rsidRPr="00BE62A0">
        <w:rPr>
          <w:rFonts w:asciiTheme="minorHAnsi" w:hAnsiTheme="minorHAnsi" w:cstheme="minorHAnsi"/>
          <w:sz w:val="22"/>
          <w:szCs w:val="22"/>
          <w:vertAlign w:val="superscript"/>
        </w:rPr>
        <w:t>4</w:t>
      </w:r>
      <w:r w:rsidR="001345CE" w:rsidRPr="00BE62A0">
        <w:rPr>
          <w:rFonts w:asciiTheme="minorHAnsi" w:hAnsiTheme="minorHAnsi" w:cstheme="minorHAnsi"/>
          <w:sz w:val="22"/>
          <w:szCs w:val="22"/>
        </w:rPr>
        <w:t>, Kate Nicholls MBBS</w:t>
      </w:r>
      <w:r w:rsidR="001345CE" w:rsidRPr="00BE62A0">
        <w:rPr>
          <w:rFonts w:asciiTheme="minorHAnsi" w:hAnsiTheme="minorHAnsi" w:cstheme="minorHAnsi"/>
          <w:sz w:val="22"/>
          <w:szCs w:val="22"/>
          <w:vertAlign w:val="superscript"/>
        </w:rPr>
        <w:t>1</w:t>
      </w:r>
      <w:r w:rsidR="008D41B0" w:rsidRPr="00BE62A0">
        <w:rPr>
          <w:rFonts w:asciiTheme="minorHAnsi" w:hAnsiTheme="minorHAnsi" w:cstheme="minorHAnsi"/>
          <w:sz w:val="22"/>
          <w:szCs w:val="22"/>
          <w:vertAlign w:val="superscript"/>
        </w:rPr>
        <w:t>3</w:t>
      </w:r>
      <w:r w:rsidR="001345CE" w:rsidRPr="00BE62A0">
        <w:rPr>
          <w:rFonts w:asciiTheme="minorHAnsi" w:hAnsiTheme="minorHAnsi" w:cstheme="minorHAnsi"/>
          <w:sz w:val="22"/>
          <w:szCs w:val="22"/>
        </w:rPr>
        <w:t>,</w:t>
      </w:r>
      <w:r w:rsidR="005573B5" w:rsidRPr="00BE62A0">
        <w:rPr>
          <w:rFonts w:asciiTheme="minorHAnsi" w:hAnsiTheme="minorHAnsi" w:cstheme="minorHAnsi"/>
          <w:sz w:val="22"/>
          <w:szCs w:val="22"/>
        </w:rPr>
        <w:t xml:space="preserve"> </w:t>
      </w:r>
      <w:r w:rsidRPr="00BE62A0">
        <w:rPr>
          <w:rFonts w:asciiTheme="minorHAnsi" w:hAnsiTheme="minorHAnsi" w:cstheme="minorHAnsi"/>
          <w:sz w:val="22"/>
          <w:szCs w:val="22"/>
        </w:rPr>
        <w:t xml:space="preserve">Steven </w:t>
      </w:r>
      <w:r w:rsidR="005573B5" w:rsidRPr="00BE62A0">
        <w:rPr>
          <w:rFonts w:asciiTheme="minorHAnsi" w:hAnsiTheme="minorHAnsi" w:cstheme="minorHAnsi"/>
          <w:sz w:val="22"/>
          <w:szCs w:val="22"/>
        </w:rPr>
        <w:t xml:space="preserve">WM </w:t>
      </w:r>
      <w:r w:rsidRPr="00BE62A0">
        <w:rPr>
          <w:rFonts w:asciiTheme="minorHAnsi" w:hAnsiTheme="minorHAnsi" w:cstheme="minorHAnsi"/>
          <w:sz w:val="22"/>
          <w:szCs w:val="22"/>
        </w:rPr>
        <w:t xml:space="preserve">Olde Damink </w:t>
      </w:r>
      <w:r w:rsidR="00D90D83" w:rsidRPr="00BE62A0">
        <w:rPr>
          <w:rFonts w:asciiTheme="minorHAnsi" w:hAnsiTheme="minorHAnsi" w:cstheme="minorHAnsi"/>
          <w:sz w:val="22"/>
          <w:szCs w:val="22"/>
        </w:rPr>
        <w:t xml:space="preserve">MD </w:t>
      </w:r>
      <w:r w:rsidRPr="00BE62A0">
        <w:rPr>
          <w:rFonts w:asciiTheme="minorHAnsi" w:hAnsiTheme="minorHAnsi" w:cstheme="minorHAnsi"/>
          <w:sz w:val="22"/>
          <w:szCs w:val="22"/>
        </w:rPr>
        <w:t>PhD</w:t>
      </w:r>
      <w:r w:rsidRPr="00BE62A0">
        <w:rPr>
          <w:rFonts w:asciiTheme="minorHAnsi" w:hAnsiTheme="minorHAnsi" w:cstheme="minorHAnsi"/>
          <w:sz w:val="22"/>
          <w:szCs w:val="22"/>
          <w:vertAlign w:val="superscript"/>
        </w:rPr>
        <w:t>2,3,1</w:t>
      </w:r>
      <w:r w:rsidR="008D41B0" w:rsidRPr="00BE62A0">
        <w:rPr>
          <w:rFonts w:asciiTheme="minorHAnsi" w:hAnsiTheme="minorHAnsi" w:cstheme="minorHAnsi"/>
          <w:sz w:val="22"/>
          <w:szCs w:val="22"/>
          <w:vertAlign w:val="superscript"/>
        </w:rPr>
        <w:t>8</w:t>
      </w:r>
      <w:r w:rsidRPr="00BE62A0">
        <w:rPr>
          <w:rFonts w:asciiTheme="minorHAnsi" w:hAnsiTheme="minorHAnsi" w:cstheme="minorHAnsi"/>
          <w:sz w:val="22"/>
          <w:szCs w:val="22"/>
        </w:rPr>
        <w:t xml:space="preserve">, Katherine Pearson </w:t>
      </w:r>
      <w:r w:rsidR="00D90D83" w:rsidRPr="00BE62A0">
        <w:rPr>
          <w:rFonts w:asciiTheme="minorHAnsi" w:hAnsiTheme="minorHAnsi" w:cstheme="minorHAnsi"/>
          <w:sz w:val="22"/>
          <w:szCs w:val="22"/>
        </w:rPr>
        <w:t xml:space="preserve">MD </w:t>
      </w:r>
      <w:r w:rsidRPr="00BE62A0">
        <w:rPr>
          <w:rFonts w:asciiTheme="minorHAnsi" w:hAnsiTheme="minorHAnsi" w:cstheme="minorHAnsi"/>
          <w:sz w:val="22"/>
          <w:szCs w:val="22"/>
        </w:rPr>
        <w:t>FRCS</w:t>
      </w:r>
      <w:r w:rsidRPr="00BE62A0">
        <w:rPr>
          <w:rFonts w:asciiTheme="minorHAnsi" w:hAnsiTheme="minorHAnsi" w:cstheme="minorHAnsi"/>
          <w:sz w:val="22"/>
          <w:szCs w:val="22"/>
          <w:vertAlign w:val="superscript"/>
        </w:rPr>
        <w:t>4</w:t>
      </w:r>
      <w:r w:rsidRPr="00BE62A0">
        <w:rPr>
          <w:rFonts w:asciiTheme="minorHAnsi" w:hAnsiTheme="minorHAnsi" w:cstheme="minorHAnsi"/>
          <w:sz w:val="22"/>
          <w:szCs w:val="22"/>
        </w:rPr>
        <w:t xml:space="preserve">, John N Primrose </w:t>
      </w:r>
      <w:r w:rsidR="00D90D83" w:rsidRPr="00BE62A0">
        <w:rPr>
          <w:rFonts w:asciiTheme="minorHAnsi" w:hAnsiTheme="minorHAnsi" w:cstheme="minorHAnsi"/>
          <w:sz w:val="22"/>
          <w:szCs w:val="22"/>
        </w:rPr>
        <w:t xml:space="preserve">MD </w:t>
      </w:r>
      <w:r w:rsidRPr="00BE62A0">
        <w:rPr>
          <w:rFonts w:asciiTheme="minorHAnsi" w:hAnsiTheme="minorHAnsi" w:cstheme="minorHAnsi"/>
          <w:sz w:val="22"/>
          <w:szCs w:val="22"/>
        </w:rPr>
        <w:t>FRCS</w:t>
      </w:r>
      <w:r w:rsidRPr="00BE62A0">
        <w:rPr>
          <w:rFonts w:asciiTheme="minorHAnsi" w:hAnsiTheme="minorHAnsi" w:cstheme="minorHAnsi"/>
          <w:sz w:val="22"/>
          <w:szCs w:val="22"/>
          <w:vertAlign w:val="superscript"/>
        </w:rPr>
        <w:t>4,5</w:t>
      </w:r>
      <w:r w:rsidRPr="00BE62A0">
        <w:rPr>
          <w:rFonts w:asciiTheme="minorHAnsi" w:hAnsiTheme="minorHAnsi" w:cstheme="minorHAnsi"/>
          <w:sz w:val="22"/>
          <w:szCs w:val="22"/>
        </w:rPr>
        <w:t>, Paul Robinson MRCS</w:t>
      </w:r>
      <w:r w:rsidRPr="00BE62A0">
        <w:rPr>
          <w:rFonts w:asciiTheme="minorHAnsi" w:hAnsiTheme="minorHAnsi" w:cstheme="minorHAnsi"/>
          <w:sz w:val="22"/>
          <w:szCs w:val="22"/>
          <w:vertAlign w:val="superscript"/>
        </w:rPr>
        <w:t>1</w:t>
      </w:r>
      <w:r w:rsidRPr="00BE62A0">
        <w:rPr>
          <w:rFonts w:asciiTheme="minorHAnsi" w:hAnsiTheme="minorHAnsi" w:cstheme="minorHAnsi"/>
          <w:sz w:val="22"/>
          <w:szCs w:val="22"/>
        </w:rPr>
        <w:t>, Eva Sorensen MBChB</w:t>
      </w:r>
      <w:r w:rsidRPr="00BE62A0">
        <w:rPr>
          <w:rFonts w:asciiTheme="minorHAnsi" w:hAnsiTheme="minorHAnsi" w:cstheme="minorHAnsi"/>
          <w:sz w:val="22"/>
          <w:szCs w:val="22"/>
          <w:vertAlign w:val="superscript"/>
        </w:rPr>
        <w:t>1</w:t>
      </w:r>
      <w:r w:rsidR="008D41B0" w:rsidRPr="00BE62A0">
        <w:rPr>
          <w:rFonts w:asciiTheme="minorHAnsi" w:hAnsiTheme="minorHAnsi" w:cstheme="minorHAnsi"/>
          <w:sz w:val="22"/>
          <w:szCs w:val="22"/>
          <w:vertAlign w:val="superscript"/>
        </w:rPr>
        <w:t>2</w:t>
      </w:r>
      <w:r w:rsidRPr="00BE62A0">
        <w:rPr>
          <w:rFonts w:asciiTheme="minorHAnsi" w:hAnsiTheme="minorHAnsi" w:cstheme="minorHAnsi"/>
          <w:sz w:val="22"/>
          <w:szCs w:val="22"/>
        </w:rPr>
        <w:t xml:space="preserve">, Benjamin </w:t>
      </w:r>
      <w:r w:rsidR="00D90D83" w:rsidRPr="00BE62A0">
        <w:rPr>
          <w:rFonts w:asciiTheme="minorHAnsi" w:hAnsiTheme="minorHAnsi" w:cstheme="minorHAnsi"/>
          <w:sz w:val="22"/>
          <w:szCs w:val="22"/>
        </w:rPr>
        <w:t xml:space="preserve">M </w:t>
      </w:r>
      <w:r w:rsidRPr="00BE62A0">
        <w:rPr>
          <w:rFonts w:asciiTheme="minorHAnsi" w:hAnsiTheme="minorHAnsi" w:cstheme="minorHAnsi"/>
          <w:sz w:val="22"/>
          <w:szCs w:val="22"/>
        </w:rPr>
        <w:t>Stubbs</w:t>
      </w:r>
      <w:r w:rsidR="00D90D83" w:rsidRPr="00BE62A0">
        <w:rPr>
          <w:rFonts w:asciiTheme="minorHAnsi" w:hAnsiTheme="minorHAnsi" w:cstheme="minorHAnsi"/>
          <w:sz w:val="22"/>
          <w:szCs w:val="22"/>
        </w:rPr>
        <w:t xml:space="preserve"> MSc FRCS</w:t>
      </w:r>
      <w:r w:rsidR="00D90D83" w:rsidRPr="00BE62A0">
        <w:rPr>
          <w:rFonts w:asciiTheme="minorHAnsi" w:hAnsiTheme="minorHAnsi" w:cstheme="minorHAnsi"/>
          <w:sz w:val="22"/>
          <w:szCs w:val="22"/>
          <w:vertAlign w:val="superscript"/>
        </w:rPr>
        <w:t>1</w:t>
      </w:r>
      <w:r w:rsidR="008D41B0" w:rsidRPr="00BE62A0">
        <w:rPr>
          <w:rFonts w:asciiTheme="minorHAnsi" w:hAnsiTheme="minorHAnsi" w:cstheme="minorHAnsi"/>
          <w:sz w:val="22"/>
          <w:szCs w:val="22"/>
          <w:vertAlign w:val="superscript"/>
        </w:rPr>
        <w:t>3</w:t>
      </w:r>
      <w:r w:rsidRPr="00BE62A0">
        <w:rPr>
          <w:rFonts w:asciiTheme="minorHAnsi" w:hAnsiTheme="minorHAnsi" w:cstheme="minorHAnsi"/>
          <w:sz w:val="22"/>
          <w:szCs w:val="22"/>
        </w:rPr>
        <w:t xml:space="preserve">, </w:t>
      </w:r>
      <w:r w:rsidR="005573B5" w:rsidRPr="00BE62A0">
        <w:rPr>
          <w:rFonts w:asciiTheme="minorHAnsi" w:hAnsiTheme="minorHAnsi" w:cstheme="minorHAnsi"/>
          <w:sz w:val="22"/>
          <w:szCs w:val="22"/>
        </w:rPr>
        <w:t>Noori Suhail MBBS</w:t>
      </w:r>
      <w:r w:rsidR="005573B5" w:rsidRPr="00BE62A0">
        <w:rPr>
          <w:rFonts w:asciiTheme="minorHAnsi" w:hAnsiTheme="minorHAnsi" w:cstheme="minorHAnsi"/>
          <w:sz w:val="22"/>
          <w:szCs w:val="22"/>
          <w:vertAlign w:val="superscript"/>
        </w:rPr>
        <w:t>1</w:t>
      </w:r>
      <w:r w:rsidR="005573B5" w:rsidRPr="00BE62A0">
        <w:rPr>
          <w:rFonts w:asciiTheme="minorHAnsi" w:hAnsiTheme="minorHAnsi" w:cstheme="minorHAnsi"/>
          <w:sz w:val="22"/>
          <w:szCs w:val="22"/>
        </w:rPr>
        <w:t xml:space="preserve">, </w:t>
      </w:r>
      <w:r w:rsidRPr="00BE62A0">
        <w:rPr>
          <w:rFonts w:asciiTheme="minorHAnsi" w:hAnsiTheme="minorHAnsi" w:cstheme="minorHAnsi"/>
          <w:sz w:val="22"/>
          <w:szCs w:val="22"/>
        </w:rPr>
        <w:t>Simon Toh</w:t>
      </w:r>
      <w:r w:rsidR="00D90D83" w:rsidRPr="00BE62A0">
        <w:rPr>
          <w:rFonts w:asciiTheme="minorHAnsi" w:hAnsiTheme="minorHAnsi" w:cstheme="minorHAnsi"/>
          <w:sz w:val="22"/>
          <w:szCs w:val="22"/>
        </w:rPr>
        <w:t xml:space="preserve"> FRCS</w:t>
      </w:r>
      <w:r w:rsidR="00D90D83" w:rsidRPr="00BE62A0">
        <w:rPr>
          <w:rFonts w:asciiTheme="minorHAnsi" w:hAnsiTheme="minorHAnsi" w:cstheme="minorHAnsi"/>
          <w:sz w:val="22"/>
          <w:szCs w:val="22"/>
          <w:vertAlign w:val="superscript"/>
        </w:rPr>
        <w:t>6</w:t>
      </w:r>
      <w:r w:rsidRPr="00BE62A0">
        <w:rPr>
          <w:rFonts w:asciiTheme="minorHAnsi" w:hAnsiTheme="minorHAnsi" w:cstheme="minorHAnsi"/>
          <w:sz w:val="22"/>
          <w:szCs w:val="22"/>
        </w:rPr>
        <w:t>, Michael Terry FRCS</w:t>
      </w:r>
      <w:r w:rsidRPr="00BE62A0">
        <w:rPr>
          <w:rFonts w:asciiTheme="minorHAnsi" w:hAnsiTheme="minorHAnsi" w:cstheme="minorHAnsi"/>
          <w:sz w:val="22"/>
          <w:szCs w:val="22"/>
          <w:vertAlign w:val="superscript"/>
        </w:rPr>
        <w:t>1</w:t>
      </w:r>
      <w:r w:rsidR="008D41B0" w:rsidRPr="00BE62A0">
        <w:rPr>
          <w:rFonts w:asciiTheme="minorHAnsi" w:hAnsiTheme="minorHAnsi" w:cstheme="minorHAnsi"/>
          <w:sz w:val="22"/>
          <w:szCs w:val="22"/>
          <w:vertAlign w:val="superscript"/>
        </w:rPr>
        <w:t>2</w:t>
      </w:r>
      <w:r w:rsidRPr="00BE62A0">
        <w:rPr>
          <w:rFonts w:asciiTheme="minorHAnsi" w:hAnsiTheme="minorHAnsi" w:cstheme="minorHAnsi"/>
          <w:sz w:val="22"/>
          <w:szCs w:val="22"/>
        </w:rPr>
        <w:t>, Alexios Tzivanakis</w:t>
      </w:r>
      <w:r w:rsidR="00D90D83" w:rsidRPr="00BE62A0">
        <w:rPr>
          <w:rFonts w:asciiTheme="minorHAnsi" w:hAnsiTheme="minorHAnsi" w:cstheme="minorHAnsi"/>
          <w:sz w:val="22"/>
          <w:szCs w:val="22"/>
        </w:rPr>
        <w:t xml:space="preserve"> MD FRCS</w:t>
      </w:r>
      <w:r w:rsidR="00D90D83" w:rsidRPr="00BE62A0">
        <w:rPr>
          <w:rFonts w:asciiTheme="minorHAnsi" w:hAnsiTheme="minorHAnsi" w:cstheme="minorHAnsi"/>
          <w:sz w:val="22"/>
          <w:szCs w:val="22"/>
          <w:vertAlign w:val="superscript"/>
        </w:rPr>
        <w:t>1</w:t>
      </w:r>
      <w:r w:rsidR="008D41B0" w:rsidRPr="00BE62A0">
        <w:rPr>
          <w:rFonts w:asciiTheme="minorHAnsi" w:hAnsiTheme="minorHAnsi" w:cstheme="minorHAnsi"/>
          <w:sz w:val="22"/>
          <w:szCs w:val="22"/>
          <w:vertAlign w:val="superscript"/>
        </w:rPr>
        <w:t>1</w:t>
      </w:r>
      <w:r w:rsidRPr="00BE62A0">
        <w:rPr>
          <w:rFonts w:asciiTheme="minorHAnsi" w:hAnsiTheme="minorHAnsi" w:cstheme="minorHAnsi"/>
          <w:sz w:val="22"/>
          <w:szCs w:val="22"/>
        </w:rPr>
        <w:t>, Timothy J Underwood PhD</w:t>
      </w:r>
      <w:r w:rsidR="00D90D83" w:rsidRPr="00BE62A0">
        <w:rPr>
          <w:rFonts w:asciiTheme="minorHAnsi" w:hAnsiTheme="minorHAnsi" w:cstheme="minorHAnsi"/>
          <w:sz w:val="22"/>
          <w:szCs w:val="22"/>
        </w:rPr>
        <w:t xml:space="preserve"> FRCS</w:t>
      </w:r>
      <w:r w:rsidR="00D90D83" w:rsidRPr="00BE62A0">
        <w:rPr>
          <w:rFonts w:asciiTheme="minorHAnsi" w:hAnsiTheme="minorHAnsi" w:cstheme="minorHAnsi"/>
          <w:sz w:val="22"/>
          <w:szCs w:val="22"/>
          <w:vertAlign w:val="superscript"/>
        </w:rPr>
        <w:t>4,5</w:t>
      </w:r>
      <w:r w:rsidRPr="00BE62A0">
        <w:rPr>
          <w:rFonts w:asciiTheme="minorHAnsi" w:hAnsiTheme="minorHAnsi" w:cstheme="minorHAnsi"/>
          <w:sz w:val="22"/>
          <w:szCs w:val="22"/>
        </w:rPr>
        <w:t>.</w:t>
      </w:r>
    </w:p>
    <w:p w14:paraId="61084D97" w14:textId="389D82F1" w:rsidR="007B2049" w:rsidRPr="00BE62A0" w:rsidRDefault="00C12BF0" w:rsidP="00801F42">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 </w:t>
      </w:r>
      <w:r w:rsidR="004B2390" w:rsidRPr="00BE62A0">
        <w:rPr>
          <w:rFonts w:asciiTheme="minorHAnsi" w:hAnsiTheme="minorHAnsi" w:cstheme="minorHAnsi"/>
          <w:sz w:val="22"/>
          <w:szCs w:val="22"/>
        </w:rPr>
        <w:t>Shared first &amp; senior authorships.</w:t>
      </w:r>
    </w:p>
    <w:p w14:paraId="74C14EFF" w14:textId="6CC7FE51" w:rsidR="00A42E98" w:rsidRPr="00BE62A0" w:rsidRDefault="001F1178" w:rsidP="00801F42">
      <w:pPr>
        <w:pStyle w:val="Header"/>
        <w:spacing w:line="480" w:lineRule="auto"/>
        <w:jc w:val="both"/>
        <w:rPr>
          <w:rFonts w:cstheme="minorHAnsi"/>
          <w:b/>
          <w:sz w:val="22"/>
          <w:szCs w:val="22"/>
        </w:rPr>
      </w:pPr>
      <w:r w:rsidRPr="00BE62A0">
        <w:rPr>
          <w:rFonts w:cstheme="minorHAnsi"/>
          <w:b/>
          <w:sz w:val="22"/>
          <w:szCs w:val="22"/>
        </w:rPr>
        <w:t xml:space="preserve">Affiliations: </w:t>
      </w:r>
    </w:p>
    <w:p w14:paraId="1617EB28" w14:textId="77777777" w:rsidR="007E7827" w:rsidRPr="00BE62A0" w:rsidRDefault="007E7827" w:rsidP="00801F42">
      <w:pPr>
        <w:pStyle w:val="Header"/>
        <w:spacing w:line="480" w:lineRule="auto"/>
        <w:jc w:val="both"/>
        <w:rPr>
          <w:rFonts w:cstheme="minorHAnsi"/>
          <w:bCs/>
          <w:sz w:val="22"/>
          <w:szCs w:val="22"/>
        </w:rPr>
      </w:pPr>
      <w:r w:rsidRPr="00BE62A0">
        <w:rPr>
          <w:rFonts w:cstheme="minorHAnsi"/>
          <w:bCs/>
          <w:sz w:val="22"/>
          <w:szCs w:val="22"/>
          <w:vertAlign w:val="superscript"/>
        </w:rPr>
        <w:t xml:space="preserve">1 </w:t>
      </w:r>
      <w:r w:rsidRPr="00BE62A0">
        <w:rPr>
          <w:rFonts w:cstheme="minorHAnsi"/>
          <w:bCs/>
          <w:sz w:val="22"/>
          <w:szCs w:val="22"/>
        </w:rPr>
        <w:t xml:space="preserve">Salisbury NHS Foundation Trust, Salisbury, UK </w:t>
      </w:r>
    </w:p>
    <w:p w14:paraId="46937D84" w14:textId="7BD9CEA3" w:rsidR="007E7827" w:rsidRPr="00BE62A0" w:rsidRDefault="007E7827" w:rsidP="00801F42">
      <w:pPr>
        <w:spacing w:line="480" w:lineRule="auto"/>
        <w:jc w:val="both"/>
        <w:rPr>
          <w:rFonts w:asciiTheme="minorHAnsi" w:hAnsiTheme="minorHAnsi" w:cstheme="minorHAnsi"/>
          <w:color w:val="000000"/>
          <w:sz w:val="22"/>
          <w:szCs w:val="22"/>
          <w:shd w:val="clear" w:color="auto" w:fill="FFFFFF"/>
        </w:rPr>
      </w:pPr>
      <w:r w:rsidRPr="00BE62A0">
        <w:rPr>
          <w:rFonts w:asciiTheme="minorHAnsi" w:hAnsiTheme="minorHAnsi" w:cstheme="minorHAnsi"/>
          <w:bCs/>
          <w:sz w:val="22"/>
          <w:szCs w:val="22"/>
          <w:vertAlign w:val="superscript"/>
        </w:rPr>
        <w:t xml:space="preserve">2 </w:t>
      </w:r>
      <w:r w:rsidRPr="00BE62A0">
        <w:rPr>
          <w:rFonts w:asciiTheme="minorHAnsi" w:hAnsiTheme="minorHAnsi" w:cstheme="minorHAnsi"/>
          <w:color w:val="000000"/>
          <w:sz w:val="22"/>
          <w:szCs w:val="22"/>
          <w:shd w:val="clear" w:color="auto" w:fill="FFFFFF"/>
        </w:rPr>
        <w:t>Department of Surgery, NUTRIM School of Nutrition and Translational Research in Metabolism, Maastricht University, The Netherlands</w:t>
      </w:r>
    </w:p>
    <w:p w14:paraId="4FD92CFE" w14:textId="3F5004ED" w:rsidR="007E7827" w:rsidRPr="00BE62A0" w:rsidRDefault="007E7827" w:rsidP="00801F42">
      <w:pPr>
        <w:spacing w:line="480" w:lineRule="auto"/>
        <w:jc w:val="both"/>
        <w:rPr>
          <w:rFonts w:asciiTheme="minorHAnsi" w:hAnsiTheme="minorHAnsi" w:cstheme="minorHAnsi"/>
          <w:sz w:val="22"/>
          <w:szCs w:val="22"/>
        </w:rPr>
      </w:pPr>
      <w:r w:rsidRPr="00BE62A0">
        <w:rPr>
          <w:rFonts w:asciiTheme="minorHAnsi" w:hAnsiTheme="minorHAnsi" w:cstheme="minorHAnsi"/>
          <w:color w:val="000000"/>
          <w:sz w:val="22"/>
          <w:szCs w:val="22"/>
          <w:shd w:val="clear" w:color="auto" w:fill="FFFFFF"/>
          <w:vertAlign w:val="superscript"/>
        </w:rPr>
        <w:t xml:space="preserve">3 </w:t>
      </w:r>
      <w:r w:rsidRPr="00BE62A0">
        <w:rPr>
          <w:rFonts w:asciiTheme="minorHAnsi" w:hAnsiTheme="minorHAnsi" w:cstheme="minorHAnsi"/>
          <w:color w:val="000000"/>
          <w:sz w:val="22"/>
          <w:szCs w:val="22"/>
          <w:shd w:val="clear" w:color="auto" w:fill="FFFFFF"/>
        </w:rPr>
        <w:t>Department of Surgery, Maastricht University Medical Centre, Maastricht, The Netherlands</w:t>
      </w:r>
    </w:p>
    <w:p w14:paraId="22967F94" w14:textId="77777777" w:rsidR="007E7827" w:rsidRPr="00BE62A0" w:rsidRDefault="007E7827" w:rsidP="00801F42">
      <w:pPr>
        <w:pStyle w:val="Header"/>
        <w:spacing w:line="480" w:lineRule="auto"/>
        <w:jc w:val="both"/>
        <w:rPr>
          <w:rFonts w:cstheme="minorHAnsi"/>
          <w:bCs/>
          <w:sz w:val="22"/>
          <w:szCs w:val="22"/>
        </w:rPr>
      </w:pPr>
      <w:r w:rsidRPr="00BE62A0">
        <w:rPr>
          <w:rFonts w:cstheme="minorHAnsi"/>
          <w:bCs/>
          <w:sz w:val="22"/>
          <w:szCs w:val="22"/>
          <w:vertAlign w:val="superscript"/>
        </w:rPr>
        <w:lastRenderedPageBreak/>
        <w:t xml:space="preserve">4 </w:t>
      </w:r>
      <w:r w:rsidRPr="00BE62A0">
        <w:rPr>
          <w:rFonts w:cstheme="minorHAnsi"/>
          <w:bCs/>
          <w:sz w:val="22"/>
          <w:szCs w:val="22"/>
        </w:rPr>
        <w:t>University Hospitals Southampton NHS Foundation Trust, Southampton, UK</w:t>
      </w:r>
    </w:p>
    <w:p w14:paraId="02A9151B" w14:textId="77777777" w:rsidR="007E7827" w:rsidRPr="00BE62A0" w:rsidRDefault="007E7827" w:rsidP="00801F42">
      <w:pPr>
        <w:pStyle w:val="Header"/>
        <w:spacing w:line="480" w:lineRule="auto"/>
        <w:jc w:val="both"/>
        <w:rPr>
          <w:rFonts w:eastAsia="MS Mincho" w:cstheme="minorHAnsi"/>
          <w:sz w:val="22"/>
          <w:szCs w:val="22"/>
        </w:rPr>
      </w:pPr>
      <w:r w:rsidRPr="00BE62A0">
        <w:rPr>
          <w:rFonts w:eastAsia="MS Mincho" w:cstheme="minorHAnsi"/>
          <w:sz w:val="22"/>
          <w:szCs w:val="22"/>
          <w:vertAlign w:val="superscript"/>
        </w:rPr>
        <w:t xml:space="preserve">5 </w:t>
      </w:r>
      <w:r w:rsidRPr="00BE62A0">
        <w:rPr>
          <w:rFonts w:eastAsia="MS Mincho" w:cstheme="minorHAnsi"/>
          <w:sz w:val="22"/>
          <w:szCs w:val="22"/>
        </w:rPr>
        <w:t>School of Cancer Sciences, Faculty of Medicine, University of Southampton, Southampton, UK</w:t>
      </w:r>
    </w:p>
    <w:p w14:paraId="55F2873D" w14:textId="1E7666BC" w:rsidR="007E7827" w:rsidRPr="00BE62A0" w:rsidRDefault="007E7827" w:rsidP="00801F42">
      <w:pPr>
        <w:spacing w:line="480" w:lineRule="auto"/>
        <w:jc w:val="both"/>
        <w:rPr>
          <w:rFonts w:asciiTheme="minorHAnsi" w:hAnsiTheme="minorHAnsi" w:cstheme="minorHAnsi"/>
          <w:color w:val="000000"/>
          <w:sz w:val="22"/>
          <w:szCs w:val="22"/>
        </w:rPr>
      </w:pPr>
      <w:r w:rsidRPr="00BE62A0">
        <w:rPr>
          <w:rFonts w:asciiTheme="minorHAnsi" w:hAnsiTheme="minorHAnsi" w:cstheme="minorHAnsi"/>
          <w:color w:val="000000"/>
          <w:sz w:val="22"/>
          <w:szCs w:val="22"/>
          <w:vertAlign w:val="superscript"/>
        </w:rPr>
        <w:t xml:space="preserve">6 </w:t>
      </w:r>
      <w:r w:rsidRPr="00BE62A0">
        <w:rPr>
          <w:rFonts w:asciiTheme="minorHAnsi" w:hAnsiTheme="minorHAnsi" w:cstheme="minorHAnsi"/>
          <w:color w:val="000000"/>
          <w:sz w:val="22"/>
          <w:szCs w:val="22"/>
        </w:rPr>
        <w:t>Department of Surgery, Queen Alexandra Hospital, University Hospital Portsmouth NHS Trust, UK</w:t>
      </w:r>
    </w:p>
    <w:p w14:paraId="605D985F" w14:textId="7A8137E4" w:rsidR="00A967A6" w:rsidRPr="00BE62A0" w:rsidRDefault="007E7827" w:rsidP="00801F42">
      <w:pPr>
        <w:pStyle w:val="Header"/>
        <w:spacing w:line="480" w:lineRule="auto"/>
        <w:jc w:val="both"/>
        <w:rPr>
          <w:rFonts w:eastAsia="MS Mincho" w:cstheme="minorHAnsi"/>
          <w:sz w:val="22"/>
          <w:szCs w:val="22"/>
        </w:rPr>
      </w:pPr>
      <w:r w:rsidRPr="00BE62A0">
        <w:rPr>
          <w:rFonts w:cstheme="minorHAnsi"/>
          <w:sz w:val="22"/>
          <w:szCs w:val="22"/>
          <w:vertAlign w:val="superscript"/>
        </w:rPr>
        <w:t>7</w:t>
      </w:r>
      <w:r w:rsidR="00A967A6" w:rsidRPr="00BE62A0">
        <w:rPr>
          <w:rFonts w:cstheme="minorHAnsi"/>
          <w:sz w:val="22"/>
          <w:szCs w:val="22"/>
          <w:vertAlign w:val="superscript"/>
        </w:rPr>
        <w:t xml:space="preserve"> </w:t>
      </w:r>
      <w:r w:rsidR="00A967A6" w:rsidRPr="00BE62A0">
        <w:rPr>
          <w:rFonts w:eastAsia="MS Mincho" w:cstheme="minorHAnsi"/>
          <w:sz w:val="22"/>
          <w:szCs w:val="22"/>
        </w:rPr>
        <w:t>Department of Surgery and Cancer, Imperial College London, London, UK</w:t>
      </w:r>
    </w:p>
    <w:p w14:paraId="52D55843" w14:textId="56BE97C6" w:rsidR="00A42E98" w:rsidRPr="00BE62A0" w:rsidRDefault="007E7827" w:rsidP="00801F42">
      <w:pPr>
        <w:pStyle w:val="Header"/>
        <w:spacing w:line="480" w:lineRule="auto"/>
        <w:jc w:val="both"/>
        <w:rPr>
          <w:rFonts w:eastAsia="MS Mincho" w:cstheme="minorHAnsi"/>
          <w:sz w:val="22"/>
          <w:szCs w:val="22"/>
          <w:lang w:eastAsia="en-US"/>
        </w:rPr>
      </w:pPr>
      <w:r w:rsidRPr="00BE62A0">
        <w:rPr>
          <w:rFonts w:eastAsia="MS Mincho" w:cstheme="minorHAnsi"/>
          <w:sz w:val="22"/>
          <w:szCs w:val="22"/>
          <w:vertAlign w:val="superscript"/>
          <w:lang w:eastAsia="en-US"/>
        </w:rPr>
        <w:t>8</w:t>
      </w:r>
      <w:r w:rsidR="00FB52BC" w:rsidRPr="00BE62A0">
        <w:rPr>
          <w:rFonts w:eastAsia="MS Mincho" w:cstheme="minorHAnsi"/>
          <w:sz w:val="22"/>
          <w:szCs w:val="22"/>
          <w:vertAlign w:val="superscript"/>
          <w:lang w:eastAsia="en-US"/>
        </w:rPr>
        <w:t xml:space="preserve"> </w:t>
      </w:r>
      <w:r w:rsidR="00A42E98" w:rsidRPr="00BE62A0">
        <w:rPr>
          <w:rFonts w:eastAsia="MS Mincho" w:cstheme="minorHAnsi"/>
          <w:sz w:val="22"/>
          <w:szCs w:val="22"/>
          <w:lang w:eastAsia="en-US"/>
        </w:rPr>
        <w:t xml:space="preserve">Anaesthesia and Critical Care Research Area, NIHR Biomedical Research Centre, University </w:t>
      </w:r>
      <w:r w:rsidR="004B2390" w:rsidRPr="00BE62A0">
        <w:rPr>
          <w:rFonts w:eastAsia="MS Mincho" w:cstheme="minorHAnsi"/>
          <w:sz w:val="22"/>
          <w:szCs w:val="22"/>
          <w:lang w:eastAsia="en-US"/>
        </w:rPr>
        <w:t>of Southampton, UK</w:t>
      </w:r>
    </w:p>
    <w:p w14:paraId="44987E7C" w14:textId="41C80CD9" w:rsidR="007E7827" w:rsidRPr="00BE62A0" w:rsidRDefault="007E7827" w:rsidP="00801F42">
      <w:pPr>
        <w:pStyle w:val="Header"/>
        <w:spacing w:line="480" w:lineRule="auto"/>
        <w:jc w:val="both"/>
        <w:rPr>
          <w:rFonts w:eastAsia="MS Mincho" w:cstheme="minorHAnsi"/>
          <w:sz w:val="22"/>
          <w:szCs w:val="22"/>
          <w:lang w:eastAsia="en-US"/>
        </w:rPr>
      </w:pPr>
      <w:r w:rsidRPr="00BE62A0">
        <w:rPr>
          <w:rFonts w:eastAsia="MS Mincho" w:cstheme="minorHAnsi"/>
          <w:sz w:val="22"/>
          <w:szCs w:val="22"/>
          <w:vertAlign w:val="superscript"/>
          <w:lang w:eastAsia="en-US"/>
        </w:rPr>
        <w:t xml:space="preserve">9 </w:t>
      </w:r>
      <w:r w:rsidR="001345CE" w:rsidRPr="00BE62A0">
        <w:rPr>
          <w:rFonts w:eastAsia="MS Mincho" w:cstheme="minorHAnsi"/>
          <w:sz w:val="22"/>
          <w:szCs w:val="22"/>
          <w:lang w:eastAsia="en-US"/>
        </w:rPr>
        <w:t xml:space="preserve">Department of Surgery, Hampshire Hospitals NHS Foundation Trust, Royal Hampshire County Hospital, Winchester, UK </w:t>
      </w:r>
    </w:p>
    <w:p w14:paraId="78A47598" w14:textId="5667F168" w:rsidR="00017B56" w:rsidRPr="00BE62A0" w:rsidRDefault="00017B56" w:rsidP="00801F42">
      <w:pPr>
        <w:pStyle w:val="Header"/>
        <w:spacing w:line="480" w:lineRule="auto"/>
        <w:jc w:val="both"/>
        <w:rPr>
          <w:rFonts w:eastAsia="MS Mincho" w:cstheme="minorHAnsi"/>
          <w:sz w:val="22"/>
          <w:szCs w:val="22"/>
          <w:lang w:eastAsia="en-US"/>
        </w:rPr>
      </w:pPr>
      <w:r w:rsidRPr="00BE62A0">
        <w:rPr>
          <w:rFonts w:eastAsia="MS Mincho" w:cstheme="minorHAnsi"/>
          <w:sz w:val="22"/>
          <w:szCs w:val="22"/>
          <w:vertAlign w:val="superscript"/>
          <w:lang w:eastAsia="en-US"/>
        </w:rPr>
        <w:t>10</w:t>
      </w:r>
      <w:r w:rsidRPr="00BE62A0">
        <w:rPr>
          <w:rFonts w:eastAsia="MS Mincho" w:cstheme="minorHAnsi"/>
          <w:sz w:val="22"/>
          <w:szCs w:val="22"/>
          <w:lang w:eastAsia="en-US"/>
        </w:rPr>
        <w:t xml:space="preserve"> </w:t>
      </w:r>
      <w:r w:rsidR="001345CE" w:rsidRPr="00BE62A0">
        <w:rPr>
          <w:rFonts w:eastAsia="MS Mincho" w:cstheme="minorHAnsi"/>
          <w:sz w:val="22"/>
          <w:szCs w:val="22"/>
          <w:lang w:eastAsia="en-US"/>
        </w:rPr>
        <w:t xml:space="preserve">Department of Surgery, The Royal Bournemouth and Christchurch Hospitals NHS Foundation Trust, Bournemouth, UK </w:t>
      </w:r>
    </w:p>
    <w:p w14:paraId="65CBBC63" w14:textId="77777777" w:rsidR="007D1E51" w:rsidRPr="00BE62A0" w:rsidRDefault="00017B56" w:rsidP="00801F42">
      <w:pPr>
        <w:spacing w:line="480" w:lineRule="auto"/>
        <w:jc w:val="both"/>
        <w:rPr>
          <w:rFonts w:asciiTheme="minorHAnsi" w:eastAsia="MS Mincho" w:hAnsiTheme="minorHAnsi" w:cstheme="minorHAnsi"/>
          <w:sz w:val="22"/>
          <w:szCs w:val="22"/>
        </w:rPr>
      </w:pPr>
      <w:r w:rsidRPr="00BE62A0">
        <w:rPr>
          <w:rFonts w:asciiTheme="minorHAnsi" w:hAnsiTheme="minorHAnsi" w:cstheme="minorHAnsi"/>
          <w:color w:val="000000"/>
          <w:sz w:val="22"/>
          <w:szCs w:val="22"/>
          <w:vertAlign w:val="superscript"/>
        </w:rPr>
        <w:t xml:space="preserve">11 </w:t>
      </w:r>
      <w:r w:rsidR="001345CE" w:rsidRPr="00BE62A0">
        <w:rPr>
          <w:rFonts w:asciiTheme="minorHAnsi" w:eastAsia="MS Mincho" w:hAnsiTheme="minorHAnsi" w:cstheme="minorHAnsi"/>
          <w:sz w:val="22"/>
          <w:szCs w:val="22"/>
        </w:rPr>
        <w:t xml:space="preserve">Peritoneal Malignancy Institute, Hampshire Hospitals NHS Foundation Trust, Basingstoke Hospital, Basingstoke, UK </w:t>
      </w:r>
    </w:p>
    <w:p w14:paraId="6FC3263A" w14:textId="477B5928" w:rsidR="00017B56" w:rsidRPr="00BE62A0" w:rsidRDefault="007D1E51" w:rsidP="00801F42">
      <w:pPr>
        <w:spacing w:line="480" w:lineRule="auto"/>
        <w:jc w:val="both"/>
        <w:rPr>
          <w:rFonts w:asciiTheme="minorHAnsi" w:hAnsiTheme="minorHAnsi" w:cstheme="minorHAnsi"/>
          <w:color w:val="000000"/>
          <w:sz w:val="22"/>
          <w:szCs w:val="22"/>
        </w:rPr>
      </w:pPr>
      <w:r w:rsidRPr="00BE62A0">
        <w:rPr>
          <w:rFonts w:asciiTheme="minorHAnsi" w:hAnsiTheme="minorHAnsi" w:cstheme="minorHAnsi"/>
          <w:color w:val="000000"/>
          <w:sz w:val="22"/>
          <w:szCs w:val="22"/>
          <w:vertAlign w:val="superscript"/>
        </w:rPr>
        <w:t xml:space="preserve">12 </w:t>
      </w:r>
      <w:r w:rsidR="00017B56" w:rsidRPr="00BE62A0">
        <w:rPr>
          <w:rFonts w:asciiTheme="minorHAnsi" w:hAnsiTheme="minorHAnsi" w:cstheme="minorHAnsi"/>
          <w:color w:val="000000"/>
          <w:sz w:val="22"/>
          <w:szCs w:val="22"/>
        </w:rPr>
        <w:t>Department of Surgery, St. Mary’s Hospital, Isle of Wight NHS Trust, UK</w:t>
      </w:r>
    </w:p>
    <w:p w14:paraId="62183649" w14:textId="52F60066" w:rsidR="007D1E51" w:rsidRPr="00BE62A0" w:rsidRDefault="007D1E51" w:rsidP="00345509">
      <w:pPr>
        <w:pStyle w:val="Header"/>
        <w:spacing w:line="480" w:lineRule="auto"/>
        <w:jc w:val="both"/>
        <w:rPr>
          <w:rFonts w:cstheme="minorHAnsi"/>
          <w:sz w:val="22"/>
          <w:szCs w:val="22"/>
        </w:rPr>
      </w:pPr>
      <w:r w:rsidRPr="00BE62A0">
        <w:rPr>
          <w:rFonts w:eastAsia="MS Mincho" w:cstheme="minorHAnsi"/>
          <w:sz w:val="22"/>
          <w:szCs w:val="22"/>
          <w:vertAlign w:val="superscript"/>
        </w:rPr>
        <w:t>13</w:t>
      </w:r>
      <w:r w:rsidRPr="00BE62A0">
        <w:rPr>
          <w:rFonts w:eastAsia="MS Mincho" w:cstheme="minorHAnsi"/>
          <w:sz w:val="22"/>
          <w:szCs w:val="22"/>
        </w:rPr>
        <w:t xml:space="preserve"> Department of Surgery, Dorset County Hospital NHS Foundation Trust, Dorchester, UK</w:t>
      </w:r>
    </w:p>
    <w:p w14:paraId="35899429" w14:textId="0148192D" w:rsidR="00017B56" w:rsidRPr="00BE62A0" w:rsidRDefault="00017B56" w:rsidP="00801F42">
      <w:pPr>
        <w:spacing w:line="480" w:lineRule="auto"/>
        <w:jc w:val="both"/>
        <w:rPr>
          <w:rFonts w:asciiTheme="minorHAnsi" w:hAnsiTheme="minorHAnsi" w:cstheme="minorHAnsi"/>
          <w:color w:val="000000"/>
          <w:sz w:val="22"/>
          <w:szCs w:val="22"/>
        </w:rPr>
      </w:pPr>
      <w:r w:rsidRPr="00BE62A0">
        <w:rPr>
          <w:rFonts w:asciiTheme="minorHAnsi" w:hAnsiTheme="minorHAnsi" w:cstheme="minorHAnsi"/>
          <w:color w:val="000000"/>
          <w:sz w:val="22"/>
          <w:szCs w:val="22"/>
          <w:vertAlign w:val="superscript"/>
        </w:rPr>
        <w:t>1</w:t>
      </w:r>
      <w:r w:rsidR="007D1E51" w:rsidRPr="00BE62A0">
        <w:rPr>
          <w:rFonts w:asciiTheme="minorHAnsi" w:hAnsiTheme="minorHAnsi" w:cstheme="minorHAnsi"/>
          <w:color w:val="000000"/>
          <w:sz w:val="22"/>
          <w:szCs w:val="22"/>
          <w:vertAlign w:val="superscript"/>
        </w:rPr>
        <w:t>4</w:t>
      </w:r>
      <w:r w:rsidRPr="00BE62A0">
        <w:rPr>
          <w:rFonts w:asciiTheme="minorHAnsi" w:hAnsiTheme="minorHAnsi" w:cstheme="minorHAnsi"/>
          <w:color w:val="000000"/>
          <w:sz w:val="22"/>
          <w:szCs w:val="22"/>
        </w:rPr>
        <w:t xml:space="preserve"> Department of Surgery, Poole Hospital NHS Foundation Trust, UK</w:t>
      </w:r>
    </w:p>
    <w:p w14:paraId="63982CFB" w14:textId="09594568" w:rsidR="00017B56" w:rsidRPr="00BE62A0" w:rsidRDefault="00017B56" w:rsidP="00801F42">
      <w:pPr>
        <w:spacing w:line="480" w:lineRule="auto"/>
        <w:jc w:val="both"/>
        <w:rPr>
          <w:rFonts w:asciiTheme="minorHAnsi" w:hAnsiTheme="minorHAnsi" w:cstheme="minorHAnsi"/>
          <w:sz w:val="22"/>
          <w:szCs w:val="22"/>
        </w:rPr>
      </w:pPr>
      <w:r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5</w:t>
      </w:r>
      <w:r w:rsidRPr="00BE62A0">
        <w:rPr>
          <w:rFonts w:asciiTheme="minorHAnsi" w:hAnsiTheme="minorHAnsi" w:cstheme="minorHAnsi"/>
          <w:sz w:val="22"/>
          <w:szCs w:val="22"/>
          <w:vertAlign w:val="superscript"/>
        </w:rPr>
        <w:t xml:space="preserve"> </w:t>
      </w:r>
      <w:r w:rsidRPr="00BE62A0">
        <w:rPr>
          <w:rFonts w:asciiTheme="minorHAnsi" w:hAnsiTheme="minorHAnsi" w:cstheme="minorHAnsi"/>
          <w:sz w:val="22"/>
          <w:szCs w:val="22"/>
        </w:rPr>
        <w:t>Department of Surgery,</w:t>
      </w:r>
      <w:r w:rsidRPr="00BE62A0">
        <w:rPr>
          <w:rFonts w:asciiTheme="minorHAnsi" w:hAnsiTheme="minorHAnsi" w:cstheme="minorHAnsi"/>
          <w:sz w:val="22"/>
          <w:szCs w:val="22"/>
          <w:vertAlign w:val="superscript"/>
        </w:rPr>
        <w:t xml:space="preserve"> </w:t>
      </w:r>
      <w:r w:rsidRPr="00BE62A0">
        <w:rPr>
          <w:rFonts w:asciiTheme="minorHAnsi" w:hAnsiTheme="minorHAnsi" w:cstheme="minorHAnsi"/>
          <w:sz w:val="22"/>
          <w:szCs w:val="22"/>
        </w:rPr>
        <w:t>Yeovil District Hospital NHS Foundation Trust, UK</w:t>
      </w:r>
    </w:p>
    <w:p w14:paraId="152A28AC" w14:textId="63F333F6" w:rsidR="00017B56" w:rsidRPr="00BE62A0" w:rsidRDefault="00017B56" w:rsidP="00801F42">
      <w:pPr>
        <w:spacing w:line="480" w:lineRule="auto"/>
        <w:jc w:val="both"/>
        <w:rPr>
          <w:rFonts w:asciiTheme="minorHAnsi" w:hAnsiTheme="minorHAnsi" w:cstheme="minorHAnsi"/>
          <w:sz w:val="22"/>
          <w:szCs w:val="22"/>
        </w:rPr>
      </w:pPr>
      <w:r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6</w:t>
      </w:r>
      <w:r w:rsidRPr="00BE62A0">
        <w:rPr>
          <w:rFonts w:asciiTheme="minorHAnsi" w:hAnsiTheme="minorHAnsi" w:cstheme="minorHAnsi"/>
          <w:sz w:val="22"/>
          <w:szCs w:val="22"/>
        </w:rPr>
        <w:t xml:space="preserve"> Division of Surgery and Interventional Science, University College London, London, UK</w:t>
      </w:r>
    </w:p>
    <w:p w14:paraId="7FAE36EE" w14:textId="0B89BCC7" w:rsidR="00017B56" w:rsidRPr="00BE62A0" w:rsidRDefault="00017B56" w:rsidP="00801F42">
      <w:pPr>
        <w:spacing w:line="480" w:lineRule="auto"/>
        <w:jc w:val="both"/>
        <w:rPr>
          <w:rFonts w:asciiTheme="minorHAnsi" w:hAnsiTheme="minorHAnsi" w:cstheme="minorHAnsi"/>
          <w:sz w:val="22"/>
          <w:szCs w:val="22"/>
        </w:rPr>
      </w:pPr>
      <w:r w:rsidRPr="00BE62A0">
        <w:rPr>
          <w:rFonts w:asciiTheme="minorHAnsi" w:hAnsiTheme="minorHAnsi" w:cstheme="minorHAnsi"/>
          <w:sz w:val="22"/>
          <w:szCs w:val="22"/>
          <w:vertAlign w:val="superscript"/>
        </w:rPr>
        <w:t>1</w:t>
      </w:r>
      <w:r w:rsidR="007D1E51" w:rsidRPr="00BE62A0">
        <w:rPr>
          <w:rFonts w:asciiTheme="minorHAnsi" w:hAnsiTheme="minorHAnsi" w:cstheme="minorHAnsi"/>
          <w:sz w:val="22"/>
          <w:szCs w:val="22"/>
          <w:vertAlign w:val="superscript"/>
        </w:rPr>
        <w:t>7</w:t>
      </w:r>
      <w:r w:rsidRPr="00BE62A0">
        <w:rPr>
          <w:rFonts w:asciiTheme="minorHAnsi" w:hAnsiTheme="minorHAnsi" w:cstheme="minorHAnsi"/>
          <w:sz w:val="22"/>
          <w:szCs w:val="22"/>
          <w:vertAlign w:val="superscript"/>
        </w:rPr>
        <w:t xml:space="preserve"> </w:t>
      </w:r>
      <w:r w:rsidRPr="00BE62A0">
        <w:rPr>
          <w:rFonts w:asciiTheme="minorHAnsi" w:hAnsiTheme="minorHAnsi" w:cstheme="minorHAnsi"/>
          <w:sz w:val="22"/>
          <w:szCs w:val="22"/>
        </w:rPr>
        <w:t xml:space="preserve">Integrative Physiology and Critical Illness Group, Clinical and Experimental Sciences, Faculty of Medicine, University of Southampton, Southampton, UK </w:t>
      </w:r>
    </w:p>
    <w:p w14:paraId="075CECF8" w14:textId="47183AB5" w:rsidR="00D90D83" w:rsidRPr="00BE62A0" w:rsidRDefault="00D90D83" w:rsidP="00345509">
      <w:pPr>
        <w:pStyle w:val="Header"/>
        <w:spacing w:line="480" w:lineRule="auto"/>
        <w:jc w:val="both"/>
        <w:rPr>
          <w:rFonts w:cstheme="minorHAnsi"/>
          <w:sz w:val="22"/>
          <w:szCs w:val="22"/>
          <w:shd w:val="clear" w:color="auto" w:fill="FFFFFF"/>
        </w:rPr>
      </w:pPr>
      <w:r w:rsidRPr="00BE62A0">
        <w:rPr>
          <w:rFonts w:cstheme="minorHAnsi"/>
          <w:sz w:val="22"/>
          <w:szCs w:val="22"/>
          <w:vertAlign w:val="superscript"/>
        </w:rPr>
        <w:t>1</w:t>
      </w:r>
      <w:r w:rsidR="007D1E51" w:rsidRPr="00BE62A0">
        <w:rPr>
          <w:rFonts w:cstheme="minorHAnsi"/>
          <w:sz w:val="22"/>
          <w:szCs w:val="22"/>
          <w:vertAlign w:val="superscript"/>
        </w:rPr>
        <w:t>8</w:t>
      </w:r>
      <w:r w:rsidRPr="00BE62A0">
        <w:rPr>
          <w:rFonts w:cstheme="minorHAnsi"/>
          <w:sz w:val="22"/>
          <w:szCs w:val="22"/>
          <w:shd w:val="clear" w:color="auto" w:fill="FFFFFF"/>
          <w:vertAlign w:val="superscript"/>
        </w:rPr>
        <w:t xml:space="preserve"> </w:t>
      </w:r>
      <w:r w:rsidRPr="00BE62A0">
        <w:rPr>
          <w:rFonts w:cstheme="minorHAnsi"/>
          <w:sz w:val="22"/>
          <w:szCs w:val="22"/>
          <w:shd w:val="clear" w:color="auto" w:fill="FFFFFF"/>
        </w:rPr>
        <w:t>Department of General, Visceral and Transplantation Surgery, RWTH University Hospital Aachen, Germany</w:t>
      </w:r>
    </w:p>
    <w:p w14:paraId="15F75A4B" w14:textId="77777777" w:rsidR="004B2390" w:rsidRPr="00BE62A0" w:rsidRDefault="004B2390" w:rsidP="00801F42">
      <w:pPr>
        <w:pStyle w:val="Header"/>
        <w:spacing w:line="480" w:lineRule="auto"/>
        <w:jc w:val="both"/>
        <w:rPr>
          <w:rFonts w:cstheme="minorHAnsi"/>
          <w:b/>
          <w:sz w:val="22"/>
          <w:szCs w:val="22"/>
        </w:rPr>
      </w:pPr>
    </w:p>
    <w:p w14:paraId="1990D3FA" w14:textId="72788E48" w:rsidR="005B2E59" w:rsidRPr="00BE62A0" w:rsidRDefault="001F1178" w:rsidP="00801F42">
      <w:pPr>
        <w:pStyle w:val="Header"/>
        <w:spacing w:line="480" w:lineRule="auto"/>
        <w:jc w:val="both"/>
        <w:rPr>
          <w:rFonts w:cstheme="minorHAnsi"/>
          <w:b/>
          <w:sz w:val="22"/>
          <w:szCs w:val="22"/>
        </w:rPr>
      </w:pPr>
      <w:r w:rsidRPr="00BE62A0">
        <w:rPr>
          <w:rFonts w:cstheme="minorHAnsi"/>
          <w:b/>
          <w:sz w:val="22"/>
          <w:szCs w:val="22"/>
        </w:rPr>
        <w:t>Original Study</w:t>
      </w:r>
    </w:p>
    <w:p w14:paraId="1C33B11A" w14:textId="58DB4081" w:rsidR="007E3193" w:rsidRPr="00BE62A0" w:rsidRDefault="001F1178" w:rsidP="00801F42">
      <w:pPr>
        <w:pStyle w:val="Header"/>
        <w:spacing w:line="480" w:lineRule="auto"/>
        <w:jc w:val="both"/>
        <w:rPr>
          <w:rFonts w:cstheme="minorHAnsi"/>
          <w:b/>
          <w:sz w:val="22"/>
          <w:szCs w:val="22"/>
        </w:rPr>
      </w:pPr>
      <w:r w:rsidRPr="00BE62A0">
        <w:rPr>
          <w:rFonts w:cstheme="minorHAnsi"/>
          <w:b/>
          <w:sz w:val="22"/>
          <w:szCs w:val="22"/>
        </w:rPr>
        <w:t>Word count</w:t>
      </w:r>
      <w:r w:rsidR="00DC7F0F" w:rsidRPr="00BE62A0">
        <w:rPr>
          <w:rFonts w:cstheme="minorHAnsi"/>
          <w:b/>
          <w:sz w:val="22"/>
          <w:szCs w:val="22"/>
        </w:rPr>
        <w:t>:</w:t>
      </w:r>
      <w:r w:rsidR="009628D9" w:rsidRPr="00BE62A0">
        <w:rPr>
          <w:rFonts w:cstheme="minorHAnsi"/>
          <w:b/>
          <w:sz w:val="22"/>
          <w:szCs w:val="22"/>
        </w:rPr>
        <w:t xml:space="preserve"> </w:t>
      </w:r>
      <w:r w:rsidR="009628D9" w:rsidRPr="00BE62A0">
        <w:rPr>
          <w:rFonts w:cstheme="minorHAnsi"/>
          <w:bCs/>
          <w:sz w:val="22"/>
          <w:szCs w:val="22"/>
        </w:rPr>
        <w:t>28</w:t>
      </w:r>
      <w:r w:rsidR="008E1267" w:rsidRPr="00BE62A0">
        <w:rPr>
          <w:rFonts w:cstheme="minorHAnsi"/>
          <w:bCs/>
          <w:sz w:val="22"/>
          <w:szCs w:val="22"/>
        </w:rPr>
        <w:t>2</w:t>
      </w:r>
      <w:ins w:id="0" w:author="Malcolm West" w:date="2020-10-08T23:38:00Z">
        <w:r w:rsidR="008A24CA" w:rsidRPr="00BE62A0">
          <w:rPr>
            <w:rFonts w:cstheme="minorHAnsi"/>
            <w:bCs/>
            <w:sz w:val="22"/>
            <w:szCs w:val="22"/>
          </w:rPr>
          <w:t>4</w:t>
        </w:r>
      </w:ins>
      <w:del w:id="1" w:author="Malcolm West" w:date="2020-10-08T23:38:00Z">
        <w:r w:rsidR="009628D9" w:rsidRPr="00BE62A0" w:rsidDel="008A24CA">
          <w:rPr>
            <w:rFonts w:cstheme="minorHAnsi"/>
            <w:bCs/>
            <w:sz w:val="22"/>
            <w:szCs w:val="22"/>
          </w:rPr>
          <w:delText>3</w:delText>
        </w:r>
      </w:del>
    </w:p>
    <w:p w14:paraId="2DA04922" w14:textId="3A55A70B" w:rsidR="00CE3EB2" w:rsidRPr="00BE62A0" w:rsidRDefault="003102C6" w:rsidP="00801F42">
      <w:pPr>
        <w:pStyle w:val="Header"/>
        <w:spacing w:line="480" w:lineRule="auto"/>
        <w:jc w:val="both"/>
        <w:rPr>
          <w:rFonts w:cstheme="minorHAnsi"/>
          <w:bCs/>
          <w:sz w:val="22"/>
          <w:szCs w:val="22"/>
        </w:rPr>
      </w:pPr>
      <w:r w:rsidRPr="00BE62A0">
        <w:rPr>
          <w:rFonts w:cstheme="minorHAnsi"/>
          <w:b/>
          <w:sz w:val="22"/>
          <w:szCs w:val="22"/>
        </w:rPr>
        <w:t>Abstract</w:t>
      </w:r>
      <w:r w:rsidR="001F1178" w:rsidRPr="00BE62A0">
        <w:rPr>
          <w:rFonts w:cstheme="minorHAnsi"/>
          <w:b/>
          <w:sz w:val="22"/>
          <w:szCs w:val="22"/>
        </w:rPr>
        <w:t xml:space="preserve"> word count</w:t>
      </w:r>
      <w:r w:rsidR="00DC7F0F" w:rsidRPr="00BE62A0">
        <w:rPr>
          <w:rFonts w:cstheme="minorHAnsi"/>
          <w:b/>
          <w:sz w:val="22"/>
          <w:szCs w:val="22"/>
        </w:rPr>
        <w:t>:</w:t>
      </w:r>
      <w:r w:rsidR="00DC7F0F" w:rsidRPr="00BE62A0">
        <w:rPr>
          <w:rFonts w:cstheme="minorHAnsi"/>
          <w:bCs/>
          <w:sz w:val="22"/>
          <w:szCs w:val="22"/>
        </w:rPr>
        <w:t xml:space="preserve"> </w:t>
      </w:r>
      <w:r w:rsidR="009628D9" w:rsidRPr="00BE62A0">
        <w:rPr>
          <w:rFonts w:cstheme="minorHAnsi"/>
          <w:bCs/>
          <w:sz w:val="22"/>
          <w:szCs w:val="22"/>
        </w:rPr>
        <w:t>247</w:t>
      </w:r>
    </w:p>
    <w:p w14:paraId="0D5F53ED" w14:textId="77777777" w:rsidR="00AE1AF7" w:rsidRPr="00BE62A0" w:rsidRDefault="00AE1AF7" w:rsidP="00801F42">
      <w:pPr>
        <w:pStyle w:val="Header"/>
        <w:spacing w:line="480" w:lineRule="auto"/>
        <w:jc w:val="both"/>
        <w:rPr>
          <w:rFonts w:cstheme="minorHAnsi"/>
          <w:b/>
          <w:sz w:val="22"/>
          <w:szCs w:val="22"/>
        </w:rPr>
      </w:pPr>
    </w:p>
    <w:p w14:paraId="26AB8778" w14:textId="7754DAEB" w:rsidR="00C12BF0" w:rsidRPr="00BE62A0" w:rsidRDefault="00C12BF0" w:rsidP="00801F42">
      <w:pPr>
        <w:pStyle w:val="Header"/>
        <w:spacing w:line="480" w:lineRule="auto"/>
        <w:jc w:val="both"/>
        <w:rPr>
          <w:rFonts w:cstheme="minorHAnsi"/>
          <w:sz w:val="22"/>
          <w:szCs w:val="22"/>
        </w:rPr>
      </w:pPr>
      <w:r w:rsidRPr="00BE62A0">
        <w:rPr>
          <w:rFonts w:cstheme="minorHAnsi"/>
          <w:b/>
          <w:sz w:val="22"/>
          <w:szCs w:val="22"/>
        </w:rPr>
        <w:lastRenderedPageBreak/>
        <w:t>Corresponding author</w:t>
      </w:r>
      <w:r w:rsidR="00A967A6" w:rsidRPr="00BE62A0">
        <w:rPr>
          <w:rFonts w:cstheme="minorHAnsi"/>
          <w:b/>
          <w:sz w:val="22"/>
          <w:szCs w:val="22"/>
        </w:rPr>
        <w:t>:</w:t>
      </w:r>
      <w:r w:rsidR="004B2390" w:rsidRPr="00BE62A0">
        <w:rPr>
          <w:rFonts w:cstheme="minorHAnsi"/>
          <w:b/>
          <w:sz w:val="22"/>
          <w:szCs w:val="22"/>
        </w:rPr>
        <w:t xml:space="preserve"> </w:t>
      </w:r>
      <w:r w:rsidR="001F1178" w:rsidRPr="00BE62A0">
        <w:rPr>
          <w:rFonts w:cstheme="minorHAnsi"/>
          <w:sz w:val="22"/>
          <w:szCs w:val="22"/>
        </w:rPr>
        <w:t xml:space="preserve">Mr Malcolm </w:t>
      </w:r>
      <w:r w:rsidR="00A42E98" w:rsidRPr="00BE62A0">
        <w:rPr>
          <w:rFonts w:cstheme="minorHAnsi"/>
          <w:sz w:val="22"/>
          <w:szCs w:val="22"/>
        </w:rPr>
        <w:t xml:space="preserve">A </w:t>
      </w:r>
      <w:r w:rsidR="001F1178" w:rsidRPr="00BE62A0">
        <w:rPr>
          <w:rFonts w:cstheme="minorHAnsi"/>
          <w:sz w:val="22"/>
          <w:szCs w:val="22"/>
        </w:rPr>
        <w:t xml:space="preserve">West, </w:t>
      </w:r>
      <w:hyperlink r:id="rId8" w:history="1">
        <w:r w:rsidR="00A967A6" w:rsidRPr="00BE62A0">
          <w:rPr>
            <w:rStyle w:val="Hyperlink"/>
            <w:rFonts w:cstheme="minorHAnsi"/>
            <w:sz w:val="22"/>
            <w:szCs w:val="22"/>
          </w:rPr>
          <w:t>m.west@soton.ac.uk</w:t>
        </w:r>
      </w:hyperlink>
      <w:r w:rsidR="00A967A6" w:rsidRPr="00BE62A0">
        <w:rPr>
          <w:rFonts w:cstheme="minorHAnsi"/>
          <w:sz w:val="22"/>
          <w:szCs w:val="22"/>
        </w:rPr>
        <w:t xml:space="preserve">, </w:t>
      </w:r>
      <w:r w:rsidR="00A967A6" w:rsidRPr="00BE62A0">
        <w:rPr>
          <w:rFonts w:cstheme="minorHAnsi"/>
          <w:bCs/>
          <w:sz w:val="22"/>
          <w:szCs w:val="22"/>
        </w:rPr>
        <w:t>@drmalcolmwest</w:t>
      </w:r>
    </w:p>
    <w:p w14:paraId="2915C141" w14:textId="6972371C" w:rsidR="00C12BF0" w:rsidRPr="00BE62A0" w:rsidRDefault="004B2390" w:rsidP="00801F42">
      <w:pPr>
        <w:pStyle w:val="Header"/>
        <w:spacing w:line="480" w:lineRule="auto"/>
        <w:jc w:val="both"/>
        <w:rPr>
          <w:rFonts w:cstheme="minorHAnsi"/>
          <w:bCs/>
          <w:sz w:val="22"/>
          <w:szCs w:val="22"/>
        </w:rPr>
      </w:pPr>
      <w:r w:rsidRPr="00BE62A0">
        <w:rPr>
          <w:rFonts w:cstheme="minorHAnsi"/>
          <w:color w:val="000000"/>
          <w:sz w:val="22"/>
          <w:szCs w:val="22"/>
        </w:rPr>
        <w:t xml:space="preserve">Level C </w:t>
      </w:r>
      <w:r w:rsidR="00C12BF0" w:rsidRPr="00BE62A0">
        <w:rPr>
          <w:rFonts w:cstheme="minorHAnsi"/>
          <w:color w:val="000000"/>
          <w:sz w:val="22"/>
          <w:szCs w:val="22"/>
        </w:rPr>
        <w:t xml:space="preserve">South </w:t>
      </w:r>
      <w:r w:rsidR="00172379" w:rsidRPr="00BE62A0">
        <w:rPr>
          <w:rFonts w:cstheme="minorHAnsi"/>
          <w:color w:val="000000"/>
          <w:sz w:val="22"/>
          <w:szCs w:val="22"/>
        </w:rPr>
        <w:t xml:space="preserve">Academic </w:t>
      </w:r>
      <w:r w:rsidR="00C12BF0" w:rsidRPr="00BE62A0">
        <w:rPr>
          <w:rFonts w:cstheme="minorHAnsi"/>
          <w:color w:val="000000"/>
          <w:sz w:val="22"/>
          <w:szCs w:val="22"/>
        </w:rPr>
        <w:t>Block, Mail point 816, Southampton</w:t>
      </w:r>
      <w:r w:rsidRPr="00BE62A0">
        <w:rPr>
          <w:rFonts w:cstheme="minorHAnsi"/>
          <w:color w:val="000000"/>
          <w:sz w:val="22"/>
          <w:szCs w:val="22"/>
        </w:rPr>
        <w:t xml:space="preserve"> General Hospital,</w:t>
      </w:r>
      <w:r w:rsidR="00C12BF0" w:rsidRPr="00BE62A0">
        <w:rPr>
          <w:rFonts w:cstheme="minorHAnsi"/>
          <w:color w:val="000000"/>
          <w:sz w:val="22"/>
          <w:szCs w:val="22"/>
        </w:rPr>
        <w:t xml:space="preserve"> SO16 6YD, UK</w:t>
      </w:r>
      <w:r w:rsidR="003102C6" w:rsidRPr="00BE62A0">
        <w:rPr>
          <w:rFonts w:cstheme="minorHAnsi"/>
          <w:color w:val="000000"/>
          <w:sz w:val="22"/>
          <w:szCs w:val="22"/>
        </w:rPr>
        <w:t xml:space="preserve">. </w:t>
      </w:r>
    </w:p>
    <w:p w14:paraId="25D109BA" w14:textId="77777777" w:rsidR="004B2390" w:rsidRPr="00BE62A0" w:rsidRDefault="004B2390" w:rsidP="00801F42">
      <w:pPr>
        <w:spacing w:line="480" w:lineRule="auto"/>
        <w:jc w:val="both"/>
        <w:rPr>
          <w:rFonts w:asciiTheme="minorHAnsi" w:hAnsiTheme="minorHAnsi" w:cstheme="minorHAnsi"/>
          <w:b/>
          <w:sz w:val="22"/>
          <w:szCs w:val="22"/>
        </w:rPr>
      </w:pPr>
    </w:p>
    <w:p w14:paraId="20C32C9D" w14:textId="25B60D7D" w:rsidR="00172379" w:rsidRPr="00BE62A0" w:rsidRDefault="00172379" w:rsidP="00801F42">
      <w:pPr>
        <w:spacing w:line="480" w:lineRule="auto"/>
        <w:jc w:val="both"/>
        <w:rPr>
          <w:rFonts w:asciiTheme="minorHAnsi" w:hAnsiTheme="minorHAnsi" w:cstheme="minorHAnsi"/>
          <w:sz w:val="22"/>
          <w:szCs w:val="22"/>
          <w:shd w:val="clear" w:color="auto" w:fill="FFFFFF"/>
        </w:rPr>
      </w:pPr>
      <w:r w:rsidRPr="00BE62A0">
        <w:rPr>
          <w:rFonts w:asciiTheme="minorHAnsi" w:hAnsiTheme="minorHAnsi" w:cstheme="minorHAnsi"/>
          <w:b/>
          <w:sz w:val="22"/>
          <w:szCs w:val="22"/>
        </w:rPr>
        <w:t>ORCID</w:t>
      </w:r>
      <w:r w:rsidR="001F1178" w:rsidRPr="00BE62A0">
        <w:rPr>
          <w:rFonts w:asciiTheme="minorHAnsi" w:hAnsiTheme="minorHAnsi" w:cstheme="minorHAnsi"/>
          <w:b/>
          <w:sz w:val="22"/>
          <w:szCs w:val="22"/>
        </w:rPr>
        <w:t>s</w:t>
      </w:r>
      <w:r w:rsidRPr="00BE62A0">
        <w:rPr>
          <w:rFonts w:asciiTheme="minorHAnsi" w:hAnsiTheme="minorHAnsi" w:cstheme="minorHAnsi"/>
          <w:bCs/>
          <w:sz w:val="22"/>
          <w:szCs w:val="22"/>
        </w:rPr>
        <w:t>:</w:t>
      </w:r>
      <w:r w:rsidR="001F1178" w:rsidRPr="00BE62A0">
        <w:rPr>
          <w:rFonts w:asciiTheme="minorHAnsi" w:hAnsiTheme="minorHAnsi" w:cstheme="minorHAnsi"/>
          <w:bCs/>
          <w:sz w:val="22"/>
          <w:szCs w:val="22"/>
        </w:rPr>
        <w:t xml:space="preserve"> </w:t>
      </w:r>
      <w:r w:rsidR="004B2390" w:rsidRPr="00BE62A0">
        <w:rPr>
          <w:rFonts w:asciiTheme="minorHAnsi" w:hAnsiTheme="minorHAnsi" w:cstheme="minorHAnsi"/>
          <w:bCs/>
          <w:sz w:val="22"/>
          <w:szCs w:val="22"/>
        </w:rPr>
        <w:t xml:space="preserve">PHP 0000-0002-2037-9930; </w:t>
      </w:r>
      <w:r w:rsidR="004B2390" w:rsidRPr="00BE62A0">
        <w:rPr>
          <w:rFonts w:asciiTheme="minorHAnsi" w:hAnsiTheme="minorHAnsi" w:cstheme="minorHAnsi"/>
          <w:sz w:val="22"/>
          <w:szCs w:val="22"/>
          <w:shd w:val="clear" w:color="auto" w:fill="FFFFFF"/>
        </w:rPr>
        <w:t xml:space="preserve">NJC 0000-0001-5655-6823; </w:t>
      </w:r>
      <w:r w:rsidR="001F1178" w:rsidRPr="00BE62A0">
        <w:rPr>
          <w:rFonts w:asciiTheme="minorHAnsi" w:hAnsiTheme="minorHAnsi" w:cstheme="minorHAnsi"/>
          <w:bCs/>
          <w:sz w:val="22"/>
          <w:szCs w:val="22"/>
        </w:rPr>
        <w:t>MAW</w:t>
      </w:r>
      <w:r w:rsidR="004B2390" w:rsidRPr="00BE62A0">
        <w:rPr>
          <w:rFonts w:asciiTheme="minorHAnsi" w:hAnsiTheme="minorHAnsi" w:cstheme="minorHAnsi"/>
          <w:bCs/>
          <w:sz w:val="22"/>
          <w:szCs w:val="22"/>
        </w:rPr>
        <w:t xml:space="preserve"> </w:t>
      </w:r>
      <w:r w:rsidRPr="00BE62A0">
        <w:rPr>
          <w:rFonts w:asciiTheme="minorHAnsi" w:hAnsiTheme="minorHAnsi" w:cstheme="minorHAnsi"/>
          <w:sz w:val="22"/>
          <w:szCs w:val="22"/>
          <w:shd w:val="clear" w:color="auto" w:fill="FFFFFF"/>
        </w:rPr>
        <w:t>0000-0002-0345-5356</w:t>
      </w:r>
      <w:r w:rsidR="004B2390" w:rsidRPr="00BE62A0">
        <w:rPr>
          <w:rFonts w:asciiTheme="minorHAnsi" w:hAnsiTheme="minorHAnsi" w:cstheme="minorHAnsi"/>
          <w:sz w:val="22"/>
          <w:szCs w:val="22"/>
          <w:shd w:val="clear" w:color="auto" w:fill="FFFFFF"/>
        </w:rPr>
        <w:t>.</w:t>
      </w:r>
    </w:p>
    <w:p w14:paraId="0D3DF650" w14:textId="1D1F1103" w:rsidR="001F1178" w:rsidRPr="00BE62A0" w:rsidRDefault="001F1178" w:rsidP="00801F42">
      <w:pPr>
        <w:spacing w:line="480" w:lineRule="auto"/>
        <w:jc w:val="both"/>
        <w:rPr>
          <w:rFonts w:asciiTheme="minorHAnsi" w:hAnsiTheme="minorHAnsi" w:cstheme="minorHAnsi"/>
          <w:sz w:val="22"/>
          <w:szCs w:val="22"/>
          <w:shd w:val="clear" w:color="auto" w:fill="FFFFFF"/>
        </w:rPr>
      </w:pPr>
    </w:p>
    <w:p w14:paraId="4BDC7189" w14:textId="6CE2A814" w:rsidR="001F1178" w:rsidRPr="00BE62A0" w:rsidRDefault="001F1178" w:rsidP="00801F42">
      <w:pPr>
        <w:spacing w:line="480" w:lineRule="auto"/>
        <w:jc w:val="both"/>
        <w:rPr>
          <w:rFonts w:asciiTheme="minorHAnsi" w:hAnsiTheme="minorHAnsi" w:cstheme="minorHAnsi"/>
          <w:sz w:val="22"/>
          <w:szCs w:val="22"/>
          <w:shd w:val="clear" w:color="auto" w:fill="FFFFFF"/>
        </w:rPr>
      </w:pPr>
      <w:r w:rsidRPr="00BE62A0">
        <w:rPr>
          <w:rFonts w:asciiTheme="minorHAnsi" w:hAnsiTheme="minorHAnsi" w:cstheme="minorHAnsi"/>
          <w:b/>
          <w:bCs/>
          <w:sz w:val="22"/>
          <w:szCs w:val="22"/>
          <w:shd w:val="clear" w:color="auto" w:fill="FFFFFF"/>
        </w:rPr>
        <w:t>Keywords:</w:t>
      </w:r>
      <w:r w:rsidRPr="00BE62A0">
        <w:rPr>
          <w:rFonts w:asciiTheme="minorHAnsi" w:hAnsiTheme="minorHAnsi" w:cstheme="minorHAnsi"/>
          <w:sz w:val="22"/>
          <w:szCs w:val="22"/>
          <w:shd w:val="clear" w:color="auto" w:fill="FFFFFF"/>
        </w:rPr>
        <w:t xml:space="preserve"> </w:t>
      </w:r>
      <w:r w:rsidR="00A42E98" w:rsidRPr="00BE62A0">
        <w:rPr>
          <w:rFonts w:asciiTheme="minorHAnsi" w:hAnsiTheme="minorHAnsi" w:cstheme="minorHAnsi"/>
          <w:sz w:val="22"/>
          <w:szCs w:val="22"/>
          <w:shd w:val="clear" w:color="auto" w:fill="FFFFFF"/>
        </w:rPr>
        <w:t>Sarcopenia</w:t>
      </w:r>
      <w:r w:rsidRPr="00BE62A0">
        <w:rPr>
          <w:rFonts w:asciiTheme="minorHAnsi" w:hAnsiTheme="minorHAnsi" w:cstheme="minorHAnsi"/>
          <w:sz w:val="22"/>
          <w:szCs w:val="22"/>
          <w:shd w:val="clear" w:color="auto" w:fill="FFFFFF"/>
        </w:rPr>
        <w:t>, myosteatosis, laparotomy, emergency, mortality</w:t>
      </w:r>
    </w:p>
    <w:p w14:paraId="4A65BC18" w14:textId="3BEDCD2B" w:rsidR="001F1178" w:rsidRPr="00BE62A0" w:rsidRDefault="001F1178" w:rsidP="00801F42">
      <w:pPr>
        <w:spacing w:line="480" w:lineRule="auto"/>
        <w:jc w:val="both"/>
        <w:rPr>
          <w:rFonts w:asciiTheme="minorHAnsi" w:hAnsiTheme="minorHAnsi" w:cstheme="minorHAnsi"/>
          <w:sz w:val="22"/>
          <w:szCs w:val="22"/>
          <w:shd w:val="clear" w:color="auto" w:fill="FFFFFF"/>
        </w:rPr>
      </w:pPr>
    </w:p>
    <w:p w14:paraId="2CE4CC67" w14:textId="51A2B4B9" w:rsidR="001F1178" w:rsidRPr="00BE62A0" w:rsidRDefault="001F1178" w:rsidP="00801F42">
      <w:pPr>
        <w:spacing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t>Funding:</w:t>
      </w:r>
      <w:r w:rsidR="00A42E98" w:rsidRPr="00BE62A0">
        <w:rPr>
          <w:rFonts w:asciiTheme="minorHAnsi" w:hAnsiTheme="minorHAnsi" w:cstheme="minorHAnsi"/>
          <w:b/>
          <w:bCs/>
          <w:sz w:val="22"/>
          <w:szCs w:val="22"/>
        </w:rPr>
        <w:t xml:space="preserve"> </w:t>
      </w:r>
      <w:r w:rsidR="004B2390" w:rsidRPr="00BE62A0">
        <w:rPr>
          <w:rFonts w:asciiTheme="minorHAnsi" w:hAnsiTheme="minorHAnsi" w:cstheme="minorHAnsi"/>
          <w:sz w:val="22"/>
          <w:szCs w:val="22"/>
        </w:rPr>
        <w:t>UK N</w:t>
      </w:r>
      <w:r w:rsidR="00A42E98" w:rsidRPr="00BE62A0">
        <w:rPr>
          <w:rFonts w:asciiTheme="minorHAnsi" w:hAnsiTheme="minorHAnsi" w:cstheme="minorHAnsi"/>
          <w:sz w:val="22"/>
          <w:szCs w:val="22"/>
        </w:rPr>
        <w:t>ational Institute for Health Research, Academic Clinical Lecturer (personal award</w:t>
      </w:r>
      <w:r w:rsidR="004B2390" w:rsidRPr="00BE62A0">
        <w:rPr>
          <w:rFonts w:asciiTheme="minorHAnsi" w:hAnsiTheme="minorHAnsi" w:cstheme="minorHAnsi"/>
          <w:sz w:val="22"/>
          <w:szCs w:val="22"/>
        </w:rPr>
        <w:t xml:space="preserve"> MAW</w:t>
      </w:r>
      <w:r w:rsidR="00A42E98" w:rsidRPr="00BE62A0">
        <w:rPr>
          <w:rFonts w:asciiTheme="minorHAnsi" w:hAnsiTheme="minorHAnsi" w:cstheme="minorHAnsi"/>
          <w:sz w:val="22"/>
          <w:szCs w:val="22"/>
        </w:rPr>
        <w:t>) CL-206-26-002</w:t>
      </w:r>
    </w:p>
    <w:p w14:paraId="254B8E46" w14:textId="5E9DE207" w:rsidR="001F1178" w:rsidRPr="00BE62A0" w:rsidRDefault="001F1178" w:rsidP="00801F42">
      <w:pPr>
        <w:spacing w:line="480" w:lineRule="auto"/>
        <w:jc w:val="both"/>
        <w:rPr>
          <w:rFonts w:asciiTheme="minorHAnsi" w:hAnsiTheme="minorHAnsi" w:cstheme="minorHAnsi"/>
          <w:sz w:val="22"/>
          <w:szCs w:val="22"/>
        </w:rPr>
      </w:pPr>
    </w:p>
    <w:p w14:paraId="4ABF73F2" w14:textId="6F9C2F20" w:rsidR="00584700" w:rsidRPr="00BE62A0" w:rsidRDefault="001F1178" w:rsidP="00801F42">
      <w:pPr>
        <w:spacing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t>Conflicts of Interest and disclosure statement:</w:t>
      </w:r>
      <w:r w:rsidRPr="00BE62A0">
        <w:rPr>
          <w:rFonts w:asciiTheme="minorHAnsi" w:hAnsiTheme="minorHAnsi" w:cstheme="minorHAnsi"/>
          <w:sz w:val="22"/>
          <w:szCs w:val="22"/>
        </w:rPr>
        <w:t xml:space="preserve"> All authors confirm we hold no disclosures or conflicts of interest to declare.</w:t>
      </w:r>
    </w:p>
    <w:p w14:paraId="55C8DAEE" w14:textId="77777777" w:rsidR="004B2390" w:rsidRPr="00BE62A0" w:rsidRDefault="004B2390" w:rsidP="00801F42">
      <w:pPr>
        <w:spacing w:line="480" w:lineRule="auto"/>
        <w:jc w:val="both"/>
        <w:rPr>
          <w:rFonts w:asciiTheme="minorHAnsi" w:hAnsiTheme="minorHAnsi" w:cstheme="minorHAnsi"/>
          <w:sz w:val="22"/>
          <w:szCs w:val="22"/>
        </w:rPr>
      </w:pPr>
    </w:p>
    <w:p w14:paraId="0FB06A30" w14:textId="77777777" w:rsidR="004B2390" w:rsidRPr="00BE62A0" w:rsidRDefault="004B2390" w:rsidP="00801F42">
      <w:pPr>
        <w:pStyle w:val="Header"/>
        <w:spacing w:line="480" w:lineRule="auto"/>
        <w:jc w:val="both"/>
        <w:rPr>
          <w:rFonts w:cstheme="minorHAnsi"/>
          <w:b/>
          <w:sz w:val="22"/>
          <w:szCs w:val="22"/>
        </w:rPr>
      </w:pPr>
    </w:p>
    <w:p w14:paraId="7995A59E" w14:textId="1A64286D" w:rsidR="00584700" w:rsidRPr="00BE62A0" w:rsidRDefault="00584700" w:rsidP="00801F42">
      <w:pPr>
        <w:pStyle w:val="Header"/>
        <w:spacing w:line="480" w:lineRule="auto"/>
        <w:jc w:val="both"/>
        <w:rPr>
          <w:rFonts w:cstheme="minorHAnsi"/>
          <w:sz w:val="22"/>
          <w:szCs w:val="22"/>
        </w:rPr>
      </w:pPr>
      <w:r w:rsidRPr="00BE62A0">
        <w:rPr>
          <w:rFonts w:cstheme="minorHAnsi"/>
          <w:b/>
          <w:sz w:val="22"/>
          <w:szCs w:val="22"/>
        </w:rPr>
        <w:t>Short running head:</w:t>
      </w:r>
      <w:r w:rsidR="00A967A6" w:rsidRPr="00BE62A0">
        <w:rPr>
          <w:rFonts w:cstheme="minorHAnsi"/>
          <w:b/>
          <w:sz w:val="22"/>
          <w:szCs w:val="22"/>
        </w:rPr>
        <w:t xml:space="preserve"> </w:t>
      </w:r>
      <w:r w:rsidR="00A967A6" w:rsidRPr="00BE62A0">
        <w:rPr>
          <w:rFonts w:cstheme="minorHAnsi"/>
          <w:sz w:val="22"/>
          <w:szCs w:val="22"/>
        </w:rPr>
        <w:t>Body composition of laparotomy patients</w:t>
      </w:r>
    </w:p>
    <w:p w14:paraId="0F6F926D" w14:textId="77777777" w:rsidR="00241884" w:rsidRPr="00BE62A0" w:rsidRDefault="00241884" w:rsidP="00801F42">
      <w:pPr>
        <w:pStyle w:val="Header"/>
        <w:spacing w:line="480" w:lineRule="auto"/>
        <w:jc w:val="both"/>
        <w:rPr>
          <w:rFonts w:cstheme="minorHAnsi"/>
          <w:bCs/>
          <w:sz w:val="22"/>
          <w:szCs w:val="22"/>
        </w:rPr>
      </w:pPr>
    </w:p>
    <w:p w14:paraId="0F6145A8" w14:textId="5EF9D13C" w:rsidR="00DC46B7" w:rsidRPr="00BE62A0" w:rsidRDefault="004B2390" w:rsidP="00801F42">
      <w:pPr>
        <w:spacing w:after="240" w:line="480" w:lineRule="auto"/>
        <w:jc w:val="both"/>
        <w:rPr>
          <w:rFonts w:asciiTheme="minorHAnsi" w:hAnsiTheme="minorHAnsi" w:cstheme="minorHAnsi"/>
          <w:sz w:val="22"/>
          <w:szCs w:val="22"/>
        </w:rPr>
        <w:sectPr w:rsidR="00DC46B7" w:rsidRPr="00BE62A0" w:rsidSect="00801F42">
          <w:headerReference w:type="even" r:id="rId9"/>
          <w:headerReference w:type="default" r:id="rId10"/>
          <w:footerReference w:type="even" r:id="rId11"/>
          <w:footerReference w:type="default" r:id="rId12"/>
          <w:footerReference w:type="first" r:id="rId13"/>
          <w:pgSz w:w="11900" w:h="16840"/>
          <w:pgMar w:top="1418" w:right="1418" w:bottom="1418" w:left="1418" w:header="709" w:footer="709" w:gutter="0"/>
          <w:pgNumType w:start="1"/>
          <w:cols w:space="708"/>
          <w:titlePg/>
          <w:docGrid w:linePitch="360"/>
        </w:sectPr>
      </w:pPr>
      <w:r w:rsidRPr="00BE62A0">
        <w:rPr>
          <w:rFonts w:asciiTheme="minorHAnsi" w:hAnsiTheme="minorHAnsi" w:cstheme="minorHAnsi"/>
          <w:b/>
          <w:bCs/>
          <w:sz w:val="22"/>
          <w:szCs w:val="22"/>
        </w:rPr>
        <w:t xml:space="preserve">Mini Abstract: </w:t>
      </w:r>
      <w:r w:rsidR="008F759D" w:rsidRPr="00BE62A0">
        <w:rPr>
          <w:rFonts w:asciiTheme="minorHAnsi" w:hAnsiTheme="minorHAnsi" w:cstheme="minorHAnsi"/>
          <w:sz w:val="22"/>
          <w:szCs w:val="22"/>
        </w:rPr>
        <w:t xml:space="preserve">Predicting risk in emergency surgery is challenging. </w:t>
      </w:r>
      <w:r w:rsidR="00E370FB" w:rsidRPr="00BE62A0">
        <w:rPr>
          <w:rFonts w:asciiTheme="minorHAnsi" w:hAnsiTheme="minorHAnsi" w:cstheme="minorHAnsi"/>
          <w:sz w:val="22"/>
          <w:szCs w:val="22"/>
        </w:rPr>
        <w:t>CT-derived body composition</w:t>
      </w:r>
      <w:r w:rsidR="00E6660B" w:rsidRPr="00BE62A0">
        <w:rPr>
          <w:rFonts w:asciiTheme="minorHAnsi" w:hAnsiTheme="minorHAnsi" w:cstheme="minorHAnsi"/>
          <w:sz w:val="22"/>
          <w:szCs w:val="22"/>
        </w:rPr>
        <w:t xml:space="preserve"> </w:t>
      </w:r>
      <w:r w:rsidR="00D7405C" w:rsidRPr="00BE62A0">
        <w:rPr>
          <w:rFonts w:asciiTheme="minorHAnsi" w:hAnsiTheme="minorHAnsi" w:cstheme="minorHAnsi"/>
          <w:sz w:val="22"/>
          <w:szCs w:val="22"/>
        </w:rPr>
        <w:t xml:space="preserve">data were </w:t>
      </w:r>
      <w:r w:rsidR="008F759D" w:rsidRPr="00BE62A0">
        <w:rPr>
          <w:rFonts w:asciiTheme="minorHAnsi" w:hAnsiTheme="minorHAnsi" w:cstheme="minorHAnsi"/>
          <w:sz w:val="22"/>
          <w:szCs w:val="22"/>
        </w:rPr>
        <w:t>analysed in</w:t>
      </w:r>
      <w:r w:rsidR="00E370FB" w:rsidRPr="00BE62A0">
        <w:rPr>
          <w:rFonts w:asciiTheme="minorHAnsi" w:hAnsiTheme="minorHAnsi" w:cstheme="minorHAnsi"/>
          <w:sz w:val="22"/>
          <w:szCs w:val="22"/>
        </w:rPr>
        <w:t xml:space="preserve"> </w:t>
      </w:r>
      <w:r w:rsidR="007E3193" w:rsidRPr="00BE62A0">
        <w:rPr>
          <w:rFonts w:asciiTheme="minorHAnsi" w:hAnsiTheme="minorHAnsi" w:cstheme="minorHAnsi"/>
          <w:sz w:val="22"/>
          <w:szCs w:val="22"/>
        </w:rPr>
        <w:t>610</w:t>
      </w:r>
      <w:r w:rsidR="00E370FB" w:rsidRPr="00BE62A0">
        <w:rPr>
          <w:rFonts w:asciiTheme="minorHAnsi" w:hAnsiTheme="minorHAnsi" w:cstheme="minorHAnsi"/>
          <w:sz w:val="22"/>
          <w:szCs w:val="22"/>
        </w:rPr>
        <w:t xml:space="preserve"> emergency laparotomy patients from ten </w:t>
      </w:r>
      <w:r w:rsidR="00D7405C" w:rsidRPr="00BE62A0">
        <w:rPr>
          <w:rFonts w:asciiTheme="minorHAnsi" w:hAnsiTheme="minorHAnsi" w:cstheme="minorHAnsi"/>
          <w:sz w:val="22"/>
          <w:szCs w:val="22"/>
        </w:rPr>
        <w:t>hospitals.</w:t>
      </w:r>
      <w:r w:rsidR="00E370FB" w:rsidRPr="00BE62A0">
        <w:rPr>
          <w:rFonts w:asciiTheme="minorHAnsi" w:hAnsiTheme="minorHAnsi" w:cstheme="minorHAnsi"/>
          <w:sz w:val="22"/>
          <w:szCs w:val="22"/>
        </w:rPr>
        <w:t xml:space="preserve"> </w:t>
      </w:r>
      <w:r w:rsidR="00351151" w:rsidRPr="00BE62A0">
        <w:rPr>
          <w:rFonts w:asciiTheme="minorHAnsi" w:hAnsiTheme="minorHAnsi" w:cstheme="minorHAnsi"/>
          <w:sz w:val="22"/>
          <w:szCs w:val="22"/>
        </w:rPr>
        <w:t>Sarcopenia</w:t>
      </w:r>
      <w:r w:rsidR="00E370FB" w:rsidRPr="00BE62A0">
        <w:rPr>
          <w:rFonts w:asciiTheme="minorHAnsi" w:hAnsiTheme="minorHAnsi" w:cstheme="minorHAnsi"/>
          <w:sz w:val="22"/>
          <w:szCs w:val="22"/>
        </w:rPr>
        <w:t xml:space="preserve"> and myosteatosis were strongly associated with </w:t>
      </w:r>
      <w:r w:rsidR="000B5D26" w:rsidRPr="00BE62A0">
        <w:rPr>
          <w:rFonts w:asciiTheme="minorHAnsi" w:hAnsiTheme="minorHAnsi" w:cstheme="minorHAnsi"/>
          <w:sz w:val="22"/>
          <w:szCs w:val="22"/>
        </w:rPr>
        <w:t xml:space="preserve">morbidity and 30-day and 1-year </w:t>
      </w:r>
      <w:r w:rsidR="00E370FB" w:rsidRPr="00BE62A0">
        <w:rPr>
          <w:rFonts w:asciiTheme="minorHAnsi" w:hAnsiTheme="minorHAnsi" w:cstheme="minorHAnsi"/>
          <w:sz w:val="22"/>
          <w:szCs w:val="22"/>
        </w:rPr>
        <w:t>mortality</w:t>
      </w:r>
      <w:r w:rsidR="008A5243" w:rsidRPr="00BE62A0">
        <w:rPr>
          <w:rFonts w:asciiTheme="minorHAnsi" w:hAnsiTheme="minorHAnsi" w:cstheme="minorHAnsi"/>
          <w:sz w:val="22"/>
          <w:szCs w:val="22"/>
        </w:rPr>
        <w:t>.</w:t>
      </w:r>
      <w:r w:rsidR="00D7405C" w:rsidRPr="00BE62A0">
        <w:rPr>
          <w:rFonts w:asciiTheme="minorHAnsi" w:hAnsiTheme="minorHAnsi" w:cstheme="minorHAnsi"/>
          <w:sz w:val="22"/>
          <w:szCs w:val="22"/>
        </w:rPr>
        <w:t xml:space="preserve">  </w:t>
      </w:r>
      <w:r w:rsidR="00E6660B" w:rsidRPr="00BE62A0">
        <w:rPr>
          <w:rFonts w:asciiTheme="minorHAnsi" w:hAnsiTheme="minorHAnsi" w:cstheme="minorHAnsi"/>
          <w:sz w:val="22"/>
          <w:szCs w:val="22"/>
        </w:rPr>
        <w:t>O</w:t>
      </w:r>
      <w:r w:rsidR="008A5243" w:rsidRPr="00BE62A0">
        <w:rPr>
          <w:rFonts w:asciiTheme="minorHAnsi" w:hAnsiTheme="minorHAnsi" w:cstheme="minorHAnsi"/>
          <w:sz w:val="22"/>
          <w:szCs w:val="22"/>
        </w:rPr>
        <w:t xml:space="preserve">bjective body composition data </w:t>
      </w:r>
      <w:r w:rsidR="00D7405C" w:rsidRPr="00BE62A0">
        <w:rPr>
          <w:rFonts w:asciiTheme="minorHAnsi" w:hAnsiTheme="minorHAnsi" w:cstheme="minorHAnsi"/>
          <w:sz w:val="22"/>
          <w:szCs w:val="22"/>
        </w:rPr>
        <w:t>s</w:t>
      </w:r>
      <w:r w:rsidR="008A5243" w:rsidRPr="00BE62A0">
        <w:rPr>
          <w:rFonts w:asciiTheme="minorHAnsi" w:hAnsiTheme="minorHAnsi" w:cstheme="minorHAnsi"/>
          <w:sz w:val="22"/>
          <w:szCs w:val="22"/>
        </w:rPr>
        <w:t>trengthen</w:t>
      </w:r>
      <w:r w:rsidR="00E6660B" w:rsidRPr="00BE62A0">
        <w:rPr>
          <w:rFonts w:asciiTheme="minorHAnsi" w:hAnsiTheme="minorHAnsi" w:cstheme="minorHAnsi"/>
          <w:sz w:val="22"/>
          <w:szCs w:val="22"/>
        </w:rPr>
        <w:t>s</w:t>
      </w:r>
      <w:r w:rsidR="00D7405C" w:rsidRPr="00BE62A0">
        <w:rPr>
          <w:rFonts w:asciiTheme="minorHAnsi" w:hAnsiTheme="minorHAnsi" w:cstheme="minorHAnsi"/>
          <w:sz w:val="22"/>
          <w:szCs w:val="22"/>
        </w:rPr>
        <w:t xml:space="preserve"> ri</w:t>
      </w:r>
      <w:r w:rsidR="008A5243" w:rsidRPr="00BE62A0">
        <w:rPr>
          <w:rFonts w:asciiTheme="minorHAnsi" w:hAnsiTheme="minorHAnsi" w:cstheme="minorHAnsi"/>
          <w:sz w:val="22"/>
          <w:szCs w:val="22"/>
        </w:rPr>
        <w:t>sk prediction</w:t>
      </w:r>
      <w:r w:rsidR="00E6660B" w:rsidRPr="00BE62A0">
        <w:rPr>
          <w:rFonts w:asciiTheme="minorHAnsi" w:hAnsiTheme="minorHAnsi" w:cstheme="minorHAnsi"/>
          <w:sz w:val="22"/>
          <w:szCs w:val="22"/>
        </w:rPr>
        <w:t>, potentially tailoring</w:t>
      </w:r>
      <w:r w:rsidR="008A5243" w:rsidRPr="00BE62A0">
        <w:rPr>
          <w:rFonts w:asciiTheme="minorHAnsi" w:hAnsiTheme="minorHAnsi" w:cstheme="minorHAnsi"/>
          <w:sz w:val="22"/>
          <w:szCs w:val="22"/>
        </w:rPr>
        <w:t xml:space="preserve"> </w:t>
      </w:r>
      <w:r w:rsidR="000B5D26" w:rsidRPr="00BE62A0">
        <w:rPr>
          <w:rFonts w:asciiTheme="minorHAnsi" w:hAnsiTheme="minorHAnsi" w:cstheme="minorHAnsi"/>
          <w:sz w:val="22"/>
          <w:szCs w:val="22"/>
        </w:rPr>
        <w:t xml:space="preserve">individualised </w:t>
      </w:r>
      <w:r w:rsidR="008A5243" w:rsidRPr="00BE62A0">
        <w:rPr>
          <w:rFonts w:asciiTheme="minorHAnsi" w:hAnsiTheme="minorHAnsi" w:cstheme="minorHAnsi"/>
          <w:sz w:val="22"/>
          <w:szCs w:val="22"/>
        </w:rPr>
        <w:t>decision making</w:t>
      </w:r>
      <w:r w:rsidR="000B5D26" w:rsidRPr="00BE62A0">
        <w:rPr>
          <w:rFonts w:asciiTheme="minorHAnsi" w:hAnsiTheme="minorHAnsi" w:cstheme="minorHAnsi"/>
          <w:sz w:val="22"/>
          <w:szCs w:val="22"/>
        </w:rPr>
        <w:t xml:space="preserve"> and</w:t>
      </w:r>
      <w:r w:rsidR="00351151" w:rsidRPr="00BE62A0">
        <w:rPr>
          <w:rFonts w:asciiTheme="minorHAnsi" w:hAnsiTheme="minorHAnsi" w:cstheme="minorHAnsi"/>
          <w:sz w:val="22"/>
          <w:szCs w:val="22"/>
        </w:rPr>
        <w:t xml:space="preserve"> </w:t>
      </w:r>
      <w:r w:rsidR="008A5243" w:rsidRPr="00BE62A0">
        <w:rPr>
          <w:rFonts w:asciiTheme="minorHAnsi" w:hAnsiTheme="minorHAnsi" w:cstheme="minorHAnsi"/>
          <w:sz w:val="22"/>
          <w:szCs w:val="22"/>
        </w:rPr>
        <w:t>care</w:t>
      </w:r>
      <w:r w:rsidR="000B5D26" w:rsidRPr="00BE62A0">
        <w:rPr>
          <w:rFonts w:asciiTheme="minorHAnsi" w:hAnsiTheme="minorHAnsi" w:cstheme="minorHAnsi"/>
          <w:sz w:val="22"/>
          <w:szCs w:val="22"/>
        </w:rPr>
        <w:t>.</w:t>
      </w:r>
      <w:r w:rsidR="00351151" w:rsidRPr="00BE62A0">
        <w:rPr>
          <w:rFonts w:asciiTheme="minorHAnsi" w:hAnsiTheme="minorHAnsi" w:cstheme="minorHAnsi"/>
          <w:sz w:val="22"/>
          <w:szCs w:val="22"/>
        </w:rPr>
        <w:t xml:space="preserve"> </w:t>
      </w:r>
    </w:p>
    <w:p w14:paraId="5DB1CC3B" w14:textId="6A5E6AB5" w:rsidR="001F1178" w:rsidRPr="00BE62A0" w:rsidRDefault="001F1178" w:rsidP="00FE1A60">
      <w:pPr>
        <w:spacing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lastRenderedPageBreak/>
        <w:t>Structured Abstract</w:t>
      </w:r>
    </w:p>
    <w:p w14:paraId="7E345192" w14:textId="786D9A73" w:rsidR="00E038F3" w:rsidRPr="00BE62A0" w:rsidRDefault="004118AA"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t xml:space="preserve">Objective: </w:t>
      </w:r>
      <w:r w:rsidR="00954E19" w:rsidRPr="00BE62A0">
        <w:rPr>
          <w:rFonts w:asciiTheme="minorHAnsi" w:hAnsiTheme="minorHAnsi" w:cstheme="minorHAnsi"/>
          <w:sz w:val="22"/>
          <w:szCs w:val="22"/>
        </w:rPr>
        <w:t>T</w:t>
      </w:r>
      <w:r w:rsidRPr="00BE62A0">
        <w:rPr>
          <w:rFonts w:asciiTheme="minorHAnsi" w:hAnsiTheme="minorHAnsi" w:cstheme="minorHAnsi"/>
          <w:sz w:val="22"/>
          <w:szCs w:val="22"/>
        </w:rPr>
        <w:t xml:space="preserve">o determine the relationship between </w:t>
      </w:r>
      <w:r w:rsidR="008204B6" w:rsidRPr="00BE62A0">
        <w:rPr>
          <w:rFonts w:asciiTheme="minorHAnsi" w:hAnsiTheme="minorHAnsi" w:cstheme="minorHAnsi"/>
          <w:sz w:val="22"/>
          <w:szCs w:val="22"/>
        </w:rPr>
        <w:t xml:space="preserve">body composition </w:t>
      </w:r>
      <w:r w:rsidR="007C7C25" w:rsidRPr="00BE62A0">
        <w:rPr>
          <w:rFonts w:asciiTheme="minorHAnsi" w:hAnsiTheme="minorHAnsi" w:cstheme="minorHAnsi"/>
          <w:sz w:val="22"/>
          <w:szCs w:val="22"/>
        </w:rPr>
        <w:t xml:space="preserve">(BC), specifically </w:t>
      </w:r>
      <w:r w:rsidR="00C51672" w:rsidRPr="00BE62A0">
        <w:rPr>
          <w:rFonts w:asciiTheme="minorHAnsi" w:hAnsiTheme="minorHAnsi" w:cstheme="minorHAnsi"/>
          <w:sz w:val="22"/>
          <w:szCs w:val="22"/>
        </w:rPr>
        <w:t>low skeletal muscle mass (sarcopenia) and poor muscle quality (myosteatosis</w:t>
      </w:r>
      <w:r w:rsidR="007C7C25" w:rsidRPr="00BE62A0">
        <w:rPr>
          <w:rFonts w:asciiTheme="minorHAnsi" w:hAnsiTheme="minorHAnsi" w:cstheme="minorHAnsi"/>
          <w:sz w:val="22"/>
          <w:szCs w:val="22"/>
        </w:rPr>
        <w:t>)</w:t>
      </w:r>
      <w:r w:rsidR="009B2F84" w:rsidRPr="00BE62A0">
        <w:rPr>
          <w:rFonts w:asciiTheme="minorHAnsi" w:hAnsiTheme="minorHAnsi" w:cstheme="minorHAnsi"/>
          <w:sz w:val="22"/>
          <w:szCs w:val="22"/>
        </w:rPr>
        <w:t xml:space="preserve"> </w:t>
      </w:r>
      <w:r w:rsidR="008204B6" w:rsidRPr="00BE62A0">
        <w:rPr>
          <w:rFonts w:asciiTheme="minorHAnsi" w:hAnsiTheme="minorHAnsi" w:cstheme="minorHAnsi"/>
          <w:sz w:val="22"/>
          <w:szCs w:val="22"/>
        </w:rPr>
        <w:t>and outcomes</w:t>
      </w:r>
      <w:r w:rsidRPr="00BE62A0">
        <w:rPr>
          <w:rFonts w:asciiTheme="minorHAnsi" w:hAnsiTheme="minorHAnsi" w:cstheme="minorHAnsi"/>
          <w:sz w:val="22"/>
          <w:szCs w:val="22"/>
        </w:rPr>
        <w:t xml:space="preserve"> in emergency laparotomy patients</w:t>
      </w:r>
      <w:r w:rsidR="008204B6" w:rsidRPr="00BE62A0">
        <w:rPr>
          <w:rFonts w:asciiTheme="minorHAnsi" w:hAnsiTheme="minorHAnsi" w:cstheme="minorHAnsi"/>
          <w:sz w:val="22"/>
          <w:szCs w:val="22"/>
        </w:rPr>
        <w:t>.</w:t>
      </w:r>
    </w:p>
    <w:p w14:paraId="3FB11358" w14:textId="56CF2BB3" w:rsidR="00954E19" w:rsidRPr="00BE62A0" w:rsidRDefault="004118AA"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t xml:space="preserve">Background: </w:t>
      </w:r>
      <w:r w:rsidRPr="00BE62A0">
        <w:rPr>
          <w:rFonts w:asciiTheme="minorHAnsi" w:hAnsiTheme="minorHAnsi" w:cstheme="minorHAnsi"/>
          <w:sz w:val="22"/>
          <w:szCs w:val="22"/>
        </w:rPr>
        <w:t xml:space="preserve">Emergency laparotomy has one of the highest </w:t>
      </w:r>
      <w:proofErr w:type="gramStart"/>
      <w:r w:rsidR="000B5D26" w:rsidRPr="00BE62A0">
        <w:rPr>
          <w:rFonts w:asciiTheme="minorHAnsi" w:hAnsiTheme="minorHAnsi" w:cstheme="minorHAnsi"/>
          <w:sz w:val="22"/>
          <w:szCs w:val="22"/>
        </w:rPr>
        <w:t>morbidity</w:t>
      </w:r>
      <w:proofErr w:type="gramEnd"/>
      <w:r w:rsidR="000B5D26" w:rsidRPr="00BE62A0">
        <w:rPr>
          <w:rFonts w:asciiTheme="minorHAnsi" w:hAnsiTheme="minorHAnsi" w:cstheme="minorHAnsi"/>
          <w:sz w:val="22"/>
          <w:szCs w:val="22"/>
        </w:rPr>
        <w:t xml:space="preserve"> and </w:t>
      </w:r>
      <w:r w:rsidR="007B2148" w:rsidRPr="00BE62A0">
        <w:rPr>
          <w:rFonts w:asciiTheme="minorHAnsi" w:hAnsiTheme="minorHAnsi" w:cstheme="minorHAnsi"/>
          <w:sz w:val="22"/>
          <w:szCs w:val="22"/>
        </w:rPr>
        <w:t>mortality</w:t>
      </w:r>
      <w:r w:rsidRPr="00BE62A0">
        <w:rPr>
          <w:rFonts w:asciiTheme="minorHAnsi" w:hAnsiTheme="minorHAnsi" w:cstheme="minorHAnsi"/>
          <w:sz w:val="22"/>
          <w:szCs w:val="22"/>
        </w:rPr>
        <w:t xml:space="preserve"> rates of all surg</w:t>
      </w:r>
      <w:r w:rsidR="00C13EEC" w:rsidRPr="00BE62A0">
        <w:rPr>
          <w:rFonts w:asciiTheme="minorHAnsi" w:hAnsiTheme="minorHAnsi" w:cstheme="minorHAnsi"/>
          <w:sz w:val="22"/>
          <w:szCs w:val="22"/>
        </w:rPr>
        <w:t xml:space="preserve">ical </w:t>
      </w:r>
      <w:r w:rsidR="004B2390" w:rsidRPr="00BE62A0">
        <w:rPr>
          <w:rFonts w:asciiTheme="minorHAnsi" w:hAnsiTheme="minorHAnsi" w:cstheme="minorHAnsi"/>
          <w:sz w:val="22"/>
          <w:szCs w:val="22"/>
        </w:rPr>
        <w:t>interventions</w:t>
      </w:r>
      <w:r w:rsidR="0098752A" w:rsidRPr="00BE62A0">
        <w:rPr>
          <w:rFonts w:asciiTheme="minorHAnsi" w:hAnsiTheme="minorHAnsi" w:cstheme="minorHAnsi"/>
          <w:sz w:val="22"/>
          <w:szCs w:val="22"/>
        </w:rPr>
        <w:t xml:space="preserve">.  </w:t>
      </w:r>
      <w:r w:rsidR="007C7C25" w:rsidRPr="00BE62A0">
        <w:rPr>
          <w:rFonts w:asciiTheme="minorHAnsi" w:hAnsiTheme="minorHAnsi" w:cstheme="minorHAnsi"/>
          <w:sz w:val="22"/>
          <w:szCs w:val="22"/>
        </w:rPr>
        <w:t>BC</w:t>
      </w:r>
      <w:r w:rsidR="00C51672" w:rsidRPr="00BE62A0">
        <w:rPr>
          <w:rFonts w:asciiTheme="minorHAnsi" w:hAnsiTheme="minorHAnsi" w:cstheme="minorHAnsi"/>
          <w:sz w:val="22"/>
          <w:szCs w:val="22"/>
        </w:rPr>
        <w:t xml:space="preserve"> </w:t>
      </w:r>
      <w:r w:rsidR="008204B6" w:rsidRPr="00BE62A0">
        <w:rPr>
          <w:rFonts w:asciiTheme="minorHAnsi" w:hAnsiTheme="minorHAnsi" w:cstheme="minorHAnsi"/>
          <w:sz w:val="22"/>
          <w:szCs w:val="22"/>
        </w:rPr>
        <w:t>objectively identif</w:t>
      </w:r>
      <w:r w:rsidR="009B2F84" w:rsidRPr="00BE62A0">
        <w:rPr>
          <w:rFonts w:asciiTheme="minorHAnsi" w:hAnsiTheme="minorHAnsi" w:cstheme="minorHAnsi"/>
          <w:sz w:val="22"/>
          <w:szCs w:val="22"/>
        </w:rPr>
        <w:t>ies</w:t>
      </w:r>
      <w:r w:rsidR="008204B6" w:rsidRPr="00BE62A0">
        <w:rPr>
          <w:rFonts w:asciiTheme="minorHAnsi" w:hAnsiTheme="minorHAnsi" w:cstheme="minorHAnsi"/>
          <w:sz w:val="22"/>
          <w:szCs w:val="22"/>
        </w:rPr>
        <w:t xml:space="preserve"> patients at risk </w:t>
      </w:r>
      <w:r w:rsidR="00C76BCE" w:rsidRPr="00BE62A0">
        <w:rPr>
          <w:rFonts w:asciiTheme="minorHAnsi" w:hAnsiTheme="minorHAnsi" w:cstheme="minorHAnsi"/>
          <w:sz w:val="22"/>
          <w:szCs w:val="22"/>
        </w:rPr>
        <w:t xml:space="preserve">of </w:t>
      </w:r>
      <w:r w:rsidR="005A12DA" w:rsidRPr="00BE62A0">
        <w:rPr>
          <w:rFonts w:asciiTheme="minorHAnsi" w:hAnsiTheme="minorHAnsi" w:cstheme="minorHAnsi"/>
          <w:sz w:val="22"/>
          <w:szCs w:val="22"/>
        </w:rPr>
        <w:t xml:space="preserve">adverse outcomes in elective cancer cohorts, however </w:t>
      </w:r>
      <w:r w:rsidR="00EB157B" w:rsidRPr="00BE62A0">
        <w:rPr>
          <w:rFonts w:asciiTheme="minorHAnsi" w:hAnsiTheme="minorHAnsi" w:cstheme="minorHAnsi"/>
          <w:sz w:val="22"/>
          <w:szCs w:val="22"/>
        </w:rPr>
        <w:t>evidence is lacking</w:t>
      </w:r>
      <w:r w:rsidR="005A12DA" w:rsidRPr="00BE62A0">
        <w:rPr>
          <w:rFonts w:asciiTheme="minorHAnsi" w:hAnsiTheme="minorHAnsi" w:cstheme="minorHAnsi"/>
          <w:sz w:val="22"/>
          <w:szCs w:val="22"/>
        </w:rPr>
        <w:t xml:space="preserve"> </w:t>
      </w:r>
      <w:r w:rsidR="00E038F3" w:rsidRPr="00BE62A0">
        <w:rPr>
          <w:rFonts w:asciiTheme="minorHAnsi" w:hAnsiTheme="minorHAnsi" w:cstheme="minorHAnsi"/>
          <w:sz w:val="22"/>
          <w:szCs w:val="22"/>
        </w:rPr>
        <w:t>in</w:t>
      </w:r>
      <w:r w:rsidR="008204B6" w:rsidRPr="00BE62A0">
        <w:rPr>
          <w:rFonts w:asciiTheme="minorHAnsi" w:hAnsiTheme="minorHAnsi" w:cstheme="minorHAnsi"/>
          <w:sz w:val="22"/>
          <w:szCs w:val="22"/>
        </w:rPr>
        <w:t xml:space="preserve"> emergency surgery.</w:t>
      </w:r>
    </w:p>
    <w:p w14:paraId="6B098263" w14:textId="0E7FEC4F" w:rsidR="004118AA" w:rsidRPr="00BE62A0" w:rsidRDefault="004118AA" w:rsidP="00FE1A60">
      <w:pPr>
        <w:spacing w:after="240"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t xml:space="preserve">Methods: </w:t>
      </w:r>
      <w:r w:rsidR="003335BF" w:rsidRPr="00BE62A0">
        <w:rPr>
          <w:rFonts w:asciiTheme="minorHAnsi" w:hAnsiTheme="minorHAnsi" w:cstheme="minorHAnsi"/>
          <w:sz w:val="22"/>
          <w:szCs w:val="22"/>
        </w:rPr>
        <w:t>A</w:t>
      </w:r>
      <w:r w:rsidR="008204B6" w:rsidRPr="00BE62A0">
        <w:rPr>
          <w:rFonts w:asciiTheme="minorHAnsi" w:hAnsiTheme="minorHAnsi" w:cstheme="minorHAnsi"/>
          <w:sz w:val="22"/>
          <w:szCs w:val="22"/>
        </w:rPr>
        <w:t xml:space="preserve">n </w:t>
      </w:r>
      <w:r w:rsidRPr="00BE62A0">
        <w:rPr>
          <w:rFonts w:asciiTheme="minorHAnsi" w:hAnsiTheme="minorHAnsi" w:cstheme="minorHAnsi"/>
          <w:sz w:val="22"/>
          <w:szCs w:val="22"/>
        </w:rPr>
        <w:t>observational cohort study of patients undergoing emergency laparotomy</w:t>
      </w:r>
      <w:r w:rsidR="008204B6" w:rsidRPr="00BE62A0">
        <w:rPr>
          <w:rFonts w:asciiTheme="minorHAnsi" w:hAnsiTheme="minorHAnsi" w:cstheme="minorHAnsi"/>
          <w:sz w:val="22"/>
          <w:szCs w:val="22"/>
        </w:rPr>
        <w:t xml:space="preserve"> at ten </w:t>
      </w:r>
      <w:r w:rsidR="008A12A7" w:rsidRPr="00BE62A0">
        <w:rPr>
          <w:rFonts w:asciiTheme="minorHAnsi" w:hAnsiTheme="minorHAnsi" w:cstheme="minorHAnsi"/>
          <w:sz w:val="22"/>
          <w:szCs w:val="22"/>
        </w:rPr>
        <w:t xml:space="preserve">English </w:t>
      </w:r>
      <w:r w:rsidR="008204B6" w:rsidRPr="00BE62A0">
        <w:rPr>
          <w:rFonts w:asciiTheme="minorHAnsi" w:hAnsiTheme="minorHAnsi" w:cstheme="minorHAnsi"/>
          <w:sz w:val="22"/>
          <w:szCs w:val="22"/>
        </w:rPr>
        <w:t>hospitals was performed</w:t>
      </w:r>
      <w:r w:rsidRPr="00BE62A0">
        <w:rPr>
          <w:rFonts w:asciiTheme="minorHAnsi" w:hAnsiTheme="minorHAnsi" w:cstheme="minorHAnsi"/>
          <w:sz w:val="22"/>
          <w:szCs w:val="22"/>
        </w:rPr>
        <w:t xml:space="preserve">. </w:t>
      </w:r>
      <w:r w:rsidR="0098752A" w:rsidRPr="00BE62A0">
        <w:rPr>
          <w:rFonts w:asciiTheme="minorHAnsi" w:hAnsiTheme="minorHAnsi" w:cstheme="minorHAnsi"/>
          <w:sz w:val="22"/>
          <w:szCs w:val="22"/>
        </w:rPr>
        <w:t xml:space="preserve"> </w:t>
      </w:r>
      <w:r w:rsidRPr="00BE62A0">
        <w:rPr>
          <w:rFonts w:asciiTheme="minorHAnsi" w:hAnsiTheme="minorHAnsi" w:cstheme="minorHAnsi"/>
          <w:sz w:val="22"/>
          <w:szCs w:val="22"/>
        </w:rPr>
        <w:t xml:space="preserve">BC </w:t>
      </w:r>
      <w:r w:rsidR="00E038F3" w:rsidRPr="00BE62A0">
        <w:rPr>
          <w:rFonts w:asciiTheme="minorHAnsi" w:hAnsiTheme="minorHAnsi" w:cstheme="minorHAnsi"/>
          <w:sz w:val="22"/>
          <w:szCs w:val="22"/>
        </w:rPr>
        <w:t xml:space="preserve">analyses were </w:t>
      </w:r>
      <w:r w:rsidRPr="00BE62A0">
        <w:rPr>
          <w:rFonts w:asciiTheme="minorHAnsi" w:hAnsiTheme="minorHAnsi" w:cstheme="minorHAnsi"/>
          <w:sz w:val="22"/>
          <w:szCs w:val="22"/>
        </w:rPr>
        <w:t xml:space="preserve">performed at </w:t>
      </w:r>
      <w:r w:rsidR="003469C4" w:rsidRPr="00BE62A0">
        <w:rPr>
          <w:rFonts w:asciiTheme="minorHAnsi" w:hAnsiTheme="minorHAnsi" w:cstheme="minorHAnsi"/>
          <w:sz w:val="22"/>
          <w:szCs w:val="22"/>
        </w:rPr>
        <w:t xml:space="preserve">the third lumbar vertebrae </w:t>
      </w:r>
      <w:r w:rsidR="00954E19" w:rsidRPr="00BE62A0">
        <w:rPr>
          <w:rFonts w:asciiTheme="minorHAnsi" w:hAnsiTheme="minorHAnsi" w:cstheme="minorHAnsi"/>
          <w:sz w:val="22"/>
          <w:szCs w:val="22"/>
        </w:rPr>
        <w:t>level using pre-operative</w:t>
      </w:r>
      <w:r w:rsidRPr="00BE62A0">
        <w:rPr>
          <w:rFonts w:asciiTheme="minorHAnsi" w:hAnsiTheme="minorHAnsi" w:cstheme="minorHAnsi"/>
          <w:sz w:val="22"/>
          <w:szCs w:val="22"/>
        </w:rPr>
        <w:t xml:space="preserve"> CT</w:t>
      </w:r>
      <w:r w:rsidR="00954E19" w:rsidRPr="00BE62A0">
        <w:rPr>
          <w:rFonts w:asciiTheme="minorHAnsi" w:hAnsiTheme="minorHAnsi" w:cstheme="minorHAnsi"/>
          <w:sz w:val="22"/>
          <w:szCs w:val="22"/>
        </w:rPr>
        <w:t xml:space="preserve"> images</w:t>
      </w:r>
      <w:r w:rsidRPr="00BE62A0">
        <w:rPr>
          <w:rFonts w:asciiTheme="minorHAnsi" w:hAnsiTheme="minorHAnsi" w:cstheme="minorHAnsi"/>
          <w:sz w:val="22"/>
          <w:szCs w:val="22"/>
        </w:rPr>
        <w:t xml:space="preserve"> to </w:t>
      </w:r>
      <w:r w:rsidR="00440B42" w:rsidRPr="00BE62A0">
        <w:rPr>
          <w:rFonts w:asciiTheme="minorHAnsi" w:hAnsiTheme="minorHAnsi" w:cstheme="minorHAnsi"/>
          <w:sz w:val="22"/>
          <w:szCs w:val="22"/>
        </w:rPr>
        <w:t>quantify</w:t>
      </w:r>
      <w:r w:rsidRPr="00BE62A0">
        <w:rPr>
          <w:rFonts w:asciiTheme="minorHAnsi" w:hAnsiTheme="minorHAnsi" w:cstheme="minorHAnsi"/>
          <w:sz w:val="22"/>
          <w:szCs w:val="22"/>
        </w:rPr>
        <w:t xml:space="preserve"> </w:t>
      </w:r>
      <w:r w:rsidR="00954E19" w:rsidRPr="00BE62A0">
        <w:rPr>
          <w:rFonts w:asciiTheme="minorHAnsi" w:hAnsiTheme="minorHAnsi" w:cstheme="minorHAnsi"/>
          <w:sz w:val="22"/>
          <w:szCs w:val="22"/>
        </w:rPr>
        <w:t>s</w:t>
      </w:r>
      <w:r w:rsidR="006A3F32" w:rsidRPr="00BE62A0">
        <w:rPr>
          <w:rFonts w:asciiTheme="minorHAnsi" w:hAnsiTheme="minorHAnsi" w:cstheme="minorHAnsi"/>
          <w:sz w:val="22"/>
          <w:szCs w:val="22"/>
        </w:rPr>
        <w:t xml:space="preserve">keletal </w:t>
      </w:r>
      <w:r w:rsidR="00954E19" w:rsidRPr="00BE62A0">
        <w:rPr>
          <w:rFonts w:asciiTheme="minorHAnsi" w:hAnsiTheme="minorHAnsi" w:cstheme="minorHAnsi"/>
          <w:sz w:val="22"/>
          <w:szCs w:val="22"/>
        </w:rPr>
        <w:t>m</w:t>
      </w:r>
      <w:r w:rsidR="006A3F32" w:rsidRPr="00BE62A0">
        <w:rPr>
          <w:rFonts w:asciiTheme="minorHAnsi" w:hAnsiTheme="minorHAnsi" w:cstheme="minorHAnsi"/>
          <w:sz w:val="22"/>
          <w:szCs w:val="22"/>
        </w:rPr>
        <w:t xml:space="preserve">uscle </w:t>
      </w:r>
      <w:r w:rsidR="00954E19" w:rsidRPr="00BE62A0">
        <w:rPr>
          <w:rFonts w:asciiTheme="minorHAnsi" w:hAnsiTheme="minorHAnsi" w:cstheme="minorHAnsi"/>
          <w:sz w:val="22"/>
          <w:szCs w:val="22"/>
        </w:rPr>
        <w:t>i</w:t>
      </w:r>
      <w:r w:rsidR="006A3F32" w:rsidRPr="00BE62A0">
        <w:rPr>
          <w:rFonts w:asciiTheme="minorHAnsi" w:hAnsiTheme="minorHAnsi" w:cstheme="minorHAnsi"/>
          <w:sz w:val="22"/>
          <w:szCs w:val="22"/>
        </w:rPr>
        <w:t>ndex</w:t>
      </w:r>
      <w:r w:rsidR="00C76BCE" w:rsidRPr="00BE62A0">
        <w:rPr>
          <w:rFonts w:asciiTheme="minorHAnsi" w:hAnsiTheme="minorHAnsi" w:cstheme="minorHAnsi"/>
          <w:sz w:val="22"/>
          <w:szCs w:val="22"/>
        </w:rPr>
        <w:t xml:space="preserve"> </w:t>
      </w:r>
      <w:r w:rsidR="006A3F32" w:rsidRPr="00BE62A0">
        <w:rPr>
          <w:rFonts w:asciiTheme="minorHAnsi" w:hAnsiTheme="minorHAnsi" w:cstheme="minorHAnsi"/>
          <w:sz w:val="22"/>
          <w:szCs w:val="22"/>
        </w:rPr>
        <w:t xml:space="preserve">(SMI) and </w:t>
      </w:r>
      <w:r w:rsidR="00954E19" w:rsidRPr="00BE62A0">
        <w:rPr>
          <w:rFonts w:asciiTheme="minorHAnsi" w:hAnsiTheme="minorHAnsi" w:cstheme="minorHAnsi"/>
          <w:sz w:val="22"/>
          <w:szCs w:val="22"/>
        </w:rPr>
        <w:t>s</w:t>
      </w:r>
      <w:r w:rsidR="006A3F32" w:rsidRPr="00BE62A0">
        <w:rPr>
          <w:rFonts w:asciiTheme="minorHAnsi" w:hAnsiTheme="minorHAnsi" w:cstheme="minorHAnsi"/>
          <w:sz w:val="22"/>
          <w:szCs w:val="22"/>
        </w:rPr>
        <w:t xml:space="preserve">keletal </w:t>
      </w:r>
      <w:r w:rsidR="00954E19" w:rsidRPr="00BE62A0">
        <w:rPr>
          <w:rFonts w:asciiTheme="minorHAnsi" w:hAnsiTheme="minorHAnsi" w:cstheme="minorHAnsi"/>
          <w:sz w:val="22"/>
          <w:szCs w:val="22"/>
        </w:rPr>
        <w:t>m</w:t>
      </w:r>
      <w:r w:rsidR="006A3F32" w:rsidRPr="00BE62A0">
        <w:rPr>
          <w:rFonts w:asciiTheme="minorHAnsi" w:hAnsiTheme="minorHAnsi" w:cstheme="minorHAnsi"/>
          <w:sz w:val="22"/>
          <w:szCs w:val="22"/>
        </w:rPr>
        <w:t xml:space="preserve">uscle </w:t>
      </w:r>
      <w:r w:rsidR="00954E19" w:rsidRPr="00BE62A0">
        <w:rPr>
          <w:rFonts w:asciiTheme="minorHAnsi" w:hAnsiTheme="minorHAnsi" w:cstheme="minorHAnsi"/>
          <w:sz w:val="22"/>
          <w:szCs w:val="22"/>
        </w:rPr>
        <w:t>r</w:t>
      </w:r>
      <w:r w:rsidR="006A3F32" w:rsidRPr="00BE62A0">
        <w:rPr>
          <w:rFonts w:asciiTheme="minorHAnsi" w:hAnsiTheme="minorHAnsi" w:cstheme="minorHAnsi"/>
          <w:sz w:val="22"/>
          <w:szCs w:val="22"/>
        </w:rPr>
        <w:t xml:space="preserve">adiation </w:t>
      </w:r>
      <w:r w:rsidR="00954E19" w:rsidRPr="00BE62A0">
        <w:rPr>
          <w:rFonts w:asciiTheme="minorHAnsi" w:hAnsiTheme="minorHAnsi" w:cstheme="minorHAnsi"/>
          <w:sz w:val="22"/>
          <w:szCs w:val="22"/>
        </w:rPr>
        <w:t>a</w:t>
      </w:r>
      <w:r w:rsidR="006A3F32" w:rsidRPr="00BE62A0">
        <w:rPr>
          <w:rFonts w:asciiTheme="minorHAnsi" w:hAnsiTheme="minorHAnsi" w:cstheme="minorHAnsi"/>
          <w:sz w:val="22"/>
          <w:szCs w:val="22"/>
        </w:rPr>
        <w:t>ttenuation</w:t>
      </w:r>
      <w:r w:rsidR="00C76BCE" w:rsidRPr="00BE62A0">
        <w:rPr>
          <w:rFonts w:asciiTheme="minorHAnsi" w:hAnsiTheme="minorHAnsi" w:cstheme="minorHAnsi"/>
          <w:sz w:val="22"/>
          <w:szCs w:val="22"/>
        </w:rPr>
        <w:t xml:space="preserve"> </w:t>
      </w:r>
      <w:r w:rsidR="007E3193" w:rsidRPr="00BE62A0">
        <w:rPr>
          <w:rFonts w:asciiTheme="minorHAnsi" w:hAnsiTheme="minorHAnsi" w:cstheme="minorHAnsi"/>
          <w:sz w:val="22"/>
          <w:szCs w:val="22"/>
        </w:rPr>
        <w:t>(</w:t>
      </w:r>
      <w:r w:rsidR="006A3F32" w:rsidRPr="00BE62A0">
        <w:rPr>
          <w:rFonts w:asciiTheme="minorHAnsi" w:hAnsiTheme="minorHAnsi" w:cstheme="minorHAnsi"/>
          <w:sz w:val="22"/>
          <w:szCs w:val="22"/>
        </w:rPr>
        <w:t>SM-RA)</w:t>
      </w:r>
      <w:r w:rsidRPr="00BE62A0">
        <w:rPr>
          <w:rFonts w:asciiTheme="minorHAnsi" w:hAnsiTheme="minorHAnsi" w:cstheme="minorHAnsi"/>
          <w:sz w:val="22"/>
          <w:szCs w:val="22"/>
        </w:rPr>
        <w:t xml:space="preserve">. </w:t>
      </w:r>
      <w:r w:rsidR="009E3D08" w:rsidRPr="00BE62A0">
        <w:rPr>
          <w:rFonts w:asciiTheme="minorHAnsi" w:hAnsiTheme="minorHAnsi" w:cstheme="minorHAnsi"/>
          <w:sz w:val="22"/>
          <w:szCs w:val="22"/>
        </w:rPr>
        <w:t xml:space="preserve">Sex-specific </w:t>
      </w:r>
      <w:r w:rsidR="005A12DA" w:rsidRPr="00BE62A0">
        <w:rPr>
          <w:rFonts w:asciiTheme="minorHAnsi" w:hAnsiTheme="minorHAnsi" w:cstheme="minorHAnsi"/>
          <w:sz w:val="22"/>
          <w:szCs w:val="22"/>
        </w:rPr>
        <w:t xml:space="preserve">SMI and SM-RA </w:t>
      </w:r>
      <w:r w:rsidR="009E3D08" w:rsidRPr="00BE62A0">
        <w:rPr>
          <w:rFonts w:asciiTheme="minorHAnsi" w:hAnsiTheme="minorHAnsi" w:cstheme="minorHAnsi"/>
          <w:sz w:val="22"/>
          <w:szCs w:val="22"/>
        </w:rPr>
        <w:t>were determined</w:t>
      </w:r>
      <w:ins w:id="2" w:author="Malcolm West" w:date="2020-10-06T22:44:00Z">
        <w:r w:rsidR="008378DC" w:rsidRPr="00BE62A0">
          <w:rPr>
            <w:rFonts w:asciiTheme="minorHAnsi" w:hAnsiTheme="minorHAnsi" w:cstheme="minorHAnsi"/>
            <w:sz w:val="22"/>
            <w:szCs w:val="22"/>
          </w:rPr>
          <w:t>,</w:t>
        </w:r>
      </w:ins>
      <w:r w:rsidR="009E3D08" w:rsidRPr="00BE62A0">
        <w:rPr>
          <w:rFonts w:asciiTheme="minorHAnsi" w:hAnsiTheme="minorHAnsi" w:cstheme="minorHAnsi"/>
          <w:sz w:val="22"/>
          <w:szCs w:val="22"/>
        </w:rPr>
        <w:t xml:space="preserve"> </w:t>
      </w:r>
      <w:r w:rsidR="00E038F3" w:rsidRPr="00BE62A0">
        <w:rPr>
          <w:rFonts w:asciiTheme="minorHAnsi" w:hAnsiTheme="minorHAnsi" w:cstheme="minorHAnsi"/>
          <w:sz w:val="22"/>
          <w:szCs w:val="22"/>
        </w:rPr>
        <w:t>with the lower</w:t>
      </w:r>
      <w:r w:rsidR="005A12DA" w:rsidRPr="00BE62A0">
        <w:rPr>
          <w:rFonts w:asciiTheme="minorHAnsi" w:hAnsiTheme="minorHAnsi" w:cstheme="minorHAnsi"/>
          <w:sz w:val="22"/>
          <w:szCs w:val="22"/>
        </w:rPr>
        <w:t xml:space="preserve"> tertile split</w:t>
      </w:r>
      <w:r w:rsidR="008A12A7" w:rsidRPr="00BE62A0">
        <w:rPr>
          <w:rFonts w:asciiTheme="minorHAnsi" w:hAnsiTheme="minorHAnsi" w:cstheme="minorHAnsi"/>
          <w:sz w:val="22"/>
          <w:szCs w:val="22"/>
        </w:rPr>
        <w:t>s</w:t>
      </w:r>
      <w:r w:rsidR="005A12DA" w:rsidRPr="00BE62A0">
        <w:rPr>
          <w:rFonts w:asciiTheme="minorHAnsi" w:hAnsiTheme="minorHAnsi" w:cstheme="minorHAnsi"/>
          <w:sz w:val="22"/>
          <w:szCs w:val="22"/>
        </w:rPr>
        <w:t xml:space="preserve"> defining</w:t>
      </w:r>
      <w:r w:rsidR="009E3D08" w:rsidRPr="00BE62A0">
        <w:rPr>
          <w:rFonts w:asciiTheme="minorHAnsi" w:hAnsiTheme="minorHAnsi" w:cstheme="minorHAnsi"/>
          <w:sz w:val="22"/>
          <w:szCs w:val="22"/>
        </w:rPr>
        <w:t xml:space="preserve"> sarcopenia</w:t>
      </w:r>
      <w:r w:rsidR="009B2F84" w:rsidRPr="00BE62A0">
        <w:rPr>
          <w:rFonts w:asciiTheme="minorHAnsi" w:hAnsiTheme="minorHAnsi" w:cstheme="minorHAnsi"/>
          <w:sz w:val="22"/>
          <w:szCs w:val="22"/>
        </w:rPr>
        <w:t xml:space="preserve"> (low SMI) and </w:t>
      </w:r>
      <w:r w:rsidR="009E3D08" w:rsidRPr="00BE62A0">
        <w:rPr>
          <w:rFonts w:asciiTheme="minorHAnsi" w:hAnsiTheme="minorHAnsi" w:cstheme="minorHAnsi"/>
          <w:sz w:val="22"/>
          <w:szCs w:val="22"/>
        </w:rPr>
        <w:t>myosteatosis</w:t>
      </w:r>
      <w:r w:rsidR="009B2F84" w:rsidRPr="00BE62A0">
        <w:rPr>
          <w:rFonts w:asciiTheme="minorHAnsi" w:hAnsiTheme="minorHAnsi" w:cstheme="minorHAnsi"/>
          <w:sz w:val="22"/>
          <w:szCs w:val="22"/>
        </w:rPr>
        <w:t xml:space="preserve"> (low SM-RA)</w:t>
      </w:r>
      <w:r w:rsidR="009E3D08" w:rsidRPr="00BE62A0">
        <w:rPr>
          <w:rFonts w:asciiTheme="minorHAnsi" w:hAnsiTheme="minorHAnsi" w:cstheme="minorHAnsi"/>
          <w:sz w:val="22"/>
          <w:szCs w:val="22"/>
        </w:rPr>
        <w:t xml:space="preserve">. </w:t>
      </w:r>
      <w:r w:rsidR="0098752A" w:rsidRPr="00BE62A0">
        <w:rPr>
          <w:rFonts w:asciiTheme="minorHAnsi" w:hAnsiTheme="minorHAnsi" w:cstheme="minorHAnsi"/>
          <w:sz w:val="22"/>
          <w:szCs w:val="22"/>
        </w:rPr>
        <w:t>Accuracy of mortality risk prediction</w:t>
      </w:r>
      <w:r w:rsidR="00263B67" w:rsidRPr="00BE62A0">
        <w:rPr>
          <w:rFonts w:asciiTheme="minorHAnsi" w:hAnsiTheme="minorHAnsi" w:cstheme="minorHAnsi"/>
          <w:sz w:val="22"/>
          <w:szCs w:val="22"/>
        </w:rPr>
        <w:t>,</w:t>
      </w:r>
      <w:r w:rsidR="0098752A" w:rsidRPr="00BE62A0">
        <w:rPr>
          <w:rFonts w:asciiTheme="minorHAnsi" w:hAnsiTheme="minorHAnsi" w:cstheme="minorHAnsi"/>
          <w:sz w:val="22"/>
          <w:szCs w:val="22"/>
        </w:rPr>
        <w:t xml:space="preserve"> incorporating </w:t>
      </w:r>
      <w:r w:rsidR="00263B67" w:rsidRPr="00BE62A0">
        <w:rPr>
          <w:rFonts w:asciiTheme="minorHAnsi" w:hAnsiTheme="minorHAnsi" w:cstheme="minorHAnsi"/>
          <w:sz w:val="22"/>
          <w:szCs w:val="22"/>
        </w:rPr>
        <w:t xml:space="preserve">SMI and SM-RA </w:t>
      </w:r>
      <w:r w:rsidR="0098752A" w:rsidRPr="00BE62A0">
        <w:rPr>
          <w:rFonts w:asciiTheme="minorHAnsi" w:hAnsiTheme="minorHAnsi" w:cstheme="minorHAnsi"/>
          <w:sz w:val="22"/>
          <w:szCs w:val="22"/>
        </w:rPr>
        <w:t xml:space="preserve">variables </w:t>
      </w:r>
      <w:r w:rsidR="00263B67" w:rsidRPr="00BE62A0">
        <w:rPr>
          <w:rFonts w:asciiTheme="minorHAnsi" w:hAnsiTheme="minorHAnsi" w:cstheme="minorHAnsi"/>
          <w:sz w:val="22"/>
          <w:szCs w:val="22"/>
        </w:rPr>
        <w:t>in</w:t>
      </w:r>
      <w:r w:rsidR="0098752A" w:rsidRPr="00BE62A0">
        <w:rPr>
          <w:rFonts w:asciiTheme="minorHAnsi" w:hAnsiTheme="minorHAnsi" w:cstheme="minorHAnsi"/>
          <w:sz w:val="22"/>
          <w:szCs w:val="22"/>
        </w:rPr>
        <w:t xml:space="preserve">to risk models was assessed with regression modelling. </w:t>
      </w:r>
    </w:p>
    <w:p w14:paraId="70FEBC40" w14:textId="62FDFE4A" w:rsidR="008A12A7" w:rsidRPr="00BE62A0" w:rsidRDefault="004118AA" w:rsidP="00FE1A60">
      <w:pPr>
        <w:spacing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t>Results:</w:t>
      </w:r>
      <w:r w:rsidRPr="00BE62A0">
        <w:rPr>
          <w:rFonts w:asciiTheme="minorHAnsi" w:hAnsiTheme="minorHAnsi" w:cstheme="minorHAnsi"/>
          <w:sz w:val="22"/>
          <w:szCs w:val="22"/>
        </w:rPr>
        <w:t xml:space="preserve"> </w:t>
      </w:r>
      <w:r w:rsidR="00263B67" w:rsidRPr="00BE62A0">
        <w:rPr>
          <w:rFonts w:asciiTheme="minorHAnsi" w:hAnsiTheme="minorHAnsi" w:cstheme="minorHAnsi"/>
          <w:sz w:val="22"/>
          <w:szCs w:val="22"/>
        </w:rPr>
        <w:t xml:space="preserve">Six hundred and ten </w:t>
      </w:r>
      <w:r w:rsidR="0098752A" w:rsidRPr="00BE62A0">
        <w:rPr>
          <w:rFonts w:asciiTheme="minorHAnsi" w:hAnsiTheme="minorHAnsi" w:cstheme="minorHAnsi"/>
          <w:sz w:val="22"/>
          <w:szCs w:val="22"/>
        </w:rPr>
        <w:t>patients were included</w:t>
      </w:r>
      <w:r w:rsidR="00DD4934" w:rsidRPr="00BE62A0">
        <w:rPr>
          <w:rFonts w:asciiTheme="minorHAnsi" w:hAnsiTheme="minorHAnsi" w:cstheme="minorHAnsi"/>
          <w:sz w:val="22"/>
          <w:szCs w:val="22"/>
        </w:rPr>
        <w:t xml:space="preserve">. </w:t>
      </w:r>
      <w:r w:rsidR="0098752A" w:rsidRPr="00BE62A0">
        <w:rPr>
          <w:rFonts w:asciiTheme="minorHAnsi" w:hAnsiTheme="minorHAnsi" w:cstheme="minorHAnsi"/>
          <w:sz w:val="22"/>
          <w:szCs w:val="22"/>
        </w:rPr>
        <w:t>Sarcopenia and myosteatosis were</w:t>
      </w:r>
      <w:r w:rsidR="009628D9" w:rsidRPr="00BE62A0">
        <w:rPr>
          <w:rFonts w:asciiTheme="minorHAnsi" w:hAnsiTheme="minorHAnsi" w:cstheme="minorHAnsi"/>
          <w:sz w:val="22"/>
          <w:szCs w:val="22"/>
        </w:rPr>
        <w:t xml:space="preserve"> both</w:t>
      </w:r>
      <w:r w:rsidR="0098752A" w:rsidRPr="00BE62A0">
        <w:rPr>
          <w:rFonts w:asciiTheme="minorHAnsi" w:hAnsiTheme="minorHAnsi" w:cstheme="minorHAnsi"/>
          <w:sz w:val="22"/>
          <w:szCs w:val="22"/>
        </w:rPr>
        <w:t xml:space="preserve"> associated with increased risk of</w:t>
      </w:r>
      <w:r w:rsidR="00DD4934" w:rsidRPr="00BE62A0">
        <w:rPr>
          <w:rFonts w:asciiTheme="minorHAnsi" w:hAnsiTheme="minorHAnsi" w:cstheme="minorHAnsi"/>
          <w:sz w:val="22"/>
          <w:szCs w:val="22"/>
        </w:rPr>
        <w:t xml:space="preserve"> </w:t>
      </w:r>
      <w:r w:rsidR="009628D9" w:rsidRPr="00BE62A0">
        <w:rPr>
          <w:rFonts w:asciiTheme="minorHAnsi" w:hAnsiTheme="minorHAnsi" w:cstheme="minorHAnsi"/>
          <w:sz w:val="22"/>
          <w:szCs w:val="22"/>
        </w:rPr>
        <w:t xml:space="preserve">morbidity (52.1% vs. 45.1%, p=0.028; 57.5% vs. 42.6%, p=0.014), </w:t>
      </w:r>
      <w:r w:rsidR="00431444" w:rsidRPr="00BE62A0">
        <w:rPr>
          <w:rFonts w:asciiTheme="minorHAnsi" w:hAnsiTheme="minorHAnsi" w:cstheme="minorHAnsi"/>
          <w:sz w:val="22"/>
          <w:szCs w:val="22"/>
        </w:rPr>
        <w:t xml:space="preserve">30-day </w:t>
      </w:r>
      <w:r w:rsidR="0098752A" w:rsidRPr="00BE62A0">
        <w:rPr>
          <w:rFonts w:asciiTheme="minorHAnsi" w:hAnsiTheme="minorHAnsi" w:cstheme="minorHAnsi"/>
          <w:sz w:val="22"/>
          <w:szCs w:val="22"/>
        </w:rPr>
        <w:t>(9.5% vs. 3.6%,</w:t>
      </w:r>
      <w:r w:rsidR="00E038F3" w:rsidRPr="00BE62A0">
        <w:rPr>
          <w:rFonts w:asciiTheme="minorHAnsi" w:hAnsiTheme="minorHAnsi" w:cstheme="minorHAnsi"/>
          <w:sz w:val="22"/>
          <w:szCs w:val="22"/>
        </w:rPr>
        <w:t xml:space="preserve"> </w:t>
      </w:r>
      <w:r w:rsidR="0098752A" w:rsidRPr="00BE62A0">
        <w:rPr>
          <w:rFonts w:asciiTheme="minorHAnsi" w:hAnsiTheme="minorHAnsi" w:cstheme="minorHAnsi"/>
          <w:sz w:val="22"/>
          <w:szCs w:val="22"/>
        </w:rPr>
        <w:t>p=0.010; 14.9% vs. 3.4%</w:t>
      </w:r>
      <w:r w:rsidR="00EB157B" w:rsidRPr="00BE62A0">
        <w:rPr>
          <w:rFonts w:asciiTheme="minorHAnsi" w:hAnsiTheme="minorHAnsi" w:cstheme="minorHAnsi"/>
          <w:sz w:val="22"/>
          <w:szCs w:val="22"/>
        </w:rPr>
        <w:t>,</w:t>
      </w:r>
      <w:r w:rsidR="00E038F3" w:rsidRPr="00BE62A0">
        <w:rPr>
          <w:rFonts w:asciiTheme="minorHAnsi" w:hAnsiTheme="minorHAnsi" w:cstheme="minorHAnsi"/>
          <w:sz w:val="22"/>
          <w:szCs w:val="22"/>
        </w:rPr>
        <w:t xml:space="preserve"> </w:t>
      </w:r>
      <w:r w:rsidR="0098752A" w:rsidRPr="00BE62A0">
        <w:rPr>
          <w:rFonts w:asciiTheme="minorHAnsi" w:hAnsiTheme="minorHAnsi" w:cstheme="minorHAnsi"/>
          <w:sz w:val="22"/>
          <w:szCs w:val="22"/>
        </w:rPr>
        <w:t>p&lt;0.001)</w:t>
      </w:r>
      <w:r w:rsidR="00245289" w:rsidRPr="00BE62A0">
        <w:rPr>
          <w:rFonts w:asciiTheme="minorHAnsi" w:hAnsiTheme="minorHAnsi" w:cstheme="minorHAnsi"/>
          <w:sz w:val="22"/>
          <w:szCs w:val="22"/>
        </w:rPr>
        <w:t>,</w:t>
      </w:r>
      <w:r w:rsidR="006A7CF1" w:rsidRPr="00BE62A0">
        <w:rPr>
          <w:rFonts w:asciiTheme="minorHAnsi" w:hAnsiTheme="minorHAnsi" w:cstheme="minorHAnsi"/>
          <w:sz w:val="22"/>
          <w:szCs w:val="22"/>
        </w:rPr>
        <w:t xml:space="preserve"> and 1-year mortality (27.4% vs. 11.5%,</w:t>
      </w:r>
      <w:r w:rsidR="00E038F3" w:rsidRPr="00BE62A0">
        <w:rPr>
          <w:rFonts w:asciiTheme="minorHAnsi" w:hAnsiTheme="minorHAnsi" w:cstheme="minorHAnsi"/>
          <w:sz w:val="22"/>
          <w:szCs w:val="22"/>
        </w:rPr>
        <w:t xml:space="preserve"> </w:t>
      </w:r>
      <w:r w:rsidR="006A7CF1" w:rsidRPr="00BE62A0">
        <w:rPr>
          <w:rFonts w:asciiTheme="minorHAnsi" w:hAnsiTheme="minorHAnsi" w:cstheme="minorHAnsi"/>
          <w:sz w:val="22"/>
          <w:szCs w:val="22"/>
        </w:rPr>
        <w:t>p&lt;0.001; 29.7% vs.12.5%,</w:t>
      </w:r>
      <w:r w:rsidR="00E038F3" w:rsidRPr="00BE62A0">
        <w:rPr>
          <w:rFonts w:asciiTheme="minorHAnsi" w:hAnsiTheme="minorHAnsi" w:cstheme="minorHAnsi"/>
          <w:sz w:val="22"/>
          <w:szCs w:val="22"/>
        </w:rPr>
        <w:t xml:space="preserve"> </w:t>
      </w:r>
      <w:r w:rsidR="006A7CF1" w:rsidRPr="00BE62A0">
        <w:rPr>
          <w:rFonts w:asciiTheme="minorHAnsi" w:hAnsiTheme="minorHAnsi" w:cstheme="minorHAnsi"/>
          <w:sz w:val="22"/>
          <w:szCs w:val="22"/>
        </w:rPr>
        <w:t>p&lt;0.001</w:t>
      </w:r>
      <w:r w:rsidR="00456D75" w:rsidRPr="00BE62A0">
        <w:rPr>
          <w:rFonts w:asciiTheme="minorHAnsi" w:hAnsiTheme="minorHAnsi" w:cstheme="minorHAnsi"/>
          <w:sz w:val="22"/>
          <w:szCs w:val="22"/>
        </w:rPr>
        <w:t>)</w:t>
      </w:r>
      <w:r w:rsidR="00EB157B" w:rsidRPr="00BE62A0">
        <w:rPr>
          <w:rFonts w:asciiTheme="minorHAnsi" w:hAnsiTheme="minorHAnsi" w:cstheme="minorHAnsi"/>
          <w:sz w:val="22"/>
          <w:szCs w:val="22"/>
        </w:rPr>
        <w:t xml:space="preserve">. </w:t>
      </w:r>
      <w:r w:rsidR="00E038F3" w:rsidRPr="00BE62A0">
        <w:rPr>
          <w:rFonts w:asciiTheme="minorHAnsi" w:hAnsiTheme="minorHAnsi" w:cstheme="minorHAnsi"/>
          <w:sz w:val="22"/>
          <w:szCs w:val="22"/>
        </w:rPr>
        <w:t>R</w:t>
      </w:r>
      <w:r w:rsidR="007B2148" w:rsidRPr="00BE62A0">
        <w:rPr>
          <w:rFonts w:asciiTheme="minorHAnsi" w:hAnsiTheme="minorHAnsi" w:cstheme="minorHAnsi"/>
          <w:sz w:val="22"/>
          <w:szCs w:val="22"/>
        </w:rPr>
        <w:t>isk-adjust</w:t>
      </w:r>
      <w:r w:rsidR="00E038F3" w:rsidRPr="00BE62A0">
        <w:rPr>
          <w:rFonts w:asciiTheme="minorHAnsi" w:hAnsiTheme="minorHAnsi" w:cstheme="minorHAnsi"/>
          <w:sz w:val="22"/>
          <w:szCs w:val="22"/>
        </w:rPr>
        <w:t>ed</w:t>
      </w:r>
      <w:r w:rsidR="00DD4934" w:rsidRPr="00BE62A0">
        <w:rPr>
          <w:rFonts w:asciiTheme="minorHAnsi" w:hAnsiTheme="minorHAnsi" w:cstheme="minorHAnsi"/>
          <w:sz w:val="22"/>
          <w:szCs w:val="22"/>
        </w:rPr>
        <w:t xml:space="preserve"> </w:t>
      </w:r>
      <w:r w:rsidR="00456D75" w:rsidRPr="00BE62A0">
        <w:rPr>
          <w:rFonts w:asciiTheme="minorHAnsi" w:hAnsiTheme="minorHAnsi" w:cstheme="minorHAnsi"/>
          <w:sz w:val="22"/>
          <w:szCs w:val="22"/>
        </w:rPr>
        <w:t>30-day</w:t>
      </w:r>
      <w:r w:rsidR="00DD4934" w:rsidRPr="00BE62A0">
        <w:rPr>
          <w:rFonts w:asciiTheme="minorHAnsi" w:hAnsiTheme="minorHAnsi" w:cstheme="minorHAnsi"/>
          <w:sz w:val="22"/>
          <w:szCs w:val="22"/>
        </w:rPr>
        <w:t xml:space="preserve"> </w:t>
      </w:r>
      <w:r w:rsidR="00EB157B" w:rsidRPr="00BE62A0">
        <w:rPr>
          <w:rFonts w:asciiTheme="minorHAnsi" w:hAnsiTheme="minorHAnsi" w:cstheme="minorHAnsi"/>
          <w:sz w:val="22"/>
          <w:szCs w:val="22"/>
        </w:rPr>
        <w:t xml:space="preserve">mortality </w:t>
      </w:r>
      <w:r w:rsidR="00DD4934" w:rsidRPr="00BE62A0">
        <w:rPr>
          <w:rFonts w:asciiTheme="minorHAnsi" w:hAnsiTheme="minorHAnsi" w:cstheme="minorHAnsi"/>
          <w:sz w:val="22"/>
          <w:szCs w:val="22"/>
        </w:rPr>
        <w:t>was significantly increased by sarcopenia</w:t>
      </w:r>
      <w:r w:rsidR="007B2148" w:rsidRPr="00BE62A0">
        <w:rPr>
          <w:rFonts w:asciiTheme="minorHAnsi" w:hAnsiTheme="minorHAnsi" w:cstheme="minorHAnsi"/>
          <w:sz w:val="22"/>
          <w:szCs w:val="22"/>
        </w:rPr>
        <w:t xml:space="preserve"> </w:t>
      </w:r>
      <w:r w:rsidR="00263B67" w:rsidRPr="00BE62A0">
        <w:rPr>
          <w:rFonts w:asciiTheme="minorHAnsi" w:hAnsiTheme="minorHAnsi" w:cstheme="minorHAnsi"/>
          <w:sz w:val="22"/>
          <w:szCs w:val="22"/>
        </w:rPr>
        <w:t>(</w:t>
      </w:r>
      <w:r w:rsidR="00DD4934" w:rsidRPr="00BE62A0">
        <w:rPr>
          <w:rFonts w:asciiTheme="minorHAnsi" w:hAnsiTheme="minorHAnsi" w:cstheme="minorHAnsi"/>
          <w:sz w:val="22"/>
          <w:szCs w:val="22"/>
        </w:rPr>
        <w:t>OR</w:t>
      </w:r>
      <w:r w:rsidR="009628D9" w:rsidRPr="00BE62A0">
        <w:rPr>
          <w:rFonts w:asciiTheme="minorHAnsi" w:hAnsiTheme="minorHAnsi" w:cstheme="minorHAnsi"/>
          <w:sz w:val="22"/>
          <w:szCs w:val="22"/>
        </w:rPr>
        <w:t xml:space="preserve"> </w:t>
      </w:r>
      <w:r w:rsidR="00DD4934" w:rsidRPr="00BE62A0">
        <w:rPr>
          <w:rFonts w:asciiTheme="minorHAnsi" w:hAnsiTheme="minorHAnsi" w:cstheme="minorHAnsi"/>
          <w:sz w:val="22"/>
          <w:szCs w:val="22"/>
        </w:rPr>
        <w:t>2.56</w:t>
      </w:r>
      <w:r w:rsidR="00263B67" w:rsidRPr="00BE62A0">
        <w:rPr>
          <w:rFonts w:asciiTheme="minorHAnsi" w:hAnsiTheme="minorHAnsi" w:cstheme="minorHAnsi"/>
          <w:sz w:val="22"/>
          <w:szCs w:val="22"/>
        </w:rPr>
        <w:t xml:space="preserve"> </w:t>
      </w:r>
      <w:r w:rsidR="007B2148" w:rsidRPr="00BE62A0">
        <w:rPr>
          <w:rFonts w:asciiTheme="minorHAnsi" w:hAnsiTheme="minorHAnsi" w:cstheme="minorHAnsi"/>
          <w:sz w:val="22"/>
          <w:szCs w:val="22"/>
        </w:rPr>
        <w:t>(</w:t>
      </w:r>
      <w:r w:rsidR="00DD4934" w:rsidRPr="00BE62A0">
        <w:rPr>
          <w:rFonts w:asciiTheme="minorHAnsi" w:hAnsiTheme="minorHAnsi" w:cstheme="minorHAnsi"/>
          <w:sz w:val="22"/>
          <w:szCs w:val="22"/>
        </w:rPr>
        <w:t>95%CI 1.12-5.84</w:t>
      </w:r>
      <w:r w:rsidR="007B2148" w:rsidRPr="00BE62A0">
        <w:rPr>
          <w:rFonts w:asciiTheme="minorHAnsi" w:hAnsiTheme="minorHAnsi" w:cstheme="minorHAnsi"/>
          <w:sz w:val="22"/>
          <w:szCs w:val="22"/>
        </w:rPr>
        <w:t>)</w:t>
      </w:r>
      <w:r w:rsidR="00DD4934" w:rsidRPr="00BE62A0">
        <w:rPr>
          <w:rFonts w:asciiTheme="minorHAnsi" w:hAnsiTheme="minorHAnsi" w:cstheme="minorHAnsi"/>
          <w:sz w:val="22"/>
          <w:szCs w:val="22"/>
        </w:rPr>
        <w:t>,</w:t>
      </w:r>
      <w:r w:rsidR="008A12A7" w:rsidRPr="00BE62A0">
        <w:rPr>
          <w:rFonts w:asciiTheme="minorHAnsi" w:hAnsiTheme="minorHAnsi" w:cstheme="minorHAnsi"/>
          <w:sz w:val="22"/>
          <w:szCs w:val="22"/>
        </w:rPr>
        <w:t xml:space="preserve"> </w:t>
      </w:r>
      <w:r w:rsidR="00DD4934" w:rsidRPr="00BE62A0">
        <w:rPr>
          <w:rFonts w:asciiTheme="minorHAnsi" w:hAnsiTheme="minorHAnsi" w:cstheme="minorHAnsi"/>
          <w:sz w:val="22"/>
          <w:szCs w:val="22"/>
        </w:rPr>
        <w:t>p=0.026</w:t>
      </w:r>
      <w:r w:rsidR="00263B67" w:rsidRPr="00BE62A0">
        <w:rPr>
          <w:rFonts w:asciiTheme="minorHAnsi" w:hAnsiTheme="minorHAnsi" w:cstheme="minorHAnsi"/>
          <w:sz w:val="22"/>
          <w:szCs w:val="22"/>
        </w:rPr>
        <w:t>)</w:t>
      </w:r>
      <w:r w:rsidR="00DD4934" w:rsidRPr="00BE62A0">
        <w:rPr>
          <w:rFonts w:asciiTheme="minorHAnsi" w:hAnsiTheme="minorHAnsi" w:cstheme="minorHAnsi"/>
          <w:sz w:val="22"/>
          <w:szCs w:val="22"/>
        </w:rPr>
        <w:t xml:space="preserve"> and myosteatosis</w:t>
      </w:r>
      <w:r w:rsidR="007B2148" w:rsidRPr="00BE62A0">
        <w:rPr>
          <w:rFonts w:asciiTheme="minorHAnsi" w:hAnsiTheme="minorHAnsi" w:cstheme="minorHAnsi"/>
          <w:sz w:val="22"/>
          <w:szCs w:val="22"/>
        </w:rPr>
        <w:t xml:space="preserve"> </w:t>
      </w:r>
      <w:r w:rsidR="00263B67" w:rsidRPr="00BE62A0">
        <w:rPr>
          <w:rFonts w:asciiTheme="minorHAnsi" w:hAnsiTheme="minorHAnsi" w:cstheme="minorHAnsi"/>
          <w:sz w:val="22"/>
          <w:szCs w:val="22"/>
        </w:rPr>
        <w:t>(</w:t>
      </w:r>
      <w:r w:rsidR="00DD4934" w:rsidRPr="00BE62A0">
        <w:rPr>
          <w:rFonts w:asciiTheme="minorHAnsi" w:hAnsiTheme="minorHAnsi" w:cstheme="minorHAnsi"/>
          <w:sz w:val="22"/>
          <w:szCs w:val="22"/>
        </w:rPr>
        <w:t>OR</w:t>
      </w:r>
      <w:r w:rsidR="009628D9" w:rsidRPr="00BE62A0">
        <w:rPr>
          <w:rFonts w:asciiTheme="minorHAnsi" w:hAnsiTheme="minorHAnsi" w:cstheme="minorHAnsi"/>
          <w:sz w:val="22"/>
          <w:szCs w:val="22"/>
        </w:rPr>
        <w:t xml:space="preserve"> </w:t>
      </w:r>
      <w:r w:rsidR="00DD4934" w:rsidRPr="00BE62A0">
        <w:rPr>
          <w:rFonts w:asciiTheme="minorHAnsi" w:hAnsiTheme="minorHAnsi" w:cstheme="minorHAnsi"/>
          <w:sz w:val="22"/>
          <w:szCs w:val="22"/>
        </w:rPr>
        <w:t>4.26</w:t>
      </w:r>
      <w:r w:rsidR="00263B67" w:rsidRPr="00BE62A0">
        <w:rPr>
          <w:rFonts w:asciiTheme="minorHAnsi" w:hAnsiTheme="minorHAnsi" w:cstheme="minorHAnsi"/>
          <w:sz w:val="22"/>
          <w:szCs w:val="22"/>
        </w:rPr>
        <w:t xml:space="preserve"> </w:t>
      </w:r>
      <w:r w:rsidR="007B2148" w:rsidRPr="00BE62A0">
        <w:rPr>
          <w:rFonts w:asciiTheme="minorHAnsi" w:hAnsiTheme="minorHAnsi" w:cstheme="minorHAnsi"/>
          <w:sz w:val="22"/>
          <w:szCs w:val="22"/>
        </w:rPr>
        <w:t>(</w:t>
      </w:r>
      <w:r w:rsidR="00DD4934" w:rsidRPr="00BE62A0">
        <w:rPr>
          <w:rFonts w:asciiTheme="minorHAnsi" w:hAnsiTheme="minorHAnsi" w:cstheme="minorHAnsi"/>
          <w:sz w:val="22"/>
          <w:szCs w:val="22"/>
        </w:rPr>
        <w:t>2.01-9.06</w:t>
      </w:r>
      <w:r w:rsidR="007B2148" w:rsidRPr="00BE62A0">
        <w:rPr>
          <w:rFonts w:asciiTheme="minorHAnsi" w:hAnsiTheme="minorHAnsi" w:cstheme="minorHAnsi"/>
          <w:sz w:val="22"/>
          <w:szCs w:val="22"/>
        </w:rPr>
        <w:t>)</w:t>
      </w:r>
      <w:r w:rsidR="00DD4934" w:rsidRPr="00BE62A0">
        <w:rPr>
          <w:rFonts w:asciiTheme="minorHAnsi" w:hAnsiTheme="minorHAnsi" w:cstheme="minorHAnsi"/>
          <w:sz w:val="22"/>
          <w:szCs w:val="22"/>
        </w:rPr>
        <w:t>, p&lt;0.001</w:t>
      </w:r>
      <w:r w:rsidR="00263B67" w:rsidRPr="00BE62A0">
        <w:rPr>
          <w:rFonts w:asciiTheme="minorHAnsi" w:hAnsiTheme="minorHAnsi" w:cstheme="minorHAnsi"/>
          <w:sz w:val="22"/>
          <w:szCs w:val="22"/>
        </w:rPr>
        <w:t>)</w:t>
      </w:r>
      <w:r w:rsidR="00850039" w:rsidRPr="00BE62A0">
        <w:rPr>
          <w:rFonts w:asciiTheme="minorHAnsi" w:hAnsiTheme="minorHAnsi" w:cstheme="minorHAnsi"/>
          <w:sz w:val="22"/>
          <w:szCs w:val="22"/>
        </w:rPr>
        <w:t xml:space="preserve">, </w:t>
      </w:r>
      <w:r w:rsidR="00EB157B" w:rsidRPr="00BE62A0">
        <w:rPr>
          <w:rFonts w:asciiTheme="minorHAnsi" w:hAnsiTheme="minorHAnsi" w:cstheme="minorHAnsi"/>
          <w:sz w:val="22"/>
          <w:szCs w:val="22"/>
        </w:rPr>
        <w:t xml:space="preserve">similarly </w:t>
      </w:r>
      <w:r w:rsidR="00850039" w:rsidRPr="00BE62A0">
        <w:rPr>
          <w:rFonts w:asciiTheme="minorHAnsi" w:hAnsiTheme="minorHAnsi" w:cstheme="minorHAnsi"/>
          <w:sz w:val="22"/>
          <w:szCs w:val="22"/>
        </w:rPr>
        <w:t>at 1-year (OR</w:t>
      </w:r>
      <w:r w:rsidR="009628D9" w:rsidRPr="00BE62A0">
        <w:rPr>
          <w:rFonts w:asciiTheme="minorHAnsi" w:hAnsiTheme="minorHAnsi" w:cstheme="minorHAnsi"/>
          <w:sz w:val="22"/>
          <w:szCs w:val="22"/>
        </w:rPr>
        <w:t xml:space="preserve"> </w:t>
      </w:r>
      <w:r w:rsidR="00850039" w:rsidRPr="00BE62A0">
        <w:rPr>
          <w:rFonts w:asciiTheme="minorHAnsi" w:hAnsiTheme="minorHAnsi" w:cstheme="minorHAnsi"/>
          <w:sz w:val="22"/>
          <w:szCs w:val="22"/>
        </w:rPr>
        <w:t>2.66 (95%CI 1.57-4.52),</w:t>
      </w:r>
      <w:r w:rsidR="008A12A7" w:rsidRPr="00BE62A0">
        <w:rPr>
          <w:rFonts w:asciiTheme="minorHAnsi" w:hAnsiTheme="minorHAnsi" w:cstheme="minorHAnsi"/>
          <w:sz w:val="22"/>
          <w:szCs w:val="22"/>
        </w:rPr>
        <w:t xml:space="preserve"> </w:t>
      </w:r>
      <w:r w:rsidR="00850039" w:rsidRPr="00BE62A0">
        <w:rPr>
          <w:rFonts w:asciiTheme="minorHAnsi" w:hAnsiTheme="minorHAnsi" w:cstheme="minorHAnsi"/>
          <w:sz w:val="22"/>
          <w:szCs w:val="22"/>
        </w:rPr>
        <w:t>p&lt;0.001</w:t>
      </w:r>
      <w:r w:rsidR="008A12A7" w:rsidRPr="00BE62A0">
        <w:rPr>
          <w:rFonts w:asciiTheme="minorHAnsi" w:hAnsiTheme="minorHAnsi" w:cstheme="minorHAnsi"/>
          <w:sz w:val="22"/>
          <w:szCs w:val="22"/>
        </w:rPr>
        <w:t xml:space="preserve">; </w:t>
      </w:r>
      <w:r w:rsidR="00850039" w:rsidRPr="00BE62A0">
        <w:rPr>
          <w:rFonts w:asciiTheme="minorHAnsi" w:hAnsiTheme="minorHAnsi" w:cstheme="minorHAnsi"/>
          <w:sz w:val="22"/>
          <w:szCs w:val="22"/>
        </w:rPr>
        <w:t>OR</w:t>
      </w:r>
      <w:r w:rsidR="009628D9" w:rsidRPr="00BE62A0">
        <w:rPr>
          <w:rFonts w:asciiTheme="minorHAnsi" w:hAnsiTheme="minorHAnsi" w:cstheme="minorHAnsi"/>
          <w:sz w:val="22"/>
          <w:szCs w:val="22"/>
        </w:rPr>
        <w:t xml:space="preserve"> </w:t>
      </w:r>
      <w:r w:rsidR="00850039" w:rsidRPr="00BE62A0">
        <w:rPr>
          <w:rFonts w:asciiTheme="minorHAnsi" w:hAnsiTheme="minorHAnsi" w:cstheme="minorHAnsi"/>
          <w:sz w:val="22"/>
          <w:szCs w:val="22"/>
        </w:rPr>
        <w:t>2.08 (95%CI 1.26-3.41),</w:t>
      </w:r>
      <w:r w:rsidR="008A12A7" w:rsidRPr="00BE62A0">
        <w:rPr>
          <w:rFonts w:asciiTheme="minorHAnsi" w:hAnsiTheme="minorHAnsi" w:cstheme="minorHAnsi"/>
          <w:sz w:val="22"/>
          <w:szCs w:val="22"/>
        </w:rPr>
        <w:t xml:space="preserve"> </w:t>
      </w:r>
      <w:r w:rsidR="00850039" w:rsidRPr="00BE62A0">
        <w:rPr>
          <w:rFonts w:asciiTheme="minorHAnsi" w:hAnsiTheme="minorHAnsi" w:cstheme="minorHAnsi"/>
          <w:sz w:val="22"/>
          <w:szCs w:val="22"/>
        </w:rPr>
        <w:t>p=0.004</w:t>
      </w:r>
      <w:r w:rsidR="00E038F3" w:rsidRPr="00BE62A0">
        <w:rPr>
          <w:rFonts w:asciiTheme="minorHAnsi" w:hAnsiTheme="minorHAnsi" w:cstheme="minorHAnsi"/>
          <w:sz w:val="22"/>
          <w:szCs w:val="22"/>
        </w:rPr>
        <w:t>)</w:t>
      </w:r>
      <w:r w:rsidR="00DD4934" w:rsidRPr="00BE62A0">
        <w:rPr>
          <w:rFonts w:asciiTheme="minorHAnsi" w:hAnsiTheme="minorHAnsi" w:cstheme="minorHAnsi"/>
          <w:sz w:val="22"/>
          <w:szCs w:val="22"/>
        </w:rPr>
        <w:t xml:space="preserve">. </w:t>
      </w:r>
      <w:r w:rsidR="007B2148" w:rsidRPr="00BE62A0">
        <w:rPr>
          <w:rFonts w:asciiTheme="minorHAnsi" w:hAnsiTheme="minorHAnsi" w:cstheme="minorHAnsi"/>
          <w:sz w:val="22"/>
          <w:szCs w:val="22"/>
        </w:rPr>
        <w:t xml:space="preserve">BC </w:t>
      </w:r>
      <w:r w:rsidR="00E038F3" w:rsidRPr="00BE62A0">
        <w:rPr>
          <w:rFonts w:asciiTheme="minorHAnsi" w:hAnsiTheme="minorHAnsi" w:cstheme="minorHAnsi"/>
          <w:sz w:val="22"/>
          <w:szCs w:val="22"/>
        </w:rPr>
        <w:t>data</w:t>
      </w:r>
      <w:r w:rsidR="007B2148" w:rsidRPr="00BE62A0">
        <w:rPr>
          <w:rFonts w:asciiTheme="minorHAnsi" w:hAnsiTheme="minorHAnsi" w:cstheme="minorHAnsi"/>
          <w:sz w:val="22"/>
          <w:szCs w:val="22"/>
        </w:rPr>
        <w:t xml:space="preserve"> </w:t>
      </w:r>
      <w:r w:rsidR="00DD4934" w:rsidRPr="00BE62A0">
        <w:rPr>
          <w:rFonts w:asciiTheme="minorHAnsi" w:hAnsiTheme="minorHAnsi" w:cstheme="minorHAnsi"/>
          <w:sz w:val="22"/>
          <w:szCs w:val="22"/>
        </w:rPr>
        <w:t xml:space="preserve">increased discrimination </w:t>
      </w:r>
      <w:r w:rsidR="00E038F3" w:rsidRPr="00BE62A0">
        <w:rPr>
          <w:rFonts w:asciiTheme="minorHAnsi" w:hAnsiTheme="minorHAnsi" w:cstheme="minorHAnsi"/>
          <w:sz w:val="22"/>
          <w:szCs w:val="22"/>
        </w:rPr>
        <w:t xml:space="preserve">of an existing mortality risk-prediction model </w:t>
      </w:r>
      <w:r w:rsidR="00DD4934" w:rsidRPr="00BE62A0">
        <w:rPr>
          <w:rFonts w:asciiTheme="minorHAnsi" w:hAnsiTheme="minorHAnsi" w:cstheme="minorHAnsi"/>
          <w:sz w:val="22"/>
          <w:szCs w:val="22"/>
        </w:rPr>
        <w:t>(AUC 0.838, 95%CI 0.835-0.84).</w:t>
      </w:r>
    </w:p>
    <w:p w14:paraId="33498238" w14:textId="1208F39F" w:rsidR="00DD4934" w:rsidRPr="00BE62A0" w:rsidRDefault="004118AA" w:rsidP="00FE1A60">
      <w:pPr>
        <w:spacing w:after="240"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t xml:space="preserve">Conclusion: </w:t>
      </w:r>
      <w:r w:rsidR="00850039" w:rsidRPr="00BE62A0">
        <w:rPr>
          <w:rFonts w:asciiTheme="minorHAnsi" w:hAnsiTheme="minorHAnsi" w:cstheme="minorHAnsi"/>
          <w:sz w:val="22"/>
          <w:szCs w:val="22"/>
        </w:rPr>
        <w:t xml:space="preserve">Sarcopenia and </w:t>
      </w:r>
      <w:r w:rsidR="00032A65" w:rsidRPr="00BE62A0">
        <w:rPr>
          <w:rFonts w:asciiTheme="minorHAnsi" w:hAnsiTheme="minorHAnsi" w:cstheme="minorHAnsi"/>
          <w:sz w:val="22"/>
          <w:szCs w:val="22"/>
        </w:rPr>
        <w:t>myosteatosis</w:t>
      </w:r>
      <w:r w:rsidR="008A12A7" w:rsidRPr="00BE62A0">
        <w:rPr>
          <w:rFonts w:asciiTheme="minorHAnsi" w:hAnsiTheme="minorHAnsi" w:cstheme="minorHAnsi"/>
          <w:sz w:val="22"/>
          <w:szCs w:val="22"/>
        </w:rPr>
        <w:t xml:space="preserve"> </w:t>
      </w:r>
      <w:r w:rsidR="00032A65" w:rsidRPr="00BE62A0">
        <w:rPr>
          <w:rFonts w:asciiTheme="minorHAnsi" w:hAnsiTheme="minorHAnsi" w:cstheme="minorHAnsi"/>
          <w:sz w:val="22"/>
          <w:szCs w:val="22"/>
        </w:rPr>
        <w:t xml:space="preserve">are </w:t>
      </w:r>
      <w:r w:rsidR="00EB157B" w:rsidRPr="00BE62A0">
        <w:rPr>
          <w:rFonts w:asciiTheme="minorHAnsi" w:hAnsiTheme="minorHAnsi" w:cstheme="minorHAnsi"/>
          <w:sz w:val="22"/>
          <w:szCs w:val="22"/>
        </w:rPr>
        <w:t xml:space="preserve">associated with increased adverse outcomes </w:t>
      </w:r>
      <w:r w:rsidRPr="00BE62A0">
        <w:rPr>
          <w:rFonts w:asciiTheme="minorHAnsi" w:hAnsiTheme="minorHAnsi" w:cstheme="minorHAnsi"/>
          <w:sz w:val="22"/>
          <w:szCs w:val="22"/>
        </w:rPr>
        <w:t>in emergency laparotomy patients</w:t>
      </w:r>
      <w:r w:rsidR="00850039" w:rsidRPr="00BE62A0">
        <w:rPr>
          <w:rFonts w:asciiTheme="minorHAnsi" w:hAnsiTheme="minorHAnsi" w:cstheme="minorHAnsi"/>
          <w:sz w:val="22"/>
          <w:szCs w:val="22"/>
        </w:rPr>
        <w:t>.</w:t>
      </w:r>
      <w:r w:rsidR="00440B42" w:rsidRPr="00BE62A0">
        <w:rPr>
          <w:rFonts w:asciiTheme="minorHAnsi" w:hAnsiTheme="minorHAnsi" w:cstheme="minorHAnsi"/>
          <w:sz w:val="22"/>
          <w:szCs w:val="22"/>
        </w:rPr>
        <w:t xml:space="preserve"> </w:t>
      </w:r>
      <w:r w:rsidR="00DD4934" w:rsidRPr="00BE62A0">
        <w:rPr>
          <w:rFonts w:asciiTheme="minorHAnsi" w:hAnsiTheme="minorHAnsi" w:cstheme="minorHAnsi"/>
          <w:b/>
          <w:bCs/>
          <w:sz w:val="22"/>
          <w:szCs w:val="22"/>
        </w:rPr>
        <w:br w:type="page"/>
      </w:r>
    </w:p>
    <w:p w14:paraId="743739FC" w14:textId="237F787A" w:rsidR="00F72708" w:rsidRPr="00BE62A0" w:rsidRDefault="00F72708" w:rsidP="00FE1A60">
      <w:pPr>
        <w:spacing w:after="240"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lastRenderedPageBreak/>
        <w:t>Introduction</w:t>
      </w:r>
    </w:p>
    <w:p w14:paraId="2DE3C2AE" w14:textId="495790F1" w:rsidR="00FE1A60" w:rsidRPr="00BE62A0" w:rsidRDefault="00AF378C"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Emergency laparotomy has one of the highest associated </w:t>
      </w:r>
      <w:r w:rsidR="008A12A7" w:rsidRPr="00BE62A0">
        <w:rPr>
          <w:rFonts w:asciiTheme="minorHAnsi" w:hAnsiTheme="minorHAnsi" w:cstheme="minorHAnsi"/>
          <w:sz w:val="22"/>
          <w:szCs w:val="22"/>
        </w:rPr>
        <w:t xml:space="preserve">morbidity, </w:t>
      </w:r>
      <w:r w:rsidRPr="00BE62A0">
        <w:rPr>
          <w:rFonts w:asciiTheme="minorHAnsi" w:hAnsiTheme="minorHAnsi" w:cstheme="minorHAnsi"/>
          <w:sz w:val="22"/>
          <w:szCs w:val="22"/>
        </w:rPr>
        <w:t>disability</w:t>
      </w:r>
      <w:r w:rsidR="008A12A7" w:rsidRPr="00BE62A0">
        <w:rPr>
          <w:rFonts w:asciiTheme="minorHAnsi" w:hAnsiTheme="minorHAnsi" w:cstheme="minorHAnsi"/>
          <w:sz w:val="22"/>
          <w:szCs w:val="22"/>
        </w:rPr>
        <w:t xml:space="preserve"> and mortality</w:t>
      </w:r>
      <w:r w:rsidRPr="00BE62A0">
        <w:rPr>
          <w:rFonts w:asciiTheme="minorHAnsi" w:hAnsiTheme="minorHAnsi" w:cstheme="minorHAnsi"/>
          <w:sz w:val="22"/>
          <w:szCs w:val="22"/>
        </w:rPr>
        <w:t xml:space="preserve"> rates of a</w:t>
      </w:r>
      <w:r w:rsidR="00593DD2" w:rsidRPr="00BE62A0">
        <w:rPr>
          <w:rFonts w:asciiTheme="minorHAnsi" w:hAnsiTheme="minorHAnsi" w:cstheme="minorHAnsi"/>
          <w:sz w:val="22"/>
          <w:szCs w:val="22"/>
        </w:rPr>
        <w:t xml:space="preserve">ny </w:t>
      </w:r>
      <w:r w:rsidRPr="00BE62A0">
        <w:rPr>
          <w:rFonts w:asciiTheme="minorHAnsi" w:hAnsiTheme="minorHAnsi" w:cstheme="minorHAnsi"/>
          <w:sz w:val="22"/>
          <w:szCs w:val="22"/>
        </w:rPr>
        <w:t xml:space="preserve">type of surgery </w:t>
      </w:r>
      <w:r w:rsidRPr="00BE62A0">
        <w:rPr>
          <w:rFonts w:asciiTheme="minorHAnsi" w:hAnsiTheme="minorHAnsi" w:cstheme="minorHAnsi"/>
          <w:sz w:val="22"/>
          <w:szCs w:val="22"/>
        </w:rPr>
        <w:fldChar w:fldCharType="begin" w:fldLock="1"/>
      </w:r>
      <w:r w:rsidR="002749CC" w:rsidRPr="00BE62A0">
        <w:rPr>
          <w:rFonts w:asciiTheme="minorHAnsi" w:hAnsiTheme="minorHAnsi" w:cstheme="minorHAnsi"/>
          <w:sz w:val="22"/>
          <w:szCs w:val="22"/>
        </w:rPr>
        <w:instrText>ADDIN CSL_CITATION {"citationItems":[{"id":"ITEM-1","itemData":{"DOI":"10.1016/S0140-6736(12)61148-9","ISBN":"1474-547X (Electronic)\\r0140-6736 (Linking)","ISSN":"1474547X","PMID":"22998715","abstract":"Background Clinical outcomes after major surgery are poorly described at the national level. Evidence of heterogeneity between hospitals and health-care systems suggests potential to improve care for patients but this potential remains unconfirmed. The European Surgical Outcomes Study was an international study designed to assess outcomes after non-cardiac surgery in Europe. Methods We did this 7 day cohort study between April 4 and April 11, 2011. We collected data describing consecutive patients aged 16 years and older undergoing inpatient non-cardiac surgery in 498 hospitals across 28 European nations. Patients were followed up for a maximum of 60 days. The primary endpoint was in-hospital mortality. Secondary outcome measures were duration of hospital stay and admission to critical care. We used χ2and Fisher's exact tests to compare categorical variables and the t test or the Mann-Whitney U test to compare continuous variables. Significance was set at p&lt;0 05. We constructed multilevel logistic regression models to adjust for the differences in mortality rates between countries. Findings We included 46 539 patients, of whom 1855 (4%) died before hospital discharge. 3599 (8%) patients were admitted to critical care after surgery with a median length of stay of 1 2 days (IQR 0 9-3 6). 1358 (73%) patients who died were not admitted to critical care at any stage after surgery. Crude mortality rates varied widely between countries (from 1 2% [95% CI 0 0-3 0] for Iceland to 21 5% [16 9-26 2] for Latvia). After adjustment for confounding variables, important differences remained between countries when compared with the UK, the country with the largest dataset (OR range from 0 44 [95% CI 0 19-1 05; p=0 06] for Finland to 6 92 [2 37-20 27; p=0 0004] for Poland). Interpretation The mortality rate for patients undergoing inpatient non-cardiac surgery was higher than anticipated. Variations in mortality between countries suggest the need for national and international strategies to improve care for this group of patients. Funding European Society of Intensive Care Medicine, European Society of Anaesthesiology.","author":[{"dropping-particle":"","family":"Pearse","given":"Rupert","non-dropping-particle":"","parse-names":false,"suffix":""},{"dropping-particle":"","family":"Moreno","given":"Rui P.","non-dropping-particle":"","parse-names":false,"suffix":""},{"dropping-particle":"","family":"Bauer","given":"Peter","non-dropping-particle":"","parse-names":false,"suffix":""},{"dropping-particle":"","family":"Pelosi","given":"Paolo","non-dropping-particle":"","parse-names":false,"suffix":""},{"dropping-particle":"","family":"Metnitz","given":"Philipp","non-dropping-particle":"","parse-names":false,"suffix":""},{"dropping-particle":"","family":"Spies","given":"Claudia","non-dropping-particle":"","parse-names":false,"suffix":""},{"dropping-particle":"","family":"Vallet","given":"Benoit","non-dropping-particle":"","parse-names":false,"suffix":""},{"dropping-particle":"","family":"Vincent","given":"Jean Louis","non-dropping-particle":"","parse-names":false,"suffix":""},{"dropping-particle":"","family":"Hoeft","given":"Andreas","non-dropping-particle":"","parse-names":false,"suffix":""},{"dropping-particle":"","family":"Rhodes","given":"Andrew","non-dropping-particle":"","parse-names":false,"suffix":""},{"dropping-particle":"","family":"Fagnoul","given":"David","non-dropping-particle":"","parse-names":false,"suffix":""},{"dropping-particle":"","family":"Obbergh","given":"Luc","non-dropping-particle":"van","parse-names":false,"suffix":""},{"dropping-particle":"","family":"Al-Subaie","given":"Nawaf","non-dropping-particle":"","parse-names":false,"suffix":""},{"dropping-particle":"","family":"Arif","given":"Fuhazia","non-dropping-particle":"","parse-names":false,"suffix":""},{"dropping-particle":"","family":"Cashman","given":"Jeremy","non-dropping-particle":"","parse-names":false,"suffix":""},{"dropping-particle":"","family":"Cecconi","given":"Maurizio","non-dropping-particle":"","parse-names":false,"suffix":""},{"dropping-particle":"","family":"Edsell","given":"Mark","non-dropping-particle":"","parse-names":false,"suffix":""},{"dropping-particle":"","family":"Fossati","given":"Nicoletta","non-dropping-particle":"","parse-names":false,"suffix":""},{"dropping-particle":"","family":"Hammond","given":"Sarah Jane","non-dropping-particle":"","parse-names":false,"suffix":""},{"dropping-particle":"","family":"Hamilton","given":"Mark","non-dropping-particle":"","parse-names":false,"suffix":""},{"dropping-particle":"","family":"Lonsdale","given":"Dagan","non-dropping-particle":"","parse-names":false,"suffix":""},{"dropping-particle":"","family":"Moran","given":"Carl","non-dropping-particle":"","parse-names":false,"suffix":""},{"dropping-particle":"","family":"Rhodes","given":"Andrew","non-dropping-particle":"","parse-names":false,"suffix":""},{"dropping-particle":"","family":"Siegmueller","given":"Claas","non-dropping-particle":"","parse-names":false,"suffix":""},{"dropping-particle":"","family":"Velzeboer","given":"Freya","non-dropping-particle":"","parse-names":false,"suffix":""},{"dropping-particle":"","family":"Wong","given":"Patrick","non-dropping-particle":"","parse-names":false,"suffix":""},{"dropping-particle":"","family":"Awlakpui","given":"Eli","non-dropping-particle":"","parse-names":false,"suffix":""},{"dropping-particle":"","family":"Scheidemann","given":"Mona","non-dropping-particle":"","parse-names":false,"suffix":""},{"dropping-particle":"","family":"Wittmann","given":"Maria","non-dropping-particle":"","parse-names":false,"suffix":""},{"dropping-particle":"","family":"Damster","given":"Sandrine","non-dropping-particle":"","parse-names":false,"suffix":""},{"dropping-particle":"","family":"Golder","given":"Kim","non-dropping-particle":"","parse-names":false,"suffix":""},{"dropping-particle":"","family":"Hewson","given":"Russell","non-dropping-particle":"","parse-names":false,"suffix":""},{"dropping-particle":"","family":"Januszewska","given":"Marta","non-dropping-particle":"","parse-names":false,"suffix":""},{"dropping-particle":"","family":"Leva","given":"Brigitte","non-dropping-particle":"","parse-names":false,"suffix":""},{"dropping-particle":"","family":"Ramos","given":"Vasco","non-dropping-particle":"","parse-names":false,"suffix":""},{"dropping-particle":"","family":"Hoste","given":"Eric","non-dropping-particle":"","parse-names":false,"suffix":""},{"dropping-particle":"","family":"Huyghens","given":"Luc","non-dropping-particle":"","parse-names":false,"suffix":""},{"dropping-particle":"","family":"Jacobs","given":"Rita","non-dropping-particle":"","parse-names":false,"suffix":""},{"dropping-particle":"","family":"Mossevelde","given":"Veerle","non-dropping-particle":"Van","parse-names":false,"suffix":""},{"dropping-particle":"","family":"Opdenacker","given":"Godelieve","non-dropping-particle":"","parse-names":false,"suffix":""},{"dropping-particle":"","family":"Poelaert","given":"Jan","non-dropping-particle":"","parse-names":false,"suffix":""},{"dropping-particle":"","family":"Spapen","given":"Herbert","non-dropping-particle":"","parse-names":false,"suffix":""},{"dropping-particle":"","family":"Leleu","given":"Kris","non-dropping-particle":"","parse-names":false,"suffix":""},{"dropping-particle":"","family":"Rijckaert","given":"Dirk","non-dropping-particle":"","parse-names":false,"suffix":""},{"dropping-particle":"","family":"Decker","given":"Koen","non-dropping-particle":"De","parse-names":false,"suffix":""},{"dropping-particle":"","family":"Foubert","given":"Luc","non-dropping-particle":"","parse-names":false,"suffix":""},{"dropping-particle":"","family":"Neve","given":"Nikolaas","non-dropping-particle":"De","parse-names":false,"suffix":""},{"dropping-particle":"","family":"Biston","given":"Patrick","non-dropping-particle":"","parse-names":false,"suffix":""},{"dropping-particle":"","family":"Piagnerelli","given":"Michael","non-dropping-particle":"","parse-names":false,"suffix":""},{"dropping-particle":"","family":"Collin","given":"Vincent","non-dropping-particle":"","parse-names":false,"suffix":""},{"dropping-particle":"","family":"Blauwen","given":"Nadia","non-dropping-particle":"den","parse-names":false,"suffix":""},{"dropping-particle":"","family":"Clauwaert","given":"Charlotte","non-dropping-particle":"","parse-names":false,"suffix":""},{"dropping-particle":"","family":"Crop","given":"Luc","non-dropping-particle":"De","parse-names":false,"suffix":""},{"dropping-particle":"","family":"Hoste","given":"Eric","non-dropping-particle":"","parse-names":false,"suffix":""},{"dropping-particle":"","family":"Verbeke","given":"An","non-dropping-particle":"","parse-names":false,"suffix":""},{"dropping-particle":"","family":"Derumeaux","given":"Pieter","non-dropping-particle":"","parse-names":false,"suffix":""},{"dropping-particle":"","family":"Gardin","given":"Christophe","non-dropping-particle":"","parse-names":false,"suffix":""},{"dropping-particle":"","family":"Kindt","given":"Sebastiaan","non-dropping-particle":"","parse-names":false,"suffix":""},{"dropping-particle":"","family":"Louage","given":"Sofie","non-dropping-particle":"","parse-names":false,"suffix":""},{"dropping-particle":"","family":"Verhamme","given":"Bruno","non-dropping-particle":"","parse-names":false,"suffix":""},{"dropping-particle":"","family":"Druwé","given":"Patrick","non-dropping-particle":"","parse-names":false,"suffix":""},{"dropping-particle":"","family":"Lahaye","given":"Ingrid","non-dropping-particle":"","parse-names":false,"suffix":""},{"dropping-particle":"","family":"Rosseel","given":"Francis","non-dropping-particle":"","parse-names":false,"suffix":""},{"dropping-particle":"","family":"Rutsaert","given":"Robert","non-dropping-particle":"","parse-names":false,"suffix":""},{"dropping-particle":"","family":"Vanlinthout","given":"Luc","non-dropping-particle":"","parse-names":false,"suffix":""},{"dropping-particle":"","family":"Kock","given":"Marc","non-dropping-particle":"De","parse-names":false,"suffix":""},{"dropping-particle":"","family":"Forget","given":"Patrice","non-dropping-particle":"","parse-names":false,"suffix":""},{"dropping-particle":"","family":"Georges","given":"Pascal","non-dropping-particle":"","parse-names":false,"suffix":""},{"dropping-particle":"","family":"Grosu","given":"Irina","non-dropping-particle":"","parse-names":false,"suffix":""},{"dropping-particle":"","family":"Kahn","given":"David","non-dropping-particle":"","parse-names":false,"suffix":""},{"dropping-particle":"","family":"Lois","given":"Fernande","non-dropping-particle":"","parse-names":false,"suffix":""},{"dropping-particle":"","family":"Momeni","given":"Mona","non-dropping-particle":"","parse-names":false,"suffix":""},{"dropping-particle":"","family":"Pospiech","given":"Audrey","non-dropping-particle":"","parse-names":false,"suffix":""},{"dropping-particle":"","family":"Yemnga","given":"Bernadette","non-dropping-particle":"","parse-names":false,"suffix":""},{"dropping-particle":"","family":"Jadoul","given":"Jean Luc","non-dropping-particle":"","parse-names":false,"suffix":""},{"dropping-particle":"","family":"Malbrain","given":"Manu","non-dropping-particle":"","parse-names":false,"suffix":""},{"dropping-particle":"","family":"Bosinceanu","given":"Dana","non-dropping-particle":"","parse-names":false,"suffix":""},{"dropping-particle":"","family":"Collard","given":"Edith","non-dropping-particle":"","parse-names":false,"suffix":""},{"dropping-particle":"","family":"Jorens","given":"Philippe","non-dropping-particle":"","parse-names":false,"suffix":""},{"dropping-particle":"","family":"Reyntiens","given":"Dirk","non-dropping-particle":"","parse-names":false,"suffix":""},{"dropping-particle":"","family":"Smitz","given":"Carine","non-dropping-particle":"","parse-names":false,"suffix":""},{"dropping-particle":"","family":"Vercauteren","given":"Marcel","non-dropping-particle":"","parse-names":false,"suffix":""},{"dropping-particle":"","family":"Goranović","given":"Tatjana","non-dropping-particle":"","parse-names":false,"suffix":""},{"dropping-particle":"","family":"Mazul-Sunko","given":"Branka","non-dropping-particle":"","parse-names":false,"suffix":""},{"dropping-particle":"","family":"Toplice","given":"Krapinske","non-dropping-particle":"","parse-names":false,"suffix":""},{"dropping-particle":"","family":"Oremuš","given":"Krešimir","non-dropping-particle":"","parse-names":false,"suffix":""},{"dropping-particle":"","family":"Bešlić","given":"Gabrijela","non-dropping-particle":"","parse-names":false,"suffix":""},{"dropping-particle":"","family":"Duzel","given":"Viktor","non-dropping-particle":"","parse-names":false,"suffix":""},{"dropping-particle":"","family":"Hauptman","given":"Ada","non-dropping-particle":"","parse-names":false,"suffix":""},{"dropping-particle":"","family":"Peremin","given":"Sanja","non-dropping-particle":"","parse-names":false,"suffix":""},{"dropping-particle":"","family":"Šribar","given":"Andrej","non-dropping-particle":"","parse-names":false,"suffix":""},{"dropping-particle":"","family":"Župčić","given":"Miroslav","non-dropping-particle":"","parse-names":false,"suffix":""},{"dropping-particle":"","family":"Brod","given":"Slavonski","non-dropping-particle":"","parse-names":false,"suffix":""},{"dropping-particle":"","family":"Mirković","given":"Ivan","non-dropping-particle":"","parse-names":false,"suffix":""},{"dropping-particle":"","family":"Šarić Bauer","given":"Zlata","non-dropping-particle":"","parse-names":false,"suffix":""},{"dropping-particle":"","family":"Belavić","given":"Matija","non-dropping-particle":"","parse-names":false,"suffix":""},{"dropping-particle":"","family":"Blažanin","given":"Božidar","non-dropping-particle":"","parse-names":false,"suffix":""},{"dropping-particle":"","family":"Katušin","given":"Mirjana Lončarić","non-dropping-particle":"","parse-names":false,"suffix":""},{"dropping-particle":"","family":"Brozović Krijan","given":"Antonija","non-dropping-particle":"","parse-names":false,"suffix":""},{"dropping-particle":"","family":"Mišković","given":"Petar","non-dropping-particle":"","parse-names":false,"suffix":""},{"dropping-particle":"","family":"Šimić-Korać","given":"Nataša","non-dropping-particle":"","parse-names":false,"suffix":""},{"dropping-particle":"","family":"Topić","given":"Jasna","non-dropping-particle":"","parse-names":false,"suffix":""},{"dropping-particle":"","family":"Žilić","given":"Antonio","non-dropping-particle":"","parse-names":false,"suffix":""},{"dropping-particle":"","family":"Žuni","given":"Josip","non-dropping-particle":"","parse-names":false,"suffix":""},{"dropping-particle":"","family":"Acan","given":"Ivana","non-dropping-particle":"","parse-names":false,"suffix":""},{"dropping-particle":"","family":"Adanić","given":"Mirta","non-dropping-particle":"","parse-names":false,"suffix":""},{"dropping-particle":"","family":"Ivanov","given":"Nikola","non-dropping-particle":"","parse-names":false,"suffix":""},{"dropping-particle":"","family":"Pavičić Šarić","given":"Jadranka","non-dropping-particle":"","parse-names":false,"suffix":""},{"dropping-particle":"","family":"Tomulić","given":"Katarina","non-dropping-particle":"","parse-names":false,"suffix":""},{"dropping-particle":"","family":"Visković","given":"Nataša","non-dropping-particle":"","parse-names":false,"suffix":""},{"dropping-particle":"","family":"Bošnjak","given":"Silvana","non-dropping-particle":"","parse-names":false,"suffix":""},{"dropping-particle":"","family":"Haršanji Drenjančevic","given":"Ivana","non-dropping-particle":"","parse-names":false,"suffix":""},{"dropping-particle":"","family":"Kristek","given":"Gordana","non-dropping-particle":"","parse-names":false,"suffix":""},{"dropping-particle":"","family":"Kvolik","given":"Slavica","non-dropping-particle":"","parse-names":false,"suffix":""},{"dropping-particle":"","family":"Markić","given":"Stela","non-dropping-particle":"","parse-names":false,"suffix":""},{"dropping-particle":"","family":"Stojanovic Rakipovic","given":"Andreja","non-dropping-particle":"","parse-names":false,"suffix":""},{"dropping-particle":"","family":"Katarina Tot","given":"Ozana","non-dropping-particle":"","parse-names":false,"suffix":""},{"dropping-particle":"","family":"Venzera-Azenic","given":"Darija","non-dropping-particle":"","parse-names":false,"suffix":""},{"dropping-particle":"","family":"Kalagac Fabris","given":"Lada","non-dropping-particle":"","parse-names":false,"suffix":""},{"dropping-particle":"","family":"Bačak-Kocman","given":"Iva","non-dropping-particle":"","parse-names":false,"suffix":""},{"dropping-particle":"","family":"Balenović","given":"Igor","non-dropping-particle":"","parse-names":false,"suffix":""},{"dropping-particle":"","family":"Bandić","given":"Daniela","non-dropping-particle":"","parse-names":false,"suffix":""},{"dropping-particle":"","family":"Judith Deutsch","given":"Patricia Adrianne","non-dropping-particle":"","parse-names":false,"suffix":""},{"dropping-particle":"","family":"Divjak","given":"Loredana","non-dropping-particle":"","parse-names":false,"suffix":""},{"dropping-particle":"","family":"Filipović","given":"Ina Grčić","non-dropping-particle":"","parse-names":false,"suffix":""},{"dropping-particle":"","family":"Gužvinec","given":"Zvonka","non-dropping-particle":"","parse-names":false,"suffix":""},{"dropping-particle":"","family":"Krznarić","given":"Zrinka","non-dropping-particle":"","parse-names":false,"suffix":""},{"dropping-particle":"","family":"Lončarić","given":"Yvonne","non-dropping-particle":"","parse-names":false,"suffix":""},{"dropping-particle":"","family":"Magaš","given":"Jelena Vadlja","non-dropping-particle":"","parse-names":false,"suffix":""},{"dropping-particle":"","family":"Mitrović","given":"Marek","non-dropping-particle":"","parse-names":false,"suffix":""},{"dropping-particle":"","family":"Okić","given":"Marija","non-dropping-particle":"","parse-names":false,"suffix":""},{"dropping-particle":"","family":"Pavlek","given":"Mario","non-dropping-particle":"","parse-names":false,"suffix":""},{"dropping-particle":"","family":"Ramov","given":"Elza","non-dropping-particle":"","parse-names":false,"suffix":""},{"dropping-particle":"","family":"Rezek","given":"Karolina","non-dropping-particle":"","parse-names":false,"suffix":""},{"dropping-particle":"","family":"Sekulić","given":"Ante","non-dropping-particle":"","parse-names":false,"suffix":""},{"dropping-particle":"","family":"Tomasevic","given":"Boris","non-dropping-particle":"","parse-names":false,"suffix":""},{"dropping-particle":"","family":"Mirić","given":"Mirjana","non-dropping-particle":"","parse-names":false,"suffix":""},{"dropping-particle":"","family":"Tomašević","given":"Anita","non-dropping-particle":"","parse-names":false,"suffix":""},{"dropping-particle":"","family":"Tomić Mahečić","given":"Tina","non-dropping-particle":"","parse-names":false,"suffix":""},{"dropping-particle":"","family":"Vrbanović","given":"Vilena","non-dropping-particle":"","parse-names":false,"suffix":""},{"dropping-particle":"","family":"Bobinac","given":"Mirna","non-dropping-particle":"","parse-names":false,"suffix":""},{"dropping-particle":"","family":"Božić","given":"Alfred","non-dropping-particle":"","parse-names":false,"suffix":""},{"dropping-particle":"","family":"Debelic","given":"Danijela","non-dropping-particle":"","parse-names":false,"suffix":""},{"dropping-particle":"","family":"Frkovic","given":"Vedran","non-dropping-particle":"","parse-names":false,"suffix":""},{"dropping-particle":"","family":"Batinica","given":"Inga Mladić","non-dropping-particle":"","parse-names":false,"suffix":""},{"dropping-particle":"","family":"Baranović","given":"Senka","non-dropping-particle":"","parse-names":false,"suffix":""},{"dropping-particle":"","family":"Gavranović","given":"Željka","non-dropping-particle":"","parse-names":false,"suffix":""},{"dropping-particle":"","family":"Kikec","given":"Mirna","non-dropping-particle":"","parse-names":false,"suffix":""},{"dropping-particle":"","family":"Maldini","given":"Branka","non-dropping-particle":"","parse-names":false,"suffix":""},{"dropping-particle":"","family":"Marić","given":"Stela","non-dropping-particle":"","parse-names":false,"suffix":""},{"dropping-particle":"","family":"Agnić","given":"Ivan","non-dropping-particle":"","parse-names":false,"suffix":""},{"dropping-particle":"","family":"Delić","given":"Nikola","non-dropping-particle":"","parse-names":false,"suffix":""},{"dropping-particle":"","family":"Dropulić","given":"Nataša","non-dropping-particle":"","parse-names":false,"suffix":""},{"dropping-particle":"","family":"Kljaković Gašpić","given":"Toni","non-dropping-particle":"","parse-names":false,"suffix":""},{"dropping-particle":"","family":"Ilić","given":"Darko","non-dropping-particle":"","parse-names":false,"suffix":""},{"dropping-particle":"","family":"Ivančev","given":"Božena","non-dropping-particle":"","parse-names":false,"suffix":""},{"dropping-particle":"","family":"Karanović","given":"Nenad","non-dropping-particle":"","parse-names":false,"suffix":""},{"dropping-particle":"","family":"Kuščević","given":"Dorjan","non-dropping-particle":"","parse-names":false,"suffix":""},{"dropping-particle":"","family":"Marović","given":"Zlatko","non-dropping-particle":"","parse-names":false,"suffix":""},{"dropping-particle":"","family":"Milić","given":"Matija","non-dropping-particle":"","parse-names":false,"suffix":""},{"dropping-particle":"","family":"Nevešćanin","given":"Ana","non-dropping-particle":"","parse-names":false,"suffix":""},{"dropping-particle":"","family":"Petković","given":"Tatjana","non-dropping-particle":"","parse-names":false,"suffix":""},{"dropping-particle":"","family":"Smoje","given":"Mario","non-dropping-particle":"","parse-names":false,"suffix":""},{"dropping-particle":"","family":"Brozović","given":"Gordana","non-dropping-particle":"","parse-names":false,"suffix":""},{"dropping-particle":"","family":"Goranović","given":"Tatjana","non-dropping-particle":"","parse-names":false,"suffix":""},{"dropping-particle":"","family":"Jelisavac","given":"Milana","non-dropping-particle":"","parse-names":false,"suffix":""},{"dropping-particle":"","family":"Matolić","given":"Martina","non-dropping-particle":"","parse-names":false,"suffix":""},{"dropping-particle":"","family":"Mazul-Sunko","given":"Branka","non-dropping-particle":"","parse-names":false,"suffix":""},{"dropping-particle":"","family":"Oberhofer","given":"Dagmar","non-dropping-particle":"","parse-names":false,"suffix":""},{"dropping-particle":"","family":"Marija Pavičić","given":"Ana","non-dropping-particle":"","parse-names":false,"suffix":""},{"dropping-particle":"","family":"Šakić","given":"Kata","non-dropping-particle":"","parse-names":false,"suffix":""},{"dropping-particle":"","family":"Delija Bozovic","given":"Margarita","non-dropping-particle":"","parse-names":false,"suffix":""},{"dropping-particle":"","family":"Kotorac Krecek","given":"Zvjezdana","non-dropping-particle":"","parse-names":false,"suffix":""},{"dropping-particle":"","family":"Krobot","given":"Renata","non-dropping-particle":"","parse-names":false,"suffix":""},{"dropping-particle":"","family":"Andabaka","given":"Tatjana","non-dropping-particle":"","parse-names":false,"suffix":""},{"dropping-particle":"","family":"Bratanić","given":"Mislav","non-dropping-particle":"","parse-names":false,"suffix":""},{"dropping-particle":"","family":"Dzepina","given":"Orjana","non-dropping-particle":"","parse-names":false,"suffix":""},{"dropping-particle":"","family":"Kraljev","given":"Martina","non-dropping-particle":"","parse-names":false,"suffix":""},{"dropping-particle":"","family":"Šeric","given":"Julija","non-dropping-particle":"","parse-names":false,"suffix":""},{"dropping-particle":"","family":"Šimurina","given":"Tatjana","non-dropping-particle":"","parse-names":false,"suffix":""},{"dropping-particle":"","family":"Grujić","given":"Rosa","non-dropping-particle":"","parse-names":false,"suffix":""},{"dropping-particle":"","family":"Nacevski-Bulaja","given":"Biljana","non-dropping-particle":"","parse-names":false,"suffix":""},{"dropping-particle":"","family":"Barižon","given":"Mirna","non-dropping-particle":"","parse-names":false,"suffix":""},{"dropping-particle":"","family":"Danira","given":"Vrančić","non-dropping-particle":"","parse-names":false,"suffix":""},{"dropping-particle":"","family":"Dražen","given":"Bulaja","non-dropping-particle":"","parse-names":false,"suffix":""},{"dropping-particle":"","family":"Dušanka","given":"Kimer","non-dropping-particle":"","parse-names":false,"suffix":""},{"dropping-particle":"","family":"Bašić Halužan","given":"Marijana","non-dropping-particle":"","parse-names":false,"suffix":""},{"dropping-particle":"","family":"Joško","given":"Žaja","non-dropping-particle":"","parse-names":false,"suffix":""},{"dropping-particle":"","family":"Katica","given":"Roca","non-dropping-particle":"","parse-names":false,"suffix":""},{"dropping-particle":"","family":"Labor","given":"Magda","non-dropping-particle":"","parse-names":false,"suffix":""},{"dropping-particle":"","family":"Grgurević Marinković","given":"Tea","non-dropping-particle":"","parse-names":false,"suffix":""},{"dropping-particle":"","family":"Mihovilčević","given":"Danči","non-dropping-particle":"","parse-names":false,"suffix":""},{"dropping-particle":"","family":"Marija","given":"Bego","non-dropping-particle":"","parse-names":false,"suffix":""},{"dropping-particle":"","family":"Srečko","given":"Marinković","non-dropping-particle":"","parse-names":false,"suffix":""},{"dropping-particle":"","family":"Vranković","given":"Srdan","non-dropping-particle":"","parse-names":false,"suffix":""},{"dropping-particle":"","family":"Kyprianou","given":"Theodoros","non-dropping-particle":"","parse-names":false,"suffix":""},{"dropping-particle":"","family":"Neophytou","given":"Kyriakos","non-dropping-particle":"","parse-names":false,"suffix":""},{"dropping-particle":"","family":"Cerny","given":"Vladimir","non-dropping-particle":"","parse-names":false,"suffix":""},{"dropping-particle":"","family":"Cvachovec","given":"Karel","non-dropping-particle":"","parse-names":false,"suffix":""},{"dropping-particle":"","family":"Belikova","given":"Barbora","non-dropping-particle":"","parse-names":false,"suffix":""},{"dropping-particle":"","family":"Drab","given":"Michal","non-dropping-particle":"","parse-names":false,"suffix":""},{"dropping-particle":"","family":"Hudacek","given":"Kamil","non-dropping-particle":"","parse-names":false,"suffix":""},{"dropping-particle":"","family":"Krikava","given":"Ivo","non-dropping-particle":"","parse-names":false,"suffix":""},{"dropping-particle":"","family":"Stourac","given":"Petr","non-dropping-particle":"","parse-names":false,"suffix":""},{"dropping-particle":"","family":"Zadrazilova","given":"Katarina","non-dropping-particle":"","parse-names":false,"suffix":""},{"dropping-particle":"","family":"Bicek","given":"Vladimír","non-dropping-particle":"","parse-names":false,"suffix":""},{"dropping-particle":"","family":"Brabcová","given":"Milena","non-dropping-particle":"","parse-names":false,"suffix":""},{"dropping-particle":"","family":"Klozová","given":"Radka","non-dropping-particle":"","parse-names":false,"suffix":""},{"dropping-particle":"","family":"Vajter","given":"Jaromír","non-dropping-particle":"","parse-names":false,"suffix":""},{"dropping-particle":"","family":"Vymazal","given":"Tomáš","non-dropping-particle":"","parse-names":false,"suffix":""},{"dropping-particle":"","family":"Toft","given":"Palle","non-dropping-particle":"","parse-names":false,"suffix":""},{"dropping-particle":"","family":"Blichfeldt","given":"Louise","non-dropping-particle":"","parse-names":false,"suffix":""},{"dropping-particle":"","family":"Dilling Hansen","given":"Bo","non-dropping-particle":"","parse-names":false,"suffix":""},{"dropping-particle":"","family":"Moller","given":"Kirsten","non-dropping-particle":"","parse-names":false,"suffix":""},{"dropping-particle":"","family":"Sylvest Nielsen","given":"Jeppe","non-dropping-particle":"","parse-names":false,"suffix":""},{"dropping-particle":"","family":"Frederiksen","given":"Joachim","non-dropping-particle":"","parse-names":false,"suffix":""},{"dropping-particle":"","family":"Dohn Andersen","given":"Johnny","non-dropping-particle":"","parse-names":false,"suffix":""},{"dropping-particle":"","family":"Peter Kühne","given":"Jan","non-dropping-particle":"","parse-names":false,"suffix":""},{"dropping-particle":"","family":"Leivdal","given":"Siv","non-dropping-particle":"","parse-names":false,"suffix":""},{"dropping-particle":"","family":"Stendell","given":"Line","non-dropping-particle":"","parse-names":false,"suffix":""},{"dropping-particle":"","family":"Simonsen","given":"Martin","non-dropping-particle":"","parse-names":false,"suffix":""},{"dropping-particle":"","family":"Konrad Zoltowski","given":"Marcin","non-dropping-particle":"","parse-names":false,"suffix":""},{"dropping-particle":"","family":"Salman Ali","given":"Zahida","non-dropping-particle":"","parse-names":false,"suffix":""},{"dropping-particle":"","family":"Freundlich","given":"Morten","non-dropping-particle":"","parse-names":false,"suffix":""},{"dropping-particle":"","family":"Pilypaite","given":"Jurgita","non-dropping-particle":"","parse-names":false,"suffix":""},{"dropping-particle":"","family":"Groes Clausen","given":"Nicola","non-dropping-particle":"","parse-names":false,"suffix":""},{"dropping-particle":"","family":"Toft","given":"Palle","non-dropping-particle":"","parse-names":false,"suffix":""},{"dropping-particle":"","family":"Thorup","given":"Line","non-dropping-particle":"","parse-names":false,"suffix":""},{"dropping-particle":"","family":"Hansen","given":"Frank","non-dropping-particle":"","parse-names":false,"suffix":""},{"dropping-particle":"","family":"Bestle","given":"Morten","non-dropping-particle":"","parse-names":false,"suffix":""},{"dropping-particle":"","family":"Steen Hansen","given":"Christian","non-dropping-particle":"","parse-names":false,"suffix":""},{"dropping-particle":"","family":"Afshari","given":"Arash","non-dropping-particle":"","parse-names":false,"suffix":""},{"dropping-particle":"","family":"Bastholm Bille","given":"Anders","non-dropping-particle":"","parse-names":false,"suffix":""},{"dropping-particle":"","family":"Lefort","given":"Michele","non-dropping-particle":"","parse-names":false,"suffix":""},{"dropping-particle":"","family":"Secher","given":"Erik L.","non-dropping-particle":"","parse-names":false,"suffix":""},{"dropping-particle":"","family":"Liboriussen","given":"Lisbeth","non-dropping-particle":"","parse-names":false,"suffix":""},{"dropping-particle":"","family":"Herodes","given":"Veiko","non-dropping-particle":"","parse-names":false,"suffix":""},{"dropping-particle":"","family":"Härma","given":"Eve","non-dropping-particle":"","parse-names":false,"suffix":""},{"dropping-particle":"","family":"Marvet","given":"Kadri","non-dropping-particle":"","parse-names":false,"suffix":""},{"dropping-particle":"","family":"Pool","given":"Kristiina","non-dropping-particle":"","parse-names":false,"suffix":""},{"dropping-particle":"","family":"Kallas","given":"Pille","non-dropping-particle":"","parse-names":false,"suffix":""},{"dropping-particle":"","family":"Mägi","given":"Triinu Kreete","non-dropping-particle":"","parse-names":false,"suffix":""},{"dropping-particle":"","family":"Sütt","given":"Jaan","non-dropping-particle":"","parse-names":false,"suffix":""},{"dropping-particle":"","family":"Vijar","given":"Kerli","non-dropping-particle":"","parse-names":false,"suffix":""},{"dropping-particle":"","family":"Visk","given":"Evelin","non-dropping-particle":"","parse-names":false,"suffix":""},{"dropping-particle":"","family":"Vinnal","given":"Mare","non-dropping-particle":"","parse-names":false,"suffix":""},{"dropping-particle":"","family":"Ellermaa","given":"Jaanus","non-dropping-particle":"","parse-names":false,"suffix":""},{"dropping-particle":"","family":"Liibusk","given":"Liia","non-dropping-particle":"","parse-names":false,"suffix":""},{"dropping-particle":"","family":"Tikkerberi","given":"Artur","non-dropping-particle":"","parse-names":false,"suffix":""},{"dropping-particle":"","family":"Falk","given":"Ilme","non-dropping-particle":"","parse-names":false,"suffix":""},{"dropping-particle":"","family":"Mällo","given":"Esta","non-dropping-particle":"","parse-names":false,"suffix":""},{"dropping-particle":"","family":"Talving","given":"Jaak","non-dropping-particle":"","parse-names":false,"suffix":""},{"dropping-particle":"","family":"Pettilä","given":"Ville","non-dropping-particle":"","parse-names":false,"suffix":""},{"dropping-particle":"","family":"Hovilehto","given":"Seppo","non-dropping-particle":"","parse-names":false,"suffix":""},{"dropping-particle":"","family":"Kirsi","given":"Anne","non-dropping-particle":"","parse-names":false,"suffix":""},{"dropping-particle":"","family":"Mustola","given":"Seppo","non-dropping-particle":"","parse-names":false,"suffix":""},{"dropping-particle":"","family":"Tiainen","given":"Pekka","non-dropping-particle":"","parse-names":false,"suffix":""},{"dropping-particle":"","family":"Toivonen","given":"Juhani","non-dropping-particle":"","parse-names":false,"suffix":""},{"dropping-particle":"","family":"Dabnell","given":"Sandra","non-dropping-particle":"","parse-names":false,"suffix":""},{"dropping-particle":"","family":"Kaminski","given":"Tadeusz","non-dropping-particle":"","parse-names":false,"suffix":""},{"dropping-particle":"","family":"Sysimetsa","given":"Anu","non-dropping-particle":"","parse-names":false,"suffix":""},{"dropping-particle":"","family":"Kaukonen","given":"Maija","non-dropping-particle":"","parse-names":false,"suffix":""},{"dropping-particle":"","family":"Silvasti","given":"Päivi","non-dropping-particle":"","parse-names":false,"suffix":""},{"dropping-particle":"","family":"Vainio","given":"Kaisa","non-dropping-particle":"","parse-names":false,"suffix":""},{"dropping-particle":"","family":"Lund","given":"Vesa","non-dropping-particle":"","parse-names":false,"suffix":""},{"dropping-particle":"","family":"Sjövall","given":"Sari","non-dropping-particle":"","parse-names":false,"suffix":""},{"dropping-particle":"","family":"Saarinen","given":"Kari","non-dropping-particle":"","parse-names":false,"suffix":""},{"dropping-particle":"","family":"Viitanen","given":"Matti","non-dropping-particle":"","parse-names":false,"suffix":""},{"dropping-particle":"","family":"Ahonen","given":"Tommi","non-dropping-particle":"","parse-names":false,"suffix":""},{"dropping-particle":"","family":"Alaspää","given":"Ari","non-dropping-particle":"","parse-names":false,"suffix":""},{"dropping-particle":"","family":"Zittling","given":"Ritva","non-dropping-particle":"","parse-names":false,"suffix":""},{"dropping-particle":"","family":"Saarinen","given":"Aarne","non-dropping-particle":"","parse-names":false,"suffix":""},{"dropping-particle":"","family":"Moisander","given":"Annette","non-dropping-particle":"","parse-names":false,"suffix":""},{"dropping-particle":"","family":"Wagner","given":"Bodo","non-dropping-particle":"","parse-names":false,"suffix":""},{"dropping-particle":"","family":"Laru-Sompa","given":"Raili","non-dropping-particle":"","parse-names":false,"suffix":""},{"dropping-particle":"","family":"Elomaa","given":"Esa","non-dropping-particle":"","parse-names":false,"suffix":""},{"dropping-particle":"","family":"Lavonen","given":"Leena","non-dropping-particle":"","parse-names":false,"suffix":""},{"dropping-particle":"","family":"Nevantaus","given":"Juha","non-dropping-particle":"","parse-names":false,"suffix":""},{"dropping-particle":"","family":"Geier","given":"Klaus","non-dropping-particle":"","parse-names":false,"suffix":""},{"dropping-particle":"","family":"Kavasmaa","given":"Tomi","non-dropping-particle":"","parse-names":false,"suffix":""},{"dropping-particle":"","family":"Koorits","given":"Ursula","non-dropping-particle":"","parse-names":false,"suffix":""},{"dropping-particle":"","family":"Kubjas","given":"Mare","non-dropping-particle":"","parse-names":false,"suffix":""},{"dropping-particle":"","family":"Lauritsalo","given":"Seppo","non-dropping-particle":"","parse-names":false,"suffix":""},{"dropping-particle":"","family":"Ottelin","given":"Lauri","non-dropping-particle":"","parse-names":false,"suffix":""},{"dropping-particle":"","family":"Palve","given":"Markki","non-dropping-particle":"","parse-names":false,"suffix":""},{"dropping-particle":"","family":"Pynnönen","given":"Jari","non-dropping-particle":"","parse-names":false,"suffix":""},{"dropping-particle":"","family":"Rääbis","given":"Inga","non-dropping-particle":"","parse-names":false,"suffix":""},{"dropping-particle":"","family":"Saarelainen","given":"Minna","non-dropping-particle":"","parse-names":false,"suffix":""},{"dropping-particle":"","family":"Heikkilä","given":"Tapani","non-dropping-particle":"","parse-names":false,"suffix":""},{"dropping-particle":"","family":"Kontula","given":"Timo","non-dropping-particle":"","parse-names":false,"suffix":""},{"dropping-particle":"","family":"Lehtimäki","given":"Markku","non-dropping-particle":"","parse-names":false,"suffix":""},{"dropping-particle":"","family":"Liimatainen","given":"Jari","non-dropping-particle":"","parse-names":false,"suffix":""},{"dropping-particle":"","family":"Moilanen-Oikarinen","given":"Mari","non-dropping-particle":"","parse-names":false,"suffix":""},{"dropping-particle":"","family":"Pakarinen","given":"Marika","non-dropping-particle":"","parse-names":false,"suffix":""},{"dropping-particle":"","family":"Palanne","given":"Riku","non-dropping-particle":"","parse-names":false,"suffix":""},{"dropping-particle":"","family":"Seppänen","given":"Hanna","non-dropping-particle":"","parse-names":false,"suffix":""},{"dropping-particle":"","family":"Pulkkinen","given":"Anni","non-dropping-particle":"","parse-names":false,"suffix":""},{"dropping-particle":"","family":"Vääräniemi","given":"Heikki","non-dropping-particle":"","parse-names":false,"suffix":""},{"dropping-particle":"","family":"Koskenkari","given":"Juha","non-dropping-particle":"","parse-names":false,"suffix":""},{"dropping-particle":"","family":"Sälkiö","given":"Sinikka","non-dropping-particle":"","parse-names":false,"suffix":""},{"dropping-particle":"","family":"Vakkala","given":"Merja","non-dropping-particle":"","parse-names":false,"suffix":""},{"dropping-particle":"","family":"Koskue","given":"Talvikki","non-dropping-particle":"","parse-names":false,"suffix":""},{"dropping-particle":"","family":"Loisa","given":"Pekka","non-dropping-particle":"","parse-names":false,"suffix":""},{"dropping-particle":"","family":"Laitio","given":"Ruut","non-dropping-particle":"","parse-names":false,"suffix":""},{"dropping-particle":"","family":"Hautamäki","given":"Raku","non-dropping-particle":"","parse-names":false,"suffix":""},{"dropping-particle":"","family":"Koivisto","given":"Simo Pekka","non-dropping-particle":"","parse-names":false,"suffix":""},{"dropping-particle":"","family":"Futier","given":"Emmanuel","non-dropping-particle":"","parse-names":false,"suffix":""},{"dropping-particle":"","family":"Lefrant","given":"Jean Yves","non-dropping-particle":"","parse-names":false,"suffix":""},{"dropping-particle":"","family":"Leon","given":"Alain","non-dropping-particle":"","parse-names":false,"suffix":""},{"dropping-particle":"","family":"Bonnet","given":"Francis","non-dropping-particle":"","parse-names":false,"suffix":""},{"dropping-particle":"","family":"Marret","given":"Emmanuel","non-dropping-particle":"","parse-names":false,"suffix":""},{"dropping-particle":"","family":"Spielvogel","given":"Catherine","non-dropping-particle":"","parse-names":false,"suffix":""},{"dropping-particle":"","family":"Papageorgiou","given":"Chryssa","non-dropping-particle":"","parse-names":false,"suffix":""},{"dropping-particle":"","family":"Szymkiewicz","given":"Olga","non-dropping-particle":"","parse-names":false,"suffix":""},{"dropping-particle":"","family":"Tounou-Akue","given":"Felix","non-dropping-particle":"","parse-names":false,"suffix":""},{"dropping-particle":"","family":"Aubrun","given":"Frederic","non-dropping-particle":"","parse-names":false,"suffix":""},{"dropping-particle":"","family":"Bonnet","given":"Aurélie","non-dropping-particle":"","parse-names":false,"suffix":""},{"dropping-particle":"","family":"Gazon","given":"Mathieu","non-dropping-particle":"","parse-names":false,"suffix":""},{"dropping-particle":"","family":"Guiraud","given":"Michel","non-dropping-particle":"","parse-names":false,"suffix":""},{"dropping-particle":"","family":"Laurent","given":"Virginie","non-dropping-particle":"","parse-names":false,"suffix":""},{"dropping-particle":"","family":"Tachon","given":"Guillaume","non-dropping-particle":"","parse-names":false,"suffix":""},{"dropping-particle":"","family":"Demars","given":"Nadège","non-dropping-particle":"","parse-names":false,"suffix":""},{"dropping-particle":"","family":"Dumenil","given":"Anne Sylvie","non-dropping-particle":"","parse-names":false,"suffix":""},{"dropping-particle":"","family":"Mercier","given":"Frederic","non-dropping-particle":"","parse-names":false,"suffix":""},{"dropping-particle":"","family":"Landais","given":"Alain","non-dropping-particle":"","parse-names":false,"suffix":""},{"dropping-particle":"","family":"Mentec","given":"Herve","non-dropping-particle":"","parse-names":false,"suffix":""},{"dropping-particle":"","family":"Bazin","given":"Marie","non-dropping-particle":"","parse-names":false,"suffix":""},{"dropping-particle":"","family":"Futier","given":"Emmanuel","non-dropping-particle":"","parse-names":false,"suffix":""},{"dropping-particle":"","family":"Gonnu","given":"Sophie","non-dropping-particle":"","parse-names":false,"suffix":""},{"dropping-particle":"","family":"Petit","given":"Antoine","non-dropping-particle":"","parse-names":false,"suffix":""},{"dropping-particle":"","family":"Albaladejo","given":"Pierre","non-dropping-particle":"","parse-names":false,"suffix":""},{"dropping-particle":"","family":"Almeras","given":"Luc","non-dropping-particle":"","parse-names":false,"suffix":""},{"dropping-particle":"","family":"Bataillard","given":"Amélie","non-dropping-particle":"","parse-names":false,"suffix":""},{"dropping-particle":"","family":"Rossi-Blancher","given":"Marine","non-dropping-particle":"","parse-names":false,"suffix":""},{"dropping-particle":"","family":"Yves Lefrant","given":"Jean","non-dropping-particle":"","parse-names":false,"suffix":""},{"dropping-particle":"","family":"Barthel","given":"Florian","non-dropping-particle":"","parse-names":false,"suffix":""},{"dropping-particle":"","family":"Hallel","given":"Dan","non-dropping-particle":"","parse-names":false,"suffix":""},{"dropping-particle":"","family":"Sbai","given":"Hicham","non-dropping-particle":"","parse-names":false,"suffix":""},{"dropping-particle":"","family":"Khalifeh","given":"Pamela","non-dropping-particle":"","parse-names":false,"suffix":""},{"dropping-particle":"","family":"Lidzborski","given":"Lionel","non-dropping-particle":"","parse-names":false,"suffix":""},{"dropping-particle":"","family":"Jully","given":"Marion","non-dropping-particle":"","parse-names":false,"suffix":""},{"dropping-particle":"","family":"Platon","given":"Ecaterina","non-dropping-particle":"","parse-names":false,"suffix":""},{"dropping-particle":"","family":"Pottecher","given":"Julien","non-dropping-particle":"","parse-names":false,"suffix":""},{"dropping-particle":"","family":"Baumgarten","given":"Romain","non-dropping-particle":"","parse-names":false,"suffix":""},{"dropping-particle":"","family":"Schultz","given":"Christel","non-dropping-particle":"","parse-names":false,"suffix":""},{"dropping-particle":"","family":"ElMiloudi","given":"Fayçal","non-dropping-particle":"","parse-names":false,"suffix":""},{"dropping-particle":"","family":"Lefebvre","given":"Julie","non-dropping-particle":"","parse-names":false,"suffix":""},{"dropping-particle":"","family":"Waton","given":"Karen","non-dropping-particle":"","parse-names":false,"suffix":""},{"dropping-particle":"","family":"Sprunck","given":"Adrien","non-dropping-particle":"","parse-names":false,"suffix":""},{"dropping-particle":"","family":"Steib","given":"Annick","non-dropping-particle":"","parse-names":false,"suffix":""},{"dropping-particle":"","family":"Thibaud","given":"Adrien","non-dropping-particle":"","parse-names":false,"suffix":""},{"dropping-particle":"","family":"Thuet","given":"Vincent","non-dropping-particle":"","parse-names":false,"suffix":""},{"dropping-particle":"","family":"Kieffer","given":"Vianney","non-dropping-particle":"","parse-names":false,"suffix":""},{"dropping-particle":"","family":"Dubois-Vallaud","given":"Delphine","non-dropping-particle":"","parse-names":false,"suffix":""},{"dropping-particle":"","family":"Jacob","given":"Laurent","non-dropping-particle":"","parse-names":false,"suffix":""},{"dropping-particle":"","family":"Becanne","given":"Xavier","non-dropping-particle":"","parse-names":false,"suffix":""},{"dropping-particle":"","family":"Cherfaoui","given":"Salim","non-dropping-particle":"","parse-names":false,"suffix":""},{"dropping-particle":"","family":"Gauzit","given":"Remy","non-dropping-particle":"","parse-names":false,"suffix":""},{"dropping-particle":"","family":"Godier","given":"Anne","non-dropping-particle":"","parse-names":false,"suffix":""},{"dropping-particle":"","family":"Lakhdari","given":"Mourad","non-dropping-particle":"","parse-names":false,"suffix":""},{"dropping-particle":"","family":"Samma","given":"Charles","non-dropping-particle":"","parse-names":false,"suffix":""},{"dropping-particle":"","family":"Bigeon","given":"Jean Yves","non-dropping-particle":"","parse-names":false,"suffix":""},{"dropping-particle":"","family":"Burtin","given":"Philippe","non-dropping-particle":"","parse-names":false,"suffix":""},{"dropping-particle":"","family":"Halchini","given":"Constantin","non-dropping-particle":"","parse-names":false,"suffix":""},{"dropping-particle":"","family":"Lacroix","given":"Magali","non-dropping-particle":"","parse-names":false,"suffix":""},{"dropping-particle":"","family":"Pinna","given":"Frederic","non-dropping-particle":"","parse-names":false,"suffix":""},{"dropping-particle":"","family":"Barbes","given":"Aurélie","non-dropping-particle":"","parse-names":false,"suffix":""},{"dropping-particle":"","family":"Just","given":"Bernard","non-dropping-particle":"","parse-names":false,"suffix":""},{"dropping-particle":"","family":"Mateu","given":"Philippe","non-dropping-particle":"","parse-names":false,"suffix":""},{"dropping-particle":"","family":"Benayoun","given":"Laurent","non-dropping-particle":"","parse-names":false,"suffix":""},{"dropping-particle":"","family":"Berger","given":"Philippe","non-dropping-particle":"","parse-names":false,"suffix":""},{"dropping-particle":"","family":"Granier","given":"Nathalie","non-dropping-particle":"","parse-names":false,"suffix":""},{"dropping-particle":"","family":"Francois Perrigault","given":"Pierre","non-dropping-particle":"","parse-names":false,"suffix":""},{"dropping-particle":"","family":"Libert","given":"Nicolas","non-dropping-particle":"","parse-names":false,"suffix":""},{"dropping-particle":"","family":"Rudnicki","given":"Stephan","non-dropping-particle":"De","parse-names":false,"suffix":""},{"dropping-particle":"","family":"Merat","given":"Stéphane","non-dropping-particle":"","parse-names":false,"suffix":""},{"dropping-particle":"","family":"Bourdet","given":"Benoit","non-dropping-particle":"","parse-names":false,"suffix":""},{"dropping-particle":"","family":"Ferré","given":"Fabrice","non-dropping-particle":"","parse-names":false,"suffix":""},{"dropping-particle":"","family":"Minville","given":"Vincent","non-dropping-particle":"","parse-names":false,"suffix":""},{"dropping-particle":"","family":"Piriou","given":"Vincent","non-dropping-particle":"","parse-names":false,"suffix":""},{"dropping-particle":"","family":"Rague","given":"Philippe","non-dropping-particle":"","parse-names":false,"suffix":""},{"dropping-particle":"","family":"Wallet","given":"Florent","non-dropping-particle":"","parse-names":false,"suffix":""},{"dropping-particle":"","family":"Lebuffe","given":"Gilles","non-dropping-particle":"","parse-names":false,"suffix":""},{"dropping-particle":"","family":"Desbordes","given":"Jacques","non-dropping-particle":"","parse-names":false,"suffix":""},{"dropping-particle":"","family":"Robin","given":"Emmanuel","non-dropping-particle":"","parse-names":false,"suffix":""},{"dropping-particle":"","family":"Ichai","given":"Carole","non-dropping-particle":"","parse-names":false,"suffix":""},{"dropping-particle":"","family":"Orban","given":"Jean Christophe","non-dropping-particle":"","parse-names":false,"suffix":""},{"dropping-particle":"","family":"Marx","given":"Gernot","non-dropping-particle":"","parse-names":false,"suffix":""},{"dropping-particle":"","family":"Sander","given":"Michael","non-dropping-particle":"","parse-names":false,"suffix":""},{"dropping-particle":"","family":"Gottschalk","given":"André","non-dropping-particle":"","parse-names":false,"suffix":""},{"dropping-particle":"","family":"Gottschalk","given":"André","non-dropping-particle":"","parse-names":false,"suffix":""},{"dropping-particle":"","family":"Piontek","given":"André","non-dropping-particle":"","parse-names":false,"suffix":""},{"dropping-particle":"","family":"Unterberg","given":"Matthias","non-dropping-particle":"","parse-names":false,"suffix":""},{"dropping-particle":"","family":"Hilpert","given":"Justus","non-dropping-particle":"","parse-names":false,"suffix":""},{"dropping-particle":"","family":"Kees","given":"Martin","non-dropping-particle":"","parse-names":false,"suffix":""},{"dropping-particle":"","family":"Triltsch","given":"Andreas","non-dropping-particle":"","parse-names":false,"suffix":""},{"dropping-particle":"","family":"Wiegand-Löhnert","given":"Carola","non-dropping-particle":"","parse-names":false,"suffix":""},{"dropping-particle":"","family":"Glöckner","given":"Christiane","non-dropping-particle":"","parse-names":false,"suffix":""},{"dropping-particle":"","family":"Hohn","given":"Andreas","non-dropping-particle":"","parse-names":false,"suffix":""},{"dropping-particle":"","family":"Rose","given":"Elmar","non-dropping-particle":"","parse-names":false,"suffix":""},{"dropping-particle":"","family":"Schröder","given":"Stefan","non-dropping-particle":"","parse-names":false,"suffix":""},{"dropping-particle":"","family":"Wiese","given":"Oliver","non-dropping-particle":"","parse-names":false,"suffix":""},{"dropping-particle":"","family":"Ramminger","given":"Axel","non-dropping-particle":"","parse-names":false,"suffix":""},{"dropping-particle":"","family":"Dresden","given":"Carus","non-dropping-particle":"","parse-names":false,"suffix":""},{"dropping-particle":"","family":"Abreu","given":"Marcelo Gama","non-dropping-particle":"de","parse-names":false,"suffix":""},{"dropping-particle":"","family":"Heller","given":"Axel","non-dropping-particle":"","parse-names":false,"suffix":""},{"dropping-particle":"","family":"Marx","given":"Christine","non-dropping-particle":"","parse-names":false,"suffix":""},{"dropping-particle":"","family":"Neidel","given":"Julia","non-dropping-particle":"","parse-names":false,"suffix":""},{"dropping-particle":"","family":"Goldmann","given":"Anton","non-dropping-particle":"","parse-names":false,"suffix":""},{"dropping-particle":"","family":"Heymann","given":"Christian","non-dropping-particle":"von","parse-names":false,"suffix":""},{"dropping-particle":"","family":"Laetsch","given":"Beatrix","non-dropping-particle":"","parse-names":false,"suffix":""},{"dropping-particle":"","family":"Maahs","given":"Esther","non-dropping-particle":"","parse-names":false,"suffix":""},{"dropping-particle":"","family":"Scholz","given":"Lars","non-dropping-particle":"","parse-names":false,"suffix":""},{"dropping-particle":"","family":"Frenzel","given":"Dirk","non-dropping-particle":"","parse-names":false,"suffix":""},{"dropping-particle":"","family":"Massarat","given":"Kyros","non-dropping-particle":"","parse-names":false,"suffix":""},{"dropping-particle":"","family":"Lenhart","given":"Franz Peter","non-dropping-particle":"","parse-names":false,"suffix":""},{"dropping-particle":"","family":"Reichle","given":"Florian","non-dropping-particle":"","parse-names":false,"suffix":""},{"dropping-particle":"","family":"Rudlof","given":"Kristina","non-dropping-particle":"","parse-names":false,"suffix":""},{"dropping-particle":"","family":"Borchers","given":"Friedrich","non-dropping-particle":"","parse-names":false,"suffix":""},{"dropping-particle":"","family":"Buettner","given":"Christoph","non-dropping-particle":"","parse-names":false,"suffix":""},{"dropping-particle":"","family":"Schmutzler","given":"Martin","non-dropping-particle":"","parse-names":false,"suffix":""},{"dropping-particle":"","family":"Burgard","given":"Gerald","non-dropping-particle":"","parse-names":false,"suffix":""},{"dropping-particle":"","family":"Lucht","given":"Alexander","non-dropping-particle":"","parse-names":false,"suffix":""},{"dropping-particle":"","family":"Wagner","given":"Jan","non-dropping-particle":"","parse-names":false,"suffix":""},{"dropping-particle":"","family":"Pilge","given":"Stefanie","non-dropping-particle":"","parse-names":false,"suffix":""},{"dropping-particle":"","family":"Schneider","given":"Gerhard","non-dropping-particle":"","parse-names":false,"suffix":""},{"dropping-particle":"","family":"Untergehrer","given":"Gisela","non-dropping-particle":"","parse-names":false,"suffix":""},{"dropping-particle":"","family":"Bis","given":"Beata","non-dropping-particle":"","parse-names":false,"suffix":""},{"dropping-particle":"","family":"Krassler","given":"Jens","non-dropping-particle":"","parse-names":false,"suffix":""},{"dropping-particle":"","family":"Dittmann","given":"Jan","non-dropping-particle":"","parse-names":false,"suffix":""},{"dropping-particle":"","family":"Haberkorn","given":"Jörg","non-dropping-particle":"","parse-names":false,"suffix":""},{"dropping-particle":"","family":"Eberitsch","given":"Jürgen","non-dropping-particle":"","parse-names":false,"suffix":""},{"dropping-particle":"","family":"Eberitsch","given":"Karola","non-dropping-particle":"","parse-names":false,"suffix":""},{"dropping-particle":"","family":"Nippraschk","given":"Thomas","non-dropping-particle":"","parse-names":false,"suffix":""},{"dropping-particle":"","family":"Wepler","given":"Ulrich","non-dropping-particle":"","parse-names":false,"suffix":""},{"dropping-particle":"","family":"Engelen","given":"Wolf Christian","non-dropping-particle":"","parse-names":false,"suffix":""},{"dropping-particle":"","family":"Nau","given":"Carla","non-dropping-particle":"","parse-names":false,"suffix":""},{"dropping-particle":"","family":"Scholler","given":"Axel","non-dropping-particle":"","parse-names":false,"suffix":""},{"dropping-particle":"","family":"Schüttler","given":"Jürgen","non-dropping-particle":"","parse-names":false,"suffix":""},{"dropping-particle":"","family":"Wintzheimer","given":"Simone","non-dropping-particle":"","parse-names":false,"suffix":""},{"dropping-particle":"","family":"Bloos","given":"Frank","non-dropping-particle":"","parse-names":false,"suffix":""},{"dropping-particle":"","family":"Braune","given":"Anke","non-dropping-particle":"","parse-names":false,"suffix":""},{"dropping-particle":"","family":"Fergen","given":"Daniela","non-dropping-particle":"","parse-names":false,"suffix":""},{"dropping-particle":"","family":"Ludewig","given":"Katrin","non-dropping-particle":"","parse-names":false,"suffix":""},{"dropping-particle":"","family":"Paxian","given":"Markus","non-dropping-particle":"","parse-names":false,"suffix":""},{"dropping-particle":"","family":"Reinhart","given":"Konrad","non-dropping-particle":"","parse-names":false,"suffix":""},{"dropping-particle":"","family":"Graf","given":"Nikolaus","non-dropping-particle":"","parse-names":false,"suffix":""},{"dropping-particle":"","family":"Schwarzkopf","given":"Konrad","non-dropping-particle":"","parse-names":false,"suffix":""},{"dropping-particle":"","family":"Berger","given":"Katharina","non-dropping-particle":"","parse-names":false,"suffix":""},{"dropping-particle":"","family":"Habicher","given":"Marit","non-dropping-particle":"","parse-names":false,"suffix":""},{"dropping-particle":"","family":"Kasperiunaite","given":"Ruta","non-dropping-particle":"","parse-names":false,"suffix":""},{"dropping-particle":"","family":"Savelsberg","given":"Sabine","non-dropping-particle":"","parse-names":false,"suffix":""},{"dropping-particle":"","family":"Krep","given":"Henning","non-dropping-particle":"","parse-names":false,"suffix":""},{"dropping-particle":"","family":"Reindl","given":"Michael","non-dropping-particle":"","parse-names":false,"suffix":""},{"dropping-particle":"","family":"Weber","given":"Matthias","non-dropping-particle":"","parse-names":false,"suffix":""},{"dropping-particle":"","family":"Bauer","given":"Wolfgang","non-dropping-particle":"","parse-names":false,"suffix":""},{"dropping-particle":"","family":"Bingold","given":"Florian","non-dropping-particle":"","parse-names":false,"suffix":""},{"dropping-particle":"","family":"Christ","given":"Saskia","non-dropping-particle":"","parse-names":false,"suffix":""},{"dropping-particle":"","family":"Friederich","given":"Patrick","non-dropping-particle":"","parse-names":false,"suffix":""},{"dropping-particle":"","family":"Kaviani","given":"Reza","non-dropping-particle":"","parse-names":false,"suffix":""},{"dropping-particle":"","family":"Auer","given":"Patrick","non-dropping-particle":"","parse-names":false,"suffix":""},{"dropping-particle":"","family":"Bonnländer","given":"Georg","non-dropping-particle":"","parse-names":false,"suffix":""},{"dropping-particle":"","family":"Drescher","given":"Jürgen","non-dropping-particle":"","parse-names":false,"suffix":""},{"dropping-particle":"","family":"Braun","given":"Roland","non-dropping-particle":"","parse-names":false,"suffix":""},{"dropping-particle":"","family":"Eichenauer","given":"Tim","non-dropping-particle":"","parse-names":false,"suffix":""},{"dropping-particle":"","family":"Kerner","given":"John","non-dropping-particle":"","parse-names":false,"suffix":""},{"dropping-particle":"","family":"Bierbaum","given":"Kathrin","non-dropping-particle":"","parse-names":false,"suffix":""},{"dropping-particle":"","family":"Brünner","given":"Horst","non-dropping-particle":"","parse-names":false,"suffix":""},{"dropping-particle":"","family":"Grond","given":"Stefan","non-dropping-particle":"","parse-names":false,"suffix":""},{"dropping-particle":"","family":"Perez-Platz","given":"Ursula","non-dropping-particle":"","parse-names":false,"suffix":""},{"dropping-particle":"","family":"Andresen","given":"Bent","non-dropping-particle":"","parse-names":false,"suffix":""},{"dropping-particle":"","family":"Linstedt","given":"Ulf","non-dropping-particle":"","parse-names":false,"suffix":""},{"dropping-particle":"","family":"Stegmann","given":"Nils","non-dropping-particle":"","parse-names":false,"suffix":""},{"dropping-particle":"","family":"Erkens","given":"Uwe","non-dropping-particle":"","parse-names":false,"suffix":""},{"dropping-particle":"","family":"Kopcke","given":"Jens","non-dropping-particle":"","parse-names":false,"suffix":""},{"dropping-particle":"","family":"Meyer","given":"Andreas","non-dropping-particle":"","parse-names":false,"suffix":""},{"dropping-particle":"","family":"Brestrich","given":"Hartmut","non-dropping-particle":"","parse-names":false,"suffix":""},{"dropping-particle":"","family":"Ernst","given":"Sandra","non-dropping-particle":"","parse-names":false,"suffix":""},{"dropping-particle":"","family":"Merkel","given":"Stella","non-dropping-particle":"","parse-names":false,"suffix":""},{"dropping-particle":"","family":"Krieger","given":"Lena","non-dropping-particle":"","parse-names":false,"suffix":""},{"dropping-particle":"","family":"Luers","given":"Frank","non-dropping-particle":"","parse-names":false,"suffix":""},{"dropping-particle":"","family":"Weyland","given":"Andreas","non-dropping-particle":"","parse-names":false,"suffix":""},{"dropping-particle":"","family":"Noeldge-Schomburg","given":"Gabriele","non-dropping-particle":"","parse-names":false,"suffix":""},{"dropping-particle":"","family":"Menckie","given":"Thomas","non-dropping-particle":"","parse-names":false,"suffix":""},{"dropping-particle":"","family":"Wasmund","given":"Christina","non-dropping-particle":"","parse-names":false,"suffix":""},{"dropping-particle":"","family":"Bredtmann","given":"Ralph Dieter","non-dropping-particle":"","parse-names":false,"suffix":""},{"dropping-particle":"","family":"Erler","given":"Ines","non-dropping-particle":"","parse-names":false,"suffix":""},{"dropping-particle":"","family":"Raufhake","given":"Carsten","non-dropping-particle":"","parse-names":false,"suffix":""},{"dropping-particle":"","family":"Haumann","given":"Christine","non-dropping-particle":"","parse-names":false,"suffix":""},{"dropping-particle":"","family":"Möllemann","given":"Angela","non-dropping-particle":"","parse-names":false,"suffix":""},{"dropping-particle":"","family":"Oehmichen","given":"Uwe","non-dropping-particle":"","parse-names":false,"suffix":""},{"dropping-particle":"","family":"Sergejewa","given":"Olga","non-dropping-particle":"","parse-names":false,"suffix":""},{"dropping-particle":"","family":"Lehning","given":"Brigitte","non-dropping-particle":"","parse-names":false,"suffix":""},{"dropping-particle":"","family":"Czeslick","given":"Elke","non-dropping-particle":"","parse-names":false,"suffix":""},{"dropping-particle":"","family":"Geyer","given":"Michaela","non-dropping-particle":"","parse-names":false,"suffix":""},{"dropping-particle":"","family":"Malcharek","given":"Michael","non-dropping-particle":"","parse-names":false,"suffix":""},{"dropping-particle":"","family":"Sablotzki","given":"Armin","non-dropping-particle":"","parse-names":false,"suffix":""},{"dropping-particle":"","family":"Stier","given":"Marina","non-dropping-particle":"","parse-names":false,"suffix":""},{"dropping-particle":"","family":"Feld","given":"Florian","non-dropping-particle":"","parse-names":false,"suffix":""},{"dropping-particle":"","family":"Marx","given":"Gernot","non-dropping-particle":"","parse-names":false,"suffix":""},{"dropping-particle":"","family":"Rossaint","given":"Rolf","non-dropping-particle":"","parse-names":false,"suffix":""},{"dropping-particle":"","family":"Simon","given":"Verena","non-dropping-particle":"","parse-names":false,"suffix":""},{"dropping-particle":"","family":"Armaganidis","given":"Apostolos","non-dropping-particle":"","parse-names":false,"suffix":""},{"dropping-particle":"","family":"Koulenti","given":"Despoina","non-dropping-particle":"","parse-names":false,"suffix":""},{"dropping-particle":"","family":"Kotanidou","given":"Anastasia","non-dropping-particle":"","parse-names":false,"suffix":""},{"dropping-particle":"","family":"Nanas","given":"Serafim","non-dropping-particle":"","parse-names":false,"suffix":""},{"dropping-particle":"","family":"Papastylianou","given":"Androula","non-dropping-particle":"","parse-names":false,"suffix":""},{"dropping-particle":"","family":"Psevdi","given":"Aikaterini","non-dropping-particle":"","parse-names":false,"suffix":""},{"dropping-particle":"","family":"Stathopoulos","given":"Anastasios","non-dropping-particle":"","parse-names":false,"suffix":""},{"dropping-particle":"","family":"Voulas","given":"Asklepieion","non-dropping-particle":"","parse-names":false,"suffix":""},{"dropping-particle":"","family":"Kanna","given":"Efthymia","non-dropping-particle":"","parse-names":false,"suffix":""},{"dropping-particle":"","family":"Koutsikou","given":"Anastasia","non-dropping-particle":"","parse-names":false,"suffix":""},{"dropping-particle":"","family":"Moustaka","given":"Alexandra","non-dropping-particle":"","parse-names":false,"suffix":""},{"dropping-particle":"","family":"Chovas","given":"Achilleas","non-dropping-particle":"","parse-names":false,"suffix":""},{"dropping-particle":"","family":"Komnos","given":"Apostolos","non-dropping-particle":"","parse-names":false,"suffix":""},{"dropping-particle":"","family":"Zafiridis","given":"Tilemachos","non-dropping-particle":"","parse-names":false,"suffix":""},{"dropping-particle":"","family":"Franses","given":"Josef","non-dropping-particle":"","parse-names":false,"suffix":""},{"dropping-particle":"","family":"Lavrentieva","given":"Athena","non-dropping-particle":"","parse-names":false,"suffix":""},{"dropping-particle":"","family":"Koraki","given":"Eleni","non-dropping-particle":"","parse-names":false,"suffix":""},{"dropping-particle":"","family":"Katsenos","given":"Chrysostomos","non-dropping-particle":"","parse-names":false,"suffix":""},{"dropping-particle":"","family":"Flora Kasianidou","given":"Maria","non-dropping-particle":"","parse-names":false,"suffix":""},{"dropping-particle":"","family":"Nasopoulou","given":"Pantelia","non-dropping-particle":"","parse-names":false,"suffix":""},{"dropping-particle":"","family":"Spyropoulou","given":"Eleni","non-dropping-particle":"","parse-names":false,"suffix":""},{"dropping-particle":"","family":"Gousia","given":"Chrysoula","non-dropping-particle":"","parse-names":false,"suffix":""},{"dropping-particle":"","family":"Katsanoulas","given":"Constantine","non-dropping-particle":"","parse-names":false,"suffix":""},{"dropping-particle":"","family":"Lathyris","given":"Dimitrios","non-dropping-particle":"","parse-names":false,"suffix":""},{"dropping-particle":"","family":"Kyriazopoulos","given":"George","non-dropping-particle":"","parse-names":false,"suffix":""},{"dropping-particle":"","family":"Sfyras","given":"Dimitrios","non-dropping-particle":"","parse-names":false,"suffix":""},{"dropping-particle":"","family":"Tsirogianni","given":"Athanasia","non-dropping-particle":"","parse-names":false,"suffix":""},{"dropping-particle":"","family":"Armaganidis","given":"Apostolos","non-dropping-particle":"","parse-names":false,"suffix":""},{"dropping-particle":"","family":"Kostopanagiotou","given":"Georgia","non-dropping-particle":"","parse-names":false,"suffix":""},{"dropping-particle":"","family":"Koulenti","given":"Despoina","non-dropping-particle":"","parse-names":false,"suffix":""},{"dropping-particle":"","family":"Lignos","given":"Mihail","non-dropping-particle":"","parse-names":false,"suffix":""},{"dropping-particle":"","family":"Matsota","given":"Paraskevi","non-dropping-particle":"","parse-names":false,"suffix":""},{"dropping-particle":"","family":"Christopoulos","given":"Christos","non-dropping-particle":"","parse-names":false,"suffix":""},{"dropping-particle":"","family":"Mouratidou","given":"Alexandra","non-dropping-particle":"","parse-names":false,"suffix":""},{"dropping-particle":"","family":"Vrettou","given":"Efstratia","non-dropping-particle":"","parse-names":false,"suffix":""},{"dropping-particle":"","family":"Boufidis","given":"Spyros","non-dropping-particle":"","parse-names":false,"suffix":""},{"dropping-particle":"","family":"Moka","given":"Eleni","non-dropping-particle":"","parse-names":false,"suffix":""},{"dropping-particle":"","family":"Arnaoutoglou","given":"Eleni","non-dropping-particle":"","parse-names":false,"suffix":""},{"dropping-particle":"","family":"Koulouras","given":"Vasileios","non-dropping-particle":"","parse-names":false,"suffix":""},{"dropping-particle":"","family":"Nakos","given":"George","non-dropping-particle":"","parse-names":false,"suffix":""},{"dropping-particle":"","family":"Papathanakos","given":"Georgios","non-dropping-particle":"","parse-names":false,"suffix":""},{"dropping-particle":"","family":"Anthopoulos","given":"Georgios","non-dropping-particle":"","parse-names":false,"suffix":""},{"dropping-particle":"","family":"Choutas","given":"Georgios","non-dropping-particle":"","parse-names":false,"suffix":""},{"dropping-particle":"","family":"Karapanos","given":"Dimitrios","non-dropping-particle":"","parse-names":false,"suffix":""},{"dropping-particle":"","family":"Tzani","given":"Vaso","non-dropping-particle":"","parse-names":false,"suffix":""},{"dropping-particle":"","family":"Gkiokas","given":"Georgios","non-dropping-particle":"","parse-names":false,"suffix":""},{"dropping-particle":"","family":"Nastos","given":"Konstantinos","non-dropping-particle":"","parse-names":false,"suffix":""},{"dropping-particle":"","family":"Nikolakopoulos","given":"Fotios","non-dropping-particle":"","parse-names":false,"suffix":""},{"dropping-particle":"","family":"Dragoumanis","given":"Christos","non-dropping-particle":"","parse-names":false,"suffix":""},{"dropping-particle":"","family":"Nikitidis","given":"Nikos","non-dropping-particle":"","parse-names":false,"suffix":""},{"dropping-particle":"","family":"Pneumatikos","given":"Ioannis","non-dropping-particle":"","parse-names":false,"suffix":""},{"dropping-particle":"","family":"Theodorou","given":"Vassiliki","non-dropping-particle":"","parse-names":false,"suffix":""},{"dropping-particle":"","family":"Zacharouli","given":"Danai","non-dropping-particle":"","parse-names":false,"suffix":""},{"dropping-particle":"","family":"Kandi","given":"Stella","non-dropping-particle":"","parse-names":false,"suffix":""},{"dropping-particle":"","family":"Tasopoulos","given":"Konstantinos","non-dropping-particle":"","parse-names":false,"suffix":""},{"dropping-particle":"","family":"Arvaniti","given":"Kostoula","non-dropping-particle":"","parse-names":false,"suffix":""},{"dropping-particle":"","family":"Matamis","given":"Dimitrios","non-dropping-particle":"","parse-names":false,"suffix":""},{"dropping-particle":"","family":"Mplougoura","given":"Eva","non-dropping-particle":"","parse-names":false,"suffix":""},{"dropping-particle":"","family":"Petropoulou","given":"Polixeni","non-dropping-particle":"","parse-names":false,"suffix":""},{"dropping-particle":"","family":"Soumpasis","given":"Ioannis","non-dropping-particle":"","parse-names":false,"suffix":""},{"dropping-particle":"","family":"Amaniti","given":"Ekaterini","non-dropping-particle":"","parse-names":false,"suffix":""},{"dropping-particle":"","family":"Giannakou-Peftoulidou","given":"Maria","non-dropping-particle":"","parse-names":false,"suffix":""},{"dropping-particle":"","family":"Gkeka","given":"Eleni","non-dropping-particle":"","parse-names":false,"suffix":""},{"dropping-particle":"","family":"Soultati","given":"Ioanna","non-dropping-particle":"","parse-names":false,"suffix":""},{"dropping-particle":"","family":"Kokinou","given":"Maria","non-dropping-particle":"","parse-names":false,"suffix":""},{"dropping-particle":"","family":"Papatheodorou","given":"Lambrini","non-dropping-particle":"","parse-names":false,"suffix":""},{"dropping-particle":"","family":"Stafylaraki","given":"Maria","non-dropping-particle":"","parse-names":false,"suffix":""},{"dropping-particle":"","family":"Giasnetsova","given":"Tatiana","non-dropping-particle":"","parse-names":false,"suffix":""},{"dropping-particle":"","family":"Gritsi-Gerogianni","given":"Nikoleta","non-dropping-particle":"","parse-names":false,"suffix":""},{"dropping-particle":"","family":"Kydona","given":"Christina","non-dropping-particle":"","parse-names":false,"suffix":""},{"dropping-particle":"","family":"Kiskira","given":"Olga","non-dropping-particle":"","parse-names":false,"suffix":""},{"dropping-particle":"","family":"Koulentis","given":"Ioannis","non-dropping-particle":"","parse-names":false,"suffix":""},{"dropping-particle":"","family":"Apsokardos","given":"Alexandros","non-dropping-particle":"","parse-names":false,"suffix":""},{"dropping-particle":"","family":"Dimitropoulos","given":"Konstantinos","non-dropping-particle":"","parse-names":false,"suffix":""},{"dropping-particle":"","family":"Soldatou","given":"Ourania","non-dropping-particle":"","parse-names":false,"suffix":""},{"dropping-particle":"","family":"Nathanail","given":"Christodoulos","non-dropping-particle":"","parse-names":false,"suffix":""},{"dropping-particle":"","family":"Papazotos","given":"Alexios","non-dropping-particle":"","parse-names":false,"suffix":""},{"dropping-particle":"","family":"Tsakas","given":"Pirros","non-dropping-particle":"","parse-names":false,"suffix":""},{"dropping-particle":"","family":"Clouva-Molyvdas","given":"Phyllis Maria","non-dropping-particle":"","parse-names":false,"suffix":""},{"dropping-particle":"","family":"Kolotoura","given":"Athina","non-dropping-particle":"","parse-names":false,"suffix":""},{"dropping-particle":"","family":"Sartzi","given":"Monika","non-dropping-particle":"","parse-names":false,"suffix":""},{"dropping-particle":"","family":"Papanikolaou","given":"Spiros","non-dropping-particle":"","parse-names":false,"suffix":""},{"dropping-particle":"","family":"Polakis","given":"Pavlos","non-dropping-particle":"","parse-names":false,"suffix":""},{"dropping-particle":"","family":"Karatzas","given":"Stylianos","non-dropping-particle":"","parse-names":false,"suffix":""},{"dropping-particle":"","family":"Kyparissi","given":"Aikaterini","non-dropping-particle":"","parse-names":false,"suffix":""},{"dropping-particle":"","family":"Papavasilopoulou","given":"Theonymfi","non-dropping-particle":"","parse-names":false,"suffix":""},{"dropping-particle":"","family":"Koukoubani","given":"Triantafillia","non-dropping-particle":"","parse-names":false,"suffix":""},{"dropping-particle":"","family":"Mastora","given":"Evangelia","non-dropping-particle":"","parse-names":false,"suffix":""},{"dropping-particle":"","family":"Spyropoulou-Pagdatoglou","given":"Kyriaki","non-dropping-particle":"","parse-names":false,"suffix":""},{"dropping-particle":"","family":"Nyktari","given":"Vasileia","non-dropping-particle":"","parse-names":false,"suffix":""},{"dropping-particle":"","family":"Malliotakis","given":"Polychronis","non-dropping-particle":"","parse-names":false,"suffix":""},{"dropping-particle":"","family":"Papaioannou","given":"Alexandra","non-dropping-particle":"","parse-names":false,"suffix":""},{"dropping-particle":"","family":"Bekos","given":"Vasileios","non-dropping-particle":"","parse-names":false,"suffix":""},{"dropping-particle":"","family":"Maragkou","given":"Elisavet","non-dropping-particle":"","parse-names":false,"suffix":""},{"dropping-particle":"","family":"Spring","given":"Anna","non-dropping-particle":"","parse-names":false,"suffix":""},{"dropping-particle":"","family":"Evagelatos","given":"Stavros","non-dropping-particle":"","parse-names":false,"suffix":""},{"dropping-particle":"","family":"Ioakeimidou","given":"Aikaterini","non-dropping-particle":"","parse-names":false,"suffix":""},{"dropping-particle":"","family":"Noulas","given":"Nikos","non-dropping-particle":"","parse-names":false,"suffix":""},{"dropping-particle":"","family":"Molnár","given":"Zsolt","non-dropping-particle":"","parse-names":false,"suffix":""},{"dropping-particle":"","family":"Csüllög","given":"Emese","non-dropping-particle":"","parse-names":false,"suffix":""},{"dropping-particle":"","family":"Elekes","given":"Eniko","non-dropping-particle":"","parse-names":false,"suffix":""},{"dropping-particle":"","family":"Molnár","given":"Tamás","non-dropping-particle":"","parse-names":false,"suffix":""},{"dropping-particle":"","family":"Katona","given":"Zsuzsana","non-dropping-particle":"","parse-names":false,"suffix":""},{"dropping-particle":"","family":"Kremer","given":"Ildiko","non-dropping-particle":"","parse-names":false,"suffix":""},{"dropping-particle":"","family":"Miko","given":"Angela","non-dropping-particle":"","parse-names":false,"suffix":""},{"dropping-particle":"","family":"Csomos","given":"Akos","non-dropping-particle":"","parse-names":false,"suffix":""},{"dropping-particle":"","family":"Galambos","given":"Zsuzsanna","non-dropping-particle":"","parse-names":false,"suffix":""},{"dropping-particle":"","family":"Szucs","given":"Akos","non-dropping-particle":"","parse-names":false,"suffix":""},{"dropping-particle":"","family":"Nyikos","given":"Gyorgy","non-dropping-particle":"","parse-names":false,"suffix":""},{"dropping-particle":"","family":"Szekeres","given":"Gabor","non-dropping-particle":"","parse-names":false,"suffix":""},{"dropping-particle":"","family":"Szabo","given":"Ervin","non-dropping-particle":"","parse-names":false,"suffix":""},{"dropping-particle":"","family":"Kranitz","given":"Katalin","non-dropping-particle":"","parse-names":false,"suffix":""},{"dropping-particle":"","family":"Simon","given":"Melinda","non-dropping-particle":"","parse-names":false,"suffix":""},{"dropping-particle":"","family":"Szigeti","given":"Janos","non-dropping-particle":"","parse-names":false,"suffix":""},{"dropping-particle":"","family":"Gaál","given":"Emánuel","non-dropping-particle":"","parse-names":false,"suffix":""},{"dropping-particle":"","family":"Havas","given":"Attila","non-dropping-particle":"","parse-names":false,"suffix":""},{"dropping-particle":"","family":"Ille","given":"Alexandru","non-dropping-particle":"","parse-names":false,"suffix":""},{"dropping-particle":"","family":"Bráz","given":"Krisztina","non-dropping-particle":"","parse-names":false,"suffix":""},{"dropping-particle":"","family":"Nagy","given":"Geza","non-dropping-particle":"","parse-names":false,"suffix":""},{"dropping-particle":"","family":"Sigurdsson","given":"Gisli","non-dropping-particle":"","parse-names":false,"suffix":""},{"dropping-particle":"","family":"Sigurbjörnsson","given":"Fridrik T.","non-dropping-particle":"","parse-names":false,"suffix":""},{"dropping-particle":"","family":"Sigurdsson","given":"Gisli H.","non-dropping-particle":"","parse-names":false,"suffix":""},{"dropping-particle":"","family":"Kárason","given":"Sigurbergur","non-dropping-particle":"","parse-names":false,"suffix":""},{"dropping-particle":"","family":"Edda Sigurdardottir","given":"Elin","non-dropping-particle":"","parse-names":false,"suffix":""},{"dropping-particle":"","family":"Blöndal","given":"Ásbjörn","non-dropping-particle":"","parse-names":false,"suffix":""},{"dropping-particle":"","family":"Gunnarsson","given":"Björn","non-dropping-particle":"","parse-names":false,"suffix":""},{"dropping-particle":"","family":"Westbrook","given":"Andrew","non-dropping-particle":"","parse-names":false,"suffix":""},{"dropping-particle":"","family":"Broderick","given":"Alan","non-dropping-particle":"","parse-names":false,"suffix":""},{"dropping-particle":"","family":"Hafeez","given":"Parvaiz","non-dropping-particle":"","parse-names":false,"suffix":""},{"dropping-particle":"","family":"Hanumanthaiah","given":"Deepak","non-dropping-particle":"","parse-names":false,"suffix":""},{"dropping-particle":"","family":"Brohan","given":"Janette","non-dropping-particle":"","parse-names":false,"suffix":""},{"dropping-particle":"","family":"O'Chroinin","given":"Donal","non-dropping-particle":"","parse-names":false,"suffix":""},{"dropping-particle":"","family":"Bailey","given":"Kevin","non-dropping-particle":"","parse-names":false,"suffix":""},{"dropping-particle":"","family":"Ramamoorthy","given":"Karthik","non-dropping-particle":"","parse-names":false,"suffix":""},{"dropping-particle":"","family":"Doyle","given":"Yvonne","non-dropping-particle":"","parse-names":false,"suffix":""},{"dropping-particle":"","family":"Freir","given":"Noelle","non-dropping-particle":"","parse-names":false,"suffix":""},{"dropping-particle":"","family":"O'Rourke","given":"James","non-dropping-particle":"","parse-names":false,"suffix":""},{"dropping-particle":"","family":"Jonson","given":"Philip","non-dropping-particle":"","parse-names":false,"suffix":""},{"dropping-particle":"","family":"Saeed","given":"Sabir","non-dropping-particle":"","parse-names":false,"suffix":""},{"dropping-particle":"","family":"Hayes","given":"Ivan","non-dropping-particle":"","parse-names":false,"suffix":""},{"dropping-particle":"","family":"Loughrey","given":"John","non-dropping-particle":"","parse-names":false,"suffix":""},{"dropping-particle":"","family":"Frohlich","given":"Stephen","non-dropping-particle":"","parse-names":false,"suffix":""},{"dropping-particle":"","family":"McCauley","given":"Nuala","non-dropping-particle":"","parse-names":false,"suffix":""},{"dropping-particle":"","family":"Ryan","given":"Donal","non-dropping-particle":"","parse-names":false,"suffix":""},{"dropping-particle":"","family":"Fitzpatrick","given":"Gerry","non-dropping-particle":"","parse-names":false,"suffix":""},{"dropping-particle":"","family":"Kevin","given":"Leo","non-dropping-particle":"","parse-names":false,"suffix":""},{"dropping-particle":"","family":"Thomas","given":"Jubil","non-dropping-particle":"","parse-names":false,"suffix":""},{"dropping-particle":"","family":"Warde","given":"Barry","non-dropping-particle":"","parse-names":false,"suffix":""},{"dropping-particle":"","family":"Woolhead","given":"Alan","non-dropping-particle":"","parse-names":false,"suffix":""},{"dropping-particle":"","family":"Duggan","given":"Michelle","non-dropping-particle":"","parse-names":false,"suffix":""},{"dropping-particle":"","family":"Egan","given":"Cara","non-dropping-particle":"","parse-names":false,"suffix":""},{"dropping-particle":"","family":"Crowley","given":"Seamus","non-dropping-particle":"","parse-names":false,"suffix":""},{"dropping-particle":"","family":"Lebese","given":"Soloman","non-dropping-particle":"","parse-names":false,"suffix":""},{"dropping-particle":"","family":"Bergin","given":"Anne","non-dropping-particle":"","parse-names":false,"suffix":""},{"dropping-particle":"","family":"Westbrook","given":"Andrew","non-dropping-particle":"","parse-names":false,"suffix":""},{"dropping-particle":"","family":"Page","given":"Rory","non-dropping-particle":"","parse-names":false,"suffix":""},{"dropping-particle":"","family":"Collins","given":"Daniel","non-dropping-particle":"","parse-names":false,"suffix":""},{"dropping-particle":"","family":"McKenny","given":"Michael","non-dropping-particle":"","parse-names":false,"suffix":""},{"dropping-particle":"","family":"Rocca","given":"Giorgio","non-dropping-particle":"Della","parse-names":false,"suffix":""},{"dropping-particle":"","family":"Grasso","given":"Salvatore","non-dropping-particle":"","parse-names":false,"suffix":""},{"dropping-particle":"","family":"Bresciani","given":"Anna","non-dropping-particle":"","parse-names":false,"suffix":""},{"dropping-particle":"","family":"Carmino","given":"Livio","non-dropping-particle":"","parse-names":false,"suffix":""},{"dropping-particle":"","family":"Ghelfi","given":"Silvia","non-dropping-particle":"","parse-names":false,"suffix":""},{"dropping-particle":"","family":"Lorenzelli","given":"Laura","non-dropping-particle":"","parse-names":false,"suffix":""},{"dropping-particle":"","family":"Teresa Novelli","given":"Maria","non-dropping-particle":"","parse-names":false,"suffix":""},{"dropping-particle":"","family":"Pescarmona","given":"Chiara","non-dropping-particle":"","parse-names":false,"suffix":""},{"dropping-particle":"","family":"Roasio","given":"Agostino","non-dropping-particle":"","parse-names":false,"suffix":""},{"dropping-particle":"","family":"Gatta","given":"Alessandro","non-dropping-particle":"","parse-names":false,"suffix":""},{"dropping-particle":"","family":"Nastasi","given":"Mauro","non-dropping-particle":"","parse-names":false,"suffix":""},{"dropping-particle":"","family":"Sanseverino","given":"Manlio","non-dropping-particle":"","parse-names":false,"suffix":""},{"dropping-particle":"","family":"Tinti","given":"Carla","non-dropping-particle":"","parse-names":false,"suffix":""},{"dropping-particle":"","family":"Bianchin","given":"Andrea","non-dropping-particle":"","parse-names":false,"suffix":""},{"dropping-particle":"","family":"Tormena","given":"Maria","non-dropping-particle":"","parse-names":false,"suffix":""},{"dropping-particle":"","family":"Franco","given":"Antonio","non-dropping-particle":"","parse-names":false,"suffix":""},{"dropping-particle":"","family":"Marini","given":"Federica","non-dropping-particle":"","parse-names":false,"suffix":""},{"dropping-particle":"","family":"Mauro","given":"Piero","non-dropping-particle":"Di","parse-names":false,"suffix":""},{"dropping-particle":"","family":"Rapido","given":"Francesca","non-dropping-particle":"","parse-names":false,"suffix":""},{"dropping-particle":"","family":"Tommasino","given":"Concezione","non-dropping-particle":"","parse-names":false,"suffix":""},{"dropping-particle":"","family":"Bellotti","given":"Ferdinando","non-dropping-particle":"","parse-names":false,"suffix":""},{"dropping-particle":"","family":"Boninsegna","given":"Daniele","non-dropping-particle":"","parse-names":false,"suffix":""},{"dropping-particle":"","family":"Castellani","given":"Gianluca","non-dropping-particle":"","parse-names":false,"suffix":""},{"dropping-particle":"","family":"Sances","given":"Daniele","non-dropping-particle":"","parse-names":false,"suffix":""},{"dropping-particle":"","family":"Spano","given":"Gianluca","non-dropping-particle":"","parse-names":false,"suffix":""},{"dropping-particle":"","family":"Tredici","given":"Stefano","non-dropping-particle":"","parse-names":false,"suffix":""},{"dropping-particle":"","family":"Vezzoli","given":"Dario","non-dropping-particle":"","parse-names":false,"suffix":""},{"dropping-particle":"","family":"Fucecchio","given":"Igneo","non-dropping-particle":"","parse-names":false,"suffix":""},{"dropping-particle":"","family":"Bacci","given":"Alessandro","non-dropping-particle":"","parse-names":false,"suffix":""},{"dropping-particle":"","family":"Coppini","given":"Roberta","non-dropping-particle":"","parse-names":false,"suffix":""},{"dropping-particle":"","family":"Dell'unto","given":"Sandro","non-dropping-particle":"","parse-names":false,"suffix":""},{"dropping-particle":"","family":"Mori","given":"Emanuele","non-dropping-particle":"","parse-names":false,"suffix":""},{"dropping-particle":"","family":"Rosa Stanzani","given":"Maria","non-dropping-particle":"","parse-names":false,"suffix":""},{"dropping-particle":"","family":"Tosi","given":"Monica","non-dropping-particle":"","parse-names":false,"suffix":""},{"dropping-particle":"","family":"Collareta","given":"Michele","non-dropping-particle":"","parse-names":false,"suffix":""},{"dropping-particle":"","family":"Forfori","given":"Francesco","non-dropping-particle":"","parse-names":false,"suffix":""},{"dropping-particle":"","family":"Franchi","given":"Matteo","non-dropping-particle":"","parse-names":false,"suffix":""},{"dropping-particle":"","family":"Mancino","given":"Giuseppe","non-dropping-particle":"","parse-names":false,"suffix":""},{"dropping-particle":"","family":"Battistella","given":"Massimo","non-dropping-particle":"","parse-names":false,"suffix":""},{"dropping-particle":"","family":"Baricocchi","given":"Elisa","non-dropping-particle":"","parse-names":false,"suffix":""},{"dropping-particle":"","family":"Bona","given":"Francesco","non-dropping-particle":"","parse-names":false,"suffix":""},{"dropping-particle":"","family":"Debernardi","given":"Felicino","non-dropping-particle":"","parse-names":false,"suffix":""},{"dropping-particle":"","family":"Giacoletto","given":"Gianmarco","non-dropping-particle":"","parse-names":false,"suffix":""},{"dropping-particle":"","family":"Iacobellis","given":"Antonio","non-dropping-particle":"","parse-names":false,"suffix":""},{"dropping-particle":"","family":"Massucco","given":"Paolo","non-dropping-particle":"","parse-names":false,"suffix":""},{"dropping-particle":"","family":"Moselli","given":"Nora","non-dropping-particle":"","parse-names":false,"suffix":""},{"dropping-particle":"","family":"Muratore","given":"Andrea","non-dropping-particle":"","parse-names":false,"suffix":""},{"dropping-particle":"","family":"Palomba","given":"Graziella","non-dropping-particle":"","parse-names":false,"suffix":""},{"dropping-particle":"","family":"Sardo","given":"Elena","non-dropping-particle":"","parse-names":false,"suffix":""},{"dropping-particle":"","family":"Simone","given":"Michele","non-dropping-particle":"De","parse-names":false,"suffix":""},{"dropping-particle":"","family":"Suita","given":"Luisa","non-dropping-particle":"","parse-names":false,"suffix":""},{"dropping-particle":"","family":"Zocca","given":"Edoardo","non-dropping-particle":"","parse-names":false,"suffix":""},{"dropping-particle":"","family":"Bucci","given":"Barbara","non-dropping-particle":"","parse-names":false,"suffix":""},{"dropping-particle":"","family":"Corte","given":"Francesco","non-dropping-particle":"Della","parse-names":false,"suffix":""},{"dropping-particle":"","family":"Piciucco","given":"Tiziana","non-dropping-particle":"","parse-names":false,"suffix":""},{"dropping-particle":"","family":"Viarengo","given":"Valeria","non-dropping-particle":"","parse-names":false,"suffix":""},{"dropping-particle":"","family":"Bettelli","given":"Gabriella","non-dropping-particle":"","parse-names":false,"suffix":""},{"dropping-particle":"","family":"Cantarini","given":"Eugenia","non-dropping-particle":"","parse-names":false,"suffix":""},{"dropping-particle":"","family":"Giampieri","given":"Marina","non-dropping-particle":"","parse-names":false,"suffix":""},{"dropping-particle":"","family":"Tanfani","given":"Alessandra","non-dropping-particle":"","parse-names":false,"suffix":""},{"dropping-particle":"","family":"Recchia","given":"Eugenio","non-dropping-particle":"","parse-names":false,"suffix":""},{"dropping-particle":"","family":"Bignami","given":"Elena","non-dropping-particle":"","parse-names":false,"suffix":""},{"dropping-particle":"","family":"Bruno","given":"Giovanna","non-dropping-particle":"","parse-names":false,"suffix":""},{"dropping-particle":"","family":"Costagliola","given":"Roberto","non-dropping-particle":"","parse-names":false,"suffix":""},{"dropping-particle":"","family":"Gandolfi","given":"Azzurra","non-dropping-particle":"","parse-names":false,"suffix":""},{"dropping-particle":"","family":"Greco","given":"Massimiliano","non-dropping-particle":"","parse-names":false,"suffix":""},{"dropping-particle":"","family":"Lembo","given":"Rosalba","non-dropping-particle":"","parse-names":false,"suffix":""},{"dropping-particle":"","family":"Monti","given":"Giacomo","non-dropping-particle":"","parse-names":false,"suffix":""},{"dropping-particle":"","family":"Nicelli","given":"Elisa","non-dropping-particle":"","parse-names":false,"suffix":""},{"dropping-particle":"","family":"Pasculli","given":"Nicola","non-dropping-particle":"","parse-names":false,"suffix":""},{"dropping-particle":"","family":"Turi","given":"Stefano","non-dropping-particle":"","parse-names":false,"suffix":""},{"dropping-particle":"","family":"Rocca","given":"Giorgio","non-dropping-particle":"Della","parse-names":false,"suffix":""},{"dropping-particle":"","family":"Baroselli","given":"Antonio","non-dropping-particle":"","parse-names":false,"suffix":""},{"dropping-particle":"","family":"Brazzoni","given":"Marcella","non-dropping-particle":"","parse-names":false,"suffix":""},{"dropping-particle":"","family":"Buttazzoni","given":"Mattia","non-dropping-particle":"","parse-names":false,"suffix":""},{"dropping-particle":"","family":"Buttera","given":"Stefania","non-dropping-particle":"","parse-names":false,"suffix":""},{"dropping-particle":"","family":"Centonze","given":"Carlo","non-dropping-particle":"","parse-names":false,"suffix":""},{"dropping-particle":"","family":"Serena","given":"Giovanni","non-dropping-particle":"","parse-names":false,"suffix":""},{"dropping-particle":"","family":"Spagnesi","given":"Lorenzo","non-dropping-particle":"","parse-names":false,"suffix":""},{"dropping-particle":"","family":"Toretti","given":"Ilaria","non-dropping-particle":"","parse-names":false,"suffix":""},{"dropping-particle":"","family":"Vilardi","given":"Anna","non-dropping-particle":"","parse-names":false,"suffix":""},{"dropping-particle":"","family":"Zearo","given":"Ester","non-dropping-particle":"","parse-names":false,"suffix":""},{"dropping-particle":"","family":"Arpino","given":"Ines","non-dropping-particle":"","parse-names":false,"suffix":""},{"dropping-particle":"","family":"Baraldi","given":"Sara","non-dropping-particle":"","parse-names":false,"suffix":""},{"dropping-particle":"","family":"Guarnerio","given":"Chiara","non-dropping-particle":"","parse-names":false,"suffix":""},{"dropping-particle":"","family":"Molene","given":"Vincenzo","non-dropping-particle":"","parse-names":false,"suffix":""},{"dropping-particle":"","family":"Concetta Monea","given":"Maria","non-dropping-particle":"","parse-names":false,"suffix":""},{"dropping-particle":"","family":"Vaccarisi","given":"Enrico","non-dropping-particle":"","parse-names":false,"suffix":""},{"dropping-particle":"","family":"Vicari","given":"Luigi","non-dropping-particle":"","parse-names":false,"suffix":""},{"dropping-particle":"","family":"Albante","given":"Alida","non-dropping-particle":"","parse-names":false,"suffix":""},{"dropping-particle":"","family":"Aversano","given":"Marco","non-dropping-particle":"","parse-names":false,"suffix":""},{"dropping-particle":"","family":"Loiacono","given":"Cinzia","non-dropping-particle":"","parse-names":false,"suffix":""},{"dropping-particle":"","family":"Marandola","given":"Maurizio","non-dropping-particle":"","parse-names":false,"suffix":""},{"dropping-particle":"","family":"Fusari","given":"Maurizio","non-dropping-particle":"","parse-names":false,"suffix":""},{"dropping-particle":"","family":"Petrucci","given":"Nicola","non-dropping-particle":"","parse-names":false,"suffix":""},{"dropping-particle":"","family":"Galla","given":"Amerigo","non-dropping-particle":"","parse-names":false,"suffix":""},{"dropping-particle":"","family":"Mascia","given":"Antonio","non-dropping-particle":"","parse-names":false,"suffix":""},{"dropping-particle":"","family":"Primieri","given":"Paolo","non-dropping-particle":"","parse-names":false,"suffix":""},{"dropping-particle":"","family":"Noto","given":"Anna","non-dropping-particle":"Di","parse-names":false,"suffix":""},{"dropping-particle":"","family":"Gratarola","given":"Angelo","non-dropping-particle":"","parse-names":false,"suffix":""},{"dropping-particle":"","family":"Molin","given":"Alessandro","non-dropping-particle":"","parse-names":false,"suffix":""},{"dropping-particle":"","family":"Spagnolo","given":"Luigi","non-dropping-particle":"","parse-names":false,"suffix":""},{"dropping-particle":"","family":"Spena","given":"Claudio","non-dropping-particle":"","parse-names":false,"suffix":""},{"dropping-particle":"","family":"Calligaro","given":"Plinio","non-dropping-particle":"","parse-names":false,"suffix":""},{"dropping-particle":"","family":"Marchiotto","given":"Simonetta","non-dropping-particle":"","parse-names":false,"suffix":""},{"dropping-particle":"","family":"Merlini","given":"Alberto","non-dropping-particle":"","parse-names":false,"suffix":""},{"dropping-particle":"","family":"Pedrazzoli","given":"Eleonora","non-dropping-particle":"","parse-names":false,"suffix":""},{"dropping-particle":"","family":"Perina","given":"Giulia","non-dropping-particle":"","parse-names":false,"suffix":""},{"dropping-particle":"","family":"Visentin","given":"Renea","non-dropping-particle":"","parse-names":false,"suffix":""},{"dropping-particle":"","family":"Fumagalli","given":"Roberto","non-dropping-particle":"","parse-names":false,"suffix":""},{"dropping-particle":"","family":"Garbagnati","given":"Andrea","non-dropping-particle":"","parse-names":false,"suffix":""},{"dropping-particle":"","family":"Manetti","given":"Bruna","non-dropping-particle":"","parse-names":false,"suffix":""},{"dropping-particle":"","family":"Snaier","given":"Chiara","non-dropping-particle":"","parse-names":false,"suffix":""},{"dropping-particle":"","family":"Somaini","given":"Marta","non-dropping-particle":"","parse-names":false,"suffix":""},{"dropping-particle":"","family":"Farnia","given":"Antonio","non-dropping-particle":"","parse-names":false,"suffix":""},{"dropping-particle":"","family":"Nani","given":"Roberto","non-dropping-particle":"","parse-names":false,"suffix":""},{"dropping-particle":"","family":"Pierantonio","given":"Novello","non-dropping-particle":"","parse-names":false,"suffix":""},{"dropping-particle":"","family":"Michele","given":"Michele","non-dropping-particle":"De","parse-names":false,"suffix":""},{"dropping-particle":"","family":"Grasso","given":"Salvatore","non-dropping-particle":"","parse-names":false,"suffix":""},{"dropping-particle":"","family":"Gazzanelli","given":"Sergio","non-dropping-particle":"","parse-names":false,"suffix":""},{"dropping-particle":"","family":"Marandola","given":"Maurizio","non-dropping-particle":"","parse-names":false,"suffix":""},{"dropping-particle":"","family":"Pugliese","given":"Francesco","non-dropping-particle":"","parse-names":false,"suffix":""},{"dropping-particle":"","family":"Ruberto","given":"Franco","non-dropping-particle":"","parse-names":false,"suffix":""},{"dropping-particle":"","family":"Bergamini","given":"Elena","non-dropping-particle":"","parse-names":false,"suffix":""},{"dropping-particle":"","family":"Tassinati","given":"Tania","non-dropping-particle":"","parse-names":false,"suffix":""},{"dropping-particle":"","family":"Capuzzo","given":"Maurizia","non-dropping-particle":"","parse-names":false,"suffix":""},{"dropping-particle":"","family":"Cirillo","given":"Vera","non-dropping-particle":"","parse-names":false,"suffix":""},{"dropping-particle":"","family":"Tufano","given":"Rosalba","non-dropping-particle":"","parse-names":false,"suffix":""},{"dropping-particle":"","family":"Oggioni","given":"Roberto","non-dropping-particle":"","parse-names":false,"suffix":""},{"dropping-particle":"","family":"Parrini","given":"Vieri","non-dropping-particle":"","parse-names":false,"suffix":""},{"dropping-particle":"","family":"Brunori","given":"Emanuela","non-dropping-particle":"","parse-names":false,"suffix":""},{"dropping-particle":"","family":"Capone","given":"Micaela","non-dropping-particle":"","parse-names":false,"suffix":""},{"dropping-particle":"","family":"Carbone","given":"Luigi","non-dropping-particle":"","parse-names":false,"suffix":""},{"dropping-particle":"","family":"Corradetti","given":"Francesco","non-dropping-particle":"","parse-names":false,"suffix":""},{"dropping-particle":"","family":"Elisei","given":"Daniele","non-dropping-particle":"","parse-names":false,"suffix":""},{"dropping-particle":"","family":"Fiorentino","given":"Stefano","non-dropping-particle":"","parse-names":false,"suffix":""},{"dropping-particle":"","family":"Francesconi","given":"Maurizio","non-dropping-particle":"","parse-names":false,"suffix":""},{"dropping-particle":"","family":"Gattari","given":"Diego","non-dropping-particle":"","parse-names":false,"suffix":""},{"dropping-particle":"","family":"Gorgoglione","given":"Maria","non-dropping-particle":"","parse-names":false,"suffix":""},{"dropping-particle":"","family":"Lacobone","given":"Emanuele","non-dropping-particle":"","parse-names":false,"suffix":""},{"dropping-particle":"","family":"Minnucci","given":"Francesco","non-dropping-particle":"","parse-names":false,"suffix":""},{"dropping-particle":"","family":"Montironi","given":"Claudio","non-dropping-particle":"","parse-names":false,"suffix":""},{"dropping-particle":"","family":"Riccioni","given":"Gianrenato","non-dropping-particle":"","parse-names":false,"suffix":""},{"dropping-particle":"","family":"Tappata","given":"Giuseppe","non-dropping-particle":"","parse-names":false,"suffix":""},{"dropping-particle":"","family":"Zompanti","given":"Valeria","non-dropping-particle":"","parse-names":false,"suffix":""},{"dropping-particle":"","family":"Verdenelli","given":"Paola","non-dropping-particle":"","parse-names":false,"suffix":""},{"dropping-particle":"","family":"Cerutti","given":"Elisabetta","non-dropping-particle":"","parse-names":false,"suffix":""},{"dropping-particle":"","family":"Marco Ranieri","given":"Vito","non-dropping-particle":"","parse-names":false,"suffix":""},{"dropping-particle":"","family":"Golubovska","given":"Iveta","non-dropping-particle":"","parse-names":false,"suffix":""},{"dropping-particle":"","family":"Grigorjevs","given":"Sergejs","non-dropping-particle":"","parse-names":false,"suffix":""},{"dropping-particle":"","family":"Rikmane","given":"Maija","non-dropping-particle":"","parse-names":false,"suffix":""},{"dropping-particle":"","family":"Rozkalne","given":"Daina","non-dropping-particle":"","parse-names":false,"suffix":""},{"dropping-particle":"","family":"Stepanovs","given":"Jevgenijs","non-dropping-particle":"","parse-names":false,"suffix":""},{"dropping-particle":"","family":"Suba","given":"Olegs","non-dropping-particle":"","parse-names":false,"suffix":""},{"dropping-particle":"","family":"Golubovska","given":"Iveta","non-dropping-particle":"","parse-names":false,"suffix":""},{"dropping-particle":"","family":"Kazune","given":"Sigita","non-dropping-particle":"","parse-names":false,"suffix":""},{"dropping-particle":"","family":"Miscuk","given":"Aleksej","non-dropping-particle":"","parse-names":false,"suffix":""},{"dropping-particle":"","family":"Nemme","given":"Janis","non-dropping-particle":"","parse-names":false,"suffix":""},{"dropping-particle":"","family":"Oss","given":"Peteris","non-dropping-particle":"","parse-names":false,"suffix":""},{"dropping-particle":"","family":"Sipylaite","given":"Jurate","non-dropping-particle":"","parse-names":false,"suffix":""},{"dropping-particle":"","family":"Macas","given":"Andrius","non-dropping-particle":"","parse-names":false,"suffix":""},{"dropping-particle":"","family":"Ragaisis","given":"Vytautas","non-dropping-particle":"","parse-names":false,"suffix":""},{"dropping-particle":"","family":"Kontrimaviciute","given":"Egle","non-dropping-particle":"","parse-names":false,"suffix":""},{"dropping-particle":"","family":"Tomkute","given":"Gabija","non-dropping-particle":"","parse-names":false,"suffix":""},{"dropping-particle":"","family":"Boerma","given":"Christiaan","non-dropping-particle":"","parse-names":false,"suffix":""},{"dropping-particle":"","family":"Fleur Kramer","given":"Irene","non-dropping-particle":"","parse-names":false,"suffix":""},{"dropping-particle":"","family":"Poeze","given":"Martijn","non-dropping-particle":"","parse-names":false,"suffix":""},{"dropping-particle":"","family":"Maria","given":"John","non-dropping-particle":"","parse-names":false,"suffix":""},{"dropping-particle":"","family":"Pelzer","given":"Gerardus","non-dropping-particle":"","parse-names":false,"suffix":""},{"dropping-particle":"","family":"Winsser","given":"Lex","non-dropping-particle":"","parse-names":false,"suffix":""},{"dropping-particle":"","family":"Nijsten","given":"Maarten","non-dropping-particle":"","parse-names":false,"suffix":""},{"dropping-particle":"","family":"Schoorl","given":"Michiel","non-dropping-particle":"","parse-names":false,"suffix":""},{"dropping-particle":"","family":"Spanjersberg","given":"Rob","non-dropping-particle":"","parse-names":false,"suffix":""},{"dropping-particle":"","family":"Buhre","given":"Wolfgang","non-dropping-particle":"","parse-names":false,"suffix":""},{"dropping-particle":"","family":"Dieleman","given":"Stefan","non-dropping-particle":"","parse-names":false,"suffix":""},{"dropping-particle":"","family":"Klei","given":"Wilton","non-dropping-particle":"van","parse-names":false,"suffix":""},{"dropping-particle":"","family":"Bouw","given":"Martijn","non-dropping-particle":"","parse-names":false,"suffix":""},{"dropping-particle":"","family":"Pickkers","given":"Peter","non-dropping-particle":"","parse-names":false,"suffix":""},{"dropping-particle":"","family":"Marieke","given":"A.","non-dropping-particle":"van der","parse-names":false,"suffix":""},{"dropping-particle":"","family":"Schreiner","given":"Frodo","non-dropping-particle":"","parse-names":false,"suffix":""},{"dropping-particle":"","family":"Zandvliet","given":"Ria","non-dropping-particle":"","parse-names":false,"suffix":""},{"dropping-particle":"","family":"Berg","given":"Roy","non-dropping-particle":"van den","parse-names":false,"suffix":""},{"dropping-particle":"","family":"Wit","given":"Esther","non-dropping-particle":"De","parse-names":false,"suffix":""},{"dropping-particle":"","family":"Keijzer","given":"Christaan","non-dropping-particle":"","parse-names":false,"suffix":""},{"dropping-particle":"","family":"Hollmann","given":"Markus","non-dropping-particle":"","parse-names":false,"suffix":""},{"dropping-particle":"","family":"Preckel","given":"Benedikt","non-dropping-particle":"","parse-names":false,"suffix":""},{"dropping-particle":"","family":"Acker","given":"Gijs","non-dropping-particle":"van","parse-names":false,"suffix":""},{"dropping-particle":"","family":"Dennesen","given":"Paul","non-dropping-particle":"","parse-names":false,"suffix":""},{"dropping-particle":"","family":"Veld","given":"Bas","non-dropping-particle":"","parse-names":false,"suffix":""},{"dropping-particle":"","family":"Kuijpers-Visser","given":"Agnes","non-dropping-particle":"","parse-names":false,"suffix":""},{"dropping-particle":"","family":"Inan","given":"T.","non-dropping-particle":"","parse-names":false,"suffix":""},{"dropping-particle":"","family":"Koopman-van Gemert","given":"A.","non-dropping-particle":"","parse-names":false,"suffix":""},{"dropping-particle":"","family":"Ponssen","given":"Huibert","non-dropping-particle":"","parse-names":false,"suffix":""},{"dropping-particle":"","family":"Boerma","given":"Christiaan","non-dropping-particle":"","parse-names":false,"suffix":""},{"dropping-particle":"","family":"Brouwer","given":"Tammo","non-dropping-particle":"","parse-names":false,"suffix":""},{"dropping-particle":"","family":"Koopmans","given":"Matty","non-dropping-particle":"","parse-names":false,"suffix":""},{"dropping-particle":"","family":"Bommel","given":"Jasper","non-dropping-particle":"van","parse-names":false,"suffix":""},{"dropping-particle":"","family":"Duijn","given":"Ditty","non-dropping-particle":"van","parse-names":false,"suffix":""},{"dropping-particle":"","family":"Hoven","given":"Ben","non-dropping-particle":"van der","parse-names":false,"suffix":""},{"dropping-particle":"","family":"Ormskerk","given":"Patricia","non-dropping-particle":"","parse-names":false,"suffix":""},{"dropping-particle":"","family":"Beck","given":"Oliver","non-dropping-particle":"","parse-names":false,"suffix":""},{"dropping-particle":"","family":"Schiere","given":"Sjouke","non-dropping-particle":"","parse-names":false,"suffix":""},{"dropping-particle":"","family":"Reidinga","given":"Auke","non-dropping-particle":"","parse-names":false,"suffix":""},{"dropping-particle":"","family":"Venema","given":"Allart","non-dropping-particle":"","parse-names":false,"suffix":""},{"dropping-particle":"","family":"Hoogendoorn","given":"Marga","non-dropping-particle":"","parse-names":false,"suffix":""},{"dropping-particle":"","family":"Olthof","given":"Kees","non-dropping-particle":"","parse-names":false,"suffix":""},{"dropping-particle":"","family":"Flaatten","given":"Hans","non-dropping-particle":"","parse-names":false,"suffix":""},{"dropping-particle":"","family":"Jammer","given":"Ib","non-dropping-particle":"","parse-names":false,"suffix":""},{"dropping-particle":"","family":"Flaatten","given":"Hans","non-dropping-particle":"","parse-names":false,"suffix":""},{"dropping-particle":"","family":"Jammer","given":"Ib","non-dropping-particle":"","parse-names":false,"suffix":""},{"dropping-particle":"","family":"Dokka","given":"Vegard","non-dropping-particle":"","parse-names":false,"suffix":""},{"dropping-particle":"","family":"Arne Monsen","given":"Svein","non-dropping-particle":"","parse-names":false,"suffix":""},{"dropping-particle":"","family":"Marius Ytrebo","given":"Lars","non-dropping-particle":"","parse-names":false,"suffix":""},{"dropping-particle":"","family":"Noursadeghi","given":"Mostafa","non-dropping-particle":"","parse-names":false,"suffix":""},{"dropping-particle":"","family":"Shahzad","given":"Ahmed","non-dropping-particle":"","parse-names":false,"suffix":""},{"dropping-particle":"","family":"Dagfinn Boksasp","given":"Ola","non-dropping-particle":"","parse-names":false,"suffix":""},{"dropping-particle":"","family":"Roiss","given":"Christoph","non-dropping-particle":"","parse-names":false,"suffix":""},{"dropping-particle":"","family":"Frank Strietzel","given":"Hans","non-dropping-particle":"","parse-names":false,"suffix":""},{"dropping-particle":"","family":"Gina","given":"Anne","non-dropping-particle":"","parse-names":false,"suffix":""},{"dropping-particle":"","family":"Berntsen","given":"Schie","non-dropping-particle":"","parse-names":false,"suffix":""},{"dropping-particle":"","family":"Haugland","given":"Helge","non-dropping-particle":"","parse-names":false,"suffix":""},{"dropping-particle":"","family":"Ove Vingsnes","given":"Svein","non-dropping-particle":"","parse-names":false,"suffix":""},{"dropping-particle":"","family":"Axelsson","given":"Patric","non-dropping-particle":"","parse-names":false,"suffix":""},{"dropping-particle":"","family":"Risom Olsen","given":"Thomas","non-dropping-particle":"","parse-names":false,"suffix":""},{"dropping-particle":"","family":"Katre","given":"Sanjay","non-dropping-particle":"","parse-names":false,"suffix":""},{"dropping-particle":"","family":"Aakeroey","given":"Kristin","non-dropping-particle":"","parse-names":false,"suffix":""},{"dropping-particle":"","family":"Mikstacki","given":"Adam","non-dropping-particle":"","parse-names":false,"suffix":""},{"dropping-particle":"","family":"Tamowicz","given":"Barbara","non-dropping-particle":"","parse-names":false,"suffix":""},{"dropping-particle":"","family":"Boziłow","given":"Dominika","non-dropping-particle":"","parse-names":false,"suffix":""},{"dropping-particle":"","family":"Goch","given":"Robert","non-dropping-particle":"","parse-names":false,"suffix":""},{"dropping-particle":"","family":"Grabowski","given":"Piotr","non-dropping-particle":"","parse-names":false,"suffix":""},{"dropping-particle":"","family":"Kupisiak","given":"Jacek","non-dropping-particle":"","parse-names":false,"suffix":""},{"dropping-particle":"","family":"Małłek","given":"Małgorzata","non-dropping-particle":"","parse-names":false,"suffix":""},{"dropping-particle":"","family":"Szyca","given":"Robert","non-dropping-particle":"","parse-names":false,"suffix":""},{"dropping-particle":"","family":"Kostyrka","given":"Włodzimierz","non-dropping-particle":"","parse-names":false,"suffix":""},{"dropping-particle":"","family":"Choma","given":"Robert","non-dropping-particle":"","parse-names":false,"suffix":""},{"dropping-particle":"","family":"Jankowski","given":"Grzegorz","non-dropping-particle":"","parse-names":false,"suffix":""},{"dropping-particle":"","family":"Kościelniak","given":"Władysław","non-dropping-particle":"","parse-names":false,"suffix":""},{"dropping-particle":"","family":"Pietraszek","given":"Paweł","non-dropping-particle":"","parse-names":false,"suffix":""},{"dropping-particle":"","family":"Szarowar","given":"Bartosz","non-dropping-particle":"","parse-names":false,"suffix":""},{"dropping-particle":"","family":"Matos","given":"Ricardo","non-dropping-particle":"","parse-names":false,"suffix":""},{"dropping-particle":"","family":"França","given":"Carlos","non-dropping-particle":"","parse-names":false,"suffix":""},{"dropping-particle":"","family":"Pais Lacerda","given":"António","non-dropping-particle":"","parse-names":false,"suffix":""},{"dropping-particle":"","family":"Ormonde","given":"Lucindo","non-dropping-particle":"","parse-names":false,"suffix":""},{"dropping-particle":"","family":"Rosa","given":"Rosário","non-dropping-particle":"","parse-names":false,"suffix":""},{"dropping-particle":"","family":"Pereira","given":"Inês","non-dropping-particle":"","parse-names":false,"suffix":""},{"dropping-particle":"","family":"Vitor","given":"Paula","non-dropping-particle":"","parse-names":false,"suffix":""},{"dropping-particle":"","family":"Completo Bento","given":"Henrique","non-dropping-particle":"","parse-names":false,"suffix":""},{"dropping-particle":"","family":"Raquel Lopes","given":"Maria","non-dropping-particle":"","parse-names":false,"suffix":""},{"dropping-particle":"","family":"Carvalho","given":"Marques","non-dropping-particle":"","parse-names":false,"suffix":""},{"dropping-particle":"","family":"Faria","given":"Manuela","non-dropping-particle":"","parse-names":false,"suffix":""},{"dropping-particle":"","family":"Cláudia de Sousa","given":"Ana","non-dropping-particle":"","parse-names":false,"suffix":""},{"dropping-particle":"","family":"Freitas","given":"Pereira","non-dropping-particle":"de","parse-names":false,"suffix":""},{"dropping-particle":"","family":"Almeida","given":"Eduardo","non-dropping-particle":"","parse-names":false,"suffix":""},{"dropping-particle":"","family":"Mealha","given":"Rui","non-dropping-particle":"","parse-names":false,"suffix":""},{"dropping-particle":"","family":"Vicente","given":"Rachel","non-dropping-particle":"","parse-names":false,"suffix":""},{"dropping-particle":"","family":"Monte","given":"Raquel","non-dropping-particle":"","parse-names":false,"suffix":""},{"dropping-particle":"","family":"Rua","given":"Fernando","non-dropping-particle":"","parse-names":false,"suffix":""},{"dropping-particle":"","family":"Barros","given":"Nelson","non-dropping-particle":"","parse-names":false,"suffix":""},{"dropping-particle":"","family":"Esteves","given":"Francisco","non-dropping-particle":"","parse-names":false,"suffix":""},{"dropping-particle":"","family":"Gouveia Pinheiro","given":"Célia Maria","non-dropping-particle":"","parse-names":false,"suffix":""},{"dropping-particle":"","family":"Real","given":"Vila","non-dropping-particle":"","parse-names":false,"suffix":""},{"dropping-particle":"","family":"Miguel Oliveira","given":"Vítor","non-dropping-particle":"","parse-names":false,"suffix":""},{"dropping-particle":"","family":"Fátima Oliveira","given":"Maria","non-dropping-particle":"","parse-names":false,"suffix":""},{"dropping-particle":"","family":"Martins","given":"Isabel","non-dropping-particle":"","parse-names":false,"suffix":""},{"dropping-particle":"","family":"Pedro Saraiva","given":"José","non-dropping-particle":"","parse-names":false,"suffix":""},{"dropping-particle":"","family":"Pedro Assunção","given":"José","non-dropping-particle":"","parse-names":false,"suffix":""},{"dropping-particle":"","family":"Bártolo","given":"Anabela","non-dropping-particle":"","parse-names":false,"suffix":""},{"dropping-particle":"","family":"Carvalho","given":"Anabela","non-dropping-particle":"","parse-names":false,"suffix":""},{"dropping-particle":"","family":"Correia","given":"Carlos","non-dropping-particle":"","parse-names":false,"suffix":""},{"dropping-particle":"","family":"Martins","given":"Salomé","non-dropping-particle":"","parse-names":false,"suffix":""},{"dropping-particle":"","family":"Milheiro","given":"Ruth","non-dropping-particle":"","parse-names":false,"suffix":""},{"dropping-particle":"","family":"Diaz","given":"Alejandro","non-dropping-particle":"","parse-names":false,"suffix":""},{"dropping-particle":"","family":"Imelda Gonçalves","given":"Maria","non-dropping-particle":"","parse-names":false,"suffix":""},{"dropping-particle":"","family":"Ribeiro","given":"Rosa","non-dropping-particle":"","parse-names":false,"suffix":""},{"dropping-particle":"","family":"Estilita","given":"Joana","non-dropping-particle":"","parse-names":false,"suffix":""},{"dropping-particle":"","family":"Glória","given":"Carlos","non-dropping-particle":"","parse-names":false,"suffix":""},{"dropping-particle":"","family":"Almeida","given":"José","non-dropping-particle":"de","parse-names":false,"suffix":""},{"dropping-particle":"","family":"Barros","given":"Filipa","non-dropping-particle":"","parse-names":false,"suffix":""},{"dropping-particle":"","family":"Ramos","given":"Armindo","non-dropping-particle":"","parse-names":false,"suffix":""},{"dropping-particle":"","family":"Camara","given":"Margarida","non-dropping-particle":"","parse-names":false,"suffix":""},{"dropping-particle":"","family":"Richard Maul","given":"Edward","non-dropping-particle":"","parse-names":false,"suffix":""},{"dropping-particle":"","family":"Nobrega","given":"Julio","non-dropping-particle":"","parse-names":false,"suffix":""},{"dropping-particle":"","family":"Langner","given":"Anuscka","non-dropping-particle":"","parse-names":false,"suffix":""},{"dropping-particle":"","family":"Faria Maia","given":"Dionísio","non-dropping-particle":"","parse-names":false,"suffix":""},{"dropping-particle":"","family":"Afonso","given":"Ofélia","non-dropping-particle":"","parse-names":false,"suffix":""},{"dropping-particle":"","family":"Faria","given":"Filomena","non-dropping-particle":"","parse-names":false,"suffix":""},{"dropping-particle":"","family":"Serra","given":"Sofia","non-dropping-particle":"","parse-names":false,"suffix":""},{"dropping-particle":"","family":"Manuela Botelho","given":"Maria","non-dropping-particle":"","parse-names":false,"suffix":""},{"dropping-particle":"","family":"Ferreira","given":"Pedro","non-dropping-particle":"","parse-names":false,"suffix":""},{"dropping-particle":"","family":"Mourão","given":"Luís","non-dropping-particle":"","parse-names":false,"suffix":""},{"dropping-particle":"","family":"Vintém Oliveira","given":"Ana","non-dropping-particle":"","parse-names":false,"suffix":""},{"dropping-particle":"","family":"Resende","given":"Margarida","non-dropping-particle":"","parse-names":false,"suffix":""},{"dropping-particle":"","family":"Aleman","given":"Miguel","non-dropping-particle":"","parse-names":false,"suffix":""},{"dropping-particle":"","family":"Fonseca","given":"Jorge","non-dropping-particle":"","parse-names":false,"suffix":""},{"dropping-particle":"","family":"Isidoro","given":"Marta","non-dropping-particle":"","parse-names":false,"suffix":""},{"dropping-particle":"","family":"Meneses","given":"Helena","non-dropping-particle":"de","parse-names":false,"suffix":""},{"dropping-particle":"","family":"Pêgas","given":"António","non-dropping-particle":"","parse-names":false,"suffix":""},{"dropping-particle":"","family":"Pereira","given":"José","non-dropping-particle":"","parse-names":false,"suffix":""},{"dropping-particle":"","family":"Pereira","given":"Luis","non-dropping-particle":"","parse-names":false,"suffix":""},{"dropping-particle":"","family":"Ramos","given":"Bárbara","non-dropping-particle":"","parse-names":false,"suffix":""},{"dropping-particle":"","family":"Matos","given":"Francisco","non-dropping-particle":"","parse-names":false,"suffix":""},{"dropping-particle":"","family":"Matos","given":"Ricardo","non-dropping-particle":"","parse-names":false,"suffix":""},{"dropping-particle":"","family":"Gonçalves Castro","given":"Maria de Lurdes","non-dropping-particle":"","parse-names":false,"suffix":""},{"dropping-particle":"","family":"Martins","given":"Ana","non-dropping-particle":"","parse-names":false,"suffix":""},{"dropping-particle":"","family":"Ramos","given":"Cristina","non-dropping-particle":"","parse-names":false,"suffix":""},{"dropping-particle":"","family":"Sousa","given":"Manuel","non-dropping-particle":"de","parse-names":false,"suffix":""},{"dropping-particle":"","family":"Bento","given":"Luís","non-dropping-particle":"","parse-names":false,"suffix":""},{"dropping-particle":"","family":"Botas","given":"Conceição","non-dropping-particle":"","parse-names":false,"suffix":""},{"dropping-particle":"","family":"Lopes","given":"Vitor","non-dropping-particle":"","parse-names":false,"suffix":""},{"dropping-particle":"","family":"Mendes","given":"Rosa","non-dropping-particle":"","parse-names":false,"suffix":""},{"dropping-particle":"","family":"Grigoras","given":"Ioana","non-dropping-particle":"","parse-names":false,"suffix":""},{"dropping-particle":"","family":"Blaj","given":"Mihaela","non-dropping-particle":"","parse-names":false,"suffix":""},{"dropping-particle":"","family":"Damian","given":"Mihaela","non-dropping-particle":"","parse-names":false,"suffix":""},{"dropping-particle":"","family":"Lupusoru","given":"Andreea","non-dropping-particle":"","parse-names":false,"suffix":""},{"dropping-particle":"","family":"Ristescu","given":"Irina","non-dropping-particle":"","parse-names":false,"suffix":""},{"dropping-particle":"","family":"Codreanu","given":"Monica","non-dropping-particle":"","parse-names":false,"suffix":""},{"dropping-particle":"","family":"Diaconescu","given":"Ciresica","non-dropping-particle":"","parse-names":false,"suffix":""},{"dropping-particle":"","family":"Nistor","given":"Alina","non-dropping-particle":"","parse-names":false,"suffix":""},{"dropping-particle":"","family":"Stanescu Stelian","given":"Dorin","non-dropping-particle":"","parse-names":false,"suffix":""},{"dropping-particle":"","family":"Streanga","given":"Livia","non-dropping-particle":"","parse-names":false,"suffix":""},{"dropping-particle":"","family":"Berneanu","given":"Maria","non-dropping-particle":"","parse-names":false,"suffix":""},{"dropping-particle":"","family":"Bordeianu","given":"Cristina","non-dropping-particle":"","parse-names":false,"suffix":""},{"dropping-particle":"","family":"Florenta","given":"Calarasu","non-dropping-particle":"","parse-names":false,"suffix":""},{"dropping-particle":"","family":"Iacob","given":"Alina","non-dropping-particle":"","parse-names":false,"suffix":""},{"dropping-particle":"","family":"Nicoleta Lupu","given":"Mary","non-dropping-particle":"","parse-names":false,"suffix":""},{"dropping-particle":"","family":"Mocanu","given":"Iulian","non-dropping-particle":"","parse-names":false,"suffix":""},{"dropping-particle":"","family":"Moraru","given":"Coca","non-dropping-particle":"","parse-names":false,"suffix":""},{"dropping-particle":"","family":"Meran","given":"Carleta","non-dropping-particle":"","parse-names":false,"suffix":""},{"dropping-particle":"","family":"Nicolae","given":"Bacalbasa","non-dropping-particle":"","parse-names":false,"suffix":""},{"dropping-particle":"","family":"Sandu","given":"Madalina","non-dropping-particle":"","parse-names":false,"suffix":""},{"dropping-particle":"","family":"Turcanu","given":"Roxana","non-dropping-particle":"","parse-names":false,"suffix":""},{"dropping-particle":"","family":"Epure","given":"Florina","non-dropping-particle":"","parse-names":false,"suffix":""},{"dropping-particle":"","family":"Grigore","given":"Monica","non-dropping-particle":"","parse-names":false,"suffix":""},{"dropping-particle":"","family":"Hotaranu","given":"Cristina","non-dropping-particle":"","parse-names":false,"suffix":""},{"dropping-particle":"","family":"Popescu","given":"Nicoleta","non-dropping-particle":"","parse-names":false,"suffix":""},{"dropping-particle":"","family":"Baban","given":"Oleg","non-dropping-particle":"","parse-names":false,"suffix":""},{"dropping-particle":"","family":"Baciu","given":"Manuela","non-dropping-particle":"","parse-names":false,"suffix":""},{"dropping-particle":"","family":"Ciobanu","given":"Aurica","non-dropping-particle":"","parse-names":false,"suffix":""},{"dropping-particle":"","family":"Ioan Denciu","given":"Catalin","non-dropping-particle":"","parse-names":false,"suffix":""},{"dropping-particle":"","family":"Gurau","given":"Vitalie","non-dropping-particle":"","parse-names":false,"suffix":""},{"dropping-particle":"","family":"Maftei","given":"Ion","non-dropping-particle":"","parse-names":false,"suffix":""},{"dropping-particle":"","family":"Moldovan","given":"Ion","non-dropping-particle":"","parse-names":false,"suffix":""},{"dropping-particle":"","family":"Ungureanu","given":"Liviu","non-dropping-particle":"","parse-names":false,"suffix":""},{"dropping-particle":"","family":"Bogdan","given":"Prodan","non-dropping-particle":"","parse-names":false,"suffix":""},{"dropping-particle":"","family":"Corneci","given":"Dan","non-dropping-particle":"","parse-names":false,"suffix":""},{"dropping-particle":"","family":"Dinu","given":"Melania","non-dropping-particle":"","parse-names":false,"suffix":""},{"dropping-particle":"","family":"Madalina","given":"Dutu","non-dropping-particle":"","parse-names":false,"suffix":""},{"dropping-particle":"","family":"Rely","given":"Manolescu","non-dropping-particle":"","parse-names":false,"suffix":""},{"dropping-particle":"","family":"Silvius","given":"Negoita","non-dropping-particle":"","parse-names":false,"suffix":""},{"dropping-particle":"","family":"Tomescu","given":"Dana","non-dropping-particle":"","parse-names":false,"suffix":""},{"dropping-particle":"","family":"Gabriela","given":"Droc","non-dropping-particle":"","parse-names":false,"suffix":""},{"dropping-particle":"","family":"Adrian Dinescu","given":"Stelian","non-dropping-particle":"","parse-names":false,"suffix":""},{"dropping-particle":"","family":"Calin","given":"Mitre","non-dropping-particle":"","parse-names":false,"suffix":""},{"dropping-particle":"","family":"Ionescu","given":"Daniela","non-dropping-particle":"","parse-names":false,"suffix":""},{"dropping-particle":"","family":"Margarit","given":"Simona","non-dropping-particle":"","parse-names":false,"suffix":""},{"dropping-particle":"","family":"Vasian","given":"Horatiu","non-dropping-particle":"","parse-names":false,"suffix":""},{"dropping-particle":"","family":"Albu","given":"Corina","non-dropping-particle":"","parse-names":false,"suffix":""},{"dropping-particle":"","family":"Balasa","given":"Carmen","non-dropping-particle":"","parse-names":false,"suffix":""},{"dropping-particle":"","family":"Cadrigati","given":"Alina","non-dropping-particle":"","parse-names":false,"suffix":""},{"dropping-particle":"","family":"Dragulescu","given":"Dorian","non-dropping-particle":"","parse-names":false,"suffix":""},{"dropping-particle":"","family":"Gavra","given":"Loredana","non-dropping-particle":"","parse-names":false,"suffix":""},{"dropping-particle":"","family":"Hentia","given":"Ciprian","non-dropping-particle":"","parse-names":false,"suffix":""},{"dropping-particle":"","family":"Macarie","given":"Claudiu","non-dropping-particle":"","parse-names":false,"suffix":""},{"dropping-particle":"","family":"Manescu","given":"Mihaela","non-dropping-particle":"","parse-names":false,"suffix":""},{"dropping-particle":"","family":"Nediglea","given":"Ioan","non-dropping-particle":"","parse-names":false,"suffix":""},{"dropping-particle":"","family":"Ocica","given":"Dana","non-dropping-particle":"","parse-names":false,"suffix":""},{"dropping-particle":"","family":"Ovidiu","given":"Bedreag","non-dropping-particle":"","parse-names":false,"suffix":""},{"dropping-particle":"","family":"Papurica","given":"Marius","non-dropping-particle":"","parse-names":false,"suffix":""},{"dropping-particle":"","family":"Plavat","given":"Cosmin","non-dropping-particle":"","parse-names":false,"suffix":""},{"dropping-particle":"","family":"Popa","given":"Claudia","non-dropping-particle":"","parse-names":false,"suffix":""},{"dropping-particle":"","family":"Ramneantu","given":"Mihaela","non-dropping-particle":"","parse-names":false,"suffix":""},{"dropping-particle":"","family":"Sandesc","given":"Dorel","non-dropping-particle":"","parse-names":false,"suffix":""},{"dropping-particle":"","family":"Sandici","given":"Zoran","non-dropping-particle":"","parse-names":false,"suffix":""},{"dropping-particle":"","family":"Sarandan","given":"Mihaela","non-dropping-particle":"","parse-names":false,"suffix":""},{"dropping-particle":"","family":"Belciu","given":"Ioana","non-dropping-particle":"","parse-names":false,"suffix":""},{"dropping-particle":"","family":"Tincu","given":"Eugen","non-dropping-particle":"","parse-names":false,"suffix":""},{"dropping-particle":"","family":"Ursu","given":"Irina","non-dropping-particle":"","parse-names":false,"suffix":""},{"dropping-particle":"","family":"Aignatoaie","given":"Mariana","non-dropping-particle":"","parse-names":false,"suffix":""},{"dropping-particle":"","family":"Huzuneanu","given":"Mariana","non-dropping-particle":"","parse-names":false,"suffix":""},{"dropping-particle":"","family":"Cocu","given":"Simona","non-dropping-particle":"","parse-names":false,"suffix":""},{"dropping-particle":"","family":"Hagau","given":"Natalia","non-dropping-particle":"","parse-names":false,"suffix":""},{"dropping-particle":"","family":"Ciubotaru","given":"Roxana","non-dropping-particle":"","parse-names":false,"suffix":""},{"dropping-particle":"","family":"Copotoiu","given":"Sanda Maria","non-dropping-particle":"","parse-names":false,"suffix":""},{"dropping-particle":"","family":"Copotoiu","given":"Ruxandra","non-dropping-particle":"","parse-names":false,"suffix":""},{"dropping-particle":"","family":"Ioana","given":"Ghitescu","non-dropping-particle":"","parse-names":false,"suffix":""},{"dropping-particle":"","family":"Kovacs","given":"Judit","non-dropping-particle":"","parse-names":false,"suffix":""},{"dropping-particle":"","family":"Leonard","given":"Azamfirei","non-dropping-particle":"","parse-names":false,"suffix":""},{"dropping-particle":"","family":"Szederjesi","given":"Ianos","non-dropping-particle":"","parse-names":false,"suffix":""},{"dropping-particle":"","family":"Genoveva","given":"Vanvu","non-dropping-particle":"","parse-names":false,"suffix":""},{"dropping-particle":"","family":"Mosnegutu","given":"Simona","non-dropping-particle":"","parse-names":false,"suffix":""},{"dropping-particle":"","family":"Surbatovic","given":"Maja","non-dropping-particle":"","parse-names":false,"suffix":""},{"dropping-particle":"","family":"Djordjevic","given":"Dragan","non-dropping-particle":"","parse-names":false,"suffix":""},{"dropping-particle":"","family":"Djordjevic","given":"Biljana","non-dropping-particle":"","parse-names":false,"suffix":""},{"dropping-particle":"","family":"Grujic","given":"Krasimirka","non-dropping-particle":"","parse-names":false,"suffix":""},{"dropping-particle":"","family":"Jovanovic","given":"Dusko","non-dropping-particle":"","parse-names":false,"suffix":""},{"dropping-particle":"","family":"Krstic-Lecic","given":"Ivana","non-dropping-particle":"","parse-names":false,"suffix":""},{"dropping-particle":"","family":"Obradovic","given":"Jovana","non-dropping-particle":"","parse-names":false,"suffix":""},{"dropping-particle":"","family":"Zeba","given":"Snjezana","non-dropping-particle":"","parse-names":false,"suffix":""},{"dropping-particle":"","family":"Jevdjic","given":"Jasna","non-dropping-particle":"","parse-names":false,"suffix":""},{"dropping-particle":"","family":"Miletic","given":"Milos","non-dropping-particle":"","parse-names":false,"suffix":""},{"dropping-particle":"","family":"Zunic","given":"Filip","non-dropping-particle":"","parse-names":false,"suffix":""},{"dropping-particle":"","family":"Bulasevic","given":"Aleksandra","non-dropping-particle":"","parse-names":false,"suffix":""},{"dropping-particle":"","family":"Brko","given":"Radoslava","non-dropping-particle":"","parse-names":false,"suffix":""},{"dropping-particle":"","family":"Gazibegovic","given":"Narcisa","non-dropping-particle":"","parse-names":false,"suffix":""},{"dropping-particle":"","family":"Kendrisic","given":"Mirjana","non-dropping-particle":"","parse-names":false,"suffix":""},{"dropping-particle":"","family":"Vojinovic","given":"Radisa","non-dropping-particle":"","parse-names":false,"suffix":""},{"dropping-particle":"","family":"Firment","given":"Jozef","non-dropping-particle":"","parse-names":false,"suffix":""},{"dropping-particle":"","family":"Zahorec","given":"Roman","non-dropping-particle":"","parse-names":false,"suffix":""},{"dropping-particle":"","family":"Capková","given":"Judita","non-dropping-particle":"","parse-names":false,"suffix":""},{"dropping-particle":"","family":"Firment","given":"Jozef","non-dropping-particle":"","parse-names":false,"suffix":""},{"dropping-particle":"","family":"Grochova","given":"Monika","non-dropping-particle":"","parse-names":false,"suffix":""},{"dropping-particle":"","family":"Trenkler","given":"Stefan","non-dropping-particle":"","parse-names":false,"suffix":""},{"dropping-particle":"","family":"Griger","given":"Martin","non-dropping-particle":"","parse-names":false,"suffix":""},{"dropping-particle":"","family":"Zahorec","given":"Roman","non-dropping-particle":"","parse-names":false,"suffix":""},{"dropping-particle":"","family":"Bakosova","given":"Erika","non-dropping-particle":"","parse-names":false,"suffix":""},{"dropping-particle":"","family":"Kvasnica","given":"Martin","non-dropping-particle":"","parse-names":false,"suffix":""},{"dropping-particle":"","family":"Saniova","given":"Beata","non-dropping-particle":"","parse-names":false,"suffix":""},{"dropping-particle":"","family":"Sulaj","given":"Miroslav","non-dropping-particle":"","parse-names":false,"suffix":""},{"dropping-particle":"","family":"Zacharovska","given":"Andrea","non-dropping-particle":"","parse-names":false,"suffix":""},{"dropping-particle":"","family":"Simkova","given":"Alexandra","non-dropping-particle":"","parse-names":false,"suffix":""},{"dropping-particle":"","family":"Číková","given":"Andrea","non-dropping-particle":"","parse-names":false,"suffix":""},{"dropping-particle":"","family":"Gebhardtova","given":"Andrea","non-dropping-particle":"","parse-names":false,"suffix":""},{"dropping-particle":"","family":"Hanuljaková","given":"Slávka","non-dropping-particle":"","parse-names":false,"suffix":""},{"dropping-particle":"","family":"Koutun","given":"Juraj","non-dropping-particle":"","parse-names":false,"suffix":""},{"dropping-particle":"","family":"Martonová","given":"Andrea","non-dropping-particle":"","parse-names":false,"suffix":""},{"dropping-particle":"","family":"Žilinčárová","given":"Veronika","non-dropping-particle":"","parse-names":false,"suffix":""},{"dropping-particle":"","family":"Galkova","given":"Katarína","non-dropping-particle":"","parse-names":false,"suffix":""},{"dropping-particle":"","family":"Krbila","given":"Stefan","non-dropping-particle":"","parse-names":false,"suffix":""},{"dropping-particle":"","family":"Sobona","given":"Viliam","non-dropping-particle":"","parse-names":false,"suffix":""},{"dropping-particle":"","family":"Ocenasova","given":"Marieta","non-dropping-particle":"","parse-names":false,"suffix":""},{"dropping-particle":"","family":"Novak-Jankovic","given":"Vesna","non-dropping-particle":"","parse-names":false,"suffix":""},{"dropping-particle":"","family":"Novak-Jankovic","given":"Vesna","non-dropping-particle":"","parse-names":false,"suffix":""},{"dropping-particle":"","family":"Stecher","given":"Adela","non-dropping-particle":"","parse-names":false,"suffix":""},{"dropping-particle":"","family":"Stivan","given":"Feri","non-dropping-particle":"","parse-names":false,"suffix":""},{"dropping-particle":"","family":"Grynyuk","given":"Andriy","non-dropping-particle":"","parse-names":false,"suffix":""},{"dropping-particle":"","family":"Damjanovska","given":"Marija","non-dropping-particle":"","parse-names":false,"suffix":""},{"dropping-particle":"","family":"Kostadinov","given":"Ivan","non-dropping-particle":"","parse-names":false,"suffix":""},{"dropping-particle":"","family":"Knezevic","given":"Mile","non-dropping-particle":"","parse-names":false,"suffix":""},{"dropping-particle":"","family":"Malivojevic","given":"Marko","non-dropping-particle":"","parse-names":false,"suffix":""},{"dropping-particle":"","family":"Borovsak","given":"Zvonko","non-dropping-particle":"","parse-names":false,"suffix":""},{"dropping-particle":"","family":"Kamenik","given":"Mirt","non-dropping-particle":"","parse-names":false,"suffix":""},{"dropping-particle":"","family":"Mekiš","given":"Dušan","non-dropping-particle":"","parse-names":false,"suffix":""},{"dropping-particle":"","family":"Osojnik","given":"Irena","non-dropping-particle":"","parse-names":false,"suffix":""},{"dropping-particle":"","family":"Kosec","given":"Lučka","non-dropping-particle":"","parse-names":false,"suffix":""},{"dropping-particle":"","family":"Ostojič Kapš","given":"Silva","non-dropping-particle":"","parse-names":false,"suffix":""},{"dropping-particle":"","family":"Aleksic","given":"Dragoslav","non-dropping-particle":"","parse-names":false,"suffix":""},{"dropping-particle":"","family":"Gerjevič","given":"Božena","non-dropping-particle":"","parse-names":false,"suffix":""},{"dropping-particle":"","family":"Kalan","given":"Katja","non-dropping-particle":"","parse-names":false,"suffix":""},{"dropping-particle":"","family":"Ursic","given":"Tomaz","non-dropping-particle":"","parse-names":false,"suffix":""},{"dropping-particle":"","family":"Aldecoa","given":"Cesar","non-dropping-particle":"","parse-names":false,"suffix":""},{"dropping-particle":"","family":"Montejo González","given":"Juan","non-dropping-particle":"","parse-names":false,"suffix":""},{"dropping-particle":"","family":"Artigas","given":"Anna","non-dropping-particle":"","parse-names":false,"suffix":""},{"dropping-particle":"","family":"Garcia","given":"Andres","non-dropping-particle":"","parse-names":false,"suffix":""},{"dropping-particle":"","family":"Lisi","given":"Alberto","non-dropping-particle":"","parse-names":false,"suffix":""},{"dropping-particle":"","family":"Perez","given":"Isabel","non-dropping-particle":"","parse-names":false,"suffix":""},{"dropping-particle":"","family":"Perez","given":"Gisela","non-dropping-particle":"","parse-names":false,"suffix":""},{"dropping-particle":"","family":"Poch","given":"Nuria","non-dropping-particle":"","parse-names":false,"suffix":""},{"dropping-particle":"","family":"Vaquer","given":"Sergi","non-dropping-particle":"","parse-names":false,"suffix":""},{"dropping-particle":"","family":"Balciscueta","given":"Goiatz","non-dropping-particle":"","parse-names":false,"suffix":""},{"dropping-particle":"","family":"Barrasa","given":"Helena","non-dropping-particle":"","parse-names":false,"suffix":""},{"dropping-particle":"","family":"Cabanes","given":"Sara","non-dropping-particle":"","parse-names":false,"suffix":""},{"dropping-particle":"","family":"Maynar","given":"Javier","non-dropping-particle":"","parse-names":false,"suffix":""},{"dropping-particle":"","family":"Poveda","given":"Yolanda","non-dropping-particle":"","parse-names":false,"suffix":""},{"dropping-particle":"","family":"Quintano Rodero","given":"Amaia","non-dropping-particle":"","parse-names":false,"suffix":""},{"dropping-particle":"","family":"Vallejo","given":"Ana","non-dropping-particle":"","parse-names":false,"suffix":""},{"dropping-particle":"","family":"Duque","given":"Patrícia","non-dropping-particle":"","parse-names":false,"suffix":""},{"dropping-particle":"","family":"Garcia-Bunger","given":"Beatriz","non-dropping-particle":"","parse-names":false,"suffix":""},{"dropping-particle":"","family":"Adoracion Elvira","given":"Maria","non-dropping-particle":"","parse-names":false,"suffix":""},{"dropping-particle":"","family":"María Lajara","given":"Ana","non-dropping-particle":"","parse-names":false,"suffix":""},{"dropping-particle":"","family":"Palencia","given":"María","non-dropping-particle":"","parse-names":false,"suffix":""},{"dropping-particle":"","family":"Ramos","given":"Rafael","non-dropping-particle":"","parse-names":false,"suffix":""},{"dropping-particle":"","family":"Saez Fernandez","given":"Ana","non-dropping-particle":"","parse-names":false,"suffix":""},{"dropping-particle":"","family":"Tirapu León","given":"Juan","non-dropping-particle":"","parse-names":false,"suffix":""},{"dropping-particle":"","family":"Iza López","given":"Jaione","non-dropping-particle":"","parse-names":false,"suffix":""},{"dropping-particle":"","family":"Yoldi Murillo","given":"Francisco","non-dropping-particle":"","parse-names":false,"suffix":""},{"dropping-particle":"","family":"Turumbay Ramirez","given":"Eva","non-dropping-particle":"","parse-names":false,"suffix":""},{"dropping-particle":"","family":"Unzué Rico","given":"Patricia","non-dropping-particle":"","parse-names":false,"suffix":""},{"dropping-particle":"","family":"Patricia","given":"Marta","non-dropping-particle":"","parse-names":false,"suffix":""},{"dropping-particle":"","family":"Vizcaíno","given":"Martín","non-dropping-particle":"","parse-names":false,"suffix":""},{"dropping-particle":"","family":"Bernat Álvarez","given":"Maria José","non-dropping-particle":"","parse-names":false,"suffix":""},{"dropping-particle":"","family":"Planas Real","given":"Kenneth","non-dropping-particle":"","parse-names":false,"suffix":""},{"dropping-particle":"","family":"Mas Serra","given":"Arantxa","non-dropping-particle":"","parse-names":false,"suffix":""},{"dropping-particle":"","family":"Aracil","given":"Norma","non-dropping-particle":"","parse-names":false,"suffix":""},{"dropping-particle":"","family":"Menendez Bodega","given":"Begoña","non-dropping-particle":"","parse-names":false,"suffix":""},{"dropping-particle":"","family":"Fernández García","given":"Raquel","non-dropping-particle":"","parse-names":false,"suffix":""},{"dropping-particle":"","family":"Álvarez García","given":"Marivi","non-dropping-particle":"","parse-names":false,"suffix":""},{"dropping-particle":"","family":"Gordon","given":"Borja de la Quintana","non-dropping-particle":"","parse-names":false,"suffix":""},{"dropping-particle":"","family":"Gutiérrez Jodrá","given":"Alicia","non-dropping-particle":"","parse-names":false,"suffix":""},{"dropping-particle":"","family":"Santos López","given":"Angela","non-dropping-particle":"De","parse-names":false,"suffix":""},{"dropping-particle":"","family":"Llavador Ros","given":"Juan José","non-dropping-particle":"","parse-names":false,"suffix":""},{"dropping-particle":"","family":"Ayala Soto","given":"Rocío","non-dropping-particle":"","parse-names":false,"suffix":""},{"dropping-particle":"","family":"Sepúlveda","given":"Isabel","non-dropping-particle":"","parse-names":false,"suffix":""},{"dropping-particle":"","family":"Pascual Díez","given":"Esperanza","non-dropping-particle":"","parse-names":false,"suffix":""},{"dropping-particle":"","family":"Fernández Fernández","given":"Luisa","non-dropping-particle":"","parse-names":false,"suffix":""},{"dropping-particle":"","family":"Soria Gulina","given":"Carlos","non-dropping-particle":"","parse-names":false,"suffix":""},{"dropping-particle":"","family":"Pérez Arviza","given":"Laura","non-dropping-particle":"","parse-names":false,"suffix":""},{"dropping-particle":"","family":"Fernandez","given":"Lorena Mouriz","non-dropping-particle":"","parse-names":false,"suffix":""},{"dropping-particle":"","family":"Río Gómez","given":"Antía","non-dropping-particle":"","parse-names":false,"suffix":""},{"dropping-particle":"","family":"Alonso Martínez","given":"Concepción","non-dropping-particle":"","parse-names":false,"suffix":""},{"dropping-particle":"","family":"Rodríguez Rodríguez","given":"Ana Belén","non-dropping-particle":"","parse-names":false,"suffix":""},{"dropping-particle":"","family":"Lopez Soto","given":"Carmen","non-dropping-particle":"","parse-names":false,"suffix":""},{"dropping-particle":"","family":"Aldecoa","given":"Cesar","non-dropping-particle":"","parse-names":false,"suffix":""},{"dropping-particle":"","family":"Garcia","given":"Clara","non-dropping-particle":"","parse-names":false,"suffix":""},{"dropping-particle":"","family":"Lorenzo","given":"Mario","non-dropping-particle":"","parse-names":false,"suffix":""},{"dropping-particle":"","family":"Pinilla","given":"Elena","non-dropping-particle":"","parse-names":false,"suffix":""},{"dropping-particle":"","family":"Rico","given":"Jesus","non-dropping-particle":"","parse-names":false,"suffix":""},{"dropping-particle":"","family":"Ruperez","given":"Irene","non-dropping-particle":"","parse-names":false,"suffix":""},{"dropping-particle":"","family":"Alonso","given":"Eduardo","non-dropping-particle":"","parse-names":false,"suffix":""},{"dropping-particle":"","family":"Leira","given":"Fernando","non-dropping-particle":"","parse-names":false,"suffix":""},{"dropping-particle":"","family":"Emilio Maseda","given":"David Pestaña","non-dropping-particle":"","parse-names":false,"suffix":""},{"dropping-particle":"","family":"Royo","given":"Concepcion","non-dropping-particle":"","parse-names":false,"suffix":""},{"dropping-particle":"","family":"Villagran","given":"Jose","non-dropping-particle":"","parse-names":false,"suffix":""},{"dropping-particle":"","family":"Murillo Candi","given":"Giralt","non-dropping-particle":"","parse-names":false,"suffix":""},{"dropping-particle":"","family":"Eduardo Esteva","given":"Garcia","non-dropping-particle":"","parse-names":false,"suffix":""},{"dropping-particle":"","family":"Mansilla Folgado","given":"Raquel","non-dropping-particle":"","parse-names":false,"suffix":""},{"dropping-particle":"","family":"Joan Fornaguera","given":"Nadal","non-dropping-particle":"","parse-names":false,"suffix":""},{"dropping-particle":"","family":"Calonge Montse","given":"Pijoan","non-dropping-particle":"","parse-names":false,"suffix":""},{"dropping-particle":"","family":"Sape Prat","given":"Anna","non-dropping-particle":"","parse-names":false,"suffix":""},{"dropping-particle":"","family":"Sintes","given":"Dolores","non-dropping-particle":"","parse-names":false,"suffix":""},{"dropping-particle":"","family":"Arteta Arteta","given":"Donaldo","non-dropping-particle":"","parse-names":false,"suffix":""},{"dropping-particle":"","family":"García Delgado","given":"Horacio","non-dropping-particle":"","parse-names":false,"suffix":""},{"dropping-particle":"","family":"Fajardo López-Cuervo","given":"Juan","non-dropping-particle":"","parse-names":false,"suffix":""},{"dropping-particle":"","family":"López","given":"Mikel Celaya","non-dropping-particle":"","parse-names":false,"suffix":""},{"dropping-particle":"","family":"Ramírez","given":"Alejandro","non-dropping-particle":"","parse-names":false,"suffix":""},{"dropping-particle":"","family":"José Saldaña","given":"Francisco","non-dropping-particle":"","parse-names":false,"suffix":""},{"dropping-particle":"","family":"Aliste","given":"Pilar","non-dropping-particle":"","parse-names":false,"suffix":""},{"dropping-particle":"","family":"Hermira Anchuelo","given":"Ana","non-dropping-particle":"","parse-names":false,"suffix":""},{"dropping-particle":"","family":"García Campos","given":"Ascensión","non-dropping-particle":"","parse-names":false,"suffix":""},{"dropping-particle":"","family":"Catalán","given":"Mercedes","non-dropping-particle":"","parse-names":false,"suffix":""},{"dropping-particle":"","family":"García Gómez","given":"Mónica","non-dropping-particle":"","parse-names":false,"suffix":""},{"dropping-particle":"","family":"Gonzalez Gonzalaez","given":"Olga","non-dropping-particle":"","parse-names":false,"suffix":""},{"dropping-particle":"","family":"López López","given":"Eloísa","non-dropping-particle":"","parse-names":false,"suffix":""},{"dropping-particle":"","family":"Real Navacerrada","given":"Isabel","non-dropping-particle":"","parse-names":false,"suffix":""},{"dropping-particle":"","family":"Quevedo","given":"Sara Arlanzón","non-dropping-particle":"de","parse-names":false,"suffix":""},{"dropping-particle":"","family":"Gonzalez Serrano","given":"Matilde","non-dropping-particle":"","parse-names":false,"suffix":""},{"dropping-particle":"","family":"Silvestre","given":"Francisco Perez Cerdá","non-dropping-particle":"","parse-names":false,"suffix":""},{"dropping-particle":"","family":"Martinez Torrente","given":"Francisco","non-dropping-particle":"","parse-names":false,"suffix":""},{"dropping-particle":"","family":"Arocas","given":"Blanca","non-dropping-particle":"","parse-names":false,"suffix":""},{"dropping-particle":"","family":"Pastor Martinez","given":"Ernesto","non-dropping-particle":"","parse-names":false,"suffix":""},{"dropping-particle":"","family":"Soro","given":"Marina","non-dropping-particle":"","parse-names":false,"suffix":""},{"dropping-particle":"","family":"Maroto","given":"Fernando","non-dropping-particle":"","parse-names":false,"suffix":""},{"dropping-particle":"","family":"Robledo Algarra","given":"Ruth","non-dropping-particle":"","parse-names":false,"suffix":""},{"dropping-particle":"","family":"Silla Aleixandre","given":"Inés","non-dropping-particle":"","parse-names":false,"suffix":""},{"dropping-particle":"","family":"Argente","given":"Gemma Rodriguez","non-dropping-particle":"","parse-names":false,"suffix":""},{"dropping-particle":"","family":"Lleó","given":"Ana Broseta","non-dropping-particle":"","parse-names":false,"suffix":""},{"dropping-particle":"","family":"Rubio","given":"Antonio Vela","non-dropping-particle":"","parse-names":false,"suffix":""},{"dropping-particle":"","family":"Vicente Sánchez","given":"José Luis","non-dropping-particle":"","parse-names":false,"suffix":""},{"dropping-particle":"","family":"Enríquez Valcárcel","given":"Irene","non-dropping-particle":"","parse-names":false,"suffix":""},{"dropping-particle":"","family":"Balust","given":"Clara","non-dropping-particle":"","parse-names":false,"suffix":""},{"dropping-particle":"","family":"Balust","given":"Jaume","non-dropping-particle":"","parse-names":false,"suffix":""},{"dropping-particle":"","family":"Borrat","given":"Xavier","non-dropping-particle":"","parse-names":false,"suffix":""},{"dropping-particle":"","family":"Jose Carretero","given":"Maria","non-dropping-particle":"","parse-names":false,"suffix":""},{"dropping-particle":"","family":"Gracia","given":"Isabel","non-dropping-particle":"","parse-names":false,"suffix":""},{"dropping-particle":"","family":"Matute","given":"Purificacion","non-dropping-particle":"","parse-names":false,"suffix":""},{"dropping-particle":"","family":"Mercadal","given":"Jordi","non-dropping-particle":"","parse-names":false,"suffix":""},{"dropping-particle":"","family":"Pujol","given":"Roger","non-dropping-particle":"","parse-names":false,"suffix":""},{"dropping-particle":"","family":"Tena","given":"Beatriz","non-dropping-particle":"","parse-names":false,"suffix":""},{"dropping-particle":"","family":"Ubre","given":"Marta","non-dropping-particle":"","parse-names":false,"suffix":""},{"dropping-particle":"","family":"Dorda Albalad","given":"Dolores","non-dropping-particle":"","parse-names":false,"suffix":""},{"dropping-particle":"","family":"Muñoz Alcaide","given":"Concepción","non-dropping-particle":"","parse-names":false,"suffix":""},{"dropping-particle":"","family":"Caballero","given":"Jesus","non-dropping-particle":"","parse-names":false,"suffix":""},{"dropping-particle":"","family":"Camps Cervantes","given":"Angels","non-dropping-particle":"","parse-names":false,"suffix":""},{"dropping-particle":"","family":"Nadal Clanchet","given":"Miriam","non-dropping-particle":"de","parse-names":false,"suffix":""},{"dropping-particle":"","family":"Montferrer Estruch","given":"Nuria","non-dropping-particle":"","parse-names":false,"suffix":""},{"dropping-particle":"","family":"Ballvé Ferrer","given":"Mercè","non-dropping-particle":"","parse-names":false,"suffix":""},{"dropping-particle":"","family":"Lacasta Fornells","given":"Albert","non-dropping-particle":"","parse-names":false,"suffix":""},{"dropping-particle":"","family":"Terrer Galera","given":"Eduard","non-dropping-particle":"","parse-names":false,"suffix":""},{"dropping-particle":"","family":"Garcia Martinez","given":"Irene","non-dropping-particle":"","parse-names":false,"suffix":""},{"dropping-particle":"","family":"Manrique Muñoz","given":"Susana","non-dropping-particle":"","parse-names":false,"suffix":""},{"dropping-particle":"","family":"Pelavski","given":"Andres","non-dropping-particle":"","parse-names":false,"suffix":""},{"dropping-particle":"","family":"Tormos Perez","given":"Pilar","non-dropping-particle":"","parse-names":false,"suffix":""},{"dropping-particle":"","family":"Gonzalez Posada","given":"Miguel Angel","non-dropping-particle":"","parse-names":false,"suffix":""},{"dropping-particle":"","family":"Prat","given":"Ivette Chocron","non-dropping-particle":"de","parse-names":false,"suffix":""},{"dropping-particle":"","family":"Rello","given":"Jordi","non-dropping-particle":"","parse-names":false,"suffix":""},{"dropping-particle":"","family":"García Serrano","given":"Llum","non-dropping-particle":"","parse-names":false,"suffix":""},{"dropping-particle":"","family":"Naya Sieiro","given":"José Manuel","non-dropping-particle":"","parse-names":false,"suffix":""},{"dropping-particle":"","family":"Silva","given":"Lorena","non-dropping-particle":"","parse-names":false,"suffix":""},{"dropping-particle":"","family":"Colomina Sole","given":"Maria Jose","non-dropping-particle":"","parse-names":false,"suffix":""},{"dropping-particle":"","family":"Biarnes Suñé","given":"Alfons","non-dropping-particle":"","parse-names":false,"suffix":""},{"dropping-particle":"","family":"Rochera Villach","given":"Isabel","non-dropping-particle":"","parse-names":false,"suffix":""},{"dropping-particle":"","family":"Gómez Herreras","given":"José Ignacio","non-dropping-particle":"","parse-names":false,"suffix":""},{"dropping-particle":"","family":"Poves","given":"Rodrigo","non-dropping-particle":"","parse-names":false,"suffix":""},{"dropping-particle":"","family":"Martinez Rafael","given":"Beatriz","non-dropping-particle":"","parse-names":false,"suffix":""},{"dropping-particle":"","family":"Martinez Almeida","given":"Icier","non-dropping-particle":"","parse-names":false,"suffix":""},{"dropping-particle":"","family":"Fernandez Collates","given":"Angel","non-dropping-particle":"","parse-names":false,"suffix":""},{"dropping-particle":"","family":"Jose Bartolomé","given":"Maria","non-dropping-particle":"","parse-names":false,"suffix":""},{"dropping-particle":"","family":"Cimadevilla","given":"Bonifacio","non-dropping-particle":"","parse-names":false,"suffix":""},{"dropping-particle":"","family":"González González","given":"Antonio Manuel","non-dropping-particle":"","parse-names":false,"suffix":""},{"dropping-particle":"","family":"Rabanal Llevot","given":"Jose Manuel","non-dropping-particle":"","parse-names":false,"suffix":""},{"dropping-particle":"","family":"Terán Mira","given":"Juan Carlos Diaz","non-dropping-particle":"de","parse-names":false,"suffix":""},{"dropping-particle":"","family":"González Molina","given":"Begoña","non-dropping-particle":"","parse-names":false,"suffix":""},{"dropping-particle":"","family":"Pardo","given":"Sara","non-dropping-particle":"","parse-names":false,"suffix":""},{"dropping-particle":"","family":"López Sánchez","given":"Carlos","non-dropping-particle":"","parse-names":false,"suffix":""},{"dropping-particle":"","family":"Williams","given":"Monica","non-dropping-particle":"","parse-names":false,"suffix":""},{"dropping-particle":"","family":"Zaldibar","given":"Estibaliz","non-dropping-particle":"","parse-names":false,"suffix":""},{"dropping-particle":"","family":"Muñoz Corsini","given":"Lourdes","non-dropping-particle":"","parse-names":false,"suffix":""},{"dropping-particle":"","family":"Rodríguez Fraile","given":"José Ramón","non-dropping-particle":"","parse-names":false,"suffix":""},{"dropping-particle":"","family":"la Lastra","given":"Maria","non-dropping-particle":"de","parse-names":false,"suffix":""},{"dropping-particle":"","family":"Kabiri Sacramento","given":"Monir","non-dropping-particle":"","parse-names":false,"suffix":""},{"dropping-particle":"","family":"López Saña","given":"Francisco Javier","non-dropping-particle":"","parse-names":false,"suffix":""},{"dropping-particle":"","family":"Trenado Ålvarez","given":"Josep","non-dropping-particle":"","parse-names":false,"suffix":""},{"dropping-particle":"","family":"Cantón Bulnes","given":"Maria Luisa","non-dropping-particle":"","parse-names":false,"suffix":""},{"dropping-particle":"","family":"Gándara Carrasco","given":"Violeta","non-dropping-particle":"","parse-names":false,"suffix":""},{"dropping-particle":"","family":"Crespo","given":"Ma del Rocío Míguez","non-dropping-particle":"","parse-names":false,"suffix":""},{"dropping-particle":"","family":"Narváez Cubillos","given":"Diana","non-dropping-particle":"","parse-names":false,"suffix":""},{"dropping-particle":"","family":"Laza Laza","given":"Enrique","non-dropping-particle":"","parse-names":false,"suffix":""},{"dropping-particle":"","family":"Pérez","given":"Ma del Pino Heredia","non-dropping-particle":"","parse-names":false,"suffix":""},{"dropping-particle":"","family":"Arenzana Seisdedos","given":"Ángel","non-dropping-particle":"","parse-names":false,"suffix":""},{"dropping-particle":"","family":"Fernández Torres","given":"Bartolomé","non-dropping-particle":"","parse-names":false,"suffix":""},{"dropping-particle":"","family":"Santos Ampuero","given":"Marian","non-dropping-particle":"","parse-names":false,"suffix":""},{"dropping-particle":"","family":"Chicot Llano","given":"Marta","non-dropping-particle":"","parse-names":false,"suffix":""},{"dropping-particle":"","family":"Mata","given":"Esperanza","non-dropping-particle":"","parse-names":false,"suffix":""},{"dropping-particle":"","family":"Munoz","given":"Manuel","non-dropping-particle":"","parse-names":false,"suffix":""},{"dropping-particle":"","family":"Orts","given":"Mar","non-dropping-particle":"","parse-names":false,"suffix":""},{"dropping-particle":"","family":"Planas","given":"Antonio","non-dropping-particle":"","parse-names":false,"suffix":""},{"dropping-particle":"","family":"Ramasco","given":"Fernando","non-dropping-particle":"","parse-names":false,"suffix":""},{"dropping-particle":"","family":"Roman","given":"Carlos","non-dropping-particle":"","parse-names":false,"suffix":""},{"dropping-particle":"","family":"Varela Durán","given":"Marina","non-dropping-particle":"","parse-names":false,"suffix":""},{"dropping-particle":"","family":"Fernandez","given":"Sabela del Río","non-dropping-particle":"","parse-names":false,"suffix":""},{"dropping-particle":"","family":"Sanduende Otero","given":"Yolanda","non-dropping-particle":"","parse-names":false,"suffix":""},{"dropping-particle":"","family":"Lopez Pineiro","given":"Susana","non-dropping-particle":"","parse-names":false,"suffix":""},{"dropping-particle":"","family":"Barreiro Pardal","given":"Cristina","non-dropping-particle":"","parse-names":false,"suffix":""},{"dropping-particle":"","family":"Fernández Alcantud","given":"Jesús","non-dropping-particle":"","parse-names":false,"suffix":""},{"dropping-particle":"","family":"Ayuso Antolinos","given":"Mercedes","non-dropping-particle":"","parse-names":false,"suffix":""},{"dropping-particle":"","family":"Barrios","given":"Francisco","non-dropping-particle":"","parse-names":false,"suffix":""},{"dropping-particle":"","family":"Collantes Casanova","given":"Ana","non-dropping-particle":"","parse-names":false,"suffix":""},{"dropping-particle":"","family":"Ruiz Castro","given":"Manuel","non-dropping-particle":"","parse-names":false,"suffix":""},{"dropping-particle":"","family":"Infantes Crespo","given":"Beatriz","non-dropping-particle":"","parse-names":false,"suffix":""},{"dropping-particle":"","family":"Lancha Felipe","given":"Uzuri","non-dropping-particle":"","parse-names":false,"suffix":""},{"dropping-particle":"","family":"Liceras Fuster","given":"Marta","non-dropping-particle":"","parse-names":false,"suffix":""},{"dropping-particle":"","family":"Sanz García","given":"Máximo","non-dropping-particle":"","parse-names":false,"suffix":""},{"dropping-particle":"","family":"Herrero Garrote","given":"Begoña","non-dropping-particle":"","parse-names":false,"suffix":""},{"dropping-particle":"","family":"Moreno Gonzalez","given":"Ricardo","non-dropping-particle":"","parse-names":false,"suffix":""},{"dropping-particle":"","family":"Montes Granero","given":"Maria José","non-dropping-particle":"","parse-names":false,"suffix":""},{"dropping-particle":"","family":"la Guía","given":"Carlos Lloreda","non-dropping-particle":"de","parse-names":false,"suffix":""},{"dropping-particle":"","family":"Chaves López","given":"Raquel","non-dropping-particle":"","parse-names":false,"suffix":""},{"dropping-particle":"","family":"Frutos López","given":"Santiago","non-dropping-particle":"de","parse-names":false,"suffix":""},{"dropping-particle":"","family":"Marco Martinez","given":"Jose Javier","non-dropping-particle":"","parse-names":false,"suffix":""},{"dropping-particle":"","family":"Garcia Mostaza","given":"Angel","non-dropping-particle":"","parse-names":false,"suffix":""},{"dropping-particle":"","family":"Jiménez Moreno","given":"Antonio","non-dropping-particle":"","parse-names":false,"suffix":""},{"dropping-particle":"","family":"Riquelme Osado","given":"Irene","non-dropping-particle":"","parse-names":false,"suffix":""},{"dropping-particle":"","family":"Bardina Pastor","given":"Ana","non-dropping-particle":"","parse-names":false,"suffix":""},{"dropping-particle":"","family":"Peña","given":"Rosa","non-dropping-particle":"","parse-names":false,"suffix":""},{"dropping-particle":"","family":"Rustarazo Pérez","given":"Mónica","non-dropping-particle":"","parse-names":false,"suffix":""},{"dropping-particle":"","family":"Aliaño Piña","given":"María","non-dropping-particle":"","parse-names":false,"suffix":""},{"dropping-particle":"","family":"Aranda Romero","given":"Carlos","non-dropping-particle":"","parse-names":false,"suffix":""},{"dropping-particle":"","family":"Rodríguez","given":"Elena Rodríguez","non-dropping-particle":"","parse-names":false,"suffix":""},{"dropping-particle":"","family":"Pedroviejo Sáez","given":"Vicente","non-dropping-particle":"","parse-names":false,"suffix":""},{"dropping-particle":"","family":"Safatle","given":"Fernando","non-dropping-particle":"","parse-names":false,"suffix":""},{"dropping-particle":"","family":"Hernández Salvan","given":"Javier","non-dropping-particle":"","parse-names":false,"suffix":""},{"dropping-particle":"","family":"Galán Sampedro","given":"Mar","non-dropping-particle":"","parse-names":false,"suffix":""},{"dropping-particle":"","family":"la Torre","given":"Patricia Alfaro","non-dropping-particle":"de","parse-names":false,"suffix":""},{"dropping-particle":"","family":"Pérez Toro","given":"Jonatan","non-dropping-particle":"","parse-names":false,"suffix":""},{"dropping-particle":"","family":"Lasa Unzúe","given":"Crsitina","non-dropping-particle":"","parse-names":false,"suffix":""},{"dropping-particle":"","family":"José Vargas","given":"Maria","non-dropping-particle":"","parse-names":false,"suffix":""},{"dropping-particle":"","family":"Garcia Bernal","given":"David","non-dropping-particle":"","parse-names":false,"suffix":""},{"dropping-particle":"","family":"Echevarria","given":"Mercedes","non-dropping-particle":"","parse-names":false,"suffix":""},{"dropping-particle":"","family":"Ubeda Iglesias","given":"Alejandro","non-dropping-particle":"","parse-names":false,"suffix":""},{"dropping-particle":"","family":"Loza","given":"Ana","non-dropping-particle":"","parse-names":false,"suffix":""},{"dropping-particle":"","family":"Rodriguez Morillo","given":"Araceli","non-dropping-particle":"","parse-names":false,"suffix":""},{"dropping-particle":"","family":"Diaz Serrano","given":"Pedro","non-dropping-particle":"","parse-names":false,"suffix":""},{"dropping-particle":"","family":"Barrientos Sevilla","given":"Fernando Caba","non-dropping-particle":"","parse-names":false,"suffix":""},{"dropping-particle":"","family":"Cacho","given":"Elena","non-dropping-particle":"","parse-names":false,"suffix":""},{"dropping-particle":"","family":"Calderón","given":"Ricardo","non-dropping-particle":"","parse-names":false,"suffix":""},{"dropping-particle":"","family":"Dufur","given":"Mercedes","non-dropping-particle":"","parse-names":false,"suffix":""},{"dropping-particle":"","family":"Marginet","given":"Carolina","non-dropping-particle":"","parse-names":false,"suffix":""},{"dropping-particle":"","family":"Monedero","given":"Pablo","non-dropping-particle":"","parse-names":false,"suffix":""},{"dropping-particle":"","family":"José Yepes","given":"Maria","non-dropping-particle":"","parse-names":false,"suffix":""},{"dropping-particle":"","family":"Rellán Alvarez","given":"Luzdivina","non-dropping-particle":"","parse-names":false,"suffix":""},{"dropping-particle":"","family":"Fernández Carballal","given":"Francisca","non-dropping-particle":"","parse-names":false,"suffix":""},{"dropping-particle":"","family":"Pensado Castiñeiras","given":"Alberto","non-dropping-particle":"","parse-names":false,"suffix":""},{"dropping-particle":"","family":"Dieguez García","given":"Paula","non-dropping-particle":"","parse-names":false,"suffix":""},{"dropping-particle":"","family":"Ramos López","given":"Lorena","non-dropping-particle":"","parse-names":false,"suffix":""},{"dropping-particle":"","family":"Rama Maceiras","given":"Pablo","non-dropping-particle":"","parse-names":false,"suffix":""},{"dropping-particle":"","family":"Martínez Puente","given":"María Socorro","non-dropping-particle":"","parse-names":false,"suffix":""},{"dropping-particle":"","family":"Rey Rilo","given":"Maria Teresa","non-dropping-particle":"","parse-names":false,"suffix":""},{"dropping-particle":"","family":"Trujillo Alonso","given":"Ana Esther","non-dropping-particle":"","parse-names":false,"suffix":""},{"dropping-particle":"","family":"Rodríguez Fernández","given":"Sonia","non-dropping-particle":"","parse-names":false,"suffix":""},{"dropping-particle":"","family":"Omaña García","given":"Rafael","non-dropping-particle":"","parse-names":false,"suffix":""},{"dropping-particle":"","family":"Pérez García","given":"Aníbal","non-dropping-particle":"","parse-names":false,"suffix":""},{"dropping-particle":"","family":"Bello Puentes","given":"Rafael","non-dropping-particle":"","parse-names":false,"suffix":""},{"dropping-particle":"","family":"Nunez Aguado","given":"Domingo","non-dropping-particle":"","parse-names":false,"suffix":""},{"dropping-particle":"","family":"Lopez Carballo","given":"Carlos","non-dropping-particle":"","parse-names":false,"suffix":""},{"dropping-particle":"","family":"Fernandez Fernandez","given":"Ricardo","non-dropping-particle":"","parse-names":false,"suffix":""},{"dropping-particle":"","family":"Toledo Presedo","given":"Amadeo","non-dropping-particle":"","parse-names":false,"suffix":""},{"dropping-particle":"","family":"Rabago","given":"Ricardo Bermejo Diaz","non-dropping-particle":"de","parse-names":false,"suffix":""},{"dropping-particle":"","family":"Rodriguez Velasco","given":"Ana","non-dropping-particle":"","parse-names":false,"suffix":""},{"dropping-particle":"","family":"Jiménez Capel","given":"Yolanda","non-dropping-particle":"","parse-names":false,"suffix":""},{"dropping-particle":"","family":"Fernández Cortés","given":"Ana","non-dropping-particle":"","parse-names":false,"suffix":""},{"dropping-particle":"","family":"Martínez García","given":"Esther","non-dropping-particle":"","parse-names":false,"suffix":""},{"dropping-particle":"","family":"Martinez Gimeno","given":"Laura","non-dropping-particle":"","parse-names":false,"suffix":""},{"dropping-particle":"","family":"Klamburg","given":"Jordi","non-dropping-particle":"","parse-names":false,"suffix":""},{"dropping-particle":"","family":"Castillo Omedas","given":"Rosa","non-dropping-particle":"","parse-names":false,"suffix":""},{"dropping-particle":"","family":"González Núñez","given":"Miriam","non-dropping-particle":"","parse-names":false,"suffix":""},{"dropping-particle":"","family":"Llubià Maristany","given":"Clara","non-dropping-particle":"","parse-names":false,"suffix":""},{"dropping-particle":"","family":"Moret Ruiz","given":"Enrique","non-dropping-particle":"","parse-names":false,"suffix":""},{"dropping-particle":"","family":"Artigas","given":"Xavier","non-dropping-particle":"","parse-names":false,"suffix":""},{"dropping-particle":"","family":"Castrillón","given":"Sebastian","non-dropping-particle":"","parse-names":false,"suffix":""},{"dropping-particle":"","family":"Espinosa","given":"Nieves","non-dropping-particle":"","parse-names":false,"suffix":""},{"dropping-particle":"","family":"Gomez-Caro","given":"Ana M.","non-dropping-particle":"","parse-names":false,"suffix":""},{"dropping-particle":"","family":"Illa","given":"Susana","non-dropping-particle":"","parse-names":false,"suffix":""},{"dropping-particle":"","family":"India","given":"Inmaculada","non-dropping-particle":"","parse-names":false,"suffix":""},{"dropping-particle":"","family":"Martín-Huerta","given":"Beatriz","non-dropping-particle":"","parse-names":false,"suffix":""},{"dropping-particle":"","family":"Moral","given":"Victoria","non-dropping-particle":"","parse-names":false,"suffix":""},{"dropping-particle":"","family":"Moreno","given":"Marisa","non-dropping-particle":"","parse-names":false,"suffix":""},{"dropping-particle":"","family":"Iglesias Fernández","given":"Cristina","non-dropping-particle":"","parse-names":false,"suffix":""},{"dropping-particle":"","family":"Fernández García","given":"Violeta","non-dropping-particle":"","parse-names":false,"suffix":""},{"dropping-particle":"","family":"Picatto Hernández","given":"Pedro","non-dropping-particle":"","parse-names":false,"suffix":""},{"dropping-particle":"","family":"Honrubia Checa","given":"Angel Alberto","non-dropping-particle":"","parse-names":false,"suffix":""},{"dropping-particle":"","family":"Salvatierra Diaz","given":"David","non-dropping-particle":"","parse-names":false,"suffix":""},{"dropping-particle":"","family":"Linero Noguera","given":"Manuel","non-dropping-particle":"","parse-names":false,"suffix":""},{"dropping-particle":"","family":"Pujol Varela","given":"Ignacio","non-dropping-particle":"","parse-names":false,"suffix":""},{"dropping-particle":"","family":"González Gallego","given":"Miguel","non-dropping-particle":"","parse-names":false,"suffix":""},{"dropping-particle":"","family":"Martínez García","given":"Oscar","non-dropping-particle":"","parse-names":false,"suffix":""},{"dropping-particle":"","family":"Ariño Irujo","given":"José Javier","non-dropping-particle":"","parse-names":false,"suffix":""},{"dropping-particle":"","family":"González Perrino","given":"Carlos","non-dropping-particle":"","parse-names":false,"suffix":""},{"dropping-particle":"","family":"Rey Picazo","given":"Julio","non-dropping-particle":"","parse-names":false,"suffix":""},{"dropping-particle":"","family":"López Timoneda","given":"Francisco","non-dropping-particle":"","parse-names":false,"suffix":""},{"dropping-particle":"","family":"Manzanero Arroyo","given":"María","non-dropping-particle":"","parse-names":false,"suffix":""},{"dropping-particle":"","family":"Albalá Blanco","given":"Isabel","non-dropping-particle":"","parse-names":false,"suffix":""},{"dropping-particle":"","family":"Martínez Borja","given":"Marcos","non-dropping-particle":"","parse-names":false,"suffix":""},{"dropping-particle":"","family":"Martín Burcio","given":"Sara","non-dropping-particle":"","parse-names":false,"suffix":""},{"dropping-particle":"","family":"Martinez Castro","given":"Nilda","non-dropping-particle":"","parse-names":false,"suffix":""},{"dropping-particle":"","family":"Puente Cerdeiriña","given":"Aránzazu","non-dropping-particle":"","parse-names":false,"suffix":""},{"dropping-particle":"","family":"la Torre Concostrina","given":"Marta","non-dropping-particle":"de","parse-names":false,"suffix":""},{"dropping-particle":"","family":"Viñas Cristina","given":"Medrano","non-dropping-particle":"","parse-names":false,"suffix":""},{"dropping-particle":"","family":"Dorado Díaz","given":"Trinidad","non-dropping-particle":"","parse-names":false,"suffix":""},{"dropping-particle":"","family":"Avellanosa Esteruelas","given":"Juan","non-dropping-particle":"","parse-names":false,"suffix":""},{"dropping-particle":"","family":"Ingelmo Ingelmo","given":"Ildefonso","non-dropping-particle":"","parse-names":false,"suffix":""},{"dropping-particle":"","family":"Duran Insuga","given":"Paco","non-dropping-particle":"","parse-names":false,"suffix":""},{"dropping-particle":"","family":"Claros Llamas","given":"Elisabeth","non-dropping-particle":"","parse-names":false,"suffix":""},{"dropping-particle":"","family":"Martín Lopez","given":"Jose Juan","non-dropping-particle":"","parse-names":false,"suffix":""},{"dropping-particle":"","family":"Beltran Martín","given":"María","non-dropping-particle":"","parse-names":false,"suffix":""},{"dropping-particle":"","family":"Elías Martín","given":"Elena","non-dropping-particle":"","parse-names":false,"suffix":""},{"dropping-particle":"","family":"Ureta Mesa","given":"Eva","non-dropping-particle":"","parse-names":false,"suffix":""},{"dropping-particle":"","family":"Loren Monterde","given":"Manuela","non-dropping-particle":"","parse-names":false,"suffix":""},{"dropping-particle":"","family":"Alonso Montoiro","given":"Paloma","non-dropping-particle":"","parse-names":false,"suffix":""},{"dropping-particle":"","family":"Gonzalez Móstoles","given":"Maria Luisa","non-dropping-particle":"","parse-names":false,"suffix":""},{"dropping-particle":"","family":"Velasco Olarte","given":"Eva","non-dropping-particle":"","parse-names":false,"suffix":""},{"dropping-particle":"","family":"Martínez Pérez","given":"Adolfo","non-dropping-particle":"","parse-names":false,"suffix":""},{"dropping-particle":"","family":"Domínguez Perez","given":"Fernando","non-dropping-particle":"","parse-names":false,"suffix":""},{"dropping-particle":"","family":"Serrano Romero","given":"Ana","non-dropping-particle":"","parse-names":false,"suffix":""},{"dropping-particle":"","family":"Parise Rous","given":"Diego","non-dropping-particle":"","parse-names":false,"suffix":""},{"dropping-particle":"","family":"Mané Ruiz","given":"Nuria","non-dropping-particle":"","parse-names":false,"suffix":""},{"dropping-particle":"","family":"Palomo Ruiz","given":"Jose Angel","non-dropping-particle":"","parse-names":false,"suffix":""},{"dropping-particle":"","family":"Ruigomez Saiz","given":"Alvaro","non-dropping-particle":"","parse-names":false,"suffix":""},{"dropping-particle":"","family":"Terol","given":"Alvaro de la Vega","non-dropping-particle":"","parse-names":false,"suffix":""},{"dropping-particle":"","family":"Candela Toha","given":"Angel","non-dropping-particle":"","parse-names":false,"suffix":""},{"dropping-particle":"","family":"Alvarez Utrera","given":"Fernando","non-dropping-particle":"","parse-names":false,"suffix":""},{"dropping-particle":"","family":"Alberdi","given":"Fermín","non-dropping-particle":"","parse-names":false,"suffix":""},{"dropping-particle":"","family":"Elósegui","given":"Itxaso","non-dropping-particle":"","parse-names":false,"suffix":""},{"dropping-particle":"","family":"García","given":"Javier","non-dropping-particle":"","parse-names":false,"suffix":""},{"dropping-particle":"","family":"Marco Garde","given":"Pilar","non-dropping-particle":"","parse-names":false,"suffix":""},{"dropping-particle":"","family":"Itziar Mintegui","given":"Escudero","non-dropping-particle":"","parse-names":false,"suffix":""},{"dropping-particle":"","family":"García Sáez","given":"Iker","non-dropping-particle":"","parse-names":false,"suffix":""},{"dropping-particle":"","family":"Salas","given":"Estibaliz","non-dropping-particle":"","parse-names":false,"suffix":""},{"dropping-particle":"","family":"Zabarte","given":"Mercedes","non-dropping-particle":"","parse-names":false,"suffix":""},{"dropping-particle":"","family":"Diaz-Boladeras","given":"Rosa Maria","non-dropping-particle":"","parse-names":false,"suffix":""},{"dropping-particle":"","family":"Mora-Guevara","given":"Emilio","non-dropping-particle":"","parse-names":false,"suffix":""},{"dropping-particle":"","family":"Ferreras Zamora","given":"Julia","non-dropping-particle":"","parse-names":false,"suffix":""},{"dropping-particle":"","family":"Bonet","given":"Alfons","non-dropping-particle":"","parse-names":false,"suffix":""},{"dropping-particle":"","family":"Salo","given":"Lidia","non-dropping-particle":"","parse-names":false,"suffix":""},{"dropping-particle":"","family":"Salinas","given":"Unai","non-dropping-particle":"","parse-names":false,"suffix":""},{"dropping-particle":"","family":"Zaballos","given":"Juan","non-dropping-particle":"","parse-names":false,"suffix":""},{"dropping-particle":"","family":"Abella Alvarez","given":"Ana","non-dropping-particle":"","parse-names":false,"suffix":""},{"dropping-particle":"","family":"Jimenez Garrido","given":"Carlos","non-dropping-particle":"","parse-names":false,"suffix":""},{"dropping-particle":"","family":"Hita Roa","given":"Juan Ramón","non-dropping-particle":"","parse-names":false,"suffix":""},{"dropping-particle":"","family":"Gordo Vidal","given":"Federico","non-dropping-particle":"","parse-names":false,"suffix":""},{"dropping-particle":"","family":"Garcia-Egea","given":"Jorge","non-dropping-particle":"","parse-names":false,"suffix":""},{"dropping-particle":"","family":"Zamora Elson","given":"Monica","non-dropping-particle":"","parse-names":false,"suffix":""},{"dropping-particle":"","family":"Seron-Arbeloa","given":"Carlos","non-dropping-particle":"","parse-names":false,"suffix":""},{"dropping-particle":"","family":"Mendiola Asensio","given":"Miguel Angel","non-dropping-particle":"","parse-names":false,"suffix":""},{"dropping-particle":"","family":"Gastaldo Simeón","given":"Rosa","non-dropping-particle":"","parse-names":false,"suffix":""},{"dropping-particle":"","family":"Muñoz Alameda","given":"Luis Enrique","non-dropping-particle":"","parse-names":false,"suffix":""},{"dropping-particle":"","family":"Oeding Angulo","given":"Guillermo","non-dropping-particle":"","parse-names":false,"suffix":""},{"dropping-particle":"","family":"Aranzubia","given":"Monserrat","non-dropping-particle":"","parse-names":false,"suffix":""},{"dropping-particle":"","family":"Juan Arcas","given":"Jose","non-dropping-particle":"","parse-names":false,"suffix":""},{"dropping-particle":"","family":"Arevalo","given":"Julian","non-dropping-particle":"","parse-names":false,"suffix":""},{"dropping-particle":"","family":"Quesada Belvert","given":"Belén","non-dropping-particle":"","parse-names":false,"suffix":""},{"dropping-particle":"","family":"Pérez Calvo","given":"César","non-dropping-particle":"","parse-names":false,"suffix":""},{"dropping-particle":"","family":"Cremades","given":"Marta","non-dropping-particle":"","parse-names":false,"suffix":""},{"dropping-particle":"","family":"Crespo","given":"Pascual","non-dropping-particle":"","parse-names":false,"suffix":""},{"dropping-particle":"","family":"Cuarental","given":"Ana","non-dropping-particle":"","parse-names":false,"suffix":""},{"dropping-particle":"","family":"Olmo","given":"Mercedes","non-dropping-particle":"Del","parse-names":false,"suffix":""},{"dropping-particle":"","family":"Turrión Fernández","given":"Pablo","non-dropping-particle":"","parse-names":false,"suffix":""},{"dropping-particle":"","family":"Garcia Vega","given":"José Luis Franqueza García Isabel","non-dropping-particle":"","parse-names":false,"suffix":""},{"dropping-particle":"","family":"Herrera","given":"Elena","non-dropping-particle":"","parse-names":false,"suffix":""},{"dropping-particle":"","family":"Alcala Llorente","given":"Miguel Angel","non-dropping-particle":"","parse-names":false,"suffix":""},{"dropping-particle":"","family":"Martin Rabes","given":"Cecilia","non-dropping-particle":"","parse-names":false,"suffix":""},{"dropping-particle":"","family":"Maeyer","given":"Ana Gamo","non-dropping-particle":"de","parse-names":false,"suffix":""},{"dropping-particle":"","family":"Pérez Marquez","given":"Manuel","non-dropping-particle":"","parse-names":false,"suffix":""},{"dropping-particle":"","family":"López Mendoza","given":"Diego","non-dropping-particle":"","parse-names":false,"suffix":""},{"dropping-particle":"","family":"Milicua Muñoz","given":"José María","non-dropping-particle":"","parse-names":false,"suffix":""},{"dropping-particle":"","family":"Arias Martínez","given":"Natividad","non-dropping-particle":"","parse-names":false,"suffix":""},{"dropping-particle":"","family":"Santos Oviedo","given":"Arnoldo","non-dropping-particle":"","parse-names":false,"suffix":""},{"dropping-particle":"","family":"Benavent Garrigues","given":"Pau","non-dropping-particle":"","parse-names":false,"suffix":""},{"dropping-particle":"","family":"Alonso Íñigo","given":"José","non-dropping-particle":"","parse-names":false,"suffix":""},{"dropping-particle":"","family":"Tormo Ferrandiz","given":"Sergi","non-dropping-particle":"","parse-names":false,"suffix":""},{"dropping-particle":"","family":"Sanchez-Morcillo","given":"Silvia","non-dropping-particle":"","parse-names":false,"suffix":""},{"dropping-particle":"","family":"Lafuente Sánchez","given":"Matilde","non-dropping-particle":"","parse-names":false,"suffix":""},{"dropping-particle":"","family":"Marqués Parra","given":"Asunción","non-dropping-particle":"","parse-names":false,"suffix":""},{"dropping-particle":"","family":"Gomar Vidal","given":"Sonia","non-dropping-particle":"","parse-names":false,"suffix":""},{"dropping-particle":"","family":"Montoiro Allué","given":"Raquel","non-dropping-particle":"","parse-names":false,"suffix":""},{"dropping-particle":"","family":"Zalba Etayo","given":"Begoña","non-dropping-particle":"","parse-names":false,"suffix":""},{"dropping-particle":"","family":"Bustamante Rodriguez","given":"Raquel","non-dropping-particle":"","parse-names":false,"suffix":""},{"dropping-particle":"","family":"Martin Villen","given":"Luis","non-dropping-particle":"","parse-names":false,"suffix":""},{"dropping-particle":"","family":"Molla Jimenez","given":"Cristina","non-dropping-particle":"","parse-names":false,"suffix":""},{"dropping-particle":"","family":"Zayas","given":"Ricardo Salas","non-dropping-particle":"de","parse-names":false,"suffix":""},{"dropping-particle":"","family":"Dolera Moreno","given":"Cristina","non-dropping-particle":"","parse-names":false,"suffix":""},{"dropping-particle":"","family":"SanJose Pacheco","given":"Fernando","non-dropping-particle":"","parse-names":false,"suffix":""},{"dropping-particle":"","family":"Anton Pascual","given":"Jose Luis","non-dropping-particle":"","parse-names":false,"suffix":""},{"dropping-particle":"","family":"Tejera Gude","given":"Fernando","non-dropping-particle":"","parse-names":false,"suffix":""},{"dropping-particle":"","family":"Manteiga Riestra","given":"Eva","non-dropping-particle":"","parse-names":false,"suffix":""},{"dropping-particle":"","family":"Cota Delgado","given":"Francisco","non-dropping-particle":"","parse-names":false,"suffix":""},{"dropping-particle":"","family":"la Torre Prados","given":"Maria Victoria","non-dropping-particle":"de","parse-names":false,"suffix":""},{"dropping-particle":"","family":"Barrios","given":"Javier","non-dropping-particle":"","parse-names":false,"suffix":""},{"dropping-particle":"","family":"Cervera-Montes","given":"Manuel","non-dropping-particle":"","parse-names":false,"suffix":""},{"dropping-particle":"","family":"García-Sanz","given":"Mercedes","non-dropping-particle":"","parse-names":false,"suffix":""},{"dropping-particle":"","family":"García","given":"Vicente","non-dropping-particle":"","parse-names":false,"suffix":""},{"dropping-particle":"","family":"Sanmiguel","given":"Guillermo","non-dropping-particle":"","parse-names":false,"suffix":""},{"dropping-particle":"","family":"López Álvaro","given":"Julian","non-dropping-particle":"","parse-names":false,"suffix":""},{"dropping-particle":"","family":"Bornay Barrachima","given":"Beatriz","non-dropping-particle":"","parse-names":false,"suffix":""},{"dropping-particle":"","family":"Romero Bermejo","given":"Francisco Jose","non-dropping-particle":"","parse-names":false,"suffix":""},{"dropping-particle":"","family":"Martinez Garcia","given":"Alberto Garcia Fernandez Pilar","non-dropping-particle":"","parse-names":false,"suffix":""},{"dropping-particle":"","family":"Navarro Ramírez","given":"Carolina","non-dropping-particle":"","parse-names":false,"suffix":""},{"dropping-particle":"","family":"Gómez Ramos","given":"Jorge","non-dropping-particle":"","parse-names":false,"suffix":""},{"dropping-particle":"","family":"Angel Samaniego","given":"Luis","non-dropping-particle":"","parse-names":false,"suffix":""},{"dropping-particle":"","family":"Belenguer-Muncharaz","given":"Alberto","non-dropping-particle":"","parse-names":false,"suffix":""},{"dropping-particle":"","family":"Ferrándiz-Selles","given":"Amparo","non-dropping-particle":"","parse-names":false,"suffix":""},{"dropping-particle":"","family":"Mateu-Campos","given":"Maria Lidon","non-dropping-particle":"","parse-names":false,"suffix":""},{"dropping-particle":"","family":"Domínguez","given":"David","non-dropping-particle":"","parse-names":false,"suffix":""},{"dropping-particle":"","family":"Espinosa","given":"Elena","non-dropping-particle":"","parse-names":false,"suffix":""},{"dropping-particle":"","family":"León","given":"Teresa","non-dropping-particle":"","parse-names":false,"suffix":""},{"dropping-particle":"","family":"Ojeda Betancor","given":"Nazario","non-dropping-particle":"","parse-names":false,"suffix":""},{"dropping-particle":"","family":"Garcia Cortes","given":"Javier","non-dropping-particle":"","parse-names":false,"suffix":""},{"dropping-particle":"","family":"Díaz Díaz","given":"Juan José","non-dropping-particle":"","parse-names":false,"suffix":""},{"dropping-particle":"","family":"Manzano Canalechevarria","given":"Ana","non-dropping-particle":"","parse-names":false,"suffix":""},{"dropping-particle":"","family":"Fores Novales","given":"Beatriz","non-dropping-particle":"","parse-names":false,"suffix":""},{"dropping-particle":"","family":"Garcia Peña","given":"Jose Manuel","non-dropping-particle":"","parse-names":false,"suffix":""},{"dropping-particle":"","family":"Rodriguez Delgado","given":"Tomas","non-dropping-particle":"","parse-names":false,"suffix":""},{"dropping-particle":"","family":"Santamaria Roquerio","given":"Beatriz","non-dropping-particle":"","parse-names":false,"suffix":""},{"dropping-particle":"","family":"Gomez Sainz","given":"Juan Jose","non-dropping-particle":"","parse-names":false,"suffix":""},{"dropping-particle":"","family":"Tebar Soto","given":"Teresa","non-dropping-particle":"","parse-names":false,"suffix":""},{"dropping-particle":"","family":"Chew","given":"Michelle","non-dropping-particle":"","parse-names":false,"suffix":""},{"dropping-particle":"","family":"Seeman-Lodding","given":"Heléne","non-dropping-particle":"","parse-names":false,"suffix":""},{"dropping-particle":"","family":"Dahm","given":"Peter","non-dropping-particle":"","parse-names":false,"suffix":""},{"dropping-particle":"","family":"Odenstedt Hergès","given":"Helena","non-dropping-particle":"","parse-names":false,"suffix":""},{"dropping-particle":"","family":"Lundborg","given":"Christoffer","non-dropping-particle":"","parse-names":false,"suffix":""},{"dropping-particle":"","family":"Seeman-Lodding","given":"Heléne","non-dropping-particle":"","parse-names":false,"suffix":""},{"dropping-particle":"","family":"Söndergaard","given":"Sören","non-dropping-particle":"","parse-names":false,"suffix":""},{"dropping-particle":"","family":"Rylander","given":"Christian","non-dropping-particle":"","parse-names":false,"suffix":""},{"dropping-particle":"","family":"Sari","given":"Ferenc","non-dropping-particle":"","parse-names":false,"suffix":""},{"dropping-particle":"","family":"Oscarsson Tibblin","given":"Anna","non-dropping-particle":"","parse-names":false,"suffix":""},{"dropping-particle":"","family":"Adolfsson","given":"Anne","non-dropping-particle":"","parse-names":false,"suffix":""},{"dropping-particle":"","family":"Klarin","given":"Bengt","non-dropping-particle":"","parse-names":false,"suffix":""},{"dropping-particle":"","family":"Schrey","given":"Susann","non-dropping-particle":"","parse-names":false,"suffix":""},{"dropping-particle":"","family":"Chew","given":"Michelle","non-dropping-particle":"","parse-names":false,"suffix":""},{"dropping-particle":"","family":"Merisson","given":"Edyta","non-dropping-particle":"","parse-names":false,"suffix":""},{"dropping-particle":"","family":"Rydén","given":"Jörgen","non-dropping-particle":"","parse-names":false,"suffix":""},{"dropping-particle":"","family":"Britt Divander","given":"Mona","non-dropping-particle":"","parse-names":false,"suffix":""},{"dropping-particle":"","family":"Hedin","given":"Annika","non-dropping-particle":"","parse-names":false,"suffix":""},{"dropping-particle":"","family":"Hedlund","given":"Daniel","non-dropping-particle":"","parse-names":false,"suffix":""},{"dropping-particle":"","family":"Axelsson Lindkvist","given":"Mikael","non-dropping-particle":"","parse-names":false,"suffix":""},{"dropping-particle":"","family":"Jawad","given":"Monir","non-dropping-particle":"","parse-names":false,"suffix":""},{"dropping-particle":"","family":"Layous","given":"Lona","non-dropping-particle":"","parse-names":false,"suffix":""},{"dropping-particle":"","family":"Wernerman","given":"Jan","non-dropping-particle":"","parse-names":false,"suffix":""},{"dropping-particle":"","family":"Björne","given":"Håkan","non-dropping-particle":"","parse-names":false,"suffix":""},{"dropping-particle":"","family":"Brattström","given":"Olof","non-dropping-particle":"","parse-names":false,"suffix":""},{"dropping-particle":"","family":"Olheden","given":"Staffan","non-dropping-particle":"","parse-names":false,"suffix":""},{"dropping-particle":"","family":"Oldner","given":"Anders","non-dropping-particle":"","parse-names":false,"suffix":""},{"dropping-particle":"","family":"Sellden","given":"Eva","non-dropping-particle":"","parse-names":false,"suffix":""},{"dropping-particle":"","family":"Walder","given":"Bernhard","non-dropping-particle":"","parse-names":false,"suffix":""},{"dropping-particle":"","family":"Wickboldt","given":"Nadine","non-dropping-particle":"","parse-names":false,"suffix":""},{"dropping-particle":"","family":"Wickboldt","given":"Nadine","non-dropping-particle":"","parse-names":false,"suffix":""},{"dropping-particle":"","family":"Rossi","given":"Ariane","non-dropping-particle":"","parse-names":false,"suffix":""},{"dropping-particle":"","family":"Steiner","given":"Luzius","non-dropping-particle":"","parse-names":false,"suffix":""},{"dropping-particle":"","family":"Djurdjevic","given":"Mirjana","non-dropping-particle":"","parse-names":false,"suffix":""},{"dropping-particle":"","family":"Lussmann","given":"Roger","non-dropping-particle":"","parse-names":false,"suffix":""},{"dropping-particle":"","family":"Geisen","given":"Martin","non-dropping-particle":"","parse-names":false,"suffix":""},{"dropping-particle":"","family":"Hofer","given":"Christoph","non-dropping-particle":"","parse-names":false,"suffix":""},{"dropping-particle":"","family":"Turina","given":"Matthias","non-dropping-particle":"","parse-names":false,"suffix":""},{"dropping-particle":"","family":"Grocott","given":"Mike","non-dropping-particle":"","parse-names":false,"suffix":""},{"dropping-particle":"","family":"Goldhill","given":"David","non-dropping-particle":"","parse-names":false,"suffix":""},{"dropping-particle":"","family":"Everett","given":"Lynn","non-dropping-particle":"","parse-names":false,"suffix":""},{"dropping-particle":"","family":"Harris","given":"Katy","non-dropping-particle":"","parse-names":false,"suffix":""},{"dropping-particle":"","family":"Wright","given":"Maggie","non-dropping-particle":"","parse-names":false,"suffix":""},{"dropping-particle":"","family":"Adams","given":"David","non-dropping-particle":"","parse-names":false,"suffix":""},{"dropping-particle":"","family":"Alderson","given":"Lorraine","non-dropping-particle":"","parse-names":false,"suffix":""},{"dropping-particle":"","family":"Baker","given":"Julie","non-dropping-particle":"","parse-names":false,"suffix":""},{"dropping-particle":"","family":"Christie","given":"Iain","non-dropping-particle":"","parse-names":false,"suffix":""},{"dropping-particle":"","family":"Ferguson","given":"Colin","non-dropping-particle":"","parse-names":false,"suffix":""},{"dropping-particle":"","family":"Hill","given":"Matthew","non-dropping-particle":"","parse-names":false,"suffix":""},{"dropping-particle":"","family":"Holmes","given":"Kate","non-dropping-particle":"","parse-names":false,"suffix":""},{"dropping-particle":"","family":"Hutton","given":"Andrew","non-dropping-particle":"","parse-names":false,"suffix":""},{"dropping-particle":"","family":"Minto","given":"Gary","non-dropping-particle":"","parse-names":false,"suffix":""},{"dropping-particle":"","family":"Moor","given":"Paul","non-dropping-particle":"","parse-names":false,"suffix":""},{"dropping-particle":"","family":"Porter","given":"Andrew","non-dropping-particle":"","parse-names":false,"suffix":""},{"dropping-particle":"","family":"Struthers","given":"Richard","non-dropping-particle":"","parse-names":false,"suffix":""},{"dropping-particle":"","family":"Akotia","given":"Niven","non-dropping-particle":"","parse-names":false,"suffix":""},{"dropping-particle":"","family":"Belhaj","given":"Alaa","non-dropping-particle":"","parse-names":false,"suffix":""},{"dropping-particle":"","family":"Chang","given":"Serene","non-dropping-particle":"","parse-names":false,"suffix":""},{"dropping-particle":"","family":"Collantes","given":"Enrique","non-dropping-particle":"","parse-names":false,"suffix":""},{"dropping-particle":"","family":"Eigener","given":"Katrin","non-dropping-particle":"","parse-names":false,"suffix":""},{"dropping-particle":"","family":"Husband","given":"Michael","non-dropping-particle":"","parse-names":false,"suffix":""},{"dropping-particle":"","family":"Khan","given":"Ahsun","non-dropping-particle":"","parse-names":false,"suffix":""},{"dropping-particle":"","family":"Kong","given":"Ming Li","non-dropping-particle":"","parse-names":false,"suffix":""},{"dropping-particle":"","family":"Jane McAlees","given":"Eleanor","non-dropping-particle":"","parse-names":false,"suffix":""},{"dropping-particle":"","family":"MacDonald","given":"Neil","non-dropping-particle":"","parse-names":false,"suffix":""},{"dropping-particle":"","family":"Niebrzegowska","given":"Edyta","non-dropping-particle":"","parse-names":false,"suffix":""},{"dropping-particle":"","family":"Parnell","given":"Wendy","non-dropping-particle":"","parse-names":false,"suffix":""},{"dropping-particle":"","family":"Smith","given":"Amanda","non-dropping-particle":"","parse-names":false,"suffix":""},{"dropping-particle":"","family":"Chhatwal","given":"Ally","non-dropping-particle":"","parse-names":false,"suffix":""},{"dropping-particle":"","family":"Jhingan","given":"Smriti","non-dropping-particle":"","parse-names":false,"suffix":""},{"dropping-particle":"","family":"Muswell","given":"Richard","non-dropping-particle":"","parse-names":false,"suffix":""},{"dropping-particle":"","family":"Poon","given":"Yoyo","non-dropping-particle":"","parse-names":false,"suffix":""},{"dropping-particle":"","family":"Singh","given":"Nidhita","non-dropping-particle":"","parse-names":false,"suffix":""},{"dropping-particle":"","family":"Stephens","given":"Robert","non-dropping-particle":"","parse-names":false,"suffix":""},{"dropping-particle":"","family":"Vasan","given":"Robin","non-dropping-particle":"","parse-names":false,"suffix":""},{"dropping-particle":"","family":"Waife","given":"Nicola","non-dropping-particle":"","parse-names":false,"suffix":""},{"dropping-particle":"","family":"Weda","given":"Tahmina","non-dropping-particle":"","parse-names":false,"suffix":""},{"dropping-particle":"","family":"Clarke","given":"Adrian","non-dropping-particle":"","parse-names":false,"suffix":""},{"dropping-particle":"","family":"Szakmany","given":"Tamas","non-dropping-particle":"","parse-names":false,"suffix":""},{"dropping-particle":"","family":"Fletcher","given":"Simon","non-dropping-particle":"","parse-names":false,"suffix":""},{"dropping-particle":"","family":"Rosbergen","given":"Melissa","non-dropping-particle":"","parse-names":false,"suffix":""},{"dropping-particle":"","family":"Blunt","given":"Mark","non-dropping-particle":"","parse-names":false,"suffix":""},{"dropping-particle":"","family":"Prince","given":"Liz","non-dropping-particle":"","parse-names":false,"suffix":""},{"dropping-particle":"","family":"Wong","given":"Kate","non-dropping-particle":"","parse-names":false,"suffix":""},{"dropping-particle":"","family":"Goldhill","given":"David","non-dropping-particle":"","parse-names":false,"suffix":""},{"dropping-particle":"","family":"Kumar","given":"Ram","non-dropping-particle":"","parse-names":false,"suffix":""},{"dropping-particle":"","family":"Stilwell","given":"Sarah","non-dropping-particle":"","parse-names":false,"suffix":""},{"dropping-particle":"","family":"Couper","given":"Keith","non-dropping-particle":"","parse-names":false,"suffix":""},{"dropping-particle":"","family":"Crooks","given":"Neil","non-dropping-particle":"","parse-names":false,"suffix":""},{"dropping-particle":"","family":"Gao-Smith","given":"Fang","non-dropping-particle":"","parse-names":false,"suffix":""},{"dropping-particle":"","family":"Melody","given":"Teresa","non-dropping-particle":"","parse-names":false,"suffix":""},{"dropping-particle":"","family":"Snaith","given":"Catherine","non-dropping-particle":"","parse-names":false,"suffix":""},{"dropping-particle":"","family":"Patel","given":"Jaimin","non-dropping-particle":"","parse-names":false,"suffix":""},{"dropping-particle":"","family":"Parekh","given":"Dhruv","non-dropping-particle":"","parse-names":false,"suffix":""},{"dropping-particle":"","family":"Yeung","given":"Joyce","non-dropping-particle":"","parse-names":false,"suffix":""},{"dropping-particle":"","family":"Loughnan","given":"Bernadette","non-dropping-particle":"","parse-names":false,"suffix":""},{"dropping-particle":"","family":"Moosajee","given":"Vas","non-dropping-particle":"","parse-names":false,"suffix":""},{"dropping-particle":"","family":"Rope","given":"Tamsin","non-dropping-particle":"","parse-names":false,"suffix":""},{"dropping-particle":"","family":"Edger","given":"Lliam","non-dropping-particle":"","parse-names":false,"suffix":""},{"dropping-particle":"","family":"Dawson","given":"Julie","non-dropping-particle":"","parse-names":false,"suffix":""},{"dropping-particle":"","family":"Hadfield","given":"Daniel","non-dropping-particle":"","parse-names":false,"suffix":""},{"dropping-particle":"","family":"Hopkins","given":"Phil","non-dropping-particle":"","parse-names":false,"suffix":""},{"dropping-particle":"","family":"McDonald","given":"Lisa","non-dropping-particle":"","parse-names":false,"suffix":""},{"dropping-particle":"","family":"Willars","given":"Chris","non-dropping-particle":"","parse-names":false,"suffix":""},{"dropping-particle":"","family":"Campbell","given":"Gillian","non-dropping-particle":"","parse-names":false,"suffix":""},{"dropping-particle":"","family":"Craig","given":"Jayne","non-dropping-particle":"","parse-names":false,"suffix":""},{"dropping-particle":"","family":"Smith","given":"Andrew","non-dropping-particle":"","parse-names":false,"suffix":""},{"dropping-particle":"","family":"Ladipo","given":"Karleen","non-dropping-particle":"","parse-names":false,"suffix":""},{"dropping-particle":"","family":"Lockwood","given":"Geoff","non-dropping-particle":"","parse-names":false,"suffix":""},{"dropping-particle":"","family":"Moreno","given":"Juan","non-dropping-particle":"","parse-names":false,"suffix":""},{"dropping-particle":"","family":"Ballington","given":"Ruth","non-dropping-particle":"","parse-names":false,"suffix":""},{"dropping-particle":"","family":"Hamandishe","given":"Sibongilele","non-dropping-particle":"","parse-names":false,"suffix":""},{"dropping-particle":"","family":"Rogerson","given":"David","non-dropping-particle":"","parse-names":false,"suffix":""},{"dropping-particle":"","family":"Cowman","given":"Sarah","non-dropping-particle":"","parse-names":false,"suffix":""},{"dropping-particle":"","family":"Hayden","given":"Paul","non-dropping-particle":"","parse-names":false,"suffix":""},{"dropping-particle":"","family":"Pinto","given":"Nuno","non-dropping-particle":"","parse-names":false,"suffix":""},{"dropping-particle":"","family":"Sandhar","given":"Taj","non-dropping-particle":"","parse-names":false,"suffix":""},{"dropping-particle":"","family":"Arawwawala","given":"Dilshan","non-dropping-particle":"","parse-names":false,"suffix":""},{"dropping-particle":"","family":"Brotherston","given":"Lauren","non-dropping-particle":"","parse-names":false,"suffix":""},{"dropping-particle":"","family":"Mitchell-Inwang","given":"Christine","non-dropping-particle":"","parse-names":false,"suffix":""},{"dropping-particle":"","family":"Walsh","given":"Helena","non-dropping-particle":"","parse-names":false,"suffix":""},{"dropping-particle":"","family":"Alagarsamy","given":"Famila","non-dropping-particle":"","parse-names":false,"suffix":""},{"dropping-particle":"","family":"Goon","given":"Serena","non-dropping-particle":"","parse-names":false,"suffix":""},{"dropping-particle":"","family":"Karcheva","given":"Sylvia","non-dropping-particle":"","parse-names":false,"suffix":""},{"dropping-particle":"","family":"Krepska","given":"Amy","non-dropping-particle":"","parse-names":false,"suffix":""},{"dropping-particle":"","family":"McKinney","given":"Brian","non-dropping-particle":"","parse-names":false,"suffix":""},{"dropping-particle":"","family":"Patil","given":"Vishal","non-dropping-particle":"","parse-names":false,"suffix":""},{"dropping-particle":"","family":"Batchelor","given":"Nicholas","non-dropping-particle":"","parse-names":false,"suffix":""},{"dropping-particle":"","family":"Day","given":"Christopher","non-dropping-particle":"","parse-names":false,"suffix":""},{"dropping-particle":"","family":"Finch","given":"Louise","non-dropping-particle":"","parse-names":false,"suffix":""},{"dropping-particle":"","family":"Gibson","given":"Charlie","non-dropping-particle":"","parse-names":false,"suffix":""},{"dropping-particle":"","family":"Grayling","given":"Matthew","non-dropping-particle":"","parse-names":false,"suffix":""},{"dropping-particle":"","family":"Hubble","given":"Sheena","non-dropping-particle":"","parse-names":false,"suffix":""},{"dropping-particle":"","family":"Key","given":"William","non-dropping-particle":"","parse-names":false,"suffix":""},{"dropping-particle":"","family":"Knight","given":"Thomas","non-dropping-particle":"","parse-names":false,"suffix":""},{"dropping-particle":"","family":"Loosley","given":"Alexander","non-dropping-particle":"","parse-names":false,"suffix":""},{"dropping-particle":"","family":"Margetts","given":"Paul","non-dropping-particle":"","parse-names":false,"suffix":""},{"dropping-particle":"","family":"Stewart","given":"Hannah","non-dropping-particle":"","parse-names":false,"suffix":""},{"dropping-particle":"","family":"Bewley","given":"Jeremy","non-dropping-particle":"","parse-names":false,"suffix":""},{"dropping-particle":"","family":"Hurley","given":"Katrina","non-dropping-particle":"","parse-names":false,"suffix":""},{"dropping-particle":"","family":"Murphy","given":"Ruth","non-dropping-particle":"","parse-names":false,"suffix":""},{"dropping-particle":"","family":"Philpott","given":"Catherine","non-dropping-particle":"","parse-names":false,"suffix":""},{"dropping-particle":"","family":"Pollock","given":"Kathryn","non-dropping-particle":"","parse-names":false,"suffix":""},{"dropping-particle":"","family":"Sweet","given":"Katie","non-dropping-particle":"","parse-names":false,"suffix":""},{"dropping-particle":"","family":"Thomas","given":"Matthew","non-dropping-particle":"","parse-names":false,"suffix":""},{"dropping-particle":"","family":"Tucker","given":"Katy","non-dropping-particle":"","parse-names":false,"suffix":""},{"dropping-particle":"","family":"Windsor","given":"David","non-dropping-particle":"","parse-names":false,"suffix":""},{"dropping-particle":"","family":"Conway","given":"Daniel","non-dropping-particle":"","parse-names":false,"suffix":""},{"dropping-particle":"","family":"Gold","given":"Steve","non-dropping-particle":"","parse-names":false,"suffix":""},{"dropping-particle":"","family":"Quraishi","given":"Tanviha","non-dropping-particle":"","parse-names":false,"suffix":""},{"dropping-particle":"","family":"Cupitt","given":"Jason","non-dropping-particle":"","parse-names":false,"suffix":""},{"dropping-particle":"","family":"Baddeley","given":"Sally","non-dropping-particle":"","parse-names":false,"suffix":""},{"dropping-particle":"","family":"Brown","given":"John David","non-dropping-particle":"","parse-names":false,"suffix":""},{"dropping-particle":"","family":"Foo","given":"Irwin","non-dropping-particle":"","parse-names":false,"suffix":""},{"dropping-particle":"","family":"Mantle","given":"Damien","non-dropping-particle":"","parse-names":false,"suffix":""},{"dropping-particle":"","family":"Carvalho","given":"Peter","non-dropping-particle":"","parse-names":false,"suffix":""},{"dropping-particle":"","family":"Huddart","given":"Sam","non-dropping-particle":"","parse-names":false,"suffix":""},{"dropping-particle":"","family":"Kirk-Bayley","given":"Justin","non-dropping-particle":"","parse-names":false,"suffix":""},{"dropping-particle":"","family":"Smith","given":"Rebecca","non-dropping-particle":"","parse-names":false,"suffix":""},{"dropping-particle":"","family":"Milligan","given":"Lisa","non-dropping-particle":"","parse-names":false,"suffix":""},{"dropping-particle":"","family":"Poulose","given":"Sonia","non-dropping-particle":"","parse-names":false,"suffix":""},{"dropping-particle":"","family":"Sarkar","given":"Som","non-dropping-particle":"","parse-names":false,"suffix":""},{"dropping-particle":"","family":"Nolan","given":"Jerry","non-dropping-particle":"","parse-names":false,"suffix":""},{"dropping-particle":"","family":"Pedley","given":"Emma","non-dropping-particle":"","parse-names":false,"suffix":""},{"dropping-particle":"","family":"Padkin","given":"Andrew","non-dropping-particle":"","parse-names":false,"suffix":""},{"dropping-particle":"","family":"Pesian","given":"Siamak","non-dropping-particle":"","parse-names":false,"suffix":""},{"dropping-particle":"","family":"Rajamanickam","given":"Satish","non-dropping-particle":"","parse-names":false,"suffix":""},{"dropping-particle":"","family":"Ramkumar","given":"Konnur","non-dropping-particle":"","parse-names":false,"suffix":""},{"dropping-particle":"","family":"Thomas","given":"Jerry","non-dropping-particle":"","parse-names":false,"suffix":""},{"dropping-particle":"","family":"Crayford","given":"Alison","non-dropping-particle":"","parse-names":false,"suffix":""},{"dropping-particle":"","family":"Turner","given":"Angus","non-dropping-particle":"","parse-names":false,"suffix":""},{"dropping-particle":"","family":"Bottrill","given":"Fiona","non-dropping-particle":"","parse-names":false,"suffix":""},{"dropping-particle":"","family":"Webb","given":"Stephen","non-dropping-particle":"","parse-names":false,"suffix":""},{"dropping-particle":"","family":"Jhanji","given":"Shaman","non-dropping-particle":"","parse-names":false,"suffix":""},{"dropping-particle":"","family":"MacCallum","given":"Niall","non-dropping-particle":"","parse-names":false,"suffix":""},{"dropping-particle":"","family":"Wessels","given":"Kate","non-dropping-particle":"","parse-names":false,"suffix":""},{"dropping-particle":"","family":"Wigmore","given":"Tim","non-dropping-particle":"","parse-names":false,"suffix":""},{"dropping-particle":"","family":"Meikle","given":"Alistair","non-dropping-particle":"","parse-names":false,"suffix":""},{"dropping-particle":"","family":"Wilson","given":"Stephen","non-dropping-particle":"","parse-names":false,"suffix":""},{"dropping-particle":"","family":"White","given":"Stuart","non-dropping-particle":"","parse-names":false,"suffix":""},{"dropping-particle":"","family":"Bonnett","given":"Andrew","non-dropping-particle":"","parse-names":false,"suffix":""},{"dropping-particle":"","family":"Rushton","given":"Andrew","non-dropping-particle":"","parse-names":false,"suffix":""},{"dropping-particle":"","family":"Williams","given":"Colin","non-dropping-particle":"","parse-names":false,"suffix":""},{"dropping-particle":"","family":"Zuzan","given":"Oliver","non-dropping-particle":"","parse-names":false,"suffix":""},{"dropping-particle":"","family":"Hall","given":"Andrew","non-dropping-particle":"","parse-names":false,"suffix":""},{"dropping-particle":"","family":"Montgomery","given":"Jane","non-dropping-particle":"","parse-names":false,"suffix":""},{"dropping-particle":"","family":"Piggot","given":"Ailie","non-dropping-particle":"","parse-names":false,"suffix":""},{"dropping-particle":"","family":"Read","given":"Richard","non-dropping-particle":"","parse-names":false,"suffix":""},{"dropping-particle":"","family":"Stocker","given":"Mary","non-dropping-particle":"","parse-names":false,"suffix":""},{"dropping-particle":"","family":"Tamm","given":"Tiina","non-dropping-particle":"","parse-names":false,"suffix":""},{"dropping-particle":"","family":"Agarwal","given":"Banwari","non-dropping-particle":"","parse-names":false,"suffix":""},{"dropping-particle":"","family":"Ward","given":"Stephen","non-dropping-particle":"","parse-names":false,"suffix":""},{"dropping-particle":"","family":"Brown","given":"Lucy","non-dropping-particle":"","parse-names":false,"suffix":""},{"dropping-particle":"","family":"Joy","given":"Manju","non-dropping-particle":"","parse-names":false,"suffix":""},{"dropping-particle":"","family":"Venkatesh","given":"Suresh","non-dropping-particle":"","parse-names":false,"suffix":""},{"dropping-particle":"","family":"Hughes","given":"Thomas","non-dropping-particle":"","parse-names":false,"suffix":""},{"dropping-particle":"","family":"Mitchell-Inwang","given":"Christine","non-dropping-particle":"","parse-names":false,"suffix":""},{"dropping-particle":"","family":"Zsisku","given":"Lajos","non-dropping-particle":"","parse-names":false,"suffix":""},{"dropping-particle":"","family":"Roy","given":"Alistair","non-dropping-particle":"","parse-names":false,"suffix":""},{"dropping-particle":"","family":"Hooper","given":"Victoria","non-dropping-particle":"","parse-names":false,"suffix":""},{"dropping-particle":"","family":"Mouland","given":"Johanna","non-dropping-particle":"","parse-names":false,"suffix":""},{"dropping-particle":"","family":"Nightingale","given":"Jeremy","non-dropping-particle":"","parse-names":false,"suffix":""},{"dropping-particle":"","family":"Rose","given":"Steve","non-dropping-particle":"","parse-names":false,"suffix":""},{"dropping-particle":"","family":"Chiam","given":"Patrick","non-dropping-particle":"","parse-names":false,"suffix":""},{"dropping-particle":"","family":"Chohan","given":"Harnita","non-dropping-particle":"","parse-names":false,"suffix":""},{"dropping-particle":"","family":"Dickson","given":"Chris","non-dropping-particle":"","parse-names":false,"suffix":""},{"dropping-particle":"","family":"Gibb","given":"Sarah","non-dropping-particle":"","parse-names":false,"suffix":""},{"dropping-particle":"","family":"Higham","given":"Charley","non-dropping-particle":"","parse-names":false,"suffix":""},{"dropping-particle":"","family":"Harvey","given":"Caroline","non-dropping-particle":"","parse-names":false,"suffix":""},{"dropping-particle":"","family":"Janarthanan","given":"Chandra","non-dropping-particle":"","parse-names":false,"suffix":""},{"dropping-particle":"","family":"Jones","given":"Laura","non-dropping-particle":"","parse-names":false,"suffix":""},{"dropping-particle":"","family":"Kapoor","given":"Avinash","non-dropping-particle":"","parse-names":false,"suffix":""},{"dropping-particle":"","family":"Moll","given":"Mark","non-dropping-particle":"","parse-names":false,"suffix":""},{"dropping-particle":"","family":"Roberts","given":"Louise","non-dropping-particle":"","parse-names":false,"suffix":""},{"dropping-particle":"","family":"Saunders","given":"David","non-dropping-particle":"","parse-names":false,"suffix":""},{"dropping-particle":"","family":"Arnold","given":"Glenn","non-dropping-particle":"","parse-names":false,"suffix":""},{"dropping-particle":"","family":"Gibbs","given":"Claire","non-dropping-particle":"","parse-names":false,"suffix":""},{"dropping-particle":"","family":"Jhurgursing","given":"Mhairi","non-dropping-particle":"","parse-names":false,"suffix":""},{"dropping-particle":"","family":"Pierro","given":"Dena","non-dropping-particle":"","parse-names":false,"suffix":""},{"dropping-particle":"","family":"Pritchard","given":"Frances","non-dropping-particle":"","parse-names":false,"suffix":""},{"dropping-particle":"","family":"Doyle","given":"Patrick","non-dropping-particle":"","parse-names":false,"suffix":""},{"dropping-particle":"","family":"Templeton","given":"Maie","non-dropping-particle":"","parse-names":false,"suffix":""},{"dropping-particle":"","family":"Wilson","given":"Robert","non-dropping-particle":"","parse-names":false,"suffix":""},{"dropping-particle":"","family":"Zantua","given":"Kim","non-dropping-particle":"","parse-names":false,"suffix":""},{"dropping-particle":"","family":"Collyer","given":"Thomas","non-dropping-particle":"","parse-names":false,"suffix":""},{"dropping-particle":"","family":"Featherstone","given":"James","non-dropping-particle":"","parse-names":false,"suffix":""},{"dropping-particle":"","family":"Worton","given":"Rachael","non-dropping-particle":"","parse-names":false,"suffix":""},{"dropping-particle":"","family":"Bruce","given":"Jean","non-dropping-particle":"","parse-names":false,"suffix":""},{"dropping-particle":"","family":"McGuigan","given":"Kate","non-dropping-particle":"","parse-names":false,"suffix":""},{"dropping-particle":"","family":"Price","given":"Grant","non-dropping-particle":"","parse-names":false,"suffix":""},{"dropping-particle":"","family":"Moreton","given":"Sarah","non-dropping-particle":"","parse-names":false,"suffix":""},{"dropping-particle":"","family":"Pulletz","given":"Mark","non-dropping-particle":"","parse-names":false,"suffix":""},{"dropping-particle":"","family":"Anderson","given":"Helen","non-dropping-particle":"","parse-names":false,"suffix":""},{"dropping-particle":"","family":"Baxter","given":"Ian","non-dropping-particle":"","parse-names":false,"suffix":""},{"dropping-particle":"","family":"Beckingsale","given":"Alex","non-dropping-particle":"","parse-names":false,"suffix":""},{"dropping-particle":"","family":"Callaghan","given":"Mark","non-dropping-particle":"","parse-names":false,"suffix":""},{"dropping-particle":"","family":"Datta","given":"Ansu","non-dropping-particle":"","parse-names":false,"suffix":""},{"dropping-particle":"","family":"Dawson","given":"Jo","non-dropping-particle":"","parse-names":false,"suffix":""},{"dropping-particle":"","family":"Gollogly","given":"Jackit","non-dropping-particle":"","parse-names":false,"suffix":""},{"dropping-particle":"","family":"Izod","given":"Chris","non-dropping-particle":"","parse-names":false,"suffix":""},{"dropping-particle":"","family":"Lobaz","given":"Steve","non-dropping-particle":"","parse-names":false,"suffix":""},{"dropping-particle":"","family":"MacFie","given":"Caroline","non-dropping-particle":"","parse-names":false,"suffix":""},{"dropping-particle":"","family":"Patel","given":"Manju","non-dropping-particle":"","parse-names":false,"suffix":""},{"dropping-particle":"","family":"Payne","given":"Heather","non-dropping-particle":"","parse-names":false,"suffix":""},{"dropping-particle":"","family":"Singh","given":"Raj","non-dropping-particle":"","parse-names":false,"suffix":""},{"dropping-particle":"","family":"Timms","given":"Gemma","non-dropping-particle":"","parse-names":false,"suffix":""},{"dropping-particle":"","family":"McLeod","given":"Shaun","non-dropping-particle":"","parse-names":false,"suffix":""},{"dropping-particle":"","family":"O'Brian","given":"Peter","non-dropping-particle":"","parse-names":false,"suffix":""},{"dropping-particle":"","family":"Horner","given":"Elspeth","non-dropping-particle":"","parse-names":false,"suffix":""},{"dropping-particle":"","family":"Joshi","given":"Vivekananda","non-dropping-particle":"","parse-names":false,"suffix":""},{"dropping-particle":"","family":"Stuart-Smith","given":"Karen","non-dropping-particle":"","parse-names":false,"suffix":""},{"dropping-particle":"","family":"Seale","given":"Tania","non-dropping-particle":"","parse-names":false,"suffix":""},{"dropping-particle":"","family":"Bolger","given":"Clare","non-dropping-particle":"","parse-names":false,"suffix":""},{"dropping-particle":"","family":"Collins","given":"Hannah","non-dropping-particle":"","parse-names":false,"suffix":""},{"dropping-particle":"","family":"Ekins","given":"Emma","non-dropping-particle":"","parse-names":false,"suffix":""},{"dropping-particle":"","family":"Golder","given":"Kim","non-dropping-particle":"","parse-names":false,"suffix":""},{"dropping-particle":"","family":"Hawkins","given":"Lesley","non-dropping-particle":"","parse-names":false,"suffix":""},{"dropping-particle":"","family":"Jonas","given":"Max","non-dropping-particle":"","parse-names":false,"suffix":""},{"dropping-particle":"","family":"Linford","given":"Karen","non-dropping-particle":"","parse-names":false,"suffix":""},{"dropping-particle":"","family":"Wadams","given":"Beverley","non-dropping-particle":"","parse-names":false,"suffix":""},{"dropping-particle":"","family":"Beach","given":"Madeleine","non-dropping-particle":"","parse-names":false,"suffix":""},{"dropping-particle":"","family":"Vizcaychipi","given":"Marcela","non-dropping-particle":"","parse-names":false,"suffix":""},{"dropping-particle":"","family":"Jewsbury","given":"William","non-dropping-particle":"","parse-names":false,"suffix":""},{"dropping-particle":"","family":"Davies","given":"Simon","non-dropping-particle":"","parse-names":false,"suffix":""},{"dropping-particle":"","family":"Balaji","given":"Packianathaswamy","non-dropping-particle":"","parse-names":false,"suffix":""},{"dropping-particle":"","family":"Kangaraj","given":"Muthuraj","non-dropping-particle":"","parse-names":false,"suffix":""},{"dropping-particle":"","family":"Pissay","given":"Nagesh","non-dropping-particle":"","parse-names":false,"suffix":""},{"dropping-particle":"","family":"Smith","given":"Neil","non-dropping-particle":"","parse-names":false,"suffix":""},{"dropping-particle":"","family":"Gopalakrishnan","given":"Senthilkumar","non-dropping-particle":"","parse-names":false,"suffix":""},{"dropping-particle":"","family":"MacKinnon","given":"John","non-dropping-particle":"","parse-names":false,"suffix":""},{"dropping-particle":"","family":"Strandvik","given":"Gustav","non-dropping-particle":"","parse-names":false,"suffix":""},{"dropping-particle":"","family":"Francis","given":"Ruth","non-dropping-particle":"","parse-names":false,"suffix":""},{"dropping-particle":"","family":"Jennings","given":"Adrian","non-dropping-particle":"","parse-names":false,"suffix":""},{"dropping-particle":"","family":"Keating","given":"Matthew","non-dropping-particle":"","parse-names":false,"suffix":""},{"dropping-particle":"","family":"Kumar","given":"Sajith","non-dropping-particle":"","parse-names":false,"suffix":""},{"dropping-particle":"","family":"Leese","given":"Sarah","non-dropping-particle":"","parse-names":false,"suffix":""},{"dropping-particle":"","family":"Magee","given":"Cliona","non-dropping-particle":"","parse-names":false,"suffix":""},{"dropping-particle":"","family":"Pilsbury","given":"Jane","non-dropping-particle":"","parse-names":false,"suffix":""},{"dropping-particle":"","family":"Ralph","given":"James","non-dropping-particle":"","parse-names":false,"suffix":""},{"dropping-particle":"","family":"Riddington","given":"David","non-dropping-particle":"","parse-names":false,"suffix":""},{"dropping-particle":"","family":"Sachdeva","given":"Rajneesh","non-dropping-particle":"","parse-names":false,"suffix":""},{"dropping-particle":"","family":"Snelson","given":"Catherine","non-dropping-particle":"","parse-names":false,"suffix":""},{"dropping-particle":"","family":"Vasanth","given":"Suresh","non-dropping-particle":"","parse-names":false,"suffix":""},{"dropping-particle":"","family":"Wilde","given":"Judith","non-dropping-particle":"","parse-names":false,"suffix":""},{"dropping-particle":"","family":"Lavender","given":"Beth","non-dropping-particle":"","parse-names":false,"suffix":""},{"dropping-particle":"","family":"Lyons","given":"Rachel","non-dropping-particle":"","parse-names":false,"suffix":""},{"dropping-particle":"","family":"Watters","given":"Malcolm","non-dropping-particle":"","parse-names":false,"suffix":""},{"dropping-particle":"","family":"Adams","given":"Tim","non-dropping-particle":"","parse-names":false,"suffix":""},{"dropping-particle":"","family":"Dyer","given":"Simon","non-dropping-particle":"","parse-names":false,"suffix":""},{"dropping-particle":"","family":"Tindall","given":"Lucy","non-dropping-particle":"","parse-names":false,"suffix":""},{"dropping-particle":"","family":"Claxton","given":"Andrew","non-dropping-particle":"","parse-names":false,"suffix":""},{"dropping-particle":"","family":"Netke","given":"Meenu","non-dropping-particle":"","parse-names":false,"suffix":""},{"dropping-particle":"","family":"Akouds","given":"Esam","non-dropping-particle":"","parse-names":false,"suffix":""},{"dropping-particle":"","family":"Bates","given":"Debrah","non-dropping-particle":"","parse-names":false,"suffix":""},{"dropping-particle":"","family":"Gallagher","given":"Heather","non-dropping-particle":"","parse-names":false,"suffix":""},{"dropping-particle":"","family":"Hatton","given":"Jonathan","non-dropping-particle":"","parse-names":false,"suffix":""},{"dropping-particle":"","family":"Holroyd","given":"William","non-dropping-particle":"","parse-names":false,"suffix":""},{"dropping-particle":"","family":"Mitra","given":"Atideb","non-dropping-particle":"","parse-names":false,"suffix":""},{"dropping-particle":"","family":"Nurse","given":"Trudy","non-dropping-particle":"","parse-names":false,"suffix":""},{"dropping-particle":"","family":"Reed","given":"Deborah","non-dropping-particle":"","parse-names":false,"suffix":""},{"dropping-particle":"","family":"Desikan","given":"Somi","non-dropping-particle":"","parse-names":false,"suffix":""},{"dropping-particle":"","family":"Barber","given":"Russell","non-dropping-particle":"","parse-names":false,"suffix":""},{"dropping-particle":"","family":"Childs","given":"Sophie","non-dropping-particle":"","parse-names":false,"suffix":""},{"dropping-particle":"","family":"O'Carroll-Kuehn","given":"Britta","non-dropping-particle":"","parse-names":false,"suffix":""},{"dropping-particle":"","family":"Wyldbore","given":"Mark","non-dropping-particle":"","parse-names":false,"suffix":""},{"dropping-particle":"","family":"Al-Abdaly","given":"Ayad","non-dropping-particle":"","parse-names":false,"suffix":""},{"dropping-particle":"","family":"Amatya","given":"Suman","non-dropping-particle":"","parse-names":false,"suffix":""},{"dropping-particle":"","family":"Bhaskaran","given":"Sherly","non-dropping-particle":"","parse-names":false,"suffix":""},{"dropping-particle":"","family":"Chandan","given":"Garud","non-dropping-particle":"","parse-names":false,"suffix":""},{"dropping-particle":"","family":"Chaudhry","given":"Suman","non-dropping-particle":"","parse-names":false,"suffix":""},{"dropping-particle":"","family":"Chikungwa","given":"Moses","non-dropping-particle":"","parse-names":false,"suffix":""},{"dropping-particle":"","family":"Earnshaw","given":"Greg","non-dropping-particle":"","parse-names":false,"suffix":""},{"dropping-particle":"","family":"Grewal","given":"Moni","non-dropping-particle":"","parse-names":false,"suffix":""},{"dropping-particle":"","family":"Haque","given":"Shamimul","non-dropping-particle":"","parse-names":false,"suffix":""},{"dropping-particle":"","family":"Hawkins","given":"John","non-dropping-particle":"","parse-names":false,"suffix":""},{"dropping-particle":"","family":"Javaid","given":"Ahmed","non-dropping-particle":"","parse-names":false,"suffix":""},{"dropping-particle":"","family":"Jackson","given":"Clare","non-dropping-particle":"","parse-names":false,"suffix":""},{"dropping-particle":"","family":"Kamel","given":"Miriam","non-dropping-particle":"","parse-names":false,"suffix":""},{"dropping-particle":"","family":"Marla","given":"Ruchira","non-dropping-particle":"","parse-names":false,"suffix":""},{"dropping-particle":"","family":"Mculloch","given":"Dori Ann","non-dropping-particle":"","parse-names":false,"suffix":""},{"dropping-particle":"","family":"Parker","given":"Tom","non-dropping-particle":"","parse-names":false,"suffix":""},{"dropping-particle":"","family":"Salib","given":"Yussof","non-dropping-particle":"","parse-names":false,"suffix":""},{"dropping-particle":"","family":"Saravanmuthu","given":"Ramesh","non-dropping-particle":"","parse-names":false,"suffix":""},{"dropping-particle":"","family":"Secker","given":"Chris","non-dropping-particle":"","parse-names":false,"suffix":""},{"dropping-particle":"","family":"Sockalingam","given":"Siva","non-dropping-particle":"","parse-names":false,"suffix":""},{"dropping-particle":"","family":"Taylor","given":"Anne","non-dropping-particle":"","parse-names":false,"suffix":""},{"dropping-particle":"","family":"Austine","given":"Pauline","non-dropping-particle":"","parse-names":false,"suffix":""},{"dropping-particle":"","family":"Kanade","given":"Vrushali","non-dropping-particle":"","parse-names":false,"suffix":""},{"dropping-particle":"","family":"Paal","given":"Dora","non-dropping-particle":"","parse-names":false,"suffix":""},{"dropping-particle":"","family":"Sam Mok","given":"May Un","non-dropping-particle":"","parse-names":false,"suffix":""},{"dropping-particle":"","family":"Burtenshaw","given":"Andrew","non-dropping-particle":"","parse-names":false,"suffix":""},{"dropping-particle":"","family":"Davis","given":"Laura","non-dropping-particle":"","parse-names":false,"suffix":""},{"dropping-particle":"","family":"Ellahee","given":"Parvez","non-dropping-particle":"","parse-names":false,"suffix":""},{"dropping-particle":"","family":"Freeman","given":"David","non-dropping-particle":"","parse-names":false,"suffix":""},{"dropping-particle":"","family":"Pierson","given":"Richard","non-dropping-particle":"","parse-names":false,"suffix":""},{"dropping-particle":"","family":"Wollaston","given":"Julie","non-dropping-particle":"","parse-names":false,"suffix":""},{"dropping-particle":"","family":"Karmarkar","given":"Amara","non-dropping-particle":"","parse-names":false,"suffix":""},{"dropping-particle":"","family":"Ball","given":"Clare","non-dropping-particle":"","parse-names":false,"suffix":""},{"dropping-particle":"","family":"Calton","given":"Emily","non-dropping-particle":"","parse-names":false,"suffix":""},{"dropping-particle":"","family":"Maxwell","given":"Louise","non-dropping-particle":"","parse-names":false,"suffix":""},{"dropping-particle":"","family":"Walker","given":"Rachel","non-dropping-particle":"","parse-names":false,"suffix":""},{"dropping-particle":"","family":"Bland","given":"Martin","non-dropping-particle":"","parse-names":false,"suffix":""},{"dropping-particle":"","family":"Bullock","given":"Lynne","non-dropping-particle":"","parse-names":false,"suffix":""},{"dropping-particle":"","family":"Harrison-Briggs","given":"Donna","non-dropping-particle":"","parse-names":false,"suffix":""},{"dropping-particle":"","family":"Hodge","given":"Paul","non-dropping-particle":"","parse-names":false,"suffix":""},{"dropping-particle":"","family":"Krige","given":"Anton","non-dropping-particle":"","parse-names":false,"suffix":""},{"dropping-particle":"","family":"Dempsey","given":"Ged","non-dropping-particle":"","parse-names":false,"suffix":""},{"dropping-particle":"","family":"Hammell","given":"Claire","non-dropping-particle":"","parse-names":false,"suffix":""},{"dropping-particle":"","family":"Loveridge","given":"Robert","non-dropping-particle":"","parse-names":false,"suffix":""},{"dropping-particle":"","family":"Parker","given":"Robert","non-dropping-particle":"","parse-names":false,"suffix":""},{"dropping-particle":"","family":"Snell","given":"Jane","non-dropping-particle":"","parse-names":false,"suffix":""},{"dropping-particle":"","family":"Wright","given":"Carl","non-dropping-particle":"","parse-names":false,"suffix":""},{"dropping-particle":"","family":"Baker","given":"Andy","non-dropping-particle":"","parse-names":false,"suffix":""},{"dropping-particle":"","family":"Barr","given":"Katharine","non-dropping-particle":"","parse-names":false,"suffix":""},{"dropping-particle":"","family":"Belcher","given":"Alex","non-dropping-particle":"","parse-names":false,"suffix":""},{"dropping-particle":"","family":"Bonnington","given":"Sam","non-dropping-particle":"","parse-names":false,"suffix":""},{"dropping-particle":"","family":"Bougeard","given":"Anne Marie","non-dropping-particle":"","parse-names":false,"suffix":""},{"dropping-particle":"","family":"Fitzgerald","given":"Emma","non-dropping-particle":"","parse-names":false,"suffix":""},{"dropping-particle":"","family":"Ford","given":"Rachael","non-dropping-particle":"","parse-names":false,"suffix":""},{"dropping-particle":"","family":"Gillard","given":"Chantal","non-dropping-particle":"","parse-names":false,"suffix":""},{"dropping-particle":"","family":"Griffiths","given":"Liz","non-dropping-particle":"","parse-names":false,"suffix":""},{"dropping-particle":"","family":"Greenberg","given":"Lizzie","non-dropping-particle":"","parse-names":false,"suffix":""},{"dropping-particle":"","family":"Huber","given":"Jonathan","non-dropping-particle":"","parse-names":false,"suffix":""},{"dropping-particle":"","family":"Mathieu","given":"Steve","non-dropping-particle":"","parse-names":false,"suffix":""},{"dropping-particle":"","family":"Richardson","given":"Neil","non-dropping-particle":"","parse-names":false,"suffix":""},{"dropping-particle":"","family":"Tompsett","given":"Laura","non-dropping-particle":"","parse-names":false,"suffix":""},{"dropping-particle":"","family":"White","given":"Nigel","non-dropping-particle":"","parse-names":false,"suffix":""},{"dropping-particle":"","family":"Patel","given":"Santosh","non-dropping-particle":"","parse-names":false,"suffix":""},{"dropping-particle":"","family":"Corner","given":"Victoria","non-dropping-particle":"","parse-names":false,"suffix":""},{"dropping-particle":"","family":"Thomas","given":"Richard","non-dropping-particle":"","parse-names":false,"suffix":""},{"dropping-particle":"","family":"Trodd","given":"Dawn","non-dropping-particle":"","parse-names":false,"suffix":""},{"dropping-particle":"","family":"Wilson","given":"Jennifer","non-dropping-particle":"","parse-names":false,"suffix":""},{"dropping-particle":"","family":"Copley","given":"Ed","non-dropping-particle":"","parse-names":false,"suffix":""},{"dropping-particle":"","family":"Flutter","given":"Laura","non-dropping-particle":"","parse-names":false,"suffix":""},{"dropping-particle":"","family":"Hulme","given":"Jonathan","non-dropping-particle":"","parse-names":false,"suffix":""},{"dropping-particle":"","family":"Susarla","given":"Jay","non-dropping-particle":"","parse-names":false,"suffix":""},{"dropping-particle":"","family":"Thwaites","given":"Alison","non-dropping-particle":"","parse-names":false,"suffix":""},{"dropping-particle":"","family":"Jayasundera","given":"Suraj","non-dropping-particle":"","parse-names":false,"suffix":""},{"dropping-particle":"","family":"McAfee","given":"Sean","non-dropping-particle":"","parse-names":false,"suffix":""},{"dropping-particle":"","family":"Chantler","given":"Jonathan","non-dropping-particle":"","parse-names":false,"suffix":""},{"dropping-particle":"","family":"McKechnie","given":"Stuart","non-dropping-particle":"","parse-names":false,"suffix":""},{"dropping-particle":"","family":"Neely","given":"Julia","non-dropping-particle":"","parse-names":false,"suffix":""},{"dropping-particle":"","family":"Mouton","given":"Ronelle","non-dropping-particle":"","parse-names":false,"suffix":""},{"dropping-particle":"","family":"Scarth","given":"Edward","non-dropping-particle":"","parse-names":false,"suffix":""},{"dropping-particle":"","family":"Soar","given":"Jasmeet","non-dropping-particle":"","parse-names":false,"suffix":""},{"dropping-particle":"","family":"Buss","given":"Joanne","non-dropping-particle":"","parse-names":false,"suffix":""},{"dropping-particle":"","family":"Currie","given":"Vicki","non-dropping-particle":"","parse-names":false,"suffix":""},{"dropping-particle":"","family":"Sange","given":"Mansoor","non-dropping-particle":"","parse-names":false,"suffix":""},{"dropping-particle":"","family":"Kuttler","given":"Anja","non-dropping-particle":"","parse-names":false,"suffix":""},{"dropping-particle":"","family":"Power","given":"Fiona","non-dropping-particle":"","parse-names":false,"suffix":""},{"dropping-particle":"","family":"Alexander","given":"David","non-dropping-particle":"","parse-names":false,"suffix":""},{"dropping-particle":"","family":"Dunne","given":"Kevin","non-dropping-particle":"","parse-names":false,"suffix":""},{"dropping-particle":"","family":"Shinner","given":"Guy","non-dropping-particle":"","parse-names":false,"suffix":""},{"dropping-particle":"","family":"Black","given":"Euan","non-dropping-particle":"","parse-names":false,"suffix":""},{"dropping-particle":"","family":"Haldane","given":"Grant","non-dropping-particle":"","parse-names":false,"suffix":""},{"dropping-particle":"","family":"Kerr","given":"Jennie","non-dropping-particle":"","parse-names":false,"suffix":""},{"dropping-particle":"","family":"Saran","given":"Taj","non-dropping-particle":"","parse-names":false,"suffix":""},{"dropping-particle":"","family":"Ward","given":"Geraldine","non-dropping-particle":"","parse-names":false,"suffix":""},{"dropping-particle":"","family":"Jefferies","given":"Fiona","non-dropping-particle":"","parse-names":false,"suffix":""},{"dropping-particle":"","family":"Alexander","given":"Peter","non-dropping-particle":"","parse-names":false,"suffix":""},{"dropping-particle":"","family":"Royle","given":"Alison","non-dropping-particle":"","parse-names":false,"suffix":""},{"dropping-particle":"","family":"Nahla","given":"Farid","non-dropping-particle":"","parse-names":false,"suffix":""},{"dropping-particle":"","family":"Bowles","given":"Tim","non-dropping-particle":"","parse-names":false,"suffix":""},{"dropping-particle":"","family":"Gregory","given":"Maggie","non-dropping-particle":"","parse-names":false,"suffix":""},{"dropping-particle":"","family":"Ahern","given":"Rebecca","non-dropping-particle":"","parse-names":false,"suffix":""},{"dropping-particle":"","family":"Cartlidge","given":"David","non-dropping-particle":"","parse-names":false,"suffix":""},{"dropping-particle":"","family":"Craker","given":"Lloyd","non-dropping-particle":"","parse-names":false,"suffix":""},{"dropping-particle":"","family":"Thompson","given":"Christopher","non-dropping-particle":"","parse-names":false,"suffix":""},{"dropping-particle":"","family":"Bidd","given":"Heena","non-dropping-particle":"","parse-names":false,"suffix":""},{"dropping-particle":"","family":"Giles","given":"Julian","non-dropping-particle":"","parse-names":false,"suffix":""},{"dropping-particle":"","family":"Manser","given":"Amanda","non-dropping-particle":"","parse-names":false,"suffix":""},{"dropping-particle":"","family":"Parry","given":"Gareth","non-dropping-particle":"","parse-names":false,"suffix":""},{"dropping-particle":"","family":"Chan","given":"Peter","non-dropping-particle":"","parse-names":false,"suffix":""},{"dropping-particle":"","family":"Das","given":"Dinesh","non-dropping-particle":"","parse-names":false,"suffix":""},{"dropping-particle":"","family":"Fahmy","given":"Nisreen","non-dropping-particle":"","parse-names":false,"suffix":""},{"dropping-particle":"","family":"Higgins","given":"David","non-dropping-particle":"","parse-names":false,"suffix":""},{"dropping-particle":"","family":"Khader","given":"Ahmed","non-dropping-particle":"","parse-names":false,"suffix":""},{"dropping-particle":"","family":"Stone","given":"Alex","non-dropping-particle":"","parse-names":false,"suffix":""},{"dropping-particle":"","family":"Leonardi","given":"Silvia","non-dropping-particle":"","parse-names":false,"suffix":""},{"dropping-particle":"","family":"Rose","given":"Oliver","non-dropping-particle":"","parse-names":false,"suffix":""},{"dropping-particle":"","family":"Bright","given":"Elizabeth","non-dropping-particle":"","parse-names":false,"suffix":""},{"dropping-particle":"","family":"Ercole","given":"Ari","non-dropping-particle":"","parse-names":false,"suffix":""},{"dropping-particle":"","family":"Amir Rafi","given":"Muhammed","non-dropping-particle":"","parse-names":false,"suffix":""},{"dropping-particle":"","family":"Ramasamy","given":"Radhika","non-dropping-particle":"","parse-names":false,"suffix":""},{"dropping-particle":"","family":"Sheshgiri","given":"Bengeri","non-dropping-particle":"","parse-names":false,"suffix":""},{"dropping-particle":"","family":"Merrill","given":"Colin","non-dropping-particle":"","parse-names":false,"suffix":""},{"dropping-particle":"","family":"Page","given":"Valerie","non-dropping-particle":"","parse-names":false,"suffix":""},{"dropping-particle":"","family":"Walker","given":"Elaine","non-dropping-particle":"","parse-names":false,"suffix":""},{"dropping-particle":"","family":"Harris","given":"Stephen","non-dropping-particle":"","parse-names":false,"suffix":""},{"dropping-particle":"","family":"Hughes","given":"Sarah","non-dropping-particle":"","parse-names":false,"suffix":""},{"dropping-particle":"","family":"Morrison","given":"Alan","non-dropping-particle":"","parse-names":false,"suffix":""},{"dropping-particle":"","family":"Razouk","given":"Khaled","non-dropping-particle":"","parse-names":false,"suffix":""},{"dropping-particle":"","family":"Ayman","given":"Mustafa","non-dropping-particle":"","parse-names":false,"suffix":""},{"dropping-particle":"","family":"Jakeman","given":"Alicia","non-dropping-particle":"","parse-names":false,"suffix":""},{"dropping-particle":"","family":"Mowatt","given":"Chris","non-dropping-particle":"","parse-names":false,"suffix":""},{"dropping-particle":"","family":"Paananen","given":"Sami","non-dropping-particle":"","parse-names":false,"suffix":""}],"container-title":"The Lancet","id":"ITEM-1","issue":"9847","issued":{"date-parts":[["2012"]]},"page":"1059-1065","publisher":"Elsevier Ltd","title":"Mortality after surgery in Europe: A 7 day cohort study","type":"article-journal","volume":"380"},"uris":["http://www.mendeley.com/documents/?uuid=814a23e4-316e-4248-8006-109a9f31b78e"]}],"mendeley":{"formattedCitation":"(1)","plainTextFormattedCitation":"(1)","previouslyFormattedCitation":"(1)"},"properties":{"noteIndex":0},"schema":"https://github.com/citation-style-language/schema/raw/master/csl-citation.json"}</w:instrText>
      </w:r>
      <w:r w:rsidRPr="00BE62A0">
        <w:rPr>
          <w:rFonts w:asciiTheme="minorHAnsi" w:hAnsiTheme="minorHAnsi" w:cstheme="minorHAnsi"/>
          <w:sz w:val="22"/>
          <w:szCs w:val="22"/>
        </w:rPr>
        <w:fldChar w:fldCharType="separate"/>
      </w:r>
      <w:r w:rsidR="005C6723" w:rsidRPr="00BE62A0">
        <w:rPr>
          <w:rFonts w:asciiTheme="minorHAnsi" w:hAnsiTheme="minorHAnsi" w:cstheme="minorHAnsi"/>
          <w:noProof/>
          <w:sz w:val="22"/>
          <w:szCs w:val="22"/>
        </w:rPr>
        <w:t>(1)</w:t>
      </w:r>
      <w:r w:rsidRPr="00BE62A0">
        <w:rPr>
          <w:rFonts w:asciiTheme="minorHAnsi" w:hAnsiTheme="minorHAnsi" w:cstheme="minorHAnsi"/>
          <w:sz w:val="22"/>
          <w:szCs w:val="22"/>
        </w:rPr>
        <w:fldChar w:fldCharType="end"/>
      </w:r>
      <w:r w:rsidRPr="00BE62A0">
        <w:rPr>
          <w:rFonts w:asciiTheme="minorHAnsi" w:hAnsiTheme="minorHAnsi" w:cstheme="minorHAnsi"/>
          <w:sz w:val="22"/>
          <w:szCs w:val="22"/>
        </w:rPr>
        <w:t xml:space="preserve">. </w:t>
      </w:r>
      <w:r w:rsidR="005C6723" w:rsidRPr="00BE62A0">
        <w:rPr>
          <w:rFonts w:asciiTheme="minorHAnsi" w:hAnsiTheme="minorHAnsi" w:cstheme="minorHAnsi"/>
          <w:sz w:val="22"/>
          <w:szCs w:val="22"/>
        </w:rPr>
        <w:t>Thirty-</w:t>
      </w:r>
      <w:r w:rsidR="00DC4DAF" w:rsidRPr="00BE62A0">
        <w:rPr>
          <w:rFonts w:asciiTheme="minorHAnsi" w:hAnsiTheme="minorHAnsi" w:cstheme="minorHAnsi"/>
          <w:sz w:val="22"/>
          <w:szCs w:val="22"/>
        </w:rPr>
        <w:t>day m</w:t>
      </w:r>
      <w:r w:rsidRPr="00BE62A0">
        <w:rPr>
          <w:rFonts w:asciiTheme="minorHAnsi" w:hAnsiTheme="minorHAnsi" w:cstheme="minorHAnsi"/>
          <w:sz w:val="22"/>
          <w:szCs w:val="22"/>
        </w:rPr>
        <w:t xml:space="preserve">ortality rates have </w:t>
      </w:r>
      <w:r w:rsidR="00AF58C7" w:rsidRPr="00BE62A0">
        <w:rPr>
          <w:rFonts w:asciiTheme="minorHAnsi" w:hAnsiTheme="minorHAnsi" w:cstheme="minorHAnsi"/>
          <w:sz w:val="22"/>
          <w:szCs w:val="22"/>
        </w:rPr>
        <w:t xml:space="preserve">slowly </w:t>
      </w:r>
      <w:r w:rsidRPr="00BE62A0">
        <w:rPr>
          <w:rFonts w:asciiTheme="minorHAnsi" w:hAnsiTheme="minorHAnsi" w:cstheme="minorHAnsi"/>
          <w:sz w:val="22"/>
          <w:szCs w:val="22"/>
        </w:rPr>
        <w:t>declined from 11.8% in 2013 to 9.</w:t>
      </w:r>
      <w:r w:rsidR="00DC4DAF" w:rsidRPr="00BE62A0">
        <w:rPr>
          <w:rFonts w:asciiTheme="minorHAnsi" w:hAnsiTheme="minorHAnsi" w:cstheme="minorHAnsi"/>
          <w:sz w:val="22"/>
          <w:szCs w:val="22"/>
        </w:rPr>
        <w:t>6</w:t>
      </w:r>
      <w:r w:rsidRPr="00BE62A0">
        <w:rPr>
          <w:rFonts w:asciiTheme="minorHAnsi" w:hAnsiTheme="minorHAnsi" w:cstheme="minorHAnsi"/>
          <w:sz w:val="22"/>
          <w:szCs w:val="22"/>
        </w:rPr>
        <w:t>% in 201</w:t>
      </w:r>
      <w:r w:rsidR="00DC4DAF" w:rsidRPr="00BE62A0">
        <w:rPr>
          <w:rFonts w:asciiTheme="minorHAnsi" w:hAnsiTheme="minorHAnsi" w:cstheme="minorHAnsi"/>
          <w:sz w:val="22"/>
          <w:szCs w:val="22"/>
        </w:rPr>
        <w:t>8</w:t>
      </w:r>
      <w:r w:rsidRPr="00BE62A0">
        <w:rPr>
          <w:rFonts w:asciiTheme="minorHAnsi" w:hAnsiTheme="minorHAnsi" w:cstheme="minorHAnsi"/>
          <w:sz w:val="22"/>
          <w:szCs w:val="22"/>
        </w:rPr>
        <w:t xml:space="preserve"> </w:t>
      </w:r>
      <w:r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{"citationItems":[{"id":"ITEM-1","itemData":{"ISBN":"9781900936194","author":[{"dropping-particle":"","family":"NELA Project Team","given":"","non-dropping-particle":"","parse-names":false,"suffix":""}],"id":"ITEM-1","issue":"December 2017","issued":{"date-parts":[["2019"]]},"title":"Fifth Patient Report of the National Emergency Laparotomy Audit","type":"report"},"uris":["http://www.mendeley.com/documents/?uuid=fc243132-af49-441f-8176-ffd4c9f0ea59"]}],"mendeley":{"formattedCitation":"(2)","plainTextFormattedCitation":"(2)","previouslyFormattedCitation":"(2)"},"properties":{"noteIndex":0},"schema":"https://github.com/citation-style-language/schema/raw/master/csl-citation.json"}</w:instrText>
      </w:r>
      <w:r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w:t>
      </w:r>
      <w:r w:rsidRPr="00BE62A0">
        <w:rPr>
          <w:rFonts w:asciiTheme="minorHAnsi" w:hAnsiTheme="minorHAnsi" w:cstheme="minorHAnsi"/>
          <w:sz w:val="22"/>
          <w:szCs w:val="22"/>
        </w:rPr>
        <w:fldChar w:fldCharType="end"/>
      </w:r>
      <w:r w:rsidR="00EB157B" w:rsidRPr="00BE62A0">
        <w:rPr>
          <w:rFonts w:asciiTheme="minorHAnsi" w:hAnsiTheme="minorHAnsi" w:cstheme="minorHAnsi"/>
          <w:sz w:val="22"/>
          <w:szCs w:val="22"/>
        </w:rPr>
        <w:t>,</w:t>
      </w:r>
      <w:r w:rsidR="00C76BCE" w:rsidRPr="00BE62A0">
        <w:rPr>
          <w:rFonts w:asciiTheme="minorHAnsi" w:hAnsiTheme="minorHAnsi" w:cstheme="minorHAnsi"/>
          <w:sz w:val="22"/>
          <w:szCs w:val="22"/>
        </w:rPr>
        <w:t xml:space="preserve"> </w:t>
      </w:r>
      <w:r w:rsidR="00EC49A7" w:rsidRPr="00BE62A0">
        <w:rPr>
          <w:rFonts w:asciiTheme="minorHAnsi" w:hAnsiTheme="minorHAnsi" w:cstheme="minorHAnsi"/>
          <w:sz w:val="22"/>
          <w:szCs w:val="22"/>
        </w:rPr>
        <w:t>but</w:t>
      </w:r>
      <w:r w:rsidR="005C6723" w:rsidRPr="00BE62A0">
        <w:rPr>
          <w:rFonts w:asciiTheme="minorHAnsi" w:hAnsiTheme="minorHAnsi" w:cstheme="minorHAnsi"/>
          <w:sz w:val="22"/>
          <w:szCs w:val="22"/>
        </w:rPr>
        <w:t xml:space="preserve"> </w:t>
      </w:r>
      <w:r w:rsidR="00EC49A7" w:rsidRPr="00BE62A0">
        <w:rPr>
          <w:rFonts w:asciiTheme="minorHAnsi" w:hAnsiTheme="minorHAnsi" w:cstheme="minorHAnsi"/>
          <w:sz w:val="22"/>
          <w:szCs w:val="22"/>
        </w:rPr>
        <w:t xml:space="preserve">stand </w:t>
      </w:r>
      <w:r w:rsidR="005C6723" w:rsidRPr="00BE62A0">
        <w:rPr>
          <w:rFonts w:asciiTheme="minorHAnsi" w:hAnsiTheme="minorHAnsi" w:cstheme="minorHAnsi"/>
          <w:sz w:val="22"/>
          <w:szCs w:val="22"/>
        </w:rPr>
        <w:t xml:space="preserve">in </w:t>
      </w:r>
      <w:r w:rsidR="00AF58C7" w:rsidRPr="00BE62A0">
        <w:rPr>
          <w:rFonts w:asciiTheme="minorHAnsi" w:hAnsiTheme="minorHAnsi" w:cstheme="minorHAnsi"/>
          <w:sz w:val="22"/>
          <w:szCs w:val="22"/>
        </w:rPr>
        <w:t xml:space="preserve">stark contrast to </w:t>
      </w:r>
      <w:r w:rsidR="00DC4DAF" w:rsidRPr="00BE62A0">
        <w:rPr>
          <w:rFonts w:asciiTheme="minorHAnsi" w:hAnsiTheme="minorHAnsi" w:cstheme="minorHAnsi"/>
          <w:sz w:val="22"/>
          <w:szCs w:val="22"/>
        </w:rPr>
        <w:t xml:space="preserve">the 3% observed after </w:t>
      </w:r>
      <w:r w:rsidR="0094114D" w:rsidRPr="00BE62A0">
        <w:rPr>
          <w:rFonts w:asciiTheme="minorHAnsi" w:hAnsiTheme="minorHAnsi" w:cstheme="minorHAnsi"/>
          <w:sz w:val="22"/>
          <w:szCs w:val="22"/>
        </w:rPr>
        <w:t xml:space="preserve">elective colorectal cancer surgery </w:t>
      </w:r>
      <w:r w:rsidR="00AF58C7"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{"citationItems":[{"id":"ITEM-1","itemData":{"author":[{"dropping-particle":"","family":"Association of Coloproctology of Great Britain and Ireland","given":"","non-dropping-particle":"","parse-names":false,"suffix":""}],"id":"ITEM-1","issued":{"date-parts":[["2019"]]},"title":"National Bowel Cancer Audit Annual Report, England and Wales","type":"report"},"uris":["http://www.mendeley.com/documents/?uuid=22ad7914-05d5-4db9-afc3-33958a25c31b"]}],"mendeley":{"formattedCitation":"(3)","plainTextFormattedCitation":"(3)","previouslyFormattedCitation":"(3)"},"properties":{"noteIndex":0},"schema":"https://github.com/citation-style-language/schema/raw/master/csl-citation.json"}</w:instrText>
      </w:r>
      <w:r w:rsidR="00AF58C7"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(3)</w:t>
      </w:r>
      <w:r w:rsidR="00AF58C7" w:rsidRPr="00BE62A0">
        <w:rPr>
          <w:rFonts w:asciiTheme="minorHAnsi" w:hAnsiTheme="minorHAnsi" w:cstheme="minorHAnsi"/>
          <w:sz w:val="22"/>
          <w:szCs w:val="22"/>
        </w:rPr>
        <w:fldChar w:fldCharType="end"/>
      </w:r>
      <w:r w:rsidR="00AF58C7" w:rsidRPr="00BE62A0">
        <w:rPr>
          <w:rFonts w:asciiTheme="minorHAnsi" w:hAnsiTheme="minorHAnsi" w:cstheme="minorHAnsi"/>
          <w:sz w:val="22"/>
          <w:szCs w:val="22"/>
        </w:rPr>
        <w:t xml:space="preserve">. </w:t>
      </w:r>
      <w:r w:rsidR="00FE1A60" w:rsidRPr="00BE62A0">
        <w:rPr>
          <w:rFonts w:asciiTheme="minorHAnsi" w:hAnsiTheme="minorHAnsi" w:cstheme="minorHAnsi"/>
          <w:sz w:val="22"/>
          <w:szCs w:val="22"/>
        </w:rPr>
        <w:t>The National Emergency Laparotomy Audit (NELA) was developed to provide a benchmark for trusts to compare performance and to measure outcomes for patients undergoing emergency laparotomy. It is the world’s largest data set, holding information on 120,000 patients who have an emergency laparotomy in England and Wales and includes all emergency gastrointestinal procedures on the stomach, small and large bowel in patients over 18years old. (2)</w:t>
      </w:r>
    </w:p>
    <w:p w14:paraId="6B0CF2A3" w14:textId="3249293A" w:rsidR="00AF49AC" w:rsidRPr="00BE62A0" w:rsidRDefault="00AF378C" w:rsidP="00FE1A60">
      <w:pPr>
        <w:spacing w:line="480" w:lineRule="auto"/>
        <w:jc w:val="both"/>
        <w:rPr>
          <w:rFonts w:asciiTheme="minorHAnsi" w:hAnsiTheme="minorHAnsi" w:cstheme="minorHAnsi"/>
          <w:sz w:val="22"/>
          <w:szCs w:val="22"/>
        </w:rPr>
      </w:pPr>
      <w:r w:rsidRPr="00BE62A0">
        <w:rPr>
          <w:rFonts w:asciiTheme="minorHAnsi" w:hAnsiTheme="minorHAnsi" w:cstheme="minorHAnsi"/>
          <w:sz w:val="22"/>
          <w:szCs w:val="22"/>
        </w:rPr>
        <w:t>Predicting outcomes in emergency surgery is challenging</w:t>
      </w:r>
      <w:r w:rsidR="00AA6837" w:rsidRPr="00BE62A0">
        <w:rPr>
          <w:rFonts w:asciiTheme="minorHAnsi" w:hAnsiTheme="minorHAnsi" w:cstheme="minorHAnsi"/>
          <w:sz w:val="22"/>
          <w:szCs w:val="22"/>
        </w:rPr>
        <w:t xml:space="preserve"> due to the </w:t>
      </w:r>
      <w:r w:rsidRPr="00BE62A0">
        <w:rPr>
          <w:rFonts w:asciiTheme="minorHAnsi" w:hAnsiTheme="minorHAnsi" w:cstheme="minorHAnsi"/>
          <w:sz w:val="22"/>
          <w:szCs w:val="22"/>
        </w:rPr>
        <w:t xml:space="preserve">heterogenous </w:t>
      </w:r>
      <w:r w:rsidR="00AA6837" w:rsidRPr="00BE62A0">
        <w:rPr>
          <w:rFonts w:asciiTheme="minorHAnsi" w:hAnsiTheme="minorHAnsi" w:cstheme="minorHAnsi"/>
          <w:sz w:val="22"/>
          <w:szCs w:val="22"/>
        </w:rPr>
        <w:t xml:space="preserve">mix of patients, </w:t>
      </w:r>
      <w:r w:rsidR="00DC4DAF" w:rsidRPr="00BE62A0">
        <w:rPr>
          <w:rFonts w:asciiTheme="minorHAnsi" w:hAnsiTheme="minorHAnsi" w:cstheme="minorHAnsi"/>
          <w:sz w:val="22"/>
          <w:szCs w:val="22"/>
        </w:rPr>
        <w:t>pathologies</w:t>
      </w:r>
      <w:r w:rsidR="007049EB" w:rsidRPr="00BE62A0">
        <w:rPr>
          <w:rFonts w:asciiTheme="minorHAnsi" w:hAnsiTheme="minorHAnsi" w:cstheme="minorHAnsi"/>
          <w:sz w:val="22"/>
          <w:szCs w:val="22"/>
        </w:rPr>
        <w:t>,</w:t>
      </w:r>
      <w:r w:rsidR="00DC4DAF" w:rsidRPr="00BE62A0">
        <w:rPr>
          <w:rFonts w:asciiTheme="minorHAnsi" w:hAnsiTheme="minorHAnsi" w:cstheme="minorHAnsi"/>
          <w:sz w:val="22"/>
          <w:szCs w:val="22"/>
        </w:rPr>
        <w:t xml:space="preserve"> </w:t>
      </w:r>
      <w:r w:rsidR="008E1267" w:rsidRPr="00BE62A0">
        <w:rPr>
          <w:rFonts w:asciiTheme="minorHAnsi" w:hAnsiTheme="minorHAnsi" w:cstheme="minorHAnsi"/>
          <w:sz w:val="22"/>
          <w:szCs w:val="22"/>
        </w:rPr>
        <w:t>indications,</w:t>
      </w:r>
      <w:r w:rsidRPr="00BE62A0">
        <w:rPr>
          <w:rFonts w:asciiTheme="minorHAnsi" w:hAnsiTheme="minorHAnsi" w:cstheme="minorHAnsi"/>
          <w:sz w:val="22"/>
          <w:szCs w:val="22"/>
        </w:rPr>
        <w:t xml:space="preserve"> </w:t>
      </w:r>
      <w:r w:rsidR="00AA6837" w:rsidRPr="00BE62A0">
        <w:rPr>
          <w:rFonts w:asciiTheme="minorHAnsi" w:hAnsiTheme="minorHAnsi" w:cstheme="minorHAnsi"/>
          <w:sz w:val="22"/>
          <w:szCs w:val="22"/>
        </w:rPr>
        <w:t>and urgency of</w:t>
      </w:r>
      <w:r w:rsidRPr="00BE62A0">
        <w:rPr>
          <w:rFonts w:asciiTheme="minorHAnsi" w:hAnsiTheme="minorHAnsi" w:cstheme="minorHAnsi"/>
          <w:sz w:val="22"/>
          <w:szCs w:val="22"/>
        </w:rPr>
        <w:t xml:space="preserve"> surgery. </w:t>
      </w:r>
      <w:r w:rsidR="005F3EAD" w:rsidRPr="00BE62A0">
        <w:rPr>
          <w:rFonts w:asciiTheme="minorHAnsi" w:hAnsiTheme="minorHAnsi" w:cstheme="minorHAnsi"/>
          <w:sz w:val="22"/>
          <w:szCs w:val="22"/>
        </w:rPr>
        <w:t>Increasingly</w:t>
      </w:r>
      <w:r w:rsidR="000A5716" w:rsidRPr="00BE62A0">
        <w:rPr>
          <w:rFonts w:asciiTheme="minorHAnsi" w:hAnsiTheme="minorHAnsi" w:cstheme="minorHAnsi"/>
          <w:sz w:val="22"/>
          <w:szCs w:val="22"/>
        </w:rPr>
        <w:t>,</w:t>
      </w:r>
      <w:r w:rsidR="005F3EAD" w:rsidRPr="00BE62A0">
        <w:rPr>
          <w:rFonts w:asciiTheme="minorHAnsi" w:hAnsiTheme="minorHAnsi" w:cstheme="minorHAnsi"/>
          <w:sz w:val="22"/>
          <w:szCs w:val="22"/>
        </w:rPr>
        <w:t xml:space="preserve"> </w:t>
      </w:r>
      <w:r w:rsidRPr="00BE62A0">
        <w:rPr>
          <w:rFonts w:asciiTheme="minorHAnsi" w:hAnsiTheme="minorHAnsi" w:cstheme="minorHAnsi"/>
          <w:sz w:val="22"/>
          <w:szCs w:val="22"/>
        </w:rPr>
        <w:t>emergency laparotomies are</w:t>
      </w:r>
      <w:r w:rsidR="00593DD2" w:rsidRPr="00BE62A0">
        <w:rPr>
          <w:rFonts w:asciiTheme="minorHAnsi" w:hAnsiTheme="minorHAnsi" w:cstheme="minorHAnsi"/>
          <w:sz w:val="22"/>
          <w:szCs w:val="22"/>
        </w:rPr>
        <w:t xml:space="preserve"> </w:t>
      </w:r>
      <w:r w:rsidRPr="00BE62A0">
        <w:rPr>
          <w:rFonts w:asciiTheme="minorHAnsi" w:hAnsiTheme="minorHAnsi" w:cstheme="minorHAnsi"/>
          <w:sz w:val="22"/>
          <w:szCs w:val="22"/>
        </w:rPr>
        <w:t xml:space="preserve">performed </w:t>
      </w:r>
      <w:r w:rsidR="00593DD2" w:rsidRPr="00BE62A0">
        <w:rPr>
          <w:rFonts w:asciiTheme="minorHAnsi" w:hAnsiTheme="minorHAnsi" w:cstheme="minorHAnsi"/>
          <w:sz w:val="22"/>
          <w:szCs w:val="22"/>
        </w:rPr>
        <w:t>o</w:t>
      </w:r>
      <w:r w:rsidRPr="00BE62A0">
        <w:rPr>
          <w:rFonts w:asciiTheme="minorHAnsi" w:hAnsiTheme="minorHAnsi" w:cstheme="minorHAnsi"/>
          <w:sz w:val="22"/>
          <w:szCs w:val="22"/>
        </w:rPr>
        <w:t xml:space="preserve">n older adults with complex medical needs </w:t>
      </w:r>
      <w:r w:rsidR="00DC4DAF" w:rsidRPr="00BE62A0">
        <w:rPr>
          <w:rFonts w:asciiTheme="minorHAnsi" w:hAnsiTheme="minorHAnsi" w:cstheme="minorHAnsi"/>
          <w:sz w:val="22"/>
          <w:szCs w:val="22"/>
        </w:rPr>
        <w:t>who</w:t>
      </w:r>
      <w:r w:rsidR="005F3EAD" w:rsidRPr="00BE62A0">
        <w:rPr>
          <w:rFonts w:asciiTheme="minorHAnsi" w:hAnsiTheme="minorHAnsi" w:cstheme="minorHAnsi"/>
          <w:sz w:val="22"/>
          <w:szCs w:val="22"/>
        </w:rPr>
        <w:t xml:space="preserve"> </w:t>
      </w:r>
      <w:r w:rsidR="00DC4DAF" w:rsidRPr="00BE62A0">
        <w:rPr>
          <w:rFonts w:asciiTheme="minorHAnsi" w:hAnsiTheme="minorHAnsi" w:cstheme="minorHAnsi"/>
          <w:sz w:val="22"/>
          <w:szCs w:val="22"/>
        </w:rPr>
        <w:t xml:space="preserve">subsequently </w:t>
      </w:r>
      <w:r w:rsidR="005F3EAD" w:rsidRPr="00BE62A0">
        <w:rPr>
          <w:rFonts w:asciiTheme="minorHAnsi" w:hAnsiTheme="minorHAnsi" w:cstheme="minorHAnsi"/>
          <w:sz w:val="22"/>
          <w:szCs w:val="22"/>
        </w:rPr>
        <w:t xml:space="preserve">encounter increased </w:t>
      </w:r>
      <w:r w:rsidRPr="00BE62A0">
        <w:rPr>
          <w:rFonts w:asciiTheme="minorHAnsi" w:hAnsiTheme="minorHAnsi" w:cstheme="minorHAnsi"/>
          <w:sz w:val="22"/>
          <w:szCs w:val="22"/>
        </w:rPr>
        <w:t xml:space="preserve">postoperative </w:t>
      </w:r>
      <w:r w:rsidR="008A12A7" w:rsidRPr="00BE62A0">
        <w:rPr>
          <w:rFonts w:asciiTheme="minorHAnsi" w:hAnsiTheme="minorHAnsi" w:cstheme="minorHAnsi"/>
          <w:sz w:val="22"/>
          <w:szCs w:val="22"/>
        </w:rPr>
        <w:t>morbidity</w:t>
      </w:r>
      <w:r w:rsidRPr="00BE62A0">
        <w:rPr>
          <w:rFonts w:asciiTheme="minorHAnsi" w:hAnsiTheme="minorHAnsi" w:cstheme="minorHAnsi"/>
          <w:sz w:val="22"/>
          <w:szCs w:val="22"/>
        </w:rPr>
        <w:t xml:space="preserve"> and generate </w:t>
      </w:r>
      <w:r w:rsidR="00496671" w:rsidRPr="00BE62A0">
        <w:rPr>
          <w:rFonts w:asciiTheme="minorHAnsi" w:hAnsiTheme="minorHAnsi" w:cstheme="minorHAnsi"/>
          <w:sz w:val="22"/>
          <w:szCs w:val="22"/>
        </w:rPr>
        <w:t>l</w:t>
      </w:r>
      <w:r w:rsidR="00593DD2" w:rsidRPr="00BE62A0">
        <w:rPr>
          <w:rFonts w:asciiTheme="minorHAnsi" w:hAnsiTheme="minorHAnsi" w:cstheme="minorHAnsi"/>
          <w:sz w:val="22"/>
          <w:szCs w:val="22"/>
        </w:rPr>
        <w:t>arge</w:t>
      </w:r>
      <w:r w:rsidRPr="00BE62A0">
        <w:rPr>
          <w:rFonts w:asciiTheme="minorHAnsi" w:hAnsiTheme="minorHAnsi" w:cstheme="minorHAnsi"/>
          <w:sz w:val="22"/>
          <w:szCs w:val="22"/>
        </w:rPr>
        <w:t xml:space="preserve"> healthcare costs </w:t>
      </w:r>
      <w:r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{"citationItems":[{"id":"ITEM-1","itemData":{"DOI":"10.1097/SLA.0000000000003402","ISSN":"1528-1140 (Electronic)","PMID":"31188201","abstract":"OBJECTIVE: This study aimed to document the prevalence of frailty in older adults  undergoing emergency laparotomy and to explore relationships between frailty and postoperative morbidity and mortality. SUMMARY BACKGROUND DATA: The majority of adults undergoing emergency laparotomy are older adults (≥65 y) that carry the highest mortality. Improved understanding is urgently needed to allow development of targeted interventions. METHODS: An observational multicenter (n=49) UK study was performed (March-June 2017). All older adults undergoing emergency laparotomy were included. Preoperative frailty score was calculated using the progressive Clinical Frailty Score (CFS): 1 (very fit) to 7 (severely frail). Primary outcome measures were the prevalence of frailty (CFS 5-7) and its association to mortality at 90 days postoperative. Secondary outcomes included 30-day mortality and morbidity, length of critical care, and overall hospital stay. RESULTS: A total of 937 older adults underwent emergency laparotomy: frailty was present in 20%. Ninety-day mortality was 19.5%. After age and sex adjustment, the risk of 90-day mortality was directly associated with frailty: CFS 5 adjusted odds ratio (aOR) 3.18 [95% confidence interval (CI), 1.24-8.14] and CFS 6/7 aOR 6·10 (95% CI, 2.26-16.45) compared with CFS 1. Similar associations were found for 30-day mortality. Increasing frailty was also associated with increased risk of complications, length of Intensive Care Unit, and overall hospital stay. CONCLUSIONS: A fifth of older adults undergoing emergency laparotomy are frail. The presence of frailty is associated with greater risks of postoperative mortality and morbidity and is independent of age. Frailty scoring should be integrated into acute surgical assessment practice to aid decision-making and development of novel postoperative strategies.","author":[{"dropping-particle":"","family":"Parmar","given":"Kat L","non-dropping-particle":"","parse-names":false,"suffix":""},{"dropping-particle":"","family":"Law","given":"Jennifer","non-dropping-particle":"","parse-names":false,"suffix":""},{"dropping-particle":"","family":"Carter","given":"Ben","non-dropping-particle":"","parse-names":false,"suffix":""},{"dropping-particle":"","family":"Hewitt","given":"Jonathan","non-dropping-particle":"","parse-names":false,"suffix":""},{"dropping-particle":"","family":"Boyle","given":"Jemma M","non-dropping-particle":"","parse-names":false,"suffix":""},{"dropping-particle":"","family":"Casey","given":"Patrick","non-dropping-particle":"","parse-names":false,"suffix":""},{"dropping-particle":"","family":"Maitra","given":"Ishaan","non-dropping-particle":"","parse-names":false,"suffix":""},{"dropping-particle":"","family":"Farrell","given":"Ian S","non-dropping-particle":"","parse-names":false,"suffix":""},{"dropping-particle":"","family":"Pearce","given":"Lyndsay","non-dropping-particle":"","parse-names":false,"suffix":""},{"dropping-particle":"","family":"Moug","given":"Susan J","non-dropping-particle":"","parse-names":false,"suffix":""}],"container-title":"Annals of surgery","id":"ITEM-1","issued":{"date-parts":[["2019","6"]]},"language":"eng","publisher-place":"United States","title":"Frailty in Older Patients Undergoing Emergency Laparotomy: Results From the UK  Observational Emergency Laparotomy and Frailty (ELF) Study.","type":"article-journal"},"uris":["http://www.mendeley.com/documents/?uuid=0c306251-90a2-473b-a240-891fc616bd0b"]}],"mendeley":{"formattedCitation":"(4)","plainTextFormattedCitation":"(4)","previouslyFormattedCitation":"(4)"},"properties":{"noteIndex":0},"schema":"https://github.com/citation-style-language/schema/raw/master/csl-citation.json"}</w:instrText>
      </w:r>
      <w:r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(4)</w:t>
      </w:r>
      <w:r w:rsidRPr="00BE62A0">
        <w:rPr>
          <w:rFonts w:asciiTheme="minorHAnsi" w:hAnsiTheme="minorHAnsi" w:cstheme="minorHAnsi"/>
          <w:sz w:val="22"/>
          <w:szCs w:val="22"/>
        </w:rPr>
        <w:fldChar w:fldCharType="end"/>
      </w:r>
      <w:r w:rsidRPr="00BE62A0">
        <w:rPr>
          <w:rFonts w:asciiTheme="minorHAnsi" w:hAnsiTheme="minorHAnsi" w:cstheme="minorHAnsi"/>
          <w:sz w:val="22"/>
          <w:szCs w:val="22"/>
        </w:rPr>
        <w:t xml:space="preserve">. </w:t>
      </w:r>
      <w:r w:rsidR="007049EB" w:rsidRPr="00BE62A0">
        <w:rPr>
          <w:rFonts w:asciiTheme="minorHAnsi" w:hAnsiTheme="minorHAnsi" w:cstheme="minorHAnsi"/>
          <w:sz w:val="22"/>
          <w:szCs w:val="22"/>
        </w:rPr>
        <w:t xml:space="preserve">Reliable identification of </w:t>
      </w:r>
      <w:r w:rsidR="008A12A7" w:rsidRPr="00BE62A0">
        <w:rPr>
          <w:rFonts w:asciiTheme="minorHAnsi" w:hAnsiTheme="minorHAnsi" w:cstheme="minorHAnsi"/>
          <w:sz w:val="22"/>
          <w:szCs w:val="22"/>
        </w:rPr>
        <w:t>those with higher</w:t>
      </w:r>
      <w:r w:rsidR="007049EB" w:rsidRPr="00BE62A0">
        <w:rPr>
          <w:rFonts w:asciiTheme="minorHAnsi" w:hAnsiTheme="minorHAnsi" w:cstheme="minorHAnsi"/>
          <w:sz w:val="22"/>
          <w:szCs w:val="22"/>
        </w:rPr>
        <w:t xml:space="preserve"> adverse outcome</w:t>
      </w:r>
      <w:r w:rsidR="008A12A7" w:rsidRPr="00BE62A0">
        <w:rPr>
          <w:rFonts w:asciiTheme="minorHAnsi" w:hAnsiTheme="minorHAnsi" w:cstheme="minorHAnsi"/>
          <w:sz w:val="22"/>
          <w:szCs w:val="22"/>
        </w:rPr>
        <w:t xml:space="preserve"> risks</w:t>
      </w:r>
      <w:r w:rsidR="007049EB" w:rsidRPr="00BE62A0">
        <w:rPr>
          <w:rFonts w:asciiTheme="minorHAnsi" w:hAnsiTheme="minorHAnsi" w:cstheme="minorHAnsi"/>
          <w:sz w:val="22"/>
          <w:szCs w:val="22"/>
        </w:rPr>
        <w:t xml:space="preserve"> </w:t>
      </w:r>
      <w:r w:rsidR="008A12A7" w:rsidRPr="00BE62A0">
        <w:rPr>
          <w:rFonts w:asciiTheme="minorHAnsi" w:hAnsiTheme="minorHAnsi" w:cstheme="minorHAnsi"/>
          <w:sz w:val="22"/>
          <w:szCs w:val="22"/>
        </w:rPr>
        <w:t>forms</w:t>
      </w:r>
      <w:r w:rsidR="007049EB" w:rsidRPr="00BE62A0">
        <w:rPr>
          <w:rFonts w:asciiTheme="minorHAnsi" w:hAnsiTheme="minorHAnsi" w:cstheme="minorHAnsi"/>
          <w:sz w:val="22"/>
          <w:szCs w:val="22"/>
        </w:rPr>
        <w:t xml:space="preserve"> a critical part of </w:t>
      </w:r>
      <w:r w:rsidR="00EC49A7" w:rsidRPr="00BE62A0">
        <w:rPr>
          <w:rFonts w:asciiTheme="minorHAnsi" w:hAnsiTheme="minorHAnsi" w:cstheme="minorHAnsi"/>
          <w:sz w:val="22"/>
          <w:szCs w:val="22"/>
        </w:rPr>
        <w:t>surgical and health systems planning</w:t>
      </w:r>
      <w:r w:rsidR="007049EB" w:rsidRPr="00BE62A0">
        <w:rPr>
          <w:rFonts w:asciiTheme="minorHAnsi" w:hAnsiTheme="minorHAnsi" w:cstheme="minorHAnsi"/>
          <w:sz w:val="22"/>
          <w:szCs w:val="22"/>
        </w:rPr>
        <w:t xml:space="preserve">. </w:t>
      </w:r>
      <w:r w:rsidR="00AE7859" w:rsidRPr="00BE62A0">
        <w:rPr>
          <w:rFonts w:asciiTheme="minorHAnsi" w:hAnsiTheme="minorHAnsi" w:cstheme="minorHAnsi"/>
          <w:sz w:val="22"/>
          <w:szCs w:val="22"/>
        </w:rPr>
        <w:t xml:space="preserve">Accurate </w:t>
      </w:r>
      <w:r w:rsidR="00EC49A7" w:rsidRPr="00BE62A0">
        <w:rPr>
          <w:rFonts w:asciiTheme="minorHAnsi" w:hAnsiTheme="minorHAnsi" w:cstheme="minorHAnsi"/>
          <w:sz w:val="22"/>
          <w:szCs w:val="22"/>
        </w:rPr>
        <w:t>r</w:t>
      </w:r>
      <w:r w:rsidR="007049EB" w:rsidRPr="00BE62A0">
        <w:rPr>
          <w:rFonts w:asciiTheme="minorHAnsi" w:hAnsiTheme="minorHAnsi" w:cstheme="minorHAnsi"/>
          <w:sz w:val="22"/>
          <w:szCs w:val="22"/>
        </w:rPr>
        <w:t>isk stratification aid</w:t>
      </w:r>
      <w:r w:rsidR="00EC49A7" w:rsidRPr="00BE62A0">
        <w:rPr>
          <w:rFonts w:asciiTheme="minorHAnsi" w:hAnsiTheme="minorHAnsi" w:cstheme="minorHAnsi"/>
          <w:sz w:val="22"/>
          <w:szCs w:val="22"/>
        </w:rPr>
        <w:t>s</w:t>
      </w:r>
      <w:r w:rsidR="007049EB" w:rsidRPr="00BE62A0">
        <w:rPr>
          <w:rFonts w:asciiTheme="minorHAnsi" w:hAnsiTheme="minorHAnsi" w:cstheme="minorHAnsi"/>
          <w:sz w:val="22"/>
          <w:szCs w:val="22"/>
        </w:rPr>
        <w:t xml:space="preserve"> shared decision making </w:t>
      </w:r>
      <w:r w:rsidR="008A12A7" w:rsidRPr="00BE62A0">
        <w:rPr>
          <w:rFonts w:asciiTheme="minorHAnsi" w:hAnsiTheme="minorHAnsi" w:cstheme="minorHAnsi"/>
          <w:sz w:val="22"/>
          <w:szCs w:val="22"/>
        </w:rPr>
        <w:t>and</w:t>
      </w:r>
      <w:r w:rsidR="00EC49A7" w:rsidRPr="00BE62A0">
        <w:rPr>
          <w:rFonts w:asciiTheme="minorHAnsi" w:hAnsiTheme="minorHAnsi" w:cstheme="minorHAnsi"/>
          <w:sz w:val="22"/>
          <w:szCs w:val="22"/>
        </w:rPr>
        <w:t xml:space="preserve"> </w:t>
      </w:r>
      <w:r w:rsidR="007049EB" w:rsidRPr="00BE62A0">
        <w:rPr>
          <w:rFonts w:asciiTheme="minorHAnsi" w:hAnsiTheme="minorHAnsi" w:cstheme="minorHAnsi"/>
          <w:sz w:val="22"/>
          <w:szCs w:val="22"/>
        </w:rPr>
        <w:t>tailor</w:t>
      </w:r>
      <w:r w:rsidR="00EC49A7" w:rsidRPr="00BE62A0">
        <w:rPr>
          <w:rFonts w:asciiTheme="minorHAnsi" w:hAnsiTheme="minorHAnsi" w:cstheme="minorHAnsi"/>
          <w:sz w:val="22"/>
          <w:szCs w:val="22"/>
        </w:rPr>
        <w:t>ing of</w:t>
      </w:r>
      <w:r w:rsidR="007049EB" w:rsidRPr="00BE62A0">
        <w:rPr>
          <w:rFonts w:asciiTheme="minorHAnsi" w:hAnsiTheme="minorHAnsi" w:cstheme="minorHAnsi"/>
          <w:sz w:val="22"/>
          <w:szCs w:val="22"/>
        </w:rPr>
        <w:t xml:space="preserve"> perioperative care </w:t>
      </w:r>
      <w:r w:rsidR="00EC49A7" w:rsidRPr="00BE62A0">
        <w:rPr>
          <w:rFonts w:asciiTheme="minorHAnsi" w:hAnsiTheme="minorHAnsi" w:cstheme="minorHAnsi"/>
          <w:sz w:val="22"/>
          <w:szCs w:val="22"/>
        </w:rPr>
        <w:t xml:space="preserve">potentially </w:t>
      </w:r>
      <w:r w:rsidR="007049EB" w:rsidRPr="00BE62A0">
        <w:rPr>
          <w:rFonts w:asciiTheme="minorHAnsi" w:hAnsiTheme="minorHAnsi" w:cstheme="minorHAnsi"/>
          <w:sz w:val="22"/>
          <w:szCs w:val="22"/>
        </w:rPr>
        <w:t>improv</w:t>
      </w:r>
      <w:r w:rsidR="008A12A7" w:rsidRPr="00BE62A0">
        <w:rPr>
          <w:rFonts w:asciiTheme="minorHAnsi" w:hAnsiTheme="minorHAnsi" w:cstheme="minorHAnsi"/>
          <w:sz w:val="22"/>
          <w:szCs w:val="22"/>
        </w:rPr>
        <w:t>ing</w:t>
      </w:r>
      <w:r w:rsidR="007049EB" w:rsidRPr="00BE62A0">
        <w:rPr>
          <w:rFonts w:asciiTheme="minorHAnsi" w:hAnsiTheme="minorHAnsi" w:cstheme="minorHAnsi"/>
          <w:sz w:val="22"/>
          <w:szCs w:val="22"/>
        </w:rPr>
        <w:t xml:space="preserve"> outcomes.</w:t>
      </w:r>
    </w:p>
    <w:p w14:paraId="3BBF62DF" w14:textId="77777777" w:rsidR="00FE1A60" w:rsidRPr="00BE62A0" w:rsidRDefault="00FE1A60" w:rsidP="00FE1A60">
      <w:pPr>
        <w:spacing w:line="480" w:lineRule="auto"/>
        <w:jc w:val="both"/>
        <w:rPr>
          <w:rFonts w:asciiTheme="minorHAnsi" w:hAnsiTheme="minorHAnsi" w:cstheme="minorHAnsi"/>
          <w:sz w:val="22"/>
          <w:szCs w:val="22"/>
        </w:rPr>
      </w:pPr>
    </w:p>
    <w:p w14:paraId="22302F01" w14:textId="1CB1EB92" w:rsidR="00AF58C7" w:rsidRPr="00BE62A0" w:rsidRDefault="00AF378C"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Various scoring systems are available to estimate short-term mortality after emergency laparotomy</w:t>
      </w:r>
      <w:r w:rsidR="00C9703F" w:rsidRPr="00BE62A0">
        <w:rPr>
          <w:rFonts w:asciiTheme="minorHAnsi" w:hAnsiTheme="minorHAnsi" w:cstheme="minorHAnsi"/>
          <w:sz w:val="22"/>
          <w:szCs w:val="22"/>
        </w:rPr>
        <w:t xml:space="preserve"> which</w:t>
      </w:r>
      <w:r w:rsidR="001E3AAE" w:rsidRPr="00BE62A0">
        <w:rPr>
          <w:rFonts w:asciiTheme="minorHAnsi" w:hAnsiTheme="minorHAnsi" w:cstheme="minorHAnsi"/>
          <w:sz w:val="22"/>
          <w:szCs w:val="22"/>
        </w:rPr>
        <w:t xml:space="preserve"> </w:t>
      </w:r>
      <w:r w:rsidR="00C9703F" w:rsidRPr="00BE62A0">
        <w:rPr>
          <w:rFonts w:asciiTheme="minorHAnsi" w:hAnsiTheme="minorHAnsi" w:cstheme="minorHAnsi"/>
          <w:sz w:val="22"/>
          <w:szCs w:val="22"/>
        </w:rPr>
        <w:t>rely at least partially on subjective surgical judgement criteria, and as such are subject to variability</w:t>
      </w:r>
      <w:r w:rsidR="001E3AAE" w:rsidRPr="00BE62A0">
        <w:rPr>
          <w:rFonts w:asciiTheme="minorHAnsi" w:hAnsiTheme="minorHAnsi" w:cstheme="minorHAnsi"/>
          <w:sz w:val="22"/>
          <w:szCs w:val="22"/>
        </w:rPr>
        <w:t xml:space="preserve"> </w:t>
      </w:r>
      <w:r w:rsidR="00C9743A"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{"citationItems":[{"id":"ITEM-1","itemData":{"DOI":"10.1136/tsaco-2017-000160","ISSN":"23975776","abstract":"The use of risk stratification tools (RST) aids in clinical triage, decision making and quality assessment in a wide variety of medical fields. Although emergency general surgery (EGS) is characterized by a comorbid, physiologically acute patient population with disparately high rates of perioperative morbidity and mortality, few RST have been explicitly examined in this setting. We examined the available RST with the intent of identifying a tool that comprehensively reflects an EGS patients perioperative risk for death or complication. The ideal tool would combine individualized assessment with relative ease of use. Trauma Scoring Systems, Critical Care Scoring Systems, Surgical Scoring Systems and Track and Trigger Models are reviewed here, with the conclusion that Emergency Surgery Acuity Score and the American College of Surgeons National Surgical Quality Improvement Programme Universal Surgical Risk Calculator are the most applicable and appropriate for EGS.","author":[{"dropping-particle":"","family":"Havens","given":"Joaquim Michael","non-dropping-particle":"","parse-names":false,"suffix":""},{"dropping-particle":"","family":"Columbus","given":"Alexandra B.","non-dropping-particle":"","parse-names":false,"suffix":""},{"dropping-particle":"","family":"Seshadri","given":"Anupamaa J.","non-dropping-particle":"","parse-names":false,"suffix":""},{"dropping-particle":"","family":"Brown","given":"Carlos V.R.","non-dropping-particle":"","parse-names":false,"suffix":""},{"dropping-particle":"","family":"Tominaga","given":"Gail T.","non-dropping-particle":"","parse-names":false,"suffix":""},{"dropping-particle":"","family":"Mowery","given":"Nathan T.","non-dropping-particle":"","parse-names":false,"suffix":""},{"dropping-particle":"","family":"Crandall","given":"Marie","non-dropping-particle":"","parse-names":false,"suffix":""}],"container-title":"Trauma Surgery and Acute Care Open","id":"ITEM-1","issue":"1","issued":{"date-parts":[["2018"]]},"title":"Risk stratification tools in emergency general surgery","type":"article-journal","volume":"3"},"uris":["http://www.mendeley.com/documents/?uuid=37a868ab-baa2-448c-a05c-539e205e0189"]}],"mendeley":{"formattedCitation":"(5)","plainTextFormattedCitation":"(5)","previouslyFormattedCitation":"(5)"},"properties":{"noteIndex":0},"schema":"https://github.com/citation-style-language/schema/raw/master/csl-citation.json"}</w:instrText>
      </w:r>
      <w:r w:rsidR="00C9743A"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(5)</w:t>
      </w:r>
      <w:r w:rsidR="00C9743A" w:rsidRPr="00BE62A0">
        <w:rPr>
          <w:rFonts w:asciiTheme="minorHAnsi" w:hAnsiTheme="minorHAnsi" w:cstheme="minorHAnsi"/>
          <w:sz w:val="22"/>
          <w:szCs w:val="22"/>
        </w:rPr>
        <w:fldChar w:fldCharType="end"/>
      </w:r>
      <w:r w:rsidR="00144AA9" w:rsidRPr="00BE62A0">
        <w:rPr>
          <w:rFonts w:asciiTheme="minorHAnsi" w:hAnsiTheme="minorHAnsi" w:cstheme="minorHAnsi"/>
          <w:sz w:val="22"/>
          <w:szCs w:val="22"/>
        </w:rPr>
        <w:t>.</w:t>
      </w:r>
      <w:r w:rsidR="00D27559" w:rsidRPr="00BE62A0">
        <w:rPr>
          <w:rFonts w:asciiTheme="minorHAnsi" w:hAnsiTheme="minorHAnsi" w:cstheme="minorHAnsi"/>
          <w:sz w:val="22"/>
          <w:szCs w:val="22"/>
        </w:rPr>
        <w:t xml:space="preserve"> </w:t>
      </w:r>
      <w:r w:rsidR="008827FE" w:rsidRPr="00BE62A0">
        <w:rPr>
          <w:rFonts w:asciiTheme="minorHAnsi" w:hAnsiTheme="minorHAnsi" w:cstheme="minorHAnsi"/>
          <w:sz w:val="22"/>
          <w:szCs w:val="22"/>
        </w:rPr>
        <w:t>R</w:t>
      </w:r>
      <w:r w:rsidR="00D27559" w:rsidRPr="00BE62A0">
        <w:rPr>
          <w:rFonts w:asciiTheme="minorHAnsi" w:hAnsiTheme="minorHAnsi" w:cstheme="minorHAnsi"/>
          <w:sz w:val="22"/>
          <w:szCs w:val="22"/>
        </w:rPr>
        <w:t xml:space="preserve">ecently </w:t>
      </w:r>
      <w:r w:rsidRPr="00BE62A0">
        <w:rPr>
          <w:rFonts w:asciiTheme="minorHAnsi" w:hAnsiTheme="minorHAnsi" w:cstheme="minorHAnsi"/>
          <w:sz w:val="22"/>
          <w:szCs w:val="22"/>
        </w:rPr>
        <w:t xml:space="preserve">the </w:t>
      </w:r>
      <w:r w:rsidR="00446FC1" w:rsidRPr="00BE62A0">
        <w:rPr>
          <w:rFonts w:asciiTheme="minorHAnsi" w:hAnsiTheme="minorHAnsi" w:cstheme="minorHAnsi"/>
          <w:sz w:val="22"/>
          <w:szCs w:val="22"/>
        </w:rPr>
        <w:t xml:space="preserve">UK </w:t>
      </w:r>
      <w:r w:rsidR="00241884" w:rsidRPr="00BE62A0">
        <w:rPr>
          <w:rFonts w:asciiTheme="minorHAnsi" w:hAnsiTheme="minorHAnsi" w:cstheme="minorHAnsi"/>
          <w:sz w:val="22"/>
          <w:szCs w:val="22"/>
        </w:rPr>
        <w:t>National Emergency Laparotomy Audit (</w:t>
      </w:r>
      <w:r w:rsidRPr="00BE62A0">
        <w:rPr>
          <w:rFonts w:asciiTheme="minorHAnsi" w:hAnsiTheme="minorHAnsi" w:cstheme="minorHAnsi"/>
          <w:sz w:val="22"/>
          <w:szCs w:val="22"/>
        </w:rPr>
        <w:t>NELA</w:t>
      </w:r>
      <w:r w:rsidR="00241884" w:rsidRPr="00BE62A0">
        <w:rPr>
          <w:rFonts w:asciiTheme="minorHAnsi" w:hAnsiTheme="minorHAnsi" w:cstheme="minorHAnsi"/>
          <w:sz w:val="22"/>
          <w:szCs w:val="22"/>
        </w:rPr>
        <w:t>)</w:t>
      </w:r>
      <w:r w:rsidR="00D27559" w:rsidRPr="00BE62A0">
        <w:rPr>
          <w:rFonts w:asciiTheme="minorHAnsi" w:hAnsiTheme="minorHAnsi" w:cstheme="minorHAnsi"/>
          <w:sz w:val="22"/>
          <w:szCs w:val="22"/>
        </w:rPr>
        <w:t xml:space="preserve"> risk </w:t>
      </w:r>
      <w:r w:rsidR="00BC1E9C" w:rsidRPr="00BE62A0">
        <w:rPr>
          <w:rFonts w:asciiTheme="minorHAnsi" w:hAnsiTheme="minorHAnsi" w:cstheme="minorHAnsi"/>
          <w:sz w:val="22"/>
          <w:szCs w:val="22"/>
        </w:rPr>
        <w:t xml:space="preserve">prediction </w:t>
      </w:r>
      <w:r w:rsidR="00D27559" w:rsidRPr="00BE62A0">
        <w:rPr>
          <w:rFonts w:asciiTheme="minorHAnsi" w:hAnsiTheme="minorHAnsi" w:cstheme="minorHAnsi"/>
          <w:sz w:val="22"/>
          <w:szCs w:val="22"/>
        </w:rPr>
        <w:t xml:space="preserve">model </w:t>
      </w:r>
      <w:r w:rsidR="004118AA" w:rsidRPr="00BE62A0">
        <w:rPr>
          <w:rFonts w:asciiTheme="minorHAnsi" w:hAnsiTheme="minorHAnsi" w:cstheme="minorHAnsi"/>
          <w:sz w:val="22"/>
          <w:szCs w:val="22"/>
        </w:rPr>
        <w:t xml:space="preserve">has been validated </w:t>
      </w:r>
      <w:r w:rsidR="00D27559"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{"citationItems":[{"id":"ITEM-1","itemData":{"DOI":"10.1016/j.bja.2018.06.026","ISSN":"00070912","abstract":"&lt;h2&gt;Abstract&lt;/h2&gt;&lt;h3&gt;Background&lt;/h3&gt;&lt;p&gt;Among patients undergoing emergency laparotomy, 30-day postoperative mortality is around 10–15%. The risk of death among these patients, however, varies greatly because of their clinical characteristics. We developed a risk prediction model for 30-day postoperative mortality to enable better comparison of outcomes between hospitals.&lt;/p&gt;&lt;h3&gt;Methods&lt;/h3&gt;&lt;p&gt;We analysed data from the National Emergency Laparotomy Audit (NELA) on patients having an emergency laparotomy between December 2013 and November 2015. A prediction model was developed using multivariable logistic regression, with potential risk factors identified from existing prediction models, national guidelines, and clinical experts. Continuous risk factors were transformed if necessary to reflect their non-linear relationship with 30-day mortality. The performance of the model was assessed in terms of its calibration and discrimination. Interval validation was conducted using bootstrap resampling.&lt;/p&gt;&lt;h3&gt;Results&lt;/h3&gt;&lt;p&gt;There were 4458 (11.5%) deaths within 30-days among the 38 830 patients undergoing emergency laparotomy. Variables associated with death included (among others): age, blood pressure, heart rate, physiological variables, malignancy, and ASA physical status classification. The predicted risk of death among patients ranged from 1% to 50%. The model demonstrated excellent calibration and discrimination, with a &lt;i&gt;C&lt;/i&gt;-statistic of 0.863 (95% confidence interval, 0.858–0.867). The model retained its high discrimination during internal validation, with a bootstrap derived &lt;i&gt;C&lt;/i&gt;-statistic of 0.861.&lt;/p&gt;&lt;h3&gt;Conclusions&lt;/h3&gt;&lt;p&gt;The NELA risk prediction model for emergency laparotomies discriminates well between low- and high-risk patients and is suitable for producing risk-adjusted provider mortality statistics.&lt;/p&gt;","author":[{"dropping-particle":"","family":"Eugene","given":"N.","non-dropping-particle":"","parse-names":false,"suffix":""},{"dropping-particle":"","family":"Oliver","given":"C.M.","non-dropping-particle":"","parse-names":false,"suffix":""},{"dropping-particle":"","family":"Bassett","given":"M.G.","non-dropping-particle":"","parse-names":false,"suffix":""},{"dropping-particle":"","family":"Poulton","given":"T.E.","non-dropping-particle":"","parse-names":false,"suffix":""},{"dropping-particle":"","family":"Kuryba","given":"A.","non-dropping-particle":"","parse-names":false,"suffix":""},{"dropping-particle":"","family":"Johnston","given":"C.","non-dropping-particle":"","parse-names":false,"suffix":""},{"dropping-particle":"","family":"Anderson","given":"I.D.","non-dropping-particle":"","parse-names":false,"suffix":""},{"dropping-particle":"","family":"Moonesinghe","given":"S.R.","non-dropping-particle":"","parse-names":false,"suffix":""},{"dropping-particle":"","family":"Grocott","given":"M.P.","non-dropping-particle":"","parse-names":false,"suffix":""},{"dropping-particle":"","family":"Murray","given":"D.M.","non-dropping-particle":"","parse-names":false,"suffix":""},{"dropping-particle":"","family":"Cromwell","given":"D.A.","non-dropping-particle":"","parse-names":false,"suffix":""},{"dropping-particle":"","family":"Walker","given":"K.","non-dropping-particle":"","parse-names":false,"suffix":""},{"dropping-particle":"","family":"Cripps","given":"Martin","non-dropping-particle":"","parse-names":false,"suffix":""},{"dropping-particle":"","family":"Cripps","given":"Paul","non-dropping-particle":"","parse-names":false,"suffix":""},{"dropping-particle":"","family":"Davies","given":"Emma","non-dropping-particle":"","parse-names":false,"suffix":""},{"dropping-particle":"","family":"Drake","given":"Sharon","non-dropping-particle":"","parse-names":false,"suffix":""},{"dropping-particle":"","family":"Galsworthy","given":"Mike","non-dropping-particle":"","parse-names":false,"suffix":""},{"dropping-particle":"","family":"Goodwin","given":"James","non-dropping-particle":"","parse-names":false,"suffix":""},{"dropping-particle":"","family":"Salih","given":"Tom","non-dropping-particle":"","parse-names":false,"suffix":""},{"dropping-particle":"","family":"Lourtie","given":"Jose","non-dropping-particle":"","parse-names":false,"suffix":""},{"dropping-particle":"","family":"Papadimitriou","given":"Dimitri","non-dropping-particle":"","parse-names":false,"suffix":""},{"dropping-particle":"","family":"Peden","given":"Carol","non-dropping-particle":"","parse-names":false,"suffix":""}],"container-title":"British Journal of Anaesthesia","id":"ITEM-1","issue":"0","issued":{"date-parts":[["2018","8"]]},"publisher":"Elsevier","title":"Development and internal validation of a novel risk adjustment model for adult patients undergoing emergency laparotomy surgery: the National Emergency Laparotomy Audit risk model","type":"article-journal","volume":"0"},"uris":["http://www.mendeley.com/documents/?uuid=14dcd43e-9626-3d32-a6d8-3c5cd274e889"]}],"mendeley":{"formattedCitation":"(6)","plainTextFormattedCitation":"(6)","previouslyFormattedCitation":"(6)"},"properties":{"noteIndex":0},"schema":"https://github.com/citation-style-language/schema/raw/master/csl-citation.json"}</w:instrText>
      </w:r>
      <w:r w:rsidR="00D27559"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(6)</w:t>
      </w:r>
      <w:r w:rsidR="00D27559" w:rsidRPr="00BE62A0">
        <w:rPr>
          <w:rFonts w:asciiTheme="minorHAnsi" w:hAnsiTheme="minorHAnsi" w:cstheme="minorHAnsi"/>
          <w:sz w:val="22"/>
          <w:szCs w:val="22"/>
        </w:rPr>
        <w:fldChar w:fldCharType="end"/>
      </w:r>
      <w:r w:rsidR="008827FE" w:rsidRPr="00BE62A0">
        <w:rPr>
          <w:rFonts w:asciiTheme="minorHAnsi" w:hAnsiTheme="minorHAnsi" w:cstheme="minorHAnsi"/>
          <w:sz w:val="22"/>
          <w:szCs w:val="22"/>
        </w:rPr>
        <w:t>. I</w:t>
      </w:r>
      <w:r w:rsidR="00593DD2" w:rsidRPr="00BE62A0">
        <w:rPr>
          <w:rFonts w:asciiTheme="minorHAnsi" w:hAnsiTheme="minorHAnsi" w:cstheme="minorHAnsi"/>
          <w:sz w:val="22"/>
          <w:szCs w:val="22"/>
        </w:rPr>
        <w:t>t</w:t>
      </w:r>
      <w:r w:rsidR="004118AA" w:rsidRPr="00BE62A0">
        <w:rPr>
          <w:rFonts w:asciiTheme="minorHAnsi" w:hAnsiTheme="minorHAnsi" w:cstheme="minorHAnsi"/>
          <w:sz w:val="22"/>
          <w:szCs w:val="22"/>
        </w:rPr>
        <w:t xml:space="preserve"> </w:t>
      </w:r>
      <w:r w:rsidR="00654D81" w:rsidRPr="00BE62A0">
        <w:rPr>
          <w:rFonts w:asciiTheme="minorHAnsi" w:hAnsiTheme="minorHAnsi" w:cstheme="minorHAnsi"/>
          <w:sz w:val="22"/>
          <w:szCs w:val="22"/>
        </w:rPr>
        <w:t>combines</w:t>
      </w:r>
      <w:r w:rsidR="002F1128" w:rsidRPr="00BE62A0">
        <w:rPr>
          <w:rFonts w:asciiTheme="minorHAnsi" w:hAnsiTheme="minorHAnsi" w:cstheme="minorHAnsi"/>
          <w:sz w:val="22"/>
          <w:szCs w:val="22"/>
        </w:rPr>
        <w:t xml:space="preserve"> physiological</w:t>
      </w:r>
      <w:r w:rsidR="00654D81" w:rsidRPr="00BE62A0">
        <w:rPr>
          <w:rFonts w:asciiTheme="minorHAnsi" w:hAnsiTheme="minorHAnsi" w:cstheme="minorHAnsi"/>
          <w:sz w:val="22"/>
          <w:szCs w:val="22"/>
        </w:rPr>
        <w:t>,</w:t>
      </w:r>
      <w:r w:rsidR="002F1128" w:rsidRPr="00BE62A0">
        <w:rPr>
          <w:rFonts w:asciiTheme="minorHAnsi" w:hAnsiTheme="minorHAnsi" w:cstheme="minorHAnsi"/>
          <w:sz w:val="22"/>
          <w:szCs w:val="22"/>
        </w:rPr>
        <w:t xml:space="preserve"> biochemica</w:t>
      </w:r>
      <w:r w:rsidR="00654D81" w:rsidRPr="00BE62A0">
        <w:rPr>
          <w:rFonts w:asciiTheme="minorHAnsi" w:hAnsiTheme="minorHAnsi" w:cstheme="minorHAnsi"/>
          <w:sz w:val="22"/>
          <w:szCs w:val="22"/>
        </w:rPr>
        <w:t xml:space="preserve">l, </w:t>
      </w:r>
      <w:r w:rsidR="00C9703F" w:rsidRPr="00BE62A0">
        <w:rPr>
          <w:rFonts w:asciiTheme="minorHAnsi" w:hAnsiTheme="minorHAnsi" w:cstheme="minorHAnsi"/>
          <w:sz w:val="22"/>
          <w:szCs w:val="22"/>
        </w:rPr>
        <w:t xml:space="preserve">surgeon-predicted </w:t>
      </w:r>
      <w:r w:rsidR="002F1128" w:rsidRPr="00BE62A0">
        <w:rPr>
          <w:rFonts w:asciiTheme="minorHAnsi" w:hAnsiTheme="minorHAnsi" w:cstheme="minorHAnsi"/>
          <w:sz w:val="22"/>
          <w:szCs w:val="22"/>
        </w:rPr>
        <w:t>disease</w:t>
      </w:r>
      <w:r w:rsidR="00654D81" w:rsidRPr="00BE62A0">
        <w:rPr>
          <w:rFonts w:asciiTheme="minorHAnsi" w:hAnsiTheme="minorHAnsi" w:cstheme="minorHAnsi"/>
          <w:sz w:val="22"/>
          <w:szCs w:val="22"/>
        </w:rPr>
        <w:t xml:space="preserve"> and operative</w:t>
      </w:r>
      <w:r w:rsidR="002F1128" w:rsidRPr="00BE62A0">
        <w:rPr>
          <w:rFonts w:asciiTheme="minorHAnsi" w:hAnsiTheme="minorHAnsi" w:cstheme="minorHAnsi"/>
          <w:sz w:val="22"/>
          <w:szCs w:val="22"/>
        </w:rPr>
        <w:t xml:space="preserve"> characteristics</w:t>
      </w:r>
      <w:r w:rsidR="00C9703F" w:rsidRPr="00BE62A0">
        <w:rPr>
          <w:rFonts w:asciiTheme="minorHAnsi" w:hAnsiTheme="minorHAnsi" w:cstheme="minorHAnsi"/>
          <w:sz w:val="22"/>
          <w:szCs w:val="22"/>
        </w:rPr>
        <w:t>,</w:t>
      </w:r>
      <w:r w:rsidR="002F1128" w:rsidRPr="00BE62A0">
        <w:rPr>
          <w:rFonts w:asciiTheme="minorHAnsi" w:hAnsiTheme="minorHAnsi" w:cstheme="minorHAnsi"/>
          <w:sz w:val="22"/>
          <w:szCs w:val="22"/>
        </w:rPr>
        <w:t xml:space="preserve"> and </w:t>
      </w:r>
      <w:r w:rsidR="00AF58C7" w:rsidRPr="00BE62A0">
        <w:rPr>
          <w:rFonts w:asciiTheme="minorHAnsi" w:hAnsiTheme="minorHAnsi" w:cstheme="minorHAnsi"/>
          <w:sz w:val="22"/>
          <w:szCs w:val="22"/>
        </w:rPr>
        <w:t xml:space="preserve">is intended </w:t>
      </w:r>
      <w:r w:rsidR="00144AA9" w:rsidRPr="00BE62A0">
        <w:rPr>
          <w:rFonts w:asciiTheme="minorHAnsi" w:hAnsiTheme="minorHAnsi" w:cstheme="minorHAnsi"/>
          <w:sz w:val="22"/>
          <w:szCs w:val="22"/>
        </w:rPr>
        <w:t>to</w:t>
      </w:r>
      <w:r w:rsidR="00AF58C7" w:rsidRPr="00BE62A0">
        <w:rPr>
          <w:rFonts w:asciiTheme="minorHAnsi" w:hAnsiTheme="minorHAnsi" w:cstheme="minorHAnsi"/>
          <w:sz w:val="22"/>
          <w:szCs w:val="22"/>
        </w:rPr>
        <w:t xml:space="preserve"> </w:t>
      </w:r>
      <w:r w:rsidR="004F1E89" w:rsidRPr="00BE62A0">
        <w:rPr>
          <w:rFonts w:asciiTheme="minorHAnsi" w:hAnsiTheme="minorHAnsi" w:cstheme="minorHAnsi"/>
          <w:sz w:val="22"/>
          <w:szCs w:val="22"/>
        </w:rPr>
        <w:t xml:space="preserve">predict </w:t>
      </w:r>
      <w:r w:rsidR="00AF58C7" w:rsidRPr="00BE62A0">
        <w:rPr>
          <w:rFonts w:asciiTheme="minorHAnsi" w:hAnsiTheme="minorHAnsi" w:cstheme="minorHAnsi"/>
          <w:sz w:val="22"/>
          <w:szCs w:val="22"/>
        </w:rPr>
        <w:t>risk-adjusted postoperative mortality,</w:t>
      </w:r>
      <w:r w:rsidR="00192E2B" w:rsidRPr="00BE62A0">
        <w:rPr>
          <w:rFonts w:asciiTheme="minorHAnsi" w:hAnsiTheme="minorHAnsi" w:cstheme="minorHAnsi"/>
          <w:sz w:val="22"/>
          <w:szCs w:val="22"/>
        </w:rPr>
        <w:t xml:space="preserve"> though</w:t>
      </w:r>
      <w:r w:rsidR="00AF58C7" w:rsidRPr="00BE62A0">
        <w:rPr>
          <w:rFonts w:asciiTheme="minorHAnsi" w:hAnsiTheme="minorHAnsi" w:cstheme="minorHAnsi"/>
          <w:sz w:val="22"/>
          <w:szCs w:val="22"/>
        </w:rPr>
        <w:t xml:space="preserve"> </w:t>
      </w:r>
      <w:r w:rsidR="00C9743A" w:rsidRPr="00BE62A0">
        <w:rPr>
          <w:rFonts w:asciiTheme="minorHAnsi" w:hAnsiTheme="minorHAnsi" w:cstheme="minorHAnsi"/>
          <w:sz w:val="22"/>
          <w:szCs w:val="22"/>
        </w:rPr>
        <w:t>primarily</w:t>
      </w:r>
      <w:r w:rsidR="00192E2B" w:rsidRPr="00BE62A0">
        <w:rPr>
          <w:rFonts w:asciiTheme="minorHAnsi" w:hAnsiTheme="minorHAnsi" w:cstheme="minorHAnsi"/>
          <w:sz w:val="22"/>
          <w:szCs w:val="22"/>
        </w:rPr>
        <w:t xml:space="preserve"> to</w:t>
      </w:r>
      <w:r w:rsidR="00C9743A" w:rsidRPr="00BE62A0">
        <w:rPr>
          <w:rFonts w:asciiTheme="minorHAnsi" w:hAnsiTheme="minorHAnsi" w:cstheme="minorHAnsi"/>
          <w:sz w:val="22"/>
          <w:szCs w:val="22"/>
        </w:rPr>
        <w:t xml:space="preserve"> </w:t>
      </w:r>
      <w:r w:rsidR="00AF58C7" w:rsidRPr="00BE62A0">
        <w:rPr>
          <w:rFonts w:asciiTheme="minorHAnsi" w:hAnsiTheme="minorHAnsi" w:cstheme="minorHAnsi"/>
          <w:sz w:val="22"/>
          <w:szCs w:val="22"/>
        </w:rPr>
        <w:t xml:space="preserve">support </w:t>
      </w:r>
      <w:r w:rsidR="001E3AAE" w:rsidRPr="00BE62A0">
        <w:rPr>
          <w:rFonts w:asciiTheme="minorHAnsi" w:hAnsiTheme="minorHAnsi" w:cstheme="minorHAnsi"/>
          <w:sz w:val="22"/>
          <w:szCs w:val="22"/>
        </w:rPr>
        <w:t xml:space="preserve">unit </w:t>
      </w:r>
      <w:r w:rsidR="00AF58C7" w:rsidRPr="00BE62A0">
        <w:rPr>
          <w:rFonts w:asciiTheme="minorHAnsi" w:hAnsiTheme="minorHAnsi" w:cstheme="minorHAnsi"/>
          <w:sz w:val="22"/>
          <w:szCs w:val="22"/>
        </w:rPr>
        <w:t>benchmarking and quality improvement</w:t>
      </w:r>
      <w:r w:rsidR="00192E2B" w:rsidRPr="00BE62A0">
        <w:rPr>
          <w:rFonts w:asciiTheme="minorHAnsi" w:hAnsiTheme="minorHAnsi" w:cstheme="minorHAnsi"/>
          <w:sz w:val="22"/>
          <w:szCs w:val="22"/>
        </w:rPr>
        <w:t>,</w:t>
      </w:r>
      <w:r w:rsidR="00506167" w:rsidRPr="00BE62A0">
        <w:rPr>
          <w:rFonts w:asciiTheme="minorHAnsi" w:hAnsiTheme="minorHAnsi" w:cstheme="minorHAnsi"/>
          <w:sz w:val="22"/>
          <w:szCs w:val="22"/>
        </w:rPr>
        <w:t xml:space="preserve"> </w:t>
      </w:r>
      <w:r w:rsidR="00192E2B" w:rsidRPr="00BE62A0">
        <w:rPr>
          <w:rFonts w:asciiTheme="minorHAnsi" w:hAnsiTheme="minorHAnsi" w:cstheme="minorHAnsi"/>
          <w:sz w:val="22"/>
          <w:szCs w:val="22"/>
        </w:rPr>
        <w:t xml:space="preserve">rather than </w:t>
      </w:r>
      <w:r w:rsidR="00EB5BE8" w:rsidRPr="00BE62A0">
        <w:rPr>
          <w:rFonts w:asciiTheme="minorHAnsi" w:hAnsiTheme="minorHAnsi" w:cstheme="minorHAnsi"/>
          <w:sz w:val="22"/>
          <w:szCs w:val="22"/>
        </w:rPr>
        <w:t>assess</w:t>
      </w:r>
      <w:r w:rsidR="00C9743A" w:rsidRPr="00BE62A0">
        <w:rPr>
          <w:rFonts w:asciiTheme="minorHAnsi" w:hAnsiTheme="minorHAnsi" w:cstheme="minorHAnsi"/>
          <w:sz w:val="22"/>
          <w:szCs w:val="22"/>
        </w:rPr>
        <w:t xml:space="preserve"> </w:t>
      </w:r>
      <w:r w:rsidR="00AF58C7" w:rsidRPr="00BE62A0">
        <w:rPr>
          <w:rFonts w:asciiTheme="minorHAnsi" w:hAnsiTheme="minorHAnsi" w:cstheme="minorHAnsi"/>
          <w:sz w:val="22"/>
          <w:szCs w:val="22"/>
        </w:rPr>
        <w:t>individual patient risk</w:t>
      </w:r>
      <w:r w:rsidR="00C9743A" w:rsidRPr="00BE62A0">
        <w:rPr>
          <w:rFonts w:asciiTheme="minorHAnsi" w:hAnsiTheme="minorHAnsi" w:cstheme="minorHAnsi"/>
          <w:sz w:val="22"/>
          <w:szCs w:val="22"/>
        </w:rPr>
        <w:t xml:space="preserve"> </w:t>
      </w:r>
      <w:r w:rsidR="005533FF"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{"citationItems":[{"id":"ITEM-1","itemData":{"DOI":"10.1016/j.bja.2018.06.026","ISSN":"00070912","abstract":"&lt;h2&gt;Abstract&lt;/h2&gt;&lt;h3&gt;Background&lt;/h3&gt;&lt;p&gt;Among patients undergoing emergency laparotomy, 30-day postoperative mortality is around 10–15%. The risk of death among these patients, however, varies greatly because of their clinical characteristics. We developed a risk prediction model for 30-day postoperative mortality to enable better comparison of outcomes between hospitals.&lt;/p&gt;&lt;h3&gt;Methods&lt;/h3&gt;&lt;p&gt;We analysed data from the National Emergency Laparotomy Audit (NELA) on patients having an emergency laparotomy between December 2013 and November 2015. A prediction model was developed using multivariable logistic regression, with potential risk factors identified from existing prediction models, national guidelines, and clinical experts. Continuous risk factors were transformed if necessary to reflect their non-linear relationship with 30-day mortality. The performance of the model was assessed in terms of its calibration and discrimination. Interval validation was conducted using bootstrap resampling.&lt;/p&gt;&lt;h3&gt;Results&lt;/h3&gt;&lt;p&gt;There were 4458 (11.5%) deaths within 30-days among the 38 830 patients undergoing emergency laparotomy. Variables associated with death included (among others): age, blood pressure, heart rate, physiological variables, malignancy, and ASA physical status classification. The predicted risk of death among patients ranged from 1% to 50%. The model demonstrated excellent calibration and discrimination, with a &lt;i&gt;C&lt;/i&gt;-statistic of 0.863 (95% confidence interval, 0.858–0.867). The model retained its high discrimination during internal validation, with a bootstrap derived &lt;i&gt;C&lt;/i&gt;-statistic of 0.861.&lt;/p&gt;&lt;h3&gt;Conclusions&lt;/h3&gt;&lt;p&gt;The NELA risk prediction model for emergency laparotomies discriminates well between low- and high-risk patients and is suitable for producing risk-adjusted provider mortality statistics.&lt;/p&gt;","author":[{"dropping-particle":"","family":"Eugene","given":"N.","non-dropping-particle":"","parse-names":false,"suffix":""},{"dropping-particle":"","family":"Oliver","given":"C.M.","non-dropping-particle":"","parse-names":false,"suffix":""},{"dropping-particle":"","family":"Bassett","given":"M.G.","non-dropping-particle":"","parse-names":false,"suffix":""},{"dropping-particle":"","family":"Poulton","given":"T.E.","non-dropping-particle":"","parse-names":false,"suffix":""},{"dropping-particle":"","family":"Kuryba","given":"A.","non-dropping-particle":"","parse-names":false,"suffix":""},{"dropping-particle":"","family":"Johnston","given":"C.","non-dropping-particle":"","parse-names":false,"suffix":""},{"dropping-particle":"","family":"Anderson","given":"I.D.","non-dropping-particle":"","parse-names":false,"suffix":""},{"dropping-particle":"","family":"Moonesinghe","given":"S.R.","non-dropping-particle":"","parse-names":false,"suffix":""},{"dropping-particle":"","family":"Grocott","given":"M.P.","non-dropping-particle":"","parse-names":false,"suffix":""},{"dropping-particle":"","family":"Murray","given":"D.M.","non-dropping-particle":"","parse-names":false,"suffix":""},{"dropping-particle":"","family":"Cromwell","given":"D.A.","non-dropping-particle":"","parse-names":false,"suffix":""},{"dropping-particle":"","family":"Walker","given":"K.","non-dropping-particle":"","parse-names":false,"suffix":""},{"dropping-particle":"","family":"Cripps","given":"Martin","non-dropping-particle":"","parse-names":false,"suffix":""},{"dropping-particle":"","family":"Cripps","given":"Paul","non-dropping-particle":"","parse-names":false,"suffix":""},{"dropping-particle":"","family":"Davies","given":"Emma","non-dropping-particle":"","parse-names":false,"suffix":""},{"dropping-particle":"","family":"Drake","given":"Sharon","non-dropping-particle":"","parse-names":false,"suffix":""},{"dropping-particle":"","family":"Galsworthy","given":"Mike","non-dropping-particle":"","parse-names":false,"suffix":""},{"dropping-particle":"","family":"Goodwin","given":"James","non-dropping-particle":"","parse-names":false,"suffix":""},{"dropping-particle":"","family":"Salih","given":"Tom","non-dropping-particle":"","parse-names":false,"suffix":""},{"dropping-particle":"","family":"Lourtie","given":"Jose","non-dropping-particle":"","parse-names":false,"suffix":""},{"dropping-particle":"","family":"Papadimitriou","given":"Dimitri","non-dropping-particle":"","parse-names":false,"suffix":""},{"dropping-particle":"","family":"Peden","given":"Carol","non-dropping-particle":"","parse-names":false,"suffix":""}],"container-title":"British Journal of Anaesthesia","id":"ITEM-1","issue":"0","issued":{"date-parts":[["2018","8"]]},"publisher":"Elsevier","title":"Development and internal validation of a novel risk adjustment model for adult patients undergoing emergency laparotomy surgery: the National Emergency Laparotomy Audit risk model","type":"article-journal","volume":"0"},"uris":["http://www.mendeley.com/documents/?uuid=14dcd43e-9626-3d32-a6d8-3c5cd274e889"]}],"mendeley":{"formattedCitation":"(6)","plainTextFormattedCitation":"(6)","previouslyFormattedCitation":"(6)"},"properties":{"noteIndex":0},"schema":"https://github.com/citation-style-language/schema/raw/master/csl-citation.json"}</w:instrText>
      </w:r>
      <w:r w:rsidR="005533FF"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(6)</w:t>
      </w:r>
      <w:r w:rsidR="005533FF" w:rsidRPr="00BE62A0">
        <w:rPr>
          <w:rFonts w:asciiTheme="minorHAnsi" w:hAnsiTheme="minorHAnsi" w:cstheme="minorHAnsi"/>
          <w:sz w:val="22"/>
          <w:szCs w:val="22"/>
        </w:rPr>
        <w:fldChar w:fldCharType="end"/>
      </w:r>
      <w:r w:rsidR="00AF58C7" w:rsidRPr="00BE62A0">
        <w:rPr>
          <w:rFonts w:asciiTheme="minorHAnsi" w:hAnsiTheme="minorHAnsi" w:cstheme="minorHAnsi"/>
          <w:sz w:val="22"/>
          <w:szCs w:val="22"/>
        </w:rPr>
        <w:t>.</w:t>
      </w:r>
      <w:r w:rsidR="00C9703F" w:rsidRPr="00BE62A0">
        <w:rPr>
          <w:rFonts w:asciiTheme="minorHAnsi" w:hAnsiTheme="minorHAnsi" w:cstheme="minorHAnsi"/>
          <w:sz w:val="22"/>
          <w:szCs w:val="22"/>
        </w:rPr>
        <w:t xml:space="preserve">  </w:t>
      </w:r>
    </w:p>
    <w:p w14:paraId="2E0DF680" w14:textId="510E9597" w:rsidR="00431BD0" w:rsidRPr="00BE62A0" w:rsidRDefault="00192E2B"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As part of greater efforts to understand factors underlying patient outcomes after surgery, </w:t>
      </w:r>
      <w:r w:rsidR="00AE7859" w:rsidRPr="00BE62A0">
        <w:rPr>
          <w:rFonts w:asciiTheme="minorHAnsi" w:hAnsiTheme="minorHAnsi" w:cstheme="minorHAnsi"/>
          <w:sz w:val="22"/>
          <w:szCs w:val="22"/>
        </w:rPr>
        <w:t xml:space="preserve">objectively measured </w:t>
      </w:r>
      <w:r w:rsidR="00241884" w:rsidRPr="00BE62A0">
        <w:rPr>
          <w:rFonts w:asciiTheme="minorHAnsi" w:hAnsiTheme="minorHAnsi" w:cstheme="minorHAnsi"/>
          <w:sz w:val="22"/>
          <w:szCs w:val="22"/>
        </w:rPr>
        <w:t xml:space="preserve">body composition (BC), </w:t>
      </w:r>
      <w:r w:rsidR="00AE7859" w:rsidRPr="00BE62A0">
        <w:rPr>
          <w:rFonts w:asciiTheme="minorHAnsi" w:hAnsiTheme="minorHAnsi" w:cstheme="minorHAnsi"/>
          <w:sz w:val="22"/>
          <w:szCs w:val="22"/>
        </w:rPr>
        <w:t xml:space="preserve">specifically </w:t>
      </w:r>
      <w:r w:rsidR="00431BD0" w:rsidRPr="00BE62A0">
        <w:rPr>
          <w:rFonts w:asciiTheme="minorHAnsi" w:hAnsiTheme="minorHAnsi" w:cstheme="minorHAnsi"/>
          <w:sz w:val="22"/>
          <w:szCs w:val="22"/>
        </w:rPr>
        <w:t>sarcopenia</w:t>
      </w:r>
      <w:r w:rsidR="00241884" w:rsidRPr="00BE62A0">
        <w:rPr>
          <w:rFonts w:asciiTheme="minorHAnsi" w:hAnsiTheme="minorHAnsi" w:cstheme="minorHAnsi"/>
          <w:sz w:val="22"/>
          <w:szCs w:val="22"/>
        </w:rPr>
        <w:t xml:space="preserve"> </w:t>
      </w:r>
      <w:r w:rsidR="00AE7859" w:rsidRPr="00BE62A0">
        <w:rPr>
          <w:rFonts w:asciiTheme="minorHAnsi" w:hAnsiTheme="minorHAnsi" w:cstheme="minorHAnsi"/>
          <w:sz w:val="22"/>
          <w:szCs w:val="22"/>
        </w:rPr>
        <w:t xml:space="preserve">and myosteatosis </w:t>
      </w:r>
      <w:r w:rsidR="005D39B0" w:rsidRPr="00BE62A0">
        <w:rPr>
          <w:rFonts w:asciiTheme="minorHAnsi" w:hAnsiTheme="minorHAnsi" w:cstheme="minorHAnsi"/>
          <w:sz w:val="22"/>
          <w:szCs w:val="22"/>
        </w:rPr>
        <w:t>are</w:t>
      </w:r>
      <w:r w:rsidR="008827FE" w:rsidRPr="00BE62A0">
        <w:rPr>
          <w:rFonts w:asciiTheme="minorHAnsi" w:hAnsiTheme="minorHAnsi" w:cstheme="minorHAnsi"/>
          <w:sz w:val="22"/>
          <w:szCs w:val="22"/>
        </w:rPr>
        <w:t xml:space="preserve"> </w:t>
      </w:r>
      <w:r w:rsidR="00431BD0" w:rsidRPr="00BE62A0">
        <w:rPr>
          <w:rFonts w:asciiTheme="minorHAnsi" w:hAnsiTheme="minorHAnsi" w:cstheme="minorHAnsi"/>
          <w:sz w:val="22"/>
          <w:szCs w:val="22"/>
        </w:rPr>
        <w:t>gain</w:t>
      </w:r>
      <w:r w:rsidR="00593DD2" w:rsidRPr="00BE62A0">
        <w:rPr>
          <w:rFonts w:asciiTheme="minorHAnsi" w:hAnsiTheme="minorHAnsi" w:cstheme="minorHAnsi"/>
          <w:sz w:val="22"/>
          <w:szCs w:val="22"/>
        </w:rPr>
        <w:t>ing</w:t>
      </w:r>
      <w:r w:rsidR="00431BD0" w:rsidRPr="00BE62A0">
        <w:rPr>
          <w:rFonts w:asciiTheme="minorHAnsi" w:hAnsiTheme="minorHAnsi" w:cstheme="minorHAnsi"/>
          <w:sz w:val="22"/>
          <w:szCs w:val="22"/>
        </w:rPr>
        <w:t xml:space="preserve"> more attention</w:t>
      </w:r>
      <w:r w:rsidR="00AE7859" w:rsidRPr="00BE62A0">
        <w:rPr>
          <w:rFonts w:asciiTheme="minorHAnsi" w:hAnsiTheme="minorHAnsi" w:cstheme="minorHAnsi"/>
          <w:sz w:val="22"/>
          <w:szCs w:val="22"/>
        </w:rPr>
        <w:t xml:space="preserve"> </w:t>
      </w:r>
      <w:r w:rsidR="00326BC7"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{"citationItems":[{"id":"ITEM-1","itemData":{"DOI":"10.1002/jcsm.12529","ISSN":"21906009","PMID":"32125769","abstract":"Background: Sarcopenia might function as an indicator for frailty, and as such as a risk factor for the development of postoperative complications. The aim of this study was to meta-analyse the relation between preoperative sarcopenia and the development of severe postoperative complications in patients undergoing oncological surgery. Methods: PubMed and Embase databases were systematically searched from inception until May 2018. Included were studies reporting on the incidence of severe postoperative complications and radiologically determined preoperative sarcopenia. Studies reporting the skeletal muscle as a continuous variable only were excluded. Data were extracted independently by two reviewers. Random effect meta-analyses were applied to estimate the pooled odds ratio (OR) with 95% confidence intervals (95% CI) for severe postoperative complications, defined as Clavien-Dindo grade ≥3, including 30-day mortality. Heterogeneity was evaluated with I2 testing. Analyses were performed overall and stratified by measurement method, tumour location and publication date. Results: A total of 1924 citations were identified, and 53 studies (14 295 patients) were included in the meta-analysis. When measuring the total skeletal muscle area, 43% of the patients were sarcopenic, versus 33% when measuring the psoas area. Severe postoperative complications were present in 20%, and 30-day mortality was 3%. Preoperative sarcopenia was associated with an increased risk of severe postoperative complications (ORpooled: 1.44, 95% CI: 1.24–16.8, P&lt;0.001, I2=55%) and 30-day mortality (ORpooled: 2.15, 95% CI: 1.46–3.17, P&lt;0.001, I2=14%). A low psoas mass was a stronger predictor for severe postoperative complications compared with a low total skeletal muscle mass (ORpooled: 2.06, 95% CI: 1.37–3.09, ORpooled: 1.32, 95% CI: 1.14–1.53, respectively) and 30-day mortality [ORpooled: 6.17 (95% CI: 2.71–14.08, ORpooled: 1.80 (95% CI: 1.24–2.62), respectively]. The effect was independent of tumour location and publication date. Conclusions: The presence of low psoas mass prior to surgery, as an indicator for sarcopenia, is a common phenomenon and is a strong predictor for the development of postoperative complications. The presence of low total skeletal muscle mass, which is even more frequent, is a less informative predictor for postoperative complications and 30-day mortality. The low heterogeneity indicates that the finding is consistent over studies. Nevertheless, the value of…","author":[{"dropping-particle":"","family":"Weerink","given":"Linda B.M.","non-dropping-particle":"","parse-names":false,"suffix":""},{"dropping-particle":"","family":"Hoorn","given":"Anouk","non-dropping-particle":"van der","parse-names":false,"suffix":""},{"dropping-particle":"","family":"Leeuwen","given":"Barbara L.","non-dropping-particle":"van","parse-names":false,"suffix":""},{"dropping-particle":"","family":"Bock","given":"Geertruida H.","non-dropping-particle":"de","parse-names":false,"suffix":""}],"container-title":"Journal of Cachexia, Sarcopenia and Muscle","id":"ITEM-1","issue":"3","issued":{"date-parts":[["2020"]]},"page":"636-649","title":"Low skeletal muscle mass and postoperative morbidity in surgical oncology: a systematic review and meta-analysis","type":"article-journal","volume":"11"},"uris":["http://www.mendeley.com/documents/?uuid=3133c66e-b86a-4901-8032-cdf38f1fc05f"]},{"id":"ITEM-2","itemData":{"DOI":"10.1016/j.critrevonc.2019.102839","ISSN":"18790461","PMID":"31877534","abstract":"Background: The evidence that body composition parameters influence multiple cancer outcomes is rapidly expanding. Excess adiposity deposits in muscle tissue, termed myosteatosis, can be detected in CT scans through variations in the density of muscle tissues (Hounsfield Units). Patients with similar muscle mass but different amounts of intramuscular adipose infiltration have increased chemotherapy toxicity, time to tumor progression and other adverse outcomes among different cancer types. Our review examines the impact of myosteatosis on overall survival (OS) in patients with cancer. Methods: A systematic search of the literature was conducted on PubMed/ MEDLINE, Cochrane CENTRAL, and EMBASE. Meta-analysis was conducted using a random-effects model. Risk of bias was evaluated using the Newcastle-Ottawa Quality assessment for cohort studies, funnel plot (publication bias), and GRADE summary of findings tool from Cochrane. Results: A total of 4880 articles were screened from which 40 articles selected, including 21,222 patients. The overall mean proportion of patients with myosteatosis was 48 % (range 11–85 %). Using skeletal muscle density (SMD), patients classified as having myosteatosis had 75 % greater mortality risk compared to non-myosteatosis patients (HR 1.75 95 % CI 1.60–1.92, 40 studies) (p &lt; .00001) (i2 = 62 %). Specifically, myosteatosis was prognostic for worse OS in patients with gynecological, renal, periampullary/pancreatic, hepatocellular, gastroesophageal, and colorectal carcinoma, and lymphomas. Conclusion: Our analysis of the literature shows that cancer patients with myosteatosis have shorter survival. Our findings suggest that in oncological practice, muscle density assessment is valuable as a prognostic parameter.","author":[{"dropping-particle":"","family":"Aleixo","given":"G. F.P.","non-dropping-particle":"","parse-names":false,"suffix":""},{"dropping-particle":"","family":"Shachar","given":"S. S.","non-dropping-particle":"","parse-names":false,"suffix":""},{"dropping-particle":"","family":"Nyrop","given":"K. A.","non-dropping-particle":"","parse-names":false,"suffix":""},{"dropping-particle":"","family":"Muss","given":"H. B.","non-dropping-particle":"","parse-names":false,"suffix":""},{"dropping-particle":"","family":"Malpica","given":"Luis","non-dropping-particle":"","parse-names":false,"suffix":""},{"dropping-particle":"","family":"Williams","given":"G. R.","non-dropping-particle":"","parse-names":false,"suffix":""}],"container-title":"Critical Reviews in Oncology/Hematology","id":"ITEM-2","issue":"November 2019","issued":{"date-parts":[["2020"]]},"page":"102839","publisher":"Elsevier","title":"Myosteatosis and prognosis in cancer: Systematic review and meta-analysis","type":"article-journal","volume":"145"},"uris":["http://www.mendeley.com/documents/?uuid=71e6e8ed-7b7e-4651-ad6a-8caa23990185"]}],"mendeley":{"formattedCitation":"(7,8)","plainTextFormattedCitation":"(7,8)","previouslyFormattedCitation":"(7)"},"properties":{"noteIndex":0},"schema":"https://github.com/citation-style-language/schema/raw/master/csl-citation.json"}</w:instrText>
      </w:r>
      <w:r w:rsidR="00326BC7"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(7,8)</w:t>
      </w:r>
      <w:r w:rsidR="00326BC7" w:rsidRPr="00BE62A0">
        <w:rPr>
          <w:rFonts w:asciiTheme="minorHAnsi" w:hAnsiTheme="minorHAnsi" w:cstheme="minorHAnsi"/>
          <w:sz w:val="22"/>
          <w:szCs w:val="22"/>
        </w:rPr>
        <w:fldChar w:fldCharType="end"/>
      </w:r>
      <w:r w:rsidR="00431BD0" w:rsidRPr="00BE62A0">
        <w:rPr>
          <w:rFonts w:asciiTheme="minorHAnsi" w:hAnsiTheme="minorHAnsi" w:cstheme="minorHAnsi"/>
          <w:sz w:val="22"/>
          <w:szCs w:val="22"/>
        </w:rPr>
        <w:t xml:space="preserve">. Sarcopenia </w:t>
      </w:r>
      <w:r w:rsidR="00AF49AC" w:rsidRPr="00BE62A0">
        <w:rPr>
          <w:rFonts w:asciiTheme="minorHAnsi" w:hAnsiTheme="minorHAnsi" w:cstheme="minorHAnsi"/>
          <w:sz w:val="22"/>
          <w:szCs w:val="22"/>
        </w:rPr>
        <w:t xml:space="preserve">is </w:t>
      </w:r>
      <w:r w:rsidR="00431BD0" w:rsidRPr="00BE62A0">
        <w:rPr>
          <w:rFonts w:asciiTheme="minorHAnsi" w:hAnsiTheme="minorHAnsi" w:cstheme="minorHAnsi"/>
          <w:sz w:val="22"/>
          <w:szCs w:val="22"/>
        </w:rPr>
        <w:t xml:space="preserve">a progressive and generalised skeletal muscle disorder due to adverse muscle </w:t>
      </w:r>
      <w:r w:rsidR="00431BD0" w:rsidRPr="00BE62A0">
        <w:rPr>
          <w:rFonts w:asciiTheme="minorHAnsi" w:hAnsiTheme="minorHAnsi" w:cstheme="minorHAnsi"/>
          <w:sz w:val="22"/>
          <w:szCs w:val="22"/>
        </w:rPr>
        <w:lastRenderedPageBreak/>
        <w:t xml:space="preserve">changes </w:t>
      </w:r>
      <w:r w:rsidR="00431BD0"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{"citationItems":[{"id":"ITEM-1","itemData":{"DOI":"10.1093/ageing/afy169","ISSN":"14682834","PMID":"30312372","abstract":"Background in 2010, the European Working Group on Sarcopenia in Older People (EWGSOP) published a sarcopenia definition that aimed to foster advances in identifying and caring for people with sarcopenia. In early 2018, the Working Group met again (EWGSOP2) to update the original definition in order to reflect scientific and clinical evidence that has built over the last decade. This paper presents our updated findings. Objectives to increase consistency of research design, clinical diagnoses and ultimately, care for people with sarcopenia. Recommendations sarcopenia is a muscle disease (muscle failure) rooted in adverse muscle changes that accrue across a lifetime; sarcopenia is common among adults of older age but can also occur earlier in life. In this updated consensus paper on sarcopenia, EWGSOP2: (1) focuses on low muscle strength as a key characteristic of sarcopenia, uses detection of low muscle quantity and quality to confirm the sarcopenia diagnosis, and identifies poor physical performance as indicative of severe sarcopenia; (2) updates the clinical algorithm that can be used for sarcopenia case-finding, diagnosis and confirmation, and severity determination and (3) provides clear cut-off points for measurements of variables that identify and characterise sarcopenia. Conclusions EWGSOP2's updated recommendations aim to increase awareness of sarcopenia and its risk. With these new recommendations, EWGSOP2 calls for healthcare professionals who treat patients at risk for sarcopenia to take actions that will promote early detection and treatment. We also encourage more research in the field of sarcopenia in order to prevent or delay adverse health outcomes that incur a heavy burden for patients and healthcare systems.","author":[{"dropping-particle":"","family":"Cruz-Jentoft","given":"Alfonso J.","non-dropping-particle":"","parse-names":false,"suffix":""},{"dropping-particle":"","family":"Bahat","given":"Gülistan","non-dropping-particle":"","parse-names":false,"suffix":""},{"dropping-particle":"","family":"Bauer","given":"Jürgen","non-dropping-particle":"","parse-names":false,"suffix":""},{"dropping-particle":"","family":"Boirie","given":"Yves","non-dropping-particle":"","parse-names":false,"suffix":""},{"dropping-particle":"","family":"Bruyère","given":"Olivier","non-dropping-particle":"","parse-names":false,"suffix":""},{"dropping-particle":"","family":"Cederholm","given":"Tommy","non-dropping-particle":"","parse-names":false,"suffix":""},{"dropping-particle":"","family":"Cooper","given":"Cyrus","non-dropping-particle":"","parse-names":false,"suffix":""},{"dropping-particle":"","family":"Landi","given":"Francesco","non-dropping-particle":"","parse-names":false,"suffix":""},{"dropping-particle":"","family":"Rolland","given":"Yves","non-dropping-particle":"","parse-names":false,"suffix":""},{"dropping-particle":"","family":"Sayer","given":"Avan Aihie","non-dropping-particle":"","parse-names":false,"suffix":""},{"dropping-particle":"","family":"Schneider","given":"Stéphane M.","non-dropping-particle":"","parse-names":false,"suffix":""},{"dropping-particle":"","family":"Sieber","given":"Cornel C.","non-dropping-particle":"","parse-names":false,"suffix":""},{"dropping-particle":"","family":"Topinkova","given":"Eva","non-dropping-particle":"","parse-names":false,"suffix":""},{"dropping-particle":"","family":"Vandewoude","given":"Maurits","non-dropping-particle":"","parse-names":false,"suffix":""},{"dropping-particle":"","family":"Visser","given":"Marjolein","non-dropping-particle":"","parse-names":false,"suffix":""},{"dropping-particle":"","family":"Zamboni","given":"Mauro","non-dropping-particle":"","parse-names":false,"suffix":""},{"dropping-particle":"","family":"Bautmans","given":"Ivan","non-dropping-particle":"","parse-names":false,"suffix":""},{"dropping-particle":"","family":"Baeyens","given":"Jean Pierre","non-dropping-particle":"","parse-names":false,"suffix":""},{"dropping-particle":"","family":"Cesari","given":"Matteo","non-dropping-particle":"","parse-names":false,"suffix":""},{"dropping-particle":"","family":"Cherubini","given":"Antonio","non-dropping-particle":"","parse-names":false,"suffix":""},{"dropping-particle":"","family":"Kanis","given":"John","non-dropping-particle":"","parse-names":false,"suffix":""},{"dropping-particle":"","family":"Maggio","given":"Marcello","non-dropping-particle":"","parse-names":false,"suffix":""},{"dropping-particle":"","family":"Martin","given":"Finbarr","non-dropping-particle":"","parse-names":false,"suffix":""},{"dropping-particle":"","family":"Michel","given":"Jean Pierre","non-dropping-particle":"","parse-names":false,"suffix":""},{"dropping-particle":"","family":"Pitkala","given":"Kaisu","non-dropping-particle":"","parse-names":false,"suffix":""},{"dropping-particle":"","family":"Reginster","given":"Jean Yves","non-dropping-particle":"","parse-names":false,"suffix":""},{"dropping-particle":"","family":"Rizzoli","given":"René","non-dropping-particle":"","parse-names":false,"suffix":""},{"dropping-particle":"","family":"Sánchez-Rodríguez","given":"Dolores","non-dropping-particle":"","parse-names":false,"suffix":""},{"dropping-particle":"","family":"Schols","given":"Jos","non-dropping-particle":"","parse-names":false,"suffix":""}],"container-title":"Age and Ageing","id":"ITEM-1","issue":"1","issued":{"date-parts":[["2019"]]},"page":"16-31","title":"Sarcopenia: Revised European consensus on definition and diagnosis","type":"article-journal","volume":"48"},"uris":["http://www.mendeley.com/documents/?uuid=54555785-34c5-4acc-a4f6-870d00f306a9"]}],"mendeley":{"formattedCitation":"(9)","plainTextFormattedCitation":"(9)","previouslyFormattedCitation":"(8)"},"properties":{"noteIndex":0},"schema":"https://github.com/citation-style-language/schema/raw/master/csl-citation.json"}</w:instrText>
      </w:r>
      <w:r w:rsidR="00431BD0"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(9)</w:t>
      </w:r>
      <w:r w:rsidR="00431BD0" w:rsidRPr="00BE62A0">
        <w:rPr>
          <w:rFonts w:asciiTheme="minorHAnsi" w:hAnsiTheme="minorHAnsi" w:cstheme="minorHAnsi"/>
          <w:sz w:val="22"/>
          <w:szCs w:val="22"/>
        </w:rPr>
        <w:fldChar w:fldCharType="end"/>
      </w:r>
      <w:r w:rsidR="008827FE" w:rsidRPr="00BE62A0">
        <w:rPr>
          <w:rFonts w:asciiTheme="minorHAnsi" w:hAnsiTheme="minorHAnsi" w:cstheme="minorHAnsi"/>
          <w:sz w:val="22"/>
          <w:szCs w:val="22"/>
        </w:rPr>
        <w:t xml:space="preserve"> </w:t>
      </w:r>
      <w:r w:rsidR="001E3AAE" w:rsidRPr="00BE62A0">
        <w:rPr>
          <w:rFonts w:asciiTheme="minorHAnsi" w:hAnsiTheme="minorHAnsi" w:cstheme="minorHAnsi"/>
          <w:sz w:val="22"/>
          <w:szCs w:val="22"/>
        </w:rPr>
        <w:t xml:space="preserve">recognised </w:t>
      </w:r>
      <w:r w:rsidR="008827FE" w:rsidRPr="00BE62A0">
        <w:rPr>
          <w:rFonts w:asciiTheme="minorHAnsi" w:hAnsiTheme="minorHAnsi" w:cstheme="minorHAnsi"/>
          <w:sz w:val="22"/>
          <w:szCs w:val="22"/>
        </w:rPr>
        <w:t>r</w:t>
      </w:r>
      <w:r w:rsidR="00431BD0" w:rsidRPr="00BE62A0">
        <w:rPr>
          <w:rFonts w:asciiTheme="minorHAnsi" w:hAnsiTheme="minorHAnsi" w:cstheme="minorHAnsi"/>
          <w:sz w:val="22"/>
          <w:szCs w:val="22"/>
        </w:rPr>
        <w:t>ecently</w:t>
      </w:r>
      <w:r w:rsidR="00AA6837" w:rsidRPr="00BE62A0">
        <w:rPr>
          <w:rFonts w:asciiTheme="minorHAnsi" w:hAnsiTheme="minorHAnsi" w:cstheme="minorHAnsi"/>
          <w:sz w:val="22"/>
          <w:szCs w:val="22"/>
        </w:rPr>
        <w:t xml:space="preserve"> </w:t>
      </w:r>
      <w:r w:rsidR="00431BD0" w:rsidRPr="00BE62A0">
        <w:rPr>
          <w:rFonts w:asciiTheme="minorHAnsi" w:hAnsiTheme="minorHAnsi" w:cstheme="minorHAnsi"/>
          <w:sz w:val="22"/>
          <w:szCs w:val="22"/>
        </w:rPr>
        <w:t xml:space="preserve">as a disease entity with its own ICD-10 code (M62.84) </w:t>
      </w:r>
      <w:r w:rsidR="00431BD0"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{"citationItems":[{"id":"ITEM-1","itemData":{"DOI":"10.1002/jcsm.12147","ISSN":"21906009","abstract":"The new ICD-10-CM (M62.84) code for sarcopenia represents a major step forward in recognizing sarcopenia as a disease. This should lead to an increase in availability of diagnostic tools and the enthusiasm for pharmacological companies to develop drugs for sarcopenia.","author":[{"dropping-particle":"","family":"Anker","given":"Stefan D.","non-dropping-particle":"","parse-names":false,"suffix":""},{"dropping-particle":"","family":"Morley","given":"John E.","non-dropping-particle":"","parse-names":false,"suffix":""},{"dropping-particle":"","family":"Haehling","given":"Stephan","non-dropping-particle":"von","parse-names":false,"suffix":""}],"container-title":"Journal of Cachexia, Sarcopenia and Muscle","id":"ITEM-1","issue":"5","issued":{"date-parts":[["2016"]]},"page":"512-514","title":"Welcome to the ICD-10 code for sarcopenia","type":"article-journal","volume":"7"},"uris":["http://www.mendeley.com/documents/?uuid=8af87ef1-791e-47ad-bd74-17d2da440868"]}],"mendeley":{"formattedCitation":"(10)","plainTextFormattedCitation":"(10)","previouslyFormattedCitation":"(9)"},"properties":{"noteIndex":0},"schema":"https://github.com/citation-style-language/schema/raw/master/csl-citation.json"}</w:instrText>
      </w:r>
      <w:r w:rsidR="00431BD0"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(10)</w:t>
      </w:r>
      <w:r w:rsidR="00431BD0" w:rsidRPr="00BE62A0">
        <w:rPr>
          <w:rFonts w:asciiTheme="minorHAnsi" w:hAnsiTheme="minorHAnsi" w:cstheme="minorHAnsi"/>
          <w:sz w:val="22"/>
          <w:szCs w:val="22"/>
        </w:rPr>
        <w:fldChar w:fldCharType="end"/>
      </w:r>
      <w:r w:rsidR="002749CC" w:rsidRPr="00BE62A0">
        <w:rPr>
          <w:rFonts w:asciiTheme="minorHAnsi" w:hAnsiTheme="minorHAnsi" w:cstheme="minorHAnsi"/>
          <w:sz w:val="22"/>
          <w:szCs w:val="22"/>
        </w:rPr>
        <w:t xml:space="preserve">. </w:t>
      </w:r>
      <w:r w:rsidR="00AA6837" w:rsidRPr="00BE62A0">
        <w:rPr>
          <w:rFonts w:asciiTheme="minorHAnsi" w:hAnsiTheme="minorHAnsi" w:cstheme="minorHAnsi"/>
          <w:sz w:val="22"/>
          <w:szCs w:val="22"/>
        </w:rPr>
        <w:t>M</w:t>
      </w:r>
      <w:r w:rsidR="004216F9" w:rsidRPr="00BE62A0">
        <w:rPr>
          <w:rFonts w:asciiTheme="minorHAnsi" w:hAnsiTheme="minorHAnsi" w:cstheme="minorHAnsi"/>
          <w:sz w:val="22"/>
          <w:szCs w:val="22"/>
        </w:rPr>
        <w:t>easured objectively on cross-sectional imaging,</w:t>
      </w:r>
      <w:r w:rsidR="00AA6837" w:rsidRPr="00BE62A0">
        <w:rPr>
          <w:rFonts w:asciiTheme="minorHAnsi" w:hAnsiTheme="minorHAnsi" w:cstheme="minorHAnsi"/>
          <w:sz w:val="22"/>
          <w:szCs w:val="22"/>
        </w:rPr>
        <w:t xml:space="preserve"> sarcopenia</w:t>
      </w:r>
      <w:r w:rsidR="004216F9" w:rsidRPr="00BE62A0">
        <w:rPr>
          <w:rFonts w:asciiTheme="minorHAnsi" w:hAnsiTheme="minorHAnsi" w:cstheme="minorHAnsi"/>
          <w:sz w:val="22"/>
          <w:szCs w:val="22"/>
        </w:rPr>
        <w:t xml:space="preserve"> </w:t>
      </w:r>
      <w:r w:rsidR="00C01734" w:rsidRPr="00BE62A0">
        <w:rPr>
          <w:rFonts w:asciiTheme="minorHAnsi" w:hAnsiTheme="minorHAnsi" w:cstheme="minorHAnsi"/>
          <w:sz w:val="22"/>
          <w:szCs w:val="22"/>
        </w:rPr>
        <w:t xml:space="preserve">has been shown to independently predict </w:t>
      </w:r>
      <w:r w:rsidR="002749CC" w:rsidRPr="00BE62A0">
        <w:rPr>
          <w:rFonts w:asciiTheme="minorHAnsi" w:hAnsiTheme="minorHAnsi" w:cstheme="minorHAnsi"/>
          <w:sz w:val="22"/>
          <w:szCs w:val="22"/>
        </w:rPr>
        <w:t>morbidity</w:t>
      </w:r>
      <w:r w:rsidR="00C01734" w:rsidRPr="00BE62A0">
        <w:rPr>
          <w:rFonts w:asciiTheme="minorHAnsi" w:hAnsiTheme="minorHAnsi" w:cstheme="minorHAnsi"/>
          <w:sz w:val="22"/>
          <w:szCs w:val="22"/>
        </w:rPr>
        <w:t xml:space="preserve"> and mortality following </w:t>
      </w:r>
      <w:r w:rsidRPr="00BE62A0">
        <w:rPr>
          <w:rFonts w:asciiTheme="minorHAnsi" w:hAnsiTheme="minorHAnsi" w:cstheme="minorHAnsi"/>
          <w:sz w:val="22"/>
          <w:szCs w:val="22"/>
        </w:rPr>
        <w:t xml:space="preserve">elective </w:t>
      </w:r>
      <w:r w:rsidR="00C01734" w:rsidRPr="00BE62A0">
        <w:rPr>
          <w:rFonts w:asciiTheme="minorHAnsi" w:hAnsiTheme="minorHAnsi" w:cstheme="minorHAnsi"/>
          <w:sz w:val="22"/>
          <w:szCs w:val="22"/>
        </w:rPr>
        <w:t>abdominal surgery</w:t>
      </w:r>
      <w:r w:rsidR="001E3AAE" w:rsidRPr="00BE62A0">
        <w:rPr>
          <w:rFonts w:asciiTheme="minorHAnsi" w:hAnsiTheme="minorHAnsi" w:cstheme="minorHAnsi"/>
          <w:sz w:val="22"/>
          <w:szCs w:val="22"/>
        </w:rPr>
        <w:t xml:space="preserve"> </w:t>
      </w:r>
      <w:r w:rsidR="00326BC7"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{"citationItems":[{"id":"ITEM-1","itemData":{"DOI":"10.1007/s00268-017-3999-2","ISSN":"14322323","PMID":"28386715","abstract":"Background Individualised risk prediction is crucial if targeted pre-operative risk reduction strategies are to be deployed effectively. Radiologically determined sarcopenia has been shown to predict outcomes across a range of intra-abdominal pathologies. Access to pre-operative cross-sectional imaging has resulted in a number of studies investigating the predictive value of radiologically assessed sarcopenia over recent years. This systematic review and meta-analysis aimed to determine whether radiologically determined sarcopenia predicts post-operative morbidity and mortality following abdominal surgery. Method CENTRAL, EMBASE and MEDLINE databases were searched using terms to capture the concept of radiologically assessed sarcopenia used to predict post-operative complications in abdominal surgery. Outcomes included 30 day post-operative morbidity and mortality, 1-, 3-and 5-year overall and disease-free survival and length of stay. Data were extracted and meta-analysed using either random or fixed effects model (Revman Ò 5.3). Results A total of 24 studies involving 5267 patients were included in the review. The presence of sarcopenia was associated with a significant increase in major post-operative complications (RR 1.61 95% CI 1.24–4.15 p = \\0.00001) and 30-day mortality (RR 2.06 95% CI 1.02–4.17 p = 0.04). In addition, sarcopenia predicted 1-, 3-and 5-year survival (RR 1.61 95% CI 1.36–1.91 p = \\0.0001, RR 1.45 95% CI 1.33–1.58 p = \\0.0001, RR 1.25 95% CI 1.11–1.42 p = 0.0003, respectively) and 1-and 3-year disease-free survival (RR 1.30 95% CI 1.12–1.52 p = 0.0008). Conclusion Peri-operative cross-sectional imaging may be utilised in order to predict those at risk of complications following abdominal surgery. These findings should be interpreted in the context of retrospectively collected data and no universal sarcopenic threshold. Targeted prehabilitation strategies aiming to reverse sarcopenia may benefit patients undergoing abdominal surgery.","author":[{"dropping-particle":"","family":"Jones","given":"Keaton","non-dropping-particle":"","parse-names":false,"suffix":""},{"dropping-particle":"","family":"Gordon-Weeks","given":"Alex","non-dropping-particle":"","parse-names":false,"suffix":""},{"dropping-particle":"","family":"Coleman","given":"Claire","non-dropping-particle":"","parse-names":false,"suffix":""},{"dropping-particle":"","family":"Silva","given":"Michael","non-dropping-particle":"","parse-names":false,"suffix":""}],"container-title":"World Journal of Surgery","id":"ITEM-1","issue":"9","issued":{"date-parts":[["2017"]]},"page":"2266-2279","publisher":"Springer International Publishing","title":"Radiologically Determined Sarcopenia Predicts Morbidity and Mortality Following Abdominal Surgery: A Systematic Review and Meta-Analysis","type":"article-journal","volume":"41"},"uris":["http://www.mendeley.com/documents/?uuid=68671e3f-ffb2-42ae-8eac-c6dd1c7c3183"]}],"mendeley":{"formattedCitation":"(11)","plainTextFormattedCitation":"(11)","previouslyFormattedCitation":"(10)"},"properties":{"noteIndex":0},"schema":"https://github.com/citation-style-language/schema/raw/master/csl-citation.json"}</w:instrText>
      </w:r>
      <w:r w:rsidR="00326BC7"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(11)</w:t>
      </w:r>
      <w:r w:rsidR="00326BC7" w:rsidRPr="00BE62A0">
        <w:rPr>
          <w:rFonts w:asciiTheme="minorHAnsi" w:hAnsiTheme="minorHAnsi" w:cstheme="minorHAnsi"/>
          <w:sz w:val="22"/>
          <w:szCs w:val="22"/>
        </w:rPr>
        <w:fldChar w:fldCharType="end"/>
      </w:r>
      <w:r w:rsidR="00593DD2" w:rsidRPr="00BE62A0">
        <w:rPr>
          <w:rFonts w:asciiTheme="minorHAnsi" w:hAnsiTheme="minorHAnsi" w:cstheme="minorHAnsi"/>
          <w:sz w:val="22"/>
          <w:szCs w:val="22"/>
        </w:rPr>
        <w:t xml:space="preserve">. </w:t>
      </w:r>
    </w:p>
    <w:p w14:paraId="72D66CD4" w14:textId="1A4B2374" w:rsidR="0049480D" w:rsidRPr="00BE62A0" w:rsidRDefault="001E3AAE"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Severe depletion of </w:t>
      </w:r>
      <w:r w:rsidR="00241884" w:rsidRPr="00BE62A0">
        <w:rPr>
          <w:rFonts w:asciiTheme="minorHAnsi" w:hAnsiTheme="minorHAnsi" w:cstheme="minorHAnsi"/>
          <w:sz w:val="22"/>
          <w:szCs w:val="22"/>
        </w:rPr>
        <w:t>skeletal muscle</w:t>
      </w:r>
      <w:r w:rsidR="00953D62" w:rsidRPr="00BE62A0">
        <w:rPr>
          <w:rFonts w:asciiTheme="minorHAnsi" w:hAnsiTheme="minorHAnsi" w:cstheme="minorHAnsi"/>
          <w:sz w:val="22"/>
          <w:szCs w:val="22"/>
        </w:rPr>
        <w:t xml:space="preserve"> </w:t>
      </w:r>
      <w:r w:rsidRPr="00BE62A0">
        <w:rPr>
          <w:rFonts w:asciiTheme="minorHAnsi" w:hAnsiTheme="minorHAnsi" w:cstheme="minorHAnsi"/>
          <w:sz w:val="22"/>
          <w:szCs w:val="22"/>
        </w:rPr>
        <w:t xml:space="preserve">structure (sarcopenia) and its quality (myosteatosis) are associated with poor physiological reserve </w:t>
      </w:r>
      <w:r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{"citationItems":[{"id":"ITEM-1","itemData":{"DOI":"10.1002/jcsm.12433","ISSN":"21906009","PMID":"31115169","abstract":"Background: Body composition assessment, measured using single-slice computed tomography (CT) image at L3 level, and aerobic physical fitness, objectively measured using cardiopulmonary exercise testing (CPET), are each independently used for perioperative risk assessment. Sarcopenia (i.e. low skeletal muscle mass), myosteatosis [i.e. low skeletal muscle radiation attenuation (SM-RA)], and impaired objectively measured aerobic fitness (reduced oxygen uptake) have been associated with poor post-operative outcomes and survival in various cancer types. However, the association between CT body composition and physical fitness has not been explored. In this study, we assessed the association of CT body composition with selected CPET variables in patients undergoing hepatobiliary and pancreatic surgery. Methods: A pragmatic prospective cohort of 123 patients undergoing hepatobiliary and pancreatic surgery were recruited. All patients underwent preoperative CPET. Preoperative CT scans were analysed using a single-slice CT image at L3 level to assess skeletal muscle mass, adipose tissue mass, and muscle radiation attenuation. Multivariate linear regression was used to test the association between CPET variables and body composition. Main outcomes were oxygen uptake at anaerobic threshold ((Formula presented.) O2 at AT), oxygen uptake at peak exercise ((Formula presented.) O2 peak), skeletal muscle mass, and SM-RA. Results: Of 123 patients recruited [77 men (63%), median age 66.9 ± 11.7, median body mass index 27.3 ± 5.2], 113 patients had good-quality abdominal CT scans available and were included. Of the CT body composition variables, SM-RA had the strongest correlation with (Formula presented.) O2 peak (r = 0.57, P &lt; 0.001) and (Formula presented.) O2 at AT (r = 0.45, P &lt; 0.001) while skeletal muscle mass was only weakly associated with (Formula presented.) O2 peak (r = 0.24, P &lt; 0.010). In the multivariate analysis, only SM-RA was associated with (Formula presented.) O2 peak (B = 0.25, 95% CI 0.15–0.34, P &lt; 0.001, R2 = 0.42) and (Formula presented.) O2 at AT (B = 0.13, 95% CI 0.06–0.18, P &lt; 0.001, R2 = 0.26). Conclusions: There is a positive association between preoperative CT SM-RA and preoperative physical fitness ((Formula presented.) O2 at AT and at peak). This study demonstrates that myosteatosis, and not sarcopenia, is associated with reduced aerobic physical fitness. Combining both myosteatosis and physical fitness variables may provide additive risk …","author":[{"dropping-particle":"","family":"West","given":"Malcolm A.","non-dropping-particle":"","parse-names":false,"suffix":""},{"dropping-particle":"","family":"Dijk","given":"David P.J.","non-dropping-particle":"van","parse-names":false,"suffix":""},{"dropping-particle":"","family":"Gleadowe","given":"Fredrick","non-dropping-particle":"","parse-names":false,"suffix":""},{"dropping-particle":"","family":"Reeves","given":"Thomas","non-dropping-particle":"","parse-names":false,"suffix":""},{"dropping-particle":"","family":"Primrose","given":"John N.","non-dropping-particle":"","parse-names":false,"suffix":""},{"dropping-particle":"","family":"Abu Hilal","given":"Mohammed","non-dropping-particle":"","parse-names":false,"suffix":""},{"dropping-particle":"","family":"Edwards","given":"Mark R.","non-dropping-particle":"","parse-names":false,"suffix":""},{"dropping-particle":"","family":"Jack","given":"Sandy","non-dropping-particle":"","parse-names":false,"suffix":""},{"dropping-particle":"","family":"Rensen","given":"Sander S.S.","non-dropping-particle":"","parse-names":false,"suffix":""},{"dropping-particle":"","family":"Grocott","given":"Michael P.W.","non-dropping-particle":"","parse-names":false,"suffix":""},{"dropping-particle":"","family":"Levett","given":"Denny Z.H.","non-dropping-particle":"","parse-names":false,"suffix":""},{"dropping-particle":"","family":"Olde Damink","given":"Steven W.M.","non-dropping-particle":"","parse-names":false,"suffix":""}],"container-title":"Journal of Cachexia, Sarcopenia and Muscle","id":"ITEM-1","issue":"4","issued":{"date-parts":[["2019"]]},"page":"860-871","title":"Myosteatosis is associated with poor physical fitness in patients undergoing hepatopancreatobiliary surgery","type":"article-journal","volume":"10"},"uris":["http://www.mendeley.com/documents/?uuid=e2577dff-e53c-445f-b238-dae528e6ae4a"]}],"mendeley":{"formattedCitation":"(12)","plainTextFormattedCitation":"(12)","previouslyFormattedCitation":"(11)"},"properties":{"noteIndex":0},"schema":"https://github.com/citation-style-language/schema/raw/master/csl-citation.json"}</w:instrText>
      </w:r>
      <w:r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(12)</w:t>
      </w:r>
      <w:r w:rsidRPr="00BE62A0">
        <w:rPr>
          <w:rFonts w:asciiTheme="minorHAnsi" w:hAnsiTheme="minorHAnsi" w:cstheme="minorHAnsi"/>
          <w:sz w:val="22"/>
          <w:szCs w:val="22"/>
        </w:rPr>
        <w:fldChar w:fldCharType="end"/>
      </w:r>
      <w:r w:rsidRPr="00BE62A0">
        <w:rPr>
          <w:rFonts w:asciiTheme="minorHAnsi" w:hAnsiTheme="minorHAnsi" w:cstheme="minorHAnsi"/>
          <w:sz w:val="22"/>
          <w:szCs w:val="22"/>
        </w:rPr>
        <w:t xml:space="preserve">, perioperative risk </w:t>
      </w:r>
      <w:r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{"citationItems":[{"id":"ITEM-1","itemData":{"DOI":"10.1016/j.ejca.2015.12.030","ISSN":"18790852","PMID":"26882087","abstract":"Background Body composition plays an important role in predicting treatment outcomes in adults with cancer. Using existing computed tomographic (CT) cross-sectional imaging and readily available software, the assessment of skeletal muscle mass to evaluate sarcopenia has become simplified. We performed a systematic review and meta-analysis to quantify the prognostic value of skeletal muscle index (SMI) obtained from cross-sectional CT imaging on clinical outcomes in non-haematologic solid tumours. Methods We searched PubMed and the American Society Clinical Oncology online database of meeting abstracts up to October 2015 for relevant studies. We included studies assessing the prognostic impact of pre-treatment SMI on clinical outcomes in patients with non-haematologic solid tumours. The primary outcome was overall survival (OS) and the secondary outcomes included cancer-specific survival (CSS), disease-free survival (DFS), and progression-free survival (PFS). The summary hazard ratio (HR) and 95% confidence interval (CI) were calculated. Results A total of 7843 patients from 38 studies were included. SMI lower than the cut-off was associated with poor OS (HR = 1.44, 95% CI = 1.32-1.56, p &lt; 0.001). The effect of SMI on OS was observed among various tumour types and across disease stages. Worse CSS was also associated with low SMI (HR = 1.93, 95% CI = 1.38-2.70, p &lt; 0.001) as well as DFS (HR = 1.16, 95% CI = 1.00-1.30, p = 0.014), but not PFS (HR = 1.54, 95% CI = 0.90-2.64, p = 0.117). Conclusions This meta-analysis demonstrates that low SMI at cancer diagnosis is associated with worse survival in patients with solid tumours. Further research into understanding and mitigating the negative effects of sarcopenia in adults with cancer is needed.","author":[{"dropping-particle":"","family":"Shachar","given":"Shlomit Strulov","non-dropping-particle":"","parse-names":false,"suffix":""},{"dropping-particle":"","family":"Williams","given":"Grant R.","non-dropping-particle":"","parse-names":false,"suffix":""},{"dropping-particle":"","family":"Muss","given":"Hyman B.","non-dropping-particle":"","parse-names":false,"suffix":""},{"dropping-particle":"","family":"Nishijima","given":"Tomohiro F.","non-dropping-particle":"","parse-names":false,"suffix":""}],"container-title":"European Journal of Cancer","id":"ITEM-1","issued":{"date-parts":[["2016"]]},"page":"58-67","publisher":"Elsevier Ltd","title":"Prognostic value of sarcopenia in adults with solid tumours: A meta-analysis and systematic review","type":"article-journal","volume":"57"},"uris":["http://www.mendeley.com/documents/?uuid=33d29916-ee57-408c-acff-6d76589d6414"]}],"mendeley":{"formattedCitation":"(13)","plainTextFormattedCitation":"(13)","previouslyFormattedCitation":"(12)"},"properties":{"noteIndex":0},"schema":"https://github.com/citation-style-language/schema/raw/master/csl-citation.json"}</w:instrText>
      </w:r>
      <w:r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(13)</w:t>
      </w:r>
      <w:r w:rsidRPr="00BE62A0">
        <w:rPr>
          <w:rFonts w:asciiTheme="minorHAnsi" w:hAnsiTheme="minorHAnsi" w:cstheme="minorHAnsi"/>
          <w:sz w:val="22"/>
          <w:szCs w:val="22"/>
        </w:rPr>
        <w:fldChar w:fldCharType="end"/>
      </w:r>
      <w:r w:rsidRPr="00BE62A0">
        <w:rPr>
          <w:rFonts w:asciiTheme="minorHAnsi" w:hAnsiTheme="minorHAnsi" w:cstheme="minorHAnsi"/>
          <w:sz w:val="22"/>
          <w:szCs w:val="22"/>
        </w:rPr>
        <w:t xml:space="preserve"> and morbidity in </w:t>
      </w:r>
      <w:r w:rsidR="00192E2B" w:rsidRPr="00BE62A0">
        <w:rPr>
          <w:rFonts w:asciiTheme="minorHAnsi" w:hAnsiTheme="minorHAnsi" w:cstheme="minorHAnsi"/>
          <w:sz w:val="22"/>
          <w:szCs w:val="22"/>
        </w:rPr>
        <w:t xml:space="preserve">elective </w:t>
      </w:r>
      <w:r w:rsidRPr="00BE62A0">
        <w:rPr>
          <w:rFonts w:asciiTheme="minorHAnsi" w:hAnsiTheme="minorHAnsi" w:cstheme="minorHAnsi"/>
          <w:sz w:val="22"/>
          <w:szCs w:val="22"/>
        </w:rPr>
        <w:t xml:space="preserve">cancer cohorts </w:t>
      </w:r>
      <w:r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{"citationItems":[{"id":"ITEM-1","itemData":{"DOI":"10.1097/SLA.0000000000000628","ISBN":"0000000000000","ISSN":"15281140","PMID":"24651133","abstract":"OBJECTIVE:: To determine the association of sarcopenia with postoperative morbidity and mortality after colorectal surgery.\\n\\nBACKGROUND:: Functional compromise in elderly colorectal surgical patients is considered as a significant factor of impaired postoperative recovery. Therefore, the predictive value of preoperative functional compromise assessment was investigated. Sarcopenia is a hallmark of functional compromise.\\n\\nMETHODS:: A total of 310 consecutive patients who underwent oncologic colorectal surgery were included in a prospective digital database. Sarcopenia was assessed using the L3 muscle index utilizing Osirix on preoperative computed tomography. Groningen Frailty Indicator and Short Nutritional Assessment Questionnaire scores were used to assess frailty and nutritional compromise. Predictors for anastomotic leakage, sepsis, and mortality were analyzed by logistic regression analysis.\\n\\nRESULTS:: Age was an independent predictor of mortality [P = 0.04; odds ratio, 1.17; 95% confidence interval (CI), 1.01-1.37]. Thirty-day/in-hospital mortality rate in sarcopenic patients was 8.8% versus 0.7% in nonsarcopenic patients (P = 0.001; odds ratio, 15.5; 95% CI, 2.00-120). Sarcopenia was not predictive for anastomotic leakage or sepsis. Combination of high Short Nutritional Assessment Questionnaire score, high Groningen Frailty Indicator score, and sarcopenia strongly predicted sepsis (P = 0.001; odds ratio, 25.1; 95% CI, 5.11-123), sensitivity, 46%; specificity, 97%; positive likelihood ratio, 13 (95% CI, 4.4-38); negative likelihood ratio, 0.57 (95% CI, 0.33-0.97).\\n\\nCONCLUSIONS:: Functional compromise in colorectal cancer surgery is associated with adverse postoperative outcome. Assessment of functional compromise by means of a nutritional questionnaire (Short Nutritional Assessment Questionnaire), a frailty questionnaire (Groningen Frailty Indicator), and sarcopenia measurement (L3 muscle index) can accurately predict postoperative sepsis.","author":[{"dropping-particle":"","family":"Reisinger","given":"Kostan W.","non-dropping-particle":"","parse-names":false,"suffix":""},{"dropping-particle":"","family":"Vugt","given":"Jeroen L.A.","non-dropping-particle":"Van","parse-names":false,"suffix":""},{"dropping-particle":"","family":"Tegels","given":"Juul J.W.","non-dropping-particle":"","parse-names":false,"suffix":""},{"dropping-particle":"","family":"Snijders","given":"Claire","non-dropping-particle":"","parse-names":false,"suffix":""},{"dropping-particle":"","family":"Hulsewé","given":"Karel W.E.","non-dropping-particle":"","parse-names":false,"suffix":""},{"dropping-particle":"","family":"Hoofwijk","given":"Anton G.M.","non-dropping-particle":"","parse-names":false,"suffix":""},{"dropping-particle":"","family":"Stoot","given":"Jan H.","non-dropping-particle":"","parse-names":false,"suffix":""},{"dropping-particle":"","family":"Meyenfeldt","given":"Maarten F.","non-dropping-particle":"Von","parse-names":false,"suffix":""},{"dropping-particle":"","family":"Beets","given":"Geerard L.","non-dropping-particle":"","parse-names":false,"suffix":""},{"dropping-particle":"","family":"Derikx","given":"Joep P.M.","non-dropping-particle":"","parse-names":false,"suffix":""},{"dropping-particle":"","family":"Poeze","given":"Martijn","non-dropping-particle":"","parse-names":false,"suffix":""}],"container-title":"Annals of Surgery","id":"ITEM-1","issue":"2","issued":{"date-parts":[["2015"]]},"page":"345-352","title":"Functional compromise reflected by sarcopenia, frailty, and nutritional depletion predicts adverse postoperative outcome after colorectal cancer surgery","type":"article-journal","volume":"261"},"uris":["http://www.mendeley.com/documents/?uuid=a56ac9a7-ed51-4c44-9b46-4b3ffb650204"]},{"id":"ITEM-2","itemData":{"DOI":"10.1016/j.critrevonc.2019.102839","ISSN":"18790461","PMID":"31877534","abstract":"Background: The evidence that body composition parameters influence multiple cancer outcomes is rapidly expanding. Excess adiposity deposits in muscle tissue, termed myosteatosis, can be detected in CT scans through variations in the density of muscle tissues (Hounsfield Units). Patients with similar muscle mass but different amounts of intramuscular adipose infiltration have increased chemotherapy toxicity, time to tumor progression and other adverse outcomes among different cancer types. Our review examines the impact of myosteatosis on overall survival (OS) in patients with cancer. Methods: A systematic search of the literature was conducted on PubMed/ MEDLINE, Cochrane CENTRAL, and EMBASE. Meta-analysis was conducted using a random-effects model. Risk of bias was evaluated using the Newcastle-Ottawa Quality assessment for cohort studies, funnel plot (publication bias), and GRADE summary of findings tool from Cochrane. Results: A total of 4880 articles were screened from which 40 articles selected, including 21,222 patients. The overall mean proportion of patients with myosteatosis was 48 % (range 11–85 %). Using skeletal muscle density (SMD), patients classified as having myosteatosis had 75 % greater mortality risk compared to non-myosteatosis patients (HR 1.75 95 % CI 1.60–1.92, 40 studies) (p &lt; .00001) (i2 = 62 %). Specifically, myosteatosis was prognostic for worse OS in patients with gynecological, renal, periampullary/pancreatic, hepatocellular, gastroesophageal, and colorectal carcinoma, and lymphomas. Conclusion: Our analysis of the literature shows that cancer patients with myosteatosis have shorter survival. Our findings suggest that in oncological practice, muscle density assessment is valuable as a prognostic parameter.","author":[{"dropping-particle":"","family":"Aleixo","given":"G. F.P.","non-dropping-particle":"","parse-names":false,"suffix":""},{"dropping-particle":"","family":"Shachar","given":"S. S.","non-dropping-particle":"","parse-names":false,"suffix":""},{"dropping-particle":"","family":"Nyrop","given":"K. A.","non-dropping-particle":"","parse-names":false,"suffix":""},{"dropping-particle":"","family":"Muss","given":"H. B.","non-dropping-particle":"","parse-names":false,"suffix":""},{"dropping-particle":"","family":"Malpica","given":"Luis","non-dropping-particle":"","parse-names":false,"suffix":""},{"dropping-particle":"","family":"Williams","given":"G. R.","non-dropping-particle":"","parse-names":false,"suffix":""}],"container-title":"Critical Reviews in Oncology/Hematology","id":"ITEM-2","issue":"November 2019","issued":{"date-parts":[["2020"]]},"page":"102839","publisher":"Elsevier","title":"Myosteatosis and prognosis in cancer: Systematic review and meta-analysis","type":"article-journal","volume":"145"},"uris":["http://www.mendeley.com/documents/?uuid=71e6e8ed-7b7e-4651-ad6a-8caa23990185"]}],"mendeley":{"formattedCitation":"(8,14)","plainTextFormattedCitation":"(8,14)","previouslyFormattedCitation":"(13,14)"},"properties":{"noteIndex":0},"schema":"https://github.com/citation-style-language/schema/raw/master/csl-citation.json"}</w:instrText>
      </w:r>
      <w:r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(8,14)</w:t>
      </w:r>
      <w:r w:rsidRPr="00BE62A0">
        <w:rPr>
          <w:rFonts w:asciiTheme="minorHAnsi" w:hAnsiTheme="minorHAnsi" w:cstheme="minorHAnsi"/>
          <w:sz w:val="22"/>
          <w:szCs w:val="22"/>
        </w:rPr>
        <w:fldChar w:fldCharType="end"/>
      </w:r>
      <w:r w:rsidRPr="00BE62A0">
        <w:rPr>
          <w:rFonts w:asciiTheme="minorHAnsi" w:hAnsiTheme="minorHAnsi" w:cstheme="minorHAnsi"/>
          <w:sz w:val="22"/>
          <w:szCs w:val="22"/>
        </w:rPr>
        <w:t xml:space="preserve">. </w:t>
      </w:r>
      <w:r w:rsidR="00144AA9" w:rsidRPr="00BE62A0">
        <w:rPr>
          <w:rFonts w:asciiTheme="minorHAnsi" w:hAnsiTheme="minorHAnsi" w:cstheme="minorHAnsi"/>
          <w:sz w:val="22"/>
          <w:szCs w:val="22"/>
        </w:rPr>
        <w:t xml:space="preserve">BC </w:t>
      </w:r>
      <w:r w:rsidRPr="00BE62A0">
        <w:rPr>
          <w:rFonts w:asciiTheme="minorHAnsi" w:hAnsiTheme="minorHAnsi" w:cstheme="minorHAnsi"/>
          <w:sz w:val="22"/>
          <w:szCs w:val="22"/>
        </w:rPr>
        <w:t>measures</w:t>
      </w:r>
      <w:r w:rsidR="00144AA9" w:rsidRPr="00BE62A0">
        <w:rPr>
          <w:rFonts w:asciiTheme="minorHAnsi" w:hAnsiTheme="minorHAnsi" w:cstheme="minorHAnsi"/>
          <w:sz w:val="22"/>
          <w:szCs w:val="22"/>
        </w:rPr>
        <w:t xml:space="preserve"> the proportion and distribution of skeletal muscle </w:t>
      </w:r>
      <w:r w:rsidR="002749CC" w:rsidRPr="00BE62A0">
        <w:rPr>
          <w:rFonts w:asciiTheme="minorHAnsi" w:hAnsiTheme="minorHAnsi" w:cstheme="minorHAnsi"/>
          <w:sz w:val="22"/>
          <w:szCs w:val="22"/>
        </w:rPr>
        <w:t xml:space="preserve">(SM) </w:t>
      </w:r>
      <w:r w:rsidR="00144AA9" w:rsidRPr="00BE62A0">
        <w:rPr>
          <w:rFonts w:asciiTheme="minorHAnsi" w:hAnsiTheme="minorHAnsi" w:cstheme="minorHAnsi"/>
          <w:sz w:val="22"/>
          <w:szCs w:val="22"/>
        </w:rPr>
        <w:t xml:space="preserve">and adipose tissue </w:t>
      </w:r>
      <w:r w:rsidR="00AF49AC" w:rsidRPr="00BE62A0">
        <w:rPr>
          <w:rFonts w:asciiTheme="minorHAnsi" w:hAnsiTheme="minorHAnsi" w:cstheme="minorHAnsi"/>
          <w:sz w:val="22"/>
          <w:szCs w:val="22"/>
        </w:rPr>
        <w:t>forming an</w:t>
      </w:r>
      <w:r w:rsidR="00192E2B" w:rsidRPr="00BE62A0">
        <w:rPr>
          <w:rFonts w:asciiTheme="minorHAnsi" w:hAnsiTheme="minorHAnsi" w:cstheme="minorHAnsi"/>
          <w:sz w:val="22"/>
          <w:szCs w:val="22"/>
        </w:rPr>
        <w:t xml:space="preserve"> objective representation of </w:t>
      </w:r>
      <w:r w:rsidR="00144AA9" w:rsidRPr="00BE62A0">
        <w:rPr>
          <w:rFonts w:asciiTheme="minorHAnsi" w:hAnsiTheme="minorHAnsi" w:cstheme="minorHAnsi"/>
          <w:sz w:val="22"/>
          <w:szCs w:val="22"/>
        </w:rPr>
        <w:t xml:space="preserve">physiological reserve in both health and disease. </w:t>
      </w:r>
      <w:r w:rsidR="003026A2" w:rsidRPr="00BE62A0">
        <w:rPr>
          <w:rFonts w:asciiTheme="minorHAnsi" w:hAnsiTheme="minorHAnsi" w:cstheme="minorHAnsi"/>
          <w:sz w:val="22"/>
          <w:szCs w:val="22"/>
        </w:rPr>
        <w:t xml:space="preserve">BC </w:t>
      </w:r>
      <w:r w:rsidR="00AF49AC" w:rsidRPr="00BE62A0">
        <w:rPr>
          <w:rFonts w:asciiTheme="minorHAnsi" w:hAnsiTheme="minorHAnsi" w:cstheme="minorHAnsi"/>
          <w:sz w:val="22"/>
          <w:szCs w:val="22"/>
        </w:rPr>
        <w:t>assists</w:t>
      </w:r>
      <w:r w:rsidR="003026A2" w:rsidRPr="00BE62A0">
        <w:rPr>
          <w:rFonts w:asciiTheme="minorHAnsi" w:hAnsiTheme="minorHAnsi" w:cstheme="minorHAnsi"/>
          <w:sz w:val="22"/>
          <w:szCs w:val="22"/>
        </w:rPr>
        <w:t xml:space="preserve"> the differentiation of </w:t>
      </w:r>
      <w:r w:rsidR="0049480D" w:rsidRPr="00BE62A0">
        <w:rPr>
          <w:rFonts w:asciiTheme="minorHAnsi" w:hAnsiTheme="minorHAnsi" w:cstheme="minorHAnsi"/>
          <w:sz w:val="22"/>
          <w:szCs w:val="22"/>
        </w:rPr>
        <w:t xml:space="preserve">different syndromic entities </w:t>
      </w:r>
      <w:r w:rsidR="003026A2" w:rsidRPr="00BE62A0">
        <w:rPr>
          <w:rFonts w:asciiTheme="minorHAnsi" w:hAnsiTheme="minorHAnsi" w:cstheme="minorHAnsi"/>
          <w:sz w:val="22"/>
          <w:szCs w:val="22"/>
        </w:rPr>
        <w:t xml:space="preserve">such as </w:t>
      </w:r>
      <w:r w:rsidR="0049480D" w:rsidRPr="00BE62A0">
        <w:rPr>
          <w:rFonts w:asciiTheme="minorHAnsi" w:hAnsiTheme="minorHAnsi" w:cstheme="minorHAnsi"/>
          <w:sz w:val="22"/>
          <w:szCs w:val="22"/>
        </w:rPr>
        <w:t xml:space="preserve">cancer cachexia </w:t>
      </w:r>
      <w:r w:rsidR="0049480D"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{"citationItems":[{"id":"ITEM-1","itemData":{"DOI":"10.1016/S1470-2045(10)70218-7","ISBN":"1470-2045","ISSN":"14702045","PMID":"21296615","abstract":"To develop a framework for the definition and classification of cancer cachexia a panel of experts participated in a formal consensus process, including focus groups and two Delphi rounds. Cancer cachexia was defined as a multifactorial syndrome defined by an ongoing loss of skeletal muscle mass (with or without loss of fat mass) that cannot be fully reversed by conventional nutritional support and leads to progressive functional impairment. Its pathophysiology is characterised by a negative protein and energy balance driven by a variable combination of reduced food intake and abnormal metabolism. The agreed diagnostic criterion for cachexia was weight loss greater than 5%, or weight loss greater than 2% in individuals already showing depletion according to current bodyweight and height (body-mass index [BMI] &lt;20 kg/m2) or skeletal muscle mass (sarcopenia). An agreement was made that the cachexia syndrome can develop progressively through various stages-precachexia to cachexia to refractory cachexia. Severity can be classified according to degree of depletion of energy stores and body protein (BMI) in combination with degree of ongoing weight loss. Assessment for classification and clinical management should include the following domains: anorexia or reduced food intake, catabolic drive, muscle mass and strength, functional and psychosocial impairment. Consensus exists on a framework for the definition and classification of cancer cachexia. After validation, this should aid clinical trial design, development of practice guidelines, and, eventually, routine clinical management. © 2011 Elsevier Ltd.","author":[{"dropping-particle":"","family":"Fearon","given":"Kenneth","non-dropping-particle":"","parse-names":false,"suffix":""},{"dropping-particle":"","family":"Strasser","given":"Florian","non-dropping-particle":"","parse-names":false,"suffix":""},{"dropping-particle":"","family":"Anker","given":"Stefan D.","non-dropping-particle":"","parse-names":false,"suffix":""},{"dropping-particle":"","family":"Bosaeus","given":"Ingvar","non-dropping-particle":"","parse-names":false,"suffix":""},{"dropping-particle":"","family":"Bruera","given":"Eduardo","non-dropping-particle":"","parse-names":false,"suffix":""},{"dropping-particle":"","family":"Fainsinger","given":"Robin L.","non-dropping-particle":"","parse-names":false,"suffix":""},{"dropping-particle":"","family":"Jatoi","given":"Aminah","non-dropping-particle":"","parse-names":false,"suffix":""},{"dropping-particle":"","family":"Loprinzi","given":"Charles","non-dropping-particle":"","parse-names":false,"suffix":""},{"dropping-particle":"","family":"MacDonald","given":"Neil","non-dropping-particle":"","parse-names":false,"suffix":""},{"dropping-particle":"","family":"Mantovani","given":"Giovanni","non-dropping-particle":"","parse-names":false,"suffix":""},{"dropping-particle":"","family":"Davis","given":"Mellar","non-dropping-particle":"","parse-names":false,"suffix":""},{"dropping-particle":"","family":"Muscaritoli","given":"Maurizio","non-dropping-particle":"","parse-names":false,"suffix":""},{"dropping-particle":"","family":"Ottery","given":"Faith","non-dropping-particle":"","parse-names":false,"suffix":""},{"dropping-particle":"","family":"Radbruch","given":"Lukas","non-dropping-particle":"","parse-names":false,"suffix":""},{"dropping-particle":"","family":"Ravasco","given":"Paula","non-dropping-particle":"","parse-names":false,"suffix":""},{"dropping-particle":"","family":"Walsh","given":"Declan","non-dropping-particle":"","parse-names":false,"suffix":""},{"dropping-particle":"","family":"Wilcock","given":"Andrew","non-dropping-particle":"","parse-names":false,"suffix":""},{"dropping-particle":"","family":"Kaasa","given":"Stein","non-dropping-particle":"","parse-names":false,"suffix":""},{"dropping-particle":"","family":"Baracos","given":"Vickie E.","non-dropping-particle":"","parse-names":false,"suffix":""}],"container-title":"The Lancet Oncology","id":"ITEM-1","issue":"5","issued":{"date-parts":[["2011"]]},"page":"489-495","publisher":"Elsevier Ltd","title":"Definition and classification of cancer cachexia: An international consensus","type":"article-journal","volume":"12"},"uris":["http://www.mendeley.com/documents/?uuid=0bc2a85a-3b97-4886-8a86-ddc60ed33f38"]}],"mendeley":{"formattedCitation":"(15)","plainTextFormattedCitation":"(15)","previouslyFormattedCitation":"(15)"},"properties":{"noteIndex":0},"schema":"https://github.com/citation-style-language/schema/raw/master/csl-citation.json"}</w:instrText>
      </w:r>
      <w:r w:rsidR="0049480D"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(15)</w:t>
      </w:r>
      <w:r w:rsidR="0049480D" w:rsidRPr="00BE62A0">
        <w:rPr>
          <w:rFonts w:asciiTheme="minorHAnsi" w:hAnsiTheme="minorHAnsi" w:cstheme="minorHAnsi"/>
          <w:sz w:val="22"/>
          <w:szCs w:val="22"/>
        </w:rPr>
        <w:fldChar w:fldCharType="end"/>
      </w:r>
      <w:r w:rsidR="0049480D" w:rsidRPr="00BE62A0">
        <w:rPr>
          <w:rFonts w:asciiTheme="minorHAnsi" w:hAnsiTheme="minorHAnsi" w:cstheme="minorHAnsi"/>
          <w:sz w:val="22"/>
          <w:szCs w:val="22"/>
        </w:rPr>
        <w:t xml:space="preserve">, sarcopenia </w:t>
      </w:r>
      <w:r w:rsidR="0049480D"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{"citationItems":[{"id":"ITEM-1","itemData":{"DOI":"10.1093/ageing/afy169","ISSN":"14682834","PMID":"30312372","abstract":"Background in 2010, the European Working Group on Sarcopenia in Older People (EWGSOP) published a sarcopenia definition that aimed to foster advances in identifying and caring for people with sarcopenia. In early 2018, the Working Group met again (EWGSOP2) to update the original definition in order to reflect scientific and clinical evidence that has built over the last decade. This paper presents our updated findings. Objectives to increase consistency of research design, clinical diagnoses and ultimately, care for people with sarcopenia. Recommendations sarcopenia is a muscle disease (muscle failure) rooted in adverse muscle changes that accrue across a lifetime; sarcopenia is common among adults of older age but can also occur earlier in life. In this updated consensus paper on sarcopenia, EWGSOP2: (1) focuses on low muscle strength as a key characteristic of sarcopenia, uses detection of low muscle quantity and quality to confirm the sarcopenia diagnosis, and identifies poor physical performance as indicative of severe sarcopenia; (2) updates the clinical algorithm that can be used for sarcopenia case-finding, diagnosis and confirmation, and severity determination and (3) provides clear cut-off points for measurements of variables that identify and characterise sarcopenia. Conclusions EWGSOP2's updated recommendations aim to increase awareness of sarcopenia and its risk. With these new recommendations, EWGSOP2 calls for healthcare professionals who treat patients at risk for sarcopenia to take actions that will promote early detection and treatment. We also encourage more research in the field of sarcopenia in order to prevent or delay adverse health outcomes that incur a heavy burden for patients and healthcare systems.","author":[{"dropping-particle":"","family":"Cruz-Jentoft","given":"Alfonso J.","non-dropping-particle":"","parse-names":false,"suffix":""},{"dropping-particle":"","family":"Bahat","given":"Gülistan","non-dropping-particle":"","parse-names":false,"suffix":""},{"dropping-particle":"","family":"Bauer","given":"Jürgen","non-dropping-particle":"","parse-names":false,"suffix":""},{"dropping-particle":"","family":"Boirie","given":"Yves","non-dropping-particle":"","parse-names":false,"suffix":""},{"dropping-particle":"","family":"Bruyère","given":"Olivier","non-dropping-particle":"","parse-names":false,"suffix":""},{"dropping-particle":"","family":"Cederholm","given":"Tommy","non-dropping-particle":"","parse-names":false,"suffix":""},{"dropping-particle":"","family":"Cooper","given":"Cyrus","non-dropping-particle":"","parse-names":false,"suffix":""},{"dropping-particle":"","family":"Landi","given":"Francesco","non-dropping-particle":"","parse-names":false,"suffix":""},{"dropping-particle":"","family":"Rolland","given":"Yves","non-dropping-particle":"","parse-names":false,"suffix":""},{"dropping-particle":"","family":"Sayer","given":"Avan Aihie","non-dropping-particle":"","parse-names":false,"suffix":""},{"dropping-particle":"","family":"Schneider","given":"Stéphane M.","non-dropping-particle":"","parse-names":false,"suffix":""},{"dropping-particle":"","family":"Sieber","given":"Cornel C.","non-dropping-particle":"","parse-names":false,"suffix":""},{"dropping-particle":"","family":"Topinkova","given":"Eva","non-dropping-particle":"","parse-names":false,"suffix":""},{"dropping-particle":"","family":"Vandewoude","given":"Maurits","non-dropping-particle":"","parse-names":false,"suffix":""},{"dropping-particle":"","family":"Visser","given":"Marjolein","non-dropping-particle":"","parse-names":false,"suffix":""},{"dropping-particle":"","family":"Zamboni","given":"Mauro","non-dropping-particle":"","parse-names":false,"suffix":""},{"dropping-particle":"","family":"Bautmans","given":"Ivan","non-dropping-particle":"","parse-names":false,"suffix":""},{"dropping-particle":"","family":"Baeyens","given":"Jean Pierre","non-dropping-particle":"","parse-names":false,"suffix":""},{"dropping-particle":"","family":"Cesari","given":"Matteo","non-dropping-particle":"","parse-names":false,"suffix":""},{"dropping-particle":"","family":"Cherubini","given":"Antonio","non-dropping-particle":"","parse-names":false,"suffix":""},{"dropping-particle":"","family":"Kanis","given":"John","non-dropping-particle":"","parse-names":false,"suffix":""},{"dropping-particle":"","family":"Maggio","given":"Marcello","non-dropping-particle":"","parse-names":false,"suffix":""},{"dropping-particle":"","family":"Martin","given":"Finbarr","non-dropping-particle":"","parse-names":false,"suffix":""},{"dropping-particle":"","family":"Michel","given":"Jean Pierre","non-dropping-particle":"","parse-names":false,"suffix":""},{"dropping-particle":"","family":"Pitkala","given":"Kaisu","non-dropping-particle":"","parse-names":false,"suffix":""},{"dropping-particle":"","family":"Reginster","given":"Jean Yves","non-dropping-particle":"","parse-names":false,"suffix":""},{"dropping-particle":"","family":"Rizzoli","given":"René","non-dropping-particle":"","parse-names":false,"suffix":""},{"dropping-particle":"","family":"Sánchez-Rodríguez","given":"Dolores","non-dropping-particle":"","parse-names":false,"suffix":""},{"dropping-particle":"","family":"Schols","given":"Jos","non-dropping-particle":"","parse-names":false,"suffix":""}],"container-title":"Age and Ageing","id":"ITEM-1","issue":"1","issued":{"date-parts":[["2019"]]},"page":"16-31","title":"Sarcopenia: Revised European consensus on definition and diagnosis","type":"article-journal","volume":"48"},"uris":["http://www.mendeley.com/documents/?uuid=54555785-34c5-4acc-a4f6-870d00f306a9"]}],"mendeley":{"formattedCitation":"(9)","plainTextFormattedCitation":"(9)","previouslyFormattedCitation":"(8)"},"properties":{"noteIndex":0},"schema":"https://github.com/citation-style-language/schema/raw/master/csl-citation.json"}</w:instrText>
      </w:r>
      <w:r w:rsidR="0049480D"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(9)</w:t>
      </w:r>
      <w:r w:rsidR="0049480D" w:rsidRPr="00BE62A0">
        <w:rPr>
          <w:rFonts w:asciiTheme="minorHAnsi" w:hAnsiTheme="minorHAnsi" w:cstheme="minorHAnsi"/>
          <w:sz w:val="22"/>
          <w:szCs w:val="22"/>
        </w:rPr>
        <w:fldChar w:fldCharType="end"/>
      </w:r>
      <w:r w:rsidR="0049480D" w:rsidRPr="00BE62A0">
        <w:rPr>
          <w:rFonts w:asciiTheme="minorHAnsi" w:hAnsiTheme="minorHAnsi" w:cstheme="minorHAnsi"/>
          <w:sz w:val="22"/>
          <w:szCs w:val="22"/>
        </w:rPr>
        <w:t xml:space="preserve">, myosteatosis </w:t>
      </w:r>
      <w:r w:rsidR="0049480D"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{"citationItems":[{"id":"ITEM-1","itemData":{"DOI":"10.1111/apha.12224","ISBN":"1748-1716 (Electronic)\\r1748-1708 (Linking)","ISSN":"1748-1716 (Electronic)","PMID":"24393306","abstract":"Skeletal muscle contains intramyocellular lipid droplets within the cytoplasm of myocytes as well as intermuscular adipocytes. These depots exhibit physiological and pathological variation which has been revealed with the advent of diagnostic imaging approaches: magnetic resonance (MR) imaging, MR spectroscopy and computed tomography (CT). CT uses computer-processed X-rays and is now being applied in muscle physiology research. The purpose of this review is to present CT methodologies and summarize factors that influence muscle radiation attenuation, a parameter which is inversely related to muscle fat content. Pre-defined radiation attenuation ranges are used to demarcate intermuscular adipose tissue [from -190 to -30 Hounsfield units (HU)] and muscle (-29 HU to +150 HU). Within the latter range, the mean muscle radiation attenuation [muscle (radio) density] is reported. Inconsistent criteria for the upper and lower HU cut-offs used to characterize muscle attenuation limit comparisons between investigations. This area of research would benefit from standardized criteria for reporting muscle attenuation. Available evidence suggests that muscle attenuation is plastic with physiological variation induced by the process of ageing, as well as by aerobic training, which probably reflects accumulation of lipids to fuel aerobic work. Pathological variation in muscle attenuation reflects excess fat deposition in the tissue and is observed in people with obesity, diabetes type II, myositis, osteoarthritis, spinal stenosis and cancer. A poor prognosis and different types of morbidity are predicted by the presence of reduced mean muscle attenuation values in patients with these conditions; however, the biological features of muscle with these characteristics require further investigation.","author":[{"dropping-particle":"","family":"Aubrey","given":"J.","non-dropping-particle":"","parse-names":false,"suffix":""},{"dropping-particle":"","family":"Esfandiari","given":"N.","non-dropping-particle":"","parse-names":false,"suffix":""},{"dropping-particle":"","family":"Baracos","given":"V. E.","non-dropping-particle":"","parse-names":false,"suffix":""},{"dropping-particle":"","family":"Buteau","given":"F. A.","non-dropping-particle":"","parse-names":false,"suffix":""},{"dropping-particle":"","family":"Frenette","given":"J.","non-dropping-particle":"","parse-names":false,"suffix":""},{"dropping-particle":"","family":"Putman","given":"C. T.","non-dropping-particle":"","parse-names":false,"suffix":""},{"dropping-particle":"","family":"Mazurak","given":"V. C.","non-dropping-particle":"","parse-names":false,"suffix":""}],"container-title":"Acta Physiologica","id":"ITEM-1","issue":"3","issued":{"date-parts":[["2014","3"]]},"language":"eng","page":"489-497","publisher-place":"England","title":"Measurement of skeletal muscle radiation attenuation and basis of its biological variation","type":"article-journal","volume":"210"},"uris":["http://www.mendeley.com/documents/?uuid=9423ff4e-417b-429b-aeef-80729b993a37"]}],"mendeley":{"formattedCitation":"(16)","plainTextFormattedCitation":"(16)","previouslyFormattedCitation":"(16)"},"properties":{"noteIndex":0},"schema":"https://github.com/citation-style-language/schema/raw/master/csl-citation.json"}</w:instrText>
      </w:r>
      <w:r w:rsidR="0049480D"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(16)</w:t>
      </w:r>
      <w:r w:rsidR="0049480D" w:rsidRPr="00BE62A0">
        <w:rPr>
          <w:rFonts w:asciiTheme="minorHAnsi" w:hAnsiTheme="minorHAnsi" w:cstheme="minorHAnsi"/>
          <w:sz w:val="22"/>
          <w:szCs w:val="22"/>
        </w:rPr>
        <w:fldChar w:fldCharType="end"/>
      </w:r>
      <w:r w:rsidR="0049480D" w:rsidRPr="00BE62A0">
        <w:rPr>
          <w:rFonts w:asciiTheme="minorHAnsi" w:hAnsiTheme="minorHAnsi" w:cstheme="minorHAnsi"/>
          <w:sz w:val="22"/>
          <w:szCs w:val="22"/>
        </w:rPr>
        <w:t xml:space="preserve"> or sarcopenic obesity </w:t>
      </w:r>
      <w:r w:rsidR="0049480D"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{"citationItems":[{"id":"ITEM-1","itemData":{"DOI":"10.1093/annonc/mdx810","ISSN":"15698041","PMID":"29506228","abstract":"Body composition, defined as the proportions and distribution of lean and fat tissues in the human body, is an emergent theme in clinical oncology. Severe muscle depletion (sarcopenia) is most easily overlooked in obese patients; the advent of secondary analysis of oncologic images provides a precise and specific assessment of sarcopenia. Here, we review the definitions, prevalence and clinical implications of sarcopenic obesity (SO) in medical and surgical oncology. Reported prevalence of SO varies due to the heterogeneity in the definitions and the variability in the cut points used to define low muscle mass and high fat mass. Prevalence of SO in advanced solid tumor patient populations average 9% (range 2.3%–14.6%) overall, and one in four (24.7%, range 5.9%–39.2%) patients with body mass index ! 30 kg/m 2 are sarcopenic. SO is independently associated with higher mortality and higher rate of complications in systemic and surgical cancer treatment, across multiple cancer sites and treatment plans. These associations remain unexplained, however, it has been hypothesized that patients with sarcopenia are generally unfit and unable to tolerate stress. Another proposed mechanism relates to increased exposure to antineoplastic therapy, i.e. a large fat mass would be expected to inflate drug dose in BSA-based treatments, causing an increased rate of dose-limiting toxicity. Pharmacokinetic data are needed to confirm or refute this hypothesis. Old age, deconditioning, cancer progression, acute or chronic nonmalignant disease and drug side-effects are suggested causes of muscle loss, and it is unknown the degree to which this can be reversed. Sarcopenia can be readily detected before start of cancer treatment, however, clinical management protocols for SO patients require development. Studies of cancer treatment dose-modulation are in progress.","author":[{"dropping-particle":"","family":"Baracos","given":"Vickie E.","non-dropping-particle":"","parse-names":false,"suffix":""},{"dropping-particle":"","family":"Arribas","given":"L.","non-dropping-particle":"","parse-names":false,"suffix":""}],"container-title":"Annals of Oncology","id":"ITEM-1","issue":"March","issued":{"date-parts":[["2018"]]},"page":"ii1-ii9","title":"Sarcopenic obesity: Hidden muscle wasting and its impact for survival and complications of cancer therapy","type":"article-journal","volume":"29"},"uris":["http://www.mendeley.com/documents/?uuid=a04664cf-9cf6-4d6d-9293-2fce937637f1"]}],"mendeley":{"formattedCitation":"(17)","plainTextFormattedCitation":"(17)","previouslyFormattedCitation":"(17)"},"properties":{"noteIndex":0},"schema":"https://github.com/citation-style-language/schema/raw/master/csl-citation.json"}</w:instrText>
      </w:r>
      <w:r w:rsidR="0049480D"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(17)</w:t>
      </w:r>
      <w:r w:rsidR="0049480D" w:rsidRPr="00BE62A0">
        <w:rPr>
          <w:rFonts w:asciiTheme="minorHAnsi" w:hAnsiTheme="minorHAnsi" w:cstheme="minorHAnsi"/>
          <w:sz w:val="22"/>
          <w:szCs w:val="22"/>
        </w:rPr>
        <w:fldChar w:fldCharType="end"/>
      </w:r>
      <w:r w:rsidRPr="00BE62A0">
        <w:rPr>
          <w:rFonts w:asciiTheme="minorHAnsi" w:hAnsiTheme="minorHAnsi" w:cstheme="minorHAnsi"/>
          <w:sz w:val="22"/>
          <w:szCs w:val="22"/>
        </w:rPr>
        <w:t xml:space="preserve"> </w:t>
      </w:r>
      <w:r w:rsidR="00192E2B" w:rsidRPr="00BE62A0">
        <w:rPr>
          <w:rFonts w:asciiTheme="minorHAnsi" w:hAnsiTheme="minorHAnsi" w:cstheme="minorHAnsi"/>
          <w:sz w:val="22"/>
          <w:szCs w:val="22"/>
        </w:rPr>
        <w:t xml:space="preserve">which </w:t>
      </w:r>
      <w:r w:rsidR="003026A2" w:rsidRPr="00BE62A0">
        <w:rPr>
          <w:rFonts w:asciiTheme="minorHAnsi" w:hAnsiTheme="minorHAnsi" w:cstheme="minorHAnsi"/>
          <w:sz w:val="22"/>
          <w:szCs w:val="22"/>
        </w:rPr>
        <w:t>may be present even within the normal limits of traditional weight-based metrics</w:t>
      </w:r>
      <w:r w:rsidR="00A6359E" w:rsidRPr="00BE62A0">
        <w:rPr>
          <w:rFonts w:asciiTheme="minorHAnsi" w:hAnsiTheme="minorHAnsi" w:cstheme="minorHAnsi"/>
          <w:sz w:val="22"/>
          <w:szCs w:val="22"/>
        </w:rPr>
        <w:t xml:space="preserve">.  </w:t>
      </w:r>
    </w:p>
    <w:p w14:paraId="1FEA54DF" w14:textId="070AB6DC" w:rsidR="00144AA9" w:rsidRPr="00BE62A0" w:rsidRDefault="00446FC1"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BC</w:t>
      </w:r>
      <w:r w:rsidR="00802EF8" w:rsidRPr="00BE62A0">
        <w:rPr>
          <w:rFonts w:asciiTheme="minorHAnsi" w:hAnsiTheme="minorHAnsi" w:cstheme="minorHAnsi"/>
          <w:sz w:val="22"/>
          <w:szCs w:val="22"/>
        </w:rPr>
        <w:t xml:space="preserve"> </w:t>
      </w:r>
      <w:r w:rsidR="001E3AAE" w:rsidRPr="00BE62A0">
        <w:rPr>
          <w:rFonts w:asciiTheme="minorHAnsi" w:hAnsiTheme="minorHAnsi" w:cstheme="minorHAnsi"/>
          <w:sz w:val="22"/>
          <w:szCs w:val="22"/>
        </w:rPr>
        <w:t xml:space="preserve">is most commonly assessed </w:t>
      </w:r>
      <w:r w:rsidR="00802EF8" w:rsidRPr="00BE62A0">
        <w:rPr>
          <w:rFonts w:asciiTheme="minorHAnsi" w:hAnsiTheme="minorHAnsi" w:cstheme="minorHAnsi"/>
          <w:sz w:val="22"/>
          <w:szCs w:val="22"/>
        </w:rPr>
        <w:t>using single-slice CT</w:t>
      </w:r>
      <w:r w:rsidR="000F40C1" w:rsidRPr="00BE62A0">
        <w:rPr>
          <w:rFonts w:asciiTheme="minorHAnsi" w:hAnsiTheme="minorHAnsi" w:cstheme="minorHAnsi"/>
          <w:sz w:val="22"/>
          <w:szCs w:val="22"/>
        </w:rPr>
        <w:t xml:space="preserve">.  </w:t>
      </w:r>
      <w:r w:rsidR="00E67F9F" w:rsidRPr="00BE62A0">
        <w:rPr>
          <w:rFonts w:asciiTheme="minorHAnsi" w:hAnsiTheme="minorHAnsi" w:cstheme="minorHAnsi"/>
          <w:sz w:val="22"/>
          <w:szCs w:val="22"/>
        </w:rPr>
        <w:t xml:space="preserve">Adipose and </w:t>
      </w:r>
      <w:r w:rsidR="004216F9" w:rsidRPr="00BE62A0">
        <w:rPr>
          <w:rFonts w:asciiTheme="minorHAnsi" w:hAnsiTheme="minorHAnsi" w:cstheme="minorHAnsi"/>
          <w:sz w:val="22"/>
          <w:szCs w:val="22"/>
        </w:rPr>
        <w:t>SM</w:t>
      </w:r>
      <w:r w:rsidR="00E67F9F" w:rsidRPr="00BE62A0">
        <w:rPr>
          <w:rFonts w:asciiTheme="minorHAnsi" w:hAnsiTheme="minorHAnsi" w:cstheme="minorHAnsi"/>
          <w:sz w:val="22"/>
          <w:szCs w:val="22"/>
        </w:rPr>
        <w:t xml:space="preserve"> </w:t>
      </w:r>
      <w:r w:rsidR="003026A2" w:rsidRPr="00BE62A0">
        <w:rPr>
          <w:rFonts w:asciiTheme="minorHAnsi" w:hAnsiTheme="minorHAnsi" w:cstheme="minorHAnsi"/>
          <w:sz w:val="22"/>
          <w:szCs w:val="22"/>
        </w:rPr>
        <w:t xml:space="preserve">tissue </w:t>
      </w:r>
      <w:r w:rsidR="007F411D" w:rsidRPr="00BE62A0">
        <w:rPr>
          <w:rFonts w:asciiTheme="minorHAnsi" w:hAnsiTheme="minorHAnsi" w:cstheme="minorHAnsi"/>
          <w:sz w:val="22"/>
          <w:szCs w:val="22"/>
        </w:rPr>
        <w:t>area</w:t>
      </w:r>
      <w:r w:rsidR="00A6359E" w:rsidRPr="00BE62A0">
        <w:rPr>
          <w:rFonts w:asciiTheme="minorHAnsi" w:hAnsiTheme="minorHAnsi" w:cstheme="minorHAnsi"/>
          <w:sz w:val="22"/>
          <w:szCs w:val="22"/>
        </w:rPr>
        <w:t xml:space="preserve"> </w:t>
      </w:r>
      <w:r w:rsidR="00E67F9F" w:rsidRPr="00BE62A0">
        <w:rPr>
          <w:rFonts w:asciiTheme="minorHAnsi" w:hAnsiTheme="minorHAnsi" w:cstheme="minorHAnsi"/>
          <w:sz w:val="22"/>
          <w:szCs w:val="22"/>
        </w:rPr>
        <w:t xml:space="preserve">at </w:t>
      </w:r>
      <w:r w:rsidR="000F40C1" w:rsidRPr="00BE62A0">
        <w:rPr>
          <w:rFonts w:asciiTheme="minorHAnsi" w:hAnsiTheme="minorHAnsi" w:cstheme="minorHAnsi"/>
          <w:sz w:val="22"/>
          <w:szCs w:val="22"/>
        </w:rPr>
        <w:t>level of the third lumbar vertebra (L3)</w:t>
      </w:r>
      <w:r w:rsidR="00E67F9F" w:rsidRPr="00BE62A0">
        <w:rPr>
          <w:rFonts w:asciiTheme="minorHAnsi" w:hAnsiTheme="minorHAnsi" w:cstheme="minorHAnsi"/>
          <w:sz w:val="22"/>
          <w:szCs w:val="22"/>
        </w:rPr>
        <w:t xml:space="preserve"> </w:t>
      </w:r>
      <w:r w:rsidR="007E3193" w:rsidRPr="00BE62A0">
        <w:rPr>
          <w:rFonts w:asciiTheme="minorHAnsi" w:hAnsiTheme="minorHAnsi" w:cstheme="minorHAnsi"/>
          <w:sz w:val="22"/>
          <w:szCs w:val="22"/>
        </w:rPr>
        <w:t xml:space="preserve">strongly correlate with total body adipose </w:t>
      </w:r>
      <w:r w:rsidR="00AE7859" w:rsidRPr="00BE62A0">
        <w:rPr>
          <w:rFonts w:asciiTheme="minorHAnsi" w:hAnsiTheme="minorHAnsi" w:cstheme="minorHAnsi"/>
          <w:sz w:val="22"/>
          <w:szCs w:val="22"/>
        </w:rPr>
        <w:t xml:space="preserve">and SM </w:t>
      </w:r>
      <w:r w:rsidR="007E3193" w:rsidRPr="00BE62A0">
        <w:rPr>
          <w:rFonts w:asciiTheme="minorHAnsi" w:hAnsiTheme="minorHAnsi" w:cstheme="minorHAnsi"/>
          <w:sz w:val="22"/>
          <w:szCs w:val="22"/>
        </w:rPr>
        <w:t xml:space="preserve">tissue mass </w:t>
      </w:r>
      <w:r w:rsidR="007E3193" w:rsidRPr="00BE62A0">
        <w:rPr>
          <w:rFonts w:asciiTheme="minorHAnsi" w:hAnsiTheme="minorHAnsi" w:cstheme="minorHAnsi"/>
          <w:sz w:val="22"/>
          <w:szCs w:val="22"/>
        </w:rPr>
        <w:fldChar w:fldCharType="begin" w:fldLock="1"/>
      </w:r>
      <w:r w:rsidR="007E3193" w:rsidRPr="00BE62A0">
        <w:rPr>
          <w:rFonts w:asciiTheme="minorHAnsi" w:hAnsiTheme="minorHAnsi" w:cstheme="minorHAnsi"/>
          <w:sz w:val="22"/>
          <w:szCs w:val="22"/>
        </w:rPr>
        <w:instrText>ADDIN CSL_CITATION {"citationItems":[{"id":"ITEM-1","itemData":{"DOI":"10.1139/H08-075","ISSN":"1715-5312 (Print)","PMID":"18923576","abstract":"Human body composition is important in numerous cancer research domains. Our objective was to evaluate clinically accessible methods to achieve practical and precise measures of body composition in cancer patients. Dual-energy X-ray absorptiometry (DXA)-based analysis of fat and fat-free mass was performed in 50 cancer patients and compared with bioelectrical impedance analysis (BIA) and with regional computed tomography (CT) images available in the patients' medical records. BIA overestimated or underestimated fat-free mass substantially compared with DXA as the method of reference (up to 9.3 kg difference). Significant changes in fat-free mass over time detected with DXA in a subset of 21 patients (+2.2 +/- 3.2%/100 days, p = 0.003), was beyond the limits of detection of BIA. Regional analysis of fat and fat-free tissue at the 3rd lumbar vertebra with either DXA or CT strongly predicted whole-body fat and fat-free mass (r = 0.86-0.94; p &lt; 0.001). CT images provided detail on specific muscles, adipose tissues and organs, not provided by DXA or BIA. CT presents great practical significance due to the prevalence of these images in patient diagnosis and follow-up, thus marrying clinical accessibility with high precision to quantify specific tissues and to predict whole-body composition.","author":[{"dropping-particle":"","family":"Mourtzakis","given":"Marina","non-dropping-particle":"","parse-names":false,"suffix":""},{"dropping-particle":"","family":"Prado","given":"Carla M M","non-dropping-particle":"","parse-names":false,"suffix":""},{"dropping-particle":"","family":"Lieffers","given":"Jessica R","non-dropping-particle":"","parse-names":false,"suffix":""},{"dropping-particle":"","family":"Reiman","given":"Tony","non-dropping-particle":"","parse-names":false,"suffix":""},{"dropping-particle":"","family":"McCargar","given":"Linda J","non-dropping-particle":"","parse-names":false,"suffix":""},{"dropping-particle":"","family":"Baracos","given":"Vickie E","non-dropping-particle":"","parse-names":false,"suffix":""}],"container-title":"Applied physiology, nutrition, and metabolism = Physiologie appliquee, nutrition  et metabolisme","id":"ITEM-1","issue":"5","issued":{"date-parts":[["2008","10"]]},"language":"eng","page":"997-1006","publisher-place":"Canada","title":"A practical and precise approach to quantification of body composition in cancer  patients using computed tomography images acquired during routine care.","type":"article-journal","volume":"33"},"uris":["http://www.mendeley.com/documents/?uuid=07d918f3-4fea-4f54-bff3-c97ec1f8cf14"]}],"mendeley":{"formattedCitation":"(18)","plainTextFormattedCitation":"(18)","previouslyFormattedCitation":"(18)"},"properties":{"noteIndex":0},"schema":"https://github.com/citation-style-language/schema/raw/master/csl-citation.json"}</w:instrText>
      </w:r>
      <w:r w:rsidR="007E3193" w:rsidRPr="00BE62A0">
        <w:rPr>
          <w:rFonts w:asciiTheme="minorHAnsi" w:hAnsiTheme="minorHAnsi" w:cstheme="minorHAnsi"/>
          <w:sz w:val="22"/>
          <w:szCs w:val="22"/>
        </w:rPr>
        <w:fldChar w:fldCharType="separate"/>
      </w:r>
      <w:r w:rsidR="007E3193" w:rsidRPr="00BE62A0">
        <w:rPr>
          <w:rFonts w:asciiTheme="minorHAnsi" w:hAnsiTheme="minorHAnsi" w:cstheme="minorHAnsi"/>
          <w:noProof/>
          <w:sz w:val="22"/>
          <w:szCs w:val="22"/>
        </w:rPr>
        <w:t>(18)</w:t>
      </w:r>
      <w:r w:rsidR="007E3193" w:rsidRPr="00BE62A0">
        <w:rPr>
          <w:rFonts w:asciiTheme="minorHAnsi" w:hAnsiTheme="minorHAnsi" w:cstheme="minorHAnsi"/>
          <w:sz w:val="22"/>
          <w:szCs w:val="22"/>
        </w:rPr>
        <w:fldChar w:fldCharType="end"/>
      </w:r>
      <w:r w:rsidR="007E3193" w:rsidRPr="00BE62A0">
        <w:rPr>
          <w:rFonts w:asciiTheme="minorHAnsi" w:hAnsiTheme="minorHAnsi" w:cstheme="minorHAnsi"/>
          <w:sz w:val="22"/>
          <w:szCs w:val="22"/>
        </w:rPr>
        <w:t xml:space="preserve">, and </w:t>
      </w:r>
      <w:r w:rsidR="00E67F9F" w:rsidRPr="00BE62A0">
        <w:rPr>
          <w:rFonts w:asciiTheme="minorHAnsi" w:hAnsiTheme="minorHAnsi" w:cstheme="minorHAnsi"/>
          <w:sz w:val="22"/>
          <w:szCs w:val="22"/>
        </w:rPr>
        <w:t xml:space="preserve">are </w:t>
      </w:r>
      <w:r w:rsidR="007F411D" w:rsidRPr="00BE62A0">
        <w:rPr>
          <w:rFonts w:asciiTheme="minorHAnsi" w:hAnsiTheme="minorHAnsi" w:cstheme="minorHAnsi"/>
          <w:sz w:val="22"/>
          <w:szCs w:val="22"/>
        </w:rPr>
        <w:t xml:space="preserve">indexed </w:t>
      </w:r>
      <w:r w:rsidR="00593DD2" w:rsidRPr="00BE62A0">
        <w:rPr>
          <w:rFonts w:asciiTheme="minorHAnsi" w:hAnsiTheme="minorHAnsi" w:cstheme="minorHAnsi"/>
          <w:sz w:val="22"/>
          <w:szCs w:val="22"/>
        </w:rPr>
        <w:t>with</w:t>
      </w:r>
      <w:r w:rsidR="00305997" w:rsidRPr="00BE62A0">
        <w:rPr>
          <w:rFonts w:asciiTheme="minorHAnsi" w:hAnsiTheme="minorHAnsi" w:cstheme="minorHAnsi"/>
          <w:sz w:val="22"/>
          <w:szCs w:val="22"/>
        </w:rPr>
        <w:t xml:space="preserve"> </w:t>
      </w:r>
      <w:r w:rsidR="00FA0F31" w:rsidRPr="00BE62A0">
        <w:rPr>
          <w:rFonts w:asciiTheme="minorHAnsi" w:hAnsiTheme="minorHAnsi" w:cstheme="minorHAnsi"/>
          <w:sz w:val="22"/>
          <w:szCs w:val="22"/>
        </w:rPr>
        <w:t>stature</w:t>
      </w:r>
      <w:r w:rsidR="00305997" w:rsidRPr="00BE62A0">
        <w:rPr>
          <w:rFonts w:asciiTheme="minorHAnsi" w:hAnsiTheme="minorHAnsi" w:cstheme="minorHAnsi"/>
          <w:sz w:val="22"/>
          <w:szCs w:val="22"/>
        </w:rPr>
        <w:t xml:space="preserve"> </w:t>
      </w:r>
      <w:r w:rsidR="007E558F" w:rsidRPr="00BE62A0">
        <w:rPr>
          <w:rFonts w:asciiTheme="minorHAnsi" w:hAnsiTheme="minorHAnsi" w:cstheme="minorHAnsi"/>
          <w:sz w:val="22"/>
          <w:szCs w:val="22"/>
        </w:rPr>
        <w:t xml:space="preserve">to </w:t>
      </w:r>
      <w:r w:rsidR="007E3193" w:rsidRPr="00BE62A0">
        <w:rPr>
          <w:rFonts w:asciiTheme="minorHAnsi" w:hAnsiTheme="minorHAnsi" w:cstheme="minorHAnsi"/>
          <w:sz w:val="22"/>
          <w:szCs w:val="22"/>
        </w:rPr>
        <w:t>adjust</w:t>
      </w:r>
      <w:r w:rsidR="007E558F" w:rsidRPr="00BE62A0">
        <w:rPr>
          <w:rFonts w:asciiTheme="minorHAnsi" w:hAnsiTheme="minorHAnsi" w:cstheme="minorHAnsi"/>
          <w:sz w:val="22"/>
          <w:szCs w:val="22"/>
        </w:rPr>
        <w:t xml:space="preserve"> whole </w:t>
      </w:r>
      <w:r w:rsidR="00AE7859" w:rsidRPr="00BE62A0">
        <w:rPr>
          <w:rFonts w:asciiTheme="minorHAnsi" w:hAnsiTheme="minorHAnsi" w:cstheme="minorHAnsi"/>
          <w:sz w:val="22"/>
          <w:szCs w:val="22"/>
        </w:rPr>
        <w:t>BC</w:t>
      </w:r>
      <w:r w:rsidR="007E558F" w:rsidRPr="00BE62A0">
        <w:rPr>
          <w:rFonts w:asciiTheme="minorHAnsi" w:hAnsiTheme="minorHAnsi" w:cstheme="minorHAnsi"/>
          <w:sz w:val="22"/>
          <w:szCs w:val="22"/>
        </w:rPr>
        <w:t xml:space="preserve"> values</w:t>
      </w:r>
      <w:r w:rsidR="00802EF8" w:rsidRPr="00BE62A0">
        <w:rPr>
          <w:rFonts w:asciiTheme="minorHAnsi" w:hAnsiTheme="minorHAnsi" w:cstheme="minorHAnsi"/>
          <w:sz w:val="22"/>
          <w:szCs w:val="22"/>
        </w:rPr>
        <w:t>. Additionally, CT provid</w:t>
      </w:r>
      <w:r w:rsidR="00DA205A" w:rsidRPr="00BE62A0">
        <w:rPr>
          <w:rFonts w:asciiTheme="minorHAnsi" w:hAnsiTheme="minorHAnsi" w:cstheme="minorHAnsi"/>
          <w:sz w:val="22"/>
          <w:szCs w:val="22"/>
        </w:rPr>
        <w:t>es</w:t>
      </w:r>
      <w:r w:rsidR="00802EF8" w:rsidRPr="00BE62A0">
        <w:rPr>
          <w:rFonts w:asciiTheme="minorHAnsi" w:hAnsiTheme="minorHAnsi" w:cstheme="minorHAnsi"/>
          <w:sz w:val="22"/>
          <w:szCs w:val="22"/>
        </w:rPr>
        <w:t xml:space="preserve"> </w:t>
      </w:r>
      <w:r w:rsidR="00586290" w:rsidRPr="00BE62A0">
        <w:rPr>
          <w:rFonts w:asciiTheme="minorHAnsi" w:hAnsiTheme="minorHAnsi" w:cstheme="minorHAnsi"/>
          <w:sz w:val="22"/>
          <w:szCs w:val="22"/>
        </w:rPr>
        <w:t xml:space="preserve">the </w:t>
      </w:r>
      <w:r w:rsidR="00802EF8" w:rsidRPr="00BE62A0">
        <w:rPr>
          <w:rFonts w:asciiTheme="minorHAnsi" w:hAnsiTheme="minorHAnsi" w:cstheme="minorHAnsi"/>
          <w:sz w:val="22"/>
          <w:szCs w:val="22"/>
        </w:rPr>
        <w:t xml:space="preserve">radiodensity of a specific tissue in Hounsfield units (HU), referred to as radiation attenuation (RA). Low </w:t>
      </w:r>
      <w:r w:rsidR="005533FF" w:rsidRPr="00BE62A0">
        <w:rPr>
          <w:rFonts w:asciiTheme="minorHAnsi" w:hAnsiTheme="minorHAnsi" w:cstheme="minorHAnsi"/>
          <w:sz w:val="22"/>
          <w:szCs w:val="22"/>
        </w:rPr>
        <w:t xml:space="preserve">skeletal </w:t>
      </w:r>
      <w:r w:rsidR="00802EF8" w:rsidRPr="00BE62A0">
        <w:rPr>
          <w:rFonts w:asciiTheme="minorHAnsi" w:hAnsiTheme="minorHAnsi" w:cstheme="minorHAnsi"/>
          <w:sz w:val="22"/>
          <w:szCs w:val="22"/>
        </w:rPr>
        <w:t>muscle RA</w:t>
      </w:r>
      <w:r w:rsidR="005533FF" w:rsidRPr="00BE62A0">
        <w:rPr>
          <w:rFonts w:asciiTheme="minorHAnsi" w:hAnsiTheme="minorHAnsi" w:cstheme="minorHAnsi"/>
          <w:sz w:val="22"/>
          <w:szCs w:val="22"/>
        </w:rPr>
        <w:t xml:space="preserve"> (SM-RA)</w:t>
      </w:r>
      <w:r w:rsidR="00802EF8" w:rsidRPr="00BE62A0">
        <w:rPr>
          <w:rFonts w:asciiTheme="minorHAnsi" w:hAnsiTheme="minorHAnsi" w:cstheme="minorHAnsi"/>
          <w:sz w:val="22"/>
          <w:szCs w:val="22"/>
        </w:rPr>
        <w:t xml:space="preserve"> or myosteatosis is a</w:t>
      </w:r>
      <w:r w:rsidR="005533FF" w:rsidRPr="00BE62A0">
        <w:rPr>
          <w:rFonts w:asciiTheme="minorHAnsi" w:hAnsiTheme="minorHAnsi" w:cstheme="minorHAnsi"/>
          <w:sz w:val="22"/>
          <w:szCs w:val="22"/>
        </w:rPr>
        <w:t xml:space="preserve">n indicator of muscle quality </w:t>
      </w:r>
      <w:r w:rsidR="00E67F9F" w:rsidRPr="00BE62A0">
        <w:rPr>
          <w:rFonts w:asciiTheme="minorHAnsi" w:hAnsiTheme="minorHAnsi" w:cstheme="minorHAnsi"/>
          <w:sz w:val="22"/>
          <w:szCs w:val="22"/>
        </w:rPr>
        <w:t>that</w:t>
      </w:r>
      <w:r w:rsidR="000A78CE" w:rsidRPr="00BE62A0">
        <w:rPr>
          <w:rFonts w:asciiTheme="minorHAnsi" w:hAnsiTheme="minorHAnsi" w:cstheme="minorHAnsi"/>
          <w:sz w:val="22"/>
          <w:szCs w:val="22"/>
        </w:rPr>
        <w:t xml:space="preserve"> is </w:t>
      </w:r>
      <w:r w:rsidR="005533FF" w:rsidRPr="00BE62A0">
        <w:rPr>
          <w:rFonts w:asciiTheme="minorHAnsi" w:hAnsiTheme="minorHAnsi" w:cstheme="minorHAnsi"/>
          <w:sz w:val="22"/>
          <w:szCs w:val="22"/>
        </w:rPr>
        <w:t>influenced by</w:t>
      </w:r>
      <w:r w:rsidR="00802EF8" w:rsidRPr="00BE62A0">
        <w:rPr>
          <w:rFonts w:asciiTheme="minorHAnsi" w:hAnsiTheme="minorHAnsi" w:cstheme="minorHAnsi"/>
          <w:sz w:val="22"/>
          <w:szCs w:val="22"/>
        </w:rPr>
        <w:t xml:space="preserve"> increased intramyocellular triglycerides, muscle oedema, </w:t>
      </w:r>
      <w:r w:rsidR="00EB5BE8" w:rsidRPr="00BE62A0">
        <w:rPr>
          <w:rFonts w:asciiTheme="minorHAnsi" w:hAnsiTheme="minorHAnsi" w:cstheme="minorHAnsi"/>
          <w:sz w:val="22"/>
          <w:szCs w:val="22"/>
        </w:rPr>
        <w:t>alterations</w:t>
      </w:r>
      <w:r w:rsidR="000A78CE" w:rsidRPr="00BE62A0">
        <w:rPr>
          <w:rFonts w:asciiTheme="minorHAnsi" w:hAnsiTheme="minorHAnsi" w:cstheme="minorHAnsi"/>
          <w:sz w:val="22"/>
          <w:szCs w:val="22"/>
        </w:rPr>
        <w:t xml:space="preserve"> </w:t>
      </w:r>
      <w:r w:rsidR="00802EF8" w:rsidRPr="00BE62A0">
        <w:rPr>
          <w:rFonts w:asciiTheme="minorHAnsi" w:hAnsiTheme="minorHAnsi" w:cstheme="minorHAnsi"/>
          <w:sz w:val="22"/>
          <w:szCs w:val="22"/>
        </w:rPr>
        <w:t>in muscle structure and dysregulat</w:t>
      </w:r>
      <w:r w:rsidR="000A78CE" w:rsidRPr="00BE62A0">
        <w:rPr>
          <w:rFonts w:asciiTheme="minorHAnsi" w:hAnsiTheme="minorHAnsi" w:cstheme="minorHAnsi"/>
          <w:sz w:val="22"/>
          <w:szCs w:val="22"/>
        </w:rPr>
        <w:t xml:space="preserve">ion of the </w:t>
      </w:r>
      <w:r w:rsidR="00802EF8" w:rsidRPr="00BE62A0">
        <w:rPr>
          <w:rFonts w:asciiTheme="minorHAnsi" w:hAnsiTheme="minorHAnsi" w:cstheme="minorHAnsi"/>
          <w:sz w:val="22"/>
          <w:szCs w:val="22"/>
        </w:rPr>
        <w:t xml:space="preserve">host systemic inflammatory response </w:t>
      </w:r>
      <w:r w:rsidR="00802EF8"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{"citationItems":[{"id":"ITEM-1","itemData":{"DOI":"10.1111/apha.12224","ISBN":"1748-1716 (Electronic)\\r1748-1708 (Linking)","ISSN":"1748-1716 (Electronic)","PMID":"24393306","abstract":"Skeletal muscle contains intramyocellular lipid droplets within the cytoplasm of myocytes as well as intermuscular adipocytes. These depots exhibit physiological and pathological variation which has been revealed with the advent of diagnostic imaging approaches: magnetic resonance (MR) imaging, MR spectroscopy and computed tomography (CT). CT uses computer-processed X-rays and is now being applied in muscle physiology research. The purpose of this review is to present CT methodologies and summarize factors that influence muscle radiation attenuation, a parameter which is inversely related to muscle fat content. Pre-defined radiation attenuation ranges are used to demarcate intermuscular adipose tissue [from -190 to -30 Hounsfield units (HU)] and muscle (-29 HU to +150 HU). Within the latter range, the mean muscle radiation attenuation [muscle (radio) density] is reported. Inconsistent criteria for the upper and lower HU cut-offs used to characterize muscle attenuation limit comparisons between investigations. This area of research would benefit from standardized criteria for reporting muscle attenuation. Available evidence suggests that muscle attenuation is plastic with physiological variation induced by the process of ageing, as well as by aerobic training, which probably reflects accumulation of lipids to fuel aerobic work. Pathological variation in muscle attenuation reflects excess fat deposition in the tissue and is observed in people with obesity, diabetes type II, myositis, osteoarthritis, spinal stenosis and cancer. A poor prognosis and different types of morbidity are predicted by the presence of reduced mean muscle attenuation values in patients with these conditions; however, the biological features of muscle with these characteristics require further investigation.","author":[{"dropping-particle":"","family":"Aubrey","given":"J.","non-dropping-particle":"","parse-names":false,"suffix":""},{"dropping-particle":"","family":"Esfandiari","given":"N.","non-dropping-particle":"","parse-names":false,"suffix":""},{"dropping-particle":"","family":"Baracos","given":"V. E.","non-dropping-particle":"","parse-names":false,"suffix":""},{"dropping-particle":"","family":"Buteau","given":"F. A.","non-dropping-particle":"","parse-names":false,"suffix":""},{"dropping-particle":"","family":"Frenette","given":"J.","non-dropping-particle":"","parse-names":false,"suffix":""},{"dropping-particle":"","family":"Putman","given":"C. T.","non-dropping-particle":"","parse-names":false,"suffix":""},{"dropping-particle":"","family":"Mazurak","given":"V. C.","non-dropping-particle":"","parse-names":false,"suffix":""}],"container-title":"Acta Physiologica","id":"ITEM-1","issue":"3","issued":{"date-parts":[["2014","3"]]},"language":"eng","page":"489-497","publisher-place":"England","title":"Measurement of skeletal muscle radiation attenuation and basis of its biological variation","type":"article-journal","volume":"210"},"uris":["http://www.mendeley.com/documents/?uuid=9423ff4e-417b-429b-aeef-80729b993a37"]}],"mendeley":{"formattedCitation":"(16)","plainTextFormattedCitation":"(16)","previouslyFormattedCitation":"(16)"},"properties":{"noteIndex":0},"schema":"https://github.com/citation-style-language/schema/raw/master/csl-citation.json"}</w:instrText>
      </w:r>
      <w:r w:rsidR="00802EF8"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(16)</w:t>
      </w:r>
      <w:r w:rsidR="00802EF8" w:rsidRPr="00BE62A0">
        <w:rPr>
          <w:rFonts w:asciiTheme="minorHAnsi" w:hAnsiTheme="minorHAnsi" w:cstheme="minorHAnsi"/>
          <w:sz w:val="22"/>
          <w:szCs w:val="22"/>
        </w:rPr>
        <w:fldChar w:fldCharType="end"/>
      </w:r>
      <w:r w:rsidR="00802EF8" w:rsidRPr="00BE62A0">
        <w:rPr>
          <w:rFonts w:asciiTheme="minorHAnsi" w:hAnsiTheme="minorHAnsi" w:cstheme="minorHAnsi"/>
          <w:sz w:val="22"/>
          <w:szCs w:val="22"/>
        </w:rPr>
        <w:t xml:space="preserve">. </w:t>
      </w:r>
      <w:r w:rsidR="002C74EB" w:rsidRPr="00BE62A0">
        <w:rPr>
          <w:rFonts w:asciiTheme="minorHAnsi" w:hAnsiTheme="minorHAnsi" w:cstheme="minorHAnsi"/>
          <w:sz w:val="22"/>
          <w:szCs w:val="22"/>
        </w:rPr>
        <w:t xml:space="preserve">These changes in muscle quality result in diminished muscle function and strength, in turn associated with poor surgical outcomes in major elective </w:t>
      </w:r>
      <w:r w:rsidR="002C74EB"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{"citationItems":[{"id":"ITEM-1","itemData":{"DOI":"10.1177/0884533615569888","ISSN":"1941-2452 (Electronic)","PMID":"25681482","abstract":"BACKGROUND: Sarcopenia, defined as a decrease in skeletal muscle mass and strength,  is an important risk factor in clinical medicine associated with frailty, mortality, and worse surgical and nonsurgical outcomes. Conventional measures of sarcopenia rely on the subjective \"eyeball test\" and do not adequately describe risk. Computed tomography (CT) imaging studies may be used to objectively measure sarcopenia and may be used for surgical risk stratification and identification of patients for inclusion in a novel clinical remediation program. METHODS: We describe results observed in the general, vascular, and liver transplant surgery populations determined by analytic morphomics--an analysis of CT scans in a semiautomated process using MATLAB v13.0. A perioperative optimization program has been implemented with the objective of remediating sarcopenia through improvement of patient mental and physical status prior to surgery. RESULTS: Using analytic morphomics, we have noted significantly higher cost and increased rates of mortality and surgical complications among sarcopenic patients. The training program shows initial success, and among participating patients, we have observed reductions in payer and hospital costs and a decrease in length of hospital stay for patients following surgery. CONCLUSIONS: Through analytic morphomics, we are able to quantify markers of sarcopenia and identify patients at risk for increased mortality and poor surgical outcomes. Early identification of patients offers us the opportunity to remediate sarcopenia through perioperative training and support. Participating patients spend less time in the hospital and have lower healthcare costs. This program has the potential to improve the perioperative patient experience and ease financial burdens.","author":[{"dropping-particle":"","family":"Friedman","given":"Jeffrey","non-dropping-particle":"","parse-names":false,"suffix":""},{"dropping-particle":"","family":"Lussiez","given":"Alisha","non-dropping-particle":"","parse-names":false,"suffix":""},{"dropping-particle":"","family":"Sullivan","given":"June","non-dropping-particle":"","parse-names":false,"suffix":""},{"dropping-particle":"","family":"Wang","given":"Stewart","non-dropping-particle":"","parse-names":false,"suffix":""},{"dropping-particle":"","family":"Englesbe","given":"Michael","non-dropping-particle":"","parse-names":false,"suffix":""}],"container-title":"Nutrition in clinical practice : official publication of the American Society for  Parenteral and Enteral Nutrition","id":"ITEM-1","issue":"2","issued":{"date-parts":[["2015","4"]]},"language":"eng","page":"175-179","publisher-place":"United States","title":"Implications of sarcopenia in major surgery.","type":"article-journal","volume":"30"},"uris":["http://www.mendeley.com/documents/?uuid=c4101413-7ec8-41ad-be40-65a623b5e402"]}],"mendeley":{"formattedCitation":"(19)","plainTextFormattedCitation":"(19)","previouslyFormattedCitation":"(19)"},"properties":{"noteIndex":0},"schema":"https://github.com/citation-style-language/schema/raw/master/csl-citation.json"}</w:instrText>
      </w:r>
      <w:r w:rsidR="002C74EB"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(19)</w:t>
      </w:r>
      <w:r w:rsidR="002C74EB" w:rsidRPr="00BE62A0">
        <w:rPr>
          <w:rFonts w:asciiTheme="minorHAnsi" w:hAnsiTheme="minorHAnsi" w:cstheme="minorHAnsi"/>
          <w:sz w:val="22"/>
          <w:szCs w:val="22"/>
        </w:rPr>
        <w:fldChar w:fldCharType="end"/>
      </w:r>
      <w:r w:rsidR="002C74EB" w:rsidRPr="00BE62A0">
        <w:rPr>
          <w:rFonts w:asciiTheme="minorHAnsi" w:hAnsiTheme="minorHAnsi" w:cstheme="minorHAnsi"/>
          <w:sz w:val="22"/>
          <w:szCs w:val="22"/>
        </w:rPr>
        <w:t xml:space="preserve"> and cancer surgery </w:t>
      </w:r>
      <w:r w:rsidR="002C74EB"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{"citationItems":[{"id":"ITEM-1","itemData":{"DOI":"10.1002/jcsm.12575","ISSN":"21906009","abstract":"Background: Myosteatosis has been reported to be a novel biomarker that could predict survival outcomes in patients with colorectal cancer. However, results have been conflicting. This systematic review and meta-analysis aimed to evaluate the long-term impact of myosteatosis on the survival of these patients. Methods: A systematic search of PubMed, Embase, and Cochrane up to 27 November 2019 generated 7022 records. Studies that reported hazard ratio (HR) for overall survival, cancer-specific survival, or disease-free survival based on myosteatosis or radiodensity were included. A total of 110 full-text articles were considered for inclusion, and 14 were selected for qualitative analysis. Inverse variance method was used with random effects model for data analysis. Results: The total number of enrolled patients included in the meta-analysis was 6518 for univariate and 8572 for multivariate HR analysis, from 12 and 10 studies, respectively. Patients with myosteatosis had a significant increase in overall mortality compared with non-myosteatosis patients by both univariate analysis [HR 1.38, 95% confidence interval (CI) 1.21 to 1.58, P &lt; 0.00001] and multivariate analysis (HR 1.55, 95% CI 1.23 to 1.96, P &lt; 0.00001). In subgroup analysis based on studies that reported HRs of both sarcopenia and myosteatosis, the negative effect of myosteatosis on overall survival was independent of sarcopenia using univariate values (sarcopenia HR 1.48, 95% CI 1.14 to 1.91, P = 0.003 vs. myosteatosis HR 1.51, 95% CI 1.17 to 1.96, P = 0.002) and multivariate values (sarcopenia HR 1.28, 95% CI 1.09 to 1.49, P = 0.002 vs. myosteatosis HR 1.38, 95% CI 1.07 to 1.80, P = 0.001). Conclusions: This meta-analysis demonstrates that myosteatosis is associated with worse overall survival in patients with colorectal cancer. More investigation is needed to standardize the measurement protocol for myosteatosis and to further optimize its prognostic power for colorectal cancer patients.","author":[{"dropping-particle":"","family":"Lee","given":"Chan Mi","non-dropping-particle":"","parse-names":false,"suffix":""},{"dropping-particle":"","family":"Kang","given":"Jeonghyun","non-dropping-particle":"","parse-names":false,"suffix":""}],"container-title":"Journal of Cachexia, Sarcopenia and Muscle","id":"ITEM-1","issued":{"date-parts":[["2020"]]},"title":"Prognostic impact of myosteatosis in patients with colorectal cancer: a systematic review and meta-analysis","type":"article-journal"},"uris":["http://www.mendeley.com/documents/?uuid=c3784868-2f13-4b1c-8ebb-8a5533cfa808"]}],"mendeley":{"formattedCitation":"(20)","plainTextFormattedCitation":"(20)","previouslyFormattedCitation":"(20)"},"properties":{"noteIndex":0},"schema":"https://github.com/citation-style-language/schema/raw/master/csl-citation.json"}</w:instrText>
      </w:r>
      <w:r w:rsidR="002C74EB"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(20)</w:t>
      </w:r>
      <w:r w:rsidR="002C74EB" w:rsidRPr="00BE62A0">
        <w:rPr>
          <w:rFonts w:asciiTheme="minorHAnsi" w:hAnsiTheme="minorHAnsi" w:cstheme="minorHAnsi"/>
          <w:sz w:val="22"/>
          <w:szCs w:val="22"/>
        </w:rPr>
        <w:fldChar w:fldCharType="end"/>
      </w:r>
      <w:r w:rsidR="002C74EB" w:rsidRPr="00BE62A0">
        <w:rPr>
          <w:rFonts w:asciiTheme="minorHAnsi" w:hAnsiTheme="minorHAnsi" w:cstheme="minorHAnsi"/>
          <w:sz w:val="22"/>
          <w:szCs w:val="22"/>
        </w:rPr>
        <w:t xml:space="preserve">. </w:t>
      </w:r>
    </w:p>
    <w:p w14:paraId="6EA7292C" w14:textId="6CF23973" w:rsidR="00E01DDA" w:rsidRPr="00BE62A0" w:rsidRDefault="000A78CE"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To date</w:t>
      </w:r>
      <w:r w:rsidR="00C76BCE" w:rsidRPr="00BE62A0">
        <w:rPr>
          <w:rFonts w:asciiTheme="minorHAnsi" w:hAnsiTheme="minorHAnsi" w:cstheme="minorHAnsi"/>
          <w:sz w:val="22"/>
          <w:szCs w:val="22"/>
        </w:rPr>
        <w:t>,</w:t>
      </w:r>
      <w:r w:rsidRPr="00BE62A0">
        <w:rPr>
          <w:rFonts w:asciiTheme="minorHAnsi" w:hAnsiTheme="minorHAnsi" w:cstheme="minorHAnsi"/>
          <w:sz w:val="22"/>
          <w:szCs w:val="22"/>
        </w:rPr>
        <w:t xml:space="preserve"> </w:t>
      </w:r>
      <w:r w:rsidR="00E01DDA" w:rsidRPr="00BE62A0">
        <w:rPr>
          <w:rFonts w:asciiTheme="minorHAnsi" w:hAnsiTheme="minorHAnsi" w:cstheme="minorHAnsi"/>
          <w:sz w:val="22"/>
          <w:szCs w:val="22"/>
        </w:rPr>
        <w:t>sex-specific thresholds distinguishing</w:t>
      </w:r>
      <w:r w:rsidR="00EB5BE8" w:rsidRPr="00BE62A0">
        <w:rPr>
          <w:rFonts w:asciiTheme="minorHAnsi" w:hAnsiTheme="minorHAnsi" w:cstheme="minorHAnsi"/>
          <w:sz w:val="22"/>
          <w:szCs w:val="22"/>
        </w:rPr>
        <w:t xml:space="preserve"> sarcopenia</w:t>
      </w:r>
      <w:r w:rsidR="00E01DDA" w:rsidRPr="00BE62A0">
        <w:rPr>
          <w:rFonts w:asciiTheme="minorHAnsi" w:hAnsiTheme="minorHAnsi" w:cstheme="minorHAnsi"/>
          <w:sz w:val="22"/>
          <w:szCs w:val="22"/>
        </w:rPr>
        <w:t xml:space="preserve"> and myosteatosis have been reported in normal </w:t>
      </w:r>
      <w:r w:rsidR="001E3AAE" w:rsidRPr="00BE62A0">
        <w:rPr>
          <w:rFonts w:asciiTheme="minorHAnsi" w:hAnsiTheme="minorHAnsi" w:cstheme="minorHAnsi"/>
          <w:sz w:val="22"/>
          <w:szCs w:val="22"/>
        </w:rPr>
        <w:t xml:space="preserve">populations </w:t>
      </w:r>
      <w:r w:rsidR="00E01DDA" w:rsidRPr="00BE62A0">
        <w:rPr>
          <w:rFonts w:asciiTheme="minorHAnsi" w:hAnsiTheme="minorHAnsi" w:cstheme="minorHAnsi"/>
          <w:sz w:val="22"/>
          <w:szCs w:val="22"/>
        </w:rPr>
        <w:t xml:space="preserve">and cancer cohorts </w:t>
      </w:r>
      <w:r w:rsidR="00E01DDA"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{"citationItems":[{"id":"ITEM-1","itemData":{"DOI":"10.1038/s41430-017-0034-5","ISSN":"14765640","abstract":"Background/objectives Muscle mass is a key determinant of nutritional status and associated with outcomes in several patient groups. Computed tomography (CT) analysis is increasingly used to assess skeletal muscle area (SMA), skeletal muscle index (SMI) and muscle radiation attenuation (MRA). However, interpretation of these muscle parameters is difficult since values in a healthy population are lacking. The aim of this study was to provide sex specific percentiles for SMA, SMA and MRA in a healthy Caucasian population and to examine the association with age and BMI in order to define age-and BMI specific percentiles. Subjects/methods In this retrospective cross-sectional study CT scans of potential kidney donors were used to assess SMA, SMI and MRA at the level of the third lumbar vertebra. Sex specific distributions were described and, based on the association between age/BMI and muscle parameters, age, and BMI specific predicted percentiles were computed. The 5th percentile was considered as cut-off. Results CT scans of 420 Individuals were included (age range 20-82 years and BMI range 17.5-40.7 kg/m2). Sex specific cut-offs of SMA, SMI and MRA were 134.0 cm2, 41.6 cm2/m2 and 29.3 HU in men and 89.2 cm2, 32.0 cm2/m2 and 22.0 HU in women, respectively. Correlations were negative between age and all three muscle parameters, positive between BMI and SMA/SMI and negative between BMI and MRA, resulting in age-and BMI specific percentiles. Conclusions This study provides sex specific percentiles for SMA, SMI, and MRA. In addition, age-and BMI specific percentiles have been established.","author":[{"dropping-particle":"","family":"Werf","given":"A.","non-dropping-particle":"Van Der","parse-names":false,"suffix":""},{"dropping-particle":"","family":"Langius","given":"J. A.E.","non-dropping-particle":"","parse-names":false,"suffix":""},{"dropping-particle":"","family":"Van Der Schueren","given":"M. A.E.","non-dropping-particle":"De","parse-names":false,"suffix":""},{"dropping-particle":"","family":"Nurmohamed","given":"S. A.","non-dropping-particle":"","parse-names":false,"suffix":""},{"dropping-particle":"","family":"Pant","given":"K. A.M.I.","non-dropping-particle":"Van Der","parse-names":false,"suffix":""},{"dropping-particle":"","family":"Blauwhoff-Buskermolen","given":"S.","non-dropping-particle":"","parse-names":false,"suffix":""},{"dropping-particle":"","family":"Wierdsma","given":"N. J.","non-dropping-particle":"","parse-names":false,"suffix":""}],"container-title":"European Journal of Clinical Nutrition","id":"ITEM-1","issue":"2","issued":{"date-parts":[["2018"]]},"page":"288-296","publisher":"Springer US","title":"Percentiles for skeletal muscle index, area and radiation attenuation based on computed tomography imaging in a healthy Caucasian population","type":"article-journal","volume":"72"},"uris":["http://www.mendeley.com/documents/?uuid=9ed459b4-3610-4f92-a2f2-29897e5ee5e5"]},{"id":"ITEM-2","itemData":{"DOI":"10.1038/s41598-018-29825-5","ISBN":"4159801829825","ISSN":"20452322","PMID":"30054580","abstract":"Measurements of skeletal muscle cross-sectional area, index, and radiation attenuation utilizing clinical computed tomography (CT) scans are used in assessments of sarcopenia, the loss of skeletal muscle mass and function associated with aging. To classify individuals as sarcopenic, sex-specific cutoffs for ‘low’ values are used. Conventionally, cutoffs for skeletal muscle measurements at the level of the third lumbar (L3) vertebra are used, however L3 is not included in several clinical CT protocols. Non-contrast-enhanced CT scans from healthy kidney donor candidates (age 18–40) at Michigan Medicine were utilized. Skeletal muscle area (SMA), index (SMI), and mean attenuation (SMRA) were measured at each vertebral level between the tenth thoracic (T10) and the fifth lumbar (L5) vertebra. Sex-specific means, standard deviations (s.d.), and sarcopenia cutoffs (mean-2 s.d.) at each vertebral level were computed. Associations between vertebral levels were assessed using Pearson correlations and Tukey’s difference test. Classification agreement between different vertebral level cutoffs was assessed using overall accuracy, specificity, and sensitivity. SMA, SMI, and SMRA L3 cutoffs for sarcopenia were 92.2 cm2, 34.4 cm2/m2, and 34.3 HU in females, and 144.3 cm2, 45.4 cm2/m2, and 38.5 HU in males, consistent with previously reported cutoffs. Correlations between all level pairs were statistically significant and high, ranging from 0.65 to 0.95 (SMA), 0.64 to 0.95 (SMI), and 0.63 to 0.95 (SMRA). SMA peaks at L3, supporting its use as the primary site for CT sarcopenia measurements. However, when L3 is not available alternative levels (in order of preference) are L2, L4, L5, L1, T12, T11, and T10. Healthy reference values reported here enable sarcopenia assessment and sex-specific standardization of SMA, SMI, and SMRA in clinical populations, including those whose CT protocols do not include L3.","author":[{"dropping-particle":"","family":"Derstine","given":"Brian A.","non-dropping-particle":"","parse-names":false,"suffix":""},{"dropping-particle":"","family":"Holcombe","given":"Sven A.","non-dropping-particle":"","parse-names":false,"suffix":""},{"dropping-particle":"","family":"Ross","given":"Brian E.","non-dropping-particle":"","parse-names":false,"suffix":""},{"dropping-particle":"","family":"Wang","given":"Nicholas C.","non-dropping-particle":"","parse-names":false,"suffix":""},{"dropping-particle":"","family":"Su","given":"Grace L.","non-dropping-particle":"","parse-names":false,"suffix":""},{"dropping-particle":"","family":"Wang","given":"Stewart C.","non-dropping-particle":"","parse-names":false,"suffix":""}],"container-title":"Scientific Reports","id":"ITEM-2","issue":"1","issued":{"date-parts":[["2018"]]},"page":"1-8","publisher":"Springer US","title":"Skeletal muscle cutoff values for sarcopenia diagnosis using T10 to L5 measurements in a healthy US population","type":"article-journal","volume":"8"},"uris":["http://www.mendeley.com/documents/?uuid=e320e9e3-0065-4107-bfa2-ea35208ba372"]}],"mendeley":{"formattedCitation":"(21,22)","plainTextFormattedCitation":"(21,22)","previouslyFormattedCitation":"(21,22)"},"properties":{"noteIndex":0},"schema":"https://github.com/citation-style-language/schema/raw/master/csl-citation.json"}</w:instrText>
      </w:r>
      <w:r w:rsidR="00E01DDA"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(21,22)</w:t>
      </w:r>
      <w:r w:rsidR="00E01DDA" w:rsidRPr="00BE62A0">
        <w:rPr>
          <w:rFonts w:asciiTheme="minorHAnsi" w:hAnsiTheme="minorHAnsi" w:cstheme="minorHAnsi"/>
          <w:sz w:val="22"/>
          <w:szCs w:val="22"/>
        </w:rPr>
        <w:fldChar w:fldCharType="end"/>
      </w:r>
      <w:r w:rsidR="00E01DDA" w:rsidRPr="00BE62A0">
        <w:rPr>
          <w:rFonts w:asciiTheme="minorHAnsi" w:hAnsiTheme="minorHAnsi" w:cstheme="minorHAnsi"/>
          <w:sz w:val="22"/>
          <w:szCs w:val="22"/>
        </w:rPr>
        <w:t xml:space="preserve">. </w:t>
      </w:r>
      <w:r w:rsidR="00AF49AC" w:rsidRPr="00BE62A0">
        <w:rPr>
          <w:rFonts w:asciiTheme="minorHAnsi" w:hAnsiTheme="minorHAnsi" w:cstheme="minorHAnsi"/>
          <w:sz w:val="22"/>
          <w:szCs w:val="22"/>
        </w:rPr>
        <w:t>E</w:t>
      </w:r>
      <w:r w:rsidR="00034385" w:rsidRPr="00BE62A0">
        <w:rPr>
          <w:rFonts w:asciiTheme="minorHAnsi" w:hAnsiTheme="minorHAnsi" w:cstheme="minorHAnsi"/>
          <w:sz w:val="22"/>
          <w:szCs w:val="22"/>
        </w:rPr>
        <w:t>mergency surgery research</w:t>
      </w:r>
      <w:r w:rsidR="00AF49AC" w:rsidRPr="00BE62A0">
        <w:rPr>
          <w:rFonts w:asciiTheme="minorHAnsi" w:hAnsiTheme="minorHAnsi" w:cstheme="minorHAnsi"/>
          <w:sz w:val="22"/>
          <w:szCs w:val="22"/>
        </w:rPr>
        <w:t xml:space="preserve"> has</w:t>
      </w:r>
      <w:r w:rsidR="00034385" w:rsidRPr="00BE62A0">
        <w:rPr>
          <w:rFonts w:asciiTheme="minorHAnsi" w:hAnsiTheme="minorHAnsi" w:cstheme="minorHAnsi"/>
          <w:sz w:val="22"/>
          <w:szCs w:val="22"/>
        </w:rPr>
        <w:t xml:space="preserve"> focusse</w:t>
      </w:r>
      <w:r w:rsidR="00AF49AC" w:rsidRPr="00BE62A0">
        <w:rPr>
          <w:rFonts w:asciiTheme="minorHAnsi" w:hAnsiTheme="minorHAnsi" w:cstheme="minorHAnsi"/>
          <w:sz w:val="22"/>
          <w:szCs w:val="22"/>
        </w:rPr>
        <w:t xml:space="preserve">d </w:t>
      </w:r>
      <w:r w:rsidR="00100E38" w:rsidRPr="00BE62A0">
        <w:rPr>
          <w:rFonts w:asciiTheme="minorHAnsi" w:hAnsiTheme="minorHAnsi" w:cstheme="minorHAnsi"/>
          <w:sz w:val="22"/>
          <w:szCs w:val="22"/>
        </w:rPr>
        <w:t xml:space="preserve">on </w:t>
      </w:r>
      <w:r w:rsidR="001E3AAE" w:rsidRPr="00BE62A0">
        <w:rPr>
          <w:rFonts w:asciiTheme="minorHAnsi" w:hAnsiTheme="minorHAnsi" w:cstheme="minorHAnsi"/>
          <w:sz w:val="22"/>
          <w:szCs w:val="22"/>
        </w:rPr>
        <w:t xml:space="preserve">small cohorts of </w:t>
      </w:r>
      <w:r w:rsidR="008A251D" w:rsidRPr="00BE62A0">
        <w:rPr>
          <w:rFonts w:asciiTheme="minorHAnsi" w:hAnsiTheme="minorHAnsi" w:cstheme="minorHAnsi"/>
          <w:sz w:val="22"/>
          <w:szCs w:val="22"/>
        </w:rPr>
        <w:t xml:space="preserve">elderly patients </w:t>
      </w:r>
      <w:r w:rsidR="008A251D"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 xml:space="preserve">ADDIN CSL_CITATION {"citationItems":[{"id":"ITEM-1","itemData":{"DOI":"10.1016/j.surg.2014.04.027","ISSN":"15327361","abstract":"Background With the increasing aging population, the number of very elderly patients (age ≥80 years) undergoing emergency operations is increasing. Evaluating patient-specific risk factors for postoperative morbidity and mortality in the acute care surgery setting is crucial to improving outcomes. We hypothesize that sarcopenia, a severe depletion of skeletal muscles, is a predictor of morbidity and mortality in very elderly patients undergoing emergency surgery. Methods A total of 170 patients older than the age of 80 underwent emergency surgery between 2008 and 2010 at a tertiary care facility; 100 of these patients had abdominal computed tomography images within 30 days of the operation that were adequate for the assessment of sarcopenia. The impact of sarcopenia on the operative outcomes was evaluated using both univariate and multivariate analysis. Results The mean patient age was 84 years, with an in-hospital mortality of 18%. Sarcopenia was present in 73% of patients. More sarcopenic patients had postoperative complications (45% sarcopenic versus 15% nonsarcopenic, P =.005) and more died in hospital (23 vs 4%, P =.037). There were no differences in duration of stay or requirement for intensive care unit postoperatively. After we controlled for confounding factors, increasing skeletal muscle index (per incremental cm2/m2) was associated with decreased in-hospital mortality (odds ratio </w:instrText>
      </w:r>
      <w:r w:rsidR="007F411D" w:rsidRPr="00BE62A0">
        <w:rPr>
          <w:rFonts w:ascii="Cambria Math" w:hAnsi="Cambria Math" w:cs="Cambria Math"/>
          <w:sz w:val="22"/>
          <w:szCs w:val="22"/>
        </w:rPr>
        <w:instrText>∼</w:instrText>
      </w:r>
      <w:r w:rsidR="007F411D" w:rsidRPr="00BE62A0">
        <w:rPr>
          <w:rFonts w:asciiTheme="minorHAnsi" w:hAnsiTheme="minorHAnsi" w:cstheme="minorHAnsi"/>
          <w:sz w:val="22"/>
          <w:szCs w:val="22"/>
        </w:rPr>
        <w:instrText>0.834, 95% confidence interval 0.731-0.952, P =.007) in multivariate analysis. Conclusion Sarcopenia was independently predictive of greater complication rates, discharge disposition, and in-hospital mortality in the very elderly emergency surgery population. Using sarcopenia as an objective tool to identify high-risk patients would be beneficial in developing tailored preventative strategies and potentially resource allocation in the future.","author":[{"dropping-particle":"","family":"Du","given":"Yang","non-dropping-particle":"","parse-names":false,"suffix":""},{"dropping-particle":"","family":"Karvellas","given":"Constantine J.","non-dropping-particle":"","parse-names":false,"suffix":""},{"dropping-particle":"","family":"Baracos","given":"Vickie","non-dropping-particle":"","parse-names":false,"suffix":""},{"dropping-particle":"","family":"Williams","given":"David C.","non-dropping-particle":"","parse-names":false,"suffix":""},{"dropping-particle":"","family":"Khadaroo","given":"Rachel G.","non-dropping-particle":"","parse-names":false,"suffix":""}],"container-title":"Surgery (United States)","id":"ITEM-1","issue":"3","issued":{"date-parts":[["2014"]]},"page":"521-527","publisher":"Mosby, Inc.","title":"Sarcopenia is a predictor of outcomes in very elderly patients undergoing emergency surgery","type":"article-journal","volume":"156"},"uris":["http://www.mendeley.com/documents/?uuid=0d435392-80e2-478c-8680-ff60f5df4e4c"]}],"mendeley":{"formattedCitation":"(23)","plainTextFormattedCitation":"(23)","previouslyFormattedCitation":"(23)"},"properties":{"noteIndex":0},"schema":"https://github.com/citation-style-language/schema/raw/master/csl-citation.json"}</w:instrText>
      </w:r>
      <w:r w:rsidR="008A251D"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(23)</w:t>
      </w:r>
      <w:r w:rsidR="008A251D" w:rsidRPr="00BE62A0">
        <w:rPr>
          <w:rFonts w:asciiTheme="minorHAnsi" w:hAnsiTheme="minorHAnsi" w:cstheme="minorHAnsi"/>
          <w:sz w:val="22"/>
          <w:szCs w:val="22"/>
        </w:rPr>
        <w:fldChar w:fldCharType="end"/>
      </w:r>
      <w:r w:rsidR="00E67F9F" w:rsidRPr="00BE62A0">
        <w:rPr>
          <w:rFonts w:asciiTheme="minorHAnsi" w:hAnsiTheme="minorHAnsi" w:cstheme="minorHAnsi"/>
          <w:sz w:val="22"/>
          <w:szCs w:val="22"/>
        </w:rPr>
        <w:t>,</w:t>
      </w:r>
      <w:r w:rsidRPr="00BE62A0">
        <w:rPr>
          <w:rFonts w:asciiTheme="minorHAnsi" w:hAnsiTheme="minorHAnsi" w:cstheme="minorHAnsi"/>
          <w:sz w:val="22"/>
          <w:szCs w:val="22"/>
        </w:rPr>
        <w:t xml:space="preserve"> </w:t>
      </w:r>
      <w:r w:rsidR="008A251D" w:rsidRPr="00BE62A0">
        <w:rPr>
          <w:rFonts w:asciiTheme="minorHAnsi" w:hAnsiTheme="minorHAnsi" w:cstheme="minorHAnsi"/>
          <w:sz w:val="22"/>
          <w:szCs w:val="22"/>
        </w:rPr>
        <w:t xml:space="preserve">using single muscle </w:t>
      </w:r>
      <w:r w:rsidR="005533FF" w:rsidRPr="00BE62A0">
        <w:rPr>
          <w:rFonts w:asciiTheme="minorHAnsi" w:hAnsiTheme="minorHAnsi" w:cstheme="minorHAnsi"/>
          <w:sz w:val="22"/>
          <w:szCs w:val="22"/>
        </w:rPr>
        <w:t xml:space="preserve">groups </w:t>
      </w:r>
      <w:r w:rsidR="008A251D" w:rsidRPr="00BE62A0">
        <w:rPr>
          <w:rFonts w:asciiTheme="minorHAnsi" w:hAnsiTheme="minorHAnsi" w:cstheme="minorHAnsi"/>
          <w:sz w:val="22"/>
          <w:szCs w:val="22"/>
        </w:rPr>
        <w:t xml:space="preserve">or </w:t>
      </w:r>
      <w:r w:rsidR="00E01DDA" w:rsidRPr="00BE62A0">
        <w:rPr>
          <w:rFonts w:asciiTheme="minorHAnsi" w:hAnsiTheme="minorHAnsi" w:cstheme="minorHAnsi"/>
          <w:sz w:val="22"/>
          <w:szCs w:val="22"/>
        </w:rPr>
        <w:t xml:space="preserve">BC </w:t>
      </w:r>
      <w:r w:rsidR="008A251D" w:rsidRPr="00BE62A0">
        <w:rPr>
          <w:rFonts w:asciiTheme="minorHAnsi" w:hAnsiTheme="minorHAnsi" w:cstheme="minorHAnsi"/>
          <w:sz w:val="22"/>
          <w:szCs w:val="22"/>
        </w:rPr>
        <w:t>factor</w:t>
      </w:r>
      <w:r w:rsidR="00E01DDA" w:rsidRPr="00BE62A0">
        <w:rPr>
          <w:rFonts w:asciiTheme="minorHAnsi" w:hAnsiTheme="minorHAnsi" w:cstheme="minorHAnsi"/>
          <w:sz w:val="22"/>
          <w:szCs w:val="22"/>
        </w:rPr>
        <w:t>s</w:t>
      </w:r>
      <w:r w:rsidR="008A251D" w:rsidRPr="00BE62A0">
        <w:rPr>
          <w:rFonts w:asciiTheme="minorHAnsi" w:hAnsiTheme="minorHAnsi" w:cstheme="minorHAnsi"/>
          <w:sz w:val="22"/>
          <w:szCs w:val="22"/>
        </w:rPr>
        <w:t xml:space="preserve"> </w:t>
      </w:r>
      <w:r w:rsidR="008A251D"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{"citationItems":[{"id":"ITEM-1","itemData":{"DOI":"10.1016/j.jss.2018.09.027","ISSN":"10958673","abstract":"Background: Sarcopenia (a decline of skeletal muscle mass) has been identified as a predictor of poor postoperative outcomes. The impact of sarcopenia in emergency general surgery (EGS) remains undetermined. The aim of this study was to evaluate the association between sarcopenia and outcomes after EGS. Methods: A 3-y (2012-15) review of all EGS patients aged ≥45 y was presented to our institution. Patients who underwent computer tomography–abdomen were included. Sarcopenia was defined as the lowest sex-specific quartile of total psoas index (computer tomography–measured psoas area normalized for body surface area). Patients were divided into sarcopenic (SA) and nonsarcopenic. Primary outcome measures were in-hospital complications, hospital-length of stay [h-LOS], intensive care unit-length of stay, adverse discharge disposition, and in-hospital mortality. Our secondary outcome measures were 30-d complications, readmissions, and mortality. Results: Four hundred fifty-two patients undergoing EGS were included. Mean age was 58 ± 8.7 y, and 60% were males. Hundred thirteen patients were categorized as SA. Compared to nonsarcopenic, SA patients had higher rates of minor complications (28% versus 17%, P = 0.01), longer hospital-length of stay (7d versus 5d, P = 0.02), and were more likely to be discharged to skilled nursing facility/Rehab (35% versus 17%, P = 0.01). There was no difference between the two groups regarding major complications, intensive care unit-length of stay, mortality, and 30-d outcomes. On regression analysis, sarcopenia was an independent predictor of minor complications (OR 1.8 [1.6-3.7]) and discharge to rehab/SNIF (OR: 1.9 [1.5-3.2]). However, there was no association with major complications, mortality, 30-d complications, readmissions, and mortality. Conclusions: Sarcopenia is an independent predictor of minor postoperative complications, prolonged hospital-length of stay, and an adverse discharge disposition in patients undergoing EGS. Identifying SA EGS patients will improve both resource allocation and discussion about the patient's prognosis between physicians, patients, and their families.","author":[{"dropping-particle":"","family":"Hamidi","given":"Mohammad","non-dropping-particle":"","parse-names":false,"suffix":""},{"dropping-particle":"","family":"Ho","given":"Cathy","non-dropping-particle":"","parse-names":false,"suffix":""},{"dropping-particle":"","family":"Zeeshan","given":"Muhammad","non-dropping-particle":"","parse-names":false,"suffix":""},{"dropping-particle":"","family":"O'Keeffe","given":"Terence","non-dropping-particle":"","parse-names":false,"suffix":""},{"dropping-particle":"","family":"Hamza","given":"Ali","non-dropping-particle":"","parse-names":false,"suffix":""},{"dropping-particle":"","family":"Kulvatunyou","given":"Narong","non-dropping-particle":"","parse-names":false,"suffix":""},{"dropping-particle":"","family":"Jehan","given":"Faisal","non-dropping-particle":"","parse-names":false,"suffix":""},{"dropping-particle":"","family":"Joseph","given":"Bellal","non-dropping-particle":"","parse-names":false,"suffix":""}],"container-title":"Journal of Surgical Research","id":"ITEM-1","issue":"October 2017","issued":{"date-parts":[["2019"]]},"page":"141-147","publisher":"Elsevier Inc","title":"Can Sarcopenia Quantified by Computer Tomography Scan Predict Adverse Outcomes in Emergency General Surgery?","type":"article-journal","volume":"235"},"uris":["http://www.mendeley.com/documents/?uuid=11608924-8c9a-496a-b44a-621b3f0a3fac"]},{"id":"ITEM-2","itemData":{"DOI":"10.1308/rcsann.2017.0230","ISSN":"00358843","abstract":"INTRODUCTION Studies have reported on the use of frailty as a prognostic indicator in patients undergoing elective surgery. Similar data do not exist for patients undergoing emergency surgery. The aim of this study was to evaluate the effect of preoperative sarcopenia measured by computed tomography (CT) on outcome following emergency laparotomy. MATERIALS AND METHODS Data from the National Emergency Laparotomy Audit database were retrieved for patients who had undergone an emergency laparotomy over 12 months at York NHS Foundation Trust. Sarcopenia was assessed by psoas density and area on preoperative CT. Mortality rates at 30 days and 1 year were recorded. Secondary outcomes included discharge rates to non-independent living. RESULTS A total of 259 patients were included. Overall cohort 30-day and 1-year mortality was 13.9% (36/259) and 28.2% (73/ 259), respectively. Sarcopenia measured by psoas density was associated with increased mortality compared with patients who did not develop sarcopenia at 30 days (29.7%, 19/64, vs. 8.7%, 17/195; P &lt; 0.001; odds ratio, OR, 4.42; 95% confidence interval, CI 2.13-9.26) and at 1 year (57.8%, 37/64, vs. 18.5%, (36/195; P &lt; 0.001; OR 6.05; 95%CI 3.28-11.18). An increase in mortality was seen in patients with sarcopenia measured by psoas area at 30 days (21.3%, 13/61, vs. 9.1%, 17/187; OR 2.71; 95% CI 1.23-5.96, P = 0.013) and at 1 year (42.6%, 26/61, vs. 20.9%, 39/187; OR 2.82; 95% CI 1.52-5.23, P &lt; 0.001). CONCLUSIONS Sarcopenia assessed by measurement of psoas density and area on CT is associated with increased mortality following emergency laparotomy. The use of sarcopenia as a predictive tool merits further attention and may be useful in patients undergoing emergency surgery.","author":[{"dropping-particle":"","family":"Trotter","given":"John","non-dropping-particle":"","parse-names":false,"suffix":""},{"dropping-particle":"","family":"Johnston","given":"Judith","non-dropping-particle":"","parse-names":false,"suffix":""},{"dropping-particle":"","family":"Ng","given":"Alvin","non-dropping-particle":"","parse-names":false,"suffix":""},{"dropping-particle":"","family":"Gatt","given":"Marcel","non-dropping-particle":"","parse-names":false,"suffix":""},{"dropping-particle":"","family":"MacFie","given":"John","non-dropping-particle":"","parse-names":false,"suffix":""},{"dropping-particle":"","family":"McNaught","given":"Clare E.","non-dropping-particle":"","parse-names":false,"suffix":""}],"container-title":"Annals of the Royal College of Surgeons of England","id":"ITEM-2","issue":"5","issued":{"date-parts":[["2018"]]},"page":"377-381","title":"Is sarcopenia a useful predictor of outcome in patients after emergency laparotomy? A study using the NELA database","type":"article-journal","volume":"100"},"uris":["http://www.mendeley.com/documents/?uuid=2be9c448-42ba-4f49-95f8-3555eba2aeaf"]},{"id":"ITEM-3","itemData":{"DOI":"10.1097/TA.0000000000001657","ISBN":"0000000000","ISSN":"21630763","abstract":"BACKGROUND Frailty is associated with poor surgical outcomes in elderly patients but is difficult to measure in the emergency setting. Sarcopenia, or the loss of lean muscle mass, is a surrogate for frailty and can be measured using cross-sectional imaging. We sought to determine the impact of sarcopenia on 1-year mortality after emergency abdominal surgery in elderly patients. METHODS Sarcopenia was assessed in patients 70 years or older who underwent emergency abdominal surgery at a single hospital from 2006 to 2011. Average bilateral psoas muscle cross-sectional area at L3, normalized for height (Total Psoas Index [TPI]), was calculated using computed tomography. Sarcopenia was defined as TPI in the lowest sex-specific quartile. Primary outcome was mortality at 1 year. Secondary outcomes were in-hospital mortality and mortality at 30, 90, and 180 days. The association of sarcopenia with mortality was assessed using Cox proportional hazards regression and model performance judged using Harrell's C-statistic. RESULTS Two hundred ninety-seven of 390 emergency abdominal surgery patients had preoperative imaging and height. The median age was 79 years, and 1-year mortality was 32%. Sarcopenic and nonsarcopenic patients were comparable in age, sex, race, comorbidities, American Society of Anesthesiologists classification, procedure urgency and type, operative severity, and need for discharge to a nursing facility. Sarcopenic patients had lower body mass index, greater need for intensive care, and longer hospital length of stay (p &lt; 0.05). Sarcopenia was independently associated with increased in-hospital mortality (risk ratio, 2.6; 95% confidence interval [CI], 1.6-3.7) and mortality at 30 days (hazard ratio [HR], 3.7; 95% CI, 1.9-7.4), 90 days (HR, 3.3; 95% CI, 1.8-6.0), 180 days (HR, 2.5; 95% CI, 1.4-4.4), and 1 year (HR, 2.4; 95% CI, 1.4-3.9). CONCLUSION Sarcopenia is associated with increased risk of mortality over 1 year in elderly patients undergoing emergency abdominal surgery. Sarcopenia defined by TPI is a simple and objective measure of frailty that identifies vulnerable patients for improved preoperative counseling, setting realistic goals of care, and consideration of less invasive approaches. LEVEL OF EVIDENCE Prognostic study, level III.","author":[{"dropping-particle":"","family":"Rangel","given":"Erika L.","non-dropping-particle":"","parse-names":false,"suffix":""},{"dropping-particle":"","family":"Rios-Diaz","given":"Arturo J.","non-dropping-particle":"","parse-names":false,"suffix":""},{"dropping-particle":"","family":"Uyeda","given":"Jennifer W.","non-dropping-particle":"","parse-names":false,"suffix":""},{"dropping-particle":"","family":"Castillo-Angeles","given":"Manuel","non-dropping-particle":"","parse-names":false,"suffix":""},{"dropping-particle":"","family":"Cooper","given":"Zara","non-dropping-particle":"","parse-names":false,"suffix":""},{"dropping-particle":"","family":"Olufajo","given":"Olubode A.","non-dropping-particle":"","parse-names":false,"suffix":""},{"dropping-particle":"","family":"Salim","given":"Ali","non-dropping-particle":"","parse-names":false,"suffix":""},{"dropping-particle":"","family":"Sodickson","given":"Aaron D.","non-dropping-particle":"","parse-names":false,"suffix":""}],"container-title":"Journal of Trauma and Acute Care Surgery","id":"ITEM-3","issue":"6","issued":{"date-parts":[["2017"]]},"page":"1179-1186","title":"Sarcopenia increases risk of long-term mortality in elderly patients undergoing emergency abdominal surgery","type":"article-journal","volume":"83"},"uris":["http://www.mendeley.com/documents/?uuid=556ab9ca-91f2-4a9e-806d-e82e05ea4804"]},{"id":"ITEM-4","itemData":{"DOI":"10.1016/j.surge.2018.09.003","ISSN":"1479666X","PMID":"30389220","abstract":"Objectives: To investigate the effect of sarcopenia on postoperative mortality in patients undergoing emergency abdominal procedures and to compare postoperative mortality in patients with sarcopenia undergoing emergency abdominal procedures with those undergoing elective abdominal procedures. Methods: A search of electronic information sources was conducted to identify all observational studies comparing sarcopenia with no sarcopenia in a) emergency abdominal surgery and b) elective abdominal surgery. We also identified the available cohort of patients in the literature with sarcopenia undergoing abdominal procedures and divided the entire cohort into two groups based on exposure to emergency surgery or elective surgery. The primary outcome measure of this study was postoperative 30-day mortality. Results: Overall, 4 studies, enrolling a total of 734 patients, were eligible for the comparison in emergency setting and 16 studies, enrolling a total of 4590 patients, were eligible for the comparison in elective setting. Sarcopenia is associated with significantly higher risk of 30-day mortality (RR: 2.15, P &lt; 0.0001), 1-year mortality (RR:1.97, P &lt; 0.0001), total complications (RR:2.07, P = 0.0008), and need for ICU admission (RR:1.38, P = 0.003) and significantly longer length of ICU stay (MD:2.26, P = 0.006) and length of hospital stay (MD:2.46, P &lt; 0.00001) compared to no sarcopenia in patients undergoing emergency abdominal procedures. Sarcopenia was also associated with significantly higher risk of 30-day mortality in patients undergoing elective abdominal procedures (RR:2.15, P = 0.002). Emergency abdominal surgery in patients with sarcopenia was associated with significantly higher risk of 30-day mortality compared to elective surgery (OR:12.00, P &lt; 0.00001). Conclusions: Sarcopenia is an independent predictor of postoperative mortality in emergency abdominal surgery.","author":[{"dropping-particle":"","family":"Hajibandeh","given":"Shahab","non-dropping-particle":"","parse-names":false,"suffix":""},{"dropping-particle":"","family":"Hajibandeh","given":"Shahin","non-dropping-particle":"","parse-names":false,"suffix":""},{"dropping-particle":"","family":"Jarvis","given":"Ross","non-dropping-particle":"","parse-names":false,"suffix":""},{"dropping-particle":"","family":"Bhogal","given":"Talvinder","non-dropping-particle":"","parse-names":false,"suffix":""},{"dropping-particle":"","family":"Dalmia","given":"Sanjush","non-dropping-particle":"","parse-names":false,"suffix":""}],"container-title":"Surgeon","id":"ITEM-4","issue":"6","issued":{"date-parts":[["2019"]]},"page":"370-380","publisher":"Elsevier Ltd","title":"Meta-analysis of the effect of sarcopenia in predicting postoperative mortality in emergency and elective abdominal surgery","type":"article-journal","volume":"17"},"uris":["http://www.mendeley.com/documents/?uuid=5c222981-8d77-4d13-ba0e-abad5ab0ff2f"]},{"id":"ITEM-5","itemData":{"DOI":"10.1007/s00268-014-2785-7","ISSN":"14322323","abstract":"Background: Sarcopenia describes a loss of muscle mass and resultant decrease in strength, mobility, and function that can be quantified by CT. We hypothesized that sarcopenia and related frailty characteristics are related to discharge disposition after blunt traumatic injury in the elderly. Methods: We reviewed charts of 252 elderly blunt trauma patients who underwent abdominal CT prior to hospital admission. Data for thirteen frailty characteristics were abstracted. Sarcopenia was measured by obtaining skeletal muscle cross-sectional area (CSA) from each patient's psoas major muscle using Slice-O-Matic® software. Dispositions were grouped as dependent and independent based on discharge location. χ2, Fisher's exact, and logistic regression were used to determine factors associated with discharge dependence. Results: Mean age 76 years, 49 % male, median ISS 9.0 (IQR = 8.0-17.0). Discharge destination was independent in 61.5 %, dependent in 29 %, and 9.5 % of patients died. Each 1 cm2 increase in psoas muscle CSA was associated with a 20 % decrease in dependent living (p &lt; 0.0001). Gender, weakness, hospital complication, and cognitive impairment were also associated with disposition; ISS was not (p = 0.4754). Conclusions: Lower psoas major muscle CSA is related to discharge destination in elderly trauma patients and can be obtained from the admission CT. Lower psoas muscle CSA is related to loss of independence upon discharge in the elderly. The early availability of this variable during the hospitalization of elderly trauma patients may aid in discharge planning and the transition to dependent living.","author":[{"dropping-particle":"","family":"Fairchild","given":"Berry","non-dropping-particle":"","parse-names":false,"suffix":""},{"dropping-particle":"","family":"Webb","given":"Travis P.","non-dropping-particle":"","parse-names":false,"suffix":""},{"dropping-particle":"","family":"Xiang","given":"Qun","non-dropping-particle":"","parse-names":false,"suffix":""},{"dropping-particle":"","family":"Tarima","given":"Sergey","non-dropping-particle":"","parse-names":false,"suffix":""},{"dropping-particle":"","family":"Brasel","given":"Karen J.","non-dropping-particle":"","parse-names":false,"suffix":""}],"container-title":"World Journal of Surgery","id":"ITEM-5","issue":"2","issued":{"date-parts":[["2015"]]},"page":"373-379","title":"Sarcopenia and frailty in elderly trauma patients","type":"article-journal","volume":"39"},"uris":["http://www.mendeley.com/documents/?uuid=e2ceb3cd-3c94-4b91-8004-e2057d7e7417"]}],"mendeley":{"formattedCitation":"(24–28)","plainTextFormattedCitation":"(24–28)","previouslyFormattedCitation":"(24–28)"},"properties":{"noteIndex":0},"schema":"https://github.com/citation-style-language/schema/raw/master/csl-citation.json"}</w:instrText>
      </w:r>
      <w:r w:rsidR="008A251D"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(24–28)</w:t>
      </w:r>
      <w:r w:rsidR="008A251D" w:rsidRPr="00BE62A0">
        <w:rPr>
          <w:rFonts w:asciiTheme="minorHAnsi" w:hAnsiTheme="minorHAnsi" w:cstheme="minorHAnsi"/>
          <w:sz w:val="22"/>
          <w:szCs w:val="22"/>
        </w:rPr>
        <w:fldChar w:fldCharType="end"/>
      </w:r>
      <w:r w:rsidR="00802EF8" w:rsidRPr="00BE62A0">
        <w:rPr>
          <w:rFonts w:asciiTheme="minorHAnsi" w:hAnsiTheme="minorHAnsi" w:cstheme="minorHAnsi"/>
          <w:sz w:val="22"/>
          <w:szCs w:val="22"/>
        </w:rPr>
        <w:t xml:space="preserve">. </w:t>
      </w:r>
      <w:r w:rsidR="00034385" w:rsidRPr="00BE62A0">
        <w:rPr>
          <w:rFonts w:asciiTheme="minorHAnsi" w:hAnsiTheme="minorHAnsi" w:cstheme="minorHAnsi"/>
          <w:sz w:val="22"/>
          <w:szCs w:val="22"/>
        </w:rPr>
        <w:t xml:space="preserve">Studying </w:t>
      </w:r>
      <w:r w:rsidR="00AF49AC" w:rsidRPr="00BE62A0">
        <w:rPr>
          <w:rFonts w:asciiTheme="minorHAnsi" w:hAnsiTheme="minorHAnsi" w:cstheme="minorHAnsi"/>
          <w:sz w:val="22"/>
          <w:szCs w:val="22"/>
        </w:rPr>
        <w:t xml:space="preserve">emergency laparotomy </w:t>
      </w:r>
      <w:r w:rsidR="00034385" w:rsidRPr="00BE62A0">
        <w:rPr>
          <w:rFonts w:asciiTheme="minorHAnsi" w:hAnsiTheme="minorHAnsi" w:cstheme="minorHAnsi"/>
          <w:sz w:val="22"/>
          <w:szCs w:val="22"/>
        </w:rPr>
        <w:t>patients</w:t>
      </w:r>
      <w:r w:rsidR="006B3D63" w:rsidRPr="00BE62A0">
        <w:rPr>
          <w:rFonts w:asciiTheme="minorHAnsi" w:hAnsiTheme="minorHAnsi" w:cstheme="minorHAnsi"/>
          <w:sz w:val="22"/>
          <w:szCs w:val="22"/>
        </w:rPr>
        <w:t xml:space="preserve"> with</w:t>
      </w:r>
      <w:r w:rsidR="00034385" w:rsidRPr="00BE62A0">
        <w:rPr>
          <w:rFonts w:asciiTheme="minorHAnsi" w:hAnsiTheme="minorHAnsi" w:cstheme="minorHAnsi"/>
          <w:sz w:val="22"/>
          <w:szCs w:val="22"/>
        </w:rPr>
        <w:t xml:space="preserve"> maximal </w:t>
      </w:r>
      <w:r w:rsidR="00F80677" w:rsidRPr="00BE62A0">
        <w:rPr>
          <w:rFonts w:asciiTheme="minorHAnsi" w:hAnsiTheme="minorHAnsi" w:cstheme="minorHAnsi"/>
          <w:sz w:val="22"/>
          <w:szCs w:val="22"/>
        </w:rPr>
        <w:t>utilisation of</w:t>
      </w:r>
      <w:r w:rsidR="000A6E16" w:rsidRPr="00BE62A0">
        <w:rPr>
          <w:rFonts w:asciiTheme="minorHAnsi" w:hAnsiTheme="minorHAnsi" w:cstheme="minorHAnsi"/>
          <w:sz w:val="22"/>
          <w:szCs w:val="22"/>
        </w:rPr>
        <w:t xml:space="preserve"> </w:t>
      </w:r>
      <w:r w:rsidR="00034385" w:rsidRPr="00BE62A0">
        <w:rPr>
          <w:rFonts w:asciiTheme="minorHAnsi" w:hAnsiTheme="minorHAnsi" w:cstheme="minorHAnsi"/>
          <w:sz w:val="22"/>
          <w:szCs w:val="22"/>
        </w:rPr>
        <w:t xml:space="preserve">objective </w:t>
      </w:r>
      <w:r w:rsidR="000A6E16" w:rsidRPr="00BE62A0">
        <w:rPr>
          <w:rFonts w:asciiTheme="minorHAnsi" w:hAnsiTheme="minorHAnsi" w:cstheme="minorHAnsi"/>
          <w:sz w:val="22"/>
          <w:szCs w:val="22"/>
        </w:rPr>
        <w:t>radio</w:t>
      </w:r>
      <w:r w:rsidR="00034385" w:rsidRPr="00BE62A0">
        <w:rPr>
          <w:rFonts w:asciiTheme="minorHAnsi" w:hAnsiTheme="minorHAnsi" w:cstheme="minorHAnsi"/>
          <w:sz w:val="22"/>
          <w:szCs w:val="22"/>
        </w:rPr>
        <w:t>logical</w:t>
      </w:r>
      <w:r w:rsidR="001E3AAE" w:rsidRPr="00BE62A0">
        <w:rPr>
          <w:rFonts w:asciiTheme="minorHAnsi" w:hAnsiTheme="minorHAnsi" w:cstheme="minorHAnsi"/>
          <w:sz w:val="22"/>
          <w:szCs w:val="22"/>
        </w:rPr>
        <w:t xml:space="preserve"> and </w:t>
      </w:r>
      <w:r w:rsidR="00034385" w:rsidRPr="00BE62A0">
        <w:rPr>
          <w:rFonts w:asciiTheme="minorHAnsi" w:hAnsiTheme="minorHAnsi" w:cstheme="minorHAnsi"/>
          <w:sz w:val="22"/>
          <w:szCs w:val="22"/>
        </w:rPr>
        <w:t xml:space="preserve">radiomic data </w:t>
      </w:r>
      <w:r w:rsidR="00074EBF" w:rsidRPr="00BE62A0">
        <w:rPr>
          <w:rFonts w:asciiTheme="minorHAnsi" w:hAnsiTheme="minorHAnsi" w:cstheme="minorHAnsi"/>
          <w:sz w:val="22"/>
          <w:szCs w:val="22"/>
        </w:rPr>
        <w:t xml:space="preserve">could </w:t>
      </w:r>
      <w:r w:rsidR="001E3AAE" w:rsidRPr="00BE62A0">
        <w:rPr>
          <w:rFonts w:asciiTheme="minorHAnsi" w:hAnsiTheme="minorHAnsi" w:cstheme="minorHAnsi"/>
          <w:sz w:val="22"/>
          <w:szCs w:val="22"/>
        </w:rPr>
        <w:t>lead</w:t>
      </w:r>
      <w:r w:rsidR="00F80677" w:rsidRPr="00BE62A0">
        <w:rPr>
          <w:rFonts w:asciiTheme="minorHAnsi" w:hAnsiTheme="minorHAnsi" w:cstheme="minorHAnsi"/>
          <w:sz w:val="22"/>
          <w:szCs w:val="22"/>
        </w:rPr>
        <w:t xml:space="preserve"> </w:t>
      </w:r>
      <w:r w:rsidR="00034385" w:rsidRPr="00BE62A0">
        <w:rPr>
          <w:rFonts w:asciiTheme="minorHAnsi" w:hAnsiTheme="minorHAnsi" w:cstheme="minorHAnsi"/>
          <w:sz w:val="22"/>
          <w:szCs w:val="22"/>
        </w:rPr>
        <w:t>to improve</w:t>
      </w:r>
      <w:r w:rsidR="001E3AAE" w:rsidRPr="00BE62A0">
        <w:rPr>
          <w:rFonts w:asciiTheme="minorHAnsi" w:hAnsiTheme="minorHAnsi" w:cstheme="minorHAnsi"/>
          <w:sz w:val="22"/>
          <w:szCs w:val="22"/>
        </w:rPr>
        <w:t>d</w:t>
      </w:r>
      <w:r w:rsidR="00034385" w:rsidRPr="00BE62A0">
        <w:rPr>
          <w:rFonts w:asciiTheme="minorHAnsi" w:hAnsiTheme="minorHAnsi" w:cstheme="minorHAnsi"/>
          <w:sz w:val="22"/>
          <w:szCs w:val="22"/>
        </w:rPr>
        <w:t xml:space="preserve"> risk</w:t>
      </w:r>
      <w:r w:rsidR="00F80677" w:rsidRPr="00BE62A0">
        <w:rPr>
          <w:rFonts w:asciiTheme="minorHAnsi" w:hAnsiTheme="minorHAnsi" w:cstheme="minorHAnsi"/>
          <w:sz w:val="22"/>
          <w:szCs w:val="22"/>
        </w:rPr>
        <w:t xml:space="preserve"> prediction </w:t>
      </w:r>
      <w:r w:rsidR="005E0DE2" w:rsidRPr="00BE62A0">
        <w:rPr>
          <w:rFonts w:asciiTheme="minorHAnsi" w:hAnsiTheme="minorHAnsi" w:cstheme="minorHAnsi"/>
          <w:sz w:val="22"/>
          <w:szCs w:val="22"/>
        </w:rPr>
        <w:t xml:space="preserve">and </w:t>
      </w:r>
      <w:r w:rsidR="009C6D1F" w:rsidRPr="00BE62A0">
        <w:rPr>
          <w:rFonts w:asciiTheme="minorHAnsi" w:hAnsiTheme="minorHAnsi" w:cstheme="minorHAnsi"/>
          <w:sz w:val="22"/>
          <w:szCs w:val="22"/>
        </w:rPr>
        <w:t>identif</w:t>
      </w:r>
      <w:r w:rsidR="001E3AAE" w:rsidRPr="00BE62A0">
        <w:rPr>
          <w:rFonts w:asciiTheme="minorHAnsi" w:hAnsiTheme="minorHAnsi" w:cstheme="minorHAnsi"/>
          <w:sz w:val="22"/>
          <w:szCs w:val="22"/>
        </w:rPr>
        <w:t>ication of</w:t>
      </w:r>
      <w:r w:rsidR="009C6D1F" w:rsidRPr="00BE62A0">
        <w:rPr>
          <w:rFonts w:asciiTheme="minorHAnsi" w:hAnsiTheme="minorHAnsi" w:cstheme="minorHAnsi"/>
          <w:sz w:val="22"/>
          <w:szCs w:val="22"/>
        </w:rPr>
        <w:t xml:space="preserve"> adverse host BC phenotypes, </w:t>
      </w:r>
      <w:r w:rsidR="006B3D63" w:rsidRPr="00BE62A0">
        <w:rPr>
          <w:rFonts w:asciiTheme="minorHAnsi" w:hAnsiTheme="minorHAnsi" w:cstheme="minorHAnsi"/>
          <w:sz w:val="22"/>
          <w:szCs w:val="22"/>
        </w:rPr>
        <w:t>informing</w:t>
      </w:r>
      <w:r w:rsidR="00F80677" w:rsidRPr="00BE62A0">
        <w:rPr>
          <w:rFonts w:asciiTheme="minorHAnsi" w:hAnsiTheme="minorHAnsi" w:cstheme="minorHAnsi"/>
          <w:sz w:val="22"/>
          <w:szCs w:val="22"/>
        </w:rPr>
        <w:t xml:space="preserve"> </w:t>
      </w:r>
      <w:r w:rsidR="00034385" w:rsidRPr="00BE62A0">
        <w:rPr>
          <w:rFonts w:asciiTheme="minorHAnsi" w:hAnsiTheme="minorHAnsi" w:cstheme="minorHAnsi"/>
          <w:sz w:val="22"/>
          <w:szCs w:val="22"/>
        </w:rPr>
        <w:t>shared</w:t>
      </w:r>
      <w:r w:rsidR="002F1128" w:rsidRPr="00BE62A0">
        <w:rPr>
          <w:rFonts w:asciiTheme="minorHAnsi" w:hAnsiTheme="minorHAnsi" w:cstheme="minorHAnsi"/>
          <w:sz w:val="22"/>
          <w:szCs w:val="22"/>
        </w:rPr>
        <w:t xml:space="preserve"> </w:t>
      </w:r>
      <w:r w:rsidR="00F80677" w:rsidRPr="00BE62A0">
        <w:rPr>
          <w:rFonts w:asciiTheme="minorHAnsi" w:hAnsiTheme="minorHAnsi" w:cstheme="minorHAnsi"/>
          <w:sz w:val="22"/>
          <w:szCs w:val="22"/>
        </w:rPr>
        <w:t>decision making</w:t>
      </w:r>
      <w:r w:rsidR="005E0DE2" w:rsidRPr="00BE62A0">
        <w:rPr>
          <w:rFonts w:asciiTheme="minorHAnsi" w:hAnsiTheme="minorHAnsi" w:cstheme="minorHAnsi"/>
          <w:sz w:val="22"/>
          <w:szCs w:val="22"/>
        </w:rPr>
        <w:t>, perioperative care</w:t>
      </w:r>
      <w:r w:rsidR="006B3D63" w:rsidRPr="00BE62A0">
        <w:rPr>
          <w:rFonts w:asciiTheme="minorHAnsi" w:hAnsiTheme="minorHAnsi" w:cstheme="minorHAnsi"/>
          <w:sz w:val="22"/>
          <w:szCs w:val="22"/>
        </w:rPr>
        <w:t xml:space="preserve"> and </w:t>
      </w:r>
      <w:r w:rsidR="00AF49AC" w:rsidRPr="00BE62A0">
        <w:rPr>
          <w:rFonts w:asciiTheme="minorHAnsi" w:hAnsiTheme="minorHAnsi" w:cstheme="minorHAnsi"/>
          <w:sz w:val="22"/>
          <w:szCs w:val="22"/>
        </w:rPr>
        <w:t xml:space="preserve">quality </w:t>
      </w:r>
      <w:r w:rsidR="006B3D63" w:rsidRPr="00BE62A0">
        <w:rPr>
          <w:rFonts w:asciiTheme="minorHAnsi" w:hAnsiTheme="minorHAnsi" w:cstheme="minorHAnsi"/>
          <w:sz w:val="22"/>
          <w:szCs w:val="22"/>
        </w:rPr>
        <w:t>improv</w:t>
      </w:r>
      <w:r w:rsidR="005E0DE2" w:rsidRPr="00BE62A0">
        <w:rPr>
          <w:rFonts w:asciiTheme="minorHAnsi" w:hAnsiTheme="minorHAnsi" w:cstheme="minorHAnsi"/>
          <w:sz w:val="22"/>
          <w:szCs w:val="22"/>
        </w:rPr>
        <w:t>e</w:t>
      </w:r>
      <w:r w:rsidR="001E3AAE" w:rsidRPr="00BE62A0">
        <w:rPr>
          <w:rFonts w:asciiTheme="minorHAnsi" w:hAnsiTheme="minorHAnsi" w:cstheme="minorHAnsi"/>
          <w:sz w:val="22"/>
          <w:szCs w:val="22"/>
        </w:rPr>
        <w:t>ment</w:t>
      </w:r>
      <w:r w:rsidR="00E1133C" w:rsidRPr="00BE62A0">
        <w:rPr>
          <w:rFonts w:asciiTheme="minorHAnsi" w:hAnsiTheme="minorHAnsi" w:cstheme="minorHAnsi"/>
          <w:sz w:val="22"/>
          <w:szCs w:val="22"/>
        </w:rPr>
        <w:t xml:space="preserve"> strategies</w:t>
      </w:r>
      <w:r w:rsidR="00F80677" w:rsidRPr="00BE62A0">
        <w:rPr>
          <w:rFonts w:asciiTheme="minorHAnsi" w:hAnsiTheme="minorHAnsi" w:cstheme="minorHAnsi"/>
          <w:sz w:val="22"/>
          <w:szCs w:val="22"/>
        </w:rPr>
        <w:t xml:space="preserve">. </w:t>
      </w:r>
    </w:p>
    <w:p w14:paraId="0BD9851E" w14:textId="16471DEA" w:rsidR="0077790A" w:rsidRPr="00BE62A0" w:rsidRDefault="0081357E"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lastRenderedPageBreak/>
        <w:t>This study aims</w:t>
      </w:r>
      <w:r w:rsidR="0077790A" w:rsidRPr="00BE62A0">
        <w:rPr>
          <w:rFonts w:asciiTheme="minorHAnsi" w:hAnsiTheme="minorHAnsi" w:cstheme="minorHAnsi"/>
          <w:sz w:val="22"/>
          <w:szCs w:val="22"/>
        </w:rPr>
        <w:t xml:space="preserve"> to </w:t>
      </w:r>
      <w:r w:rsidR="00497A74" w:rsidRPr="00BE62A0">
        <w:rPr>
          <w:rFonts w:asciiTheme="minorHAnsi" w:hAnsiTheme="minorHAnsi" w:cstheme="minorHAnsi"/>
          <w:sz w:val="22"/>
          <w:szCs w:val="22"/>
        </w:rPr>
        <w:t xml:space="preserve">derive sex-specific threshold values for sarcopenia and myosteatosis and to </w:t>
      </w:r>
      <w:r w:rsidR="00B043B6" w:rsidRPr="00BE62A0">
        <w:rPr>
          <w:rFonts w:asciiTheme="minorHAnsi" w:hAnsiTheme="minorHAnsi" w:cstheme="minorHAnsi"/>
          <w:sz w:val="22"/>
          <w:szCs w:val="22"/>
        </w:rPr>
        <w:t>assess the</w:t>
      </w:r>
      <w:r w:rsidR="00497A74" w:rsidRPr="00BE62A0">
        <w:rPr>
          <w:rFonts w:asciiTheme="minorHAnsi" w:hAnsiTheme="minorHAnsi" w:cstheme="minorHAnsi"/>
          <w:sz w:val="22"/>
          <w:szCs w:val="22"/>
        </w:rPr>
        <w:t>ir</w:t>
      </w:r>
      <w:r w:rsidR="00B043B6" w:rsidRPr="00BE62A0">
        <w:rPr>
          <w:rFonts w:asciiTheme="minorHAnsi" w:hAnsiTheme="minorHAnsi" w:cstheme="minorHAnsi"/>
          <w:sz w:val="22"/>
          <w:szCs w:val="22"/>
        </w:rPr>
        <w:t xml:space="preserve"> relationship</w:t>
      </w:r>
      <w:r w:rsidR="00497A74" w:rsidRPr="00BE62A0">
        <w:rPr>
          <w:rFonts w:asciiTheme="minorHAnsi" w:hAnsiTheme="minorHAnsi" w:cstheme="minorHAnsi"/>
          <w:sz w:val="22"/>
          <w:szCs w:val="22"/>
        </w:rPr>
        <w:t>s</w:t>
      </w:r>
      <w:r w:rsidR="00B043B6" w:rsidRPr="00BE62A0">
        <w:rPr>
          <w:rFonts w:asciiTheme="minorHAnsi" w:hAnsiTheme="minorHAnsi" w:cstheme="minorHAnsi"/>
          <w:sz w:val="22"/>
          <w:szCs w:val="22"/>
        </w:rPr>
        <w:t xml:space="preserve"> </w:t>
      </w:r>
      <w:r w:rsidR="00497A74" w:rsidRPr="00BE62A0">
        <w:rPr>
          <w:rFonts w:asciiTheme="minorHAnsi" w:hAnsiTheme="minorHAnsi" w:cstheme="minorHAnsi"/>
          <w:sz w:val="22"/>
          <w:szCs w:val="22"/>
        </w:rPr>
        <w:t>with</w:t>
      </w:r>
      <w:r w:rsidR="00DE3838" w:rsidRPr="00BE62A0">
        <w:rPr>
          <w:rFonts w:asciiTheme="minorHAnsi" w:hAnsiTheme="minorHAnsi" w:cstheme="minorHAnsi"/>
          <w:sz w:val="22"/>
          <w:szCs w:val="22"/>
        </w:rPr>
        <w:t xml:space="preserve"> </w:t>
      </w:r>
      <w:r w:rsidR="00AF49AC" w:rsidRPr="00BE62A0">
        <w:rPr>
          <w:rFonts w:asciiTheme="minorHAnsi" w:hAnsiTheme="minorHAnsi" w:cstheme="minorHAnsi"/>
          <w:sz w:val="22"/>
          <w:szCs w:val="22"/>
        </w:rPr>
        <w:t xml:space="preserve">morbidity and </w:t>
      </w:r>
      <w:r w:rsidR="00AE7859" w:rsidRPr="00BE62A0">
        <w:rPr>
          <w:rFonts w:asciiTheme="minorHAnsi" w:hAnsiTheme="minorHAnsi" w:cstheme="minorHAnsi"/>
          <w:sz w:val="22"/>
          <w:szCs w:val="22"/>
        </w:rPr>
        <w:t xml:space="preserve">30-day and 1-year mortality </w:t>
      </w:r>
      <w:r w:rsidR="00DE3838" w:rsidRPr="00BE62A0">
        <w:rPr>
          <w:rFonts w:asciiTheme="minorHAnsi" w:hAnsiTheme="minorHAnsi" w:cstheme="minorHAnsi"/>
          <w:sz w:val="22"/>
          <w:szCs w:val="22"/>
        </w:rPr>
        <w:t>in an</w:t>
      </w:r>
      <w:r w:rsidR="002F1128" w:rsidRPr="00BE62A0">
        <w:rPr>
          <w:rFonts w:asciiTheme="minorHAnsi" w:hAnsiTheme="minorHAnsi" w:cstheme="minorHAnsi"/>
          <w:sz w:val="22"/>
          <w:szCs w:val="22"/>
        </w:rPr>
        <w:t xml:space="preserve"> unselected, multi-centre cohort of patients undergoing emergency laparotomy. </w:t>
      </w:r>
      <w:r w:rsidR="00DE3838" w:rsidRPr="00BE62A0">
        <w:rPr>
          <w:rFonts w:asciiTheme="minorHAnsi" w:hAnsiTheme="minorHAnsi" w:cstheme="minorHAnsi"/>
          <w:sz w:val="22"/>
          <w:szCs w:val="22"/>
        </w:rPr>
        <w:t xml:space="preserve">The effect of </w:t>
      </w:r>
      <w:r w:rsidR="00AF49AC" w:rsidRPr="00BE62A0">
        <w:rPr>
          <w:rFonts w:asciiTheme="minorHAnsi" w:hAnsiTheme="minorHAnsi" w:cstheme="minorHAnsi"/>
          <w:sz w:val="22"/>
          <w:szCs w:val="22"/>
        </w:rPr>
        <w:t>incorporating</w:t>
      </w:r>
      <w:r w:rsidR="00DE3838" w:rsidRPr="00BE62A0">
        <w:rPr>
          <w:rFonts w:asciiTheme="minorHAnsi" w:hAnsiTheme="minorHAnsi" w:cstheme="minorHAnsi"/>
          <w:sz w:val="22"/>
          <w:szCs w:val="22"/>
        </w:rPr>
        <w:t xml:space="preserve"> </w:t>
      </w:r>
      <w:r w:rsidR="00497A74" w:rsidRPr="00BE62A0">
        <w:rPr>
          <w:rFonts w:asciiTheme="minorHAnsi" w:hAnsiTheme="minorHAnsi" w:cstheme="minorHAnsi"/>
          <w:sz w:val="22"/>
          <w:szCs w:val="22"/>
        </w:rPr>
        <w:t xml:space="preserve">sarcopenia and myosteatosis </w:t>
      </w:r>
      <w:r w:rsidR="00DE3838" w:rsidRPr="00BE62A0">
        <w:rPr>
          <w:rFonts w:asciiTheme="minorHAnsi" w:hAnsiTheme="minorHAnsi" w:cstheme="minorHAnsi"/>
          <w:sz w:val="22"/>
          <w:szCs w:val="22"/>
        </w:rPr>
        <w:t>metrics to existing risk prediction models for post-operative outcomes is</w:t>
      </w:r>
      <w:r w:rsidR="00497A74" w:rsidRPr="00BE62A0">
        <w:rPr>
          <w:rFonts w:asciiTheme="minorHAnsi" w:hAnsiTheme="minorHAnsi" w:cstheme="minorHAnsi"/>
          <w:sz w:val="22"/>
          <w:szCs w:val="22"/>
        </w:rPr>
        <w:t xml:space="preserve"> also</w:t>
      </w:r>
      <w:r w:rsidR="00DE3838" w:rsidRPr="00BE62A0">
        <w:rPr>
          <w:rFonts w:asciiTheme="minorHAnsi" w:hAnsiTheme="minorHAnsi" w:cstheme="minorHAnsi"/>
          <w:sz w:val="22"/>
          <w:szCs w:val="22"/>
        </w:rPr>
        <w:t xml:space="preserve"> examined</w:t>
      </w:r>
      <w:r w:rsidR="002F1128" w:rsidRPr="00BE62A0">
        <w:rPr>
          <w:rFonts w:asciiTheme="minorHAnsi" w:hAnsiTheme="minorHAnsi" w:cstheme="minorHAnsi"/>
          <w:sz w:val="22"/>
          <w:szCs w:val="22"/>
        </w:rPr>
        <w:t xml:space="preserve">. </w:t>
      </w:r>
      <w:r w:rsidR="00C7022A" w:rsidRPr="00BE62A0">
        <w:rPr>
          <w:rFonts w:asciiTheme="minorHAnsi" w:hAnsiTheme="minorHAnsi" w:cstheme="minorHAnsi"/>
          <w:i/>
          <w:iCs/>
          <w:sz w:val="22"/>
          <w:szCs w:val="22"/>
        </w:rPr>
        <w:br w:type="page"/>
      </w:r>
    </w:p>
    <w:p w14:paraId="0DCDCF46" w14:textId="32A3B4B0" w:rsidR="00B21A29" w:rsidRPr="00BE62A0" w:rsidRDefault="0015548A" w:rsidP="00FE1A60">
      <w:pPr>
        <w:spacing w:after="240" w:line="480" w:lineRule="auto"/>
        <w:jc w:val="both"/>
        <w:rPr>
          <w:rFonts w:asciiTheme="minorHAnsi" w:hAnsiTheme="minorHAnsi" w:cstheme="minorHAnsi"/>
          <w:i/>
          <w:iCs/>
          <w:sz w:val="22"/>
          <w:szCs w:val="22"/>
        </w:rPr>
      </w:pPr>
      <w:r w:rsidRPr="00BE62A0">
        <w:rPr>
          <w:rFonts w:asciiTheme="minorHAnsi" w:hAnsiTheme="minorHAnsi" w:cstheme="minorHAnsi"/>
          <w:b/>
          <w:bCs/>
          <w:sz w:val="22"/>
          <w:szCs w:val="22"/>
        </w:rPr>
        <w:lastRenderedPageBreak/>
        <w:t>Methods</w:t>
      </w:r>
    </w:p>
    <w:p w14:paraId="1387E232" w14:textId="4071153F" w:rsidR="005E04A3" w:rsidRPr="00BE62A0" w:rsidRDefault="000A78CE" w:rsidP="00FE1A60">
      <w:pPr>
        <w:spacing w:line="480" w:lineRule="auto"/>
        <w:jc w:val="both"/>
        <w:rPr>
          <w:rFonts w:asciiTheme="minorHAnsi" w:hAnsiTheme="minorHAnsi" w:cstheme="minorHAnsi"/>
          <w:sz w:val="22"/>
          <w:szCs w:val="22"/>
        </w:rPr>
      </w:pPr>
      <w:r w:rsidRPr="00BE62A0">
        <w:rPr>
          <w:rFonts w:asciiTheme="minorHAnsi" w:hAnsiTheme="minorHAnsi" w:cstheme="minorHAnsi"/>
          <w:sz w:val="22"/>
          <w:szCs w:val="22"/>
        </w:rPr>
        <w:t>This multi-centre, observational cohort study was performed b</w:t>
      </w:r>
      <w:r w:rsidR="0081357E" w:rsidRPr="00BE62A0">
        <w:rPr>
          <w:rFonts w:asciiTheme="minorHAnsi" w:hAnsiTheme="minorHAnsi" w:cstheme="minorHAnsi"/>
          <w:sz w:val="22"/>
          <w:szCs w:val="22"/>
        </w:rPr>
        <w:t xml:space="preserve">etween </w:t>
      </w:r>
      <w:r w:rsidR="005E04A3" w:rsidRPr="00BE62A0">
        <w:rPr>
          <w:rFonts w:asciiTheme="minorHAnsi" w:hAnsiTheme="minorHAnsi" w:cstheme="minorHAnsi"/>
          <w:sz w:val="22"/>
          <w:szCs w:val="22"/>
        </w:rPr>
        <w:t>December</w:t>
      </w:r>
      <w:r w:rsidR="007B56C3" w:rsidRPr="00BE62A0">
        <w:rPr>
          <w:rFonts w:asciiTheme="minorHAnsi" w:hAnsiTheme="minorHAnsi" w:cstheme="minorHAnsi"/>
          <w:sz w:val="22"/>
          <w:szCs w:val="22"/>
        </w:rPr>
        <w:t xml:space="preserve"> 2017 </w:t>
      </w:r>
      <w:r w:rsidR="00100BEC" w:rsidRPr="00BE62A0">
        <w:rPr>
          <w:rFonts w:asciiTheme="minorHAnsi" w:hAnsiTheme="minorHAnsi" w:cstheme="minorHAnsi"/>
          <w:sz w:val="22"/>
          <w:szCs w:val="22"/>
        </w:rPr>
        <w:t>and</w:t>
      </w:r>
      <w:r w:rsidR="007B56C3" w:rsidRPr="00BE62A0">
        <w:rPr>
          <w:rFonts w:asciiTheme="minorHAnsi" w:hAnsiTheme="minorHAnsi" w:cstheme="minorHAnsi"/>
          <w:sz w:val="22"/>
          <w:szCs w:val="22"/>
        </w:rPr>
        <w:t xml:space="preserve"> </w:t>
      </w:r>
      <w:r w:rsidR="005E04A3" w:rsidRPr="00BE62A0">
        <w:rPr>
          <w:rFonts w:asciiTheme="minorHAnsi" w:hAnsiTheme="minorHAnsi" w:cstheme="minorHAnsi"/>
          <w:sz w:val="22"/>
          <w:szCs w:val="22"/>
        </w:rPr>
        <w:t>November</w:t>
      </w:r>
      <w:r w:rsidR="0030714C" w:rsidRPr="00BE62A0">
        <w:rPr>
          <w:rFonts w:asciiTheme="minorHAnsi" w:hAnsiTheme="minorHAnsi" w:cstheme="minorHAnsi"/>
          <w:sz w:val="22"/>
          <w:szCs w:val="22"/>
        </w:rPr>
        <w:t xml:space="preserve"> 2018</w:t>
      </w:r>
      <w:r w:rsidR="00BA46FD" w:rsidRPr="00BE62A0">
        <w:rPr>
          <w:rFonts w:asciiTheme="minorHAnsi" w:hAnsiTheme="minorHAnsi" w:cstheme="minorHAnsi"/>
          <w:sz w:val="22"/>
          <w:szCs w:val="22"/>
        </w:rPr>
        <w:t xml:space="preserve"> and compl</w:t>
      </w:r>
      <w:r w:rsidR="00A45B93" w:rsidRPr="00BE62A0">
        <w:rPr>
          <w:rFonts w:asciiTheme="minorHAnsi" w:hAnsiTheme="minorHAnsi" w:cstheme="minorHAnsi"/>
          <w:sz w:val="22"/>
          <w:szCs w:val="22"/>
        </w:rPr>
        <w:t>ies</w:t>
      </w:r>
      <w:r w:rsidR="00BA46FD" w:rsidRPr="00BE62A0">
        <w:rPr>
          <w:rFonts w:asciiTheme="minorHAnsi" w:hAnsiTheme="minorHAnsi" w:cstheme="minorHAnsi"/>
          <w:sz w:val="22"/>
          <w:szCs w:val="22"/>
        </w:rPr>
        <w:t xml:space="preserve"> with the STROBE </w:t>
      </w:r>
      <w:r w:rsidR="00EB5BE8" w:rsidRPr="00BE62A0">
        <w:rPr>
          <w:rFonts w:asciiTheme="minorHAnsi" w:hAnsiTheme="minorHAnsi" w:cstheme="minorHAnsi"/>
          <w:sz w:val="22"/>
          <w:szCs w:val="22"/>
        </w:rPr>
        <w:t>statement.</w:t>
      </w:r>
      <w:r w:rsidR="003026A2" w:rsidRPr="00BE62A0">
        <w:rPr>
          <w:rFonts w:asciiTheme="minorHAnsi" w:hAnsiTheme="minorHAnsi" w:cstheme="minorHAnsi"/>
          <w:sz w:val="22"/>
          <w:szCs w:val="22"/>
        </w:rPr>
        <w:t xml:space="preserve"> Data analysis was permitted under the NELA remit and the NHS Act 2006. Collation and analysis of further data including post-operative morbidity, 1-year mortality and CT images for BC was approved by National Office for Research Ethics Committees (18/NI/0094) and registered with clinicaltrials.gov (NCT03534765).</w:t>
      </w:r>
    </w:p>
    <w:p w14:paraId="35D1E934" w14:textId="71145DCF" w:rsidR="00831D6D" w:rsidRPr="00BE62A0" w:rsidRDefault="00831D6D" w:rsidP="00FE1A60">
      <w:pPr>
        <w:spacing w:line="480" w:lineRule="auto"/>
        <w:jc w:val="both"/>
        <w:rPr>
          <w:rFonts w:asciiTheme="minorHAnsi" w:hAnsiTheme="minorHAnsi" w:cstheme="minorHAnsi"/>
          <w:sz w:val="22"/>
          <w:szCs w:val="22"/>
        </w:rPr>
      </w:pPr>
    </w:p>
    <w:p w14:paraId="355FC8C8" w14:textId="25D81FB7" w:rsidR="00BD7E0B" w:rsidRPr="00BE62A0" w:rsidRDefault="00BD7E0B" w:rsidP="00FE1A60">
      <w:pPr>
        <w:spacing w:line="480" w:lineRule="auto"/>
        <w:jc w:val="both"/>
        <w:rPr>
          <w:rFonts w:asciiTheme="minorHAnsi" w:hAnsiTheme="minorHAnsi" w:cstheme="minorHAnsi"/>
          <w:i/>
          <w:iCs/>
          <w:sz w:val="22"/>
          <w:szCs w:val="22"/>
        </w:rPr>
      </w:pPr>
      <w:r w:rsidRPr="00BE62A0">
        <w:rPr>
          <w:rFonts w:asciiTheme="minorHAnsi" w:hAnsiTheme="minorHAnsi" w:cstheme="minorHAnsi"/>
          <w:i/>
          <w:iCs/>
          <w:sz w:val="22"/>
          <w:szCs w:val="22"/>
        </w:rPr>
        <w:t>Inclusion criteria</w:t>
      </w:r>
    </w:p>
    <w:p w14:paraId="12DB47DC" w14:textId="599DBBF4" w:rsidR="00831D6D" w:rsidRPr="00BE62A0" w:rsidRDefault="003026A2" w:rsidP="00FE1A60">
      <w:pPr>
        <w:spacing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All data submitted to the NELA from 10 acute hospitals in the south of England were extracted and screened. Patients </w:t>
      </w:r>
      <w:r w:rsidR="009F085B" w:rsidRPr="00BE62A0">
        <w:rPr>
          <w:rFonts w:asciiTheme="minorHAnsi" w:hAnsiTheme="minorHAnsi" w:cstheme="minorHAnsi"/>
          <w:sz w:val="22"/>
          <w:szCs w:val="22"/>
        </w:rPr>
        <w:t>included in the NELA dataset have been previously described</w:t>
      </w:r>
      <w:r w:rsidR="00831D6D" w:rsidRPr="00BE62A0">
        <w:rPr>
          <w:rFonts w:asciiTheme="minorHAnsi" w:hAnsiTheme="minorHAnsi" w:cstheme="minorHAnsi"/>
          <w:sz w:val="22"/>
          <w:szCs w:val="22"/>
        </w:rPr>
        <w:t xml:space="preserve"> </w:t>
      </w:r>
      <w:r w:rsidR="00831D6D"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{"citationItems":[{"id":"ITEM-1","itemData":{"ISBN":"9781900936194","author":[{"dropping-particle":"","family":"NELA Project Team","given":"","non-dropping-particle":"","parse-names":false,"suffix":""}],"id":"ITEM-1","issue":"December 2017","issued":{"date-parts":[["2019"]]},"title":"Fifth Patient Report of the National Emergency Laparotomy Audit Fifth Patient Report of the National Emergency Laparotomy Audit December 2017 to November 2018","type":"article-journal"},"uris":["http://www.mendeley.com/documents/?uuid=af8203c6-0fcb-4199-9783-9e8bde537397"]}],"mendeley":{"formattedCitation":"(29)","plainTextFormattedCitation":"(29)","previouslyFormattedCitation":"(29)"},"properties":{"noteIndex":0},"schema":"https://github.com/citation-style-language/schema/raw/master/csl-citation.json"}</w:instrText>
      </w:r>
      <w:r w:rsidR="00831D6D"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w:t>
      </w:r>
      <w:r w:rsidR="00831D6D" w:rsidRPr="00BE62A0">
        <w:rPr>
          <w:rFonts w:asciiTheme="minorHAnsi" w:hAnsiTheme="minorHAnsi" w:cstheme="minorHAnsi"/>
          <w:sz w:val="22"/>
          <w:szCs w:val="22"/>
        </w:rPr>
        <w:fldChar w:fldCharType="end"/>
      </w:r>
      <w:r w:rsidR="009F085B" w:rsidRPr="00BE62A0">
        <w:rPr>
          <w:rFonts w:asciiTheme="minorHAnsi" w:hAnsiTheme="minorHAnsi" w:cstheme="minorHAnsi"/>
          <w:sz w:val="22"/>
          <w:szCs w:val="22"/>
        </w:rPr>
        <w:t>; b</w:t>
      </w:r>
      <w:r w:rsidR="004D1C4B" w:rsidRPr="00BE62A0">
        <w:rPr>
          <w:rFonts w:asciiTheme="minorHAnsi" w:hAnsiTheme="minorHAnsi" w:cstheme="minorHAnsi"/>
          <w:sz w:val="22"/>
          <w:szCs w:val="22"/>
        </w:rPr>
        <w:t>rief</w:t>
      </w:r>
      <w:r w:rsidR="00831D6D" w:rsidRPr="00BE62A0">
        <w:rPr>
          <w:rFonts w:asciiTheme="minorHAnsi" w:hAnsiTheme="minorHAnsi" w:cstheme="minorHAnsi"/>
          <w:sz w:val="22"/>
          <w:szCs w:val="22"/>
        </w:rPr>
        <w:t>ly</w:t>
      </w:r>
      <w:r w:rsidR="004D1C4B" w:rsidRPr="00BE62A0">
        <w:rPr>
          <w:rFonts w:asciiTheme="minorHAnsi" w:hAnsiTheme="minorHAnsi" w:cstheme="minorHAnsi"/>
          <w:sz w:val="22"/>
          <w:szCs w:val="22"/>
        </w:rPr>
        <w:t>, all emergency</w:t>
      </w:r>
      <w:r w:rsidR="00831D6D" w:rsidRPr="00BE62A0">
        <w:rPr>
          <w:rFonts w:asciiTheme="minorHAnsi" w:hAnsiTheme="minorHAnsi" w:cstheme="minorHAnsi"/>
          <w:sz w:val="22"/>
          <w:szCs w:val="22"/>
        </w:rPr>
        <w:t>, urgent or expedited</w:t>
      </w:r>
      <w:r w:rsidR="004D1C4B" w:rsidRPr="00BE62A0">
        <w:rPr>
          <w:rFonts w:asciiTheme="minorHAnsi" w:hAnsiTheme="minorHAnsi" w:cstheme="minorHAnsi"/>
          <w:sz w:val="22"/>
          <w:szCs w:val="22"/>
        </w:rPr>
        <w:t xml:space="preserve"> a</w:t>
      </w:r>
      <w:r w:rsidR="005544CC" w:rsidRPr="00BE62A0">
        <w:rPr>
          <w:rFonts w:asciiTheme="minorHAnsi" w:hAnsiTheme="minorHAnsi" w:cstheme="minorHAnsi"/>
          <w:sz w:val="22"/>
          <w:szCs w:val="22"/>
        </w:rPr>
        <w:t>b</w:t>
      </w:r>
      <w:r w:rsidR="004D1C4B" w:rsidRPr="00BE62A0">
        <w:rPr>
          <w:rFonts w:asciiTheme="minorHAnsi" w:hAnsiTheme="minorHAnsi" w:cstheme="minorHAnsi"/>
          <w:sz w:val="22"/>
          <w:szCs w:val="22"/>
        </w:rPr>
        <w:t xml:space="preserve">dominal general surgical procedures </w:t>
      </w:r>
      <w:r w:rsidR="00831D6D" w:rsidRPr="00BE62A0">
        <w:rPr>
          <w:rFonts w:asciiTheme="minorHAnsi" w:hAnsiTheme="minorHAnsi" w:cstheme="minorHAnsi"/>
          <w:sz w:val="22"/>
          <w:szCs w:val="22"/>
        </w:rPr>
        <w:t>for gastrointestinal pathology were</w:t>
      </w:r>
      <w:r w:rsidR="004D1C4B" w:rsidRPr="00BE62A0">
        <w:rPr>
          <w:rFonts w:asciiTheme="minorHAnsi" w:hAnsiTheme="minorHAnsi" w:cstheme="minorHAnsi"/>
          <w:sz w:val="22"/>
          <w:szCs w:val="22"/>
        </w:rPr>
        <w:t xml:space="preserve"> included </w:t>
      </w:r>
      <w:r w:rsidR="008E618F" w:rsidRPr="00BE62A0">
        <w:rPr>
          <w:rFonts w:asciiTheme="minorHAnsi" w:hAnsiTheme="minorHAnsi" w:cstheme="minorHAnsi"/>
          <w:sz w:val="22"/>
          <w:szCs w:val="22"/>
        </w:rPr>
        <w:t>except</w:t>
      </w:r>
      <w:r w:rsidR="004D1C4B" w:rsidRPr="00BE62A0">
        <w:rPr>
          <w:rFonts w:asciiTheme="minorHAnsi" w:hAnsiTheme="minorHAnsi" w:cstheme="minorHAnsi"/>
          <w:sz w:val="22"/>
          <w:szCs w:val="22"/>
        </w:rPr>
        <w:t xml:space="preserve"> those with a diagnosis of appendicitis, uncomplicated hernia, </w:t>
      </w:r>
      <w:r w:rsidR="00831D6D" w:rsidRPr="00BE62A0">
        <w:rPr>
          <w:rFonts w:asciiTheme="minorHAnsi" w:hAnsiTheme="minorHAnsi" w:cstheme="minorHAnsi"/>
          <w:sz w:val="22"/>
          <w:szCs w:val="22"/>
        </w:rPr>
        <w:t xml:space="preserve">gynaecological, </w:t>
      </w:r>
      <w:r w:rsidR="004D1C4B" w:rsidRPr="00BE62A0">
        <w:rPr>
          <w:rFonts w:asciiTheme="minorHAnsi" w:hAnsiTheme="minorHAnsi" w:cstheme="minorHAnsi"/>
          <w:sz w:val="22"/>
          <w:szCs w:val="22"/>
        </w:rPr>
        <w:t>vascular or biliary pathology</w:t>
      </w:r>
      <w:r w:rsidR="00724932" w:rsidRPr="00BE62A0">
        <w:rPr>
          <w:rFonts w:asciiTheme="minorHAnsi" w:hAnsiTheme="minorHAnsi" w:cstheme="minorHAnsi"/>
          <w:sz w:val="22"/>
          <w:szCs w:val="22"/>
        </w:rPr>
        <w:t xml:space="preserve"> as this data is not collated in the NELA dataset</w:t>
      </w:r>
      <w:r w:rsidR="002F1128" w:rsidRPr="00BE62A0">
        <w:rPr>
          <w:rFonts w:asciiTheme="minorHAnsi" w:hAnsiTheme="minorHAnsi" w:cstheme="minorHAnsi"/>
          <w:sz w:val="22"/>
          <w:szCs w:val="22"/>
        </w:rPr>
        <w:t xml:space="preserve">.  </w:t>
      </w:r>
      <w:r w:rsidRPr="00BE62A0">
        <w:rPr>
          <w:rFonts w:asciiTheme="minorHAnsi" w:hAnsiTheme="minorHAnsi" w:cstheme="minorHAnsi"/>
          <w:sz w:val="22"/>
          <w:szCs w:val="22"/>
        </w:rPr>
        <w:t>To be included, p</w:t>
      </w:r>
      <w:r w:rsidR="001279B8" w:rsidRPr="00BE62A0">
        <w:rPr>
          <w:rFonts w:asciiTheme="minorHAnsi" w:hAnsiTheme="minorHAnsi" w:cstheme="minorHAnsi"/>
          <w:sz w:val="22"/>
          <w:szCs w:val="22"/>
        </w:rPr>
        <w:t xml:space="preserve">atients were </w:t>
      </w:r>
      <w:r w:rsidR="009F085B" w:rsidRPr="00BE62A0">
        <w:rPr>
          <w:rFonts w:asciiTheme="minorHAnsi" w:hAnsiTheme="minorHAnsi" w:cstheme="minorHAnsi"/>
          <w:sz w:val="22"/>
          <w:szCs w:val="22"/>
        </w:rPr>
        <w:t xml:space="preserve">additionally </w:t>
      </w:r>
      <w:r w:rsidR="001279B8" w:rsidRPr="00BE62A0">
        <w:rPr>
          <w:rFonts w:asciiTheme="minorHAnsi" w:hAnsiTheme="minorHAnsi" w:cstheme="minorHAnsi"/>
          <w:sz w:val="22"/>
          <w:szCs w:val="22"/>
        </w:rPr>
        <w:t xml:space="preserve">required to </w:t>
      </w:r>
      <w:r w:rsidR="00BA46FD" w:rsidRPr="00BE62A0">
        <w:rPr>
          <w:rFonts w:asciiTheme="minorHAnsi" w:hAnsiTheme="minorHAnsi" w:cstheme="minorHAnsi"/>
          <w:sz w:val="22"/>
          <w:szCs w:val="22"/>
        </w:rPr>
        <w:t xml:space="preserve">have </w:t>
      </w:r>
      <w:r w:rsidR="001279B8" w:rsidRPr="00BE62A0">
        <w:rPr>
          <w:rFonts w:asciiTheme="minorHAnsi" w:hAnsiTheme="minorHAnsi" w:cstheme="minorHAnsi"/>
          <w:sz w:val="22"/>
          <w:szCs w:val="22"/>
        </w:rPr>
        <w:t>undergo</w:t>
      </w:r>
      <w:r w:rsidR="00BA46FD" w:rsidRPr="00BE62A0">
        <w:rPr>
          <w:rFonts w:asciiTheme="minorHAnsi" w:hAnsiTheme="minorHAnsi" w:cstheme="minorHAnsi"/>
          <w:sz w:val="22"/>
          <w:szCs w:val="22"/>
        </w:rPr>
        <w:t>ne</w:t>
      </w:r>
      <w:r w:rsidR="001279B8" w:rsidRPr="00BE62A0">
        <w:rPr>
          <w:rFonts w:asciiTheme="minorHAnsi" w:hAnsiTheme="minorHAnsi" w:cstheme="minorHAnsi"/>
          <w:sz w:val="22"/>
          <w:szCs w:val="22"/>
        </w:rPr>
        <w:t xml:space="preserve"> a pre-operative CT scan</w:t>
      </w:r>
      <w:r w:rsidR="005A7520" w:rsidRPr="00BE62A0">
        <w:rPr>
          <w:rFonts w:asciiTheme="minorHAnsi" w:hAnsiTheme="minorHAnsi" w:cstheme="minorHAnsi"/>
          <w:sz w:val="22"/>
          <w:szCs w:val="22"/>
        </w:rPr>
        <w:t xml:space="preserve"> within their emergency admission</w:t>
      </w:r>
      <w:r w:rsidR="00BA46FD" w:rsidRPr="00BE62A0">
        <w:rPr>
          <w:rFonts w:asciiTheme="minorHAnsi" w:hAnsiTheme="minorHAnsi" w:cstheme="minorHAnsi"/>
          <w:sz w:val="22"/>
          <w:szCs w:val="22"/>
        </w:rPr>
        <w:t xml:space="preserve"> as </w:t>
      </w:r>
      <w:r w:rsidR="001279B8" w:rsidRPr="00BE62A0">
        <w:rPr>
          <w:rFonts w:asciiTheme="minorHAnsi" w:hAnsiTheme="minorHAnsi" w:cstheme="minorHAnsi"/>
          <w:sz w:val="22"/>
          <w:szCs w:val="22"/>
        </w:rPr>
        <w:t xml:space="preserve">part of </w:t>
      </w:r>
      <w:r w:rsidR="00BA46FD" w:rsidRPr="00BE62A0">
        <w:rPr>
          <w:rFonts w:asciiTheme="minorHAnsi" w:hAnsiTheme="minorHAnsi" w:cstheme="minorHAnsi"/>
          <w:sz w:val="22"/>
          <w:szCs w:val="22"/>
        </w:rPr>
        <w:t xml:space="preserve">their </w:t>
      </w:r>
      <w:r w:rsidR="001279B8" w:rsidRPr="00BE62A0">
        <w:rPr>
          <w:rFonts w:asciiTheme="minorHAnsi" w:hAnsiTheme="minorHAnsi" w:cstheme="minorHAnsi"/>
          <w:sz w:val="22"/>
          <w:szCs w:val="22"/>
        </w:rPr>
        <w:t>routine care</w:t>
      </w:r>
      <w:r w:rsidR="00BA46FD" w:rsidRPr="00BE62A0">
        <w:rPr>
          <w:rFonts w:asciiTheme="minorHAnsi" w:hAnsiTheme="minorHAnsi" w:cstheme="minorHAnsi"/>
          <w:sz w:val="22"/>
          <w:szCs w:val="22"/>
        </w:rPr>
        <w:t xml:space="preserve">. </w:t>
      </w:r>
    </w:p>
    <w:p w14:paraId="01608337" w14:textId="77777777" w:rsidR="00831D6D" w:rsidRPr="00BE62A0" w:rsidRDefault="00831D6D" w:rsidP="00FE1A60">
      <w:pPr>
        <w:spacing w:line="480" w:lineRule="auto"/>
        <w:jc w:val="both"/>
        <w:rPr>
          <w:rFonts w:asciiTheme="minorHAnsi" w:hAnsiTheme="minorHAnsi" w:cstheme="minorHAnsi"/>
          <w:sz w:val="22"/>
          <w:szCs w:val="22"/>
        </w:rPr>
      </w:pPr>
    </w:p>
    <w:p w14:paraId="3B96BD26" w14:textId="5C560B36" w:rsidR="005020F1" w:rsidRPr="00BE62A0" w:rsidRDefault="005020F1" w:rsidP="00FE1A60">
      <w:pPr>
        <w:spacing w:after="240" w:line="480" w:lineRule="auto"/>
        <w:jc w:val="both"/>
        <w:rPr>
          <w:rFonts w:asciiTheme="minorHAnsi" w:hAnsiTheme="minorHAnsi" w:cstheme="minorHAnsi"/>
          <w:i/>
          <w:iCs/>
          <w:sz w:val="22"/>
          <w:szCs w:val="22"/>
        </w:rPr>
      </w:pPr>
      <w:r w:rsidRPr="00BE62A0">
        <w:rPr>
          <w:rFonts w:asciiTheme="minorHAnsi" w:hAnsiTheme="minorHAnsi" w:cstheme="minorHAnsi"/>
          <w:i/>
          <w:iCs/>
          <w:sz w:val="22"/>
          <w:szCs w:val="22"/>
        </w:rPr>
        <w:t>Data collection</w:t>
      </w:r>
    </w:p>
    <w:p w14:paraId="42DC8E9D" w14:textId="2F251731" w:rsidR="00B74209" w:rsidRPr="00BE62A0" w:rsidRDefault="00BA46FD"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P</w:t>
      </w:r>
      <w:r w:rsidR="00197F08" w:rsidRPr="00BE62A0">
        <w:rPr>
          <w:rFonts w:asciiTheme="minorHAnsi" w:hAnsiTheme="minorHAnsi" w:cstheme="minorHAnsi"/>
          <w:sz w:val="22"/>
          <w:szCs w:val="22"/>
        </w:rPr>
        <w:t>atient d</w:t>
      </w:r>
      <w:r w:rsidR="005020F1" w:rsidRPr="00BE62A0">
        <w:rPr>
          <w:rFonts w:asciiTheme="minorHAnsi" w:hAnsiTheme="minorHAnsi" w:cstheme="minorHAnsi"/>
          <w:sz w:val="22"/>
          <w:szCs w:val="22"/>
        </w:rPr>
        <w:t>emographic</w:t>
      </w:r>
      <w:r w:rsidR="00B7272C" w:rsidRPr="00BE62A0">
        <w:rPr>
          <w:rFonts w:asciiTheme="minorHAnsi" w:hAnsiTheme="minorHAnsi" w:cstheme="minorHAnsi"/>
          <w:sz w:val="22"/>
          <w:szCs w:val="22"/>
        </w:rPr>
        <w:t>s</w:t>
      </w:r>
      <w:r w:rsidR="005020F1" w:rsidRPr="00BE62A0">
        <w:rPr>
          <w:rFonts w:asciiTheme="minorHAnsi" w:hAnsiTheme="minorHAnsi" w:cstheme="minorHAnsi"/>
          <w:sz w:val="22"/>
          <w:szCs w:val="22"/>
        </w:rPr>
        <w:t xml:space="preserve">, </w:t>
      </w:r>
      <w:r w:rsidR="00197F08" w:rsidRPr="00BE62A0">
        <w:rPr>
          <w:rFonts w:asciiTheme="minorHAnsi" w:hAnsiTheme="minorHAnsi" w:cstheme="minorHAnsi"/>
          <w:sz w:val="22"/>
          <w:szCs w:val="22"/>
        </w:rPr>
        <w:t>indication for surgery</w:t>
      </w:r>
      <w:r w:rsidR="00B7272C" w:rsidRPr="00BE62A0">
        <w:rPr>
          <w:rFonts w:asciiTheme="minorHAnsi" w:hAnsiTheme="minorHAnsi" w:cstheme="minorHAnsi"/>
          <w:sz w:val="22"/>
          <w:szCs w:val="22"/>
        </w:rPr>
        <w:t xml:space="preserve"> and</w:t>
      </w:r>
      <w:r w:rsidR="00197F08" w:rsidRPr="00BE62A0">
        <w:rPr>
          <w:rFonts w:asciiTheme="minorHAnsi" w:hAnsiTheme="minorHAnsi" w:cstheme="minorHAnsi"/>
          <w:sz w:val="22"/>
          <w:szCs w:val="22"/>
        </w:rPr>
        <w:t xml:space="preserve"> clinica</w:t>
      </w:r>
      <w:r w:rsidR="00F73DEC" w:rsidRPr="00BE62A0">
        <w:rPr>
          <w:rFonts w:asciiTheme="minorHAnsi" w:hAnsiTheme="minorHAnsi" w:cstheme="minorHAnsi"/>
          <w:sz w:val="22"/>
          <w:szCs w:val="22"/>
        </w:rPr>
        <w:t>l</w:t>
      </w:r>
      <w:r w:rsidR="00197F08" w:rsidRPr="00BE62A0">
        <w:rPr>
          <w:rFonts w:asciiTheme="minorHAnsi" w:hAnsiTheme="minorHAnsi" w:cstheme="minorHAnsi"/>
          <w:sz w:val="22"/>
          <w:szCs w:val="22"/>
        </w:rPr>
        <w:t xml:space="preserve"> </w:t>
      </w:r>
      <w:r w:rsidR="005020F1" w:rsidRPr="00BE62A0">
        <w:rPr>
          <w:rFonts w:asciiTheme="minorHAnsi" w:hAnsiTheme="minorHAnsi" w:cstheme="minorHAnsi"/>
          <w:sz w:val="22"/>
          <w:szCs w:val="22"/>
        </w:rPr>
        <w:t>data</w:t>
      </w:r>
      <w:r w:rsidR="00F73DEC" w:rsidRPr="00BE62A0">
        <w:rPr>
          <w:rFonts w:asciiTheme="minorHAnsi" w:hAnsiTheme="minorHAnsi" w:cstheme="minorHAnsi"/>
          <w:sz w:val="22"/>
          <w:szCs w:val="22"/>
        </w:rPr>
        <w:t xml:space="preserve"> </w:t>
      </w:r>
      <w:r w:rsidR="005020F1" w:rsidRPr="00BE62A0">
        <w:rPr>
          <w:rFonts w:asciiTheme="minorHAnsi" w:hAnsiTheme="minorHAnsi" w:cstheme="minorHAnsi"/>
          <w:sz w:val="22"/>
          <w:szCs w:val="22"/>
        </w:rPr>
        <w:t xml:space="preserve">were extracted.  </w:t>
      </w:r>
      <w:r w:rsidR="00F73DEC" w:rsidRPr="00BE62A0">
        <w:rPr>
          <w:rFonts w:asciiTheme="minorHAnsi" w:hAnsiTheme="minorHAnsi" w:cstheme="minorHAnsi"/>
          <w:sz w:val="22"/>
          <w:szCs w:val="22"/>
        </w:rPr>
        <w:t>T</w:t>
      </w:r>
      <w:r w:rsidR="00197F08" w:rsidRPr="00BE62A0">
        <w:rPr>
          <w:rFonts w:asciiTheme="minorHAnsi" w:hAnsiTheme="minorHAnsi" w:cstheme="minorHAnsi"/>
          <w:sz w:val="22"/>
          <w:szCs w:val="22"/>
        </w:rPr>
        <w:t xml:space="preserve">he Charlson Comorbidity Index (CCI) </w:t>
      </w:r>
      <w:r w:rsidR="00197F08"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{"citationItems":[{"id":"ITEM-1","itemData":{"DOI":"10.1016/0021-9681(87)90171-8","ISSN":"0021-9681 (Print)","PMID":"3558716","abstract":"The objective of this study was to develop a prospectively applicable method for  classifying comorbid conditions which might alter the risk of mortality for use in longitudinal studies. A weighted index that takes into account the number and the seriousness of comorbid disease was developed in a cohort of 559 medical patients. The 1-yr mortality rates for the different scores were: \"0\", 12% (181); \"1-2\", 26% (225); \"3-4\", 52% (71); and \"greater than or equal to 5\", 85% (82). The index was tested for its ability to predict risk of death from comorbid disease in the second cohort of 685 patients during a 10-yr follow-up. The percent of patients who died of comorbid disease for the different scores were: \"0\", 8% (588); \"1\", 25% (54); \"2\", 48% (25); \"greater than or equal to 3\", 59% (18). With each increased level of the comorbidity index, there were stepwise increases in the cumulative mortality attributable to comorbid disease (log rank chi 2 = 165; p less than 0.0001). In this longer follow-up, age was also a predictor of mortality (p less than 0.001). The new index performed similarly to a previous system devised by Kaplan and Feinstein. The method of classifying comorbidity provides a simple, readily applicable and valid method of estimating risk of death from comorbid disease for use in longitudinal studies. Further work in larger populations is still required to refine the approach because the number of patients with any given condition in this study was relatively small.","author":[{"dropping-particle":"","family":"Charlson","given":"M E","non-dropping-particle":"","parse-names":false,"suffix":""},{"dropping-particle":"","family":"Pompei","given":"P","non-dropping-particle":"","parse-names":false,"suffix":""},{"dropping-particle":"","family":"Ales","given":"K L","non-dropping-particle":"","parse-names":false,"suffix":""},{"dropping-particle":"","family":"MacKenzie","given":"C R","non-dropping-particle":"","parse-names":false,"suffix":""}],"container-title":"Journal of chronic diseases","id":"ITEM-1","issue":"5","issued":{"date-parts":[["1987"]]},"language":"eng","page":"373-383","publisher-place":"England","title":"A new method of classifying prognostic comorbidity in longitudinal studies:  development and validation.","type":"article-journal","volume":"40"},"uris":["http://www.mendeley.com/documents/?uuid=bf43f1be-dbc5-4e1a-bfb5-ce02a9589029"]}],"mendeley":{"formattedCitation":"(30)","plainTextFormattedCitation":"(30)","previouslyFormattedCitation":"(30)"},"properties":{"noteIndex":0},"schema":"https://github.com/citation-style-language/schema/raw/master/csl-citation.json"}</w:instrText>
      </w:r>
      <w:r w:rsidR="00197F08"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w:t>
      </w:r>
      <w:r w:rsidR="00FE1A60" w:rsidRPr="00BE62A0">
        <w:rPr>
          <w:rFonts w:asciiTheme="minorHAnsi" w:hAnsiTheme="minorHAnsi" w:cstheme="minorHAnsi"/>
          <w:noProof/>
          <w:sz w:val="22"/>
          <w:szCs w:val="22"/>
        </w:rPr>
        <w:t>29</w:t>
      </w:r>
      <w:r w:rsidR="007F411D" w:rsidRPr="00BE62A0">
        <w:rPr>
          <w:rFonts w:asciiTheme="minorHAnsi" w:hAnsiTheme="minorHAnsi" w:cstheme="minorHAnsi"/>
          <w:noProof/>
          <w:sz w:val="22"/>
          <w:szCs w:val="22"/>
        </w:rPr>
        <w:t>)</w:t>
      </w:r>
      <w:r w:rsidR="00197F08" w:rsidRPr="00BE62A0">
        <w:rPr>
          <w:rFonts w:asciiTheme="minorHAnsi" w:hAnsiTheme="minorHAnsi" w:cstheme="minorHAnsi"/>
          <w:sz w:val="22"/>
          <w:szCs w:val="22"/>
        </w:rPr>
        <w:fldChar w:fldCharType="end"/>
      </w:r>
      <w:r w:rsidR="00074EBF" w:rsidRPr="00BE62A0">
        <w:rPr>
          <w:rFonts w:asciiTheme="minorHAnsi" w:hAnsiTheme="minorHAnsi" w:cstheme="minorHAnsi"/>
          <w:sz w:val="22"/>
          <w:szCs w:val="22"/>
        </w:rPr>
        <w:t xml:space="preserve"> was calculated</w:t>
      </w:r>
      <w:r w:rsidR="00197F08" w:rsidRPr="00BE62A0">
        <w:rPr>
          <w:rFonts w:asciiTheme="minorHAnsi" w:hAnsiTheme="minorHAnsi" w:cstheme="minorHAnsi"/>
          <w:sz w:val="22"/>
          <w:szCs w:val="22"/>
        </w:rPr>
        <w:t xml:space="preserve">. </w:t>
      </w:r>
      <w:r w:rsidR="00B74209" w:rsidRPr="00BE62A0">
        <w:rPr>
          <w:rFonts w:asciiTheme="minorHAnsi" w:hAnsiTheme="minorHAnsi" w:cstheme="minorHAnsi"/>
          <w:sz w:val="22"/>
          <w:szCs w:val="22"/>
        </w:rPr>
        <w:t xml:space="preserve"> Polypharmacy was </w:t>
      </w:r>
      <w:r w:rsidR="00F73DEC" w:rsidRPr="00BE62A0">
        <w:rPr>
          <w:rFonts w:asciiTheme="minorHAnsi" w:hAnsiTheme="minorHAnsi" w:cstheme="minorHAnsi"/>
          <w:sz w:val="22"/>
          <w:szCs w:val="22"/>
        </w:rPr>
        <w:t>defined</w:t>
      </w:r>
      <w:r w:rsidR="00197F08" w:rsidRPr="00BE62A0">
        <w:rPr>
          <w:rFonts w:asciiTheme="minorHAnsi" w:hAnsiTheme="minorHAnsi" w:cstheme="minorHAnsi"/>
          <w:sz w:val="22"/>
          <w:szCs w:val="22"/>
        </w:rPr>
        <w:t xml:space="preserve"> as </w:t>
      </w:r>
      <w:r w:rsidRPr="00BE62A0">
        <w:rPr>
          <w:rFonts w:asciiTheme="minorHAnsi" w:hAnsiTheme="minorHAnsi" w:cstheme="minorHAnsi"/>
          <w:sz w:val="22"/>
          <w:szCs w:val="22"/>
        </w:rPr>
        <w:t>≥</w:t>
      </w:r>
      <w:r w:rsidR="00197F08" w:rsidRPr="00BE62A0">
        <w:rPr>
          <w:rFonts w:asciiTheme="minorHAnsi" w:hAnsiTheme="minorHAnsi" w:cstheme="minorHAnsi"/>
          <w:sz w:val="22"/>
          <w:szCs w:val="22"/>
        </w:rPr>
        <w:t xml:space="preserve">5 current medications. American Society of Anaesthesiologists </w:t>
      </w:r>
      <w:r w:rsidRPr="00BE62A0">
        <w:rPr>
          <w:rFonts w:asciiTheme="minorHAnsi" w:hAnsiTheme="minorHAnsi" w:cstheme="minorHAnsi"/>
          <w:sz w:val="22"/>
          <w:szCs w:val="22"/>
        </w:rPr>
        <w:t>g</w:t>
      </w:r>
      <w:r w:rsidR="00197F08" w:rsidRPr="00BE62A0">
        <w:rPr>
          <w:rFonts w:asciiTheme="minorHAnsi" w:hAnsiTheme="minorHAnsi" w:cstheme="minorHAnsi"/>
          <w:sz w:val="22"/>
          <w:szCs w:val="22"/>
        </w:rPr>
        <w:t>rade</w:t>
      </w:r>
      <w:r w:rsidRPr="00BE62A0">
        <w:rPr>
          <w:rFonts w:asciiTheme="minorHAnsi" w:hAnsiTheme="minorHAnsi" w:cstheme="minorHAnsi"/>
          <w:sz w:val="22"/>
          <w:szCs w:val="22"/>
        </w:rPr>
        <w:t xml:space="preserve"> (ASA)</w:t>
      </w:r>
      <w:r w:rsidR="00197F08" w:rsidRPr="00BE62A0">
        <w:rPr>
          <w:rFonts w:asciiTheme="minorHAnsi" w:hAnsiTheme="minorHAnsi" w:cstheme="minorHAnsi"/>
          <w:sz w:val="22"/>
          <w:szCs w:val="22"/>
        </w:rPr>
        <w:t xml:space="preserve"> </w:t>
      </w:r>
      <w:r w:rsidR="002F3427"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ISSN":"0003-3022","author":[{"dropping-particle":"","family":"Saklad","given":"Meyer","non-dropping-particle":"","parse-names":false,"suffix":""}],"container-title":"Anesthesiology","id":"ITEM-1","issue":"3","issued":{"date-parts":[["1941","5","1"]]},"page":"281-284","title":"GRADING OF PATIENTS FOR SURGICAL PROCEDURES","type":"article-journal","volume":"2"},"uris":["http://www.mendeley.com/documents/?uuid=dbf955a0-852b-4d33-802f-f46a7b6df9f3"]}],"mendeley":{"formattedCitation":"(31)","plainTextFormattedCitation":"(31)","previouslyFormattedCitation":"(31)"},"properties":{"noteIndex":0},"schema":"https://github.com/citation-style-language/schema/raw/master/csl-citation.json"}</w:instrText>
      </w:r>
      <w:r w:rsidR="002F3427"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(3</w:t>
      </w:r>
      <w:r w:rsidR="00FE1A60" w:rsidRPr="00BE62A0">
        <w:rPr>
          <w:rFonts w:asciiTheme="minorHAnsi" w:hAnsiTheme="minorHAnsi" w:cstheme="minorHAnsi"/>
          <w:noProof/>
          <w:sz w:val="22"/>
          <w:szCs w:val="22"/>
        </w:rPr>
        <w:t>0</w:t>
      </w:r>
      <w:r w:rsidR="007F411D" w:rsidRPr="00BE62A0">
        <w:rPr>
          <w:rFonts w:asciiTheme="minorHAnsi" w:hAnsiTheme="minorHAnsi" w:cstheme="minorHAnsi"/>
          <w:noProof/>
          <w:sz w:val="22"/>
          <w:szCs w:val="22"/>
        </w:rPr>
        <w:t>)</w:t>
      </w:r>
      <w:r w:rsidR="002F3427" w:rsidRPr="00BE62A0">
        <w:rPr>
          <w:rFonts w:asciiTheme="minorHAnsi" w:hAnsiTheme="minorHAnsi" w:cstheme="minorHAnsi"/>
          <w:sz w:val="22"/>
          <w:szCs w:val="22"/>
        </w:rPr>
        <w:fldChar w:fldCharType="end"/>
      </w:r>
      <w:r w:rsidR="004048D4" w:rsidRPr="00BE62A0">
        <w:rPr>
          <w:rFonts w:asciiTheme="minorHAnsi" w:hAnsiTheme="minorHAnsi" w:cstheme="minorHAnsi"/>
          <w:sz w:val="22"/>
          <w:szCs w:val="22"/>
        </w:rPr>
        <w:t xml:space="preserve">, </w:t>
      </w:r>
      <w:r w:rsidR="00DE0BAC" w:rsidRPr="00BE62A0">
        <w:rPr>
          <w:rFonts w:asciiTheme="minorHAnsi" w:hAnsiTheme="minorHAnsi" w:cstheme="minorHAnsi"/>
          <w:sz w:val="22"/>
          <w:szCs w:val="22"/>
        </w:rPr>
        <w:t xml:space="preserve">NELA predicted mortality score </w:t>
      </w:r>
      <w:r w:rsidR="00DE0BAC"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{"citationItems":[{"id":"ITEM-1","itemData":{"DOI":"10.1016/j.bja.2018.06.026","ISSN":"00070912","abstract":"&lt;h2&gt;Abstract&lt;/h2&gt;&lt;h3&gt;Background&lt;/h3&gt;&lt;p&gt;Among patients undergoing emergency laparotomy, 30-day postoperative mortality is around 10–15%. The risk of death among these patients, however, varies greatly because of their clinical characteristics. We developed a risk prediction model for 30-day postoperative mortality to enable better comparison of outcomes between hospitals.&lt;/p&gt;&lt;h3&gt;Methods&lt;/h3&gt;&lt;p&gt;We analysed data from the National Emergency Laparotomy Audit (NELA) on patients having an emergency laparotomy between December 2013 and November 2015. A prediction model was developed using multivariable logistic regression, with potential risk factors identified from existing prediction models, national guidelines, and clinical experts. Continuous risk factors were transformed if necessary to reflect their non-linear relationship with 30-day mortality. The performance of the model was assessed in terms of its calibration and discrimination. Interval validation was conducted using bootstrap resampling.&lt;/p&gt;&lt;h3&gt;Results&lt;/h3&gt;&lt;p&gt;There were 4458 (11.5%) deaths within 30-days among the 38 830 patients undergoing emergency laparotomy. Variables associated with death included (among others): age, blood pressure, heart rate, physiological variables, malignancy, and ASA physical status classification. The predicted risk of death among patients ranged from 1% to 50%. The model demonstrated excellent calibration and discrimination, with a &lt;i&gt;C&lt;/i&gt;-statistic of 0.863 (95% confidence interval, 0.858–0.867). The model retained its high discrimination during internal validation, with a bootstrap derived &lt;i&gt;C&lt;/i&gt;-statistic of 0.861.&lt;/p&gt;&lt;h3&gt;Conclusions&lt;/h3&gt;&lt;p&gt;The NELA risk prediction model for emergency laparotomies discriminates well between low- and high-risk patients and is suitable for producing risk-adjusted provider mortality statistics.&lt;/p&gt;","author":[{"dropping-particle":"","family":"Eugene","given":"N.","non-dropping-particle":"","parse-names":false,"suffix":""},{"dropping-particle":"","family":"Oliver","given":"C.M.","non-dropping-particle":"","parse-names":false,"suffix":""},{"dropping-particle":"","family":"Bassett","given":"M.G.","non-dropping-particle":"","parse-names":false,"suffix":""},{"dropping-particle":"","family":"Poulton","given":"T.E.","non-dropping-particle":"","parse-names":false,"suffix":""},{"dropping-particle":"","family":"Kuryba","given":"A.","non-dropping-particle":"","parse-names":false,"suffix":""},{"dropping-particle":"","family":"Johnston","given":"C.","non-dropping-particle":"","parse-names":false,"suffix":""},{"dropping-particle":"","family":"Anderson","given":"I.D.","non-dropping-particle":"","parse-names":false,"suffix":""},{"dropping-particle":"","family":"Moonesinghe","given":"S.R.","non-dropping-particle":"","parse-names":false,"suffix":""},{"dropping-particle":"","family":"Grocott","given":"M.P.","non-dropping-particle":"","parse-names":false,"suffix":""},{"dropping-particle":"","family":"Murray","given":"D.M.","non-dropping-particle":"","parse-names":false,"suffix":""},{"dropping-particle":"","family":"Cromwell","given":"D.A.","non-dropping-particle":"","parse-names":false,"suffix":""},{"dropping-particle":"","family":"Walker","given":"K.","non-dropping-particle":"","parse-names":false,"suffix":""},{"dropping-particle":"","family":"Cripps","given":"Martin","non-dropping-particle":"","parse-names":false,"suffix":""},{"dropping-particle":"","family":"Cripps","given":"Paul","non-dropping-particle":"","parse-names":false,"suffix":""},{"dropping-particle":"","family":"Davies","given":"Emma","non-dropping-particle":"","parse-names":false,"suffix":""},{"dropping-particle":"","family":"Drake","given":"Sharon","non-dropping-particle":"","parse-names":false,"suffix":""},{"dropping-particle":"","family":"Galsworthy","given":"Mike","non-dropping-particle":"","parse-names":false,"suffix":""},{"dropping-particle":"","family":"Goodwin","given":"James","non-dropping-particle":"","parse-names":false,"suffix":""},{"dropping-particle":"","family":"Salih","given":"Tom","non-dropping-particle":"","parse-names":false,"suffix":""},{"dropping-particle":"","family":"Lourtie","given":"Jose","non-dropping-particle":"","parse-names":false,"suffix":""},{"dropping-particle":"","family":"Papadimitriou","given":"Dimitri","non-dropping-particle":"","parse-names":false,"suffix":""},{"dropping-particle":"","family":"Peden","given":"Carol","non-dropping-particle":"","parse-names":false,"suffix":""}],"container-title":"British Journal of Anaesthesia","id":"ITEM-1","issue":"0","issued":{"date-parts":[["2018","8"]]},"publisher":"Elsevier","title":"Development and internal validation of a novel risk adjustment model for adult patients undergoing emergency laparotomy surgery: the National Emergency Laparotomy Audit risk model","type":"article-journal","volume":"0"},"uris":["http://www.mendeley.com/documents/?uuid=14dcd43e-9626-3d32-a6d8-3c5cd274e889"]}],"mendeley":{"formattedCitation":"(6)","plainTextFormattedCitation":"(6)","previouslyFormattedCitation":"(6)"},"properties":{"noteIndex":0},"schema":"https://github.com/citation-style-language/schema/raw/master/csl-citation.json"}</w:instrText>
      </w:r>
      <w:r w:rsidR="00DE0BAC"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(6)</w:t>
      </w:r>
      <w:r w:rsidR="00DE0BAC" w:rsidRPr="00BE62A0">
        <w:rPr>
          <w:rFonts w:asciiTheme="minorHAnsi" w:hAnsiTheme="minorHAnsi" w:cstheme="minorHAnsi"/>
          <w:sz w:val="22"/>
          <w:szCs w:val="22"/>
        </w:rPr>
        <w:fldChar w:fldCharType="end"/>
      </w:r>
      <w:r w:rsidR="004048D4" w:rsidRPr="00BE62A0">
        <w:rPr>
          <w:rFonts w:asciiTheme="minorHAnsi" w:hAnsiTheme="minorHAnsi" w:cstheme="minorHAnsi"/>
          <w:sz w:val="22"/>
          <w:szCs w:val="22"/>
        </w:rPr>
        <w:t>, i</w:t>
      </w:r>
      <w:r w:rsidR="00DE0BAC" w:rsidRPr="00BE62A0">
        <w:rPr>
          <w:rFonts w:asciiTheme="minorHAnsi" w:hAnsiTheme="minorHAnsi" w:cstheme="minorHAnsi"/>
          <w:sz w:val="22"/>
          <w:szCs w:val="22"/>
        </w:rPr>
        <w:t>ntra-operative peritoneal contamination, malignancy</w:t>
      </w:r>
      <w:r w:rsidR="004048D4" w:rsidRPr="00BE62A0">
        <w:rPr>
          <w:rFonts w:asciiTheme="minorHAnsi" w:hAnsiTheme="minorHAnsi" w:cstheme="minorHAnsi"/>
          <w:sz w:val="22"/>
          <w:szCs w:val="22"/>
        </w:rPr>
        <w:t xml:space="preserve"> status</w:t>
      </w:r>
      <w:r w:rsidR="00DE0BAC" w:rsidRPr="00BE62A0">
        <w:rPr>
          <w:rFonts w:asciiTheme="minorHAnsi" w:hAnsiTheme="minorHAnsi" w:cstheme="minorHAnsi"/>
          <w:sz w:val="22"/>
          <w:szCs w:val="22"/>
        </w:rPr>
        <w:t xml:space="preserve">, surgical approach and procedure performed were </w:t>
      </w:r>
      <w:r w:rsidR="004048D4" w:rsidRPr="00BE62A0">
        <w:rPr>
          <w:rFonts w:asciiTheme="minorHAnsi" w:hAnsiTheme="minorHAnsi" w:cstheme="minorHAnsi"/>
          <w:sz w:val="22"/>
          <w:szCs w:val="22"/>
        </w:rPr>
        <w:t xml:space="preserve">all routinely collected. </w:t>
      </w:r>
      <w:r w:rsidR="005A7520" w:rsidRPr="00BE62A0">
        <w:rPr>
          <w:rFonts w:asciiTheme="minorHAnsi" w:hAnsiTheme="minorHAnsi" w:cstheme="minorHAnsi"/>
          <w:sz w:val="22"/>
          <w:szCs w:val="22"/>
        </w:rPr>
        <w:t xml:space="preserve">NELA predicted mortality score incorporates basic patient characteristics, preoperative laboratory tests (creatinine, potassium, sodium, haemoglobin, white blood cell count, urea) and other clinical measurements such as heart rate, systolic blood pressure, the Glasgow coma score and the UK National Confidential Enquiry into Patient Outcome and Death urgency scale. </w:t>
      </w:r>
      <w:r w:rsidR="005A7520" w:rsidRPr="00BE62A0">
        <w:rPr>
          <w:rFonts w:asciiTheme="minorHAnsi" w:hAnsiTheme="minorHAnsi" w:cstheme="minorHAnsi"/>
          <w:sz w:val="22"/>
          <w:szCs w:val="22"/>
        </w:rPr>
        <w:lastRenderedPageBreak/>
        <w:t xml:space="preserve">Expected peritoneal soiling, operative severity, blood loss and presence and extent of malignancy also make up the score. </w:t>
      </w:r>
      <w:r w:rsidR="00D60390" w:rsidRPr="00BE62A0">
        <w:rPr>
          <w:rFonts w:asciiTheme="minorHAnsi" w:hAnsiTheme="minorHAnsi" w:cstheme="minorHAnsi"/>
          <w:sz w:val="22"/>
          <w:szCs w:val="22"/>
        </w:rPr>
        <w:t xml:space="preserve">Admission </w:t>
      </w:r>
      <w:r w:rsidRPr="00BE62A0">
        <w:rPr>
          <w:rFonts w:asciiTheme="minorHAnsi" w:hAnsiTheme="minorHAnsi" w:cstheme="minorHAnsi"/>
          <w:sz w:val="22"/>
          <w:szCs w:val="22"/>
        </w:rPr>
        <w:t>body mass index (BMI)</w:t>
      </w:r>
      <w:r w:rsidR="00D60390" w:rsidRPr="00BE62A0">
        <w:rPr>
          <w:rFonts w:asciiTheme="minorHAnsi" w:hAnsiTheme="minorHAnsi" w:cstheme="minorHAnsi"/>
          <w:sz w:val="22"/>
          <w:szCs w:val="22"/>
        </w:rPr>
        <w:t xml:space="preserve">, weight and height were recorded prospectively. </w:t>
      </w:r>
    </w:p>
    <w:p w14:paraId="1F669F8D" w14:textId="7EF54B98" w:rsidR="00DE0BAC" w:rsidRPr="00BE62A0" w:rsidRDefault="00E1133C"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Patients</w:t>
      </w:r>
      <w:r w:rsidR="00DE0BAC" w:rsidRPr="00BE62A0">
        <w:rPr>
          <w:rFonts w:asciiTheme="minorHAnsi" w:hAnsiTheme="minorHAnsi" w:cstheme="minorHAnsi"/>
          <w:sz w:val="22"/>
          <w:szCs w:val="22"/>
        </w:rPr>
        <w:t xml:space="preserve"> w</w:t>
      </w:r>
      <w:r w:rsidRPr="00BE62A0">
        <w:rPr>
          <w:rFonts w:asciiTheme="minorHAnsi" w:hAnsiTheme="minorHAnsi" w:cstheme="minorHAnsi"/>
          <w:sz w:val="22"/>
          <w:szCs w:val="22"/>
        </w:rPr>
        <w:t>ere</w:t>
      </w:r>
      <w:r w:rsidR="00DE0BAC" w:rsidRPr="00BE62A0">
        <w:rPr>
          <w:rFonts w:asciiTheme="minorHAnsi" w:hAnsiTheme="minorHAnsi" w:cstheme="minorHAnsi"/>
          <w:sz w:val="22"/>
          <w:szCs w:val="22"/>
        </w:rPr>
        <w:t xml:space="preserve"> followed </w:t>
      </w:r>
      <w:r w:rsidR="00BA46FD" w:rsidRPr="00BE62A0">
        <w:rPr>
          <w:rFonts w:asciiTheme="minorHAnsi" w:hAnsiTheme="minorHAnsi" w:cstheme="minorHAnsi"/>
          <w:sz w:val="22"/>
          <w:szCs w:val="22"/>
        </w:rPr>
        <w:t>for</w:t>
      </w:r>
      <w:r w:rsidR="00DE0BAC" w:rsidRPr="00BE62A0">
        <w:rPr>
          <w:rFonts w:asciiTheme="minorHAnsi" w:hAnsiTheme="minorHAnsi" w:cstheme="minorHAnsi"/>
          <w:sz w:val="22"/>
          <w:szCs w:val="22"/>
        </w:rPr>
        <w:t xml:space="preserve"> </w:t>
      </w:r>
      <w:r w:rsidR="00100BEC" w:rsidRPr="00BE62A0">
        <w:rPr>
          <w:rFonts w:asciiTheme="minorHAnsi" w:hAnsiTheme="minorHAnsi" w:cstheme="minorHAnsi"/>
          <w:sz w:val="22"/>
          <w:szCs w:val="22"/>
        </w:rPr>
        <w:t>one</w:t>
      </w:r>
      <w:r w:rsidR="003026A2" w:rsidRPr="00BE62A0">
        <w:rPr>
          <w:rFonts w:asciiTheme="minorHAnsi" w:hAnsiTheme="minorHAnsi" w:cstheme="minorHAnsi"/>
          <w:sz w:val="22"/>
          <w:szCs w:val="22"/>
        </w:rPr>
        <w:t xml:space="preserve"> </w:t>
      </w:r>
      <w:r w:rsidR="00DE0BAC" w:rsidRPr="00BE62A0">
        <w:rPr>
          <w:rFonts w:asciiTheme="minorHAnsi" w:hAnsiTheme="minorHAnsi" w:cstheme="minorHAnsi"/>
          <w:sz w:val="22"/>
          <w:szCs w:val="22"/>
        </w:rPr>
        <w:t>year. Mortality was centrally</w:t>
      </w:r>
      <w:r w:rsidR="00A45B93" w:rsidRPr="00BE62A0">
        <w:rPr>
          <w:rFonts w:asciiTheme="minorHAnsi" w:hAnsiTheme="minorHAnsi" w:cstheme="minorHAnsi"/>
          <w:sz w:val="22"/>
          <w:szCs w:val="22"/>
        </w:rPr>
        <w:t xml:space="preserve"> assessed</w:t>
      </w:r>
      <w:r w:rsidR="00DE0BAC" w:rsidRPr="00BE62A0">
        <w:rPr>
          <w:rFonts w:asciiTheme="minorHAnsi" w:hAnsiTheme="minorHAnsi" w:cstheme="minorHAnsi"/>
          <w:sz w:val="22"/>
          <w:szCs w:val="22"/>
        </w:rPr>
        <w:t xml:space="preserve"> at 30-days and 1-year </w:t>
      </w:r>
      <w:r w:rsidR="00A45B93" w:rsidRPr="00BE62A0">
        <w:rPr>
          <w:rFonts w:asciiTheme="minorHAnsi" w:hAnsiTheme="minorHAnsi" w:cstheme="minorHAnsi"/>
          <w:sz w:val="22"/>
          <w:szCs w:val="22"/>
        </w:rPr>
        <w:t>timepoints</w:t>
      </w:r>
      <w:r w:rsidR="00DE0BAC" w:rsidRPr="00BE62A0">
        <w:rPr>
          <w:rFonts w:asciiTheme="minorHAnsi" w:hAnsiTheme="minorHAnsi" w:cstheme="minorHAnsi"/>
          <w:sz w:val="22"/>
          <w:szCs w:val="22"/>
        </w:rPr>
        <w:t xml:space="preserve"> using NHS </w:t>
      </w:r>
      <w:r w:rsidR="00BA46FD" w:rsidRPr="00BE62A0">
        <w:rPr>
          <w:rFonts w:asciiTheme="minorHAnsi" w:hAnsiTheme="minorHAnsi" w:cstheme="minorHAnsi"/>
          <w:sz w:val="22"/>
          <w:szCs w:val="22"/>
        </w:rPr>
        <w:t xml:space="preserve">Digital </w:t>
      </w:r>
      <w:r w:rsidR="00DE0BAC" w:rsidRPr="00BE62A0">
        <w:rPr>
          <w:rFonts w:asciiTheme="minorHAnsi" w:hAnsiTheme="minorHAnsi" w:cstheme="minorHAnsi"/>
          <w:sz w:val="22"/>
          <w:szCs w:val="22"/>
        </w:rPr>
        <w:t>Summary Care Records</w:t>
      </w:r>
      <w:r w:rsidR="00BA46FD" w:rsidRPr="00BE62A0">
        <w:rPr>
          <w:rFonts w:asciiTheme="minorHAnsi" w:hAnsiTheme="minorHAnsi" w:cstheme="minorHAnsi"/>
          <w:sz w:val="22"/>
          <w:szCs w:val="22"/>
        </w:rPr>
        <w:t xml:space="preserve"> </w:t>
      </w:r>
      <w:r w:rsidR="00DE0BAC" w:rsidRPr="00BE62A0">
        <w:rPr>
          <w:rFonts w:asciiTheme="minorHAnsi" w:hAnsiTheme="minorHAnsi" w:cstheme="minorHAnsi"/>
          <w:sz w:val="22"/>
          <w:szCs w:val="22"/>
        </w:rPr>
        <w:t>link</w:t>
      </w:r>
      <w:r w:rsidR="00100BEC" w:rsidRPr="00BE62A0">
        <w:rPr>
          <w:rFonts w:asciiTheme="minorHAnsi" w:hAnsiTheme="minorHAnsi" w:cstheme="minorHAnsi"/>
          <w:sz w:val="22"/>
          <w:szCs w:val="22"/>
        </w:rPr>
        <w:t>ing</w:t>
      </w:r>
      <w:r w:rsidR="00DE0BAC" w:rsidRPr="00BE62A0">
        <w:rPr>
          <w:rFonts w:asciiTheme="minorHAnsi" w:hAnsiTheme="minorHAnsi" w:cstheme="minorHAnsi"/>
          <w:sz w:val="22"/>
          <w:szCs w:val="22"/>
        </w:rPr>
        <w:t xml:space="preserve"> </w:t>
      </w:r>
      <w:r w:rsidR="00BA46FD" w:rsidRPr="00BE62A0">
        <w:rPr>
          <w:rFonts w:asciiTheme="minorHAnsi" w:hAnsiTheme="minorHAnsi" w:cstheme="minorHAnsi"/>
          <w:sz w:val="22"/>
          <w:szCs w:val="22"/>
        </w:rPr>
        <w:t>with</w:t>
      </w:r>
      <w:r w:rsidR="00DE0BAC" w:rsidRPr="00BE62A0">
        <w:rPr>
          <w:rFonts w:asciiTheme="minorHAnsi" w:hAnsiTheme="minorHAnsi" w:cstheme="minorHAnsi"/>
          <w:sz w:val="22"/>
          <w:szCs w:val="22"/>
        </w:rPr>
        <w:t xml:space="preserve"> </w:t>
      </w:r>
      <w:r w:rsidR="00BA46FD" w:rsidRPr="00BE62A0">
        <w:rPr>
          <w:rFonts w:asciiTheme="minorHAnsi" w:hAnsiTheme="minorHAnsi" w:cstheme="minorHAnsi"/>
          <w:sz w:val="22"/>
          <w:szCs w:val="22"/>
        </w:rPr>
        <w:t>primary care</w:t>
      </w:r>
      <w:r w:rsidR="00DE0BAC" w:rsidRPr="00BE62A0">
        <w:rPr>
          <w:rFonts w:asciiTheme="minorHAnsi" w:hAnsiTheme="minorHAnsi" w:cstheme="minorHAnsi"/>
          <w:sz w:val="22"/>
          <w:szCs w:val="22"/>
        </w:rPr>
        <w:t xml:space="preserve"> mortality </w:t>
      </w:r>
      <w:r w:rsidR="00F73DEC" w:rsidRPr="00BE62A0">
        <w:rPr>
          <w:rFonts w:asciiTheme="minorHAnsi" w:hAnsiTheme="minorHAnsi" w:cstheme="minorHAnsi"/>
          <w:sz w:val="22"/>
          <w:szCs w:val="22"/>
        </w:rPr>
        <w:t>data</w:t>
      </w:r>
      <w:r w:rsidR="00DE0BAC" w:rsidRPr="00BE62A0">
        <w:rPr>
          <w:rFonts w:asciiTheme="minorHAnsi" w:hAnsiTheme="minorHAnsi" w:cstheme="minorHAnsi"/>
          <w:sz w:val="22"/>
          <w:szCs w:val="22"/>
        </w:rPr>
        <w:t xml:space="preserve">. </w:t>
      </w:r>
      <w:r w:rsidR="008E618F" w:rsidRPr="00BE62A0">
        <w:rPr>
          <w:rFonts w:asciiTheme="minorHAnsi" w:hAnsiTheme="minorHAnsi" w:cstheme="minorHAnsi"/>
          <w:sz w:val="22"/>
          <w:szCs w:val="22"/>
        </w:rPr>
        <w:t>L</w:t>
      </w:r>
      <w:r w:rsidR="00DE0BAC" w:rsidRPr="00BE62A0">
        <w:rPr>
          <w:rFonts w:asciiTheme="minorHAnsi" w:hAnsiTheme="minorHAnsi" w:cstheme="minorHAnsi"/>
          <w:sz w:val="22"/>
          <w:szCs w:val="22"/>
        </w:rPr>
        <w:t xml:space="preserve">ength of </w:t>
      </w:r>
      <w:r w:rsidR="00F73DEC" w:rsidRPr="00BE62A0">
        <w:rPr>
          <w:rFonts w:asciiTheme="minorHAnsi" w:hAnsiTheme="minorHAnsi" w:cstheme="minorHAnsi"/>
          <w:sz w:val="22"/>
          <w:szCs w:val="22"/>
        </w:rPr>
        <w:t xml:space="preserve">critical care and </w:t>
      </w:r>
      <w:r w:rsidR="008E618F" w:rsidRPr="00BE62A0">
        <w:rPr>
          <w:rFonts w:asciiTheme="minorHAnsi" w:hAnsiTheme="minorHAnsi" w:cstheme="minorHAnsi"/>
          <w:sz w:val="22"/>
          <w:szCs w:val="22"/>
        </w:rPr>
        <w:t xml:space="preserve">hospital </w:t>
      </w:r>
      <w:r w:rsidR="00DE0BAC" w:rsidRPr="00BE62A0">
        <w:rPr>
          <w:rFonts w:asciiTheme="minorHAnsi" w:hAnsiTheme="minorHAnsi" w:cstheme="minorHAnsi"/>
          <w:sz w:val="22"/>
          <w:szCs w:val="22"/>
        </w:rPr>
        <w:t xml:space="preserve">stay, </w:t>
      </w:r>
      <w:r w:rsidR="00D60390" w:rsidRPr="00BE62A0">
        <w:rPr>
          <w:rFonts w:asciiTheme="minorHAnsi" w:hAnsiTheme="minorHAnsi" w:cstheme="minorHAnsi"/>
          <w:sz w:val="22"/>
          <w:szCs w:val="22"/>
        </w:rPr>
        <w:t xml:space="preserve">unplanned return to theatre, in-hospital </w:t>
      </w:r>
      <w:r w:rsidR="00DE0BAC" w:rsidRPr="00BE62A0">
        <w:rPr>
          <w:rFonts w:asciiTheme="minorHAnsi" w:hAnsiTheme="minorHAnsi" w:cstheme="minorHAnsi"/>
          <w:sz w:val="22"/>
          <w:szCs w:val="22"/>
        </w:rPr>
        <w:t>complication</w:t>
      </w:r>
      <w:r w:rsidR="00BA46FD" w:rsidRPr="00BE62A0">
        <w:rPr>
          <w:rFonts w:asciiTheme="minorHAnsi" w:hAnsiTheme="minorHAnsi" w:cstheme="minorHAnsi"/>
          <w:sz w:val="22"/>
          <w:szCs w:val="22"/>
        </w:rPr>
        <w:t>s</w:t>
      </w:r>
      <w:r w:rsidR="00DE0BAC" w:rsidRPr="00BE62A0">
        <w:rPr>
          <w:rFonts w:asciiTheme="minorHAnsi" w:hAnsiTheme="minorHAnsi" w:cstheme="minorHAnsi"/>
          <w:sz w:val="22"/>
          <w:szCs w:val="22"/>
        </w:rPr>
        <w:t xml:space="preserve"> </w:t>
      </w:r>
      <w:r w:rsidR="00D60390" w:rsidRPr="00BE62A0">
        <w:rPr>
          <w:rFonts w:asciiTheme="minorHAnsi" w:hAnsiTheme="minorHAnsi" w:cstheme="minorHAnsi"/>
          <w:sz w:val="22"/>
          <w:szCs w:val="22"/>
        </w:rPr>
        <w:t xml:space="preserve">(Clavien-Dindo </w:t>
      </w:r>
      <w:r w:rsidR="00F73DEC" w:rsidRPr="00BE62A0">
        <w:rPr>
          <w:rFonts w:asciiTheme="minorHAnsi" w:hAnsiTheme="minorHAnsi" w:cstheme="minorHAnsi"/>
          <w:sz w:val="22"/>
          <w:szCs w:val="22"/>
        </w:rPr>
        <w:t>classification</w:t>
      </w:r>
      <w:r w:rsidR="00D60390" w:rsidRPr="00BE62A0">
        <w:rPr>
          <w:rFonts w:asciiTheme="minorHAnsi" w:hAnsiTheme="minorHAnsi" w:cstheme="minorHAnsi"/>
          <w:sz w:val="22"/>
          <w:szCs w:val="22"/>
        </w:rPr>
        <w:t xml:space="preserve"> </w:t>
      </w:r>
      <w:r w:rsidR="00D60390"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{"citationItems":[{"id":"ITEM-1","itemData":{"DOI":"10.1097/01.sla.0000133083.54934.ae","ISBN":"0003-4932","ISSN":"00034932","PMID":"15273542","abstract":"Objective: Although quality assessment is gaining increasing attention, there is still no consensus on how to define and grade postoperative complications. This shortcoming hampers comparison of outcome data among different centers and therapies and over time. Patients and Methods: A classification of complications published by one of the authors in 1992 was critically re-evaluated and modified to increase its accuracy and its acceptability in the surgical community. Modifications mainly focused on the manner of reporting life-threatening and permanently disabling complications. The new grading system still mostly relies on the therapy used to treat the complication. The classification was tested in a cohort of 6336 patients who underwent elective general surgery at our institution. The reproducibility and personal judgment of the classification were evaluated through an international survey with 2 questionnaires sent to 10 surgical centers worldwide. Results: The new ranking system significantly correlated with complexity of surgery (P &lt; 0.0001) as well as with the length of the hospital stay (P &lt; 0.0001). A total of 144 surgeons from 10 different centers around the world and at different levels of training returned the survey. Ninety percent of the case presentations were correctly graded. The classification was considered to be simple (92% of the respondents), reproducible (91%), logical (92%), useful (90%), and comprehensive (89%). The answers of both questionnaires were not dependent on the origin of the reply and the level of training of the surgeons. Conclusions: The new complication classification appears reliable and may represent a compelling tool for quality assessment in surgery in all parts of the world.","author":[{"dropping-particle":"","family":"Dindo","given":"Daniel","non-dropping-particle":"","parse-names":false,"suffix":""},{"dropping-particle":"","family":"Demartines","given":"Nicolas","non-dropping-particle":"","parse-names":false,"suffix":""},{"dropping-particle":"","family":"Clavien","given":"Pierre Alain","non-dropping-particle":"","parse-names":false,"suffix":""}],"container-title":"Annals of Surgery","id":"ITEM-1","issue":"2","issued":{"date-parts":[["2004"]]},"page":"205-213","title":"Classification of surgical complications: A new proposal with evaluation in a cohort of 6336 patients and results of a survey","type":"article-journal","volume":"240"},"uris":["http://www.mendeley.com/documents/?uuid=a0786fad-2f9e-4237-a3e2-27f173556b57"]}],"mendeley":{"formattedCitation":"(32)","plainTextFormattedCitation":"(32)","previouslyFormattedCitation":"(33)"},"properties":{"noteIndex":0},"schema":"https://github.com/citation-style-language/schema/raw/master/csl-citation.json"}</w:instrText>
      </w:r>
      <w:r w:rsidR="00D60390"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(3</w:t>
      </w:r>
      <w:r w:rsidR="00FE1A60" w:rsidRPr="00BE62A0">
        <w:rPr>
          <w:rFonts w:asciiTheme="minorHAnsi" w:hAnsiTheme="minorHAnsi" w:cstheme="minorHAnsi"/>
          <w:noProof/>
          <w:sz w:val="22"/>
          <w:szCs w:val="22"/>
        </w:rPr>
        <w:t>1</w:t>
      </w:r>
      <w:r w:rsidR="00AE7859" w:rsidRPr="00BE62A0">
        <w:rPr>
          <w:rFonts w:asciiTheme="minorHAnsi" w:hAnsiTheme="minorHAnsi" w:cstheme="minorHAnsi"/>
          <w:noProof/>
          <w:sz w:val="22"/>
          <w:szCs w:val="22"/>
        </w:rPr>
        <w:t>)</w:t>
      </w:r>
      <w:r w:rsidR="00D60390" w:rsidRPr="00BE62A0">
        <w:rPr>
          <w:rFonts w:asciiTheme="minorHAnsi" w:hAnsiTheme="minorHAnsi" w:cstheme="minorHAnsi"/>
          <w:sz w:val="22"/>
          <w:szCs w:val="22"/>
        </w:rPr>
        <w:fldChar w:fldCharType="end"/>
      </w:r>
      <w:r w:rsidR="00D60390" w:rsidRPr="00BE62A0">
        <w:rPr>
          <w:rFonts w:asciiTheme="minorHAnsi" w:hAnsiTheme="minorHAnsi" w:cstheme="minorHAnsi"/>
          <w:sz w:val="22"/>
          <w:szCs w:val="22"/>
        </w:rPr>
        <w:t>)</w:t>
      </w:r>
      <w:r w:rsidR="005717AA" w:rsidRPr="00BE62A0">
        <w:rPr>
          <w:rFonts w:asciiTheme="minorHAnsi" w:hAnsiTheme="minorHAnsi" w:cstheme="minorHAnsi"/>
          <w:sz w:val="22"/>
          <w:szCs w:val="22"/>
        </w:rPr>
        <w:t xml:space="preserve">, </w:t>
      </w:r>
      <w:r w:rsidR="00F73DEC" w:rsidRPr="00BE62A0">
        <w:rPr>
          <w:rFonts w:asciiTheme="minorHAnsi" w:hAnsiTheme="minorHAnsi" w:cstheme="minorHAnsi"/>
          <w:sz w:val="22"/>
          <w:szCs w:val="22"/>
        </w:rPr>
        <w:t>30</w:t>
      </w:r>
      <w:r w:rsidR="00497A74" w:rsidRPr="00BE62A0">
        <w:rPr>
          <w:rFonts w:asciiTheme="minorHAnsi" w:hAnsiTheme="minorHAnsi" w:cstheme="minorHAnsi"/>
          <w:sz w:val="22"/>
          <w:szCs w:val="22"/>
        </w:rPr>
        <w:t>-</w:t>
      </w:r>
      <w:r w:rsidR="00F73DEC" w:rsidRPr="00BE62A0">
        <w:rPr>
          <w:rFonts w:asciiTheme="minorHAnsi" w:hAnsiTheme="minorHAnsi" w:cstheme="minorHAnsi"/>
          <w:sz w:val="22"/>
          <w:szCs w:val="22"/>
        </w:rPr>
        <w:t xml:space="preserve">day </w:t>
      </w:r>
      <w:r w:rsidR="005717AA" w:rsidRPr="00BE62A0">
        <w:rPr>
          <w:rFonts w:asciiTheme="minorHAnsi" w:hAnsiTheme="minorHAnsi" w:cstheme="minorHAnsi"/>
          <w:sz w:val="22"/>
          <w:szCs w:val="22"/>
        </w:rPr>
        <w:t>r</w:t>
      </w:r>
      <w:r w:rsidR="00D60390" w:rsidRPr="00BE62A0">
        <w:rPr>
          <w:rFonts w:asciiTheme="minorHAnsi" w:hAnsiTheme="minorHAnsi" w:cstheme="minorHAnsi"/>
          <w:sz w:val="22"/>
          <w:szCs w:val="22"/>
        </w:rPr>
        <w:t xml:space="preserve">e-admission and place of discharge </w:t>
      </w:r>
      <w:r w:rsidR="005717AA" w:rsidRPr="00BE62A0">
        <w:rPr>
          <w:rFonts w:asciiTheme="minorHAnsi" w:hAnsiTheme="minorHAnsi" w:cstheme="minorHAnsi"/>
          <w:sz w:val="22"/>
          <w:szCs w:val="22"/>
        </w:rPr>
        <w:t xml:space="preserve">were </w:t>
      </w:r>
      <w:r w:rsidR="001E637B" w:rsidRPr="00BE62A0">
        <w:rPr>
          <w:rFonts w:asciiTheme="minorHAnsi" w:hAnsiTheme="minorHAnsi" w:cstheme="minorHAnsi"/>
          <w:sz w:val="22"/>
          <w:szCs w:val="22"/>
        </w:rPr>
        <w:t>prospectively c</w:t>
      </w:r>
      <w:r w:rsidR="00BA46FD" w:rsidRPr="00BE62A0">
        <w:rPr>
          <w:rFonts w:asciiTheme="minorHAnsi" w:hAnsiTheme="minorHAnsi" w:cstheme="minorHAnsi"/>
          <w:sz w:val="22"/>
          <w:szCs w:val="22"/>
        </w:rPr>
        <w:t>aptured.</w:t>
      </w:r>
    </w:p>
    <w:p w14:paraId="5D17CE76" w14:textId="41832DB3" w:rsidR="00D60390" w:rsidRPr="00BE62A0" w:rsidRDefault="00F73DEC" w:rsidP="00FE1A60">
      <w:pPr>
        <w:spacing w:after="240" w:line="480" w:lineRule="auto"/>
        <w:jc w:val="both"/>
        <w:rPr>
          <w:rFonts w:asciiTheme="minorHAnsi" w:hAnsiTheme="minorHAnsi" w:cstheme="minorHAnsi"/>
          <w:i/>
          <w:iCs/>
          <w:sz w:val="22"/>
          <w:szCs w:val="22"/>
        </w:rPr>
      </w:pPr>
      <w:r w:rsidRPr="00BE62A0">
        <w:rPr>
          <w:rFonts w:asciiTheme="minorHAnsi" w:hAnsiTheme="minorHAnsi" w:cstheme="minorHAnsi"/>
          <w:i/>
          <w:iCs/>
          <w:sz w:val="22"/>
          <w:szCs w:val="22"/>
        </w:rPr>
        <w:t>B</w:t>
      </w:r>
      <w:r w:rsidR="00822DC7" w:rsidRPr="00BE62A0">
        <w:rPr>
          <w:rFonts w:asciiTheme="minorHAnsi" w:hAnsiTheme="minorHAnsi" w:cstheme="minorHAnsi"/>
          <w:i/>
          <w:iCs/>
          <w:sz w:val="22"/>
          <w:szCs w:val="22"/>
        </w:rPr>
        <w:t xml:space="preserve">ody </w:t>
      </w:r>
      <w:r w:rsidR="00BA46FD" w:rsidRPr="00BE62A0">
        <w:rPr>
          <w:rFonts w:asciiTheme="minorHAnsi" w:hAnsiTheme="minorHAnsi" w:cstheme="minorHAnsi"/>
          <w:i/>
          <w:iCs/>
          <w:sz w:val="22"/>
          <w:szCs w:val="22"/>
        </w:rPr>
        <w:t>C</w:t>
      </w:r>
      <w:r w:rsidR="00822DC7" w:rsidRPr="00BE62A0">
        <w:rPr>
          <w:rFonts w:asciiTheme="minorHAnsi" w:hAnsiTheme="minorHAnsi" w:cstheme="minorHAnsi"/>
          <w:i/>
          <w:iCs/>
          <w:sz w:val="22"/>
          <w:szCs w:val="22"/>
        </w:rPr>
        <w:t>omposition</w:t>
      </w:r>
      <w:r w:rsidR="00D60390" w:rsidRPr="00BE62A0">
        <w:rPr>
          <w:rFonts w:asciiTheme="minorHAnsi" w:hAnsiTheme="minorHAnsi" w:cstheme="minorHAnsi"/>
          <w:i/>
          <w:iCs/>
          <w:sz w:val="22"/>
          <w:szCs w:val="22"/>
        </w:rPr>
        <w:t xml:space="preserve"> </w:t>
      </w:r>
      <w:r w:rsidR="00822DC7" w:rsidRPr="00BE62A0">
        <w:rPr>
          <w:rFonts w:asciiTheme="minorHAnsi" w:hAnsiTheme="minorHAnsi" w:cstheme="minorHAnsi"/>
          <w:i/>
          <w:iCs/>
          <w:sz w:val="22"/>
          <w:szCs w:val="22"/>
        </w:rPr>
        <w:t>A</w:t>
      </w:r>
      <w:r w:rsidR="00D60390" w:rsidRPr="00BE62A0">
        <w:rPr>
          <w:rFonts w:asciiTheme="minorHAnsi" w:hAnsiTheme="minorHAnsi" w:cstheme="minorHAnsi"/>
          <w:i/>
          <w:iCs/>
          <w:sz w:val="22"/>
          <w:szCs w:val="22"/>
        </w:rPr>
        <w:t>nalys</w:t>
      </w:r>
      <w:r w:rsidR="00BA46FD" w:rsidRPr="00BE62A0">
        <w:rPr>
          <w:rFonts w:asciiTheme="minorHAnsi" w:hAnsiTheme="minorHAnsi" w:cstheme="minorHAnsi"/>
          <w:i/>
          <w:iCs/>
          <w:sz w:val="22"/>
          <w:szCs w:val="22"/>
        </w:rPr>
        <w:t>e</w:t>
      </w:r>
      <w:r w:rsidR="00D60390" w:rsidRPr="00BE62A0">
        <w:rPr>
          <w:rFonts w:asciiTheme="minorHAnsi" w:hAnsiTheme="minorHAnsi" w:cstheme="minorHAnsi"/>
          <w:i/>
          <w:iCs/>
          <w:sz w:val="22"/>
          <w:szCs w:val="22"/>
        </w:rPr>
        <w:t>s</w:t>
      </w:r>
    </w:p>
    <w:p w14:paraId="53F41284" w14:textId="00360AA9" w:rsidR="00646096" w:rsidRPr="00BE62A0" w:rsidRDefault="00BA1F7C" w:rsidP="00FE1A60">
      <w:pPr>
        <w:autoSpaceDE w:val="0"/>
        <w:autoSpaceDN w:val="0"/>
        <w:adjustRightInd w:val="0"/>
        <w:spacing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All </w:t>
      </w:r>
      <w:r w:rsidR="003026A2" w:rsidRPr="00BE62A0">
        <w:rPr>
          <w:rFonts w:asciiTheme="minorHAnsi" w:hAnsiTheme="minorHAnsi" w:cstheme="minorHAnsi"/>
          <w:sz w:val="22"/>
          <w:szCs w:val="22"/>
        </w:rPr>
        <w:t xml:space="preserve">CT </w:t>
      </w:r>
      <w:r w:rsidRPr="00BE62A0">
        <w:rPr>
          <w:rFonts w:asciiTheme="minorHAnsi" w:hAnsiTheme="minorHAnsi" w:cstheme="minorHAnsi"/>
          <w:sz w:val="22"/>
          <w:szCs w:val="22"/>
        </w:rPr>
        <w:t>scans</w:t>
      </w:r>
      <w:r w:rsidR="00334475" w:rsidRPr="00BE62A0">
        <w:rPr>
          <w:rFonts w:asciiTheme="minorHAnsi" w:hAnsiTheme="minorHAnsi" w:cstheme="minorHAnsi"/>
          <w:sz w:val="22"/>
          <w:szCs w:val="22"/>
        </w:rPr>
        <w:t xml:space="preserve"> underwent initial </w:t>
      </w:r>
      <w:r w:rsidRPr="00BE62A0">
        <w:rPr>
          <w:rFonts w:asciiTheme="minorHAnsi" w:hAnsiTheme="minorHAnsi" w:cstheme="minorHAnsi"/>
          <w:sz w:val="22"/>
          <w:szCs w:val="22"/>
        </w:rPr>
        <w:t xml:space="preserve">local </w:t>
      </w:r>
      <w:r w:rsidR="00334475" w:rsidRPr="00BE62A0">
        <w:rPr>
          <w:rFonts w:asciiTheme="minorHAnsi" w:hAnsiTheme="minorHAnsi" w:cstheme="minorHAnsi"/>
          <w:sz w:val="22"/>
          <w:szCs w:val="22"/>
        </w:rPr>
        <w:t>quality assurance</w:t>
      </w:r>
      <w:r w:rsidRPr="00BE62A0">
        <w:rPr>
          <w:rFonts w:asciiTheme="minorHAnsi" w:hAnsiTheme="minorHAnsi" w:cstheme="minorHAnsi"/>
          <w:sz w:val="22"/>
          <w:szCs w:val="22"/>
        </w:rPr>
        <w:t>.</w:t>
      </w:r>
      <w:r w:rsidR="00334475" w:rsidRPr="00BE62A0">
        <w:rPr>
          <w:rFonts w:asciiTheme="minorHAnsi" w:hAnsiTheme="minorHAnsi" w:cstheme="minorHAnsi"/>
          <w:sz w:val="22"/>
          <w:szCs w:val="22"/>
        </w:rPr>
        <w:t xml:space="preserve"> </w:t>
      </w:r>
      <w:r w:rsidR="00646096" w:rsidRPr="00BE62A0">
        <w:rPr>
          <w:rFonts w:asciiTheme="minorHAnsi" w:hAnsiTheme="minorHAnsi" w:cstheme="minorHAnsi"/>
          <w:sz w:val="22"/>
          <w:szCs w:val="22"/>
        </w:rPr>
        <w:t xml:space="preserve">Minimum image </w:t>
      </w:r>
      <w:r w:rsidR="003026A2" w:rsidRPr="00BE62A0">
        <w:rPr>
          <w:rFonts w:asciiTheme="minorHAnsi" w:hAnsiTheme="minorHAnsi" w:cstheme="minorHAnsi"/>
          <w:sz w:val="22"/>
          <w:szCs w:val="22"/>
        </w:rPr>
        <w:t xml:space="preserve">quality technical </w:t>
      </w:r>
      <w:r w:rsidR="00646096" w:rsidRPr="00BE62A0">
        <w:rPr>
          <w:rFonts w:asciiTheme="minorHAnsi" w:hAnsiTheme="minorHAnsi" w:cstheme="minorHAnsi"/>
          <w:sz w:val="22"/>
          <w:szCs w:val="22"/>
        </w:rPr>
        <w:t xml:space="preserve">parameters </w:t>
      </w:r>
      <w:r w:rsidR="008D11B5" w:rsidRPr="00BE62A0">
        <w:rPr>
          <w:rFonts w:asciiTheme="minorHAnsi" w:hAnsiTheme="minorHAnsi" w:cstheme="minorHAnsi"/>
          <w:sz w:val="22"/>
          <w:szCs w:val="22"/>
        </w:rPr>
        <w:t xml:space="preserve">(contrast enhanced, </w:t>
      </w:r>
      <w:r w:rsidR="005A7520" w:rsidRPr="00BE62A0">
        <w:rPr>
          <w:rFonts w:asciiTheme="minorHAnsi" w:hAnsiTheme="minorHAnsi" w:cstheme="minorHAnsi"/>
          <w:sz w:val="22"/>
          <w:szCs w:val="22"/>
        </w:rPr>
        <w:t>≤</w:t>
      </w:r>
      <w:r w:rsidR="008D11B5" w:rsidRPr="00BE62A0">
        <w:rPr>
          <w:rFonts w:asciiTheme="minorHAnsi" w:hAnsiTheme="minorHAnsi" w:cstheme="minorHAnsi"/>
          <w:sz w:val="22"/>
          <w:szCs w:val="22"/>
        </w:rPr>
        <w:t xml:space="preserve">5mm slice thickness, 120kVP and approximately 290mA) </w:t>
      </w:r>
      <w:r w:rsidR="00646096" w:rsidRPr="00BE62A0">
        <w:rPr>
          <w:rFonts w:asciiTheme="minorHAnsi" w:hAnsiTheme="minorHAnsi" w:cstheme="minorHAnsi"/>
          <w:sz w:val="22"/>
          <w:szCs w:val="22"/>
        </w:rPr>
        <w:t xml:space="preserve">were </w:t>
      </w:r>
      <w:r w:rsidRPr="00BE62A0">
        <w:rPr>
          <w:rFonts w:asciiTheme="minorHAnsi" w:hAnsiTheme="minorHAnsi" w:cstheme="minorHAnsi"/>
          <w:sz w:val="22"/>
          <w:szCs w:val="22"/>
        </w:rPr>
        <w:t xml:space="preserve">confirmed </w:t>
      </w:r>
      <w:r w:rsidR="00CC1315" w:rsidRPr="00BE62A0">
        <w:rPr>
          <w:rFonts w:asciiTheme="minorHAnsi" w:hAnsiTheme="minorHAnsi" w:cstheme="minorHAnsi"/>
          <w:sz w:val="22"/>
          <w:szCs w:val="22"/>
        </w:rPr>
        <w:t xml:space="preserve">at each site </w:t>
      </w:r>
      <w:r w:rsidR="00646096" w:rsidRPr="00BE62A0">
        <w:rPr>
          <w:rFonts w:asciiTheme="minorHAnsi" w:hAnsiTheme="minorHAnsi" w:cstheme="minorHAnsi"/>
          <w:sz w:val="22"/>
          <w:szCs w:val="22"/>
        </w:rPr>
        <w:t xml:space="preserve">before study </w:t>
      </w:r>
      <w:r w:rsidRPr="00BE62A0">
        <w:rPr>
          <w:rFonts w:asciiTheme="minorHAnsi" w:hAnsiTheme="minorHAnsi" w:cstheme="minorHAnsi"/>
          <w:sz w:val="22"/>
          <w:szCs w:val="22"/>
        </w:rPr>
        <w:t xml:space="preserve">opening </w:t>
      </w:r>
      <w:r w:rsidR="00646096"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{"citationItems":[{"id":"ITEM-1","itemData":{"DOI":"10.1200/JCO.2012.45.2722","ISSN":"0732183X","abstract":"Purpose Emerging evidence suggests muscle depletion predicts survival of patients with cancer. Patients and Methods At a cancer center in Alberta, Canada, consecutive patients with cancer (lung or GI; N - 1,473) were assessed at presentation for weight loss history, lumbar skeletal muscle index, and mean muscle attenuation (Hounsfield units) by computed tomography (CT). Univariate and multivariate analyses were conducted. Concordance (c) statistics were used to test predictive accuracy of survival models. Results Body mass index (BMI) distribution was 17% obese, 35% overweight, 36% normal weight, and 12% underweight. Patients in all BMI categories varied widely in weight loss, muscle index, and muscle attenuation. Thresholds defining associations between these three variables and survival were determined using optimal stratification. High weight loss, low muscle index, and low muscle attenuation were independently prognostic of survival. A survival model containing conventional covariates (cancer diagnosis, stage, age, performance status) gave a c statistic of 0.73 (95% CI, 0.67 to 0.79), whereas a model ignoring conventional variables and including only BMI, weight loss, muscle index, and muscle attenuation gave a c statistic of 0.92 (95% CI, 0.88 to 0.95; P&lt;.001). Patients who possessed all three of these poor prognostic variables survived 8.4 months (95% CI, 6.5 to 10.3), regardless of whether they presented as obese, overweight, normal weight, or underweight, in contrast to patients who had none of these features, who survived 28.4 months (95% CI, 24.2 to 32.6; P &lt; .001). Conclusion CT images reveal otherwise occult muscle depletion. Patients with cancer who are cachexic by the conventional criterion (involuntary weight loss) and by two additional criteria (muscle depletion and low muscle attenuation) share a poor prognosis, regardless of overall body weight. © 2013 by American Society of Clinical Oncology.","author":[{"dropping-particle":"","family":"Martin","given":"Lisa","non-dropping-particle":"","parse-names":false,"suffix":""},{"dropping-particle":"","family":"Birdsell","given":"Laura","non-dropping-particle":"","parse-names":false,"suffix":""},{"dropping-particle":"","family":"MacDonald","given":"Neil","non-dropping-particle":"","parse-names":false,"suffix":""},{"dropping-particle":"","family":"Reiman","given":"Tony","non-dropping-particle":"","parse-names":false,"suffix":""},{"dropping-particle":"","family":"Clandinin","given":"M. Thomas","non-dropping-particle":"","parse-names":false,"suffix":""},{"dropping-particle":"","family":"McCargar","given":"Linda J.","non-dropping-particle":"","parse-names":false,"suffix":""},{"dropping-particle":"","family":"Murphy","given":"Rachel","non-dropping-particle":"","parse-names":false,"suffix":""},{"dropping-particle":"","family":"Ghosh","given":"Sunita","non-dropping-particle":"","parse-names":false,"suffix":""},{"dropping-particle":"","family":"Sawyer","given":"Michael B.","non-dropping-particle":"","parse-names":false,"suffix":""},{"dropping-particle":"","family":"Baracos","given":"Vickie E.","non-dropping-particle":"","parse-names":false,"suffix":""}],"container-title":"Journal of Clinical Oncology","id":"ITEM-1","issue":"12","issued":{"date-parts":[["2013"]]},"page":"1539-1547","title":"Cancer cachexia in the age of obesity: Skeletal muscle depletion is a powerful prognostic factor, independent of body mass index","type":"article-journal","volume":"31"},"uris":["http://www.mendeley.com/documents/?uuid=1aa7477c-773c-432a-9d56-d8f0aedde125"]}],"mendeley":{"formattedCitation":"(33)","plainTextFormattedCitation":"(33)","previouslyFormattedCitation":"(34)"},"properties":{"noteIndex":0},"schema":"https://github.com/citation-style-language/schema/raw/master/csl-citation.json"}</w:instrText>
      </w:r>
      <w:r w:rsidR="00646096"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(3</w:t>
      </w:r>
      <w:r w:rsidR="00FE1A60" w:rsidRPr="00BE62A0">
        <w:rPr>
          <w:rFonts w:asciiTheme="minorHAnsi" w:hAnsiTheme="minorHAnsi" w:cstheme="minorHAnsi"/>
          <w:noProof/>
          <w:sz w:val="22"/>
          <w:szCs w:val="22"/>
        </w:rPr>
        <w:t>2</w:t>
      </w:r>
      <w:r w:rsidR="00AE7859" w:rsidRPr="00BE62A0">
        <w:rPr>
          <w:rFonts w:asciiTheme="minorHAnsi" w:hAnsiTheme="minorHAnsi" w:cstheme="minorHAnsi"/>
          <w:noProof/>
          <w:sz w:val="22"/>
          <w:szCs w:val="22"/>
        </w:rPr>
        <w:t>)</w:t>
      </w:r>
      <w:r w:rsidR="00646096" w:rsidRPr="00BE62A0">
        <w:rPr>
          <w:rFonts w:asciiTheme="minorHAnsi" w:hAnsiTheme="minorHAnsi" w:cstheme="minorHAnsi"/>
          <w:sz w:val="22"/>
          <w:szCs w:val="22"/>
        </w:rPr>
        <w:fldChar w:fldCharType="end"/>
      </w:r>
      <w:r w:rsidR="00646096" w:rsidRPr="00BE62A0">
        <w:rPr>
          <w:rFonts w:asciiTheme="minorHAnsi" w:hAnsiTheme="minorHAnsi" w:cstheme="minorHAnsi"/>
          <w:sz w:val="22"/>
          <w:szCs w:val="22"/>
        </w:rPr>
        <w:t xml:space="preserve">. </w:t>
      </w:r>
      <w:r w:rsidR="00CC1315" w:rsidRPr="00BE62A0">
        <w:rPr>
          <w:rFonts w:asciiTheme="minorHAnsi" w:hAnsiTheme="minorHAnsi" w:cstheme="minorHAnsi"/>
          <w:sz w:val="22"/>
          <w:szCs w:val="22"/>
        </w:rPr>
        <w:t>Images</w:t>
      </w:r>
      <w:r w:rsidR="00334475" w:rsidRPr="00BE62A0">
        <w:rPr>
          <w:rFonts w:asciiTheme="minorHAnsi" w:hAnsiTheme="minorHAnsi" w:cstheme="minorHAnsi"/>
          <w:sz w:val="22"/>
          <w:szCs w:val="22"/>
        </w:rPr>
        <w:t xml:space="preserve"> were </w:t>
      </w:r>
      <w:r w:rsidR="00E4315C" w:rsidRPr="00BE62A0">
        <w:rPr>
          <w:rFonts w:asciiTheme="minorHAnsi" w:hAnsiTheme="minorHAnsi" w:cstheme="minorHAnsi"/>
          <w:sz w:val="22"/>
          <w:szCs w:val="22"/>
        </w:rPr>
        <w:t xml:space="preserve">anonymised and </w:t>
      </w:r>
      <w:r w:rsidR="004048D4" w:rsidRPr="00BE62A0">
        <w:rPr>
          <w:rFonts w:asciiTheme="minorHAnsi" w:hAnsiTheme="minorHAnsi" w:cstheme="minorHAnsi"/>
          <w:sz w:val="22"/>
          <w:szCs w:val="22"/>
        </w:rPr>
        <w:t>centralised</w:t>
      </w:r>
      <w:r w:rsidR="00334475" w:rsidRPr="00BE62A0">
        <w:rPr>
          <w:rFonts w:asciiTheme="minorHAnsi" w:hAnsiTheme="minorHAnsi" w:cstheme="minorHAnsi"/>
          <w:sz w:val="22"/>
          <w:szCs w:val="22"/>
        </w:rPr>
        <w:t xml:space="preserve"> </w:t>
      </w:r>
      <w:r w:rsidR="00E4315C" w:rsidRPr="00BE62A0">
        <w:rPr>
          <w:rFonts w:asciiTheme="minorHAnsi" w:hAnsiTheme="minorHAnsi" w:cstheme="minorHAnsi"/>
          <w:sz w:val="22"/>
          <w:szCs w:val="22"/>
        </w:rPr>
        <w:t xml:space="preserve">using a secure NHS image exchange portal. </w:t>
      </w:r>
      <w:r w:rsidRPr="00BE62A0">
        <w:rPr>
          <w:rFonts w:asciiTheme="minorHAnsi" w:hAnsiTheme="minorHAnsi" w:cstheme="minorHAnsi"/>
          <w:sz w:val="22"/>
          <w:szCs w:val="22"/>
        </w:rPr>
        <w:t>Upon</w:t>
      </w:r>
      <w:r w:rsidR="00E4315C" w:rsidRPr="00BE62A0">
        <w:rPr>
          <w:rFonts w:asciiTheme="minorHAnsi" w:hAnsiTheme="minorHAnsi" w:cstheme="minorHAnsi"/>
          <w:sz w:val="22"/>
          <w:szCs w:val="22"/>
        </w:rPr>
        <w:t xml:space="preserve"> receipt</w:t>
      </w:r>
      <w:r w:rsidR="00EB5BE8" w:rsidRPr="00BE62A0">
        <w:rPr>
          <w:rFonts w:asciiTheme="minorHAnsi" w:hAnsiTheme="minorHAnsi" w:cstheme="minorHAnsi"/>
          <w:sz w:val="22"/>
          <w:szCs w:val="22"/>
        </w:rPr>
        <w:t xml:space="preserve"> </w:t>
      </w:r>
      <w:r w:rsidR="00E4315C" w:rsidRPr="00BE62A0">
        <w:rPr>
          <w:rFonts w:asciiTheme="minorHAnsi" w:hAnsiTheme="minorHAnsi" w:cstheme="minorHAnsi"/>
          <w:sz w:val="22"/>
          <w:szCs w:val="22"/>
        </w:rPr>
        <w:t>an</w:t>
      </w:r>
      <w:r w:rsidR="00CC1315" w:rsidRPr="00BE62A0">
        <w:rPr>
          <w:rFonts w:asciiTheme="minorHAnsi" w:hAnsiTheme="minorHAnsi" w:cstheme="minorHAnsi"/>
          <w:sz w:val="22"/>
          <w:szCs w:val="22"/>
        </w:rPr>
        <w:t xml:space="preserve"> internal</w:t>
      </w:r>
      <w:r w:rsidR="00E4315C" w:rsidRPr="00BE62A0">
        <w:rPr>
          <w:rFonts w:asciiTheme="minorHAnsi" w:hAnsiTheme="minorHAnsi" w:cstheme="minorHAnsi"/>
          <w:sz w:val="22"/>
          <w:szCs w:val="22"/>
        </w:rPr>
        <w:t xml:space="preserve"> </w:t>
      </w:r>
      <w:r w:rsidR="00CC1315" w:rsidRPr="00BE62A0">
        <w:rPr>
          <w:rFonts w:asciiTheme="minorHAnsi" w:hAnsiTheme="minorHAnsi" w:cstheme="minorHAnsi"/>
          <w:sz w:val="22"/>
          <w:szCs w:val="22"/>
        </w:rPr>
        <w:t xml:space="preserve">image </w:t>
      </w:r>
      <w:r w:rsidR="00E4315C" w:rsidRPr="00BE62A0">
        <w:rPr>
          <w:rFonts w:asciiTheme="minorHAnsi" w:hAnsiTheme="minorHAnsi" w:cstheme="minorHAnsi"/>
          <w:sz w:val="22"/>
          <w:szCs w:val="22"/>
        </w:rPr>
        <w:t xml:space="preserve">quality control check </w:t>
      </w:r>
      <w:r w:rsidR="00CC1315" w:rsidRPr="00BE62A0">
        <w:rPr>
          <w:rFonts w:asciiTheme="minorHAnsi" w:hAnsiTheme="minorHAnsi" w:cstheme="minorHAnsi"/>
          <w:sz w:val="22"/>
          <w:szCs w:val="22"/>
        </w:rPr>
        <w:t xml:space="preserve">was performed before </w:t>
      </w:r>
      <w:r w:rsidR="004048D4" w:rsidRPr="00BE62A0">
        <w:rPr>
          <w:rFonts w:asciiTheme="minorHAnsi" w:hAnsiTheme="minorHAnsi" w:cstheme="minorHAnsi"/>
          <w:sz w:val="22"/>
          <w:szCs w:val="22"/>
        </w:rPr>
        <w:t xml:space="preserve">extraction of </w:t>
      </w:r>
      <w:r w:rsidR="00E4315C" w:rsidRPr="00BE62A0">
        <w:rPr>
          <w:rFonts w:asciiTheme="minorHAnsi" w:hAnsiTheme="minorHAnsi" w:cstheme="minorHAnsi"/>
          <w:sz w:val="22"/>
          <w:szCs w:val="22"/>
        </w:rPr>
        <w:t>a</w:t>
      </w:r>
      <w:r w:rsidRPr="00BE62A0">
        <w:rPr>
          <w:rFonts w:asciiTheme="minorHAnsi" w:hAnsiTheme="minorHAnsi" w:cstheme="minorHAnsi"/>
          <w:sz w:val="22"/>
          <w:szCs w:val="22"/>
        </w:rPr>
        <w:t xml:space="preserve"> L3 level</w:t>
      </w:r>
      <w:r w:rsidR="00E4315C" w:rsidRPr="00BE62A0">
        <w:rPr>
          <w:rFonts w:asciiTheme="minorHAnsi" w:hAnsiTheme="minorHAnsi" w:cstheme="minorHAnsi"/>
          <w:sz w:val="22"/>
          <w:szCs w:val="22"/>
        </w:rPr>
        <w:t xml:space="preserve"> DICOM image using a predetermined protocol</w:t>
      </w:r>
      <w:r w:rsidRPr="00BE62A0">
        <w:rPr>
          <w:rFonts w:asciiTheme="minorHAnsi" w:hAnsiTheme="minorHAnsi" w:cstheme="minorHAnsi"/>
          <w:sz w:val="22"/>
          <w:szCs w:val="22"/>
        </w:rPr>
        <w:t xml:space="preserve"> by two independent trained researchers</w:t>
      </w:r>
      <w:r w:rsidR="00E23259" w:rsidRPr="00BE62A0">
        <w:rPr>
          <w:rFonts w:asciiTheme="minorHAnsi" w:hAnsiTheme="minorHAnsi" w:cstheme="minorHAnsi"/>
          <w:sz w:val="22"/>
          <w:szCs w:val="22"/>
        </w:rPr>
        <w:t xml:space="preserve"> </w:t>
      </w:r>
      <w:r w:rsidR="00E23259"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{"citationItems":[{"id":"ITEM-1","itemData":{"DOI":"10.1002/jcsm.12433","ISSN":"21906009","PMID":"31115169","abstract":"Background: Body composition assessment, measured using single-slice computed tomography (CT) image at L3 level, and aerobic physical fitness, objectively measured using cardiopulmonary exercise testing (CPET), are each independently used for perioperative risk assessment. Sarcopenia (i.e. low skeletal muscle mass), myosteatosis [i.e. low skeletal muscle radiation attenuation (SM-RA)], and impaired objectively measured aerobic fitness (reduced oxygen uptake) have been associated with poor post-operative outcomes and survival in various cancer types. However, the association between CT body composition and physical fitness has not been explored. In this study, we assessed the association of CT body composition with selected CPET variables in patients undergoing hepatobiliary and pancreatic surgery. Methods: A pragmatic prospective cohort of 123 patients undergoing hepatobiliary and pancreatic surgery were recruited. All patients underwent preoperative CPET. Preoperative CT scans were analysed using a single-slice CT image at L3 level to assess skeletal muscle mass, adipose tissue mass, and muscle radiation attenuation. Multivariate linear regression was used to test the association between CPET variables and body composition. Main outcomes were oxygen uptake at anaerobic threshold ((Formula presented.) O2 at AT), oxygen uptake at peak exercise ((Formula presented.) O2 peak), skeletal muscle mass, and SM-RA. Results: Of 123 patients recruited [77 men (63%), median age 66.9 ± 11.7, median body mass index 27.3 ± 5.2], 113 patients had good-quality abdominal CT scans available and were included. Of the CT body composition variables, SM-RA had the strongest correlation with (Formula presented.) O2 peak (r = 0.57, P &lt; 0.001) and (Formula presented.) O2 at AT (r = 0.45, P &lt; 0.001) while skeletal muscle mass was only weakly associated with (Formula presented.) O2 peak (r = 0.24, P &lt; 0.010). In the multivariate analysis, only SM-RA was associated with (Formula presented.) O2 peak (B = 0.25, 95% CI 0.15–0.34, P &lt; 0.001, R2 = 0.42) and (Formula presented.) O2 at AT (B = 0.13, 95% CI 0.06–0.18, P &lt; 0.001, R2 = 0.26). Conclusions: There is a positive association between preoperative CT SM-RA and preoperative physical fitness ((Formula presented.) O2 at AT and at peak). This study demonstrates that myosteatosis, and not sarcopenia, is associated with reduced aerobic physical fitness. Combining both myosteatosis and physical fitness variables may provide additive risk …","author":[{"dropping-particle":"","family":"West","given":"Malcolm A.","non-dropping-particle":"","parse-names":false,"suffix":""},{"dropping-particle":"","family":"Dijk","given":"David P.J.","non-dropping-particle":"van","parse-names":false,"suffix":""},{"dropping-particle":"","family":"Gleadowe","given":"Fredrick","non-dropping-particle":"","parse-names":false,"suffix":""},{"dropping-particle":"","family":"Reeves","given":"Thomas","non-dropping-particle":"","parse-names":false,"suffix":""},{"dropping-particle":"","family":"Primrose","given":"John N.","non-dropping-particle":"","parse-names":false,"suffix":""},{"dropping-particle":"","family":"Abu Hilal","given":"Mohammed","non-dropping-particle":"","parse-names":false,"suffix":""},{"dropping-particle":"","family":"Edwards","given":"Mark R.","non-dropping-particle":"","parse-names":false,"suffix":""},{"dropping-particle":"","family":"Jack","given":"Sandy","non-dropping-particle":"","parse-names":false,"suffix":""},{"dropping-particle":"","family":"Rensen","given":"Sander S.S.","non-dropping-particle":"","parse-names":false,"suffix":""},{"dropping-particle":"","family":"Grocott","given":"Michael P.W.","non-dropping-particle":"","parse-names":false,"suffix":""},{"dropping-particle":"","family":"Levett","given":"Denny Z.H.","non-dropping-particle":"","parse-names":false,"suffix":""},{"dropping-particle":"","family":"Olde Damink","given":"Steven W.M.","non-dropping-particle":"","parse-names":false,"suffix":""}],"container-title":"Journal of Cachexia, Sarcopenia and Muscle","id":"ITEM-1","issue":"4","issued":{"date-parts":[["2019"]]},"page":"860-871","title":"Myosteatosis is associated with poor physical fitness in patients undergoing hepatopancreatobiliary surgery","type":"article-journal","volume":"10"},"uris":["http://www.mendeley.com/documents/?uuid=e2577dff-e53c-445f-b238-dae528e6ae4a"]}],"mendeley":{"formattedCitation":"(12)","plainTextFormattedCitation":"(12)","previouslyFormattedCitation":"(11)"},"properties":{"noteIndex":0},"schema":"https://github.com/citation-style-language/schema/raw/master/csl-citation.json"}</w:instrText>
      </w:r>
      <w:r w:rsidR="00E23259"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(12)</w:t>
      </w:r>
      <w:r w:rsidR="00E23259" w:rsidRPr="00BE62A0">
        <w:rPr>
          <w:rFonts w:asciiTheme="minorHAnsi" w:hAnsiTheme="minorHAnsi" w:cstheme="minorHAnsi"/>
          <w:sz w:val="22"/>
          <w:szCs w:val="22"/>
        </w:rPr>
        <w:fldChar w:fldCharType="end"/>
      </w:r>
      <w:r w:rsidR="00E4315C" w:rsidRPr="00BE62A0">
        <w:rPr>
          <w:rFonts w:asciiTheme="minorHAnsi" w:hAnsiTheme="minorHAnsi" w:cstheme="minorHAnsi"/>
          <w:sz w:val="22"/>
          <w:szCs w:val="22"/>
        </w:rPr>
        <w:t xml:space="preserve">. </w:t>
      </w:r>
      <w:r w:rsidRPr="00BE62A0">
        <w:rPr>
          <w:rFonts w:asciiTheme="minorHAnsi" w:hAnsiTheme="minorHAnsi" w:cstheme="minorHAnsi"/>
          <w:sz w:val="22"/>
          <w:szCs w:val="22"/>
        </w:rPr>
        <w:t xml:space="preserve">A second external quality control check </w:t>
      </w:r>
      <w:r w:rsidR="009E1811" w:rsidRPr="00BE62A0">
        <w:rPr>
          <w:rFonts w:asciiTheme="minorHAnsi" w:hAnsiTheme="minorHAnsi" w:cstheme="minorHAnsi"/>
          <w:sz w:val="22"/>
          <w:szCs w:val="22"/>
        </w:rPr>
        <w:t>finalised</w:t>
      </w:r>
      <w:r w:rsidRPr="00BE62A0">
        <w:rPr>
          <w:rFonts w:asciiTheme="minorHAnsi" w:hAnsiTheme="minorHAnsi" w:cstheme="minorHAnsi"/>
          <w:sz w:val="22"/>
          <w:szCs w:val="22"/>
        </w:rPr>
        <w:t xml:space="preserve"> the image cohort</w:t>
      </w:r>
      <w:r w:rsidR="009E1811" w:rsidRPr="00BE62A0">
        <w:rPr>
          <w:rFonts w:asciiTheme="minorHAnsi" w:hAnsiTheme="minorHAnsi" w:cstheme="minorHAnsi"/>
          <w:sz w:val="22"/>
          <w:szCs w:val="22"/>
        </w:rPr>
        <w:t>,</w:t>
      </w:r>
      <w:r w:rsidRPr="00BE62A0">
        <w:rPr>
          <w:rFonts w:asciiTheme="minorHAnsi" w:hAnsiTheme="minorHAnsi" w:cstheme="minorHAnsi"/>
          <w:sz w:val="22"/>
          <w:szCs w:val="22"/>
        </w:rPr>
        <w:t xml:space="preserve"> ensur</w:t>
      </w:r>
      <w:r w:rsidR="009E1811" w:rsidRPr="00BE62A0">
        <w:rPr>
          <w:rFonts w:asciiTheme="minorHAnsi" w:hAnsiTheme="minorHAnsi" w:cstheme="minorHAnsi"/>
          <w:sz w:val="22"/>
          <w:szCs w:val="22"/>
        </w:rPr>
        <w:t>ing</w:t>
      </w:r>
      <w:r w:rsidRPr="00BE62A0">
        <w:rPr>
          <w:rFonts w:asciiTheme="minorHAnsi" w:hAnsiTheme="minorHAnsi" w:cstheme="minorHAnsi"/>
          <w:sz w:val="22"/>
          <w:szCs w:val="22"/>
        </w:rPr>
        <w:t xml:space="preserve"> CT quality, accurate L3 slice selection and no artefact</w:t>
      </w:r>
      <w:r w:rsidR="009E1811" w:rsidRPr="00BE62A0">
        <w:rPr>
          <w:rFonts w:asciiTheme="minorHAnsi" w:hAnsiTheme="minorHAnsi" w:cstheme="minorHAnsi"/>
          <w:sz w:val="22"/>
          <w:szCs w:val="22"/>
        </w:rPr>
        <w:t>s</w:t>
      </w:r>
      <w:r w:rsidR="007F411D" w:rsidRPr="00BE62A0">
        <w:rPr>
          <w:rFonts w:asciiTheme="minorHAnsi" w:hAnsiTheme="minorHAnsi" w:cstheme="minorHAnsi"/>
          <w:sz w:val="22"/>
          <w:szCs w:val="22"/>
        </w:rPr>
        <w:t xml:space="preserve"> was undertaken</w:t>
      </w:r>
      <w:r w:rsidR="009E1811" w:rsidRPr="00BE62A0">
        <w:rPr>
          <w:rFonts w:asciiTheme="minorHAnsi" w:hAnsiTheme="minorHAnsi" w:cstheme="minorHAnsi"/>
          <w:sz w:val="22"/>
          <w:szCs w:val="22"/>
        </w:rPr>
        <w:t>.</w:t>
      </w:r>
      <w:r w:rsidR="00A5257D" w:rsidRPr="00BE62A0">
        <w:rPr>
          <w:rFonts w:asciiTheme="minorHAnsi" w:hAnsiTheme="minorHAnsi" w:cstheme="minorHAnsi"/>
          <w:sz w:val="22"/>
          <w:szCs w:val="22"/>
        </w:rPr>
        <w:t xml:space="preserve"> </w:t>
      </w:r>
      <w:r w:rsidRPr="00BE62A0">
        <w:rPr>
          <w:rFonts w:asciiTheme="minorHAnsi" w:hAnsiTheme="minorHAnsi" w:cstheme="minorHAnsi"/>
          <w:sz w:val="22"/>
          <w:szCs w:val="22"/>
        </w:rPr>
        <w:t xml:space="preserve">Examples of incomplete slice capture, low </w:t>
      </w:r>
      <w:r w:rsidR="008E1267" w:rsidRPr="00BE62A0">
        <w:rPr>
          <w:rFonts w:asciiTheme="minorHAnsi" w:hAnsiTheme="minorHAnsi" w:cstheme="minorHAnsi"/>
          <w:sz w:val="22"/>
          <w:szCs w:val="22"/>
        </w:rPr>
        <w:t>contrast,</w:t>
      </w:r>
      <w:r w:rsidRPr="00BE62A0">
        <w:rPr>
          <w:rFonts w:asciiTheme="minorHAnsi" w:hAnsiTheme="minorHAnsi" w:cstheme="minorHAnsi"/>
          <w:sz w:val="22"/>
          <w:szCs w:val="22"/>
        </w:rPr>
        <w:t xml:space="preserve"> and artefacts</w:t>
      </w:r>
      <w:r w:rsidR="00A163C2" w:rsidRPr="00BE62A0">
        <w:rPr>
          <w:rFonts w:asciiTheme="minorHAnsi" w:hAnsiTheme="minorHAnsi" w:cstheme="minorHAnsi"/>
          <w:sz w:val="22"/>
          <w:szCs w:val="22"/>
        </w:rPr>
        <w:t>, which resulted in exclusion from the study,</w:t>
      </w:r>
      <w:r w:rsidRPr="00BE62A0">
        <w:rPr>
          <w:rFonts w:asciiTheme="minorHAnsi" w:hAnsiTheme="minorHAnsi" w:cstheme="minorHAnsi"/>
          <w:sz w:val="22"/>
          <w:szCs w:val="22"/>
        </w:rPr>
        <w:t xml:space="preserve"> are shown in </w:t>
      </w:r>
      <w:r w:rsidR="00E80D9B" w:rsidRPr="00BE62A0">
        <w:rPr>
          <w:rFonts w:asciiTheme="minorHAnsi" w:hAnsiTheme="minorHAnsi" w:cstheme="minorHAnsi"/>
          <w:sz w:val="22"/>
          <w:szCs w:val="22"/>
        </w:rPr>
        <w:t>s</w:t>
      </w:r>
      <w:r w:rsidRPr="00BE62A0">
        <w:rPr>
          <w:rFonts w:asciiTheme="minorHAnsi" w:hAnsiTheme="minorHAnsi" w:cstheme="minorHAnsi"/>
          <w:sz w:val="22"/>
          <w:szCs w:val="22"/>
        </w:rPr>
        <w:t>upplementary</w:t>
      </w:r>
      <w:r w:rsidR="00E80D9B" w:rsidRPr="00BE62A0">
        <w:rPr>
          <w:rFonts w:asciiTheme="minorHAnsi" w:hAnsiTheme="minorHAnsi" w:cstheme="minorHAnsi"/>
          <w:sz w:val="22"/>
          <w:szCs w:val="22"/>
        </w:rPr>
        <w:t xml:space="preserve"> f</w:t>
      </w:r>
      <w:r w:rsidRPr="00BE62A0">
        <w:rPr>
          <w:rFonts w:asciiTheme="minorHAnsi" w:hAnsiTheme="minorHAnsi" w:cstheme="minorHAnsi"/>
          <w:sz w:val="22"/>
          <w:szCs w:val="22"/>
        </w:rPr>
        <w:t xml:space="preserve">igure 1. </w:t>
      </w:r>
      <w:r w:rsidR="007F23BD" w:rsidRPr="00BE62A0">
        <w:rPr>
          <w:rFonts w:asciiTheme="minorHAnsi" w:hAnsiTheme="minorHAnsi" w:cstheme="minorHAnsi"/>
          <w:sz w:val="22"/>
          <w:szCs w:val="22"/>
        </w:rPr>
        <w:t>Anonymised</w:t>
      </w:r>
      <w:r w:rsidR="00646096" w:rsidRPr="00BE62A0">
        <w:rPr>
          <w:rFonts w:asciiTheme="minorHAnsi" w:hAnsiTheme="minorHAnsi" w:cstheme="minorHAnsi"/>
          <w:sz w:val="22"/>
          <w:szCs w:val="22"/>
        </w:rPr>
        <w:t xml:space="preserve"> L3 images </w:t>
      </w:r>
      <w:r w:rsidR="008D11B5" w:rsidRPr="00BE62A0">
        <w:rPr>
          <w:rFonts w:asciiTheme="minorHAnsi" w:hAnsiTheme="minorHAnsi" w:cstheme="minorHAnsi"/>
          <w:sz w:val="22"/>
          <w:szCs w:val="22"/>
        </w:rPr>
        <w:t xml:space="preserve">were </w:t>
      </w:r>
      <w:r w:rsidR="007F23BD" w:rsidRPr="00BE62A0">
        <w:rPr>
          <w:rFonts w:asciiTheme="minorHAnsi" w:hAnsiTheme="minorHAnsi" w:cstheme="minorHAnsi"/>
          <w:sz w:val="22"/>
          <w:szCs w:val="22"/>
        </w:rPr>
        <w:t>analyse</w:t>
      </w:r>
      <w:r w:rsidRPr="00BE62A0">
        <w:rPr>
          <w:rFonts w:asciiTheme="minorHAnsi" w:hAnsiTheme="minorHAnsi" w:cstheme="minorHAnsi"/>
          <w:sz w:val="22"/>
          <w:szCs w:val="22"/>
        </w:rPr>
        <w:t>d</w:t>
      </w:r>
      <w:r w:rsidR="007F23BD" w:rsidRPr="00BE62A0">
        <w:rPr>
          <w:rFonts w:asciiTheme="minorHAnsi" w:hAnsiTheme="minorHAnsi" w:cstheme="minorHAnsi"/>
          <w:sz w:val="22"/>
          <w:szCs w:val="22"/>
        </w:rPr>
        <w:t xml:space="preserve"> by a trained individual blind</w:t>
      </w:r>
      <w:r w:rsidR="00636265" w:rsidRPr="00BE62A0">
        <w:rPr>
          <w:rFonts w:asciiTheme="minorHAnsi" w:hAnsiTheme="minorHAnsi" w:cstheme="minorHAnsi"/>
          <w:sz w:val="22"/>
          <w:szCs w:val="22"/>
        </w:rPr>
        <w:t>ed</w:t>
      </w:r>
      <w:r w:rsidR="007F23BD" w:rsidRPr="00BE62A0">
        <w:rPr>
          <w:rFonts w:asciiTheme="minorHAnsi" w:hAnsiTheme="minorHAnsi" w:cstheme="minorHAnsi"/>
          <w:sz w:val="22"/>
          <w:szCs w:val="22"/>
        </w:rPr>
        <w:t xml:space="preserve"> to all patient</w:t>
      </w:r>
      <w:r w:rsidR="00A45B93" w:rsidRPr="00BE62A0">
        <w:rPr>
          <w:rFonts w:asciiTheme="minorHAnsi" w:hAnsiTheme="minorHAnsi" w:cstheme="minorHAnsi"/>
          <w:sz w:val="22"/>
          <w:szCs w:val="22"/>
        </w:rPr>
        <w:t xml:space="preserve"> and</w:t>
      </w:r>
      <w:r w:rsidR="007F23BD" w:rsidRPr="00BE62A0">
        <w:rPr>
          <w:rFonts w:asciiTheme="minorHAnsi" w:hAnsiTheme="minorHAnsi" w:cstheme="minorHAnsi"/>
          <w:sz w:val="22"/>
          <w:szCs w:val="22"/>
        </w:rPr>
        <w:t xml:space="preserve"> outcome data</w:t>
      </w:r>
      <w:r w:rsidR="00A45B93" w:rsidRPr="00BE62A0">
        <w:rPr>
          <w:rFonts w:asciiTheme="minorHAnsi" w:hAnsiTheme="minorHAnsi" w:cstheme="minorHAnsi"/>
          <w:sz w:val="22"/>
          <w:szCs w:val="22"/>
        </w:rPr>
        <w:t xml:space="preserve"> using</w:t>
      </w:r>
      <w:r w:rsidR="00626835" w:rsidRPr="00BE62A0">
        <w:rPr>
          <w:rFonts w:asciiTheme="minorHAnsi" w:hAnsiTheme="minorHAnsi" w:cstheme="minorHAnsi"/>
          <w:sz w:val="22"/>
          <w:szCs w:val="22"/>
        </w:rPr>
        <w:t xml:space="preserve"> SliceOmatic</w:t>
      </w:r>
      <w:r w:rsidRPr="00BE62A0">
        <w:rPr>
          <w:rFonts w:asciiTheme="minorHAnsi" w:hAnsiTheme="minorHAnsi" w:cstheme="minorHAnsi"/>
          <w:sz w:val="22"/>
          <w:szCs w:val="22"/>
        </w:rPr>
        <w:t>®</w:t>
      </w:r>
      <w:r w:rsidR="00626835" w:rsidRPr="00BE62A0">
        <w:rPr>
          <w:rFonts w:asciiTheme="minorHAnsi" w:hAnsiTheme="minorHAnsi" w:cstheme="minorHAnsi"/>
          <w:sz w:val="22"/>
          <w:szCs w:val="22"/>
        </w:rPr>
        <w:t xml:space="preserve"> (</w:t>
      </w:r>
      <w:r w:rsidRPr="00BE62A0">
        <w:rPr>
          <w:rFonts w:asciiTheme="minorHAnsi" w:hAnsiTheme="minorHAnsi" w:cstheme="minorHAnsi"/>
          <w:sz w:val="22"/>
          <w:szCs w:val="22"/>
        </w:rPr>
        <w:t xml:space="preserve">v5.0, </w:t>
      </w:r>
      <w:r w:rsidR="00626835" w:rsidRPr="00BE62A0">
        <w:rPr>
          <w:rFonts w:asciiTheme="minorHAnsi" w:hAnsiTheme="minorHAnsi" w:cstheme="minorHAnsi"/>
          <w:sz w:val="22"/>
          <w:szCs w:val="22"/>
        </w:rPr>
        <w:t>TomoVision, Canada)</w:t>
      </w:r>
      <w:r w:rsidR="00A45B93" w:rsidRPr="00BE62A0">
        <w:rPr>
          <w:rFonts w:asciiTheme="minorHAnsi" w:hAnsiTheme="minorHAnsi" w:cstheme="minorHAnsi"/>
          <w:sz w:val="22"/>
          <w:szCs w:val="22"/>
        </w:rPr>
        <w:t xml:space="preserve">. </w:t>
      </w:r>
      <w:r w:rsidR="009E1811" w:rsidRPr="00BE62A0">
        <w:rPr>
          <w:rFonts w:asciiTheme="minorHAnsi" w:hAnsiTheme="minorHAnsi" w:cstheme="minorHAnsi"/>
          <w:sz w:val="22"/>
          <w:szCs w:val="22"/>
        </w:rPr>
        <w:t>U</w:t>
      </w:r>
      <w:r w:rsidR="00626835" w:rsidRPr="00BE62A0">
        <w:rPr>
          <w:rFonts w:asciiTheme="minorHAnsi" w:hAnsiTheme="minorHAnsi" w:cstheme="minorHAnsi"/>
          <w:sz w:val="22"/>
          <w:szCs w:val="22"/>
        </w:rPr>
        <w:t>sing predefined HU ranges, the cross-sectional areas (cm</w:t>
      </w:r>
      <w:r w:rsidR="00626835" w:rsidRPr="00BE62A0">
        <w:rPr>
          <w:rFonts w:asciiTheme="minorHAnsi" w:hAnsiTheme="minorHAnsi" w:cstheme="minorHAnsi"/>
          <w:sz w:val="22"/>
          <w:szCs w:val="22"/>
          <w:vertAlign w:val="superscript"/>
        </w:rPr>
        <w:t>2</w:t>
      </w:r>
      <w:r w:rsidR="00626835" w:rsidRPr="00BE62A0">
        <w:rPr>
          <w:rFonts w:asciiTheme="minorHAnsi" w:hAnsiTheme="minorHAnsi" w:cstheme="minorHAnsi"/>
          <w:sz w:val="22"/>
          <w:szCs w:val="22"/>
        </w:rPr>
        <w:t xml:space="preserve">) </w:t>
      </w:r>
      <w:r w:rsidR="000F4756" w:rsidRPr="00BE62A0">
        <w:rPr>
          <w:rFonts w:asciiTheme="minorHAnsi" w:hAnsiTheme="minorHAnsi" w:cstheme="minorHAnsi"/>
          <w:sz w:val="22"/>
          <w:szCs w:val="22"/>
        </w:rPr>
        <w:t xml:space="preserve">at L3 </w:t>
      </w:r>
      <w:r w:rsidR="00626835" w:rsidRPr="00BE62A0">
        <w:rPr>
          <w:rFonts w:asciiTheme="minorHAnsi" w:hAnsiTheme="minorHAnsi" w:cstheme="minorHAnsi"/>
          <w:sz w:val="22"/>
          <w:szCs w:val="22"/>
        </w:rPr>
        <w:t>of SM</w:t>
      </w:r>
      <w:r w:rsidR="008D11B5" w:rsidRPr="00BE62A0">
        <w:rPr>
          <w:rFonts w:asciiTheme="minorHAnsi" w:hAnsiTheme="minorHAnsi" w:cstheme="minorHAnsi"/>
          <w:sz w:val="22"/>
          <w:szCs w:val="22"/>
        </w:rPr>
        <w:t xml:space="preserve"> (</w:t>
      </w:r>
      <w:r w:rsidR="00626835" w:rsidRPr="00BE62A0">
        <w:rPr>
          <w:rFonts w:asciiTheme="minorHAnsi" w:hAnsiTheme="minorHAnsi" w:cstheme="minorHAnsi"/>
          <w:sz w:val="22"/>
          <w:szCs w:val="22"/>
        </w:rPr>
        <w:t xml:space="preserve">-29 to 150 HU), </w:t>
      </w:r>
      <w:r w:rsidR="00E44F8D" w:rsidRPr="00BE62A0">
        <w:rPr>
          <w:rFonts w:asciiTheme="minorHAnsi" w:hAnsiTheme="minorHAnsi" w:cstheme="minorHAnsi"/>
          <w:sz w:val="22"/>
          <w:szCs w:val="22"/>
        </w:rPr>
        <w:t xml:space="preserve">visceral </w:t>
      </w:r>
      <w:r w:rsidR="000F4756" w:rsidRPr="00BE62A0">
        <w:rPr>
          <w:rFonts w:asciiTheme="minorHAnsi" w:hAnsiTheme="minorHAnsi" w:cstheme="minorHAnsi"/>
          <w:sz w:val="22"/>
          <w:szCs w:val="22"/>
        </w:rPr>
        <w:t>adipose</w:t>
      </w:r>
      <w:r w:rsidR="00E44F8D" w:rsidRPr="00BE62A0">
        <w:rPr>
          <w:rFonts w:asciiTheme="minorHAnsi" w:hAnsiTheme="minorHAnsi" w:cstheme="minorHAnsi"/>
          <w:sz w:val="22"/>
          <w:szCs w:val="22"/>
        </w:rPr>
        <w:t xml:space="preserve"> tissue </w:t>
      </w:r>
      <w:r w:rsidR="000F4756" w:rsidRPr="00BE62A0">
        <w:rPr>
          <w:rFonts w:asciiTheme="minorHAnsi" w:hAnsiTheme="minorHAnsi" w:cstheme="minorHAnsi"/>
          <w:sz w:val="22"/>
          <w:szCs w:val="22"/>
        </w:rPr>
        <w:t>(</w:t>
      </w:r>
      <w:r w:rsidR="00626835" w:rsidRPr="00BE62A0">
        <w:rPr>
          <w:rFonts w:asciiTheme="minorHAnsi" w:hAnsiTheme="minorHAnsi" w:cstheme="minorHAnsi"/>
          <w:sz w:val="22"/>
          <w:szCs w:val="22"/>
        </w:rPr>
        <w:t>VAT</w:t>
      </w:r>
      <w:r w:rsidR="000F4756" w:rsidRPr="00BE62A0">
        <w:rPr>
          <w:rFonts w:asciiTheme="minorHAnsi" w:hAnsiTheme="minorHAnsi" w:cstheme="minorHAnsi"/>
          <w:sz w:val="22"/>
          <w:szCs w:val="22"/>
        </w:rPr>
        <w:t xml:space="preserve"> </w:t>
      </w:r>
      <w:r w:rsidR="00626835" w:rsidRPr="00BE62A0">
        <w:rPr>
          <w:rFonts w:asciiTheme="minorHAnsi" w:hAnsiTheme="minorHAnsi" w:cstheme="minorHAnsi"/>
          <w:sz w:val="22"/>
          <w:szCs w:val="22"/>
        </w:rPr>
        <w:t xml:space="preserve">-150 to -50 HU), </w:t>
      </w:r>
      <w:r w:rsidR="000F4756" w:rsidRPr="00BE62A0">
        <w:rPr>
          <w:rFonts w:asciiTheme="minorHAnsi" w:hAnsiTheme="minorHAnsi" w:cstheme="minorHAnsi"/>
          <w:sz w:val="22"/>
          <w:szCs w:val="22"/>
        </w:rPr>
        <w:t>subcutaneous adipose tissue (</w:t>
      </w:r>
      <w:r w:rsidR="00626835" w:rsidRPr="00BE62A0">
        <w:rPr>
          <w:rFonts w:asciiTheme="minorHAnsi" w:hAnsiTheme="minorHAnsi" w:cstheme="minorHAnsi"/>
          <w:sz w:val="22"/>
          <w:szCs w:val="22"/>
        </w:rPr>
        <w:t>SAT</w:t>
      </w:r>
      <w:r w:rsidR="000F4756" w:rsidRPr="00BE62A0">
        <w:rPr>
          <w:rFonts w:asciiTheme="minorHAnsi" w:hAnsiTheme="minorHAnsi" w:cstheme="minorHAnsi"/>
          <w:sz w:val="22"/>
          <w:szCs w:val="22"/>
        </w:rPr>
        <w:t xml:space="preserve"> </w:t>
      </w:r>
      <w:r w:rsidR="00626835" w:rsidRPr="00BE62A0">
        <w:rPr>
          <w:rFonts w:asciiTheme="minorHAnsi" w:hAnsiTheme="minorHAnsi" w:cstheme="minorHAnsi"/>
          <w:sz w:val="22"/>
          <w:szCs w:val="22"/>
        </w:rPr>
        <w:t xml:space="preserve">-190 to -30 HU) </w:t>
      </w:r>
      <w:r w:rsidR="006B5191" w:rsidRPr="00BE62A0">
        <w:rPr>
          <w:rFonts w:asciiTheme="minorHAnsi" w:hAnsiTheme="minorHAnsi" w:cstheme="minorHAnsi"/>
          <w:sz w:val="22"/>
          <w:szCs w:val="22"/>
        </w:rPr>
        <w:t xml:space="preserve">and </w:t>
      </w:r>
      <w:r w:rsidR="000F4756" w:rsidRPr="00BE62A0">
        <w:rPr>
          <w:rFonts w:asciiTheme="minorHAnsi" w:hAnsiTheme="minorHAnsi" w:cstheme="minorHAnsi"/>
          <w:sz w:val="22"/>
          <w:szCs w:val="22"/>
        </w:rPr>
        <w:t>intermuscular adipose tissue (</w:t>
      </w:r>
      <w:r w:rsidR="006B5191" w:rsidRPr="00BE62A0">
        <w:rPr>
          <w:rFonts w:asciiTheme="minorHAnsi" w:hAnsiTheme="minorHAnsi" w:cstheme="minorHAnsi"/>
          <w:sz w:val="22"/>
          <w:szCs w:val="22"/>
        </w:rPr>
        <w:t>IMAT</w:t>
      </w:r>
      <w:r w:rsidR="000F4756" w:rsidRPr="00BE62A0">
        <w:rPr>
          <w:rFonts w:asciiTheme="minorHAnsi" w:hAnsiTheme="minorHAnsi" w:cstheme="minorHAnsi"/>
          <w:sz w:val="22"/>
          <w:szCs w:val="22"/>
        </w:rPr>
        <w:t xml:space="preserve"> </w:t>
      </w:r>
      <w:r w:rsidR="006B5191" w:rsidRPr="00BE62A0">
        <w:rPr>
          <w:rFonts w:asciiTheme="minorHAnsi" w:hAnsiTheme="minorHAnsi" w:cstheme="minorHAnsi"/>
          <w:sz w:val="22"/>
          <w:szCs w:val="22"/>
        </w:rPr>
        <w:t xml:space="preserve">-190 to -30 HU) </w:t>
      </w:r>
      <w:r w:rsidR="00626835" w:rsidRPr="00BE62A0">
        <w:rPr>
          <w:rFonts w:asciiTheme="minorHAnsi" w:hAnsiTheme="minorHAnsi" w:cstheme="minorHAnsi"/>
          <w:sz w:val="22"/>
          <w:szCs w:val="22"/>
        </w:rPr>
        <w:t>were assessed</w:t>
      </w:r>
      <w:r w:rsidR="007306EA" w:rsidRPr="00BE62A0">
        <w:rPr>
          <w:rFonts w:asciiTheme="minorHAnsi" w:hAnsiTheme="minorHAnsi" w:cstheme="minorHAnsi"/>
          <w:sz w:val="22"/>
          <w:szCs w:val="22"/>
        </w:rPr>
        <w:t xml:space="preserve"> (</w:t>
      </w:r>
      <w:r w:rsidR="00E80D9B" w:rsidRPr="00BE62A0">
        <w:rPr>
          <w:rFonts w:asciiTheme="minorHAnsi" w:hAnsiTheme="minorHAnsi" w:cstheme="minorHAnsi"/>
          <w:sz w:val="22"/>
          <w:szCs w:val="22"/>
        </w:rPr>
        <w:t>f</w:t>
      </w:r>
      <w:r w:rsidR="007306EA" w:rsidRPr="00BE62A0">
        <w:rPr>
          <w:rFonts w:asciiTheme="minorHAnsi" w:hAnsiTheme="minorHAnsi" w:cstheme="minorHAnsi"/>
          <w:sz w:val="22"/>
          <w:szCs w:val="22"/>
        </w:rPr>
        <w:t>igure 1)</w:t>
      </w:r>
      <w:r w:rsidR="00626835" w:rsidRPr="00BE62A0">
        <w:rPr>
          <w:rFonts w:asciiTheme="minorHAnsi" w:hAnsiTheme="minorHAnsi" w:cstheme="minorHAnsi"/>
          <w:sz w:val="22"/>
          <w:szCs w:val="22"/>
        </w:rPr>
        <w:t xml:space="preserve">. </w:t>
      </w:r>
      <w:r w:rsidR="000F4756" w:rsidRPr="00BE62A0">
        <w:rPr>
          <w:rFonts w:asciiTheme="minorHAnsi" w:hAnsiTheme="minorHAnsi" w:cstheme="minorHAnsi"/>
          <w:sz w:val="22"/>
          <w:szCs w:val="22"/>
        </w:rPr>
        <w:t>C</w:t>
      </w:r>
      <w:r w:rsidR="00626835" w:rsidRPr="00BE62A0">
        <w:rPr>
          <w:rFonts w:asciiTheme="minorHAnsi" w:hAnsiTheme="minorHAnsi" w:cstheme="minorHAnsi"/>
          <w:sz w:val="22"/>
          <w:szCs w:val="22"/>
        </w:rPr>
        <w:t>ross-sectional area</w:t>
      </w:r>
      <w:r w:rsidR="000F4756" w:rsidRPr="00BE62A0">
        <w:rPr>
          <w:rFonts w:asciiTheme="minorHAnsi" w:hAnsiTheme="minorHAnsi" w:cstheme="minorHAnsi"/>
          <w:sz w:val="22"/>
          <w:szCs w:val="22"/>
        </w:rPr>
        <w:t>s</w:t>
      </w:r>
      <w:r w:rsidR="00626835" w:rsidRPr="00BE62A0">
        <w:rPr>
          <w:rFonts w:asciiTheme="minorHAnsi" w:hAnsiTheme="minorHAnsi" w:cstheme="minorHAnsi"/>
          <w:sz w:val="22"/>
          <w:szCs w:val="22"/>
        </w:rPr>
        <w:t xml:space="preserve"> w</w:t>
      </w:r>
      <w:r w:rsidR="000F4756" w:rsidRPr="00BE62A0">
        <w:rPr>
          <w:rFonts w:asciiTheme="minorHAnsi" w:hAnsiTheme="minorHAnsi" w:cstheme="minorHAnsi"/>
          <w:sz w:val="22"/>
          <w:szCs w:val="22"/>
        </w:rPr>
        <w:t xml:space="preserve">ere </w:t>
      </w:r>
      <w:r w:rsidR="00626835" w:rsidRPr="00BE62A0">
        <w:rPr>
          <w:rFonts w:asciiTheme="minorHAnsi" w:hAnsiTheme="minorHAnsi" w:cstheme="minorHAnsi"/>
          <w:sz w:val="22"/>
          <w:szCs w:val="22"/>
        </w:rPr>
        <w:t>adjusted for height squared to calculate the L3 index (</w:t>
      </w:r>
      <w:r w:rsidR="006B2514" w:rsidRPr="00BE62A0">
        <w:rPr>
          <w:rFonts w:asciiTheme="minorHAnsi" w:hAnsiTheme="minorHAnsi" w:cstheme="minorHAnsi"/>
          <w:sz w:val="22"/>
          <w:szCs w:val="22"/>
        </w:rPr>
        <w:t>skeletal muscle index (</w:t>
      </w:r>
      <w:r w:rsidR="006B5191" w:rsidRPr="00BE62A0">
        <w:rPr>
          <w:rFonts w:asciiTheme="minorHAnsi" w:hAnsiTheme="minorHAnsi" w:cstheme="minorHAnsi"/>
          <w:sz w:val="22"/>
          <w:szCs w:val="22"/>
        </w:rPr>
        <w:t>SMI</w:t>
      </w:r>
      <w:r w:rsidR="006B2514" w:rsidRPr="00BE62A0">
        <w:rPr>
          <w:rFonts w:asciiTheme="minorHAnsi" w:hAnsiTheme="minorHAnsi" w:cstheme="minorHAnsi"/>
          <w:sz w:val="22"/>
          <w:szCs w:val="22"/>
        </w:rPr>
        <w:t>)</w:t>
      </w:r>
      <w:r w:rsidR="006B5191" w:rsidRPr="00BE62A0">
        <w:rPr>
          <w:rFonts w:asciiTheme="minorHAnsi" w:hAnsiTheme="minorHAnsi" w:cstheme="minorHAnsi"/>
          <w:sz w:val="22"/>
          <w:szCs w:val="22"/>
        </w:rPr>
        <w:t xml:space="preserve">, </w:t>
      </w:r>
      <w:r w:rsidR="006B2514" w:rsidRPr="00BE62A0">
        <w:rPr>
          <w:rFonts w:asciiTheme="minorHAnsi" w:hAnsiTheme="minorHAnsi" w:cstheme="minorHAnsi"/>
          <w:sz w:val="22"/>
          <w:szCs w:val="22"/>
        </w:rPr>
        <w:t>visceral adipose tissue index (</w:t>
      </w:r>
      <w:r w:rsidR="006B5191" w:rsidRPr="00BE62A0">
        <w:rPr>
          <w:rFonts w:asciiTheme="minorHAnsi" w:hAnsiTheme="minorHAnsi" w:cstheme="minorHAnsi"/>
          <w:sz w:val="22"/>
          <w:szCs w:val="22"/>
        </w:rPr>
        <w:t>VATI</w:t>
      </w:r>
      <w:r w:rsidR="006B2514" w:rsidRPr="00BE62A0">
        <w:rPr>
          <w:rFonts w:asciiTheme="minorHAnsi" w:hAnsiTheme="minorHAnsi" w:cstheme="minorHAnsi"/>
          <w:sz w:val="22"/>
          <w:szCs w:val="22"/>
        </w:rPr>
        <w:t>)</w:t>
      </w:r>
      <w:r w:rsidR="006B5191" w:rsidRPr="00BE62A0">
        <w:rPr>
          <w:rFonts w:asciiTheme="minorHAnsi" w:hAnsiTheme="minorHAnsi" w:cstheme="minorHAnsi"/>
          <w:sz w:val="22"/>
          <w:szCs w:val="22"/>
        </w:rPr>
        <w:t>,</w:t>
      </w:r>
      <w:r w:rsidR="006B2514" w:rsidRPr="00BE62A0">
        <w:rPr>
          <w:rFonts w:asciiTheme="minorHAnsi" w:hAnsiTheme="minorHAnsi" w:cstheme="minorHAnsi"/>
          <w:sz w:val="22"/>
          <w:szCs w:val="22"/>
        </w:rPr>
        <w:t xml:space="preserve"> subcutaneous adipose tissue index (</w:t>
      </w:r>
      <w:r w:rsidR="006B5191" w:rsidRPr="00BE62A0">
        <w:rPr>
          <w:rFonts w:asciiTheme="minorHAnsi" w:hAnsiTheme="minorHAnsi" w:cstheme="minorHAnsi"/>
          <w:sz w:val="22"/>
          <w:szCs w:val="22"/>
        </w:rPr>
        <w:t>SATI</w:t>
      </w:r>
      <w:r w:rsidR="006B2514" w:rsidRPr="00BE62A0">
        <w:rPr>
          <w:rFonts w:asciiTheme="minorHAnsi" w:hAnsiTheme="minorHAnsi" w:cstheme="minorHAnsi"/>
          <w:sz w:val="22"/>
          <w:szCs w:val="22"/>
        </w:rPr>
        <w:t>)</w:t>
      </w:r>
      <w:r w:rsidR="00FA0F31" w:rsidRPr="00BE62A0">
        <w:rPr>
          <w:rFonts w:asciiTheme="minorHAnsi" w:hAnsiTheme="minorHAnsi" w:cstheme="minorHAnsi"/>
          <w:sz w:val="22"/>
          <w:szCs w:val="22"/>
        </w:rPr>
        <w:t xml:space="preserve"> in </w:t>
      </w:r>
      <w:r w:rsidR="00626835" w:rsidRPr="00BE62A0">
        <w:rPr>
          <w:rFonts w:asciiTheme="minorHAnsi" w:hAnsiTheme="minorHAnsi" w:cstheme="minorHAnsi"/>
          <w:sz w:val="22"/>
          <w:szCs w:val="22"/>
        </w:rPr>
        <w:t>cm</w:t>
      </w:r>
      <w:r w:rsidR="00626835" w:rsidRPr="00BE62A0">
        <w:rPr>
          <w:rFonts w:asciiTheme="minorHAnsi" w:hAnsiTheme="minorHAnsi" w:cstheme="minorHAnsi"/>
          <w:sz w:val="22"/>
          <w:szCs w:val="22"/>
          <w:vertAlign w:val="superscript"/>
        </w:rPr>
        <w:t>2</w:t>
      </w:r>
      <w:r w:rsidR="00626835" w:rsidRPr="00BE62A0">
        <w:rPr>
          <w:rFonts w:asciiTheme="minorHAnsi" w:hAnsiTheme="minorHAnsi" w:cstheme="minorHAnsi"/>
          <w:sz w:val="22"/>
          <w:szCs w:val="22"/>
        </w:rPr>
        <w:t>.m</w:t>
      </w:r>
      <w:r w:rsidR="00626835" w:rsidRPr="00BE62A0">
        <w:rPr>
          <w:rFonts w:asciiTheme="minorHAnsi" w:hAnsiTheme="minorHAnsi" w:cstheme="minorHAnsi"/>
          <w:sz w:val="22"/>
          <w:szCs w:val="22"/>
          <w:vertAlign w:val="superscript"/>
        </w:rPr>
        <w:t>-2</w:t>
      </w:r>
      <w:r w:rsidR="00626835" w:rsidRPr="00BE62A0">
        <w:rPr>
          <w:rFonts w:asciiTheme="minorHAnsi" w:hAnsiTheme="minorHAnsi" w:cstheme="minorHAnsi"/>
          <w:sz w:val="22"/>
          <w:szCs w:val="22"/>
        </w:rPr>
        <w:t xml:space="preserve">). </w:t>
      </w:r>
      <w:r w:rsidR="00696E5C" w:rsidRPr="00BE62A0">
        <w:rPr>
          <w:rFonts w:asciiTheme="minorHAnsi" w:hAnsiTheme="minorHAnsi" w:cstheme="minorHAnsi"/>
          <w:sz w:val="22"/>
          <w:szCs w:val="22"/>
        </w:rPr>
        <w:t>M</w:t>
      </w:r>
      <w:r w:rsidR="006B5191" w:rsidRPr="00BE62A0">
        <w:rPr>
          <w:rFonts w:asciiTheme="minorHAnsi" w:hAnsiTheme="minorHAnsi" w:cstheme="minorHAnsi"/>
          <w:sz w:val="22"/>
          <w:szCs w:val="22"/>
        </w:rPr>
        <w:t>ean</w:t>
      </w:r>
      <w:r w:rsidR="00626835" w:rsidRPr="00BE62A0">
        <w:rPr>
          <w:rFonts w:asciiTheme="minorHAnsi" w:hAnsiTheme="minorHAnsi" w:cstheme="minorHAnsi"/>
          <w:sz w:val="22"/>
          <w:szCs w:val="22"/>
        </w:rPr>
        <w:t xml:space="preserve"> </w:t>
      </w:r>
      <w:r w:rsidR="008D11B5" w:rsidRPr="00BE62A0">
        <w:rPr>
          <w:rFonts w:asciiTheme="minorHAnsi" w:hAnsiTheme="minorHAnsi" w:cstheme="minorHAnsi"/>
          <w:sz w:val="22"/>
          <w:szCs w:val="22"/>
        </w:rPr>
        <w:t>SM-</w:t>
      </w:r>
      <w:r w:rsidR="00626835" w:rsidRPr="00BE62A0">
        <w:rPr>
          <w:rFonts w:asciiTheme="minorHAnsi" w:hAnsiTheme="minorHAnsi" w:cstheme="minorHAnsi"/>
          <w:sz w:val="22"/>
          <w:szCs w:val="22"/>
        </w:rPr>
        <w:t xml:space="preserve">RA </w:t>
      </w:r>
      <w:r w:rsidR="00696E5C" w:rsidRPr="00BE62A0">
        <w:rPr>
          <w:rFonts w:asciiTheme="minorHAnsi" w:hAnsiTheme="minorHAnsi" w:cstheme="minorHAnsi"/>
          <w:sz w:val="22"/>
          <w:szCs w:val="22"/>
        </w:rPr>
        <w:t xml:space="preserve">was assessed by calculating the average HU value of the total muscle area within the specified range of -29 to 150 HU (excluding </w:t>
      </w:r>
      <w:r w:rsidR="006B2514" w:rsidRPr="00BE62A0">
        <w:rPr>
          <w:rFonts w:asciiTheme="minorHAnsi" w:hAnsiTheme="minorHAnsi" w:cstheme="minorHAnsi"/>
          <w:sz w:val="22"/>
          <w:szCs w:val="22"/>
        </w:rPr>
        <w:t>intermuscular adipose tissue (</w:t>
      </w:r>
      <w:r w:rsidR="00696E5C" w:rsidRPr="00BE62A0">
        <w:rPr>
          <w:rFonts w:asciiTheme="minorHAnsi" w:hAnsiTheme="minorHAnsi" w:cstheme="minorHAnsi"/>
          <w:sz w:val="22"/>
          <w:szCs w:val="22"/>
        </w:rPr>
        <w:t>IMAT)</w:t>
      </w:r>
      <w:r w:rsidR="006B2514" w:rsidRPr="00BE62A0">
        <w:rPr>
          <w:rFonts w:asciiTheme="minorHAnsi" w:hAnsiTheme="minorHAnsi" w:cstheme="minorHAnsi"/>
          <w:sz w:val="22"/>
          <w:szCs w:val="22"/>
        </w:rPr>
        <w:t>)</w:t>
      </w:r>
      <w:r w:rsidR="00626835" w:rsidRPr="00BE62A0">
        <w:rPr>
          <w:rFonts w:asciiTheme="minorHAnsi" w:hAnsiTheme="minorHAnsi" w:cstheme="minorHAnsi"/>
          <w:sz w:val="22"/>
          <w:szCs w:val="22"/>
        </w:rPr>
        <w:t xml:space="preserve"> </w:t>
      </w:r>
      <w:r w:rsidR="006B5191" w:rsidRPr="00BE62A0">
        <w:rPr>
          <w:rFonts w:asciiTheme="minorHAnsi" w:hAnsiTheme="minorHAnsi" w:cstheme="minorHAnsi"/>
          <w:sz w:val="22"/>
          <w:szCs w:val="22"/>
        </w:rPr>
        <w:t>at L3</w:t>
      </w:r>
      <w:r w:rsidR="00A163C2" w:rsidRPr="00BE62A0">
        <w:rPr>
          <w:rFonts w:asciiTheme="minorHAnsi" w:hAnsiTheme="minorHAnsi" w:cstheme="minorHAnsi"/>
          <w:sz w:val="22"/>
          <w:szCs w:val="22"/>
        </w:rPr>
        <w:t xml:space="preserve"> according to previously </w:t>
      </w:r>
      <w:r w:rsidR="009F5B0E" w:rsidRPr="00BE62A0">
        <w:rPr>
          <w:rFonts w:asciiTheme="minorHAnsi" w:hAnsiTheme="minorHAnsi" w:cstheme="minorHAnsi"/>
          <w:sz w:val="22"/>
          <w:szCs w:val="22"/>
        </w:rPr>
        <w:t>validated</w:t>
      </w:r>
      <w:r w:rsidR="00A163C2" w:rsidRPr="00BE62A0">
        <w:rPr>
          <w:rFonts w:asciiTheme="minorHAnsi" w:hAnsiTheme="minorHAnsi" w:cstheme="minorHAnsi"/>
          <w:sz w:val="22"/>
          <w:szCs w:val="22"/>
        </w:rPr>
        <w:t xml:space="preserve"> methods</w:t>
      </w:r>
      <w:r w:rsidR="00326BC7" w:rsidRPr="00BE62A0">
        <w:rPr>
          <w:rFonts w:asciiTheme="minorHAnsi" w:hAnsiTheme="minorHAnsi" w:cstheme="minorHAnsi"/>
          <w:sz w:val="22"/>
          <w:szCs w:val="22"/>
        </w:rPr>
        <w:t xml:space="preserve"> </w:t>
      </w:r>
      <w:r w:rsidR="00326BC7"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{"citationItems":[{"id":"ITEM-1","itemData":{"DOI":"10.1139/H08-075","ISSN":"1715-5312 (Print)","PMID":"18923576","abstract":"Human body composition is important in numerous cancer research domains. Our objective was to evaluate clinically accessible methods to achieve practical and precise measures of body composition in cancer patients. Dual-energy X-ray absorptiometry (DXA)-based analysis of fat and fat-free mass was performed in 50 cancer patients and compared with bioelectrical impedance analysis (BIA) and with regional computed tomography (CT) images available in the patients' medical records. BIA overestimated or underestimated fat-free mass substantially compared with DXA as the method of reference (up to 9.3 kg difference). Significant changes in fat-free mass over time detected with DXA in a subset of 21 patients (+2.2 +/- 3.2%/100 days, p = 0.003), was beyond the limits of detection of BIA. Regional analysis of fat and fat-free tissue at the 3rd lumbar vertebra with either DXA or CT strongly predicted whole-body fat and fat-free mass (r = 0.86-0.94; p &lt; 0.001). CT images provided detail on specific muscles, adipose tissues and organs, not provided by DXA or BIA. CT presents great practical significance due to the prevalence of these images in patient diagnosis and follow-up, thus marrying clinical accessibility with high precision to quantify specific tissues and to predict whole-body composition.","author":[{"dropping-particle":"","family":"Mourtzakis","given":"Marina","non-dropping-particle":"","parse-names":false,"suffix":""},{"dropping-particle":"","family":"Prado","given":"Carla M M","non-dropping-particle":"","parse-names":false,"suffix":""},{"dropping-particle":"","family":"Lieffers","given":"Jessica R","non-dropping-particle":"","parse-names":false,"suffix":""},{"dropping-particle":"","family":"Reiman","given":"Tony","non-dropping-particle":"","parse-names":false,"suffix":""},{"dropping-particle":"","family":"McCargar","given":"Linda J","non-dropping-particle":"","parse-names":false,"suffix":""},{"dropping-particle":"","family":"Baracos","given":"Vickie E","non-dropping-particle":"","parse-names":false,"suffix":""}],"container-title":"Applied physiology, nutrition, and metabolism = Physiologie appliquee, nutrition  et metabolisme","id":"ITEM-1","issue":"5","issued":{"date-parts":[["2008","10"]]},"language":"eng","page":"997-1006","publisher-place":"Canada","title":"A practical and precise approach to quantification of body composition in cancer  patients using computed tomography images acquired during routine care.","type":"article-journal","volume":"33"},"uris":["http://www.mendeley.com/documents/?uuid=07d918f3-4fea-4f54-bff3-c97ec1f8cf14"]},{"id":"ITEM-2","itemData":{"DOI":"10.1093/ageing/afy169","ISSN":"14682834","PMID":"30312372","abstract":"Background in 2010, the European Working Group on Sarcopenia in Older People (EWGSOP) published a sarcopenia definition that aimed to foster advances in identifying and caring for people with sarcopenia. In early 2018, the Working Group met again (EWGSOP2) to update the original definition in order to reflect scientific and clinical evidence that has built over the last decade. This paper presents our updated findings. Objectives to increase consistency of research design, clinical diagnoses and ultimately, care for people with sarcopenia. Recommendations sarcopenia is a muscle disease (muscle failure) rooted in adverse muscle changes that accrue across a lifetime; sarcopenia is common among adults of older age but can also occur earlier in life. In this updated consensus paper on sarcopenia, EWGSOP2: (1) focuses on low muscle strength as a key characteristic of sarcopenia, uses detection of low muscle quantity and quality to confirm the sarcopenia diagnosis, and identifies poor physical performance as indicative of severe sarcopenia; (2) updates the clinical algorithm that can be used for sarcopenia case-finding, diagnosis and confirmation, and severity determination and (3) provides clear cut-off points for measurements of variables that identify and characterise sarcopenia. Conclusions EWGSOP2's updated recommendations aim to increase awareness of sarcopenia and its risk. With these new recommendations, EWGSOP2 calls for healthcare professionals who treat patients at risk for sarcopenia to take actions that will promote early detection and treatment. We also encourage more research in the field of sarcopenia in order to prevent or delay adverse health outcomes that incur a heavy burden for patients and healthcare systems.","author":[{"dropping-particle":"","family":"Cruz-Jentoft","given":"Alfonso J.","non-dropping-particle":"","parse-names":false,"suffix":""},{"dropping-particle":"","family":"Bahat","given":"Gülistan","non-dropping-particle":"","parse-names":false,"suffix":""},{"dropping-particle":"","family":"Bauer","given":"Jürgen","non-dropping-particle":"","parse-names":false,"suffix":""},{"dropping-particle":"","family":"Boirie","given":"Yves","non-dropping-particle":"","parse-names":false,"suffix":""},{"dropping-particle":"","family":"Bruyère","given":"Olivier","non-dropping-particle":"","parse-names":false,"suffix":""},{"dropping-particle":"","family":"Cederholm","given":"Tommy","non-dropping-particle":"","parse-names":false,"suffix":""},{"dropping-particle":"","family":"Cooper","given":"Cyrus","non-dropping-particle":"","parse-names":false,"suffix":""},{"dropping-particle":"","family":"Landi","given":"Francesco","non-dropping-particle":"","parse-names":false,"suffix":""},{"dropping-particle":"","family":"Rolland","given":"Yves","non-dropping-particle":"","parse-names":false,"suffix":""},{"dropping-particle":"","family":"Sayer","given":"Avan Aihie","non-dropping-particle":"","parse-names":false,"suffix":""},{"dropping-particle":"","family":"Schneider","given":"Stéphane M.","non-dropping-particle":"","parse-names":false,"suffix":""},{"dropping-particle":"","family":"Sieber","given":"Cornel C.","non-dropping-particle":"","parse-names":false,"suffix":""},{"dropping-particle":"","family":"Topinkova","given":"Eva","non-dropping-particle":"","parse-names":false,"suffix":""},{"dropping-particle":"","family":"Vandewoude","given":"Maurits","non-dropping-particle":"","parse-names":false,"suffix":""},{"dropping-particle":"","family":"Visser","given":"Marjolein","non-dropping-particle":"","parse-names":false,"suffix":""},{"dropping-particle":"","family":"Zamboni","given":"Mauro","non-dropping-particle":"","parse-names":false,"suffix":""},{"dropping-particle":"","family":"Bautmans","given":"Ivan","non-dropping-particle":"","parse-names":false,"suffix":""},{"dropping-particle":"","family":"Baeyens","given":"Jean Pierre","non-dropping-particle":"","parse-names":false,"suffix":""},{"dropping-particle":"","family":"Cesari","given":"Matteo","non-dropping-particle":"","parse-names":false,"suffix":""},{"dropping-particle":"","family":"Cherubini","given":"Antonio","non-dropping-particle":"","parse-names":false,"suffix":""},{"dropping-particle":"","family":"Kanis","given":"John","non-dropping-particle":"","parse-names":false,"suffix":""},{"dropping-particle":"","family":"Maggio","given":"Marcello","non-dropping-particle":"","parse-names":false,"suffix":""},{"dropping-particle":"","family":"Martin","given":"Finbarr","non-dropping-particle":"","parse-names":false,"suffix":""},{"dropping-particle":"","family":"Michel","given":"Jean Pierre","non-dropping-particle":"","parse-names":false,"suffix":""},{"dropping-particle":"","family":"Pitkala","given":"Kaisu","non-dropping-particle":"","parse-names":false,"suffix":""},{"dropping-particle":"","family":"Reginster","given":"Jean Yves","non-dropping-particle":"","parse-names":false,"suffix":""},{"dropping-particle":"","family":"Rizzoli","given":"René","non-dropping-particle":"","parse-names":false,"suffix":""},{"dropping-particle":"","family":"Sánchez-Rodríguez","given":"Dolores","non-dropping-particle":"","parse-names":false,"suffix":""},{"dropping-particle":"","family":"Schols","given":"Jos","non-dropping-particle":"","parse-names":false,"suffix":""}],"container-title":"Age and Ageing","id":"ITEM-2","issue":"1","issued":{"date-parts":[["2019"]]},"page":"16-31","title":"Sarcopenia: Revised European consensus on definition and diagnosis","type":"article-journal","volume":"48"},"uris":["http://www.mendeley.com/documents/?uuid=54555785-34c5-4acc-a4f6-870d00f306a9"]}],"mendeley":{"formattedCitation":"(9,18)","plainTextFormattedCitation":"(9,18)","previouslyFormattedCitation":"(8,18)"},"properties":{"noteIndex":0},"schema":"https://github.com/citation-style-language/schema/raw/master/csl-citation.json"}</w:instrText>
      </w:r>
      <w:r w:rsidR="00326BC7"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(9,18)</w:t>
      </w:r>
      <w:r w:rsidR="00326BC7" w:rsidRPr="00BE62A0">
        <w:rPr>
          <w:rFonts w:asciiTheme="minorHAnsi" w:hAnsiTheme="minorHAnsi" w:cstheme="minorHAnsi"/>
          <w:sz w:val="22"/>
          <w:szCs w:val="22"/>
        </w:rPr>
        <w:fldChar w:fldCharType="end"/>
      </w:r>
      <w:r w:rsidR="00A163C2" w:rsidRPr="00BE62A0">
        <w:rPr>
          <w:rFonts w:asciiTheme="minorHAnsi" w:hAnsiTheme="minorHAnsi" w:cstheme="minorHAnsi"/>
          <w:sz w:val="22"/>
          <w:szCs w:val="22"/>
        </w:rPr>
        <w:t>.</w:t>
      </w:r>
    </w:p>
    <w:p w14:paraId="4D5EF808" w14:textId="77777777" w:rsidR="00D60390" w:rsidRPr="00BE62A0" w:rsidRDefault="00D60390" w:rsidP="00FE1A60">
      <w:pPr>
        <w:spacing w:after="240" w:line="480" w:lineRule="auto"/>
        <w:jc w:val="both"/>
        <w:rPr>
          <w:rFonts w:asciiTheme="minorHAnsi" w:hAnsiTheme="minorHAnsi" w:cstheme="minorHAnsi"/>
          <w:sz w:val="22"/>
          <w:szCs w:val="22"/>
        </w:rPr>
      </w:pPr>
    </w:p>
    <w:p w14:paraId="2ECDB822" w14:textId="058EABBC" w:rsidR="00C52466" w:rsidRPr="00BE62A0" w:rsidRDefault="00C52466" w:rsidP="00FE1A60">
      <w:pPr>
        <w:spacing w:after="240" w:line="480" w:lineRule="auto"/>
        <w:jc w:val="both"/>
        <w:rPr>
          <w:rFonts w:asciiTheme="minorHAnsi" w:hAnsiTheme="minorHAnsi" w:cstheme="minorHAnsi"/>
          <w:i/>
          <w:iCs/>
          <w:sz w:val="22"/>
          <w:szCs w:val="22"/>
        </w:rPr>
      </w:pPr>
      <w:r w:rsidRPr="00BE62A0">
        <w:rPr>
          <w:rFonts w:asciiTheme="minorHAnsi" w:hAnsiTheme="minorHAnsi" w:cstheme="minorHAnsi"/>
          <w:i/>
          <w:iCs/>
          <w:sz w:val="22"/>
          <w:szCs w:val="22"/>
        </w:rPr>
        <w:lastRenderedPageBreak/>
        <w:t>Data analysis</w:t>
      </w:r>
    </w:p>
    <w:p w14:paraId="14DEADE3" w14:textId="239B1A36" w:rsidR="00DE3838" w:rsidRPr="00BE62A0" w:rsidRDefault="002F1128"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Thresholds for BC</w:t>
      </w:r>
      <w:r w:rsidR="006B2514" w:rsidRPr="00BE62A0">
        <w:rPr>
          <w:rFonts w:asciiTheme="minorHAnsi" w:hAnsiTheme="minorHAnsi" w:cstheme="minorHAnsi"/>
          <w:sz w:val="22"/>
          <w:szCs w:val="22"/>
        </w:rPr>
        <w:t xml:space="preserve"> </w:t>
      </w:r>
      <w:r w:rsidRPr="00BE62A0">
        <w:rPr>
          <w:rFonts w:asciiTheme="minorHAnsi" w:hAnsiTheme="minorHAnsi" w:cstheme="minorHAnsi"/>
          <w:sz w:val="22"/>
          <w:szCs w:val="22"/>
        </w:rPr>
        <w:t xml:space="preserve">variables were </w:t>
      </w:r>
      <w:r w:rsidR="00DE3838" w:rsidRPr="00BE62A0">
        <w:rPr>
          <w:rFonts w:asciiTheme="minorHAnsi" w:hAnsiTheme="minorHAnsi" w:cstheme="minorHAnsi"/>
          <w:sz w:val="22"/>
          <w:szCs w:val="22"/>
        </w:rPr>
        <w:t>calculated using</w:t>
      </w:r>
      <w:r w:rsidRPr="00BE62A0">
        <w:rPr>
          <w:rFonts w:asciiTheme="minorHAnsi" w:hAnsiTheme="minorHAnsi" w:cstheme="minorHAnsi"/>
          <w:sz w:val="22"/>
          <w:szCs w:val="22"/>
        </w:rPr>
        <w:t xml:space="preserve"> sex-specific tertiles</w:t>
      </w:r>
      <w:r w:rsidR="00CF1BA0" w:rsidRPr="00BE62A0">
        <w:rPr>
          <w:rFonts w:asciiTheme="minorHAnsi" w:hAnsiTheme="minorHAnsi" w:cstheme="minorHAnsi"/>
          <w:sz w:val="22"/>
          <w:szCs w:val="22"/>
        </w:rPr>
        <w:t xml:space="preserve"> in line with other studies,</w:t>
      </w:r>
      <w:r w:rsidRPr="00BE62A0">
        <w:rPr>
          <w:rFonts w:asciiTheme="minorHAnsi" w:hAnsiTheme="minorHAnsi" w:cstheme="minorHAnsi"/>
          <w:sz w:val="22"/>
          <w:szCs w:val="22"/>
        </w:rPr>
        <w:t xml:space="preserve"> </w:t>
      </w:r>
      <w:r w:rsidR="009F5B0E" w:rsidRPr="00BE62A0">
        <w:rPr>
          <w:rFonts w:asciiTheme="minorHAnsi" w:hAnsiTheme="minorHAnsi" w:cstheme="minorHAnsi"/>
          <w:sz w:val="22"/>
          <w:szCs w:val="22"/>
        </w:rPr>
        <w:t>based on previously validated methods</w:t>
      </w:r>
      <w:r w:rsidR="007D388B" w:rsidRPr="00BE62A0">
        <w:rPr>
          <w:rFonts w:asciiTheme="minorHAnsi" w:hAnsiTheme="minorHAnsi" w:cstheme="minorHAnsi"/>
          <w:sz w:val="22"/>
          <w:szCs w:val="22"/>
        </w:rPr>
        <w:t xml:space="preserve"> </w:t>
      </w:r>
      <w:r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{"citationItems":[{"id":"ITEM-1","itemData":{"DOI":"10.1002/jcsm.12155","author":[{"dropping-particle":"Van","family":"Dijk","given":"David P J","non-dropping-particle":"","parse-names":false,"suffix":""},{"dropping-particle":"","family":"Bakens","given":"Maikel J A M","non-dropping-particle":"","parse-names":false,"suffix":""},{"dropping-particle":"","family":"Coolsen","given":"Mariëlle M E","non-dropping-particle":"","parse-names":false,"suffix":""},{"dropping-particle":"","family":"Rensen","given":"Sander S","non-dropping-particle":"","parse-names":false,"suffix":""},{"dropping-particle":"Van","family":"Dam","given":"Ronald M","non-dropping-particle":"","parse-names":false,"suffix":""},{"dropping-particle":"","family":"Bours","given":"Martijn J L","non-dropping-particle":"","parse-names":false,"suffix":""},{"dropping-particle":"","family":"Weijenberg","given":"Matty P","non-dropping-particle":"","parse-names":false,"suffix":""},{"dropping-particle":"","family":"Dejong","given":"Cornelis H C","non-dropping-particle":"","parse-names":false,"suffix":""},{"dropping-particle":"","family":"Damink","given":"Steven W M Olde","non-dropping-particle":"","parse-names":false,"suffix":""}],"id":"ITEM-1","issue":"September 2016","issued":{"date-parts":[["2017"]]},"page":"317-326","title":"Low skeletal muscle radiation attenuation and visceral adiposity are associated with overall survival and surgical site infections in patients with pancreatic cancer","type":"article-journal"},"uris":["http://www.mendeley.com/documents/?uuid=77dcc661-de09-41e4-b5d8-4783e9dc6060"]}],"mendeley":{"formattedCitation":"(34)","plainTextFormattedCitation":"(34)","previouslyFormattedCitation":"(35)"},"properties":{"noteIndex":0},"schema":"https://github.com/citation-style-language/schema/raw/master/csl-citation.json"}</w:instrText>
      </w:r>
      <w:r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(3</w:t>
      </w:r>
      <w:r w:rsidR="00FE1A60" w:rsidRPr="00BE62A0">
        <w:rPr>
          <w:rFonts w:asciiTheme="minorHAnsi" w:hAnsiTheme="minorHAnsi" w:cstheme="minorHAnsi"/>
          <w:noProof/>
          <w:sz w:val="22"/>
          <w:szCs w:val="22"/>
        </w:rPr>
        <w:t>3</w:t>
      </w:r>
      <w:r w:rsidR="00AE7859" w:rsidRPr="00BE62A0">
        <w:rPr>
          <w:rFonts w:asciiTheme="minorHAnsi" w:hAnsiTheme="minorHAnsi" w:cstheme="minorHAnsi"/>
          <w:noProof/>
          <w:sz w:val="22"/>
          <w:szCs w:val="22"/>
        </w:rPr>
        <w:t>)</w:t>
      </w:r>
      <w:r w:rsidRPr="00BE62A0">
        <w:rPr>
          <w:rFonts w:asciiTheme="minorHAnsi" w:hAnsiTheme="minorHAnsi" w:cstheme="minorHAnsi"/>
          <w:sz w:val="22"/>
          <w:szCs w:val="22"/>
        </w:rPr>
        <w:fldChar w:fldCharType="end"/>
      </w:r>
      <w:r w:rsidRPr="00BE62A0">
        <w:rPr>
          <w:rFonts w:asciiTheme="minorHAnsi" w:hAnsiTheme="minorHAnsi" w:cstheme="minorHAnsi"/>
          <w:sz w:val="22"/>
          <w:szCs w:val="22"/>
        </w:rPr>
        <w:t xml:space="preserve">. </w:t>
      </w:r>
      <w:r w:rsidR="00CC3AB4" w:rsidRPr="00BE62A0">
        <w:rPr>
          <w:rFonts w:asciiTheme="minorHAnsi" w:hAnsiTheme="minorHAnsi" w:cstheme="minorHAnsi"/>
          <w:sz w:val="22"/>
          <w:szCs w:val="22"/>
        </w:rPr>
        <w:t>SM, SM-RA and SMI</w:t>
      </w:r>
      <w:r w:rsidRPr="00BE62A0">
        <w:rPr>
          <w:rFonts w:asciiTheme="minorHAnsi" w:hAnsiTheme="minorHAnsi" w:cstheme="minorHAnsi"/>
          <w:sz w:val="22"/>
          <w:szCs w:val="22"/>
        </w:rPr>
        <w:t xml:space="preserve"> </w:t>
      </w:r>
      <w:r w:rsidR="00CC3AB4" w:rsidRPr="00BE62A0">
        <w:rPr>
          <w:rFonts w:asciiTheme="minorHAnsi" w:hAnsiTheme="minorHAnsi" w:cstheme="minorHAnsi"/>
          <w:sz w:val="22"/>
          <w:szCs w:val="22"/>
        </w:rPr>
        <w:t>were considered ‘low’ if within the lowest tertile and ‘high’ if above this, and VATI, SATI and IMAT were considered ‘low’ if in the lower two tertiles and ‘high’ if in the upper tertile. A sex-specific SMI within the lowest tertile defined sarcopenia, whilst a sex-specific SM-RA within the lower tertile</w:t>
      </w:r>
      <w:r w:rsidR="008346A1" w:rsidRPr="00BE62A0">
        <w:rPr>
          <w:rFonts w:asciiTheme="minorHAnsi" w:hAnsiTheme="minorHAnsi" w:cstheme="minorHAnsi"/>
          <w:sz w:val="22"/>
          <w:szCs w:val="22"/>
        </w:rPr>
        <w:t xml:space="preserve"> </w:t>
      </w:r>
      <w:r w:rsidR="00CC3AB4" w:rsidRPr="00BE62A0">
        <w:rPr>
          <w:rFonts w:asciiTheme="minorHAnsi" w:hAnsiTheme="minorHAnsi" w:cstheme="minorHAnsi"/>
          <w:sz w:val="22"/>
          <w:szCs w:val="22"/>
        </w:rPr>
        <w:t>defined</w:t>
      </w:r>
      <w:r w:rsidR="008346A1" w:rsidRPr="00BE62A0">
        <w:rPr>
          <w:rFonts w:asciiTheme="minorHAnsi" w:hAnsiTheme="minorHAnsi" w:cstheme="minorHAnsi"/>
          <w:sz w:val="22"/>
          <w:szCs w:val="22"/>
        </w:rPr>
        <w:t xml:space="preserve"> </w:t>
      </w:r>
      <w:r w:rsidR="00CC3AB4" w:rsidRPr="00BE62A0">
        <w:rPr>
          <w:rFonts w:asciiTheme="minorHAnsi" w:hAnsiTheme="minorHAnsi" w:cstheme="minorHAnsi"/>
          <w:sz w:val="22"/>
          <w:szCs w:val="22"/>
        </w:rPr>
        <w:t xml:space="preserve">myosteatosis. </w:t>
      </w:r>
      <w:r w:rsidR="00782D4D" w:rsidRPr="00BE62A0">
        <w:rPr>
          <w:rFonts w:asciiTheme="minorHAnsi" w:hAnsiTheme="minorHAnsi" w:cstheme="minorHAnsi"/>
          <w:sz w:val="22"/>
          <w:szCs w:val="22"/>
        </w:rPr>
        <w:t>P</w:t>
      </w:r>
      <w:r w:rsidR="00DE3838" w:rsidRPr="00BE62A0">
        <w:rPr>
          <w:rFonts w:asciiTheme="minorHAnsi" w:hAnsiTheme="minorHAnsi" w:cstheme="minorHAnsi"/>
          <w:sz w:val="22"/>
          <w:szCs w:val="22"/>
        </w:rPr>
        <w:t>atient</w:t>
      </w:r>
      <w:r w:rsidR="00782D4D" w:rsidRPr="00BE62A0">
        <w:rPr>
          <w:rFonts w:asciiTheme="minorHAnsi" w:hAnsiTheme="minorHAnsi" w:cstheme="minorHAnsi"/>
          <w:sz w:val="22"/>
          <w:szCs w:val="22"/>
        </w:rPr>
        <w:t xml:space="preserve"> groups</w:t>
      </w:r>
      <w:r w:rsidR="00DE3838" w:rsidRPr="00BE62A0">
        <w:rPr>
          <w:rFonts w:asciiTheme="minorHAnsi" w:hAnsiTheme="minorHAnsi" w:cstheme="minorHAnsi"/>
          <w:sz w:val="22"/>
          <w:szCs w:val="22"/>
        </w:rPr>
        <w:t xml:space="preserve"> </w:t>
      </w:r>
      <w:r w:rsidR="008346A1" w:rsidRPr="00BE62A0">
        <w:rPr>
          <w:rFonts w:asciiTheme="minorHAnsi" w:hAnsiTheme="minorHAnsi" w:cstheme="minorHAnsi"/>
          <w:sz w:val="22"/>
          <w:szCs w:val="22"/>
        </w:rPr>
        <w:t>(sarcopenia vs. non-sarcopenia and myosteatosis vs. non-</w:t>
      </w:r>
      <w:r w:rsidR="007D388B" w:rsidRPr="00BE62A0">
        <w:rPr>
          <w:rFonts w:asciiTheme="minorHAnsi" w:hAnsiTheme="minorHAnsi" w:cstheme="minorHAnsi"/>
          <w:sz w:val="22"/>
          <w:szCs w:val="22"/>
        </w:rPr>
        <w:t>myosteatosis</w:t>
      </w:r>
      <w:r w:rsidR="008346A1" w:rsidRPr="00BE62A0">
        <w:rPr>
          <w:rFonts w:asciiTheme="minorHAnsi" w:hAnsiTheme="minorHAnsi" w:cstheme="minorHAnsi"/>
          <w:sz w:val="22"/>
          <w:szCs w:val="22"/>
        </w:rPr>
        <w:t>)</w:t>
      </w:r>
      <w:r w:rsidR="00DE3838" w:rsidRPr="00BE62A0">
        <w:rPr>
          <w:rFonts w:asciiTheme="minorHAnsi" w:hAnsiTheme="minorHAnsi" w:cstheme="minorHAnsi"/>
          <w:sz w:val="22"/>
          <w:szCs w:val="22"/>
        </w:rPr>
        <w:t xml:space="preserve"> were compared using</w:t>
      </w:r>
      <w:r w:rsidR="00782D4D" w:rsidRPr="00BE62A0">
        <w:rPr>
          <w:rFonts w:asciiTheme="minorHAnsi" w:hAnsiTheme="minorHAnsi" w:cstheme="minorHAnsi"/>
          <w:sz w:val="22"/>
          <w:szCs w:val="22"/>
        </w:rPr>
        <w:t xml:space="preserve"> </w:t>
      </w:r>
      <w:r w:rsidR="00DE3838" w:rsidRPr="00BE62A0">
        <w:rPr>
          <w:rFonts w:asciiTheme="minorHAnsi" w:hAnsiTheme="minorHAnsi" w:cstheme="minorHAnsi"/>
          <w:sz w:val="22"/>
          <w:szCs w:val="22"/>
        </w:rPr>
        <w:t>Chi-Square and Mann</w:t>
      </w:r>
      <w:r w:rsidR="008346A1" w:rsidRPr="00BE62A0">
        <w:rPr>
          <w:rFonts w:asciiTheme="minorHAnsi" w:hAnsiTheme="minorHAnsi" w:cstheme="minorHAnsi"/>
          <w:sz w:val="22"/>
          <w:szCs w:val="22"/>
        </w:rPr>
        <w:t>-</w:t>
      </w:r>
      <w:r w:rsidR="00DE3838" w:rsidRPr="00BE62A0">
        <w:rPr>
          <w:rFonts w:asciiTheme="minorHAnsi" w:hAnsiTheme="minorHAnsi" w:cstheme="minorHAnsi"/>
          <w:sz w:val="22"/>
          <w:szCs w:val="22"/>
        </w:rPr>
        <w:t>Whitney U test</w:t>
      </w:r>
      <w:r w:rsidR="006B2514" w:rsidRPr="00BE62A0">
        <w:rPr>
          <w:rFonts w:asciiTheme="minorHAnsi" w:hAnsiTheme="minorHAnsi" w:cstheme="minorHAnsi"/>
          <w:sz w:val="22"/>
          <w:szCs w:val="22"/>
        </w:rPr>
        <w:t>ing</w:t>
      </w:r>
      <w:r w:rsidR="00DE3838" w:rsidRPr="00BE62A0">
        <w:rPr>
          <w:rFonts w:asciiTheme="minorHAnsi" w:hAnsiTheme="minorHAnsi" w:cstheme="minorHAnsi"/>
          <w:sz w:val="22"/>
          <w:szCs w:val="22"/>
        </w:rPr>
        <w:t>.</w:t>
      </w:r>
    </w:p>
    <w:p w14:paraId="1271A810" w14:textId="511F505E" w:rsidR="00A84FF9" w:rsidRPr="00BE62A0" w:rsidRDefault="00CC3AB4"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To assess if </w:t>
      </w:r>
      <w:r w:rsidR="008346A1" w:rsidRPr="00BE62A0">
        <w:rPr>
          <w:rFonts w:asciiTheme="minorHAnsi" w:hAnsiTheme="minorHAnsi" w:cstheme="minorHAnsi"/>
          <w:sz w:val="22"/>
          <w:szCs w:val="22"/>
        </w:rPr>
        <w:t>sarcopenia and myosteatosis</w:t>
      </w:r>
      <w:r w:rsidRPr="00BE62A0">
        <w:rPr>
          <w:rFonts w:asciiTheme="minorHAnsi" w:hAnsiTheme="minorHAnsi" w:cstheme="minorHAnsi"/>
          <w:sz w:val="22"/>
          <w:szCs w:val="22"/>
        </w:rPr>
        <w:t xml:space="preserve"> independent</w:t>
      </w:r>
      <w:r w:rsidR="00830642" w:rsidRPr="00BE62A0">
        <w:rPr>
          <w:rFonts w:asciiTheme="minorHAnsi" w:hAnsiTheme="minorHAnsi" w:cstheme="minorHAnsi"/>
          <w:sz w:val="22"/>
          <w:szCs w:val="22"/>
        </w:rPr>
        <w:t>ly</w:t>
      </w:r>
      <w:r w:rsidRPr="00BE62A0">
        <w:rPr>
          <w:rFonts w:asciiTheme="minorHAnsi" w:hAnsiTheme="minorHAnsi" w:cstheme="minorHAnsi"/>
          <w:sz w:val="22"/>
          <w:szCs w:val="22"/>
        </w:rPr>
        <w:t xml:space="preserve"> predict</w:t>
      </w:r>
      <w:r w:rsidR="00830642" w:rsidRPr="00BE62A0">
        <w:rPr>
          <w:rFonts w:asciiTheme="minorHAnsi" w:hAnsiTheme="minorHAnsi" w:cstheme="minorHAnsi"/>
          <w:sz w:val="22"/>
          <w:szCs w:val="22"/>
        </w:rPr>
        <w:t>ed</w:t>
      </w:r>
      <w:r w:rsidRPr="00BE62A0">
        <w:rPr>
          <w:rFonts w:asciiTheme="minorHAnsi" w:hAnsiTheme="minorHAnsi" w:cstheme="minorHAnsi"/>
          <w:sz w:val="22"/>
          <w:szCs w:val="22"/>
        </w:rPr>
        <w:t xml:space="preserve"> mortality in this heterogenous cohort</w:t>
      </w:r>
      <w:r w:rsidR="00830642" w:rsidRPr="00BE62A0">
        <w:rPr>
          <w:rFonts w:asciiTheme="minorHAnsi" w:hAnsiTheme="minorHAnsi" w:cstheme="minorHAnsi"/>
          <w:sz w:val="22"/>
          <w:szCs w:val="22"/>
        </w:rPr>
        <w:t>,</w:t>
      </w:r>
      <w:r w:rsidRPr="00BE62A0">
        <w:rPr>
          <w:rFonts w:asciiTheme="minorHAnsi" w:hAnsiTheme="minorHAnsi" w:cstheme="minorHAnsi"/>
          <w:sz w:val="22"/>
          <w:szCs w:val="22"/>
        </w:rPr>
        <w:t xml:space="preserve"> </w:t>
      </w:r>
      <w:r w:rsidR="00462D22" w:rsidRPr="00BE62A0">
        <w:rPr>
          <w:rFonts w:asciiTheme="minorHAnsi" w:hAnsiTheme="minorHAnsi" w:cstheme="minorHAnsi"/>
          <w:sz w:val="22"/>
          <w:szCs w:val="22"/>
        </w:rPr>
        <w:t>a multivariate logistic regression model</w:t>
      </w:r>
      <w:r w:rsidR="00830642" w:rsidRPr="00BE62A0">
        <w:rPr>
          <w:rFonts w:asciiTheme="minorHAnsi" w:hAnsiTheme="minorHAnsi" w:cstheme="minorHAnsi"/>
          <w:sz w:val="22"/>
          <w:szCs w:val="22"/>
        </w:rPr>
        <w:t xml:space="preserve"> was derived</w:t>
      </w:r>
      <w:r w:rsidR="00462D22" w:rsidRPr="00BE62A0">
        <w:rPr>
          <w:rFonts w:asciiTheme="minorHAnsi" w:hAnsiTheme="minorHAnsi" w:cstheme="minorHAnsi"/>
          <w:sz w:val="22"/>
          <w:szCs w:val="22"/>
        </w:rPr>
        <w:t xml:space="preserve"> containing NELA predicted mortality, </w:t>
      </w:r>
      <w:r w:rsidR="0093034B" w:rsidRPr="00BE62A0">
        <w:rPr>
          <w:rFonts w:asciiTheme="minorHAnsi" w:hAnsiTheme="minorHAnsi" w:cstheme="minorHAnsi"/>
          <w:sz w:val="22"/>
          <w:szCs w:val="22"/>
        </w:rPr>
        <w:t>SMI</w:t>
      </w:r>
      <w:r w:rsidR="00462D22" w:rsidRPr="00BE62A0">
        <w:rPr>
          <w:rFonts w:asciiTheme="minorHAnsi" w:hAnsiTheme="minorHAnsi" w:cstheme="minorHAnsi"/>
          <w:sz w:val="22"/>
          <w:szCs w:val="22"/>
        </w:rPr>
        <w:t xml:space="preserve"> and </w:t>
      </w:r>
      <w:r w:rsidR="0093034B" w:rsidRPr="00BE62A0">
        <w:rPr>
          <w:rFonts w:asciiTheme="minorHAnsi" w:hAnsiTheme="minorHAnsi" w:cstheme="minorHAnsi"/>
          <w:sz w:val="22"/>
          <w:szCs w:val="22"/>
        </w:rPr>
        <w:t>SM-RA</w:t>
      </w:r>
      <w:r w:rsidR="00830642" w:rsidRPr="00BE62A0">
        <w:rPr>
          <w:rFonts w:asciiTheme="minorHAnsi" w:hAnsiTheme="minorHAnsi" w:cstheme="minorHAnsi"/>
          <w:sz w:val="22"/>
          <w:szCs w:val="22"/>
        </w:rPr>
        <w:t xml:space="preserve">. This was compared to </w:t>
      </w:r>
      <w:r w:rsidR="00462D22" w:rsidRPr="00BE62A0">
        <w:rPr>
          <w:rFonts w:asciiTheme="minorHAnsi" w:hAnsiTheme="minorHAnsi" w:cstheme="minorHAnsi"/>
          <w:sz w:val="22"/>
          <w:szCs w:val="22"/>
        </w:rPr>
        <w:t>us</w:t>
      </w:r>
      <w:r w:rsidR="00830642" w:rsidRPr="00BE62A0">
        <w:rPr>
          <w:rFonts w:asciiTheme="minorHAnsi" w:hAnsiTheme="minorHAnsi" w:cstheme="minorHAnsi"/>
          <w:sz w:val="22"/>
          <w:szCs w:val="22"/>
        </w:rPr>
        <w:t>ing</w:t>
      </w:r>
      <w:r w:rsidR="00462D22" w:rsidRPr="00BE62A0">
        <w:rPr>
          <w:rFonts w:asciiTheme="minorHAnsi" w:hAnsiTheme="minorHAnsi" w:cstheme="minorHAnsi"/>
          <w:sz w:val="22"/>
          <w:szCs w:val="22"/>
        </w:rPr>
        <w:t xml:space="preserve"> the NELA predicted mortality alone</w:t>
      </w:r>
      <w:r w:rsidR="00830642" w:rsidRPr="00BE62A0">
        <w:rPr>
          <w:rFonts w:asciiTheme="minorHAnsi" w:hAnsiTheme="minorHAnsi" w:cstheme="minorHAnsi"/>
          <w:sz w:val="22"/>
          <w:szCs w:val="22"/>
        </w:rPr>
        <w:t xml:space="preserve">, with discrimination (AUC/C-index) on bootstrap internal validation used as the comparison metric. </w:t>
      </w:r>
      <w:r w:rsidR="00AB3EA5" w:rsidRPr="00BE62A0">
        <w:rPr>
          <w:rFonts w:asciiTheme="minorHAnsi" w:hAnsiTheme="minorHAnsi" w:cstheme="minorHAnsi"/>
          <w:sz w:val="22"/>
          <w:szCs w:val="22"/>
        </w:rPr>
        <w:t xml:space="preserve">Missing data was handled by pairwise deletion. </w:t>
      </w:r>
      <w:r w:rsidR="003F33FB" w:rsidRPr="00BE62A0">
        <w:rPr>
          <w:rFonts w:asciiTheme="minorHAnsi" w:hAnsiTheme="minorHAnsi" w:cstheme="minorHAnsi"/>
          <w:sz w:val="22"/>
          <w:szCs w:val="22"/>
        </w:rPr>
        <w:t>A</w:t>
      </w:r>
      <w:r w:rsidR="00EE485A" w:rsidRPr="00BE62A0">
        <w:rPr>
          <w:rFonts w:asciiTheme="minorHAnsi" w:hAnsiTheme="minorHAnsi" w:cstheme="minorHAnsi"/>
          <w:sz w:val="22"/>
          <w:szCs w:val="22"/>
        </w:rPr>
        <w:t xml:space="preserve">nalyses were </w:t>
      </w:r>
      <w:r w:rsidR="00C00300" w:rsidRPr="00BE62A0">
        <w:rPr>
          <w:rFonts w:asciiTheme="minorHAnsi" w:hAnsiTheme="minorHAnsi" w:cstheme="minorHAnsi"/>
          <w:sz w:val="22"/>
          <w:szCs w:val="22"/>
        </w:rPr>
        <w:t>performed</w:t>
      </w:r>
      <w:r w:rsidR="00EE485A" w:rsidRPr="00BE62A0">
        <w:rPr>
          <w:rFonts w:asciiTheme="minorHAnsi" w:hAnsiTheme="minorHAnsi" w:cstheme="minorHAnsi"/>
          <w:sz w:val="22"/>
          <w:szCs w:val="22"/>
        </w:rPr>
        <w:t xml:space="preserve"> </w:t>
      </w:r>
      <w:r w:rsidR="00C00300" w:rsidRPr="00BE62A0">
        <w:rPr>
          <w:rFonts w:asciiTheme="minorHAnsi" w:hAnsiTheme="minorHAnsi" w:cstheme="minorHAnsi"/>
          <w:sz w:val="22"/>
          <w:szCs w:val="22"/>
        </w:rPr>
        <w:t xml:space="preserve">using </w:t>
      </w:r>
      <w:r w:rsidR="00EE485A" w:rsidRPr="00BE62A0">
        <w:rPr>
          <w:rFonts w:asciiTheme="minorHAnsi" w:hAnsiTheme="minorHAnsi" w:cstheme="minorHAnsi"/>
          <w:sz w:val="22"/>
          <w:szCs w:val="22"/>
        </w:rPr>
        <w:t xml:space="preserve">R (R Foundation, </w:t>
      </w:r>
      <w:r w:rsidR="004F6969" w:rsidRPr="00BE62A0">
        <w:rPr>
          <w:rFonts w:asciiTheme="minorHAnsi" w:hAnsiTheme="minorHAnsi" w:cstheme="minorHAnsi"/>
          <w:sz w:val="22"/>
          <w:szCs w:val="22"/>
        </w:rPr>
        <w:t>Austria).</w:t>
      </w:r>
    </w:p>
    <w:p w14:paraId="1708C190" w14:textId="77777777" w:rsidR="00CC1315" w:rsidRPr="00BE62A0" w:rsidRDefault="00CC1315" w:rsidP="00FE1A60">
      <w:pPr>
        <w:spacing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br w:type="page"/>
      </w:r>
    </w:p>
    <w:p w14:paraId="2370FE09" w14:textId="64150FB7" w:rsidR="00216BD9" w:rsidRPr="00BE62A0" w:rsidRDefault="00216BD9" w:rsidP="00FE1A60">
      <w:pPr>
        <w:spacing w:after="240"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lastRenderedPageBreak/>
        <w:t>Results</w:t>
      </w:r>
    </w:p>
    <w:p w14:paraId="38F6B4D1" w14:textId="39F8F635" w:rsidR="00BA711D" w:rsidRPr="00BE62A0" w:rsidRDefault="00515B4D" w:rsidP="00FE1A60">
      <w:pPr>
        <w:autoSpaceDE w:val="0"/>
        <w:autoSpaceDN w:val="0"/>
        <w:adjustRightInd w:val="0"/>
        <w:spacing w:line="480" w:lineRule="auto"/>
        <w:jc w:val="both"/>
        <w:rPr>
          <w:rFonts w:asciiTheme="minorHAnsi" w:hAnsiTheme="minorHAnsi" w:cstheme="minorHAnsi"/>
          <w:sz w:val="22"/>
          <w:szCs w:val="22"/>
        </w:rPr>
      </w:pPr>
      <w:r w:rsidRPr="00BE62A0">
        <w:rPr>
          <w:rFonts w:asciiTheme="minorHAnsi" w:hAnsiTheme="minorHAnsi" w:cstheme="minorHAnsi"/>
          <w:sz w:val="22"/>
          <w:szCs w:val="22"/>
        </w:rPr>
        <w:t>In total</w:t>
      </w:r>
      <w:r w:rsidR="003F6DCB" w:rsidRPr="00BE62A0">
        <w:rPr>
          <w:rFonts w:asciiTheme="minorHAnsi" w:hAnsiTheme="minorHAnsi" w:cstheme="minorHAnsi"/>
          <w:sz w:val="22"/>
          <w:szCs w:val="22"/>
        </w:rPr>
        <w:t>,</w:t>
      </w:r>
      <w:r w:rsidRPr="00BE62A0">
        <w:rPr>
          <w:rFonts w:asciiTheme="minorHAnsi" w:hAnsiTheme="minorHAnsi" w:cstheme="minorHAnsi"/>
          <w:sz w:val="22"/>
          <w:szCs w:val="22"/>
        </w:rPr>
        <w:t xml:space="preserve"> </w:t>
      </w:r>
      <w:r w:rsidR="00A45B93" w:rsidRPr="00BE62A0">
        <w:rPr>
          <w:rFonts w:asciiTheme="minorHAnsi" w:hAnsiTheme="minorHAnsi" w:cstheme="minorHAnsi"/>
          <w:sz w:val="22"/>
          <w:szCs w:val="22"/>
        </w:rPr>
        <w:t>674</w:t>
      </w:r>
      <w:r w:rsidR="00715405" w:rsidRPr="00BE62A0">
        <w:rPr>
          <w:rFonts w:asciiTheme="minorHAnsi" w:hAnsiTheme="minorHAnsi" w:cstheme="minorHAnsi"/>
          <w:sz w:val="22"/>
          <w:szCs w:val="22"/>
        </w:rPr>
        <w:t xml:space="preserve"> patients </w:t>
      </w:r>
      <w:r w:rsidR="00731035" w:rsidRPr="00BE62A0">
        <w:rPr>
          <w:rFonts w:asciiTheme="minorHAnsi" w:hAnsiTheme="minorHAnsi" w:cstheme="minorHAnsi"/>
          <w:sz w:val="22"/>
          <w:szCs w:val="22"/>
        </w:rPr>
        <w:t xml:space="preserve">undergoing emergency laparotomy </w:t>
      </w:r>
      <w:r w:rsidR="00715405" w:rsidRPr="00BE62A0">
        <w:rPr>
          <w:rFonts w:asciiTheme="minorHAnsi" w:hAnsiTheme="minorHAnsi" w:cstheme="minorHAnsi"/>
          <w:sz w:val="22"/>
          <w:szCs w:val="22"/>
        </w:rPr>
        <w:t>were screened</w:t>
      </w:r>
      <w:r w:rsidR="00A14F6B" w:rsidRPr="00BE62A0">
        <w:rPr>
          <w:rFonts w:asciiTheme="minorHAnsi" w:hAnsiTheme="minorHAnsi" w:cstheme="minorHAnsi"/>
          <w:sz w:val="22"/>
          <w:szCs w:val="22"/>
        </w:rPr>
        <w:t xml:space="preserve">, of which </w:t>
      </w:r>
      <w:r w:rsidR="00C7022A" w:rsidRPr="00BE62A0">
        <w:rPr>
          <w:rFonts w:asciiTheme="minorHAnsi" w:hAnsiTheme="minorHAnsi" w:cstheme="minorHAnsi"/>
          <w:sz w:val="22"/>
          <w:szCs w:val="22"/>
        </w:rPr>
        <w:t>64</w:t>
      </w:r>
      <w:r w:rsidR="00731035" w:rsidRPr="00BE62A0">
        <w:rPr>
          <w:rFonts w:asciiTheme="minorHAnsi" w:hAnsiTheme="minorHAnsi" w:cstheme="minorHAnsi"/>
          <w:sz w:val="22"/>
          <w:szCs w:val="22"/>
        </w:rPr>
        <w:t xml:space="preserve"> were excluded. </w:t>
      </w:r>
      <w:r w:rsidR="003F6DCB" w:rsidRPr="00BE62A0">
        <w:rPr>
          <w:rFonts w:asciiTheme="minorHAnsi" w:hAnsiTheme="minorHAnsi" w:cstheme="minorHAnsi"/>
          <w:sz w:val="22"/>
          <w:szCs w:val="22"/>
        </w:rPr>
        <w:t>BC analyses were not possible in all patients (figure 2).</w:t>
      </w:r>
      <w:r w:rsidR="00782D4D" w:rsidRPr="00BE62A0">
        <w:rPr>
          <w:rFonts w:asciiTheme="minorHAnsi" w:hAnsiTheme="minorHAnsi" w:cstheme="minorHAnsi"/>
          <w:sz w:val="22"/>
          <w:szCs w:val="22"/>
        </w:rPr>
        <w:t xml:space="preserve">  The most common indication for surgery was </w:t>
      </w:r>
      <w:r w:rsidR="00782D4D" w:rsidRPr="00BE62A0">
        <w:rPr>
          <w:rFonts w:asciiTheme="minorHAnsi" w:hAnsiTheme="minorHAnsi" w:cstheme="minorHAnsi"/>
          <w:sz w:val="22"/>
          <w:szCs w:val="22"/>
        </w:rPr>
        <w:softHyphen/>
      </w:r>
      <w:r w:rsidR="00782D4D" w:rsidRPr="00BE62A0">
        <w:rPr>
          <w:rFonts w:asciiTheme="minorHAnsi" w:hAnsiTheme="minorHAnsi" w:cstheme="minorHAnsi"/>
          <w:sz w:val="22"/>
          <w:szCs w:val="22"/>
        </w:rPr>
        <w:softHyphen/>
        <w:t xml:space="preserve">small bowel obstruction (33%), with the commonest procedures being adhesiolysis (23%), small bowel resection (18%), Hartmann’s procedure (14%) and right colectomy (13%) (supplementary </w:t>
      </w:r>
      <w:r w:rsidR="00DF26A8" w:rsidRPr="00BE62A0">
        <w:rPr>
          <w:rFonts w:asciiTheme="minorHAnsi" w:hAnsiTheme="minorHAnsi" w:cstheme="minorHAnsi"/>
          <w:sz w:val="22"/>
          <w:szCs w:val="22"/>
        </w:rPr>
        <w:t>t</w:t>
      </w:r>
      <w:r w:rsidR="00782D4D" w:rsidRPr="00BE62A0">
        <w:rPr>
          <w:rFonts w:asciiTheme="minorHAnsi" w:hAnsiTheme="minorHAnsi" w:cstheme="minorHAnsi"/>
          <w:sz w:val="22"/>
          <w:szCs w:val="22"/>
        </w:rPr>
        <w:t xml:space="preserve">able 1).  </w:t>
      </w:r>
    </w:p>
    <w:p w14:paraId="62E34945" w14:textId="77777777" w:rsidR="00CA1F80" w:rsidRPr="00BE62A0" w:rsidRDefault="00CA1F80" w:rsidP="00FE1A60">
      <w:pPr>
        <w:autoSpaceDE w:val="0"/>
        <w:autoSpaceDN w:val="0"/>
        <w:adjustRightInd w:val="0"/>
        <w:spacing w:line="480" w:lineRule="auto"/>
        <w:jc w:val="both"/>
        <w:rPr>
          <w:rFonts w:asciiTheme="minorHAnsi" w:hAnsiTheme="minorHAnsi" w:cstheme="minorHAnsi"/>
          <w:b/>
          <w:bCs/>
          <w:sz w:val="22"/>
          <w:szCs w:val="22"/>
        </w:rPr>
      </w:pPr>
    </w:p>
    <w:p w14:paraId="6B83995A" w14:textId="39FE111D" w:rsidR="00BA711D" w:rsidRPr="00BE62A0" w:rsidRDefault="00BA711D" w:rsidP="00FE1A60">
      <w:pPr>
        <w:autoSpaceDE w:val="0"/>
        <w:autoSpaceDN w:val="0"/>
        <w:adjustRightInd w:val="0"/>
        <w:spacing w:line="480" w:lineRule="auto"/>
        <w:jc w:val="both"/>
        <w:rPr>
          <w:rFonts w:asciiTheme="minorHAnsi" w:hAnsiTheme="minorHAnsi" w:cstheme="minorHAnsi"/>
          <w:i/>
          <w:iCs/>
          <w:sz w:val="22"/>
          <w:szCs w:val="22"/>
        </w:rPr>
      </w:pPr>
      <w:r w:rsidRPr="00BE62A0">
        <w:rPr>
          <w:rFonts w:asciiTheme="minorHAnsi" w:hAnsiTheme="minorHAnsi" w:cstheme="minorHAnsi"/>
          <w:i/>
          <w:iCs/>
          <w:sz w:val="22"/>
          <w:szCs w:val="22"/>
        </w:rPr>
        <w:t>Body composition sex-specific threshold values</w:t>
      </w:r>
    </w:p>
    <w:p w14:paraId="1D3EC667" w14:textId="160ED167" w:rsidR="00CA1F80" w:rsidRPr="00BE62A0" w:rsidRDefault="00BA711D" w:rsidP="00FE1A60">
      <w:pPr>
        <w:autoSpaceDE w:val="0"/>
        <w:autoSpaceDN w:val="0"/>
        <w:adjustRightInd w:val="0"/>
        <w:spacing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Overall </w:t>
      </w:r>
      <w:r w:rsidR="006B2514" w:rsidRPr="00BE62A0">
        <w:rPr>
          <w:rFonts w:asciiTheme="minorHAnsi" w:hAnsiTheme="minorHAnsi" w:cstheme="minorHAnsi"/>
          <w:sz w:val="22"/>
          <w:szCs w:val="22"/>
        </w:rPr>
        <w:t xml:space="preserve">cohort </w:t>
      </w:r>
      <w:r w:rsidRPr="00BE62A0">
        <w:rPr>
          <w:rFonts w:asciiTheme="minorHAnsi" w:hAnsiTheme="minorHAnsi" w:cstheme="minorHAnsi"/>
          <w:sz w:val="22"/>
          <w:szCs w:val="22"/>
        </w:rPr>
        <w:t xml:space="preserve">median and sex-specific threshold </w:t>
      </w:r>
      <w:r w:rsidR="006B2514" w:rsidRPr="00BE62A0">
        <w:rPr>
          <w:rFonts w:asciiTheme="minorHAnsi" w:hAnsiTheme="minorHAnsi" w:cstheme="minorHAnsi"/>
          <w:sz w:val="22"/>
          <w:szCs w:val="22"/>
        </w:rPr>
        <w:t xml:space="preserve">BC </w:t>
      </w:r>
      <w:r w:rsidRPr="00BE62A0">
        <w:rPr>
          <w:rFonts w:asciiTheme="minorHAnsi" w:hAnsiTheme="minorHAnsi" w:cstheme="minorHAnsi"/>
          <w:sz w:val="22"/>
          <w:szCs w:val="22"/>
        </w:rPr>
        <w:t xml:space="preserve">values for skeletal muscle (SM, SMI, SM-RA) and visceral adipose tissue (VATI, SATI and IMAT) are displayed in </w:t>
      </w:r>
      <w:r w:rsidR="00DF26A8" w:rsidRPr="00BE62A0">
        <w:rPr>
          <w:rFonts w:asciiTheme="minorHAnsi" w:hAnsiTheme="minorHAnsi" w:cstheme="minorHAnsi"/>
          <w:sz w:val="22"/>
          <w:szCs w:val="22"/>
        </w:rPr>
        <w:t>t</w:t>
      </w:r>
      <w:r w:rsidRPr="00BE62A0">
        <w:rPr>
          <w:rFonts w:asciiTheme="minorHAnsi" w:hAnsiTheme="minorHAnsi" w:cstheme="minorHAnsi"/>
          <w:sz w:val="22"/>
          <w:szCs w:val="22"/>
        </w:rPr>
        <w:t xml:space="preserve">able </w:t>
      </w:r>
      <w:r w:rsidR="00782D4D" w:rsidRPr="00BE62A0">
        <w:rPr>
          <w:rFonts w:asciiTheme="minorHAnsi" w:hAnsiTheme="minorHAnsi" w:cstheme="minorHAnsi"/>
          <w:sz w:val="22"/>
          <w:szCs w:val="22"/>
        </w:rPr>
        <w:t>1</w:t>
      </w:r>
      <w:r w:rsidRPr="00BE62A0">
        <w:rPr>
          <w:rFonts w:asciiTheme="minorHAnsi" w:hAnsiTheme="minorHAnsi" w:cstheme="minorHAnsi"/>
          <w:sz w:val="22"/>
          <w:szCs w:val="22"/>
        </w:rPr>
        <w:t>.</w:t>
      </w:r>
      <w:r w:rsidR="00EA1DE4" w:rsidRPr="00BE62A0">
        <w:rPr>
          <w:rFonts w:asciiTheme="minorHAnsi" w:hAnsiTheme="minorHAnsi" w:cstheme="minorHAnsi"/>
          <w:sz w:val="22"/>
          <w:szCs w:val="22"/>
        </w:rPr>
        <w:t xml:space="preserve"> Sarcopenia was therefore defined as SMI</w:t>
      </w:r>
      <w:r w:rsidR="00210F44" w:rsidRPr="00BE62A0">
        <w:rPr>
          <w:rFonts w:asciiTheme="minorHAnsi" w:hAnsiTheme="minorHAnsi" w:cstheme="minorHAnsi"/>
          <w:sz w:val="22"/>
          <w:szCs w:val="22"/>
        </w:rPr>
        <w:t xml:space="preserve"> </w:t>
      </w:r>
      <w:r w:rsidR="00EA1DE4" w:rsidRPr="00BE62A0">
        <w:rPr>
          <w:rFonts w:asciiTheme="minorHAnsi" w:hAnsiTheme="minorHAnsi" w:cstheme="minorHAnsi"/>
          <w:sz w:val="22"/>
          <w:szCs w:val="22"/>
        </w:rPr>
        <w:t>&lt;38.9</w:t>
      </w:r>
      <w:r w:rsidR="00210F44" w:rsidRPr="00BE62A0">
        <w:rPr>
          <w:rFonts w:asciiTheme="minorHAnsi" w:hAnsiTheme="minorHAnsi" w:cstheme="minorHAnsi"/>
          <w:sz w:val="22"/>
          <w:szCs w:val="22"/>
        </w:rPr>
        <w:t xml:space="preserve"> </w:t>
      </w:r>
      <w:r w:rsidR="00210F44" w:rsidRPr="00BE62A0">
        <w:rPr>
          <w:rFonts w:asciiTheme="minorHAnsi" w:hAnsiTheme="minorHAnsi" w:cstheme="minorHAnsi"/>
          <w:color w:val="000000"/>
          <w:sz w:val="22"/>
          <w:szCs w:val="22"/>
        </w:rPr>
        <w:t>cm</w:t>
      </w:r>
      <w:r w:rsidR="00210F44" w:rsidRPr="00BE62A0">
        <w:rPr>
          <w:rFonts w:asciiTheme="minorHAnsi" w:hAnsiTheme="minorHAnsi" w:cstheme="minorHAnsi"/>
          <w:color w:val="000000"/>
          <w:sz w:val="22"/>
          <w:szCs w:val="22"/>
          <w:vertAlign w:val="superscript"/>
        </w:rPr>
        <w:t>2</w:t>
      </w:r>
      <w:r w:rsidR="00210F44" w:rsidRPr="00BE62A0">
        <w:rPr>
          <w:rFonts w:asciiTheme="minorHAnsi" w:hAnsiTheme="minorHAnsi" w:cstheme="minorHAnsi"/>
          <w:color w:val="000000"/>
          <w:sz w:val="22"/>
          <w:szCs w:val="22"/>
        </w:rPr>
        <w:t>.m</w:t>
      </w:r>
      <w:r w:rsidR="00210F44" w:rsidRPr="00BE62A0">
        <w:rPr>
          <w:rFonts w:asciiTheme="minorHAnsi" w:hAnsiTheme="minorHAnsi" w:cstheme="minorHAnsi"/>
          <w:color w:val="000000"/>
          <w:sz w:val="22"/>
          <w:szCs w:val="22"/>
          <w:vertAlign w:val="superscript"/>
        </w:rPr>
        <w:t>-2</w:t>
      </w:r>
      <w:r w:rsidR="00EA1DE4" w:rsidRPr="00BE62A0">
        <w:rPr>
          <w:rFonts w:asciiTheme="minorHAnsi" w:hAnsiTheme="minorHAnsi" w:cstheme="minorHAnsi"/>
          <w:sz w:val="22"/>
          <w:szCs w:val="22"/>
        </w:rPr>
        <w:t xml:space="preserve"> for male</w:t>
      </w:r>
      <w:r w:rsidR="00C43183" w:rsidRPr="00BE62A0">
        <w:rPr>
          <w:rFonts w:asciiTheme="minorHAnsi" w:hAnsiTheme="minorHAnsi" w:cstheme="minorHAnsi"/>
          <w:sz w:val="22"/>
          <w:szCs w:val="22"/>
        </w:rPr>
        <w:t>s</w:t>
      </w:r>
      <w:r w:rsidR="00EA1DE4" w:rsidRPr="00BE62A0">
        <w:rPr>
          <w:rFonts w:asciiTheme="minorHAnsi" w:hAnsiTheme="minorHAnsi" w:cstheme="minorHAnsi"/>
          <w:sz w:val="22"/>
          <w:szCs w:val="22"/>
        </w:rPr>
        <w:t xml:space="preserve"> and SMI</w:t>
      </w:r>
      <w:r w:rsidR="00210F44" w:rsidRPr="00BE62A0">
        <w:rPr>
          <w:rFonts w:asciiTheme="minorHAnsi" w:hAnsiTheme="minorHAnsi" w:cstheme="minorHAnsi"/>
          <w:sz w:val="22"/>
          <w:szCs w:val="22"/>
        </w:rPr>
        <w:t xml:space="preserve"> </w:t>
      </w:r>
      <w:r w:rsidR="00EA1DE4" w:rsidRPr="00BE62A0">
        <w:rPr>
          <w:rFonts w:asciiTheme="minorHAnsi" w:hAnsiTheme="minorHAnsi" w:cstheme="minorHAnsi"/>
          <w:sz w:val="22"/>
          <w:szCs w:val="22"/>
        </w:rPr>
        <w:t>&lt;33.7</w:t>
      </w:r>
      <w:r w:rsidR="00210F44" w:rsidRPr="00BE62A0">
        <w:rPr>
          <w:rFonts w:asciiTheme="minorHAnsi" w:hAnsiTheme="minorHAnsi" w:cstheme="minorHAnsi"/>
          <w:sz w:val="22"/>
          <w:szCs w:val="22"/>
        </w:rPr>
        <w:t xml:space="preserve"> </w:t>
      </w:r>
      <w:r w:rsidR="00210F44" w:rsidRPr="00BE62A0">
        <w:rPr>
          <w:rFonts w:asciiTheme="minorHAnsi" w:hAnsiTheme="minorHAnsi" w:cstheme="minorHAnsi"/>
          <w:color w:val="000000"/>
          <w:sz w:val="22"/>
          <w:szCs w:val="22"/>
        </w:rPr>
        <w:t>cm</w:t>
      </w:r>
      <w:r w:rsidR="00210F44" w:rsidRPr="00BE62A0">
        <w:rPr>
          <w:rFonts w:asciiTheme="minorHAnsi" w:hAnsiTheme="minorHAnsi" w:cstheme="minorHAnsi"/>
          <w:color w:val="000000"/>
          <w:sz w:val="22"/>
          <w:szCs w:val="22"/>
          <w:vertAlign w:val="superscript"/>
        </w:rPr>
        <w:t>2</w:t>
      </w:r>
      <w:r w:rsidR="00210F44" w:rsidRPr="00BE62A0">
        <w:rPr>
          <w:rFonts w:asciiTheme="minorHAnsi" w:hAnsiTheme="minorHAnsi" w:cstheme="minorHAnsi"/>
          <w:color w:val="000000"/>
          <w:sz w:val="22"/>
          <w:szCs w:val="22"/>
        </w:rPr>
        <w:t>.m</w:t>
      </w:r>
      <w:r w:rsidR="00210F44" w:rsidRPr="00BE62A0">
        <w:rPr>
          <w:rFonts w:asciiTheme="minorHAnsi" w:hAnsiTheme="minorHAnsi" w:cstheme="minorHAnsi"/>
          <w:color w:val="000000"/>
          <w:sz w:val="22"/>
          <w:szCs w:val="22"/>
          <w:vertAlign w:val="superscript"/>
        </w:rPr>
        <w:t>-2</w:t>
      </w:r>
      <w:r w:rsidR="00EA1DE4" w:rsidRPr="00BE62A0">
        <w:rPr>
          <w:rFonts w:asciiTheme="minorHAnsi" w:hAnsiTheme="minorHAnsi" w:cstheme="minorHAnsi"/>
          <w:sz w:val="22"/>
          <w:szCs w:val="22"/>
        </w:rPr>
        <w:t xml:space="preserve"> for females, and </w:t>
      </w:r>
      <w:r w:rsidR="00C43183" w:rsidRPr="00BE62A0">
        <w:rPr>
          <w:rFonts w:asciiTheme="minorHAnsi" w:hAnsiTheme="minorHAnsi" w:cstheme="minorHAnsi"/>
          <w:sz w:val="22"/>
          <w:szCs w:val="22"/>
        </w:rPr>
        <w:t>myosteatosis SM</w:t>
      </w:r>
      <w:r w:rsidR="00EA1DE4" w:rsidRPr="00BE62A0">
        <w:rPr>
          <w:rFonts w:asciiTheme="minorHAnsi" w:hAnsiTheme="minorHAnsi" w:cstheme="minorHAnsi"/>
          <w:sz w:val="22"/>
          <w:szCs w:val="22"/>
        </w:rPr>
        <w:t>-RA</w:t>
      </w:r>
      <w:r w:rsidR="00210F44" w:rsidRPr="00BE62A0">
        <w:rPr>
          <w:rFonts w:asciiTheme="minorHAnsi" w:hAnsiTheme="minorHAnsi" w:cstheme="minorHAnsi"/>
          <w:sz w:val="22"/>
          <w:szCs w:val="22"/>
        </w:rPr>
        <w:t xml:space="preserve"> </w:t>
      </w:r>
      <w:r w:rsidR="00EA1DE4" w:rsidRPr="00BE62A0">
        <w:rPr>
          <w:rFonts w:asciiTheme="minorHAnsi" w:hAnsiTheme="minorHAnsi" w:cstheme="minorHAnsi"/>
          <w:sz w:val="22"/>
          <w:szCs w:val="22"/>
        </w:rPr>
        <w:t>&lt;29.3</w:t>
      </w:r>
      <w:r w:rsidR="00210F44" w:rsidRPr="00BE62A0">
        <w:rPr>
          <w:rFonts w:asciiTheme="minorHAnsi" w:hAnsiTheme="minorHAnsi" w:cstheme="minorHAnsi"/>
          <w:sz w:val="22"/>
          <w:szCs w:val="22"/>
        </w:rPr>
        <w:t xml:space="preserve"> HU</w:t>
      </w:r>
      <w:r w:rsidR="00EA1DE4" w:rsidRPr="00BE62A0">
        <w:rPr>
          <w:rFonts w:asciiTheme="minorHAnsi" w:hAnsiTheme="minorHAnsi" w:cstheme="minorHAnsi"/>
          <w:sz w:val="22"/>
          <w:szCs w:val="22"/>
        </w:rPr>
        <w:t xml:space="preserve"> for males and SM-RA</w:t>
      </w:r>
      <w:r w:rsidR="00210F44" w:rsidRPr="00BE62A0">
        <w:rPr>
          <w:rFonts w:asciiTheme="minorHAnsi" w:hAnsiTheme="minorHAnsi" w:cstheme="minorHAnsi"/>
          <w:sz w:val="22"/>
          <w:szCs w:val="22"/>
        </w:rPr>
        <w:t xml:space="preserve"> </w:t>
      </w:r>
      <w:r w:rsidR="00EA1DE4" w:rsidRPr="00BE62A0">
        <w:rPr>
          <w:rFonts w:asciiTheme="minorHAnsi" w:hAnsiTheme="minorHAnsi" w:cstheme="minorHAnsi"/>
          <w:sz w:val="22"/>
          <w:szCs w:val="22"/>
        </w:rPr>
        <w:t>&lt;24.2</w:t>
      </w:r>
      <w:r w:rsidR="00210F44" w:rsidRPr="00BE62A0">
        <w:rPr>
          <w:rFonts w:asciiTheme="minorHAnsi" w:hAnsiTheme="minorHAnsi" w:cstheme="minorHAnsi"/>
          <w:sz w:val="22"/>
          <w:szCs w:val="22"/>
        </w:rPr>
        <w:t xml:space="preserve"> HU</w:t>
      </w:r>
      <w:r w:rsidR="00EA1DE4" w:rsidRPr="00BE62A0">
        <w:rPr>
          <w:rFonts w:asciiTheme="minorHAnsi" w:hAnsiTheme="minorHAnsi" w:cstheme="minorHAnsi"/>
          <w:sz w:val="22"/>
          <w:szCs w:val="22"/>
        </w:rPr>
        <w:t xml:space="preserve"> for females.</w:t>
      </w:r>
    </w:p>
    <w:p w14:paraId="232D13AD" w14:textId="77777777" w:rsidR="00FB52BC" w:rsidRPr="00BE62A0" w:rsidRDefault="00FB52BC" w:rsidP="00FE1A60">
      <w:pPr>
        <w:autoSpaceDE w:val="0"/>
        <w:autoSpaceDN w:val="0"/>
        <w:adjustRightInd w:val="0"/>
        <w:spacing w:line="480" w:lineRule="auto"/>
        <w:jc w:val="both"/>
        <w:rPr>
          <w:rFonts w:asciiTheme="minorHAnsi" w:hAnsiTheme="minorHAnsi" w:cstheme="minorHAnsi"/>
          <w:sz w:val="22"/>
          <w:szCs w:val="22"/>
        </w:rPr>
      </w:pPr>
    </w:p>
    <w:p w14:paraId="47D13C36" w14:textId="4AEED1B3" w:rsidR="007D7CE7" w:rsidRPr="00BE62A0" w:rsidRDefault="007B46CA" w:rsidP="00FE1A60">
      <w:pPr>
        <w:jc w:val="both"/>
        <w:rPr>
          <w:rFonts w:asciiTheme="minorHAnsi" w:hAnsiTheme="minorHAnsi" w:cstheme="minorHAnsi"/>
          <w:i/>
          <w:iCs/>
          <w:sz w:val="22"/>
          <w:szCs w:val="22"/>
        </w:rPr>
      </w:pPr>
      <w:r w:rsidRPr="00BE62A0">
        <w:rPr>
          <w:rFonts w:asciiTheme="minorHAnsi" w:hAnsiTheme="minorHAnsi" w:cstheme="minorHAnsi"/>
          <w:i/>
          <w:iCs/>
          <w:sz w:val="22"/>
          <w:szCs w:val="22"/>
        </w:rPr>
        <w:t>Sarcopenia</w:t>
      </w:r>
      <w:r w:rsidR="00E86433" w:rsidRPr="00BE62A0">
        <w:rPr>
          <w:rFonts w:asciiTheme="minorHAnsi" w:hAnsiTheme="minorHAnsi" w:cstheme="minorHAnsi"/>
          <w:i/>
          <w:iCs/>
          <w:sz w:val="22"/>
          <w:szCs w:val="22"/>
        </w:rPr>
        <w:t xml:space="preserve"> and myosteatosis</w:t>
      </w:r>
    </w:p>
    <w:p w14:paraId="46EF8DE1" w14:textId="77777777" w:rsidR="00FB52BC" w:rsidRPr="00BE62A0" w:rsidRDefault="00FB52BC" w:rsidP="00FE1A60">
      <w:pPr>
        <w:jc w:val="both"/>
        <w:rPr>
          <w:rFonts w:asciiTheme="minorHAnsi" w:hAnsiTheme="minorHAnsi" w:cstheme="minorHAnsi"/>
          <w:sz w:val="22"/>
          <w:szCs w:val="22"/>
        </w:rPr>
      </w:pPr>
    </w:p>
    <w:p w14:paraId="3C1436A1" w14:textId="3E65A874" w:rsidR="00515B4D" w:rsidRPr="00BE62A0" w:rsidRDefault="007D7CE7" w:rsidP="00FE1A60">
      <w:pPr>
        <w:spacing w:after="240" w:line="480" w:lineRule="auto"/>
        <w:jc w:val="both"/>
        <w:rPr>
          <w:rFonts w:asciiTheme="minorHAnsi" w:hAnsiTheme="minorHAnsi" w:cstheme="minorHAnsi"/>
          <w:i/>
          <w:sz w:val="22"/>
        </w:rPr>
      </w:pPr>
      <w:r w:rsidRPr="00BE62A0">
        <w:rPr>
          <w:rFonts w:asciiTheme="minorHAnsi" w:hAnsiTheme="minorHAnsi" w:cstheme="minorHAnsi"/>
          <w:sz w:val="22"/>
          <w:szCs w:val="22"/>
        </w:rPr>
        <w:t xml:space="preserve">Baseline demographics are displayed in </w:t>
      </w:r>
      <w:r w:rsidR="00DF26A8" w:rsidRPr="00BE62A0">
        <w:rPr>
          <w:rFonts w:asciiTheme="minorHAnsi" w:hAnsiTheme="minorHAnsi" w:cstheme="minorHAnsi"/>
          <w:sz w:val="22"/>
          <w:szCs w:val="22"/>
        </w:rPr>
        <w:t>t</w:t>
      </w:r>
      <w:r w:rsidRPr="00BE62A0">
        <w:rPr>
          <w:rFonts w:asciiTheme="minorHAnsi" w:hAnsiTheme="minorHAnsi" w:cstheme="minorHAnsi"/>
          <w:sz w:val="22"/>
          <w:szCs w:val="22"/>
        </w:rPr>
        <w:t xml:space="preserve">able 2 according to the diagnosis of sarcopenia and myosteatosis. </w:t>
      </w:r>
      <w:r w:rsidR="00782D4D" w:rsidRPr="00BE62A0">
        <w:rPr>
          <w:rFonts w:asciiTheme="minorHAnsi" w:hAnsiTheme="minorHAnsi" w:cstheme="minorHAnsi"/>
          <w:sz w:val="22"/>
          <w:szCs w:val="22"/>
        </w:rPr>
        <w:t xml:space="preserve">Overall, </w:t>
      </w:r>
      <w:r w:rsidR="00F067A7" w:rsidRPr="00BE62A0">
        <w:rPr>
          <w:rFonts w:asciiTheme="minorHAnsi" w:hAnsiTheme="minorHAnsi" w:cstheme="minorHAnsi"/>
          <w:sz w:val="22"/>
          <w:szCs w:val="22"/>
        </w:rPr>
        <w:t xml:space="preserve">mortality at </w:t>
      </w:r>
      <w:r w:rsidR="006B2514" w:rsidRPr="00BE62A0">
        <w:rPr>
          <w:rFonts w:asciiTheme="minorHAnsi" w:hAnsiTheme="minorHAnsi" w:cstheme="minorHAnsi"/>
          <w:sz w:val="22"/>
          <w:szCs w:val="22"/>
        </w:rPr>
        <w:t>30-day</w:t>
      </w:r>
      <w:r w:rsidR="00F067A7" w:rsidRPr="00BE62A0">
        <w:rPr>
          <w:rFonts w:asciiTheme="minorHAnsi" w:hAnsiTheme="minorHAnsi" w:cstheme="minorHAnsi"/>
          <w:sz w:val="22"/>
          <w:szCs w:val="22"/>
        </w:rPr>
        <w:t>s</w:t>
      </w:r>
      <w:r w:rsidR="006B2514" w:rsidRPr="00BE62A0">
        <w:rPr>
          <w:rFonts w:asciiTheme="minorHAnsi" w:hAnsiTheme="minorHAnsi" w:cstheme="minorHAnsi"/>
          <w:sz w:val="22"/>
          <w:szCs w:val="22"/>
        </w:rPr>
        <w:t xml:space="preserve"> </w:t>
      </w:r>
      <w:r w:rsidR="00782D4D" w:rsidRPr="00BE62A0">
        <w:rPr>
          <w:rFonts w:asciiTheme="minorHAnsi" w:hAnsiTheme="minorHAnsi" w:cstheme="minorHAnsi"/>
          <w:sz w:val="22"/>
          <w:szCs w:val="22"/>
        </w:rPr>
        <w:t>occurred in 4</w:t>
      </w:r>
      <w:r w:rsidR="00F067A7" w:rsidRPr="00BE62A0">
        <w:rPr>
          <w:rFonts w:asciiTheme="minorHAnsi" w:hAnsiTheme="minorHAnsi" w:cstheme="minorHAnsi"/>
          <w:sz w:val="22"/>
          <w:szCs w:val="22"/>
        </w:rPr>
        <w:t>7</w:t>
      </w:r>
      <w:r w:rsidR="00782D4D" w:rsidRPr="00BE62A0">
        <w:rPr>
          <w:rFonts w:asciiTheme="minorHAnsi" w:hAnsiTheme="minorHAnsi" w:cstheme="minorHAnsi"/>
          <w:sz w:val="22"/>
          <w:szCs w:val="22"/>
        </w:rPr>
        <w:t xml:space="preserve"> cases (7.</w:t>
      </w:r>
      <w:r w:rsidR="00F067A7" w:rsidRPr="00BE62A0">
        <w:rPr>
          <w:rFonts w:asciiTheme="minorHAnsi" w:hAnsiTheme="minorHAnsi" w:cstheme="minorHAnsi"/>
          <w:sz w:val="22"/>
          <w:szCs w:val="22"/>
        </w:rPr>
        <w:t>7</w:t>
      </w:r>
      <w:r w:rsidR="00782D4D" w:rsidRPr="00BE62A0">
        <w:rPr>
          <w:rFonts w:asciiTheme="minorHAnsi" w:hAnsiTheme="minorHAnsi" w:cstheme="minorHAnsi"/>
          <w:sz w:val="22"/>
          <w:szCs w:val="22"/>
        </w:rPr>
        <w:t xml:space="preserve">%) and </w:t>
      </w:r>
      <w:r w:rsidR="00F067A7" w:rsidRPr="00BE62A0">
        <w:rPr>
          <w:rFonts w:asciiTheme="minorHAnsi" w:hAnsiTheme="minorHAnsi" w:cstheme="minorHAnsi"/>
          <w:sz w:val="22"/>
          <w:szCs w:val="22"/>
        </w:rPr>
        <w:t xml:space="preserve">at 1-year in </w:t>
      </w:r>
      <w:r w:rsidR="00782D4D" w:rsidRPr="00BE62A0">
        <w:rPr>
          <w:rFonts w:asciiTheme="minorHAnsi" w:hAnsiTheme="minorHAnsi" w:cstheme="minorHAnsi"/>
          <w:sz w:val="22"/>
          <w:szCs w:val="22"/>
        </w:rPr>
        <w:t>11</w:t>
      </w:r>
      <w:r w:rsidR="00F067A7" w:rsidRPr="00BE62A0">
        <w:rPr>
          <w:rFonts w:asciiTheme="minorHAnsi" w:hAnsiTheme="minorHAnsi" w:cstheme="minorHAnsi"/>
          <w:sz w:val="22"/>
          <w:szCs w:val="22"/>
        </w:rPr>
        <w:t>5</w:t>
      </w:r>
      <w:r w:rsidR="00782D4D" w:rsidRPr="00BE62A0">
        <w:rPr>
          <w:rFonts w:asciiTheme="minorHAnsi" w:hAnsiTheme="minorHAnsi" w:cstheme="minorHAnsi"/>
          <w:sz w:val="22"/>
          <w:szCs w:val="22"/>
        </w:rPr>
        <w:t xml:space="preserve"> cases (1</w:t>
      </w:r>
      <w:r w:rsidR="00F067A7" w:rsidRPr="00BE62A0">
        <w:rPr>
          <w:rFonts w:asciiTheme="minorHAnsi" w:hAnsiTheme="minorHAnsi" w:cstheme="minorHAnsi"/>
          <w:sz w:val="22"/>
          <w:szCs w:val="22"/>
        </w:rPr>
        <w:t>8</w:t>
      </w:r>
      <w:r w:rsidR="00782D4D" w:rsidRPr="00BE62A0">
        <w:rPr>
          <w:rFonts w:asciiTheme="minorHAnsi" w:hAnsiTheme="minorHAnsi" w:cstheme="minorHAnsi"/>
          <w:sz w:val="22"/>
          <w:szCs w:val="22"/>
        </w:rPr>
        <w:t>.</w:t>
      </w:r>
      <w:r w:rsidR="00F067A7" w:rsidRPr="00BE62A0">
        <w:rPr>
          <w:rFonts w:asciiTheme="minorHAnsi" w:hAnsiTheme="minorHAnsi" w:cstheme="minorHAnsi"/>
          <w:sz w:val="22"/>
          <w:szCs w:val="22"/>
        </w:rPr>
        <w:t>9</w:t>
      </w:r>
      <w:r w:rsidR="00782D4D" w:rsidRPr="00BE62A0">
        <w:rPr>
          <w:rFonts w:asciiTheme="minorHAnsi" w:hAnsiTheme="minorHAnsi" w:cstheme="minorHAnsi"/>
          <w:sz w:val="22"/>
          <w:szCs w:val="22"/>
        </w:rPr>
        <w:t xml:space="preserve">%).  </w:t>
      </w:r>
      <w:r w:rsidR="00DF26A8" w:rsidRPr="00BE62A0">
        <w:rPr>
          <w:rFonts w:asciiTheme="minorHAnsi" w:hAnsiTheme="minorHAnsi" w:cstheme="minorHAnsi"/>
          <w:sz w:val="22"/>
          <w:szCs w:val="22"/>
        </w:rPr>
        <w:t xml:space="preserve">Clinical outcome data is presented in table 3. </w:t>
      </w:r>
      <w:r w:rsidR="00515B4D" w:rsidRPr="00BE62A0">
        <w:rPr>
          <w:rFonts w:asciiTheme="minorHAnsi" w:hAnsiTheme="minorHAnsi" w:cstheme="minorHAnsi"/>
          <w:sz w:val="22"/>
          <w:szCs w:val="22"/>
        </w:rPr>
        <w:t>Sarcopenia was strongly associated with</w:t>
      </w:r>
      <w:r w:rsidRPr="00BE62A0">
        <w:rPr>
          <w:rFonts w:asciiTheme="minorHAnsi" w:hAnsiTheme="minorHAnsi" w:cstheme="minorHAnsi"/>
          <w:sz w:val="22"/>
          <w:szCs w:val="22"/>
        </w:rPr>
        <w:t xml:space="preserve"> adverse </w:t>
      </w:r>
      <w:r w:rsidR="00515B4D" w:rsidRPr="00BE62A0">
        <w:rPr>
          <w:rFonts w:asciiTheme="minorHAnsi" w:hAnsiTheme="minorHAnsi" w:cstheme="minorHAnsi"/>
          <w:sz w:val="22"/>
          <w:szCs w:val="22"/>
        </w:rPr>
        <w:t xml:space="preserve">clinical outcomes.  Patients with sarcopenia were more likely to experience post-operative complications, with longer length of stay.  </w:t>
      </w:r>
      <w:r w:rsidRPr="00BE62A0">
        <w:rPr>
          <w:rFonts w:asciiTheme="minorHAnsi" w:hAnsiTheme="minorHAnsi" w:cstheme="minorHAnsi"/>
          <w:sz w:val="22"/>
          <w:szCs w:val="22"/>
        </w:rPr>
        <w:t>Importantly, t</w:t>
      </w:r>
      <w:r w:rsidR="00515B4D" w:rsidRPr="00BE62A0">
        <w:rPr>
          <w:rFonts w:asciiTheme="minorHAnsi" w:hAnsiTheme="minorHAnsi" w:cstheme="minorHAnsi"/>
          <w:sz w:val="22"/>
          <w:szCs w:val="22"/>
        </w:rPr>
        <w:t>hey were more likely to die both within 30</w:t>
      </w:r>
      <w:r w:rsidRPr="00BE62A0">
        <w:rPr>
          <w:rFonts w:asciiTheme="minorHAnsi" w:hAnsiTheme="minorHAnsi" w:cstheme="minorHAnsi"/>
          <w:sz w:val="22"/>
          <w:szCs w:val="22"/>
        </w:rPr>
        <w:t>-</w:t>
      </w:r>
      <w:r w:rsidR="00515B4D" w:rsidRPr="00BE62A0">
        <w:rPr>
          <w:rFonts w:asciiTheme="minorHAnsi" w:hAnsiTheme="minorHAnsi" w:cstheme="minorHAnsi"/>
          <w:sz w:val="22"/>
          <w:szCs w:val="22"/>
        </w:rPr>
        <w:t>days and 1</w:t>
      </w:r>
      <w:r w:rsidRPr="00BE62A0">
        <w:rPr>
          <w:rFonts w:asciiTheme="minorHAnsi" w:hAnsiTheme="minorHAnsi" w:cstheme="minorHAnsi"/>
          <w:sz w:val="22"/>
          <w:szCs w:val="22"/>
        </w:rPr>
        <w:t>-y</w:t>
      </w:r>
      <w:r w:rsidR="00515B4D" w:rsidRPr="00BE62A0">
        <w:rPr>
          <w:rFonts w:asciiTheme="minorHAnsi" w:hAnsiTheme="minorHAnsi" w:cstheme="minorHAnsi"/>
          <w:sz w:val="22"/>
          <w:szCs w:val="22"/>
        </w:rPr>
        <w:t>ear.</w:t>
      </w:r>
      <w:r w:rsidR="006B2514" w:rsidRPr="00BE62A0">
        <w:rPr>
          <w:rFonts w:asciiTheme="minorHAnsi" w:hAnsiTheme="minorHAnsi" w:cstheme="minorHAnsi"/>
          <w:sz w:val="22"/>
          <w:szCs w:val="22"/>
        </w:rPr>
        <w:t xml:space="preserve"> </w:t>
      </w:r>
      <w:r w:rsidR="00515B4D" w:rsidRPr="00BE62A0">
        <w:rPr>
          <w:rFonts w:asciiTheme="minorHAnsi" w:hAnsiTheme="minorHAnsi" w:cstheme="minorHAnsi"/>
          <w:sz w:val="22"/>
          <w:szCs w:val="22"/>
        </w:rPr>
        <w:t xml:space="preserve">Similar trends were seen when comparing outcomes between patients with and without myosteatosis. Myosteatosis was additionally associated with a longer length of </w:t>
      </w:r>
      <w:r w:rsidRPr="00BE62A0">
        <w:rPr>
          <w:rFonts w:asciiTheme="minorHAnsi" w:hAnsiTheme="minorHAnsi" w:cstheme="minorHAnsi"/>
          <w:sz w:val="22"/>
          <w:szCs w:val="22"/>
        </w:rPr>
        <w:t xml:space="preserve">critical care </w:t>
      </w:r>
      <w:r w:rsidR="00515B4D" w:rsidRPr="00BE62A0">
        <w:rPr>
          <w:rFonts w:asciiTheme="minorHAnsi" w:hAnsiTheme="minorHAnsi" w:cstheme="minorHAnsi"/>
          <w:sz w:val="22"/>
          <w:szCs w:val="22"/>
        </w:rPr>
        <w:t>stay, and with a lower likelihood of patients being discharged back to their own home</w:t>
      </w:r>
      <w:r w:rsidRPr="00BE62A0">
        <w:rPr>
          <w:rFonts w:asciiTheme="minorHAnsi" w:hAnsiTheme="minorHAnsi" w:cstheme="minorHAnsi"/>
          <w:sz w:val="22"/>
          <w:szCs w:val="22"/>
        </w:rPr>
        <w:t>.</w:t>
      </w:r>
    </w:p>
    <w:p w14:paraId="29C00B7F" w14:textId="582A9454" w:rsidR="00C36DDE" w:rsidRPr="00BE62A0" w:rsidRDefault="00D85645"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Patients with </w:t>
      </w:r>
      <w:r w:rsidR="007B46CA" w:rsidRPr="00BE62A0">
        <w:rPr>
          <w:rFonts w:asciiTheme="minorHAnsi" w:hAnsiTheme="minorHAnsi" w:cstheme="minorHAnsi"/>
          <w:sz w:val="22"/>
          <w:szCs w:val="22"/>
        </w:rPr>
        <w:t>sarcopenia</w:t>
      </w:r>
      <w:r w:rsidRPr="00BE62A0">
        <w:rPr>
          <w:rFonts w:asciiTheme="minorHAnsi" w:hAnsiTheme="minorHAnsi" w:cstheme="minorHAnsi"/>
          <w:sz w:val="22"/>
          <w:szCs w:val="22"/>
        </w:rPr>
        <w:t xml:space="preserve"> </w:t>
      </w:r>
      <w:r w:rsidR="00E86433" w:rsidRPr="00BE62A0">
        <w:rPr>
          <w:rFonts w:asciiTheme="minorHAnsi" w:hAnsiTheme="minorHAnsi" w:cstheme="minorHAnsi"/>
          <w:sz w:val="22"/>
          <w:szCs w:val="22"/>
        </w:rPr>
        <w:t>were significantly older, more comorbid, and had lower BMI, without significant differences in presenting pathology with reference to underlying malignancy or degree of peritoneal soiling (</w:t>
      </w:r>
      <w:r w:rsidR="00DF26A8" w:rsidRPr="00BE62A0">
        <w:rPr>
          <w:rFonts w:asciiTheme="minorHAnsi" w:hAnsiTheme="minorHAnsi" w:cstheme="minorHAnsi"/>
          <w:sz w:val="22"/>
          <w:szCs w:val="22"/>
        </w:rPr>
        <w:t>t</w:t>
      </w:r>
      <w:r w:rsidR="00E86433" w:rsidRPr="00BE62A0">
        <w:rPr>
          <w:rFonts w:asciiTheme="minorHAnsi" w:hAnsiTheme="minorHAnsi" w:cstheme="minorHAnsi"/>
          <w:sz w:val="22"/>
          <w:szCs w:val="22"/>
        </w:rPr>
        <w:t>able 2)</w:t>
      </w:r>
      <w:r w:rsidRPr="00BE62A0">
        <w:rPr>
          <w:rFonts w:asciiTheme="minorHAnsi" w:hAnsiTheme="minorHAnsi" w:cstheme="minorHAnsi"/>
          <w:sz w:val="22"/>
          <w:szCs w:val="22"/>
        </w:rPr>
        <w:t>.</w:t>
      </w:r>
      <w:r w:rsidR="00E86433" w:rsidRPr="00BE62A0">
        <w:rPr>
          <w:rFonts w:asciiTheme="minorHAnsi" w:hAnsiTheme="minorHAnsi" w:cstheme="minorHAnsi"/>
          <w:sz w:val="22"/>
          <w:szCs w:val="22"/>
        </w:rPr>
        <w:t xml:space="preserve">  Patients with myosteatosis exhibited similar differences, with the </w:t>
      </w:r>
      <w:r w:rsidR="00E86433" w:rsidRPr="00BE62A0">
        <w:rPr>
          <w:rFonts w:asciiTheme="minorHAnsi" w:hAnsiTheme="minorHAnsi" w:cstheme="minorHAnsi"/>
          <w:sz w:val="22"/>
          <w:szCs w:val="22"/>
        </w:rPr>
        <w:lastRenderedPageBreak/>
        <w:t xml:space="preserve">exception that they, conversely, had </w:t>
      </w:r>
      <w:r w:rsidR="005E06F1" w:rsidRPr="00BE62A0">
        <w:rPr>
          <w:rFonts w:asciiTheme="minorHAnsi" w:hAnsiTheme="minorHAnsi" w:cstheme="minorHAnsi"/>
          <w:sz w:val="22"/>
          <w:szCs w:val="22"/>
        </w:rPr>
        <w:t>significantly higher BMI compared to those without.</w:t>
      </w:r>
      <w:r w:rsidR="007D7CE7" w:rsidRPr="00BE62A0">
        <w:rPr>
          <w:rFonts w:asciiTheme="minorHAnsi" w:hAnsiTheme="minorHAnsi" w:cstheme="minorHAnsi"/>
          <w:sz w:val="22"/>
          <w:szCs w:val="22"/>
        </w:rPr>
        <w:t xml:space="preserve"> Outcome comparisons for other </w:t>
      </w:r>
      <w:r w:rsidR="006B2514" w:rsidRPr="00BE62A0">
        <w:rPr>
          <w:rFonts w:asciiTheme="minorHAnsi" w:hAnsiTheme="minorHAnsi" w:cstheme="minorHAnsi"/>
          <w:sz w:val="22"/>
          <w:szCs w:val="22"/>
        </w:rPr>
        <w:t>BC</w:t>
      </w:r>
      <w:r w:rsidR="007D7CE7" w:rsidRPr="00BE62A0">
        <w:rPr>
          <w:rFonts w:asciiTheme="minorHAnsi" w:hAnsiTheme="minorHAnsi" w:cstheme="minorHAnsi"/>
          <w:sz w:val="22"/>
          <w:szCs w:val="22"/>
        </w:rPr>
        <w:t xml:space="preserve"> variables (SM, VATI, SATI, and IMAT) are </w:t>
      </w:r>
      <w:r w:rsidR="006B2514" w:rsidRPr="00BE62A0">
        <w:rPr>
          <w:rFonts w:asciiTheme="minorHAnsi" w:hAnsiTheme="minorHAnsi" w:cstheme="minorHAnsi"/>
          <w:sz w:val="22"/>
          <w:szCs w:val="22"/>
        </w:rPr>
        <w:t>shown</w:t>
      </w:r>
      <w:r w:rsidR="007D7CE7" w:rsidRPr="00BE62A0">
        <w:rPr>
          <w:rFonts w:asciiTheme="minorHAnsi" w:hAnsiTheme="minorHAnsi" w:cstheme="minorHAnsi"/>
          <w:sz w:val="22"/>
          <w:szCs w:val="22"/>
        </w:rPr>
        <w:t xml:space="preserve"> in </w:t>
      </w:r>
      <w:r w:rsidR="00DF26A8" w:rsidRPr="00BE62A0">
        <w:rPr>
          <w:rFonts w:asciiTheme="minorHAnsi" w:hAnsiTheme="minorHAnsi" w:cstheme="minorHAnsi"/>
          <w:sz w:val="22"/>
          <w:szCs w:val="22"/>
        </w:rPr>
        <w:t>s</w:t>
      </w:r>
      <w:r w:rsidR="007D7CE7" w:rsidRPr="00BE62A0">
        <w:rPr>
          <w:rFonts w:asciiTheme="minorHAnsi" w:hAnsiTheme="minorHAnsi" w:cstheme="minorHAnsi"/>
          <w:sz w:val="22"/>
          <w:szCs w:val="22"/>
        </w:rPr>
        <w:t xml:space="preserve">upplementary </w:t>
      </w:r>
      <w:r w:rsidR="00DF26A8" w:rsidRPr="00BE62A0">
        <w:rPr>
          <w:rFonts w:asciiTheme="minorHAnsi" w:hAnsiTheme="minorHAnsi" w:cstheme="minorHAnsi"/>
          <w:sz w:val="22"/>
          <w:szCs w:val="22"/>
        </w:rPr>
        <w:t>t</w:t>
      </w:r>
      <w:r w:rsidR="007D7CE7" w:rsidRPr="00BE62A0">
        <w:rPr>
          <w:rFonts w:asciiTheme="minorHAnsi" w:hAnsiTheme="minorHAnsi" w:cstheme="minorHAnsi"/>
          <w:sz w:val="22"/>
          <w:szCs w:val="22"/>
        </w:rPr>
        <w:t>able 2)</w:t>
      </w:r>
      <w:r w:rsidR="00FB52BC" w:rsidRPr="00BE62A0">
        <w:rPr>
          <w:rFonts w:asciiTheme="minorHAnsi" w:hAnsiTheme="minorHAnsi" w:cstheme="minorHAnsi"/>
          <w:sz w:val="22"/>
          <w:szCs w:val="22"/>
        </w:rPr>
        <w:t>.</w:t>
      </w:r>
    </w:p>
    <w:p w14:paraId="79E12DF6" w14:textId="624C0C57" w:rsidR="00761261" w:rsidRPr="00BE62A0" w:rsidRDefault="00761261" w:rsidP="00FE1A60">
      <w:pPr>
        <w:spacing w:after="240" w:line="480" w:lineRule="auto"/>
        <w:jc w:val="both"/>
        <w:rPr>
          <w:rFonts w:asciiTheme="minorHAnsi" w:hAnsiTheme="minorHAnsi" w:cstheme="minorHAnsi"/>
          <w:i/>
          <w:iCs/>
          <w:sz w:val="22"/>
          <w:szCs w:val="22"/>
        </w:rPr>
      </w:pPr>
      <w:r w:rsidRPr="00BE62A0">
        <w:rPr>
          <w:rFonts w:asciiTheme="minorHAnsi" w:hAnsiTheme="minorHAnsi" w:cstheme="minorHAnsi"/>
          <w:i/>
          <w:iCs/>
          <w:sz w:val="22"/>
          <w:szCs w:val="22"/>
        </w:rPr>
        <w:t>Multivariate predictive modelling</w:t>
      </w:r>
    </w:p>
    <w:p w14:paraId="12FAEFA8" w14:textId="206627B0" w:rsidR="00462D22" w:rsidRPr="00BE62A0" w:rsidRDefault="0097794E"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Sarcopenia</w:t>
      </w:r>
      <w:r w:rsidR="002354CA" w:rsidRPr="00BE62A0">
        <w:rPr>
          <w:rFonts w:asciiTheme="minorHAnsi" w:hAnsiTheme="minorHAnsi" w:cstheme="minorHAnsi"/>
          <w:sz w:val="22"/>
          <w:szCs w:val="22"/>
        </w:rPr>
        <w:t xml:space="preserve"> and myosteatosis were </w:t>
      </w:r>
      <w:r w:rsidR="004F4B97" w:rsidRPr="00BE62A0">
        <w:rPr>
          <w:rFonts w:asciiTheme="minorHAnsi" w:hAnsiTheme="minorHAnsi" w:cstheme="minorHAnsi"/>
          <w:sz w:val="22"/>
          <w:szCs w:val="22"/>
        </w:rPr>
        <w:t xml:space="preserve">both </w:t>
      </w:r>
      <w:r w:rsidR="002354CA" w:rsidRPr="00BE62A0">
        <w:rPr>
          <w:rFonts w:asciiTheme="minorHAnsi" w:hAnsiTheme="minorHAnsi" w:cstheme="minorHAnsi"/>
          <w:sz w:val="22"/>
          <w:szCs w:val="22"/>
        </w:rPr>
        <w:t xml:space="preserve">strong predictors of both 30-day and 1-year mortality in univariate analysis (table 4). </w:t>
      </w:r>
      <w:r w:rsidR="00FA7EC8" w:rsidRPr="00BE62A0">
        <w:rPr>
          <w:rFonts w:asciiTheme="minorHAnsi" w:hAnsiTheme="minorHAnsi" w:cstheme="minorHAnsi"/>
          <w:sz w:val="22"/>
          <w:szCs w:val="22"/>
        </w:rPr>
        <w:t xml:space="preserve">To assess if </w:t>
      </w:r>
      <w:r w:rsidR="004F4B97" w:rsidRPr="00BE62A0">
        <w:rPr>
          <w:rFonts w:asciiTheme="minorHAnsi" w:hAnsiTheme="minorHAnsi" w:cstheme="minorHAnsi"/>
          <w:sz w:val="22"/>
          <w:szCs w:val="22"/>
        </w:rPr>
        <w:t>they</w:t>
      </w:r>
      <w:r w:rsidR="00FA7EC8" w:rsidRPr="00BE62A0">
        <w:rPr>
          <w:rFonts w:asciiTheme="minorHAnsi" w:hAnsiTheme="minorHAnsi" w:cstheme="minorHAnsi"/>
          <w:sz w:val="22"/>
          <w:szCs w:val="22"/>
        </w:rPr>
        <w:t xml:space="preserve"> predicted mortality independently of </w:t>
      </w:r>
      <w:r w:rsidR="002354CA" w:rsidRPr="00BE62A0">
        <w:rPr>
          <w:rFonts w:asciiTheme="minorHAnsi" w:hAnsiTheme="minorHAnsi" w:cstheme="minorHAnsi"/>
          <w:sz w:val="22"/>
          <w:szCs w:val="22"/>
        </w:rPr>
        <w:t xml:space="preserve">other </w:t>
      </w:r>
      <w:r w:rsidR="00FA7EC8" w:rsidRPr="00BE62A0">
        <w:rPr>
          <w:rFonts w:asciiTheme="minorHAnsi" w:hAnsiTheme="minorHAnsi" w:cstheme="minorHAnsi"/>
          <w:sz w:val="22"/>
          <w:szCs w:val="22"/>
        </w:rPr>
        <w:t xml:space="preserve">measured </w:t>
      </w:r>
      <w:r w:rsidR="00802AD7" w:rsidRPr="00BE62A0">
        <w:rPr>
          <w:rFonts w:asciiTheme="minorHAnsi" w:hAnsiTheme="minorHAnsi" w:cstheme="minorHAnsi"/>
          <w:sz w:val="22"/>
          <w:szCs w:val="22"/>
        </w:rPr>
        <w:t>character</w:t>
      </w:r>
      <w:r w:rsidR="00C279D7" w:rsidRPr="00BE62A0">
        <w:rPr>
          <w:rFonts w:asciiTheme="minorHAnsi" w:hAnsiTheme="minorHAnsi" w:cstheme="minorHAnsi"/>
          <w:sz w:val="22"/>
          <w:szCs w:val="22"/>
        </w:rPr>
        <w:t>i</w:t>
      </w:r>
      <w:r w:rsidR="00802AD7" w:rsidRPr="00BE62A0">
        <w:rPr>
          <w:rFonts w:asciiTheme="minorHAnsi" w:hAnsiTheme="minorHAnsi" w:cstheme="minorHAnsi"/>
          <w:sz w:val="22"/>
          <w:szCs w:val="22"/>
        </w:rPr>
        <w:t xml:space="preserve">stics, we calculated odds ratios </w:t>
      </w:r>
      <w:r w:rsidR="00761261" w:rsidRPr="00BE62A0">
        <w:rPr>
          <w:rFonts w:asciiTheme="minorHAnsi" w:hAnsiTheme="minorHAnsi" w:cstheme="minorHAnsi"/>
          <w:sz w:val="22"/>
          <w:szCs w:val="22"/>
        </w:rPr>
        <w:t xml:space="preserve">for these metrics </w:t>
      </w:r>
      <w:r w:rsidR="00802AD7" w:rsidRPr="00BE62A0">
        <w:rPr>
          <w:rFonts w:asciiTheme="minorHAnsi" w:hAnsiTheme="minorHAnsi" w:cstheme="minorHAnsi"/>
          <w:sz w:val="22"/>
          <w:szCs w:val="22"/>
        </w:rPr>
        <w:t>when adjusted for NELA predicted mortality</w:t>
      </w:r>
      <w:r w:rsidR="002354CA" w:rsidRPr="00BE62A0">
        <w:rPr>
          <w:rFonts w:asciiTheme="minorHAnsi" w:hAnsiTheme="minorHAnsi" w:cstheme="minorHAnsi"/>
          <w:sz w:val="22"/>
          <w:szCs w:val="22"/>
        </w:rPr>
        <w:t xml:space="preserve"> </w:t>
      </w:r>
      <w:r w:rsidR="004F4B97" w:rsidRPr="00BE62A0">
        <w:rPr>
          <w:rFonts w:asciiTheme="minorHAnsi" w:hAnsiTheme="minorHAnsi" w:cstheme="minorHAnsi"/>
          <w:sz w:val="22"/>
          <w:szCs w:val="22"/>
        </w:rPr>
        <w:t xml:space="preserve">using </w:t>
      </w:r>
      <w:r w:rsidR="002354CA" w:rsidRPr="00BE62A0">
        <w:rPr>
          <w:rFonts w:asciiTheme="minorHAnsi" w:hAnsiTheme="minorHAnsi" w:cstheme="minorHAnsi"/>
          <w:sz w:val="22"/>
          <w:szCs w:val="22"/>
        </w:rPr>
        <w:t>multivariate logistic regression</w:t>
      </w:r>
      <w:r w:rsidR="00654D81" w:rsidRPr="00BE62A0">
        <w:rPr>
          <w:rFonts w:asciiTheme="minorHAnsi" w:hAnsiTheme="minorHAnsi" w:cstheme="minorHAnsi"/>
          <w:sz w:val="22"/>
          <w:szCs w:val="22"/>
        </w:rPr>
        <w:t>.</w:t>
      </w:r>
      <w:r w:rsidR="008C599A" w:rsidRPr="00BE62A0">
        <w:rPr>
          <w:rFonts w:asciiTheme="minorHAnsi" w:hAnsiTheme="minorHAnsi" w:cstheme="minorHAnsi"/>
          <w:sz w:val="22"/>
          <w:szCs w:val="22"/>
        </w:rPr>
        <w:t xml:space="preserve"> </w:t>
      </w:r>
      <w:r w:rsidR="00761261" w:rsidRPr="00BE62A0">
        <w:rPr>
          <w:rFonts w:asciiTheme="minorHAnsi" w:hAnsiTheme="minorHAnsi" w:cstheme="minorHAnsi"/>
          <w:sz w:val="22"/>
          <w:szCs w:val="22"/>
        </w:rPr>
        <w:t xml:space="preserve">Following </w:t>
      </w:r>
      <w:r w:rsidR="004F4B97" w:rsidRPr="00BE62A0">
        <w:rPr>
          <w:rFonts w:asciiTheme="minorHAnsi" w:hAnsiTheme="minorHAnsi" w:cstheme="minorHAnsi"/>
          <w:sz w:val="22"/>
          <w:szCs w:val="22"/>
        </w:rPr>
        <w:t xml:space="preserve">adjustment for </w:t>
      </w:r>
      <w:r w:rsidR="00761261" w:rsidRPr="00BE62A0">
        <w:rPr>
          <w:rFonts w:asciiTheme="minorHAnsi" w:hAnsiTheme="minorHAnsi" w:cstheme="minorHAnsi"/>
          <w:sz w:val="22"/>
          <w:szCs w:val="22"/>
        </w:rPr>
        <w:t>NELA predicted mortality risk,</w:t>
      </w:r>
      <w:r w:rsidRPr="00BE62A0">
        <w:rPr>
          <w:rFonts w:asciiTheme="minorHAnsi" w:hAnsiTheme="minorHAnsi" w:cstheme="minorHAnsi"/>
          <w:sz w:val="22"/>
          <w:szCs w:val="22"/>
        </w:rPr>
        <w:t xml:space="preserve"> </w:t>
      </w:r>
      <w:r w:rsidR="00802AD7" w:rsidRPr="00BE62A0">
        <w:rPr>
          <w:rFonts w:asciiTheme="minorHAnsi" w:hAnsiTheme="minorHAnsi" w:cstheme="minorHAnsi"/>
          <w:sz w:val="22"/>
          <w:szCs w:val="22"/>
        </w:rPr>
        <w:t>the</w:t>
      </w:r>
      <w:r w:rsidR="008C599A" w:rsidRPr="00BE62A0">
        <w:rPr>
          <w:rFonts w:asciiTheme="minorHAnsi" w:hAnsiTheme="minorHAnsi" w:cstheme="minorHAnsi"/>
          <w:sz w:val="22"/>
          <w:szCs w:val="22"/>
        </w:rPr>
        <w:t xml:space="preserve">re was a persistent increased risk of mortality </w:t>
      </w:r>
      <w:r w:rsidR="00654D81" w:rsidRPr="00BE62A0">
        <w:rPr>
          <w:rFonts w:asciiTheme="minorHAnsi" w:hAnsiTheme="minorHAnsi" w:cstheme="minorHAnsi"/>
          <w:sz w:val="22"/>
          <w:szCs w:val="22"/>
        </w:rPr>
        <w:t xml:space="preserve">in patients </w:t>
      </w:r>
      <w:r w:rsidR="008C599A" w:rsidRPr="00BE62A0">
        <w:rPr>
          <w:rFonts w:asciiTheme="minorHAnsi" w:hAnsiTheme="minorHAnsi" w:cstheme="minorHAnsi"/>
          <w:sz w:val="22"/>
          <w:szCs w:val="22"/>
        </w:rPr>
        <w:t>with s</w:t>
      </w:r>
      <w:r w:rsidR="00802AD7" w:rsidRPr="00BE62A0">
        <w:rPr>
          <w:rFonts w:asciiTheme="minorHAnsi" w:hAnsiTheme="minorHAnsi" w:cstheme="minorHAnsi"/>
          <w:sz w:val="22"/>
          <w:szCs w:val="22"/>
        </w:rPr>
        <w:t>arcopenia at 30</w:t>
      </w:r>
      <w:r w:rsidR="004F4B97" w:rsidRPr="00BE62A0">
        <w:rPr>
          <w:rFonts w:asciiTheme="minorHAnsi" w:hAnsiTheme="minorHAnsi" w:cstheme="minorHAnsi"/>
          <w:sz w:val="22"/>
          <w:szCs w:val="22"/>
        </w:rPr>
        <w:t>-</w:t>
      </w:r>
      <w:r w:rsidR="00802AD7" w:rsidRPr="00BE62A0">
        <w:rPr>
          <w:rFonts w:asciiTheme="minorHAnsi" w:hAnsiTheme="minorHAnsi" w:cstheme="minorHAnsi"/>
          <w:sz w:val="22"/>
          <w:szCs w:val="22"/>
        </w:rPr>
        <w:t>d</w:t>
      </w:r>
      <w:r w:rsidR="008C599A" w:rsidRPr="00BE62A0">
        <w:rPr>
          <w:rFonts w:asciiTheme="minorHAnsi" w:hAnsiTheme="minorHAnsi" w:cstheme="minorHAnsi"/>
          <w:sz w:val="22"/>
          <w:szCs w:val="22"/>
        </w:rPr>
        <w:t>ays</w:t>
      </w:r>
      <w:r w:rsidR="00802AD7" w:rsidRPr="00BE62A0">
        <w:rPr>
          <w:rFonts w:asciiTheme="minorHAnsi" w:hAnsiTheme="minorHAnsi" w:cstheme="minorHAnsi"/>
          <w:sz w:val="22"/>
          <w:szCs w:val="22"/>
        </w:rPr>
        <w:t xml:space="preserve"> (OR 2.</w:t>
      </w:r>
      <w:r w:rsidR="008C599A" w:rsidRPr="00BE62A0">
        <w:rPr>
          <w:rFonts w:asciiTheme="minorHAnsi" w:hAnsiTheme="minorHAnsi" w:cstheme="minorHAnsi"/>
          <w:sz w:val="22"/>
          <w:szCs w:val="22"/>
        </w:rPr>
        <w:t>56</w:t>
      </w:r>
      <w:r w:rsidR="00802AD7" w:rsidRPr="00BE62A0">
        <w:rPr>
          <w:rFonts w:asciiTheme="minorHAnsi" w:hAnsiTheme="minorHAnsi" w:cstheme="minorHAnsi"/>
          <w:sz w:val="22"/>
          <w:szCs w:val="22"/>
        </w:rPr>
        <w:t>, 95%CI 1.</w:t>
      </w:r>
      <w:r w:rsidR="008C599A" w:rsidRPr="00BE62A0">
        <w:rPr>
          <w:rFonts w:asciiTheme="minorHAnsi" w:hAnsiTheme="minorHAnsi" w:cstheme="minorHAnsi"/>
          <w:sz w:val="22"/>
          <w:szCs w:val="22"/>
        </w:rPr>
        <w:t>12</w:t>
      </w:r>
      <w:r w:rsidR="00802AD7" w:rsidRPr="00BE62A0">
        <w:rPr>
          <w:rFonts w:asciiTheme="minorHAnsi" w:hAnsiTheme="minorHAnsi" w:cstheme="minorHAnsi"/>
          <w:sz w:val="22"/>
          <w:szCs w:val="22"/>
        </w:rPr>
        <w:t>-</w:t>
      </w:r>
      <w:r w:rsidR="008C599A" w:rsidRPr="00BE62A0">
        <w:rPr>
          <w:rFonts w:asciiTheme="minorHAnsi" w:hAnsiTheme="minorHAnsi" w:cstheme="minorHAnsi"/>
          <w:sz w:val="22"/>
          <w:szCs w:val="22"/>
        </w:rPr>
        <w:t>5</w:t>
      </w:r>
      <w:r w:rsidR="00802AD7" w:rsidRPr="00BE62A0">
        <w:rPr>
          <w:rFonts w:asciiTheme="minorHAnsi" w:hAnsiTheme="minorHAnsi" w:cstheme="minorHAnsi"/>
          <w:sz w:val="22"/>
          <w:szCs w:val="22"/>
        </w:rPr>
        <w:t>.8</w:t>
      </w:r>
      <w:r w:rsidR="008C599A" w:rsidRPr="00BE62A0">
        <w:rPr>
          <w:rFonts w:asciiTheme="minorHAnsi" w:hAnsiTheme="minorHAnsi" w:cstheme="minorHAnsi"/>
          <w:sz w:val="22"/>
          <w:szCs w:val="22"/>
        </w:rPr>
        <w:t>4</w:t>
      </w:r>
      <w:r w:rsidR="00802AD7" w:rsidRPr="00BE62A0">
        <w:rPr>
          <w:rFonts w:asciiTheme="minorHAnsi" w:hAnsiTheme="minorHAnsi" w:cstheme="minorHAnsi"/>
          <w:sz w:val="22"/>
          <w:szCs w:val="22"/>
        </w:rPr>
        <w:t>, p=0</w:t>
      </w:r>
      <w:r w:rsidR="008C599A" w:rsidRPr="00BE62A0">
        <w:rPr>
          <w:rFonts w:asciiTheme="minorHAnsi" w:hAnsiTheme="minorHAnsi" w:cstheme="minorHAnsi"/>
          <w:sz w:val="22"/>
          <w:szCs w:val="22"/>
        </w:rPr>
        <w:t>.0</w:t>
      </w:r>
      <w:r w:rsidR="00CA2AA7" w:rsidRPr="00BE62A0">
        <w:rPr>
          <w:rFonts w:asciiTheme="minorHAnsi" w:hAnsiTheme="minorHAnsi" w:cstheme="minorHAnsi"/>
          <w:sz w:val="22"/>
          <w:szCs w:val="22"/>
        </w:rPr>
        <w:t>26</w:t>
      </w:r>
      <w:r w:rsidR="00802AD7" w:rsidRPr="00BE62A0">
        <w:rPr>
          <w:rFonts w:asciiTheme="minorHAnsi" w:hAnsiTheme="minorHAnsi" w:cstheme="minorHAnsi"/>
          <w:sz w:val="22"/>
          <w:szCs w:val="22"/>
        </w:rPr>
        <w:t>) and 1</w:t>
      </w:r>
      <w:r w:rsidR="004F4B97" w:rsidRPr="00BE62A0">
        <w:rPr>
          <w:rFonts w:asciiTheme="minorHAnsi" w:hAnsiTheme="minorHAnsi" w:cstheme="minorHAnsi"/>
          <w:sz w:val="22"/>
          <w:szCs w:val="22"/>
        </w:rPr>
        <w:t>-</w:t>
      </w:r>
      <w:r w:rsidR="00802AD7" w:rsidRPr="00BE62A0">
        <w:rPr>
          <w:rFonts w:asciiTheme="minorHAnsi" w:hAnsiTheme="minorHAnsi" w:cstheme="minorHAnsi"/>
          <w:sz w:val="22"/>
          <w:szCs w:val="22"/>
        </w:rPr>
        <w:t>year (OR 2.6</w:t>
      </w:r>
      <w:r w:rsidR="008C599A" w:rsidRPr="00BE62A0">
        <w:rPr>
          <w:rFonts w:asciiTheme="minorHAnsi" w:hAnsiTheme="minorHAnsi" w:cstheme="minorHAnsi"/>
          <w:sz w:val="22"/>
          <w:szCs w:val="22"/>
        </w:rPr>
        <w:t>6</w:t>
      </w:r>
      <w:r w:rsidR="004F4B97" w:rsidRPr="00BE62A0">
        <w:rPr>
          <w:rFonts w:asciiTheme="minorHAnsi" w:hAnsiTheme="minorHAnsi" w:cstheme="minorHAnsi"/>
          <w:sz w:val="22"/>
          <w:szCs w:val="22"/>
        </w:rPr>
        <w:t>,</w:t>
      </w:r>
      <w:r w:rsidR="00802AD7" w:rsidRPr="00BE62A0">
        <w:rPr>
          <w:rFonts w:asciiTheme="minorHAnsi" w:hAnsiTheme="minorHAnsi" w:cstheme="minorHAnsi"/>
          <w:sz w:val="22"/>
          <w:szCs w:val="22"/>
        </w:rPr>
        <w:t xml:space="preserve"> 95%CI</w:t>
      </w:r>
      <w:r w:rsidR="004F4B97" w:rsidRPr="00BE62A0">
        <w:rPr>
          <w:rFonts w:asciiTheme="minorHAnsi" w:hAnsiTheme="minorHAnsi" w:cstheme="minorHAnsi"/>
          <w:sz w:val="22"/>
          <w:szCs w:val="22"/>
        </w:rPr>
        <w:t xml:space="preserve"> </w:t>
      </w:r>
      <w:r w:rsidR="00802AD7" w:rsidRPr="00BE62A0">
        <w:rPr>
          <w:rFonts w:asciiTheme="minorHAnsi" w:hAnsiTheme="minorHAnsi" w:cstheme="minorHAnsi"/>
          <w:sz w:val="22"/>
          <w:szCs w:val="22"/>
        </w:rPr>
        <w:t>1.</w:t>
      </w:r>
      <w:r w:rsidR="008C599A" w:rsidRPr="00BE62A0">
        <w:rPr>
          <w:rFonts w:asciiTheme="minorHAnsi" w:hAnsiTheme="minorHAnsi" w:cstheme="minorHAnsi"/>
          <w:sz w:val="22"/>
          <w:szCs w:val="22"/>
        </w:rPr>
        <w:t>57</w:t>
      </w:r>
      <w:r w:rsidR="00802AD7" w:rsidRPr="00BE62A0">
        <w:rPr>
          <w:rFonts w:asciiTheme="minorHAnsi" w:hAnsiTheme="minorHAnsi" w:cstheme="minorHAnsi"/>
          <w:sz w:val="22"/>
          <w:szCs w:val="22"/>
        </w:rPr>
        <w:t>-4.</w:t>
      </w:r>
      <w:r w:rsidR="008C599A" w:rsidRPr="00BE62A0">
        <w:rPr>
          <w:rFonts w:asciiTheme="minorHAnsi" w:hAnsiTheme="minorHAnsi" w:cstheme="minorHAnsi"/>
          <w:sz w:val="22"/>
          <w:szCs w:val="22"/>
        </w:rPr>
        <w:t>52</w:t>
      </w:r>
      <w:r w:rsidR="00802AD7" w:rsidRPr="00BE62A0">
        <w:rPr>
          <w:rFonts w:asciiTheme="minorHAnsi" w:hAnsiTheme="minorHAnsi" w:cstheme="minorHAnsi"/>
          <w:sz w:val="22"/>
          <w:szCs w:val="22"/>
        </w:rPr>
        <w:t xml:space="preserve">, p&lt;0.001). </w:t>
      </w:r>
      <w:r w:rsidR="00CA2AA7" w:rsidRPr="00BE62A0">
        <w:rPr>
          <w:rFonts w:asciiTheme="minorHAnsi" w:hAnsiTheme="minorHAnsi" w:cstheme="minorHAnsi"/>
          <w:sz w:val="22"/>
          <w:szCs w:val="22"/>
        </w:rPr>
        <w:t>A similar trend was seen with m</w:t>
      </w:r>
      <w:r w:rsidR="00802AD7" w:rsidRPr="00BE62A0">
        <w:rPr>
          <w:rFonts w:asciiTheme="minorHAnsi" w:hAnsiTheme="minorHAnsi" w:cstheme="minorHAnsi"/>
          <w:sz w:val="22"/>
          <w:szCs w:val="22"/>
        </w:rPr>
        <w:t>yosteatosis</w:t>
      </w:r>
      <w:r w:rsidR="00CA2AA7" w:rsidRPr="00BE62A0">
        <w:rPr>
          <w:rFonts w:asciiTheme="minorHAnsi" w:hAnsiTheme="minorHAnsi" w:cstheme="minorHAnsi"/>
          <w:sz w:val="22"/>
          <w:szCs w:val="22"/>
        </w:rPr>
        <w:t>,</w:t>
      </w:r>
      <w:r w:rsidR="00462D22" w:rsidRPr="00BE62A0">
        <w:rPr>
          <w:rFonts w:asciiTheme="minorHAnsi" w:hAnsiTheme="minorHAnsi" w:cstheme="minorHAnsi"/>
          <w:sz w:val="22"/>
          <w:szCs w:val="22"/>
        </w:rPr>
        <w:t xml:space="preserve"> </w:t>
      </w:r>
      <w:r w:rsidR="00802AD7" w:rsidRPr="00BE62A0">
        <w:rPr>
          <w:rFonts w:asciiTheme="minorHAnsi" w:hAnsiTheme="minorHAnsi" w:cstheme="minorHAnsi"/>
          <w:sz w:val="22"/>
          <w:szCs w:val="22"/>
        </w:rPr>
        <w:t>with an</w:t>
      </w:r>
      <w:r w:rsidR="00C279D7" w:rsidRPr="00BE62A0">
        <w:rPr>
          <w:rFonts w:asciiTheme="minorHAnsi" w:hAnsiTheme="minorHAnsi" w:cstheme="minorHAnsi"/>
          <w:sz w:val="22"/>
          <w:szCs w:val="22"/>
        </w:rPr>
        <w:t xml:space="preserve"> adjusted</w:t>
      </w:r>
      <w:r w:rsidR="00802AD7" w:rsidRPr="00BE62A0">
        <w:rPr>
          <w:rFonts w:asciiTheme="minorHAnsi" w:hAnsiTheme="minorHAnsi" w:cstheme="minorHAnsi"/>
          <w:sz w:val="22"/>
          <w:szCs w:val="22"/>
        </w:rPr>
        <w:t xml:space="preserve"> OR for death </w:t>
      </w:r>
      <w:r w:rsidR="00BB4A19" w:rsidRPr="00BE62A0">
        <w:rPr>
          <w:rFonts w:asciiTheme="minorHAnsi" w:hAnsiTheme="minorHAnsi" w:cstheme="minorHAnsi"/>
          <w:sz w:val="22"/>
          <w:szCs w:val="22"/>
        </w:rPr>
        <w:t xml:space="preserve">at 30-days </w:t>
      </w:r>
      <w:r w:rsidR="00802AD7" w:rsidRPr="00BE62A0">
        <w:rPr>
          <w:rFonts w:asciiTheme="minorHAnsi" w:hAnsiTheme="minorHAnsi" w:cstheme="minorHAnsi"/>
          <w:sz w:val="22"/>
          <w:szCs w:val="22"/>
        </w:rPr>
        <w:t xml:space="preserve">of </w:t>
      </w:r>
      <w:r w:rsidR="00CA2AA7" w:rsidRPr="00BE62A0">
        <w:rPr>
          <w:rFonts w:asciiTheme="minorHAnsi" w:hAnsiTheme="minorHAnsi" w:cstheme="minorHAnsi"/>
          <w:sz w:val="22"/>
          <w:szCs w:val="22"/>
        </w:rPr>
        <w:t>4.26</w:t>
      </w:r>
      <w:r w:rsidR="008C599A" w:rsidRPr="00BE62A0">
        <w:rPr>
          <w:rFonts w:asciiTheme="minorHAnsi" w:hAnsiTheme="minorHAnsi" w:cstheme="minorHAnsi"/>
          <w:sz w:val="22"/>
          <w:szCs w:val="22"/>
        </w:rPr>
        <w:t xml:space="preserve"> </w:t>
      </w:r>
      <w:r w:rsidR="00C279D7" w:rsidRPr="00BE62A0">
        <w:rPr>
          <w:rFonts w:asciiTheme="minorHAnsi" w:hAnsiTheme="minorHAnsi" w:cstheme="minorHAnsi"/>
          <w:sz w:val="22"/>
          <w:szCs w:val="22"/>
        </w:rPr>
        <w:t>(</w:t>
      </w:r>
      <w:r w:rsidR="004F4B97" w:rsidRPr="00BE62A0">
        <w:rPr>
          <w:rFonts w:asciiTheme="minorHAnsi" w:hAnsiTheme="minorHAnsi" w:cstheme="minorHAnsi"/>
          <w:sz w:val="22"/>
          <w:szCs w:val="22"/>
        </w:rPr>
        <w:t xml:space="preserve">95%CI </w:t>
      </w:r>
      <w:r w:rsidR="00CA2AA7" w:rsidRPr="00BE62A0">
        <w:rPr>
          <w:rFonts w:asciiTheme="minorHAnsi" w:hAnsiTheme="minorHAnsi" w:cstheme="minorHAnsi"/>
          <w:sz w:val="22"/>
          <w:szCs w:val="22"/>
        </w:rPr>
        <w:t>2.01-9.06</w:t>
      </w:r>
      <w:r w:rsidR="00C279D7" w:rsidRPr="00BE62A0">
        <w:rPr>
          <w:rFonts w:asciiTheme="minorHAnsi" w:hAnsiTheme="minorHAnsi" w:cstheme="minorHAnsi"/>
          <w:sz w:val="22"/>
          <w:szCs w:val="22"/>
        </w:rPr>
        <w:t>, p&lt;0.001) and 2.</w:t>
      </w:r>
      <w:r w:rsidR="00CA2AA7" w:rsidRPr="00BE62A0">
        <w:rPr>
          <w:rFonts w:asciiTheme="minorHAnsi" w:hAnsiTheme="minorHAnsi" w:cstheme="minorHAnsi"/>
          <w:sz w:val="22"/>
          <w:szCs w:val="22"/>
        </w:rPr>
        <w:t>08</w:t>
      </w:r>
      <w:r w:rsidR="00C279D7" w:rsidRPr="00BE62A0">
        <w:rPr>
          <w:rFonts w:asciiTheme="minorHAnsi" w:hAnsiTheme="minorHAnsi" w:cstheme="minorHAnsi"/>
          <w:sz w:val="22"/>
          <w:szCs w:val="22"/>
        </w:rPr>
        <w:t xml:space="preserve"> (</w:t>
      </w:r>
      <w:r w:rsidR="004F4B97" w:rsidRPr="00BE62A0">
        <w:rPr>
          <w:rFonts w:asciiTheme="minorHAnsi" w:hAnsiTheme="minorHAnsi" w:cstheme="minorHAnsi"/>
          <w:sz w:val="22"/>
          <w:szCs w:val="22"/>
        </w:rPr>
        <w:t xml:space="preserve">95%CI </w:t>
      </w:r>
      <w:r w:rsidR="00C279D7" w:rsidRPr="00BE62A0">
        <w:rPr>
          <w:rFonts w:asciiTheme="minorHAnsi" w:hAnsiTheme="minorHAnsi" w:cstheme="minorHAnsi"/>
          <w:sz w:val="22"/>
          <w:szCs w:val="22"/>
        </w:rPr>
        <w:t>1.</w:t>
      </w:r>
      <w:r w:rsidR="00CA2AA7" w:rsidRPr="00BE62A0">
        <w:rPr>
          <w:rFonts w:asciiTheme="minorHAnsi" w:hAnsiTheme="minorHAnsi" w:cstheme="minorHAnsi"/>
          <w:sz w:val="22"/>
          <w:szCs w:val="22"/>
        </w:rPr>
        <w:t>26</w:t>
      </w:r>
      <w:r w:rsidR="00C279D7" w:rsidRPr="00BE62A0">
        <w:rPr>
          <w:rFonts w:asciiTheme="minorHAnsi" w:hAnsiTheme="minorHAnsi" w:cstheme="minorHAnsi"/>
          <w:sz w:val="22"/>
          <w:szCs w:val="22"/>
        </w:rPr>
        <w:t>-</w:t>
      </w:r>
      <w:r w:rsidR="008C599A" w:rsidRPr="00BE62A0">
        <w:rPr>
          <w:rFonts w:asciiTheme="minorHAnsi" w:hAnsiTheme="minorHAnsi" w:cstheme="minorHAnsi"/>
          <w:sz w:val="22"/>
          <w:szCs w:val="22"/>
        </w:rPr>
        <w:t>3.</w:t>
      </w:r>
      <w:r w:rsidR="00CA2AA7" w:rsidRPr="00BE62A0">
        <w:rPr>
          <w:rFonts w:asciiTheme="minorHAnsi" w:hAnsiTheme="minorHAnsi" w:cstheme="minorHAnsi"/>
          <w:sz w:val="22"/>
          <w:szCs w:val="22"/>
        </w:rPr>
        <w:t>41</w:t>
      </w:r>
      <w:r w:rsidR="008C599A" w:rsidRPr="00BE62A0">
        <w:rPr>
          <w:rFonts w:asciiTheme="minorHAnsi" w:hAnsiTheme="minorHAnsi" w:cstheme="minorHAnsi"/>
          <w:sz w:val="22"/>
          <w:szCs w:val="22"/>
        </w:rPr>
        <w:t>,</w:t>
      </w:r>
      <w:r w:rsidR="00C279D7" w:rsidRPr="00BE62A0">
        <w:rPr>
          <w:rFonts w:asciiTheme="minorHAnsi" w:hAnsiTheme="minorHAnsi" w:cstheme="minorHAnsi"/>
          <w:sz w:val="22"/>
          <w:szCs w:val="22"/>
        </w:rPr>
        <w:t xml:space="preserve"> p</w:t>
      </w:r>
      <w:r w:rsidR="00CA2AA7" w:rsidRPr="00BE62A0">
        <w:rPr>
          <w:rFonts w:asciiTheme="minorHAnsi" w:hAnsiTheme="minorHAnsi" w:cstheme="minorHAnsi"/>
          <w:sz w:val="22"/>
          <w:szCs w:val="22"/>
        </w:rPr>
        <w:t>=</w:t>
      </w:r>
      <w:r w:rsidR="00C279D7" w:rsidRPr="00BE62A0">
        <w:rPr>
          <w:rFonts w:asciiTheme="minorHAnsi" w:hAnsiTheme="minorHAnsi" w:cstheme="minorHAnsi"/>
          <w:sz w:val="22"/>
          <w:szCs w:val="22"/>
        </w:rPr>
        <w:t>0.00</w:t>
      </w:r>
      <w:r w:rsidR="00CA2AA7" w:rsidRPr="00BE62A0">
        <w:rPr>
          <w:rFonts w:asciiTheme="minorHAnsi" w:hAnsiTheme="minorHAnsi" w:cstheme="minorHAnsi"/>
          <w:sz w:val="22"/>
          <w:szCs w:val="22"/>
        </w:rPr>
        <w:t>4</w:t>
      </w:r>
      <w:r w:rsidR="00C279D7" w:rsidRPr="00BE62A0">
        <w:rPr>
          <w:rFonts w:asciiTheme="minorHAnsi" w:hAnsiTheme="minorHAnsi" w:cstheme="minorHAnsi"/>
          <w:sz w:val="22"/>
          <w:szCs w:val="22"/>
        </w:rPr>
        <w:t>) at 1</w:t>
      </w:r>
      <w:r w:rsidR="004F4B97" w:rsidRPr="00BE62A0">
        <w:rPr>
          <w:rFonts w:asciiTheme="minorHAnsi" w:hAnsiTheme="minorHAnsi" w:cstheme="minorHAnsi"/>
          <w:sz w:val="22"/>
          <w:szCs w:val="22"/>
        </w:rPr>
        <w:t>-</w:t>
      </w:r>
      <w:r w:rsidR="00C279D7" w:rsidRPr="00BE62A0">
        <w:rPr>
          <w:rFonts w:asciiTheme="minorHAnsi" w:hAnsiTheme="minorHAnsi" w:cstheme="minorHAnsi"/>
          <w:sz w:val="22"/>
          <w:szCs w:val="22"/>
        </w:rPr>
        <w:t>year.</w:t>
      </w:r>
      <w:r w:rsidR="008974E6" w:rsidRPr="00BE62A0">
        <w:rPr>
          <w:rFonts w:asciiTheme="minorHAnsi" w:hAnsiTheme="minorHAnsi" w:cstheme="minorHAnsi"/>
          <w:sz w:val="22"/>
          <w:szCs w:val="22"/>
        </w:rPr>
        <w:t xml:space="preserve"> </w:t>
      </w:r>
    </w:p>
    <w:p w14:paraId="53121A2B" w14:textId="4DF0C78B" w:rsidR="00CA2AA7" w:rsidRPr="00BE62A0" w:rsidRDefault="00CA2AA7"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A logistic regression model containing NELA score, </w:t>
      </w:r>
      <w:r w:rsidR="00761261" w:rsidRPr="00BE62A0">
        <w:rPr>
          <w:rFonts w:asciiTheme="minorHAnsi" w:hAnsiTheme="minorHAnsi" w:cstheme="minorHAnsi"/>
          <w:sz w:val="22"/>
          <w:szCs w:val="22"/>
        </w:rPr>
        <w:t>s</w:t>
      </w:r>
      <w:r w:rsidRPr="00BE62A0">
        <w:rPr>
          <w:rFonts w:asciiTheme="minorHAnsi" w:hAnsiTheme="minorHAnsi" w:cstheme="minorHAnsi"/>
          <w:sz w:val="22"/>
          <w:szCs w:val="22"/>
        </w:rPr>
        <w:t xml:space="preserve">arcopenia and </w:t>
      </w:r>
      <w:r w:rsidR="00761261" w:rsidRPr="00BE62A0">
        <w:rPr>
          <w:rFonts w:asciiTheme="minorHAnsi" w:hAnsiTheme="minorHAnsi" w:cstheme="minorHAnsi"/>
          <w:sz w:val="22"/>
          <w:szCs w:val="22"/>
        </w:rPr>
        <w:t>my</w:t>
      </w:r>
      <w:r w:rsidRPr="00BE62A0">
        <w:rPr>
          <w:rFonts w:asciiTheme="minorHAnsi" w:hAnsiTheme="minorHAnsi" w:cstheme="minorHAnsi"/>
          <w:sz w:val="22"/>
          <w:szCs w:val="22"/>
        </w:rPr>
        <w:t>osteatosis exhibited an AUC of 0.838 (</w:t>
      </w:r>
      <w:r w:rsidR="003B450E" w:rsidRPr="00BE62A0">
        <w:rPr>
          <w:rFonts w:asciiTheme="minorHAnsi" w:hAnsiTheme="minorHAnsi" w:cstheme="minorHAnsi"/>
          <w:sz w:val="22"/>
          <w:szCs w:val="22"/>
        </w:rPr>
        <w:t xml:space="preserve">95%CI </w:t>
      </w:r>
      <w:r w:rsidRPr="00BE62A0">
        <w:rPr>
          <w:rFonts w:asciiTheme="minorHAnsi" w:hAnsiTheme="minorHAnsi" w:cstheme="minorHAnsi"/>
          <w:sz w:val="22"/>
          <w:szCs w:val="22"/>
        </w:rPr>
        <w:t>0.835-0.840) for prediction of 30</w:t>
      </w:r>
      <w:r w:rsidR="00654D81" w:rsidRPr="00BE62A0">
        <w:rPr>
          <w:rFonts w:asciiTheme="minorHAnsi" w:hAnsiTheme="minorHAnsi" w:cstheme="minorHAnsi"/>
          <w:sz w:val="22"/>
          <w:szCs w:val="22"/>
        </w:rPr>
        <w:t>-</w:t>
      </w:r>
      <w:r w:rsidRPr="00BE62A0">
        <w:rPr>
          <w:rFonts w:asciiTheme="minorHAnsi" w:hAnsiTheme="minorHAnsi" w:cstheme="minorHAnsi"/>
          <w:sz w:val="22"/>
          <w:szCs w:val="22"/>
        </w:rPr>
        <w:t xml:space="preserve">day mortality on internal (bootstrap) validation. This </w:t>
      </w:r>
      <w:r w:rsidR="004F4B97" w:rsidRPr="00BE62A0">
        <w:rPr>
          <w:rFonts w:asciiTheme="minorHAnsi" w:hAnsiTheme="minorHAnsi" w:cstheme="minorHAnsi"/>
          <w:sz w:val="22"/>
          <w:szCs w:val="22"/>
        </w:rPr>
        <w:t>exceeded</w:t>
      </w:r>
      <w:r w:rsidRPr="00BE62A0">
        <w:rPr>
          <w:rFonts w:asciiTheme="minorHAnsi" w:hAnsiTheme="minorHAnsi" w:cstheme="minorHAnsi"/>
          <w:sz w:val="22"/>
          <w:szCs w:val="22"/>
        </w:rPr>
        <w:t xml:space="preserve"> using either the raw NELA score</w:t>
      </w:r>
      <w:r w:rsidR="00654D81" w:rsidRPr="00BE62A0">
        <w:rPr>
          <w:rFonts w:asciiTheme="minorHAnsi" w:hAnsiTheme="minorHAnsi" w:cstheme="minorHAnsi"/>
          <w:sz w:val="22"/>
          <w:szCs w:val="22"/>
        </w:rPr>
        <w:t xml:space="preserve"> to predict 30-day mortality</w:t>
      </w:r>
      <w:r w:rsidRPr="00BE62A0">
        <w:rPr>
          <w:rFonts w:asciiTheme="minorHAnsi" w:hAnsiTheme="minorHAnsi" w:cstheme="minorHAnsi"/>
          <w:sz w:val="22"/>
          <w:szCs w:val="22"/>
        </w:rPr>
        <w:t xml:space="preserve"> (AUC 0.819</w:t>
      </w:r>
      <w:r w:rsidR="003B450E" w:rsidRPr="00BE62A0">
        <w:rPr>
          <w:rFonts w:asciiTheme="minorHAnsi" w:hAnsiTheme="minorHAnsi" w:cstheme="minorHAnsi"/>
          <w:sz w:val="22"/>
          <w:szCs w:val="22"/>
        </w:rPr>
        <w:t>, 95%CI</w:t>
      </w:r>
      <w:r w:rsidR="00DF26A8" w:rsidRPr="00BE62A0">
        <w:rPr>
          <w:rFonts w:asciiTheme="minorHAnsi" w:hAnsiTheme="minorHAnsi" w:cstheme="minorHAnsi"/>
          <w:sz w:val="22"/>
          <w:szCs w:val="22"/>
        </w:rPr>
        <w:t xml:space="preserve"> 0.816-0.823</w:t>
      </w:r>
      <w:r w:rsidRPr="00BE62A0">
        <w:rPr>
          <w:rFonts w:asciiTheme="minorHAnsi" w:hAnsiTheme="minorHAnsi" w:cstheme="minorHAnsi"/>
          <w:sz w:val="22"/>
          <w:szCs w:val="22"/>
        </w:rPr>
        <w:t>)</w:t>
      </w:r>
      <w:r w:rsidR="00654D81" w:rsidRPr="00BE62A0">
        <w:rPr>
          <w:rFonts w:asciiTheme="minorHAnsi" w:hAnsiTheme="minorHAnsi" w:cstheme="minorHAnsi"/>
          <w:sz w:val="22"/>
          <w:szCs w:val="22"/>
        </w:rPr>
        <w:t xml:space="preserve"> or</w:t>
      </w:r>
      <w:r w:rsidRPr="00BE62A0">
        <w:rPr>
          <w:rFonts w:asciiTheme="minorHAnsi" w:hAnsiTheme="minorHAnsi" w:cstheme="minorHAnsi"/>
          <w:sz w:val="22"/>
          <w:szCs w:val="22"/>
        </w:rPr>
        <w:t xml:space="preserve"> NELA score</w:t>
      </w:r>
      <w:r w:rsidR="00654D81" w:rsidRPr="00BE62A0">
        <w:rPr>
          <w:rFonts w:asciiTheme="minorHAnsi" w:hAnsiTheme="minorHAnsi" w:cstheme="minorHAnsi"/>
          <w:sz w:val="22"/>
          <w:szCs w:val="22"/>
        </w:rPr>
        <w:t xml:space="preserve"> calibrated</w:t>
      </w:r>
      <w:r w:rsidRPr="00BE62A0">
        <w:rPr>
          <w:rFonts w:asciiTheme="minorHAnsi" w:hAnsiTheme="minorHAnsi" w:cstheme="minorHAnsi"/>
          <w:sz w:val="22"/>
          <w:szCs w:val="22"/>
        </w:rPr>
        <w:t xml:space="preserve"> to this dataset (AUC 0.818, </w:t>
      </w:r>
      <w:r w:rsidR="00654D81" w:rsidRPr="00BE62A0">
        <w:rPr>
          <w:rFonts w:asciiTheme="minorHAnsi" w:hAnsiTheme="minorHAnsi" w:cstheme="minorHAnsi"/>
          <w:sz w:val="22"/>
          <w:szCs w:val="22"/>
        </w:rPr>
        <w:t>95%CI 0.815-0.821). At 1</w:t>
      </w:r>
      <w:r w:rsidR="004F4B97" w:rsidRPr="00BE62A0">
        <w:rPr>
          <w:rFonts w:asciiTheme="minorHAnsi" w:hAnsiTheme="minorHAnsi" w:cstheme="minorHAnsi"/>
          <w:sz w:val="22"/>
          <w:szCs w:val="22"/>
        </w:rPr>
        <w:t>-</w:t>
      </w:r>
      <w:r w:rsidR="00654D81" w:rsidRPr="00BE62A0">
        <w:rPr>
          <w:rFonts w:asciiTheme="minorHAnsi" w:hAnsiTheme="minorHAnsi" w:cstheme="minorHAnsi"/>
          <w:sz w:val="22"/>
          <w:szCs w:val="22"/>
        </w:rPr>
        <w:t>year, this difference was not seen (AUC combined model 0.748, 95%CI 0.746-0.751, NELA score alone 0.749, 95%CI 0.746-0.751).</w:t>
      </w:r>
    </w:p>
    <w:p w14:paraId="3A619E03" w14:textId="16CB5EA7" w:rsidR="00112BBB" w:rsidRPr="00BE62A0" w:rsidRDefault="00D83FDB"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br w:type="page"/>
      </w:r>
    </w:p>
    <w:p w14:paraId="031742E2" w14:textId="46A0F0CF" w:rsidR="00630D51" w:rsidRPr="00BE62A0" w:rsidRDefault="00630D51" w:rsidP="00FE1A60">
      <w:pPr>
        <w:spacing w:after="240"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lastRenderedPageBreak/>
        <w:t>Discussion</w:t>
      </w:r>
    </w:p>
    <w:p w14:paraId="71B17EAA" w14:textId="72337761" w:rsidR="002354CA" w:rsidRPr="00BE62A0" w:rsidRDefault="00F13697"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This study is the first to describe </w:t>
      </w:r>
      <w:r w:rsidR="00763144" w:rsidRPr="00BE62A0">
        <w:rPr>
          <w:rFonts w:asciiTheme="minorHAnsi" w:hAnsiTheme="minorHAnsi" w:cstheme="minorHAnsi"/>
          <w:sz w:val="22"/>
          <w:szCs w:val="22"/>
        </w:rPr>
        <w:t>observer</w:t>
      </w:r>
      <w:r w:rsidR="00C75BD8" w:rsidRPr="00BE62A0">
        <w:rPr>
          <w:rFonts w:asciiTheme="minorHAnsi" w:hAnsiTheme="minorHAnsi" w:cstheme="minorHAnsi"/>
          <w:sz w:val="22"/>
          <w:szCs w:val="22"/>
        </w:rPr>
        <w:t>-</w:t>
      </w:r>
      <w:r w:rsidR="00763144" w:rsidRPr="00BE62A0">
        <w:rPr>
          <w:rFonts w:asciiTheme="minorHAnsi" w:hAnsiTheme="minorHAnsi" w:cstheme="minorHAnsi"/>
          <w:sz w:val="22"/>
          <w:szCs w:val="22"/>
        </w:rPr>
        <w:t>blinded</w:t>
      </w:r>
      <w:r w:rsidR="00997478" w:rsidRPr="00BE62A0">
        <w:rPr>
          <w:rFonts w:asciiTheme="minorHAnsi" w:hAnsiTheme="minorHAnsi" w:cstheme="minorHAnsi"/>
          <w:sz w:val="22"/>
          <w:szCs w:val="22"/>
        </w:rPr>
        <w:t xml:space="preserve"> CT assessments of </w:t>
      </w:r>
      <w:r w:rsidRPr="00BE62A0">
        <w:rPr>
          <w:rFonts w:asciiTheme="minorHAnsi" w:hAnsiTheme="minorHAnsi" w:cstheme="minorHAnsi"/>
          <w:sz w:val="22"/>
          <w:szCs w:val="22"/>
        </w:rPr>
        <w:t>sarcopenia and myosteatosis</w:t>
      </w:r>
      <w:r w:rsidR="00997478" w:rsidRPr="00BE62A0">
        <w:rPr>
          <w:rFonts w:asciiTheme="minorHAnsi" w:hAnsiTheme="minorHAnsi" w:cstheme="minorHAnsi"/>
          <w:sz w:val="22"/>
          <w:szCs w:val="22"/>
        </w:rPr>
        <w:t xml:space="preserve"> </w:t>
      </w:r>
      <w:r w:rsidR="00A93656" w:rsidRPr="00BE62A0">
        <w:rPr>
          <w:rFonts w:asciiTheme="minorHAnsi" w:hAnsiTheme="minorHAnsi" w:cstheme="minorHAnsi"/>
          <w:sz w:val="22"/>
          <w:szCs w:val="22"/>
        </w:rPr>
        <w:t xml:space="preserve">and their relationships </w:t>
      </w:r>
      <w:r w:rsidRPr="00BE62A0">
        <w:rPr>
          <w:rFonts w:asciiTheme="minorHAnsi" w:hAnsiTheme="minorHAnsi" w:cstheme="minorHAnsi"/>
          <w:sz w:val="22"/>
          <w:szCs w:val="22"/>
        </w:rPr>
        <w:t xml:space="preserve">to </w:t>
      </w:r>
      <w:r w:rsidR="00B45631" w:rsidRPr="00BE62A0">
        <w:rPr>
          <w:rFonts w:asciiTheme="minorHAnsi" w:hAnsiTheme="minorHAnsi" w:cstheme="minorHAnsi"/>
          <w:sz w:val="22"/>
          <w:szCs w:val="22"/>
        </w:rPr>
        <w:t xml:space="preserve">adverse outcomes </w:t>
      </w:r>
      <w:r w:rsidRPr="00BE62A0">
        <w:rPr>
          <w:rFonts w:asciiTheme="minorHAnsi" w:hAnsiTheme="minorHAnsi" w:cstheme="minorHAnsi"/>
          <w:sz w:val="22"/>
          <w:szCs w:val="22"/>
        </w:rPr>
        <w:t xml:space="preserve">in </w:t>
      </w:r>
      <w:r w:rsidR="00A93656" w:rsidRPr="00BE62A0">
        <w:rPr>
          <w:rFonts w:asciiTheme="minorHAnsi" w:hAnsiTheme="minorHAnsi" w:cstheme="minorHAnsi"/>
          <w:sz w:val="22"/>
          <w:szCs w:val="22"/>
        </w:rPr>
        <w:t>a</w:t>
      </w:r>
      <w:r w:rsidR="00763144" w:rsidRPr="00BE62A0">
        <w:rPr>
          <w:rFonts w:asciiTheme="minorHAnsi" w:hAnsiTheme="minorHAnsi" w:cstheme="minorHAnsi"/>
          <w:sz w:val="22"/>
          <w:szCs w:val="22"/>
        </w:rPr>
        <w:t xml:space="preserve"> </w:t>
      </w:r>
      <w:r w:rsidR="0026662D" w:rsidRPr="00BE62A0">
        <w:rPr>
          <w:rFonts w:asciiTheme="minorHAnsi" w:hAnsiTheme="minorHAnsi" w:cstheme="minorHAnsi"/>
          <w:sz w:val="22"/>
          <w:szCs w:val="22"/>
        </w:rPr>
        <w:t xml:space="preserve">large </w:t>
      </w:r>
      <w:r w:rsidRPr="00BE62A0">
        <w:rPr>
          <w:rFonts w:asciiTheme="minorHAnsi" w:hAnsiTheme="minorHAnsi" w:cstheme="minorHAnsi"/>
          <w:sz w:val="22"/>
          <w:szCs w:val="22"/>
        </w:rPr>
        <w:t xml:space="preserve">cohort of </w:t>
      </w:r>
      <w:r w:rsidR="0026662D" w:rsidRPr="00BE62A0">
        <w:rPr>
          <w:rFonts w:asciiTheme="minorHAnsi" w:hAnsiTheme="minorHAnsi" w:cstheme="minorHAnsi"/>
          <w:sz w:val="22"/>
          <w:szCs w:val="22"/>
        </w:rPr>
        <w:t xml:space="preserve">emergency laparotomy </w:t>
      </w:r>
      <w:r w:rsidR="00997478" w:rsidRPr="00BE62A0">
        <w:rPr>
          <w:rFonts w:asciiTheme="minorHAnsi" w:hAnsiTheme="minorHAnsi" w:cstheme="minorHAnsi"/>
          <w:sz w:val="22"/>
          <w:szCs w:val="22"/>
        </w:rPr>
        <w:t>patients</w:t>
      </w:r>
      <w:r w:rsidRPr="00BE62A0">
        <w:rPr>
          <w:rFonts w:asciiTheme="minorHAnsi" w:hAnsiTheme="minorHAnsi" w:cstheme="minorHAnsi"/>
          <w:sz w:val="22"/>
          <w:szCs w:val="22"/>
        </w:rPr>
        <w:t xml:space="preserve">. </w:t>
      </w:r>
      <w:r w:rsidR="00A87504" w:rsidRPr="00BE62A0">
        <w:rPr>
          <w:rFonts w:asciiTheme="minorHAnsi" w:hAnsiTheme="minorHAnsi" w:cstheme="minorHAnsi"/>
          <w:sz w:val="22"/>
          <w:szCs w:val="22"/>
        </w:rPr>
        <w:t>The results demonstrate</w:t>
      </w:r>
      <w:r w:rsidR="00763144" w:rsidRPr="00BE62A0">
        <w:rPr>
          <w:rFonts w:asciiTheme="minorHAnsi" w:hAnsiTheme="minorHAnsi" w:cstheme="minorHAnsi"/>
          <w:sz w:val="22"/>
          <w:szCs w:val="22"/>
        </w:rPr>
        <w:t xml:space="preserve"> that </w:t>
      </w:r>
      <w:r w:rsidR="007F67A5" w:rsidRPr="00BE62A0">
        <w:rPr>
          <w:rFonts w:asciiTheme="minorHAnsi" w:hAnsiTheme="minorHAnsi" w:cstheme="minorHAnsi"/>
          <w:sz w:val="22"/>
          <w:szCs w:val="22"/>
        </w:rPr>
        <w:t>p</w:t>
      </w:r>
      <w:r w:rsidR="00997478" w:rsidRPr="00BE62A0">
        <w:rPr>
          <w:rFonts w:asciiTheme="minorHAnsi" w:hAnsiTheme="minorHAnsi" w:cstheme="minorHAnsi"/>
          <w:sz w:val="22"/>
          <w:szCs w:val="22"/>
        </w:rPr>
        <w:t xml:space="preserve">atients </w:t>
      </w:r>
      <w:r w:rsidR="002354CA" w:rsidRPr="00BE62A0">
        <w:rPr>
          <w:rFonts w:asciiTheme="minorHAnsi" w:hAnsiTheme="minorHAnsi" w:cstheme="minorHAnsi"/>
          <w:sz w:val="22"/>
          <w:szCs w:val="22"/>
        </w:rPr>
        <w:t xml:space="preserve">with </w:t>
      </w:r>
      <w:r w:rsidR="005D77D2" w:rsidRPr="00BE62A0">
        <w:rPr>
          <w:rFonts w:asciiTheme="minorHAnsi" w:hAnsiTheme="minorHAnsi" w:cstheme="minorHAnsi"/>
          <w:sz w:val="22"/>
          <w:szCs w:val="22"/>
        </w:rPr>
        <w:t>sarcopenia</w:t>
      </w:r>
      <w:r w:rsidR="002354CA" w:rsidRPr="00BE62A0">
        <w:rPr>
          <w:rFonts w:asciiTheme="minorHAnsi" w:hAnsiTheme="minorHAnsi" w:cstheme="minorHAnsi"/>
          <w:sz w:val="22"/>
          <w:szCs w:val="22"/>
        </w:rPr>
        <w:t xml:space="preserve"> or myosteatosis are at greatly increased risk of adverse outcome including morbidity and mortality</w:t>
      </w:r>
      <w:r w:rsidR="0026662D" w:rsidRPr="00BE62A0">
        <w:rPr>
          <w:rFonts w:asciiTheme="minorHAnsi" w:hAnsiTheme="minorHAnsi" w:cstheme="minorHAnsi"/>
          <w:sz w:val="22"/>
          <w:szCs w:val="22"/>
        </w:rPr>
        <w:t xml:space="preserve">. </w:t>
      </w:r>
      <w:r w:rsidR="00997478" w:rsidRPr="00BE62A0">
        <w:rPr>
          <w:rFonts w:asciiTheme="minorHAnsi" w:hAnsiTheme="minorHAnsi" w:cstheme="minorHAnsi"/>
          <w:sz w:val="22"/>
          <w:szCs w:val="22"/>
        </w:rPr>
        <w:t xml:space="preserve"> </w:t>
      </w:r>
    </w:p>
    <w:p w14:paraId="1F718BE5" w14:textId="141F7E91" w:rsidR="006C62A8" w:rsidRPr="00BE62A0" w:rsidRDefault="002D68FA"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S</w:t>
      </w:r>
      <w:r w:rsidR="00B246E6" w:rsidRPr="00BE62A0">
        <w:rPr>
          <w:rFonts w:asciiTheme="minorHAnsi" w:hAnsiTheme="minorHAnsi" w:cstheme="minorHAnsi"/>
          <w:sz w:val="22"/>
          <w:szCs w:val="22"/>
        </w:rPr>
        <w:t xml:space="preserve">ex-specific thresholds for key skeletal and adipose tissue </w:t>
      </w:r>
      <w:r w:rsidR="0092586A" w:rsidRPr="00BE62A0">
        <w:rPr>
          <w:rFonts w:asciiTheme="minorHAnsi" w:hAnsiTheme="minorHAnsi" w:cstheme="minorHAnsi"/>
          <w:sz w:val="22"/>
          <w:szCs w:val="22"/>
        </w:rPr>
        <w:t>BC</w:t>
      </w:r>
      <w:r w:rsidR="00DF26A8" w:rsidRPr="00BE62A0">
        <w:rPr>
          <w:rFonts w:asciiTheme="minorHAnsi" w:hAnsiTheme="minorHAnsi" w:cstheme="minorHAnsi"/>
          <w:sz w:val="22"/>
          <w:szCs w:val="22"/>
        </w:rPr>
        <w:t xml:space="preserve"> measures</w:t>
      </w:r>
      <w:r w:rsidR="00B246E6" w:rsidRPr="00BE62A0">
        <w:rPr>
          <w:rFonts w:asciiTheme="minorHAnsi" w:hAnsiTheme="minorHAnsi" w:cstheme="minorHAnsi"/>
          <w:sz w:val="22"/>
          <w:szCs w:val="22"/>
        </w:rPr>
        <w:t xml:space="preserve"> have been derived in this </w:t>
      </w:r>
      <w:r w:rsidR="0026662D" w:rsidRPr="00BE62A0">
        <w:rPr>
          <w:rFonts w:asciiTheme="minorHAnsi" w:hAnsiTheme="minorHAnsi" w:cstheme="minorHAnsi"/>
          <w:sz w:val="22"/>
          <w:szCs w:val="22"/>
        </w:rPr>
        <w:t xml:space="preserve">understudied </w:t>
      </w:r>
      <w:r w:rsidR="00B246E6" w:rsidRPr="00BE62A0">
        <w:rPr>
          <w:rFonts w:asciiTheme="minorHAnsi" w:hAnsiTheme="minorHAnsi" w:cstheme="minorHAnsi"/>
          <w:sz w:val="22"/>
          <w:szCs w:val="22"/>
        </w:rPr>
        <w:t>population</w:t>
      </w:r>
      <w:r w:rsidR="0026662D" w:rsidRPr="00BE62A0">
        <w:rPr>
          <w:rFonts w:asciiTheme="minorHAnsi" w:hAnsiTheme="minorHAnsi" w:cstheme="minorHAnsi"/>
          <w:sz w:val="22"/>
          <w:szCs w:val="22"/>
        </w:rPr>
        <w:t xml:space="preserve"> for the first time</w:t>
      </w:r>
      <w:r w:rsidR="00B8033B" w:rsidRPr="00BE62A0">
        <w:rPr>
          <w:rFonts w:asciiTheme="minorHAnsi" w:hAnsiTheme="minorHAnsi" w:cstheme="minorHAnsi"/>
          <w:sz w:val="22"/>
          <w:szCs w:val="22"/>
        </w:rPr>
        <w:t xml:space="preserve">. This provides a </w:t>
      </w:r>
      <w:r w:rsidR="00A87504" w:rsidRPr="00BE62A0">
        <w:rPr>
          <w:rFonts w:asciiTheme="minorHAnsi" w:hAnsiTheme="minorHAnsi" w:cstheme="minorHAnsi"/>
          <w:sz w:val="22"/>
          <w:szCs w:val="22"/>
        </w:rPr>
        <w:t>benchmark</w:t>
      </w:r>
      <w:r w:rsidR="00B8033B" w:rsidRPr="00BE62A0">
        <w:rPr>
          <w:rFonts w:asciiTheme="minorHAnsi" w:hAnsiTheme="minorHAnsi" w:cstheme="minorHAnsi"/>
          <w:sz w:val="22"/>
          <w:szCs w:val="22"/>
        </w:rPr>
        <w:t xml:space="preserve"> towards </w:t>
      </w:r>
      <w:r w:rsidR="003A6386" w:rsidRPr="00BE62A0">
        <w:rPr>
          <w:rFonts w:asciiTheme="minorHAnsi" w:hAnsiTheme="minorHAnsi" w:cstheme="minorHAnsi"/>
          <w:sz w:val="22"/>
          <w:szCs w:val="22"/>
        </w:rPr>
        <w:t xml:space="preserve">identifying </w:t>
      </w:r>
      <w:r w:rsidR="00B8033B" w:rsidRPr="00BE62A0">
        <w:rPr>
          <w:rFonts w:asciiTheme="minorHAnsi" w:hAnsiTheme="minorHAnsi" w:cstheme="minorHAnsi"/>
          <w:sz w:val="22"/>
          <w:szCs w:val="22"/>
        </w:rPr>
        <w:t>sarcopenia and myosteatosis in emergency surgery cohort</w:t>
      </w:r>
      <w:r w:rsidR="0026662D" w:rsidRPr="00BE62A0">
        <w:rPr>
          <w:rFonts w:asciiTheme="minorHAnsi" w:hAnsiTheme="minorHAnsi" w:cstheme="minorHAnsi"/>
          <w:sz w:val="22"/>
          <w:szCs w:val="22"/>
        </w:rPr>
        <w:t>s</w:t>
      </w:r>
      <w:r w:rsidR="00B8033B" w:rsidRPr="00BE62A0">
        <w:rPr>
          <w:rFonts w:asciiTheme="minorHAnsi" w:hAnsiTheme="minorHAnsi" w:cstheme="minorHAnsi"/>
          <w:sz w:val="22"/>
          <w:szCs w:val="22"/>
        </w:rPr>
        <w:t xml:space="preserve">, </w:t>
      </w:r>
      <w:r w:rsidR="002354CA" w:rsidRPr="00BE62A0">
        <w:rPr>
          <w:rFonts w:asciiTheme="minorHAnsi" w:hAnsiTheme="minorHAnsi" w:cstheme="minorHAnsi"/>
          <w:sz w:val="22"/>
          <w:szCs w:val="22"/>
        </w:rPr>
        <w:t xml:space="preserve">different from existing </w:t>
      </w:r>
      <w:r w:rsidR="00B8033B" w:rsidRPr="00BE62A0">
        <w:rPr>
          <w:rFonts w:asciiTheme="minorHAnsi" w:hAnsiTheme="minorHAnsi" w:cstheme="minorHAnsi"/>
          <w:sz w:val="22"/>
          <w:szCs w:val="22"/>
        </w:rPr>
        <w:t xml:space="preserve">values derived from </w:t>
      </w:r>
      <w:r w:rsidR="00A87504" w:rsidRPr="00BE62A0">
        <w:rPr>
          <w:rFonts w:asciiTheme="minorHAnsi" w:hAnsiTheme="minorHAnsi" w:cstheme="minorHAnsi"/>
          <w:sz w:val="22"/>
          <w:szCs w:val="22"/>
        </w:rPr>
        <w:t xml:space="preserve">patients with </w:t>
      </w:r>
      <w:r w:rsidR="00B8033B" w:rsidRPr="00BE62A0">
        <w:rPr>
          <w:rFonts w:asciiTheme="minorHAnsi" w:hAnsiTheme="minorHAnsi" w:cstheme="minorHAnsi"/>
          <w:sz w:val="22"/>
          <w:szCs w:val="22"/>
        </w:rPr>
        <w:t xml:space="preserve">cancer who </w:t>
      </w:r>
      <w:r w:rsidR="0026662D" w:rsidRPr="00BE62A0">
        <w:rPr>
          <w:rFonts w:asciiTheme="minorHAnsi" w:hAnsiTheme="minorHAnsi" w:cstheme="minorHAnsi"/>
          <w:sz w:val="22"/>
          <w:szCs w:val="22"/>
        </w:rPr>
        <w:t xml:space="preserve">differ </w:t>
      </w:r>
      <w:r w:rsidR="00B8033B" w:rsidRPr="00BE62A0">
        <w:rPr>
          <w:rFonts w:asciiTheme="minorHAnsi" w:hAnsiTheme="minorHAnsi" w:cstheme="minorHAnsi"/>
          <w:sz w:val="22"/>
          <w:szCs w:val="22"/>
        </w:rPr>
        <w:t>clinically and biologically</w:t>
      </w:r>
      <w:r w:rsidR="0026662D" w:rsidRPr="00BE62A0">
        <w:rPr>
          <w:rFonts w:asciiTheme="minorHAnsi" w:hAnsiTheme="minorHAnsi" w:cstheme="minorHAnsi"/>
          <w:sz w:val="22"/>
          <w:szCs w:val="22"/>
        </w:rPr>
        <w:t>.</w:t>
      </w:r>
      <w:r w:rsidR="00B8033B" w:rsidRPr="00BE62A0">
        <w:rPr>
          <w:rFonts w:asciiTheme="minorHAnsi" w:hAnsiTheme="minorHAnsi" w:cstheme="minorHAnsi"/>
          <w:sz w:val="22"/>
          <w:szCs w:val="22"/>
        </w:rPr>
        <w:t xml:space="preserve"> </w:t>
      </w:r>
      <w:r w:rsidR="000F732E" w:rsidRPr="00BE62A0">
        <w:rPr>
          <w:rFonts w:asciiTheme="minorHAnsi" w:hAnsiTheme="minorHAnsi" w:cstheme="minorHAnsi"/>
          <w:sz w:val="22"/>
          <w:szCs w:val="22"/>
        </w:rPr>
        <w:t>T</w:t>
      </w:r>
      <w:r w:rsidR="00BD2272" w:rsidRPr="00BE62A0">
        <w:rPr>
          <w:rFonts w:asciiTheme="minorHAnsi" w:hAnsiTheme="minorHAnsi" w:cstheme="minorHAnsi"/>
          <w:sz w:val="22"/>
          <w:szCs w:val="22"/>
        </w:rPr>
        <w:t>hese novel</w:t>
      </w:r>
      <w:r w:rsidR="00D3412F" w:rsidRPr="00BE62A0">
        <w:rPr>
          <w:rFonts w:asciiTheme="minorHAnsi" w:hAnsiTheme="minorHAnsi" w:cstheme="minorHAnsi"/>
          <w:sz w:val="22"/>
          <w:szCs w:val="22"/>
        </w:rPr>
        <w:t xml:space="preserve"> findings attempt to objectively characterise physiological reserve and resilience in a cohort of patients</w:t>
      </w:r>
      <w:r w:rsidR="00B92754" w:rsidRPr="00BE62A0">
        <w:rPr>
          <w:rFonts w:asciiTheme="minorHAnsi" w:hAnsiTheme="minorHAnsi" w:cstheme="minorHAnsi"/>
          <w:sz w:val="22"/>
          <w:szCs w:val="22"/>
        </w:rPr>
        <w:t xml:space="preserve"> that </w:t>
      </w:r>
      <w:r w:rsidR="00AA7804" w:rsidRPr="00BE62A0">
        <w:rPr>
          <w:rFonts w:asciiTheme="minorHAnsi" w:hAnsiTheme="minorHAnsi" w:cstheme="minorHAnsi"/>
          <w:sz w:val="22"/>
          <w:szCs w:val="22"/>
        </w:rPr>
        <w:t>is challenging</w:t>
      </w:r>
      <w:r w:rsidR="00B92754" w:rsidRPr="00BE62A0">
        <w:rPr>
          <w:rFonts w:asciiTheme="minorHAnsi" w:hAnsiTheme="minorHAnsi" w:cstheme="minorHAnsi"/>
          <w:sz w:val="22"/>
          <w:szCs w:val="22"/>
        </w:rPr>
        <w:t xml:space="preserve"> to study</w:t>
      </w:r>
      <w:r w:rsidR="00D3412F" w:rsidRPr="00BE62A0">
        <w:rPr>
          <w:rFonts w:asciiTheme="minorHAnsi" w:hAnsiTheme="minorHAnsi" w:cstheme="minorHAnsi"/>
          <w:sz w:val="22"/>
          <w:szCs w:val="22"/>
        </w:rPr>
        <w:t>. The</w:t>
      </w:r>
      <w:r w:rsidR="00BD2272" w:rsidRPr="00BE62A0">
        <w:rPr>
          <w:rFonts w:asciiTheme="minorHAnsi" w:hAnsiTheme="minorHAnsi" w:cstheme="minorHAnsi"/>
          <w:sz w:val="22"/>
          <w:szCs w:val="22"/>
        </w:rPr>
        <w:t xml:space="preserve"> integration of </w:t>
      </w:r>
      <w:r w:rsidR="005A2C64" w:rsidRPr="00BE62A0">
        <w:rPr>
          <w:rFonts w:asciiTheme="minorHAnsi" w:hAnsiTheme="minorHAnsi" w:cstheme="minorHAnsi"/>
          <w:sz w:val="22"/>
          <w:szCs w:val="22"/>
        </w:rPr>
        <w:t xml:space="preserve">objective </w:t>
      </w:r>
      <w:r w:rsidR="0092586A" w:rsidRPr="00BE62A0">
        <w:rPr>
          <w:rFonts w:asciiTheme="minorHAnsi" w:hAnsiTheme="minorHAnsi" w:cstheme="minorHAnsi"/>
          <w:sz w:val="22"/>
          <w:szCs w:val="22"/>
        </w:rPr>
        <w:t>BC</w:t>
      </w:r>
      <w:r w:rsidR="00BD2272" w:rsidRPr="00BE62A0">
        <w:rPr>
          <w:rFonts w:asciiTheme="minorHAnsi" w:hAnsiTheme="minorHAnsi" w:cstheme="minorHAnsi"/>
          <w:sz w:val="22"/>
          <w:szCs w:val="22"/>
        </w:rPr>
        <w:t xml:space="preserve"> </w:t>
      </w:r>
      <w:r w:rsidR="005A2C64" w:rsidRPr="00BE62A0">
        <w:rPr>
          <w:rFonts w:asciiTheme="minorHAnsi" w:hAnsiTheme="minorHAnsi" w:cstheme="minorHAnsi"/>
          <w:sz w:val="22"/>
          <w:szCs w:val="22"/>
        </w:rPr>
        <w:t xml:space="preserve">data </w:t>
      </w:r>
      <w:r w:rsidR="00A93656" w:rsidRPr="00BE62A0">
        <w:rPr>
          <w:rFonts w:asciiTheme="minorHAnsi" w:hAnsiTheme="minorHAnsi" w:cstheme="minorHAnsi"/>
          <w:sz w:val="22"/>
          <w:szCs w:val="22"/>
        </w:rPr>
        <w:t>for</w:t>
      </w:r>
      <w:r w:rsidR="00BD2272" w:rsidRPr="00BE62A0">
        <w:rPr>
          <w:rFonts w:asciiTheme="minorHAnsi" w:hAnsiTheme="minorHAnsi" w:cstheme="minorHAnsi"/>
          <w:sz w:val="22"/>
          <w:szCs w:val="22"/>
        </w:rPr>
        <w:t xml:space="preserve"> </w:t>
      </w:r>
      <w:r w:rsidR="005A2C64" w:rsidRPr="00BE62A0">
        <w:rPr>
          <w:rFonts w:asciiTheme="minorHAnsi" w:hAnsiTheme="minorHAnsi" w:cstheme="minorHAnsi"/>
          <w:sz w:val="22"/>
          <w:szCs w:val="22"/>
        </w:rPr>
        <w:t>those requiring</w:t>
      </w:r>
      <w:r w:rsidR="00BD2272" w:rsidRPr="00BE62A0">
        <w:rPr>
          <w:rFonts w:asciiTheme="minorHAnsi" w:hAnsiTheme="minorHAnsi" w:cstheme="minorHAnsi"/>
          <w:sz w:val="22"/>
          <w:szCs w:val="22"/>
        </w:rPr>
        <w:t xml:space="preserve"> emergency laparotomy </w:t>
      </w:r>
      <w:r w:rsidR="00D3412F" w:rsidRPr="00BE62A0">
        <w:rPr>
          <w:rFonts w:asciiTheme="minorHAnsi" w:hAnsiTheme="minorHAnsi" w:cstheme="minorHAnsi"/>
          <w:sz w:val="22"/>
          <w:szCs w:val="22"/>
        </w:rPr>
        <w:t>might further</w:t>
      </w:r>
      <w:r w:rsidR="00BD2272" w:rsidRPr="00BE62A0">
        <w:rPr>
          <w:rFonts w:asciiTheme="minorHAnsi" w:hAnsiTheme="minorHAnsi" w:cstheme="minorHAnsi"/>
          <w:sz w:val="22"/>
          <w:szCs w:val="22"/>
        </w:rPr>
        <w:t xml:space="preserve"> </w:t>
      </w:r>
      <w:r w:rsidR="005A2C64" w:rsidRPr="00BE62A0">
        <w:rPr>
          <w:rFonts w:asciiTheme="minorHAnsi" w:hAnsiTheme="minorHAnsi" w:cstheme="minorHAnsi"/>
          <w:sz w:val="22"/>
          <w:szCs w:val="22"/>
        </w:rPr>
        <w:t xml:space="preserve">assist </w:t>
      </w:r>
      <w:r w:rsidR="001C541A" w:rsidRPr="00BE62A0">
        <w:rPr>
          <w:rFonts w:asciiTheme="minorHAnsi" w:hAnsiTheme="minorHAnsi" w:cstheme="minorHAnsi"/>
          <w:sz w:val="22"/>
          <w:szCs w:val="22"/>
        </w:rPr>
        <w:t xml:space="preserve">perioperative </w:t>
      </w:r>
      <w:r w:rsidR="00BD2272" w:rsidRPr="00BE62A0">
        <w:rPr>
          <w:rFonts w:asciiTheme="minorHAnsi" w:hAnsiTheme="minorHAnsi" w:cstheme="minorHAnsi"/>
          <w:sz w:val="22"/>
          <w:szCs w:val="22"/>
        </w:rPr>
        <w:t>risk prediction</w:t>
      </w:r>
      <w:r w:rsidR="00AA5F17" w:rsidRPr="00BE62A0">
        <w:rPr>
          <w:rFonts w:asciiTheme="minorHAnsi" w:hAnsiTheme="minorHAnsi" w:cstheme="minorHAnsi"/>
          <w:sz w:val="22"/>
          <w:szCs w:val="22"/>
        </w:rPr>
        <w:t xml:space="preserve"> by identifying adverse host phenotypes</w:t>
      </w:r>
      <w:r w:rsidR="005A2C64" w:rsidRPr="00BE62A0">
        <w:rPr>
          <w:rFonts w:asciiTheme="minorHAnsi" w:hAnsiTheme="minorHAnsi" w:cstheme="minorHAnsi"/>
          <w:sz w:val="22"/>
          <w:szCs w:val="22"/>
        </w:rPr>
        <w:t>,</w:t>
      </w:r>
      <w:r w:rsidR="00BD2272" w:rsidRPr="00BE62A0">
        <w:rPr>
          <w:rFonts w:asciiTheme="minorHAnsi" w:hAnsiTheme="minorHAnsi" w:cstheme="minorHAnsi"/>
          <w:sz w:val="22"/>
          <w:szCs w:val="22"/>
        </w:rPr>
        <w:t xml:space="preserve"> </w:t>
      </w:r>
      <w:r w:rsidR="00AA5F17" w:rsidRPr="00BE62A0">
        <w:rPr>
          <w:rFonts w:asciiTheme="minorHAnsi" w:hAnsiTheme="minorHAnsi" w:cstheme="minorHAnsi"/>
          <w:sz w:val="22"/>
          <w:szCs w:val="22"/>
        </w:rPr>
        <w:t xml:space="preserve">ultimately improving </w:t>
      </w:r>
      <w:r w:rsidR="00BD2272" w:rsidRPr="00BE62A0">
        <w:rPr>
          <w:rFonts w:asciiTheme="minorHAnsi" w:hAnsiTheme="minorHAnsi" w:cstheme="minorHAnsi"/>
          <w:sz w:val="22"/>
          <w:szCs w:val="22"/>
        </w:rPr>
        <w:t>shared decision making</w:t>
      </w:r>
      <w:r w:rsidR="005A2C64" w:rsidRPr="00BE62A0">
        <w:rPr>
          <w:rFonts w:asciiTheme="minorHAnsi" w:hAnsiTheme="minorHAnsi" w:cstheme="minorHAnsi"/>
          <w:sz w:val="22"/>
          <w:szCs w:val="22"/>
        </w:rPr>
        <w:t xml:space="preserve"> and facilitat</w:t>
      </w:r>
      <w:r w:rsidR="00AA7804" w:rsidRPr="00BE62A0">
        <w:rPr>
          <w:rFonts w:asciiTheme="minorHAnsi" w:hAnsiTheme="minorHAnsi" w:cstheme="minorHAnsi"/>
          <w:sz w:val="22"/>
          <w:szCs w:val="22"/>
        </w:rPr>
        <w:t>ing</w:t>
      </w:r>
      <w:r w:rsidR="005A2C64" w:rsidRPr="00BE62A0">
        <w:rPr>
          <w:rFonts w:asciiTheme="minorHAnsi" w:hAnsiTheme="minorHAnsi" w:cstheme="minorHAnsi"/>
          <w:sz w:val="22"/>
          <w:szCs w:val="22"/>
        </w:rPr>
        <w:t xml:space="preserve"> individualis</w:t>
      </w:r>
      <w:r w:rsidR="00AA7804" w:rsidRPr="00BE62A0">
        <w:rPr>
          <w:rFonts w:asciiTheme="minorHAnsi" w:hAnsiTheme="minorHAnsi" w:cstheme="minorHAnsi"/>
          <w:sz w:val="22"/>
          <w:szCs w:val="22"/>
        </w:rPr>
        <w:t>ed</w:t>
      </w:r>
      <w:r w:rsidR="005A2C64" w:rsidRPr="00BE62A0">
        <w:rPr>
          <w:rFonts w:asciiTheme="minorHAnsi" w:hAnsiTheme="minorHAnsi" w:cstheme="minorHAnsi"/>
          <w:sz w:val="22"/>
          <w:szCs w:val="22"/>
        </w:rPr>
        <w:t xml:space="preserve"> care</w:t>
      </w:r>
      <w:r w:rsidR="00BD2272" w:rsidRPr="00BE62A0">
        <w:rPr>
          <w:rFonts w:asciiTheme="minorHAnsi" w:hAnsiTheme="minorHAnsi" w:cstheme="minorHAnsi"/>
          <w:sz w:val="22"/>
          <w:szCs w:val="22"/>
        </w:rPr>
        <w:t xml:space="preserve">. </w:t>
      </w:r>
      <w:r w:rsidR="002E1E6A" w:rsidRPr="00BE62A0">
        <w:rPr>
          <w:rFonts w:asciiTheme="minorHAnsi" w:hAnsiTheme="minorHAnsi" w:cstheme="minorHAnsi"/>
          <w:sz w:val="22"/>
          <w:szCs w:val="22"/>
        </w:rPr>
        <w:t>In agreement with existing publications based on elective surgical patients, we found the strongest associations between BC metrics and outcome to be for SMI and SM</w:t>
      </w:r>
      <w:r w:rsidR="005D77D2" w:rsidRPr="00BE62A0">
        <w:rPr>
          <w:rFonts w:asciiTheme="minorHAnsi" w:hAnsiTheme="minorHAnsi" w:cstheme="minorHAnsi"/>
          <w:sz w:val="22"/>
          <w:szCs w:val="22"/>
        </w:rPr>
        <w:t>-</w:t>
      </w:r>
      <w:r w:rsidR="002E1E6A" w:rsidRPr="00BE62A0">
        <w:rPr>
          <w:rFonts w:asciiTheme="minorHAnsi" w:hAnsiTheme="minorHAnsi" w:cstheme="minorHAnsi"/>
          <w:sz w:val="22"/>
          <w:szCs w:val="22"/>
        </w:rPr>
        <w:t>RA, suggesting future</w:t>
      </w:r>
      <w:r w:rsidR="005E06F1" w:rsidRPr="00BE62A0">
        <w:rPr>
          <w:rFonts w:asciiTheme="minorHAnsi" w:hAnsiTheme="minorHAnsi" w:cstheme="minorHAnsi"/>
          <w:sz w:val="22"/>
          <w:szCs w:val="22"/>
        </w:rPr>
        <w:t xml:space="preserve"> radiomics</w:t>
      </w:r>
      <w:r w:rsidR="002E1E6A" w:rsidRPr="00BE62A0">
        <w:rPr>
          <w:rFonts w:asciiTheme="minorHAnsi" w:hAnsiTheme="minorHAnsi" w:cstheme="minorHAnsi"/>
          <w:sz w:val="22"/>
          <w:szCs w:val="22"/>
        </w:rPr>
        <w:t xml:space="preserve"> research</w:t>
      </w:r>
      <w:r w:rsidR="005E06F1" w:rsidRPr="00BE62A0">
        <w:rPr>
          <w:rFonts w:asciiTheme="minorHAnsi" w:hAnsiTheme="minorHAnsi" w:cstheme="minorHAnsi"/>
          <w:sz w:val="22"/>
          <w:szCs w:val="22"/>
        </w:rPr>
        <w:t xml:space="preserve"> in this area</w:t>
      </w:r>
      <w:r w:rsidR="002E1E6A" w:rsidRPr="00BE62A0">
        <w:rPr>
          <w:rFonts w:asciiTheme="minorHAnsi" w:hAnsiTheme="minorHAnsi" w:cstheme="minorHAnsi"/>
          <w:sz w:val="22"/>
          <w:szCs w:val="22"/>
        </w:rPr>
        <w:t xml:space="preserve"> should continue to concentrate on these metrics</w:t>
      </w:r>
      <w:r w:rsidR="005D77D2" w:rsidRPr="00BE62A0">
        <w:rPr>
          <w:rFonts w:asciiTheme="minorHAnsi" w:hAnsiTheme="minorHAnsi" w:cstheme="minorHAnsi"/>
          <w:sz w:val="22"/>
          <w:szCs w:val="22"/>
        </w:rPr>
        <w:t xml:space="preserve"> </w:t>
      </w:r>
      <w:r w:rsidR="005D77D2" w:rsidRPr="00BE62A0">
        <w:rPr>
          <w:rFonts w:asciiTheme="minorHAnsi" w:hAnsiTheme="minorHAnsi" w:cstheme="minorHAnsi"/>
          <w:sz w:val="22"/>
          <w:szCs w:val="22"/>
        </w:rPr>
        <w:fldChar w:fldCharType="begin" w:fldLock="1"/>
      </w:r>
      <w:r w:rsidR="005D77D2" w:rsidRPr="00BE62A0">
        <w:rPr>
          <w:rFonts w:asciiTheme="minorHAnsi" w:hAnsiTheme="minorHAnsi" w:cstheme="minorHAnsi"/>
          <w:sz w:val="22"/>
          <w:szCs w:val="22"/>
        </w:rPr>
        <w:instrText>ADDIN CSL_CITATION {"citationItems":[{"id":"ITEM-1","itemData":{"DOI":"10.1002/jcsm.12529","ISSN":"21906009","PMID":"32125769","abstract":"Background: Sarcopenia might function as an indicator for frailty, and as such as a risk factor for the development of postoperative complications. The aim of this study was to meta-analyse the relation between preoperative sarcopenia and the development of severe postoperative complications in patients undergoing oncological surgery. Methods: PubMed and Embase databases were systematically searched from inception until May 2018. Included were studies reporting on the incidence of severe postoperative complications and radiologically determined preoperative sarcopenia. Studies reporting the skeletal muscle as a continuous variable only were excluded. Data were extracted independently by two reviewers. Random effect meta-analyses were applied to estimate the pooled odds ratio (OR) with 95% confidence intervals (95% CI) for severe postoperative complications, defined as Clavien-Dindo grade ≥3, including 30-day mortality. Heterogeneity was evaluated with I2 testing. Analyses were performed overall and stratified by measurement method, tumour location and publication date. Results: A total of 1924 citations were identified, and 53 studies (14 295 patients) were included in the meta-analysis. When measuring the total skeletal muscle area, 43% of the patients were sarcopenic, versus 33% when measuring the psoas area. Severe postoperative complications were present in 20%, and 30-day mortality was 3%. Preoperative sarcopenia was associated with an increased risk of severe postoperative complications (ORpooled: 1.44, 95% CI: 1.24–16.8, P&lt;0.001, I2=55%) and 30-day mortality (ORpooled: 2.15, 95% CI: 1.46–3.17, P&lt;0.001, I2=14%). A low psoas mass was a stronger predictor for severe postoperative complications compared with a low total skeletal muscle mass (ORpooled: 2.06, 95% CI: 1.37–3.09, ORpooled: 1.32, 95% CI: 1.14–1.53, respectively) and 30-day mortality [ORpooled: 6.17 (95% CI: 2.71–14.08, ORpooled: 1.80 (95% CI: 1.24–2.62), respectively]. The effect was independent of tumour location and publication date. Conclusions: The presence of low psoas mass prior to surgery, as an indicator for sarcopenia, is a common phenomenon and is a strong predictor for the development of postoperative complications. The presence of low total skeletal muscle mass, which is even more frequent, is a less informative predictor for postoperative complications and 30-day mortality. The low heterogeneity indicates that the finding is consistent over studies. Nevertheless, the value of…","author":[{"dropping-particle":"","family":"Weerink","given":"Linda B.M.","non-dropping-particle":"","parse-names":false,"suffix":""},{"dropping-particle":"","family":"Hoorn","given":"Anouk","non-dropping-particle":"van der","parse-names":false,"suffix":""},{"dropping-particle":"","family":"Leeuwen","given":"Barbara L.","non-dropping-particle":"van","parse-names":false,"suffix":""},{"dropping-particle":"","family":"Bock","given":"Geertruida H.","non-dropping-particle":"de","parse-names":false,"suffix":""}],"container-title":"Journal of Cachexia, Sarcopenia and Muscle","id":"ITEM-1","issue":"3","issued":{"date-parts":[["2020"]]},"page":"636-649","title":"Low skeletal muscle mass and postoperative morbidity in surgical oncology: a systematic review and meta-analysis","type":"article-journal","volume":"11"},"uris":["http://www.mendeley.com/documents/?uuid=3133c66e-b86a-4901-8032-cdf38f1fc05f"]},{"id":"ITEM-2","itemData":{"DOI":"10.1007/s00268-017-3999-2","ISSN":"14322323","PMID":"28386715","abstract":"Background Individualised risk prediction is crucial if targeted pre-operative risk reduction strategies are to be deployed effectively. Radiologically determined sarcopenia has been shown to predict outcomes across a range of intra-abdominal pathologies. Access to pre-operative cross-sectional imaging has resulted in a number of studies investigating the predictive value of radiologically assessed sarcopenia over recent years. This systematic review and meta-analysis aimed to determine whether radiologically determined sarcopenia predicts post-operative morbidity and mortality following abdominal surgery. Method CENTRAL, EMBASE and MEDLINE databases were searched using terms to capture the concept of radiologically assessed sarcopenia used to predict post-operative complications in abdominal surgery. Outcomes included 30 day post-operative morbidity and mortality, 1-, 3-and 5-year overall and disease-free survival and length of stay. Data were extracted and meta-analysed using either random or fixed effects model (Revman Ò 5.3). Results A total of 24 studies involving 5267 patients were included in the review. The presence of sarcopenia was associated with a significant increase in major post-operative complications (RR 1.61 95% CI 1.24–4.15 p = \\0.00001) and 30-day mortality (RR 2.06 95% CI 1.02–4.17 p = 0.04). In addition, sarcopenia predicted 1-, 3-and 5-year survival (RR 1.61 95% CI 1.36–1.91 p = \\0.0001, RR 1.45 95% CI 1.33–1.58 p = \\0.0001, RR 1.25 95% CI 1.11–1.42 p = 0.0003, respectively) and 1-and 3-year disease-free survival (RR 1.30 95% CI 1.12–1.52 p = 0.0008). Conclusion Peri-operative cross-sectional imaging may be utilised in order to predict those at risk of complications following abdominal surgery. These findings should be interpreted in the context of retrospectively collected data and no universal sarcopenic threshold. Targeted prehabilitation strategies aiming to reverse sarcopenia may benefit patients undergoing abdominal surgery.","author":[{"dropping-particle":"","family":"Jones","given":"Keaton","non-dropping-particle":"","parse-names":false,"suffix":""},{"dropping-particle":"","family":"Gordon-Weeks","given":"Alex","non-dropping-particle":"","parse-names":false,"suffix":""},{"dropping-particle":"","family":"Coleman","given":"Claire","non-dropping-particle":"","parse-names":false,"suffix":""},{"dropping-particle":"","family":"Silva","given":"Michael","non-dropping-particle":"","parse-names":false,"suffix":""}],"container-title":"World Journal of Surgery","id":"ITEM-2","issue":"9","issued":{"date-parts":[["2017"]]},"page":"2266-2279","publisher":"Springer International Publishing","title":"Radiologically Determined Sarcopenia Predicts Morbidity and Mortality Following Abdominal Surgery: A Systematic Review and Meta-Analysis","type":"article-journal","volume":"41"},"uris":["http://www.mendeley.com/documents/?uuid=68671e3f-ffb2-42ae-8eac-c6dd1c7c3183"]},{"id":"ITEM-3","itemData":{"DOI":"10.1016/j.critrevonc.2019.102839","ISSN":"18790461","PMID":"31877534","abstract":"Background: The evidence that body composition parameters influence multiple cancer outcomes is rapidly expanding. Excess adiposity deposits in muscle tissue, termed myosteatosis, can be detected in CT scans through variations in the density of muscle tissues (Hounsfield Units). Patients with similar muscle mass but different amounts of intramuscular adipose infiltration have increased chemotherapy toxicity, time to tumor progression and other adverse outcomes among different cancer types. Our review examines the impact of myosteatosis on overall survival (OS) in patients with cancer. Methods: A systematic search of the literature was conducted on PubMed/ MEDLINE, Cochrane CENTRAL, and EMBASE. Meta-analysis was conducted using a random-effects model. Risk of bias was evaluated using the Newcastle-Ottawa Quality assessment for cohort studies, funnel plot (publication bias), and GRADE summary of findings tool from Cochrane. Results: A total of 4880 articles were screened from which 40 articles selected, including 21,222 patients. The overall mean proportion of patients with myosteatosis was 48 % (range 11–85 %). Using skeletal muscle density (SMD), patients classified as having myosteatosis had 75 % greater mortality risk compared to non-myosteatosis patients (HR 1.75 95 % CI 1.60–1.92, 40 studies) (p &lt; .00001) (i2 = 62 %). Specifically, myosteatosis was prognostic for worse OS in patients with gynecological, renal, periampullary/pancreatic, hepatocellular, gastroesophageal, and colorectal carcinoma, and lymphomas. Conclusion: Our analysis of the literature shows that cancer patients with myosteatosis have shorter survival. Our findings suggest that in oncological practice, muscle density assessment is valuable as a prognostic parameter.","author":[{"dropping-particle":"","family":"Aleixo","given":"G. F.P.","non-dropping-particle":"","parse-names":false,"suffix":""},{"dropping-particle":"","family":"Shachar","given":"S. S.","non-dropping-particle":"","parse-names":false,"suffix":""},{"dropping-particle":"","family":"Nyrop","given":"K. A.","non-dropping-particle":"","parse-names":false,"suffix":""},{"dropping-particle":"","family":"Muss","given":"H. B.","non-dropping-particle":"","parse-names":false,"suffix":""},{"dropping-particle":"","family":"Malpica","given":"Luis","non-dropping-particle":"","parse-names":false,"suffix":""},{"dropping-particle":"","family":"Williams","given":"G. R.","non-dropping-particle":"","parse-names":false,"suffix":""}],"container-title":"Critical Reviews in Oncology/Hematology","id":"ITEM-3","issue":"November 2019","issued":{"date-parts":[["2020"]]},"page":"102839","publisher":"Elsevier","title":"Myosteatosis and prognosis in cancer: Systematic review and meta-analysis","type":"article-journal","volume":"145"},"uris":["http://www.mendeley.com/documents/?uuid=71e6e8ed-7b7e-4651-ad6a-8caa23990185"]},{"id":"ITEM-4","itemData":{"DOI":"10.1016/j.ejca.2015.12.030","ISSN":"18790852","PMID":"26882087","abstract":"Background Body composition plays an important role in predicting treatment outcomes in adults with cancer. Using existing computed tomographic (CT) cross-sectional imaging and readily available software, the assessment of skeletal muscle mass to evaluate sarcopenia has become simplified. We performed a systematic review and meta-analysis to quantify the prognostic value of skeletal muscle index (SMI) obtained from cross-sectional CT imaging on clinical outcomes in non-haematologic solid tumours. Methods We searched PubMed and the American Society Clinical Oncology online database of meeting abstracts up to October 2015 for relevant studies. We included studies assessing the prognostic impact of pre-treatment SMI on clinical outcomes in patients with non-haematologic solid tumours. The primary outcome was overall survival (OS) and the secondary outcomes included cancer-specific survival (CSS), disease-free survival (DFS), and progression-free survival (PFS). The summary hazard ratio (HR) and 95% confidence interval (CI) were calculated. Results A total of 7843 patients from 38 studies were included. SMI lower than the cut-off was associated with poor OS (HR = 1.44, 95% CI = 1.32-1.56, p &lt; 0.001). The effect of SMI on OS was observed among various tumour types and across disease stages. Worse CSS was also associated with low SMI (HR = 1.93, 95% CI = 1.38-2.70, p &lt; 0.001) as well as DFS (HR = 1.16, 95% CI = 1.00-1.30, p = 0.014), but not PFS (HR = 1.54, 95% CI = 0.90-2.64, p = 0.117). Conclusions This meta-analysis demonstrates that low SMI at cancer diagnosis is associated with worse survival in patients with solid tumours. Further research into understanding and mitigating the negative effects of sarcopenia in adults with cancer is needed.","author":[{"dropping-particle":"","family":"Shachar","given":"Shlomit Strulov","non-dropping-particle":"","parse-names":false,"suffix":""},{"dropping-particle":"","family":"Williams","given":"Grant R.","non-dropping-particle":"","parse-names":false,"suffix":""},{"dropping-particle":"","family":"Muss","given":"Hyman B.","non-dropping-particle":"","parse-names":false,"suffix":""},{"dropping-particle":"","family":"Nishijima","given":"Tomohiro F.","non-dropping-particle":"","parse-names":false,"suffix":""}],"container-title":"European Journal of Cancer","id":"ITEM-4","issued":{"date-parts":[["2016"]]},"page":"58-67","publisher":"Elsevier Ltd","title":"Prognostic value of sarcopenia in adults with solid tumours: A meta-analysis and systematic review","type":"article-journal","volume":"57"},"uris":["http://www.mendeley.com/documents/?uuid=33d29916-ee57-408c-acff-6d76589d6414"]}],"mendeley":{"formattedCitation":"(7,10,12,14)","plainTextFormattedCitation":"(7,10,12,14)","previouslyFormattedCitation":"(7,10)"},"properties":{"noteIndex":0},"schema":"https://github.com/citation-style-language/schema/raw/master/csl-citation.json"}</w:instrText>
      </w:r>
      <w:r w:rsidR="005D77D2" w:rsidRPr="00BE62A0">
        <w:rPr>
          <w:rFonts w:asciiTheme="minorHAnsi" w:hAnsiTheme="minorHAnsi" w:cstheme="minorHAnsi"/>
          <w:sz w:val="22"/>
          <w:szCs w:val="22"/>
        </w:rPr>
        <w:fldChar w:fldCharType="separate"/>
      </w:r>
      <w:r w:rsidR="005D77D2" w:rsidRPr="00BE62A0">
        <w:rPr>
          <w:rFonts w:asciiTheme="minorHAnsi" w:hAnsiTheme="minorHAnsi" w:cstheme="minorHAnsi"/>
          <w:noProof/>
          <w:sz w:val="22"/>
          <w:szCs w:val="22"/>
        </w:rPr>
        <w:t>(7,10,12,14)</w:t>
      </w:r>
      <w:r w:rsidR="005D77D2" w:rsidRPr="00BE62A0">
        <w:rPr>
          <w:rFonts w:asciiTheme="minorHAnsi" w:hAnsiTheme="minorHAnsi" w:cstheme="minorHAnsi"/>
          <w:sz w:val="22"/>
          <w:szCs w:val="22"/>
        </w:rPr>
        <w:fldChar w:fldCharType="end"/>
      </w:r>
      <w:r w:rsidR="002E1E6A" w:rsidRPr="00BE62A0">
        <w:rPr>
          <w:rFonts w:asciiTheme="minorHAnsi" w:hAnsiTheme="minorHAnsi" w:cstheme="minorHAnsi"/>
          <w:sz w:val="22"/>
          <w:szCs w:val="22"/>
        </w:rPr>
        <w:t>.</w:t>
      </w:r>
    </w:p>
    <w:p w14:paraId="50307D21" w14:textId="4934530E" w:rsidR="00610101" w:rsidRPr="00BE62A0" w:rsidRDefault="009C1078"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Decision making in emergency surgery is challenging </w:t>
      </w:r>
      <w:r w:rsidR="005A2C64" w:rsidRPr="00BE62A0">
        <w:rPr>
          <w:rFonts w:asciiTheme="minorHAnsi" w:hAnsiTheme="minorHAnsi" w:cstheme="minorHAnsi"/>
          <w:sz w:val="22"/>
          <w:szCs w:val="22"/>
        </w:rPr>
        <w:t>and e</w:t>
      </w:r>
      <w:r w:rsidRPr="00BE62A0">
        <w:rPr>
          <w:rFonts w:asciiTheme="minorHAnsi" w:hAnsiTheme="minorHAnsi" w:cstheme="minorHAnsi"/>
          <w:sz w:val="22"/>
          <w:szCs w:val="22"/>
        </w:rPr>
        <w:t xml:space="preserve">xacerbated by a heterogenous mix of </w:t>
      </w:r>
      <w:r w:rsidR="00D3412F" w:rsidRPr="00BE62A0">
        <w:rPr>
          <w:rFonts w:asciiTheme="minorHAnsi" w:hAnsiTheme="minorHAnsi" w:cstheme="minorHAnsi"/>
          <w:sz w:val="22"/>
          <w:szCs w:val="22"/>
        </w:rPr>
        <w:t>increasingly multi-morbid</w:t>
      </w:r>
      <w:r w:rsidR="000A3FA2" w:rsidRPr="00BE62A0">
        <w:rPr>
          <w:rFonts w:asciiTheme="minorHAnsi" w:hAnsiTheme="minorHAnsi" w:cstheme="minorHAnsi"/>
          <w:sz w:val="22"/>
          <w:szCs w:val="22"/>
        </w:rPr>
        <w:t xml:space="preserve"> and </w:t>
      </w:r>
      <w:r w:rsidRPr="00BE62A0">
        <w:rPr>
          <w:rFonts w:asciiTheme="minorHAnsi" w:hAnsiTheme="minorHAnsi" w:cstheme="minorHAnsi"/>
          <w:sz w:val="22"/>
          <w:szCs w:val="22"/>
        </w:rPr>
        <w:t xml:space="preserve">elderly patients. Frailty in the emergency general surgical patient has been recently characterised </w:t>
      </w:r>
      <w:r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{"citationItems":[{"id":"ITEM-1","itemData":{"DOI":"10.1097/SLA.0000000000003402","ISSN":"1528-1140 (Electronic)","PMID":"31188201","abstract":"OBJECTIVE: This study aimed to document the prevalence of frailty in older adults  undergoing emergency laparotomy and to explore relationships between frailty and postoperative morbidity and mortality. SUMMARY BACKGROUND DATA: The majority of adults undergoing emergency laparotomy are older adults (≥65 y) that carry the highest mortality. Improved understanding is urgently needed to allow development of targeted interventions. METHODS: An observational multicenter (n=49) UK study was performed (March-June 2017). All older adults undergoing emergency laparotomy were included. Preoperative frailty score was calculated using the progressive Clinical Frailty Score (CFS): 1 (very fit) to 7 (severely frail). Primary outcome measures were the prevalence of frailty (CFS 5-7) and its association to mortality at 90 days postoperative. Secondary outcomes included 30-day mortality and morbidity, length of critical care, and overall hospital stay. RESULTS: A total of 937 older adults underwent emergency laparotomy: frailty was present in 20%. Ninety-day mortality was 19.5%. After age and sex adjustment, the risk of 90-day mortality was directly associated with frailty: CFS 5 adjusted odds ratio (aOR) 3.18 [95% confidence interval (CI), 1.24-8.14] and CFS 6/7 aOR 6·10 (95% CI, 2.26-16.45) compared with CFS 1. Similar associations were found for 30-day mortality. Increasing frailty was also associated with increased risk of complications, length of Intensive Care Unit, and overall hospital stay. CONCLUSIONS: A fifth of older adults undergoing emergency laparotomy are frail. The presence of frailty is associated with greater risks of postoperative mortality and morbidity and is independent of age. Frailty scoring should be integrated into acute surgical assessment practice to aid decision-making and development of novel postoperative strategies.","author":[{"dropping-particle":"","family":"Parmar","given":"Kat L","non-dropping-particle":"","parse-names":false,"suffix":""},{"dropping-particle":"","family":"Law","given":"Jennifer","non-dropping-particle":"","parse-names":false,"suffix":""},{"dropping-particle":"","family":"Carter","given":"Ben","non-dropping-particle":"","parse-names":false,"suffix":""},{"dropping-particle":"","family":"Hewitt","given":"Jonathan","non-dropping-particle":"","parse-names":false,"suffix":""},{"dropping-particle":"","family":"Boyle","given":"Jemma M","non-dropping-particle":"","parse-names":false,"suffix":""},{"dropping-particle":"","family":"Casey","given":"Patrick","non-dropping-particle":"","parse-names":false,"suffix":""},{"dropping-particle":"","family":"Maitra","given":"Ishaan","non-dropping-particle":"","parse-names":false,"suffix":""},{"dropping-particle":"","family":"Farrell","given":"Ian S","non-dropping-particle":"","parse-names":false,"suffix":""},{"dropping-particle":"","family":"Pearce","given":"Lyndsay","non-dropping-particle":"","parse-names":false,"suffix":""},{"dropping-particle":"","family":"Moug","given":"Susan J","non-dropping-particle":"","parse-names":false,"suffix":""}],"container-title":"Annals of surgery","id":"ITEM-1","issued":{"date-parts":[["2019","6"]]},"language":"eng","publisher-place":"United States","title":"Frailty in Older Patients Undergoing Emergency Laparotomy: Results From the UK  Observational Emergency Laparotomy and Frailty (ELF) Study.","type":"article-journal"},"uris":["http://www.mendeley.com/documents/?uuid=0c306251-90a2-473b-a240-891fc616bd0b"]},{"id":"ITEM-2","itemData":{"DOI":"10.1016/j.amjsurg.2014.05.022","ISSN":"1879-1883 (Electronic)","PMID":"25173599","abstract":"BACKGROUND: We assessed the prevalence of frailty in an older acute general surgical  population and its correlation with length of hospital stay, readmission to hospital, and 30- and 90-day mortality. METHODS: In 3 acute surgical admission units, we assessed consecutive participants aged over 65 years with general surgical conditions. We measured the prevalence of frailty using a 7-point frailty score. We measured length of hospital stay, readmission to hospital, and mortality at both 30 and 90 days. RESULTS: We studied 325 participants with an average age of 77.3 years 8.2 (standard deviation), 185 (57%) women. There were 88 (28%) participants who were classified as being mildly, moderately, or severely frail. The frail group spent longer in hospital (7.6 days, 95% confidence interval [CI] 6.1 to 9.2 vs 11.1, 95% CI 7.2 to 15.0; P = .03). They also were more likely to die at both 30 and 90 days (adjusted odds ratio [OR] 4.0, 95% CI 1.1 to 15.2, P = .04; OR 3.0, 95% CI 1.3 to 7.4, P = .02). Readmission to hospital did not differ (OR 1.1, 95% CI .5 to 2.3). CONCLUSIONS: Over 1 in 4 people were frail. These individuals spent longer in hospital and were more likely to die.","author":[{"dropping-particle":"","family":"Hewitt","given":"Jonathan","non-dropping-particle":"","parse-names":false,"suffix":""},{"dropping-particle":"","family":"Moug","given":"Susan J","non-dropping-particle":"","parse-names":false,"suffix":""},{"dropping-particle":"","family":"Middleton","given":"Maeve","non-dropping-particle":"","parse-names":false,"suffix":""},{"dropping-particle":"","family":"Chakrabarti","given":"Mohua","non-dropping-particle":"","parse-names":false,"suffix":""},{"dropping-particle":"","family":"Stechman","given":"Micheal J","non-dropping-particle":"","parse-names":false,"suffix":""},{"dropping-particle":"","family":"McCarthy","given":"Kathryn","non-dropping-particle":"","parse-names":false,"suffix":""}],"container-title":"American journal of surgery","id":"ITEM-2","issue":"2","issued":{"date-parts":[["2015","2"]]},"language":"eng","page":"254-259","publisher-place":"United States","title":"Prevalence of frailty and its association with mortality in general surgery.","type":"article-journal","volume":"209"},"uris":["http://www.mendeley.com/documents/?uuid=a1b5811f-6dff-43b1-94f0-4ac83b241083"]}],"mendeley":{"formattedCitation":"(4,35)","plainTextFormattedCitation":"(4,35)","previouslyFormattedCitation":"(4,36)"},"properties":{"noteIndex":0},"schema":"https://github.com/citation-style-language/schema/raw/master/csl-citation.json"}</w:instrText>
      </w:r>
      <w:r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(4,3</w:t>
      </w:r>
      <w:r w:rsidR="00FE1A60" w:rsidRPr="00BE62A0">
        <w:rPr>
          <w:rFonts w:asciiTheme="minorHAnsi" w:hAnsiTheme="minorHAnsi" w:cstheme="minorHAnsi"/>
          <w:noProof/>
          <w:sz w:val="22"/>
          <w:szCs w:val="22"/>
        </w:rPr>
        <w:t>4</w:t>
      </w:r>
      <w:r w:rsidR="00AE7859" w:rsidRPr="00BE62A0">
        <w:rPr>
          <w:rFonts w:asciiTheme="minorHAnsi" w:hAnsiTheme="minorHAnsi" w:cstheme="minorHAnsi"/>
          <w:noProof/>
          <w:sz w:val="22"/>
          <w:szCs w:val="22"/>
        </w:rPr>
        <w:t>)</w:t>
      </w:r>
      <w:r w:rsidRPr="00BE62A0">
        <w:rPr>
          <w:rFonts w:asciiTheme="minorHAnsi" w:hAnsiTheme="minorHAnsi" w:cstheme="minorHAnsi"/>
          <w:sz w:val="22"/>
          <w:szCs w:val="22"/>
        </w:rPr>
        <w:fldChar w:fldCharType="end"/>
      </w:r>
      <w:r w:rsidRPr="00BE62A0">
        <w:rPr>
          <w:rFonts w:asciiTheme="minorHAnsi" w:hAnsiTheme="minorHAnsi" w:cstheme="minorHAnsi"/>
          <w:sz w:val="22"/>
          <w:szCs w:val="22"/>
        </w:rPr>
        <w:t xml:space="preserve"> in </w:t>
      </w:r>
      <w:r w:rsidR="005A2C64" w:rsidRPr="00BE62A0">
        <w:rPr>
          <w:rFonts w:asciiTheme="minorHAnsi" w:hAnsiTheme="minorHAnsi" w:cstheme="minorHAnsi"/>
          <w:sz w:val="22"/>
          <w:szCs w:val="22"/>
        </w:rPr>
        <w:t xml:space="preserve">both </w:t>
      </w:r>
      <w:r w:rsidRPr="00BE62A0">
        <w:rPr>
          <w:rFonts w:asciiTheme="minorHAnsi" w:hAnsiTheme="minorHAnsi" w:cstheme="minorHAnsi"/>
          <w:sz w:val="22"/>
          <w:szCs w:val="22"/>
        </w:rPr>
        <w:t xml:space="preserve">older </w:t>
      </w:r>
      <w:r w:rsidR="005A2C64" w:rsidRPr="00BE62A0">
        <w:rPr>
          <w:rFonts w:asciiTheme="minorHAnsi" w:hAnsiTheme="minorHAnsi" w:cstheme="minorHAnsi"/>
          <w:sz w:val="22"/>
          <w:szCs w:val="22"/>
        </w:rPr>
        <w:t xml:space="preserve">and younger </w:t>
      </w:r>
      <w:r w:rsidRPr="00BE62A0">
        <w:rPr>
          <w:rFonts w:asciiTheme="minorHAnsi" w:hAnsiTheme="minorHAnsi" w:cstheme="minorHAnsi"/>
          <w:sz w:val="22"/>
          <w:szCs w:val="22"/>
        </w:rPr>
        <w:t>surgical population</w:t>
      </w:r>
      <w:r w:rsidR="005A2C64" w:rsidRPr="00BE62A0">
        <w:rPr>
          <w:rFonts w:asciiTheme="minorHAnsi" w:hAnsiTheme="minorHAnsi" w:cstheme="minorHAnsi"/>
          <w:sz w:val="22"/>
          <w:szCs w:val="22"/>
        </w:rPr>
        <w:t>s</w:t>
      </w:r>
      <w:r w:rsidRPr="00BE62A0">
        <w:rPr>
          <w:rFonts w:asciiTheme="minorHAnsi" w:hAnsiTheme="minorHAnsi" w:cstheme="minorHAnsi"/>
          <w:sz w:val="22"/>
          <w:szCs w:val="22"/>
        </w:rPr>
        <w:t xml:space="preserve"> </w:t>
      </w:r>
      <w:r w:rsidR="00322A05"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{"citationItems":[{"id":"ITEM-1","itemData":{"DOI":"10.14283/jfa.2017.28","ISSN":"22601341","abstract":"BACKGROUND: Frailty is prevalent in the older adult population (≥65 years of age) and results in adverse outcomes in the emergency general surgical population.\nOBJECTIVE: To determine whether frailty exists in the younger adult emergency surgical population (&lt;65 years) and what influence frailty may have on patient related outcomes.\nCONCLUSIONS: This novel study has found that frailty exists in 16% of younger adults admitted to emergency general surgical units, potentially leading to adverse short and long-term outcomes. Strategies need to be developed that identify and treat frailty in this vulnerable younger adult population.\nDESIGN: Prospective observational cohort study.\nSETTING: Emergency general surgical admissions.\nPARTICIPANTS: All patients ≥40 years divided into 2 groups: younger adults (40-64.9 years) and older adult comparative group (≥65).\nMEASUREMENTS: Over a 6-month time frame the following data was collected: demographics; Scottish Index of Multiple Deprivation (SIMD); blood markers; multi-morbidities, polypharmacy and cognition. Frailty was assessed by completion of the Canadian Study of Health and Ageing (CSHA). Each patient was followed up for 90 days to allow determination of length of stay, re-admission and mortality.\nRESULTS: 82 young adults were included and the prevalence of frailty was 16% (versus older adults 38%; p=0.001) and associated with: multi-morbidity; poly-pharmacy; cognitive impairment; and deprivation. Frailty in older adults was only significantly associated with increasing age.","author":[{"dropping-particle":"","family":"Smart","given":"R.","non-dropping-particle":"","parse-names":false,"suffix":""},{"dropping-particle":"","family":"Carter","given":"B.","non-dropping-particle":"","parse-names":false,"suffix":""},{"dropping-particle":"","family":"McGovern","given":"J.","non-dropping-particle":"","parse-names":false,"suffix":""},{"dropping-particle":"","family":"Luckman","given":"S.","non-dropping-particle":"","parse-names":false,"suffix":""},{"dropping-particle":"","family":"Connelly","given":"A.","non-dropping-particle":"","parse-names":false,"suffix":""},{"dropping-particle":"","family":"Hewitt","given":"J.","non-dropping-particle":"","parse-names":false,"suffix":""},{"dropping-particle":"","family":"Quasim","given":"T.","non-dropping-particle":"","parse-names":false,"suffix":""},{"dropping-particle":"","family":"Moug","given":"S.","non-dropping-particle":"","parse-names":false,"suffix":""}],"container-title":"The Journal of frailty &amp; aging","id":"ITEM-1","issue":"4","issued":{"date-parts":[["2017"]]},"page":"219-223","title":"Frailty Exists in Younger Adults Admitted as Surgical Emergency Leading to Adverse Outcomes","type":"article-journal","volume":"6"},"uris":["http://www.mendeley.com/documents/?uuid=50294baf-f25c-461e-b873-64da32177745"]},{"id":"ITEM-2","itemData":{"DOI":"10.1093/ageing/afy217","ISSN":"1468-2834 (Electronic)","PMID":"30778528","abstract":"BACKGROUND: frail patients in any age group are more likely to die than those that  are not frail. We aimed to evaluate the impact of frailty on clinical mortality, readmission rate and length of stay for emergency surgical patients of all ages. METHODS: a multi-centre prospective cohort study was conducted on adult admissions to acute surgical units. Every patient presenting as a surgical emergency to secondary care, regardless of whether they ultimately underwent a surgical procedure was included. The study was carried out during 2015 and 2016.Frailty was defined using the 7-point Clinical Frailty Scale. The primary outcome was mortality at Day 90. Secondary outcomes included: mortality at Day 30, length of stay and readmission within a Day 30 period. RESULTS: the cohort included 2,279 patients (median age 54 years [IQR 36-72]; 56% female). Frailty was documented in patients of all ages: 1% in the under 40's to 45% of those aged 80+. We found that each incremental step of worsening frailty was associated with an 80% increase in mortality at Day 90 (OR 1.80, 95% CI: 1.61-2.01) supporting a linear dose-response relationship. In addition, the most frail patients were increasingly likely to stay in hospital longer, be readmitted within 30 days, and die within 30 days. CONCLUSIONS: worsening frailty at any age is associated with significantly poorer patient outcomes, including mortality in unselected acute surgical admissions. Assessment of frailty should be integrated into emergency surgical practice to allow prognostication and implementation of strategies to improve outcomes.","author":[{"dropping-particle":"","family":"Hewitt","given":"J","non-dropping-particle":"","parse-names":false,"suffix":""},{"dropping-particle":"","family":"Carter","given":"B","non-dropping-particle":"","parse-names":false,"suffix":""},{"dropping-particle":"","family":"McCarthy","given":"K","non-dropping-particle":"","parse-names":false,"suffix":""},{"dropping-particle":"","family":"Pearce","given":"L","non-dropping-particle":"","parse-names":false,"suffix":""},{"dropping-particle":"","family":"Law","given":"J","non-dropping-particle":"","parse-names":false,"suffix":""},{"dropping-particle":"V","family":"Wilson","given":"F","non-dropping-particle":"","parse-names":false,"suffix":""},{"dropping-particle":"","family":"Tay","given":"H S","non-dropping-particle":"","parse-names":false,"suffix":""},{"dropping-particle":"","family":"McCormack","given":"C","non-dropping-particle":"","parse-names":false,"suffix":""},{"dropping-particle":"","family":"Stechman","given":"M J","non-dropping-particle":"","parse-names":false,"suffix":""},{"dropping-particle":"","family":"Moug","given":"S J","non-dropping-particle":"","parse-names":false,"suffix":""},{"dropping-particle":"","family":"Myint","given":"P K","non-dropping-particle":"","parse-names":false,"suffix":""}],"container-title":"Age and ageing","id":"ITEM-2","issue":"3","issued":{"date-parts":[["2019","5"]]},"language":"eng","page":"388-394","publisher-place":"England","title":"Frailty predicts mortality in all emergency surgical admissions regardless of age.  An observational study.","type":"article-journal","volume":"48"},"uris":["http://www.mendeley.com/documents/?uuid=f59284cf-19cf-45c1-b805-40bb9777b127"]}],"mendeley":{"formattedCitation":"(36,37)","plainTextFormattedCitation":"(36,37)","previouslyFormattedCitation":"(37,38)"},"properties":{"noteIndex":0},"schema":"https://github.com/citation-style-language/schema/raw/master/csl-citation.json"}</w:instrText>
      </w:r>
      <w:r w:rsidR="00322A05"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(3</w:t>
      </w:r>
      <w:r w:rsidR="00FE1A60" w:rsidRPr="00BE62A0">
        <w:rPr>
          <w:rFonts w:asciiTheme="minorHAnsi" w:hAnsiTheme="minorHAnsi" w:cstheme="minorHAnsi"/>
          <w:noProof/>
          <w:sz w:val="22"/>
          <w:szCs w:val="22"/>
        </w:rPr>
        <w:t>5</w:t>
      </w:r>
      <w:r w:rsidR="00AE7859" w:rsidRPr="00BE62A0">
        <w:rPr>
          <w:rFonts w:asciiTheme="minorHAnsi" w:hAnsiTheme="minorHAnsi" w:cstheme="minorHAnsi"/>
          <w:noProof/>
          <w:sz w:val="22"/>
          <w:szCs w:val="22"/>
        </w:rPr>
        <w:t>,3</w:t>
      </w:r>
      <w:r w:rsidR="00FE1A60" w:rsidRPr="00BE62A0">
        <w:rPr>
          <w:rFonts w:asciiTheme="minorHAnsi" w:hAnsiTheme="minorHAnsi" w:cstheme="minorHAnsi"/>
          <w:noProof/>
          <w:sz w:val="22"/>
          <w:szCs w:val="22"/>
        </w:rPr>
        <w:t>6</w:t>
      </w:r>
      <w:r w:rsidR="00AE7859" w:rsidRPr="00BE62A0">
        <w:rPr>
          <w:rFonts w:asciiTheme="minorHAnsi" w:hAnsiTheme="minorHAnsi" w:cstheme="minorHAnsi"/>
          <w:noProof/>
          <w:sz w:val="22"/>
          <w:szCs w:val="22"/>
        </w:rPr>
        <w:t>)</w:t>
      </w:r>
      <w:r w:rsidR="00322A05" w:rsidRPr="00BE62A0">
        <w:rPr>
          <w:rFonts w:asciiTheme="minorHAnsi" w:hAnsiTheme="minorHAnsi" w:cstheme="minorHAnsi"/>
          <w:sz w:val="22"/>
          <w:szCs w:val="22"/>
        </w:rPr>
        <w:fldChar w:fldCharType="end"/>
      </w:r>
      <w:r w:rsidRPr="00BE62A0">
        <w:rPr>
          <w:rFonts w:asciiTheme="minorHAnsi" w:hAnsiTheme="minorHAnsi" w:cstheme="minorHAnsi"/>
          <w:sz w:val="22"/>
          <w:szCs w:val="22"/>
        </w:rPr>
        <w:t>.</w:t>
      </w:r>
      <w:r w:rsidR="00322A05" w:rsidRPr="00BE62A0">
        <w:rPr>
          <w:rFonts w:asciiTheme="minorHAnsi" w:hAnsiTheme="minorHAnsi" w:cstheme="minorHAnsi"/>
          <w:sz w:val="22"/>
          <w:szCs w:val="22"/>
        </w:rPr>
        <w:t xml:space="preserve"> In both </w:t>
      </w:r>
      <w:r w:rsidR="005D77D2" w:rsidRPr="00BE62A0">
        <w:rPr>
          <w:rFonts w:asciiTheme="minorHAnsi" w:hAnsiTheme="minorHAnsi" w:cstheme="minorHAnsi"/>
          <w:sz w:val="22"/>
          <w:szCs w:val="22"/>
        </w:rPr>
        <w:t>groups’</w:t>
      </w:r>
      <w:r w:rsidR="00322A05" w:rsidRPr="00BE62A0">
        <w:rPr>
          <w:rFonts w:asciiTheme="minorHAnsi" w:hAnsiTheme="minorHAnsi" w:cstheme="minorHAnsi"/>
          <w:sz w:val="22"/>
          <w:szCs w:val="22"/>
        </w:rPr>
        <w:t xml:space="preserve"> frailty is associated with a greater risk of mortality and complications. The Emergency Laparotomy and Frailty study (ELF) included </w:t>
      </w:r>
      <w:r w:rsidR="00AA7804" w:rsidRPr="00BE62A0">
        <w:rPr>
          <w:rFonts w:asciiTheme="minorHAnsi" w:hAnsiTheme="minorHAnsi" w:cstheme="minorHAnsi"/>
          <w:sz w:val="22"/>
          <w:szCs w:val="22"/>
        </w:rPr>
        <w:t xml:space="preserve">only </w:t>
      </w:r>
      <w:r w:rsidR="005A2C64" w:rsidRPr="00BE62A0">
        <w:rPr>
          <w:rFonts w:asciiTheme="minorHAnsi" w:hAnsiTheme="minorHAnsi" w:cstheme="minorHAnsi"/>
          <w:sz w:val="22"/>
          <w:szCs w:val="22"/>
        </w:rPr>
        <w:t xml:space="preserve">older </w:t>
      </w:r>
      <w:r w:rsidR="00AE1AF7" w:rsidRPr="00BE62A0">
        <w:rPr>
          <w:rFonts w:asciiTheme="minorHAnsi" w:hAnsiTheme="minorHAnsi" w:cstheme="minorHAnsi"/>
          <w:sz w:val="22"/>
          <w:szCs w:val="22"/>
        </w:rPr>
        <w:t>adults and</w:t>
      </w:r>
      <w:r w:rsidR="00AA7804" w:rsidRPr="00BE62A0">
        <w:rPr>
          <w:rFonts w:asciiTheme="minorHAnsi" w:hAnsiTheme="minorHAnsi" w:cstheme="minorHAnsi"/>
          <w:sz w:val="22"/>
          <w:szCs w:val="22"/>
        </w:rPr>
        <w:t xml:space="preserve"> showed</w:t>
      </w:r>
      <w:r w:rsidR="00A87504" w:rsidRPr="00BE62A0">
        <w:rPr>
          <w:rFonts w:asciiTheme="minorHAnsi" w:hAnsiTheme="minorHAnsi" w:cstheme="minorHAnsi"/>
          <w:sz w:val="22"/>
          <w:szCs w:val="22"/>
        </w:rPr>
        <w:t xml:space="preserve"> that</w:t>
      </w:r>
      <w:r w:rsidR="00322A05" w:rsidRPr="00BE62A0">
        <w:rPr>
          <w:rFonts w:asciiTheme="minorHAnsi" w:hAnsiTheme="minorHAnsi" w:cstheme="minorHAnsi"/>
          <w:sz w:val="22"/>
          <w:szCs w:val="22"/>
        </w:rPr>
        <w:t xml:space="preserve"> preoperative </w:t>
      </w:r>
      <w:r w:rsidR="0092586A" w:rsidRPr="00BE62A0">
        <w:rPr>
          <w:rFonts w:asciiTheme="minorHAnsi" w:hAnsiTheme="minorHAnsi" w:cstheme="minorHAnsi"/>
          <w:sz w:val="22"/>
          <w:szCs w:val="22"/>
        </w:rPr>
        <w:t xml:space="preserve">frailty </w:t>
      </w:r>
      <w:r w:rsidR="00322A05" w:rsidRPr="00BE62A0">
        <w:rPr>
          <w:rFonts w:asciiTheme="minorHAnsi" w:hAnsiTheme="minorHAnsi" w:cstheme="minorHAnsi"/>
          <w:sz w:val="22"/>
          <w:szCs w:val="22"/>
        </w:rPr>
        <w:t xml:space="preserve">predicts post-operative </w:t>
      </w:r>
      <w:r w:rsidR="0092586A" w:rsidRPr="00BE62A0">
        <w:rPr>
          <w:rFonts w:asciiTheme="minorHAnsi" w:hAnsiTheme="minorHAnsi" w:cstheme="minorHAnsi"/>
          <w:sz w:val="22"/>
          <w:szCs w:val="22"/>
        </w:rPr>
        <w:t>outcome</w:t>
      </w:r>
      <w:r w:rsidR="00322A05" w:rsidRPr="00BE62A0">
        <w:rPr>
          <w:rFonts w:asciiTheme="minorHAnsi" w:hAnsiTheme="minorHAnsi" w:cstheme="minorHAnsi"/>
          <w:sz w:val="22"/>
          <w:szCs w:val="22"/>
        </w:rPr>
        <w:t xml:space="preserve"> independent of age. </w:t>
      </w:r>
      <w:r w:rsidR="00A87504" w:rsidRPr="00BE62A0">
        <w:rPr>
          <w:rFonts w:asciiTheme="minorHAnsi" w:hAnsiTheme="minorHAnsi" w:cstheme="minorHAnsi"/>
          <w:sz w:val="22"/>
          <w:szCs w:val="22"/>
        </w:rPr>
        <w:t>However, t</w:t>
      </w:r>
      <w:r w:rsidR="00322A05" w:rsidRPr="00BE62A0">
        <w:rPr>
          <w:rFonts w:asciiTheme="minorHAnsi" w:hAnsiTheme="minorHAnsi" w:cstheme="minorHAnsi"/>
          <w:sz w:val="22"/>
          <w:szCs w:val="22"/>
        </w:rPr>
        <w:t>his user-friendly</w:t>
      </w:r>
      <w:r w:rsidR="00995908" w:rsidRPr="00BE62A0">
        <w:rPr>
          <w:rFonts w:asciiTheme="minorHAnsi" w:hAnsiTheme="minorHAnsi" w:cstheme="minorHAnsi"/>
          <w:sz w:val="22"/>
          <w:szCs w:val="22"/>
        </w:rPr>
        <w:t xml:space="preserve"> validated</w:t>
      </w:r>
      <w:r w:rsidR="00322A05" w:rsidRPr="00BE62A0">
        <w:rPr>
          <w:rFonts w:asciiTheme="minorHAnsi" w:hAnsiTheme="minorHAnsi" w:cstheme="minorHAnsi"/>
          <w:sz w:val="22"/>
          <w:szCs w:val="22"/>
        </w:rPr>
        <w:t xml:space="preserve"> </w:t>
      </w:r>
      <w:r w:rsidR="00AA7804" w:rsidRPr="00BE62A0">
        <w:rPr>
          <w:rFonts w:asciiTheme="minorHAnsi" w:hAnsiTheme="minorHAnsi" w:cstheme="minorHAnsi"/>
          <w:sz w:val="22"/>
          <w:szCs w:val="22"/>
        </w:rPr>
        <w:t xml:space="preserve">frailty </w:t>
      </w:r>
      <w:r w:rsidR="00322A05" w:rsidRPr="00BE62A0">
        <w:rPr>
          <w:rFonts w:asciiTheme="minorHAnsi" w:hAnsiTheme="minorHAnsi" w:cstheme="minorHAnsi"/>
          <w:sz w:val="22"/>
          <w:szCs w:val="22"/>
        </w:rPr>
        <w:t xml:space="preserve">score </w:t>
      </w:r>
      <w:r w:rsidR="00610101" w:rsidRPr="00BE62A0">
        <w:rPr>
          <w:rFonts w:asciiTheme="minorHAnsi" w:hAnsiTheme="minorHAnsi" w:cstheme="minorHAnsi"/>
          <w:sz w:val="22"/>
          <w:szCs w:val="22"/>
        </w:rPr>
        <w:t>lack</w:t>
      </w:r>
      <w:r w:rsidR="005A2C64" w:rsidRPr="00BE62A0">
        <w:rPr>
          <w:rFonts w:asciiTheme="minorHAnsi" w:hAnsiTheme="minorHAnsi" w:cstheme="minorHAnsi"/>
          <w:sz w:val="22"/>
          <w:szCs w:val="22"/>
        </w:rPr>
        <w:t>s</w:t>
      </w:r>
      <w:r w:rsidR="00EB5BE8" w:rsidRPr="00BE62A0">
        <w:rPr>
          <w:rFonts w:asciiTheme="minorHAnsi" w:hAnsiTheme="minorHAnsi" w:cstheme="minorHAnsi"/>
          <w:sz w:val="22"/>
          <w:szCs w:val="22"/>
        </w:rPr>
        <w:t xml:space="preserve"> </w:t>
      </w:r>
      <w:r w:rsidR="00322A05" w:rsidRPr="00BE62A0">
        <w:rPr>
          <w:rFonts w:asciiTheme="minorHAnsi" w:hAnsiTheme="minorHAnsi" w:cstheme="minorHAnsi"/>
          <w:sz w:val="22"/>
          <w:szCs w:val="22"/>
        </w:rPr>
        <w:t>the objectiv</w:t>
      </w:r>
      <w:r w:rsidR="00995908" w:rsidRPr="00BE62A0">
        <w:rPr>
          <w:rFonts w:asciiTheme="minorHAnsi" w:hAnsiTheme="minorHAnsi" w:cstheme="minorHAnsi"/>
          <w:sz w:val="22"/>
          <w:szCs w:val="22"/>
        </w:rPr>
        <w:t>ity</w:t>
      </w:r>
      <w:r w:rsidR="00577AAD" w:rsidRPr="00BE62A0">
        <w:rPr>
          <w:rFonts w:asciiTheme="minorHAnsi" w:hAnsiTheme="minorHAnsi" w:cstheme="minorHAnsi"/>
          <w:sz w:val="22"/>
          <w:szCs w:val="22"/>
        </w:rPr>
        <w:t xml:space="preserve"> and quantitative nature</w:t>
      </w:r>
      <w:r w:rsidR="00322A05" w:rsidRPr="00BE62A0">
        <w:rPr>
          <w:rFonts w:asciiTheme="minorHAnsi" w:hAnsiTheme="minorHAnsi" w:cstheme="minorHAnsi"/>
          <w:sz w:val="22"/>
          <w:szCs w:val="22"/>
        </w:rPr>
        <w:t xml:space="preserve"> of </w:t>
      </w:r>
      <w:r w:rsidR="0092586A" w:rsidRPr="00BE62A0">
        <w:rPr>
          <w:rFonts w:asciiTheme="minorHAnsi" w:hAnsiTheme="minorHAnsi" w:cstheme="minorHAnsi"/>
          <w:sz w:val="22"/>
          <w:szCs w:val="22"/>
        </w:rPr>
        <w:t>BC</w:t>
      </w:r>
      <w:r w:rsidR="00322A05" w:rsidRPr="00BE62A0">
        <w:rPr>
          <w:rFonts w:asciiTheme="minorHAnsi" w:hAnsiTheme="minorHAnsi" w:cstheme="minorHAnsi"/>
          <w:sz w:val="22"/>
          <w:szCs w:val="22"/>
        </w:rPr>
        <w:t xml:space="preserve">. </w:t>
      </w:r>
      <w:r w:rsidR="005B2836" w:rsidRPr="00BE62A0">
        <w:rPr>
          <w:rFonts w:asciiTheme="minorHAnsi" w:hAnsiTheme="minorHAnsi" w:cstheme="minorHAnsi"/>
          <w:sz w:val="22"/>
          <w:szCs w:val="22"/>
        </w:rPr>
        <w:t xml:space="preserve">Although a useful metric for preoperative risk stratification, frailty can be difficult to identify in </w:t>
      </w:r>
      <w:r w:rsidR="00E34255" w:rsidRPr="00BE62A0">
        <w:rPr>
          <w:rFonts w:asciiTheme="minorHAnsi" w:hAnsiTheme="minorHAnsi" w:cstheme="minorHAnsi"/>
          <w:sz w:val="22"/>
          <w:szCs w:val="22"/>
        </w:rPr>
        <w:t xml:space="preserve">emergency </w:t>
      </w:r>
      <w:r w:rsidR="005A2C64" w:rsidRPr="00BE62A0">
        <w:rPr>
          <w:rFonts w:asciiTheme="minorHAnsi" w:hAnsiTheme="minorHAnsi" w:cstheme="minorHAnsi"/>
          <w:sz w:val="22"/>
          <w:szCs w:val="22"/>
        </w:rPr>
        <w:t xml:space="preserve">settings and </w:t>
      </w:r>
      <w:r w:rsidR="00FA0CAC" w:rsidRPr="00BE62A0">
        <w:rPr>
          <w:rFonts w:asciiTheme="minorHAnsi" w:hAnsiTheme="minorHAnsi" w:cstheme="minorHAnsi"/>
          <w:sz w:val="22"/>
          <w:szCs w:val="22"/>
        </w:rPr>
        <w:t xml:space="preserve">is outperformed by </w:t>
      </w:r>
      <w:r w:rsidR="005E06F1" w:rsidRPr="00BE62A0">
        <w:rPr>
          <w:rFonts w:asciiTheme="minorHAnsi" w:hAnsiTheme="minorHAnsi" w:cstheme="minorHAnsi"/>
          <w:sz w:val="22"/>
          <w:szCs w:val="22"/>
        </w:rPr>
        <w:t>B</w:t>
      </w:r>
      <w:r w:rsidR="00120567" w:rsidRPr="00BE62A0">
        <w:rPr>
          <w:rFonts w:asciiTheme="minorHAnsi" w:hAnsiTheme="minorHAnsi" w:cstheme="minorHAnsi"/>
          <w:sz w:val="22"/>
          <w:szCs w:val="22"/>
        </w:rPr>
        <w:t>C</w:t>
      </w:r>
      <w:r w:rsidR="005E06F1" w:rsidRPr="00BE62A0">
        <w:rPr>
          <w:rFonts w:asciiTheme="minorHAnsi" w:hAnsiTheme="minorHAnsi" w:cstheme="minorHAnsi"/>
          <w:sz w:val="22"/>
          <w:szCs w:val="22"/>
        </w:rPr>
        <w:t xml:space="preserve"> </w:t>
      </w:r>
      <w:r w:rsidR="00FA0CAC" w:rsidRPr="00BE62A0">
        <w:rPr>
          <w:rFonts w:asciiTheme="minorHAnsi" w:hAnsiTheme="minorHAnsi" w:cstheme="minorHAnsi"/>
          <w:sz w:val="22"/>
          <w:szCs w:val="22"/>
        </w:rPr>
        <w:t>in predicting mortality</w:t>
      </w:r>
      <w:r w:rsidR="00120567" w:rsidRPr="00BE62A0">
        <w:rPr>
          <w:rFonts w:asciiTheme="minorHAnsi" w:hAnsiTheme="minorHAnsi" w:cstheme="minorHAnsi"/>
          <w:sz w:val="22"/>
          <w:szCs w:val="22"/>
        </w:rPr>
        <w:t xml:space="preserve"> after cancer surgery</w:t>
      </w:r>
      <w:r w:rsidR="005B2836" w:rsidRPr="00BE62A0">
        <w:rPr>
          <w:rFonts w:asciiTheme="minorHAnsi" w:hAnsiTheme="minorHAnsi" w:cstheme="minorHAnsi"/>
          <w:sz w:val="22"/>
          <w:szCs w:val="22"/>
        </w:rPr>
        <w:t xml:space="preserve"> </w:t>
      </w:r>
      <w:r w:rsidR="00E34255"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{"citationItems":[{"id":"ITEM-1","itemData":{"DOI":"10.1016/j.jamcollsurg.2015.12.020","ISSN":"1879-1190 (Electronic)","PMID":"26803743","abstract":"BACKGROUND: Although it is a useful metric for preoperative risk stratification,  frailty can be difficult to identify in patients before surgery. We sought to develop a preoperative frailty-risk model combining sarcopenia with clinical parameters to predict 1-year mortality using a cohort of patients undergoing gastrointestinal cancer surgery. STUDY DESIGN: We identified 1,326 patients undergoing hepatobiliary, pancreatic, or colorectal surgery between 2011 and 2014. Sarcopenia defined by psoas density was measured using preoperative cross-sectional imaging. Multivariable Cox regression analysis was performed to identify preoperative risk factors associated with 1-year mortality and used to develop a preoperative risk-stratification score. RESULTS: Among all patients identified, 640 (48.3%) patients underwent pancreatic surgery, 347 (26.2%) underwent a hepatobiliary procedure, and 339 (25.5%) a colorectal procedure. Using sex-specific cut-offs, 398 (30.0%) patients were categorized as sarcopenic. Sarcopenic patients were more likely to develop postoperative complications vs non-sarcopenic patients (odds ratio [OR] 1.80, 95% CI 1.42 to 2.29; p &lt; 0.001). Overall 1-year mortality was 9.4%. On multivariable analysis, independent risk factors for 1-year mortality included increasing age (65 to 75 years: [hazard ratio (HR) 1.81, 95% CI 1.05 to 3.14] greater than 75 years [HR 2.79, 95% CI 1.55 to 5.02]), preoperative anemia hemoglobin &lt; 12.5 g/dL (HR 1.68, 95% CI 1.17 to 2.40), and preoperative sarcopenia (HR 1.98, 95% CI 1.36 to 2.88; all p &lt; 0.05). Using these variables, a 28-point weighed composite score was able to stratify patients by their risk for mortality 1 year after surgery (C-statistic = 0.70). The proposed score outperformed other indices of frailty including the modified Frailty Index (C-statistic = 0.55) and the Eastern Cooperative Oncology Group (ECOG) performance score (C-statistic = 0.57) (both p &lt; 0.05). CONCLUSION: Sarcopenia was combined with clinical factors to generate a composite risk-score that can be used to identify frail patients at greatest risk for 1-year mortality after gastrointestinal cancer surgery.","author":[{"dropping-particle":"","family":"Buettner","given":"Stefan","non-dropping-particle":"","parse-names":false,"suffix":""},{"dropping-particle":"","family":"Wagner","given":"Doris","non-dropping-particle":"","parse-names":false,"suffix":""},{"dropping-particle":"","family":"Kim","given":"Yuhree","non-dropping-particle":"","parse-names":false,"suffix":""},{"dropping-particle":"","family":"Margonis","given":"Georgios A","non-dropping-particle":"","parse-names":false,"suffix":""},{"dropping-particle":"","family":"Makary","given":"Martin A","non-dropping-particle":"","parse-names":false,"suffix":""},{"dropping-particle":"","family":"Wilson","given":"Ana","non-dropping-particle":"","parse-names":false,"suffix":""},{"dropping-particle":"","family":"Sasaki","given":"Kazunari","non-dropping-particle":"","parse-names":false,"suffix":""},{"dropping-particle":"","family":"Amini","given":"Neda","non-dropping-particle":"","parse-names":false,"suffix":""},{"dropping-particle":"","family":"Gani","given":"Faiz","non-dropping-particle":"","parse-names":false,"suffix":""},{"dropping-particle":"","family":"Pawlik","given":"Timothy M","non-dropping-particle":"","parse-names":false,"suffix":""}],"container-title":"Journal of the American College of Surgeons","id":"ITEM-1","issue":"4","issued":{"date-parts":[["2016","4"]]},"language":"eng","page":"397-407.e2","publisher-place":"United States","title":"Inclusion of Sarcopenia Outperforms the Modified Frailty Index in Predicting 1-Year  Mortality among 1,326 Patients Undergoing Gastrointestinal Surgery for a Malignant Indication.","type":"article-journal","volume":"222"},"uris":["http://www.mendeley.com/documents/?uuid=268579d2-43a5-4fb0-8c2a-85ad074d1d86"]}],"mendeley":{"formattedCitation":"(38)","plainTextFormattedCitation":"(38)","previouslyFormattedCitation":"(39)"},"properties":{"noteIndex":0},"schema":"https://github.com/citation-style-language/schema/raw/master/csl-citation.json"}</w:instrText>
      </w:r>
      <w:r w:rsidR="00E34255"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(3</w:t>
      </w:r>
      <w:r w:rsidR="00FE1A60" w:rsidRPr="00BE62A0">
        <w:rPr>
          <w:rFonts w:asciiTheme="minorHAnsi" w:hAnsiTheme="minorHAnsi" w:cstheme="minorHAnsi"/>
          <w:noProof/>
          <w:sz w:val="22"/>
          <w:szCs w:val="22"/>
        </w:rPr>
        <w:t>7</w:t>
      </w:r>
      <w:r w:rsidR="00AE7859" w:rsidRPr="00BE62A0">
        <w:rPr>
          <w:rFonts w:asciiTheme="minorHAnsi" w:hAnsiTheme="minorHAnsi" w:cstheme="minorHAnsi"/>
          <w:noProof/>
          <w:sz w:val="22"/>
          <w:szCs w:val="22"/>
        </w:rPr>
        <w:t>)</w:t>
      </w:r>
      <w:r w:rsidR="00E34255" w:rsidRPr="00BE62A0">
        <w:rPr>
          <w:rFonts w:asciiTheme="minorHAnsi" w:hAnsiTheme="minorHAnsi" w:cstheme="minorHAnsi"/>
          <w:sz w:val="22"/>
          <w:szCs w:val="22"/>
        </w:rPr>
        <w:fldChar w:fldCharType="end"/>
      </w:r>
      <w:r w:rsidR="005B2836" w:rsidRPr="00BE62A0">
        <w:rPr>
          <w:rFonts w:asciiTheme="minorHAnsi" w:hAnsiTheme="minorHAnsi" w:cstheme="minorHAnsi"/>
          <w:sz w:val="22"/>
          <w:szCs w:val="22"/>
        </w:rPr>
        <w:t>.</w:t>
      </w:r>
    </w:p>
    <w:p w14:paraId="71EE8455" w14:textId="2EE3B669" w:rsidR="00B80CCE" w:rsidRPr="00BE62A0" w:rsidRDefault="00B80CCE"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lastRenderedPageBreak/>
        <w:t xml:space="preserve">Sarcopenia and myosteatosis are distinct entities from other markers of physiological reserve. They are considered markers of overall health, nutritional status and physiological reserve, making it an attractive measure in emergency surgery particularly as changes in muscle mass and quality are less subject to fluctuations during acute illness </w:t>
      </w:r>
      <w:r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{"citationItems":[{"id":"ITEM-1","itemData":{"DOI":"10.4240/wjgs.v8.i1.27","author":[{"dropping-particle":"","family":"Wagner","given":"Doris","non-dropping-particle":"","parse-names":false,"suffix":""},{"dropping-particle":"","family":"Demarco","given":"Mara Mcadams","non-dropping-particle":"","parse-names":false,"suffix":""},{"dropping-particle":"","family":"Amini","given":"Neda","non-dropping-particle":"","parse-names":false,"suffix":""},{"dropping-particle":"","family":"Buttner","given":"Stefan","non-dropping-particle":"","parse-names":false,"suffix":""},{"dropping-particle":"","family":"Segev","given":"Dorry","non-dropping-particle":"","parse-names":false,"suffix":""},{"dropping-particle":"","family":"Gani","given":"Faiz","non-dropping-particle":"","parse-names":false,"suffix":""},{"dropping-particle":"","family":"Pawlik","given":"Timothy M","non-dropping-particle":"","parse-names":false,"suffix":""},{"dropping-particle":"","family":"Wagner","given":"Doris","non-dropping-particle":"","parse-names":false,"suffix":""},{"dropping-particle":"","family":"Demarco","given":"Mara Mcadams","non-dropping-particle":"","parse-names":false,"suffix":""},{"dropping-particle":"","family":"Amini","given":"Neda","non-dropping-particle":"","parse-names":false,"suffix":""},{"dropping-particle":"","family":"Buttner","given":"Stefan","non-dropping-particle":"","parse-names":false,"suffix":""},{"dropping-particle":"","family":"Segev","given":"Dorry","non-dropping-particle":"","parse-names":false,"suffix":""},{"dropping-particle":"","family":"Gani","given":"Faiz","non-dropping-particle":"","parse-names":false,"suffix":""},{"dropping-particle":"","family":"Pawlik","given":"Timothy M","non-dropping-particle":"","parse-names":false,"suffix":""}],"id":"ITEM-1","issue":"1","issued":{"date-parts":[["2016"]]},"page":"27-40","title":"Role of frailty and sarcopenia in predicting outcomes among patients undergoing gastrointestinal surgery","type":"article-journal","volume":"8"},"uris":["http://www.mendeley.com/documents/?uuid=812561a1-d2ea-4073-a42a-26b6d01784ae"]}],"mendeley":{"formattedCitation":"(39)","plainTextFormattedCitation":"(39)","previouslyFormattedCitation":"(40)"},"properties":{"noteIndex":0},"schema":"https://github.com/citation-style-language/schema/raw/master/csl-citation.json"}</w:instrText>
      </w:r>
      <w:r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(3</w:t>
      </w:r>
      <w:r w:rsidR="00FE1A60" w:rsidRPr="00BE62A0">
        <w:rPr>
          <w:rFonts w:asciiTheme="minorHAnsi" w:hAnsiTheme="minorHAnsi" w:cstheme="minorHAnsi"/>
          <w:noProof/>
          <w:sz w:val="22"/>
          <w:szCs w:val="22"/>
        </w:rPr>
        <w:t>8</w:t>
      </w:r>
      <w:r w:rsidR="00AE7859" w:rsidRPr="00BE62A0">
        <w:rPr>
          <w:rFonts w:asciiTheme="minorHAnsi" w:hAnsiTheme="minorHAnsi" w:cstheme="minorHAnsi"/>
          <w:noProof/>
          <w:sz w:val="22"/>
          <w:szCs w:val="22"/>
        </w:rPr>
        <w:t>)</w:t>
      </w:r>
      <w:r w:rsidRPr="00BE62A0">
        <w:rPr>
          <w:rFonts w:asciiTheme="minorHAnsi" w:hAnsiTheme="minorHAnsi" w:cstheme="minorHAnsi"/>
          <w:sz w:val="22"/>
          <w:szCs w:val="22"/>
        </w:rPr>
        <w:fldChar w:fldCharType="end"/>
      </w:r>
      <w:r w:rsidRPr="00BE62A0">
        <w:rPr>
          <w:rFonts w:asciiTheme="minorHAnsi" w:hAnsiTheme="minorHAnsi" w:cstheme="minorHAnsi"/>
          <w:sz w:val="22"/>
          <w:szCs w:val="22"/>
        </w:rPr>
        <w:t xml:space="preserve">. Although no in-depth anthropometrics were carried out in this study, admission BMI was not associated with 30-day, or 1-year, mortality. Weight, weight loss and BMI are crude, unreliable measures of nutritional reserve and overall perioperative risk. </w:t>
      </w:r>
    </w:p>
    <w:p w14:paraId="7042B089" w14:textId="034D3B95" w:rsidR="006C62A8" w:rsidRPr="00BE62A0" w:rsidRDefault="00120567"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Our</w:t>
      </w:r>
      <w:r w:rsidR="005E06F1" w:rsidRPr="00BE62A0">
        <w:rPr>
          <w:rFonts w:asciiTheme="minorHAnsi" w:hAnsiTheme="minorHAnsi" w:cstheme="minorHAnsi"/>
          <w:sz w:val="22"/>
          <w:szCs w:val="22"/>
        </w:rPr>
        <w:t xml:space="preserve"> finding that patients with myosteatosis had higher BMI than those without</w:t>
      </w:r>
      <w:r w:rsidR="00E10EC6" w:rsidRPr="00BE62A0">
        <w:rPr>
          <w:rFonts w:asciiTheme="minorHAnsi" w:hAnsiTheme="minorHAnsi" w:cstheme="minorHAnsi"/>
          <w:sz w:val="22"/>
          <w:szCs w:val="22"/>
        </w:rPr>
        <w:t>,</w:t>
      </w:r>
      <w:r w:rsidR="005E06F1" w:rsidRPr="00BE62A0">
        <w:rPr>
          <w:rFonts w:asciiTheme="minorHAnsi" w:hAnsiTheme="minorHAnsi" w:cstheme="minorHAnsi"/>
          <w:sz w:val="22"/>
          <w:szCs w:val="22"/>
        </w:rPr>
        <w:t xml:space="preserve"> highlights the potential pitfalls of existing risk prediction scores or surgical judgement alone</w:t>
      </w:r>
      <w:r w:rsidRPr="00BE62A0">
        <w:rPr>
          <w:rFonts w:asciiTheme="minorHAnsi" w:hAnsiTheme="minorHAnsi" w:cstheme="minorHAnsi"/>
          <w:sz w:val="22"/>
          <w:szCs w:val="22"/>
        </w:rPr>
        <w:t>.</w:t>
      </w:r>
      <w:r w:rsidR="005E06F1" w:rsidRPr="00BE62A0">
        <w:rPr>
          <w:rFonts w:asciiTheme="minorHAnsi" w:hAnsiTheme="minorHAnsi" w:cstheme="minorHAnsi"/>
          <w:sz w:val="22"/>
          <w:szCs w:val="22"/>
        </w:rPr>
        <w:t xml:space="preserve"> </w:t>
      </w:r>
      <w:r w:rsidR="000B7CAB" w:rsidRPr="00BE62A0">
        <w:rPr>
          <w:rFonts w:asciiTheme="minorHAnsi" w:hAnsiTheme="minorHAnsi" w:cstheme="minorHAnsi"/>
          <w:sz w:val="22"/>
          <w:szCs w:val="22"/>
        </w:rPr>
        <w:t>BC</w:t>
      </w:r>
      <w:r w:rsidR="0064414D" w:rsidRPr="00BE62A0">
        <w:rPr>
          <w:rFonts w:asciiTheme="minorHAnsi" w:hAnsiTheme="minorHAnsi" w:cstheme="minorHAnsi"/>
          <w:sz w:val="22"/>
          <w:szCs w:val="22"/>
        </w:rPr>
        <w:t xml:space="preserve"> provides</w:t>
      </w:r>
      <w:r w:rsidR="00203FF5" w:rsidRPr="00BE62A0">
        <w:rPr>
          <w:rFonts w:asciiTheme="minorHAnsi" w:hAnsiTheme="minorHAnsi" w:cstheme="minorHAnsi"/>
          <w:sz w:val="22"/>
          <w:szCs w:val="22"/>
        </w:rPr>
        <w:t xml:space="preserve"> objective</w:t>
      </w:r>
      <w:r w:rsidR="005E06F1" w:rsidRPr="00BE62A0">
        <w:rPr>
          <w:rFonts w:asciiTheme="minorHAnsi" w:hAnsiTheme="minorHAnsi" w:cstheme="minorHAnsi"/>
          <w:sz w:val="22"/>
          <w:szCs w:val="22"/>
        </w:rPr>
        <w:t>, reliable</w:t>
      </w:r>
      <w:r w:rsidR="0064414D" w:rsidRPr="00BE62A0">
        <w:rPr>
          <w:rFonts w:asciiTheme="minorHAnsi" w:hAnsiTheme="minorHAnsi" w:cstheme="minorHAnsi"/>
          <w:sz w:val="22"/>
          <w:szCs w:val="22"/>
        </w:rPr>
        <w:t xml:space="preserve"> </w:t>
      </w:r>
      <w:r w:rsidR="000433EA" w:rsidRPr="00BE62A0">
        <w:rPr>
          <w:rFonts w:asciiTheme="minorHAnsi" w:hAnsiTheme="minorHAnsi" w:cstheme="minorHAnsi"/>
          <w:sz w:val="22"/>
          <w:szCs w:val="22"/>
        </w:rPr>
        <w:t>pheno</w:t>
      </w:r>
      <w:r w:rsidR="004216F9" w:rsidRPr="00BE62A0">
        <w:rPr>
          <w:rFonts w:asciiTheme="minorHAnsi" w:hAnsiTheme="minorHAnsi" w:cstheme="minorHAnsi"/>
          <w:sz w:val="22"/>
          <w:szCs w:val="22"/>
        </w:rPr>
        <w:t>typical</w:t>
      </w:r>
      <w:r w:rsidR="000433EA" w:rsidRPr="00BE62A0">
        <w:rPr>
          <w:rFonts w:asciiTheme="minorHAnsi" w:hAnsiTheme="minorHAnsi" w:cstheme="minorHAnsi"/>
          <w:sz w:val="22"/>
          <w:szCs w:val="22"/>
        </w:rPr>
        <w:t xml:space="preserve"> </w:t>
      </w:r>
      <w:r w:rsidR="0064414D" w:rsidRPr="00BE62A0">
        <w:rPr>
          <w:rFonts w:asciiTheme="minorHAnsi" w:hAnsiTheme="minorHAnsi" w:cstheme="minorHAnsi"/>
          <w:sz w:val="22"/>
          <w:szCs w:val="22"/>
        </w:rPr>
        <w:t>measure</w:t>
      </w:r>
      <w:r w:rsidR="00B3703A" w:rsidRPr="00BE62A0">
        <w:rPr>
          <w:rFonts w:asciiTheme="minorHAnsi" w:hAnsiTheme="minorHAnsi" w:cstheme="minorHAnsi"/>
          <w:sz w:val="22"/>
          <w:szCs w:val="22"/>
        </w:rPr>
        <w:t>s</w:t>
      </w:r>
      <w:r w:rsidR="0064414D" w:rsidRPr="00BE62A0">
        <w:rPr>
          <w:rFonts w:asciiTheme="minorHAnsi" w:hAnsiTheme="minorHAnsi" w:cstheme="minorHAnsi"/>
          <w:sz w:val="22"/>
          <w:szCs w:val="22"/>
        </w:rPr>
        <w:t xml:space="preserve"> that </w:t>
      </w:r>
      <w:r w:rsidR="00B3703A" w:rsidRPr="00BE62A0">
        <w:rPr>
          <w:rFonts w:asciiTheme="minorHAnsi" w:hAnsiTheme="minorHAnsi" w:cstheme="minorHAnsi"/>
          <w:sz w:val="22"/>
          <w:szCs w:val="22"/>
        </w:rPr>
        <w:t xml:space="preserve">are shown to represent </w:t>
      </w:r>
      <w:r w:rsidR="0064414D" w:rsidRPr="00BE62A0">
        <w:rPr>
          <w:rFonts w:asciiTheme="minorHAnsi" w:hAnsiTheme="minorHAnsi" w:cstheme="minorHAnsi"/>
          <w:sz w:val="22"/>
          <w:szCs w:val="22"/>
        </w:rPr>
        <w:t xml:space="preserve">useful risk-stratification </w:t>
      </w:r>
      <w:r w:rsidR="008F6925" w:rsidRPr="00BE62A0">
        <w:rPr>
          <w:rFonts w:asciiTheme="minorHAnsi" w:hAnsiTheme="minorHAnsi" w:cstheme="minorHAnsi"/>
          <w:sz w:val="22"/>
          <w:szCs w:val="22"/>
        </w:rPr>
        <w:t xml:space="preserve">for </w:t>
      </w:r>
      <w:r w:rsidR="00B3703A" w:rsidRPr="00BE62A0">
        <w:rPr>
          <w:rFonts w:asciiTheme="minorHAnsi" w:hAnsiTheme="minorHAnsi" w:cstheme="minorHAnsi"/>
          <w:sz w:val="22"/>
          <w:szCs w:val="22"/>
        </w:rPr>
        <w:t xml:space="preserve">emergency surgery </w:t>
      </w:r>
      <w:r w:rsidR="008F6925" w:rsidRPr="00BE62A0">
        <w:rPr>
          <w:rFonts w:asciiTheme="minorHAnsi" w:hAnsiTheme="minorHAnsi" w:cstheme="minorHAnsi"/>
          <w:sz w:val="22"/>
          <w:szCs w:val="22"/>
        </w:rPr>
        <w:t>patients</w:t>
      </w:r>
      <w:r w:rsidRPr="00BE62A0">
        <w:rPr>
          <w:rFonts w:asciiTheme="minorHAnsi" w:hAnsiTheme="minorHAnsi" w:cstheme="minorHAnsi"/>
          <w:sz w:val="22"/>
          <w:szCs w:val="22"/>
        </w:rPr>
        <w:t xml:space="preserve"> and complements existing tools</w:t>
      </w:r>
      <w:r w:rsidR="00A90469" w:rsidRPr="00BE62A0">
        <w:rPr>
          <w:rFonts w:asciiTheme="minorHAnsi" w:hAnsiTheme="minorHAnsi" w:cstheme="minorHAnsi"/>
          <w:sz w:val="22"/>
          <w:szCs w:val="22"/>
        </w:rPr>
        <w:t>.</w:t>
      </w:r>
      <w:r w:rsidRPr="00BE62A0">
        <w:rPr>
          <w:rFonts w:asciiTheme="minorHAnsi" w:hAnsiTheme="minorHAnsi" w:cstheme="minorHAnsi"/>
          <w:sz w:val="22"/>
          <w:szCs w:val="22"/>
        </w:rPr>
        <w:t xml:space="preserve"> BC </w:t>
      </w:r>
      <w:r w:rsidR="005E06F1" w:rsidRPr="00BE62A0">
        <w:rPr>
          <w:rFonts w:asciiTheme="minorHAnsi" w:hAnsiTheme="minorHAnsi" w:cstheme="minorHAnsi"/>
          <w:sz w:val="22"/>
          <w:szCs w:val="22"/>
        </w:rPr>
        <w:t xml:space="preserve">metrics </w:t>
      </w:r>
      <w:r w:rsidR="00B80CCE" w:rsidRPr="00BE62A0">
        <w:rPr>
          <w:rFonts w:asciiTheme="minorHAnsi" w:hAnsiTheme="minorHAnsi" w:cstheme="minorHAnsi"/>
          <w:sz w:val="22"/>
          <w:szCs w:val="22"/>
        </w:rPr>
        <w:t xml:space="preserve">will foreseeably be included in </w:t>
      </w:r>
      <w:r w:rsidR="00EB1E16" w:rsidRPr="00BE62A0">
        <w:rPr>
          <w:rFonts w:asciiTheme="minorHAnsi" w:hAnsiTheme="minorHAnsi" w:cstheme="minorHAnsi"/>
          <w:sz w:val="22"/>
          <w:szCs w:val="22"/>
        </w:rPr>
        <w:t>near-</w:t>
      </w:r>
      <w:r w:rsidR="00B80CCE" w:rsidRPr="00BE62A0">
        <w:rPr>
          <w:rFonts w:asciiTheme="minorHAnsi" w:hAnsiTheme="minorHAnsi" w:cstheme="minorHAnsi"/>
          <w:sz w:val="22"/>
          <w:szCs w:val="22"/>
        </w:rPr>
        <w:t>future</w:t>
      </w:r>
      <w:r w:rsidR="005E06F1" w:rsidRPr="00BE62A0">
        <w:rPr>
          <w:rFonts w:asciiTheme="minorHAnsi" w:hAnsiTheme="minorHAnsi" w:cstheme="minorHAnsi"/>
          <w:sz w:val="22"/>
          <w:szCs w:val="22"/>
        </w:rPr>
        <w:t xml:space="preserve"> radiological software packages and will be available to clinicians at the point of care.  </w:t>
      </w:r>
      <w:r w:rsidR="00A90469" w:rsidRPr="00BE62A0">
        <w:rPr>
          <w:rFonts w:asciiTheme="minorHAnsi" w:hAnsiTheme="minorHAnsi" w:cstheme="minorHAnsi"/>
          <w:sz w:val="22"/>
          <w:szCs w:val="22"/>
        </w:rPr>
        <w:t xml:space="preserve">This </w:t>
      </w:r>
      <w:r w:rsidR="00B80CCE" w:rsidRPr="00BE62A0">
        <w:rPr>
          <w:rFonts w:asciiTheme="minorHAnsi" w:hAnsiTheme="minorHAnsi" w:cstheme="minorHAnsi"/>
          <w:sz w:val="22"/>
          <w:szCs w:val="22"/>
        </w:rPr>
        <w:t>will present</w:t>
      </w:r>
      <w:r w:rsidR="008F21C2" w:rsidRPr="00BE62A0">
        <w:rPr>
          <w:rFonts w:asciiTheme="minorHAnsi" w:hAnsiTheme="minorHAnsi" w:cstheme="minorHAnsi"/>
          <w:sz w:val="22"/>
          <w:szCs w:val="22"/>
        </w:rPr>
        <w:t xml:space="preserve"> </w:t>
      </w:r>
      <w:r w:rsidR="005E06F1" w:rsidRPr="00BE62A0">
        <w:rPr>
          <w:rFonts w:asciiTheme="minorHAnsi" w:hAnsiTheme="minorHAnsi" w:cstheme="minorHAnsi"/>
          <w:sz w:val="22"/>
          <w:szCs w:val="22"/>
        </w:rPr>
        <w:t xml:space="preserve">additional </w:t>
      </w:r>
      <w:r w:rsidR="008F21C2" w:rsidRPr="00BE62A0">
        <w:rPr>
          <w:rFonts w:asciiTheme="minorHAnsi" w:hAnsiTheme="minorHAnsi" w:cstheme="minorHAnsi"/>
          <w:sz w:val="22"/>
          <w:szCs w:val="22"/>
        </w:rPr>
        <w:t>opportunit</w:t>
      </w:r>
      <w:r w:rsidR="00B80CCE" w:rsidRPr="00BE62A0">
        <w:rPr>
          <w:rFonts w:asciiTheme="minorHAnsi" w:hAnsiTheme="minorHAnsi" w:cstheme="minorHAnsi"/>
          <w:sz w:val="22"/>
          <w:szCs w:val="22"/>
        </w:rPr>
        <w:t>y</w:t>
      </w:r>
      <w:r w:rsidR="008F21C2" w:rsidRPr="00BE62A0">
        <w:rPr>
          <w:rFonts w:asciiTheme="minorHAnsi" w:hAnsiTheme="minorHAnsi" w:cstheme="minorHAnsi"/>
          <w:sz w:val="22"/>
          <w:szCs w:val="22"/>
        </w:rPr>
        <w:t xml:space="preserve"> to guide decision</w:t>
      </w:r>
      <w:r w:rsidR="00DC7F0F" w:rsidRPr="00BE62A0">
        <w:rPr>
          <w:rFonts w:asciiTheme="minorHAnsi" w:hAnsiTheme="minorHAnsi" w:cstheme="minorHAnsi"/>
          <w:sz w:val="22"/>
          <w:szCs w:val="22"/>
        </w:rPr>
        <w:t>s on</w:t>
      </w:r>
      <w:r w:rsidR="008F21C2" w:rsidRPr="00BE62A0">
        <w:rPr>
          <w:rFonts w:asciiTheme="minorHAnsi" w:hAnsiTheme="minorHAnsi" w:cstheme="minorHAnsi"/>
          <w:sz w:val="22"/>
          <w:szCs w:val="22"/>
        </w:rPr>
        <w:t xml:space="preserve"> choice of surgical, </w:t>
      </w:r>
      <w:r w:rsidR="008E1267" w:rsidRPr="00BE62A0">
        <w:rPr>
          <w:rFonts w:asciiTheme="minorHAnsi" w:hAnsiTheme="minorHAnsi" w:cstheme="minorHAnsi"/>
          <w:sz w:val="22"/>
          <w:szCs w:val="22"/>
        </w:rPr>
        <w:t>conservative,</w:t>
      </w:r>
      <w:r w:rsidR="008F21C2" w:rsidRPr="00BE62A0">
        <w:rPr>
          <w:rFonts w:asciiTheme="minorHAnsi" w:hAnsiTheme="minorHAnsi" w:cstheme="minorHAnsi"/>
          <w:sz w:val="22"/>
          <w:szCs w:val="22"/>
        </w:rPr>
        <w:t xml:space="preserve"> or palliative interventions and inform intra-operative strategies </w:t>
      </w:r>
      <w:r w:rsidR="00DC7F0F" w:rsidRPr="00BE62A0">
        <w:rPr>
          <w:rFonts w:asciiTheme="minorHAnsi" w:hAnsiTheme="minorHAnsi" w:cstheme="minorHAnsi"/>
          <w:sz w:val="22"/>
          <w:szCs w:val="22"/>
        </w:rPr>
        <w:t>such as whether to perform</w:t>
      </w:r>
      <w:r w:rsidR="008F21C2" w:rsidRPr="00BE62A0">
        <w:rPr>
          <w:rFonts w:asciiTheme="minorHAnsi" w:hAnsiTheme="minorHAnsi" w:cstheme="minorHAnsi"/>
          <w:sz w:val="22"/>
          <w:szCs w:val="22"/>
        </w:rPr>
        <w:t xml:space="preserve"> bowel anastomoses or</w:t>
      </w:r>
      <w:r w:rsidR="00DC7F0F" w:rsidRPr="00BE62A0">
        <w:rPr>
          <w:rFonts w:asciiTheme="minorHAnsi" w:hAnsiTheme="minorHAnsi" w:cstheme="minorHAnsi"/>
          <w:sz w:val="22"/>
          <w:szCs w:val="22"/>
        </w:rPr>
        <w:t xml:space="preserve"> create </w:t>
      </w:r>
      <w:r w:rsidR="008F21C2" w:rsidRPr="00BE62A0">
        <w:rPr>
          <w:rFonts w:asciiTheme="minorHAnsi" w:hAnsiTheme="minorHAnsi" w:cstheme="minorHAnsi"/>
          <w:sz w:val="22"/>
          <w:szCs w:val="22"/>
        </w:rPr>
        <w:t xml:space="preserve">stomas </w:t>
      </w:r>
      <w:r w:rsidR="00DC7F0F" w:rsidRPr="00BE62A0">
        <w:rPr>
          <w:rFonts w:asciiTheme="minorHAnsi" w:hAnsiTheme="minorHAnsi" w:cstheme="minorHAnsi"/>
          <w:sz w:val="22"/>
          <w:szCs w:val="22"/>
        </w:rPr>
        <w:t xml:space="preserve">as examples of </w:t>
      </w:r>
      <w:r w:rsidR="00DB3D3E" w:rsidRPr="00BE62A0">
        <w:rPr>
          <w:rFonts w:asciiTheme="minorHAnsi" w:hAnsiTheme="minorHAnsi" w:cstheme="minorHAnsi"/>
          <w:sz w:val="22"/>
          <w:szCs w:val="22"/>
        </w:rPr>
        <w:t>tailor</w:t>
      </w:r>
      <w:r w:rsidR="00DC7F0F" w:rsidRPr="00BE62A0">
        <w:rPr>
          <w:rFonts w:asciiTheme="minorHAnsi" w:hAnsiTheme="minorHAnsi" w:cstheme="minorHAnsi"/>
          <w:sz w:val="22"/>
          <w:szCs w:val="22"/>
        </w:rPr>
        <w:t>ing</w:t>
      </w:r>
      <w:r w:rsidR="00DB3D3E" w:rsidRPr="00BE62A0">
        <w:rPr>
          <w:rFonts w:asciiTheme="minorHAnsi" w:hAnsiTheme="minorHAnsi" w:cstheme="minorHAnsi"/>
          <w:sz w:val="22"/>
          <w:szCs w:val="22"/>
        </w:rPr>
        <w:t xml:space="preserve"> </w:t>
      </w:r>
      <w:r w:rsidR="00DC7F0F" w:rsidRPr="00BE62A0">
        <w:rPr>
          <w:rFonts w:asciiTheme="minorHAnsi" w:hAnsiTheme="minorHAnsi" w:cstheme="minorHAnsi"/>
          <w:sz w:val="22"/>
          <w:szCs w:val="22"/>
        </w:rPr>
        <w:t xml:space="preserve">emergency </w:t>
      </w:r>
      <w:r w:rsidR="008F21C2" w:rsidRPr="00BE62A0">
        <w:rPr>
          <w:rFonts w:asciiTheme="minorHAnsi" w:hAnsiTheme="minorHAnsi" w:cstheme="minorHAnsi"/>
          <w:sz w:val="22"/>
          <w:szCs w:val="22"/>
        </w:rPr>
        <w:t xml:space="preserve">perioperative clinical </w:t>
      </w:r>
      <w:r w:rsidR="00DB3D3E" w:rsidRPr="00BE62A0">
        <w:rPr>
          <w:rFonts w:asciiTheme="minorHAnsi" w:hAnsiTheme="minorHAnsi" w:cstheme="minorHAnsi"/>
          <w:sz w:val="22"/>
          <w:szCs w:val="22"/>
        </w:rPr>
        <w:t xml:space="preserve">care. Furthermore, </w:t>
      </w:r>
      <w:r w:rsidR="00E32282" w:rsidRPr="00BE62A0">
        <w:rPr>
          <w:rFonts w:asciiTheme="minorHAnsi" w:hAnsiTheme="minorHAnsi" w:cstheme="minorHAnsi"/>
          <w:sz w:val="22"/>
          <w:szCs w:val="22"/>
        </w:rPr>
        <w:t>quality improvement bundles</w:t>
      </w:r>
      <w:r w:rsidR="006C62A8" w:rsidRPr="00BE62A0">
        <w:rPr>
          <w:rFonts w:asciiTheme="minorHAnsi" w:hAnsiTheme="minorHAnsi" w:cstheme="minorHAnsi"/>
          <w:sz w:val="22"/>
          <w:szCs w:val="22"/>
        </w:rPr>
        <w:t xml:space="preserve"> including</w:t>
      </w:r>
      <w:r w:rsidR="00DB3D3E" w:rsidRPr="00BE62A0">
        <w:rPr>
          <w:rFonts w:asciiTheme="minorHAnsi" w:hAnsiTheme="minorHAnsi" w:cstheme="minorHAnsi"/>
          <w:sz w:val="22"/>
          <w:szCs w:val="22"/>
        </w:rPr>
        <w:t xml:space="preserve"> anaesthetic, critical care</w:t>
      </w:r>
      <w:r w:rsidR="00E32282" w:rsidRPr="00BE62A0">
        <w:rPr>
          <w:rFonts w:asciiTheme="minorHAnsi" w:hAnsiTheme="minorHAnsi" w:cstheme="minorHAnsi"/>
          <w:sz w:val="22"/>
          <w:szCs w:val="22"/>
        </w:rPr>
        <w:t>,</w:t>
      </w:r>
      <w:r w:rsidR="00DB3D3E" w:rsidRPr="00BE62A0">
        <w:rPr>
          <w:rFonts w:asciiTheme="minorHAnsi" w:hAnsiTheme="minorHAnsi" w:cstheme="minorHAnsi"/>
          <w:sz w:val="22"/>
          <w:szCs w:val="22"/>
        </w:rPr>
        <w:t xml:space="preserve"> perioperative</w:t>
      </w:r>
      <w:r w:rsidR="00DB3D3E" w:rsidRPr="00BE62A0" w:rsidDel="00DB3D3E">
        <w:rPr>
          <w:rFonts w:asciiTheme="minorHAnsi" w:hAnsiTheme="minorHAnsi" w:cstheme="minorHAnsi"/>
          <w:sz w:val="22"/>
          <w:szCs w:val="22"/>
        </w:rPr>
        <w:t xml:space="preserve"> </w:t>
      </w:r>
      <w:r w:rsidR="0064414D" w:rsidRPr="00BE62A0">
        <w:rPr>
          <w:rFonts w:asciiTheme="minorHAnsi" w:hAnsiTheme="minorHAnsi" w:cstheme="minorHAnsi"/>
          <w:sz w:val="22"/>
          <w:szCs w:val="22"/>
        </w:rPr>
        <w:t xml:space="preserve">nutritional </w:t>
      </w:r>
      <w:r w:rsidR="00E32282" w:rsidRPr="00BE62A0">
        <w:rPr>
          <w:rFonts w:asciiTheme="minorHAnsi" w:hAnsiTheme="minorHAnsi" w:cstheme="minorHAnsi"/>
          <w:sz w:val="22"/>
          <w:szCs w:val="22"/>
        </w:rPr>
        <w:t xml:space="preserve">or exercise rehabilitation </w:t>
      </w:r>
      <w:r w:rsidR="0064414D" w:rsidRPr="00BE62A0">
        <w:rPr>
          <w:rFonts w:asciiTheme="minorHAnsi" w:hAnsiTheme="minorHAnsi" w:cstheme="minorHAnsi"/>
          <w:sz w:val="22"/>
          <w:szCs w:val="22"/>
        </w:rPr>
        <w:t>interventions</w:t>
      </w:r>
      <w:r w:rsidR="00E32282" w:rsidRPr="00BE62A0">
        <w:rPr>
          <w:rFonts w:asciiTheme="minorHAnsi" w:hAnsiTheme="minorHAnsi" w:cstheme="minorHAnsi"/>
          <w:sz w:val="22"/>
          <w:szCs w:val="22"/>
        </w:rPr>
        <w:t xml:space="preserve"> </w:t>
      </w:r>
      <w:r w:rsidR="00DB3D3E" w:rsidRPr="00BE62A0">
        <w:rPr>
          <w:rFonts w:asciiTheme="minorHAnsi" w:hAnsiTheme="minorHAnsi" w:cstheme="minorHAnsi"/>
          <w:sz w:val="22"/>
          <w:szCs w:val="22"/>
        </w:rPr>
        <w:t>warrant urgent investigation</w:t>
      </w:r>
      <w:r w:rsidR="00DC7F0F" w:rsidRPr="00BE62A0">
        <w:rPr>
          <w:rFonts w:asciiTheme="minorHAnsi" w:hAnsiTheme="minorHAnsi" w:cstheme="minorHAnsi"/>
          <w:sz w:val="22"/>
          <w:szCs w:val="22"/>
        </w:rPr>
        <w:t xml:space="preserve"> </w:t>
      </w:r>
      <w:r w:rsidR="0064414D" w:rsidRPr="00BE62A0">
        <w:rPr>
          <w:rFonts w:asciiTheme="minorHAnsi" w:hAnsiTheme="minorHAnsi" w:cstheme="minorHAnsi"/>
          <w:sz w:val="22"/>
          <w:szCs w:val="22"/>
        </w:rPr>
        <w:fldChar w:fldCharType="begin" w:fldLock="1"/>
      </w:r>
      <w:r w:rsidR="0093034B" w:rsidRPr="00BE62A0">
        <w:rPr>
          <w:rFonts w:asciiTheme="minorHAnsi" w:hAnsiTheme="minorHAnsi" w:cstheme="minorHAnsi"/>
          <w:sz w:val="22"/>
          <w:szCs w:val="22"/>
        </w:rPr>
        <w:instrText>ADDIN CSL_CITATION {"citationItems":[{"id":"ITEM-1","itemData":{"DOI":"10.1002/jcsm.12525","ISSN":"21906009","abstract":"Many patients with cancer experience poor nutritional status, which detrimentally impacts clinical outcomes. Poor nutritional status in cancer is primarily manifested by severe muscle mass (MM) depletion, which may occur at any stage (from curative to palliative) and often co-exists with obesity. The objective of this article was to discuss gaps and opportunities related to the role of nutrition in preventing and reversing low MM in cancer. It also provides a narrative review of relevant nutritional interventions for patients capable of oral intake. The impact of nutrition interventions to prevent/treat low MM in cancer is not well understood, potentially due to the limited number of studies and of clinically viable, accurate body composition assessment tools. Additionally, the type of study designs, inclusion criteria, length of intervention, and choice of nutritional strategies have not been optimal, likely underestimating the anabolic potential of nutrition interventions. Nutrition studies are also often of short duration, and interventions that adapt to the metabolic and behavioural changes during the clinical journey are needed. We discuss energy requirements (25–30 kcal/kg/day) and interventions of protein (1.0–1.5 g/kg/day), branched-chain amino acids (leucine: 2–4 g/day), β-hydroxy β-methylbutyrate (3 g/day), glutamine (0.3 g/kg/day), carnitine (4–6 g/day), creatine (5 g/day), fish oil/eicosapentanoic acid (2.0–2.2 g/day EPA and 1.5 g/day DHA), vitamin/minerals (e.g. vitamin D: 600–800 international units per day), and multimodal approaches (nutrition, exercise, and pharmaceutical) to countermeasure low MM in cancer. Although the evidence is variable by modality type, interventions were generally not specifically studied in the context of cancer. Understanding patients' nutritional requirements could lead to targeted prescriptions to prevent or attenuate low MM in cancer, with the overall aim of minimizing muscle loss during anti-cancer therapy and maximizing muscle anabolism during recovery. It is anticipated that this will, in turn, improve overall health and prognostication including tolerance to treatment and survival. However, oncology-specific interventions with more robust study designs are needed to facilitate these goals.","author":[{"dropping-particle":"","family":"Prado","given":"Carla M.","non-dropping-particle":"","parse-names":false,"suffix":""},{"dropping-particle":"","family":"Purcell","given":"Sarah A.","non-dropping-particle":"","parse-names":false,"suffix":""},{"dropping-particle":"","family":"Laviano","given":"Alessandro","non-dropping-particle":"","parse-names":false,"suffix":""}],"container-title":"Journal of Cachexia, Sarcopenia and Muscle","id":"ITEM-1","issue":"Mm","issued":{"date-parts":[["2020"]]},"title":"Nutrition interventions to treat low muscle mass in cancer","type":"article-journal"},"uris":["http://www.mendeley.com/documents/?uuid=76573c15-55d0-43cd-a087-e6cf16d29ec7"]},{"id":"ITEM-2","itemData":{"DOI":"10.1002/jcsm.12528","ISSN":"21906009","abstract":"Cancer cachexia is a multifactorial syndrome characterized by a progressive loss of skeletal muscle mass, along with adipose tissue wasting, systemic inflammation and other metabolic abnormalities leading to functional impairment. Cancer cachexia has long been recognized as a direct cause of complications in cancer patients, reducing quality of life and worsening disease outcomes. Some related conditions, like sarcopenia (age-related muscle wasting), anorexia (appetite loss) and asthenia (reduced muscular strength and fatigue), share some key features with cancer cachexia, such as weakness and systemic inflammation. Understanding the interplay and the differences between these conditions is critical to advance basic and translational research in this field, improving the accuracy of diagnosis and contributing to finally achieve effective therapies for affected patients.","author":[{"dropping-particle":"","family":"Peixoto da Silva","given":"Sara","non-dropping-particle":"","parse-names":false,"suffix":""},{"dropping-particle":"","family":"Santos","given":"Joana M.O.","non-dropping-particle":"","parse-names":false,"suffix":""},{"dropping-particle":"","family":"Costa e Silva","given":"Maria Paula","non-dropping-particle":"","parse-names":false,"suffix":""},{"dropping-particle":"","family":"Gil da Costa","given":"Rui M.","non-dropping-particle":"","parse-names":false,"suffix":""},{"dropping-particle":"","family":"Medeiros","given":"Rui","non-dropping-particle":"","parse-names":false,"suffix":""}],"container-title":"Journal of Cachexia, Sarcopenia and Muscle","id":"ITEM-2","issued":{"date-parts":[["2020"]]},"title":"Cancer cachexia and its pathophysiology: links with sarcopenia, anorexia and asthenia","type":"article-journal"},"uris":["http://www.mendeley.com/documents/?uuid=69b464da-8cfa-4eaf-aac4-9dc0a24bee83"]},{"id":"ITEM-3","itemData":{"DOI":"10.1016/S0140-6736(18)32521-2","ISSN":"1474-547X (Electronic)","PMID":"31030986","abstract":"BACKGROUND: Emergency abdominal surgery is associated with poor patient outcomes. We  studied the effectiveness of a national quality improvement (QI) programme to implement a care pathway to improve survival for these patients. METHODS: We did a stepped-wedge cluster-randomised trial of patients aged 40 years or older undergoing emergency open major abdominal surgery. Eligible UK National Health Service (NHS) hospitals (those that had an emergency general surgical service, a substantial volume of emergency abdominal surgery cases, and contributed data to the National Emergency Laparotomy Audit) were organised into 15 geographical clusters and commenced the QI programme in a random order, based on a computer-generated random sequence, over an 85-week period with one geographical cluster commencing the intervention every 5 weeks from the second to the 16th time period. Patients were masked to the study group, but it was not possible to mask hospital staff or investigators. The primary outcome measure was mortality within 90 days of surgery. Analyses were done on an intention-to-treat basis. This study is registered with the ISRCTN registry, number ISRCTN80682973. FINDINGS: Treatment took place between March 3, 2014, and Oct 19, 2015. 22 754 patients were assessed for elegibility. Of 15 873 eligible patients from 93 NHS hospitals, primary outcome data were analysed for 8482 patients in the usual care group and 7374 in the QI group. Eight patients in the usual care group and nine patients in the QI group were not included in the analysis because of missing primary outcome data. The primary outcome of 90-day mortality occurred in 1210 (16%) patients in the QI group compared with 1393 (16%) patients in the usual care group (HR 1·11, 0·96-1·28). INTERPRETATION: No survival benefit was observed from this QI programme to implement a care pathway for patients undergoing emergency abdominal surgery. Future QI programmes should ensure that teams have both the time and resources needed to improve patient care. FUNDING: National Institute for Health Research Health Services and Delivery Research Programme.","author":[{"dropping-particle":"","family":"Peden","given":"Carol J","non-dropping-particle":"","parse-names":false,"suffix":""},{"dropping-particle":"","family":"Stephens","given":"Tim","non-dropping-particle":"","parse-names":false,"suffix":""},{"dropping-particle":"","family":"Martin","given":"Graham","non-dropping-particle":"","parse-names":false,"suffix":""},{"dropping-particle":"","family":"Kahan","given":"Brennan C","non-dropping-particle":"","parse-names":false,"suffix":""},{"dropping-particle":"","family":"Thomson","given":"Ann","non-dropping-particle":"","parse-names":false,"suffix":""},{"dropping-particle":"","family":"Rivett","given":"Kate","non-dropping-particle":"","parse-names":false,"suffix":""},{"dropping-particle":"","family":"Wells","given":"Duncan","non-dropping-particle":"","parse-names":false,"suffix":""},{"dropping-particle":"","family":"Richardson","given":"Gerry","non-dropping-particle":"","parse-names":false,"suffix":""},{"dropping-particle":"","family":"Kerry","given":"Sally","non-dropping-particle":"","parse-names":false,"suffix":""},{"dropping-particle":"","family":"Bion","given":"Julian","non-dropping-particle":"","parse-names":false,"suffix":""},{"dropping-particle":"","family":"Pearse","given":"Rupert M","non-dropping-particle":"","parse-names":false,"suffix":""}],"container-title":"Lancet (London, England)","id":"ITEM-3","issue":"10187","issued":{"date-parts":[["2019","6"]]},"language":"eng","page":"2213-2221","publisher-place":"England","title":"Effectiveness of a national quality improvement programme to improve survival after  emergency abdominal surgery (EPOCH): a stepped-wedge cluster-randomised trial.","type":"article-journal","volume":"393"},"uris":["http://www.mendeley.com/documents/?uuid=c4b91ff7-2474-44a0-9298-3c4aba8737a8"]}],"mendeley":{"formattedCitation":"(41–43)","plainTextFormattedCitation":"(41–43)","previouslyFormattedCitation":"(41–43)"},"properties":{"noteIndex":0},"schema":"https://github.com/citation-style-language/schema/raw/master/csl-citation.json"}</w:instrText>
      </w:r>
      <w:r w:rsidR="0064414D"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(4</w:t>
      </w:r>
      <w:r w:rsidR="00FE1A60" w:rsidRPr="00BE62A0">
        <w:rPr>
          <w:rFonts w:asciiTheme="minorHAnsi" w:hAnsiTheme="minorHAnsi" w:cstheme="minorHAnsi"/>
          <w:noProof/>
          <w:sz w:val="22"/>
          <w:szCs w:val="22"/>
        </w:rPr>
        <w:t>0</w:t>
      </w:r>
      <w:r w:rsidR="007F411D" w:rsidRPr="00BE62A0">
        <w:rPr>
          <w:rFonts w:asciiTheme="minorHAnsi" w:hAnsiTheme="minorHAnsi" w:cstheme="minorHAnsi"/>
          <w:noProof/>
          <w:sz w:val="22"/>
          <w:szCs w:val="22"/>
        </w:rPr>
        <w:t>–4</w:t>
      </w:r>
      <w:r w:rsidR="00FE1A60" w:rsidRPr="00BE62A0">
        <w:rPr>
          <w:rFonts w:asciiTheme="minorHAnsi" w:hAnsiTheme="minorHAnsi" w:cstheme="minorHAnsi"/>
          <w:noProof/>
          <w:sz w:val="22"/>
          <w:szCs w:val="22"/>
        </w:rPr>
        <w:t>2</w:t>
      </w:r>
      <w:r w:rsidR="007F411D" w:rsidRPr="00BE62A0">
        <w:rPr>
          <w:rFonts w:asciiTheme="minorHAnsi" w:hAnsiTheme="minorHAnsi" w:cstheme="minorHAnsi"/>
          <w:noProof/>
          <w:sz w:val="22"/>
          <w:szCs w:val="22"/>
        </w:rPr>
        <w:t>)</w:t>
      </w:r>
      <w:r w:rsidR="0064414D" w:rsidRPr="00BE62A0">
        <w:rPr>
          <w:rFonts w:asciiTheme="minorHAnsi" w:hAnsiTheme="minorHAnsi" w:cstheme="minorHAnsi"/>
          <w:sz w:val="22"/>
          <w:szCs w:val="22"/>
        </w:rPr>
        <w:fldChar w:fldCharType="end"/>
      </w:r>
      <w:r w:rsidR="0064414D" w:rsidRPr="00BE62A0">
        <w:rPr>
          <w:rFonts w:asciiTheme="minorHAnsi" w:hAnsiTheme="minorHAnsi" w:cstheme="minorHAnsi"/>
          <w:sz w:val="22"/>
          <w:szCs w:val="22"/>
        </w:rPr>
        <w:t xml:space="preserve">. </w:t>
      </w:r>
    </w:p>
    <w:p w14:paraId="77441034" w14:textId="48A7462D" w:rsidR="00564B3A" w:rsidRPr="00BE62A0" w:rsidRDefault="00C86CCA" w:rsidP="00FE1A60">
      <w:pPr>
        <w:spacing w:after="240" w:line="480" w:lineRule="auto"/>
        <w:jc w:val="both"/>
        <w:rPr>
          <w:rFonts w:asciiTheme="minorHAnsi" w:hAnsiTheme="minorHAnsi" w:cstheme="minorHAnsi"/>
          <w:sz w:val="22"/>
          <w:szCs w:val="22"/>
        </w:rPr>
      </w:pPr>
      <w:r w:rsidRPr="00BE62A0">
        <w:rPr>
          <w:rFonts w:asciiTheme="minorHAnsi" w:hAnsiTheme="minorHAnsi" w:cstheme="minorHAnsi"/>
          <w:sz w:val="22"/>
          <w:szCs w:val="22"/>
        </w:rPr>
        <w:t>BC</w:t>
      </w:r>
      <w:r w:rsidR="008903AF" w:rsidRPr="00BE62A0">
        <w:rPr>
          <w:rFonts w:asciiTheme="minorHAnsi" w:hAnsiTheme="minorHAnsi" w:cstheme="minorHAnsi"/>
          <w:sz w:val="22"/>
          <w:szCs w:val="22"/>
        </w:rPr>
        <w:t xml:space="preserve"> in emergency surgery is not yet established with </w:t>
      </w:r>
      <w:r w:rsidR="00D13663" w:rsidRPr="00BE62A0">
        <w:rPr>
          <w:rFonts w:asciiTheme="minorHAnsi" w:hAnsiTheme="minorHAnsi" w:cstheme="minorHAnsi"/>
          <w:sz w:val="22"/>
          <w:szCs w:val="22"/>
        </w:rPr>
        <w:t>the majority of</w:t>
      </w:r>
      <w:r w:rsidR="008903AF" w:rsidRPr="00BE62A0">
        <w:rPr>
          <w:rFonts w:asciiTheme="minorHAnsi" w:hAnsiTheme="minorHAnsi" w:cstheme="minorHAnsi"/>
          <w:sz w:val="22"/>
          <w:szCs w:val="22"/>
        </w:rPr>
        <w:t xml:space="preserve"> studies being </w:t>
      </w:r>
      <w:r w:rsidR="00922E32" w:rsidRPr="00BE62A0">
        <w:rPr>
          <w:rFonts w:asciiTheme="minorHAnsi" w:hAnsiTheme="minorHAnsi" w:cstheme="minorHAnsi"/>
          <w:sz w:val="22"/>
          <w:szCs w:val="22"/>
        </w:rPr>
        <w:t xml:space="preserve">small, </w:t>
      </w:r>
      <w:r w:rsidR="008903AF" w:rsidRPr="00BE62A0">
        <w:rPr>
          <w:rFonts w:asciiTheme="minorHAnsi" w:hAnsiTheme="minorHAnsi" w:cstheme="minorHAnsi"/>
          <w:sz w:val="22"/>
          <w:szCs w:val="22"/>
        </w:rPr>
        <w:t xml:space="preserve">single-centre, retrospective </w:t>
      </w:r>
      <w:r w:rsidR="00922E32" w:rsidRPr="00BE62A0">
        <w:rPr>
          <w:rFonts w:asciiTheme="minorHAnsi" w:hAnsiTheme="minorHAnsi" w:cstheme="minorHAnsi"/>
          <w:sz w:val="22"/>
          <w:szCs w:val="22"/>
        </w:rPr>
        <w:t>descriptions, only assessing</w:t>
      </w:r>
      <w:r w:rsidR="008903AF" w:rsidRPr="00BE62A0">
        <w:rPr>
          <w:rFonts w:asciiTheme="minorHAnsi" w:hAnsiTheme="minorHAnsi" w:cstheme="minorHAnsi"/>
          <w:sz w:val="22"/>
          <w:szCs w:val="22"/>
        </w:rPr>
        <w:t xml:space="preserve"> single muscle </w:t>
      </w:r>
      <w:r w:rsidR="00922E32" w:rsidRPr="00BE62A0">
        <w:rPr>
          <w:rFonts w:asciiTheme="minorHAnsi" w:hAnsiTheme="minorHAnsi" w:cstheme="minorHAnsi"/>
          <w:sz w:val="22"/>
          <w:szCs w:val="22"/>
        </w:rPr>
        <w:t>groups</w:t>
      </w:r>
      <w:r w:rsidR="00FF6D62" w:rsidRPr="00BE62A0">
        <w:rPr>
          <w:rFonts w:asciiTheme="minorHAnsi" w:hAnsiTheme="minorHAnsi" w:cstheme="minorHAnsi"/>
          <w:sz w:val="22"/>
          <w:szCs w:val="22"/>
        </w:rPr>
        <w:t xml:space="preserve"> </w:t>
      </w:r>
      <w:r w:rsidR="008903AF"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{"citationItems":[{"id":"ITEM-1","itemData":{"DOI":"10.1308/rcsann.2017.0230","ISSN":"00358843","abstract":"INTRODUCTION Studies have reported on the use of frailty as a prognostic indicator in patients undergoing elective surgery. Similar data do not exist for patients undergoing emergency surgery. The aim of this study was to evaluate the effect of preoperative sarcopenia measured by computed tomography (CT) on outcome following emergency laparotomy. MATERIALS AND METHODS Data from the National Emergency Laparotomy Audit database were retrieved for patients who had undergone an emergency laparotomy over 12 months at York NHS Foundation Trust. Sarcopenia was assessed by psoas density and area on preoperative CT. Mortality rates at 30 days and 1 year were recorded. Secondary outcomes included discharge rates to non-independent living. RESULTS A total of 259 patients were included. Overall cohort 30-day and 1-year mortality was 13.9% (36/259) and 28.2% (73/ 259), respectively. Sarcopenia measured by psoas density was associated with increased mortality compared with patients who did not develop sarcopenia at 30 days (29.7%, 19/64, vs. 8.7%, 17/195; P &lt; 0.001; odds ratio, OR, 4.42; 95% confidence interval, CI 2.13-9.26) and at 1 year (57.8%, 37/64, vs. 18.5%, (36/195; P &lt; 0.001; OR 6.05; 95%CI 3.28-11.18). An increase in mortality was seen in patients with sarcopenia measured by psoas area at 30 days (21.3%, 13/61, vs. 9.1%, 17/187; OR 2.71; 95% CI 1.23-5.96, P = 0.013) and at 1 year (42.6%, 26/61, vs. 20.9%, 39/187; OR 2.82; 95% CI 1.52-5.23, P &lt; 0.001). CONCLUSIONS Sarcopenia assessed by measurement of psoas density and area on CT is associated with increased mortality following emergency laparotomy. The use of sarcopenia as a predictive tool merits further attention and may be useful in patients undergoing emergency surgery.","author":[{"dropping-particle":"","family":"Trotter","given":"John","non-dropping-particle":"","parse-names":false,"suffix":""},{"dropping-particle":"","family":"Johnston","given":"Judith","non-dropping-particle":"","parse-names":false,"suffix":""},{"dropping-particle":"","family":"Ng","given":"Alvin","non-dropping-particle":"","parse-names":false,"suffix":""},{"dropping-particle":"","family":"Gatt","given":"Marcel","non-dropping-particle":"","parse-names":false,"suffix":""},{"dropping-particle":"","family":"MacFie","given":"John","non-dropping-particle":"","parse-names":false,"suffix":""},{"dropping-particle":"","family":"McNaught","given":"Clare E.","non-dropping-particle":"","parse-names":false,"suffix":""}],"container-title":"Annals of the Royal College of Surgeons of England","id":"ITEM-1","issue":"5","issued":{"date-parts":[["2018"]]},"page":"377-381","title":"Is sarcopenia a useful predictor of outcome in patients after emergency laparotomy? A study using the NELA database","type":"article-journal","volume":"100"},"uris":["http://www.mendeley.com/documents/?uuid=2be9c448-42ba-4f49-95f8-3555eba2aeaf"]},{"id":"ITEM-2","itemData":{"DOI":"10.1016/j.jss.2018.09.027","ISSN":"10958673","abstract":"Background: Sarcopenia (a decline of skeletal muscle mass) has been identified as a predictor of poor postoperative outcomes. The impact of sarcopenia in emergency general surgery (EGS) remains undetermined. The aim of this study was to evaluate the association between sarcopenia and outcomes after EGS. Methods: A 3-y (2012-15) review of all EGS patients aged ≥45 y was presented to our institution. Patients who underwent computer tomography–abdomen were included. Sarcopenia was defined as the lowest sex-specific quartile of total psoas index (computer tomography–measured psoas area normalized for body surface area). Patients were divided into sarcopenic (SA) and nonsarcopenic. Primary outcome measures were in-hospital complications, hospital-length of stay [h-LOS], intensive care unit-length of stay, adverse discharge disposition, and in-hospital mortality. Our secondary outcome measures were 30-d complications, readmissions, and mortality. Results: Four hundred fifty-two patients undergoing EGS were included. Mean age was 58 ± 8.7 y, and 60% were males. Hundred thirteen patients were categorized as SA. Compared to nonsarcopenic, SA patients had higher rates of minor complications (28% versus 17%, P = 0.01), longer hospital-length of stay (7d versus 5d, P = 0.02), and were more likely to be discharged to skilled nursing facility/Rehab (35% versus 17%, P = 0.01). There was no difference between the two groups regarding major complications, intensive care unit-length of stay, mortality, and 30-d outcomes. On regression analysis, sarcopenia was an independent predictor of minor complications (OR 1.8 [1.6-3.7]) and discharge to rehab/SNIF (OR: 1.9 [1.5-3.2]). However, there was no association with major complications, mortality, 30-d complications, readmissions, and mortality. Conclusions: Sarcopenia is an independent predictor of minor postoperative complications, prolonged hospital-length of stay, and an adverse discharge disposition in patients undergoing EGS. Identifying SA EGS patients will improve both resource allocation and discussion about the patient's prognosis between physicians, patients, and their families.","author":[{"dropping-particle":"","family":"Hamidi","given":"Mohammad","non-dropping-particle":"","parse-names":false,"suffix":""},{"dropping-particle":"","family":"Ho","given":"Cathy","non-dropping-particle":"","parse-names":false,"suffix":""},{"dropping-particle":"","family":"Zeeshan","given":"Muhammad","non-dropping-particle":"","parse-names":false,"suffix":""},{"dropping-particle":"","family":"O'Keeffe","given":"Terence","non-dropping-particle":"","parse-names":false,"suffix":""},{"dropping-particle":"","family":"Hamza","given":"Ali","non-dropping-particle":"","parse-names":false,"suffix":""},{"dropping-particle":"","family":"Kulvatunyou","given":"Narong","non-dropping-particle":"","parse-names":false,"suffix":""},{"dropping-particle":"","family":"Jehan","given":"Faisal","non-dropping-particle":"","parse-names":false,"suffix":""},{"dropping-particle":"","family":"Joseph","given":"Bellal","non-dropping-particle":"","parse-names":false,"suffix":""}],"container-title":"Journal of Surgical Research","id":"ITEM-2","issue":"October 2017","issued":{"date-parts":[["2019"]]},"page":"141-147","publisher":"Elsevier Inc","title":"Can Sarcopenia Quantified by Computer Tomography Scan Predict Adverse Outcomes in Emergency General Surgery?","type":"article-journal","volume":"235"},"uris":["http://www.mendeley.com/documents/?uuid=11608924-8c9a-496a-b44a-621b3f0a3fac"]}],"mendeley":{"formattedCitation":"(24,25)","plainTextFormattedCitation":"(24,25)","previouslyFormattedCitation":"(24,25)"},"properties":{"noteIndex":0},"schema":"https://github.com/citation-style-language/schema/raw/master/csl-citation.json"}</w:instrText>
      </w:r>
      <w:r w:rsidR="008903AF"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(24,25)</w:t>
      </w:r>
      <w:r w:rsidR="008903AF" w:rsidRPr="00BE62A0">
        <w:rPr>
          <w:rFonts w:asciiTheme="minorHAnsi" w:hAnsiTheme="minorHAnsi" w:cstheme="minorHAnsi"/>
          <w:sz w:val="22"/>
          <w:szCs w:val="22"/>
        </w:rPr>
        <w:fldChar w:fldCharType="end"/>
      </w:r>
      <w:r w:rsidR="008903AF" w:rsidRPr="00BE62A0">
        <w:rPr>
          <w:rFonts w:asciiTheme="minorHAnsi" w:hAnsiTheme="minorHAnsi" w:cstheme="minorHAnsi"/>
          <w:sz w:val="22"/>
          <w:szCs w:val="22"/>
        </w:rPr>
        <w:t xml:space="preserve">. </w:t>
      </w:r>
      <w:r w:rsidR="00722AC2" w:rsidRPr="00BE62A0">
        <w:rPr>
          <w:rFonts w:asciiTheme="minorHAnsi" w:hAnsiTheme="minorHAnsi" w:cstheme="minorHAnsi"/>
          <w:sz w:val="22"/>
          <w:szCs w:val="22"/>
        </w:rPr>
        <w:t>Novel s</w:t>
      </w:r>
      <w:r w:rsidR="006A793A" w:rsidRPr="00BE62A0">
        <w:rPr>
          <w:rFonts w:asciiTheme="minorHAnsi" w:hAnsiTheme="minorHAnsi" w:cstheme="minorHAnsi"/>
          <w:sz w:val="22"/>
          <w:szCs w:val="22"/>
        </w:rPr>
        <w:t xml:space="preserve">ex-specific thresholds </w:t>
      </w:r>
      <w:r w:rsidR="00722AC2" w:rsidRPr="00BE62A0">
        <w:rPr>
          <w:rFonts w:asciiTheme="minorHAnsi" w:hAnsiTheme="minorHAnsi" w:cstheme="minorHAnsi"/>
          <w:sz w:val="22"/>
          <w:szCs w:val="22"/>
        </w:rPr>
        <w:t xml:space="preserve">for muscle and adipose tissue </w:t>
      </w:r>
      <w:r w:rsidR="006A793A" w:rsidRPr="00BE62A0">
        <w:rPr>
          <w:rFonts w:asciiTheme="minorHAnsi" w:hAnsiTheme="minorHAnsi" w:cstheme="minorHAnsi"/>
          <w:sz w:val="22"/>
          <w:szCs w:val="22"/>
        </w:rPr>
        <w:t xml:space="preserve">derived from our </w:t>
      </w:r>
      <w:r w:rsidR="00722AC2" w:rsidRPr="00BE62A0">
        <w:rPr>
          <w:rFonts w:asciiTheme="minorHAnsi" w:hAnsiTheme="minorHAnsi" w:cstheme="minorHAnsi"/>
          <w:sz w:val="22"/>
          <w:szCs w:val="22"/>
        </w:rPr>
        <w:t xml:space="preserve">study </w:t>
      </w:r>
      <w:r w:rsidR="00B3703A" w:rsidRPr="00BE62A0">
        <w:rPr>
          <w:rFonts w:asciiTheme="minorHAnsi" w:hAnsiTheme="minorHAnsi" w:cstheme="minorHAnsi"/>
          <w:sz w:val="22"/>
          <w:szCs w:val="22"/>
        </w:rPr>
        <w:t>can assist</w:t>
      </w:r>
      <w:r w:rsidR="00722AC2" w:rsidRPr="00BE62A0">
        <w:rPr>
          <w:rFonts w:asciiTheme="minorHAnsi" w:hAnsiTheme="minorHAnsi" w:cstheme="minorHAnsi"/>
          <w:sz w:val="22"/>
          <w:szCs w:val="22"/>
        </w:rPr>
        <w:t xml:space="preserve"> cohort specific</w:t>
      </w:r>
      <w:r w:rsidR="006A793A" w:rsidRPr="00BE62A0">
        <w:rPr>
          <w:rFonts w:asciiTheme="minorHAnsi" w:hAnsiTheme="minorHAnsi" w:cstheme="minorHAnsi"/>
          <w:sz w:val="22"/>
          <w:szCs w:val="22"/>
        </w:rPr>
        <w:t xml:space="preserve"> </w:t>
      </w:r>
      <w:r w:rsidR="00722AC2" w:rsidRPr="00BE62A0">
        <w:rPr>
          <w:rFonts w:asciiTheme="minorHAnsi" w:hAnsiTheme="minorHAnsi" w:cstheme="minorHAnsi"/>
          <w:sz w:val="22"/>
          <w:szCs w:val="22"/>
        </w:rPr>
        <w:t xml:space="preserve">enhanced </w:t>
      </w:r>
      <w:r w:rsidR="00DC4CD4" w:rsidRPr="00BE62A0">
        <w:rPr>
          <w:rFonts w:asciiTheme="minorHAnsi" w:hAnsiTheme="minorHAnsi" w:cstheme="minorHAnsi"/>
          <w:sz w:val="22"/>
          <w:szCs w:val="22"/>
        </w:rPr>
        <w:t xml:space="preserve">perioperative </w:t>
      </w:r>
      <w:r w:rsidR="006A793A" w:rsidRPr="00BE62A0">
        <w:rPr>
          <w:rFonts w:asciiTheme="minorHAnsi" w:hAnsiTheme="minorHAnsi" w:cstheme="minorHAnsi"/>
          <w:sz w:val="22"/>
          <w:szCs w:val="22"/>
        </w:rPr>
        <w:t>risk stratification</w:t>
      </w:r>
      <w:r w:rsidR="00722AC2" w:rsidRPr="00BE62A0">
        <w:rPr>
          <w:rFonts w:asciiTheme="minorHAnsi" w:hAnsiTheme="minorHAnsi" w:cstheme="minorHAnsi"/>
          <w:sz w:val="22"/>
          <w:szCs w:val="22"/>
        </w:rPr>
        <w:t xml:space="preserve"> and inter-study prevalence comparison</w:t>
      </w:r>
      <w:r w:rsidRPr="00BE62A0">
        <w:rPr>
          <w:rFonts w:asciiTheme="minorHAnsi" w:hAnsiTheme="minorHAnsi" w:cstheme="minorHAnsi"/>
          <w:sz w:val="22"/>
          <w:szCs w:val="22"/>
        </w:rPr>
        <w:t>s</w:t>
      </w:r>
      <w:r w:rsidR="00722AC2" w:rsidRPr="00BE62A0">
        <w:rPr>
          <w:rFonts w:asciiTheme="minorHAnsi" w:hAnsiTheme="minorHAnsi" w:cstheme="minorHAnsi"/>
          <w:sz w:val="22"/>
          <w:szCs w:val="22"/>
        </w:rPr>
        <w:t xml:space="preserve">. </w:t>
      </w:r>
      <w:r w:rsidR="00686254" w:rsidRPr="00BE62A0">
        <w:rPr>
          <w:rFonts w:asciiTheme="minorHAnsi" w:hAnsiTheme="minorHAnsi" w:cstheme="minorHAnsi"/>
          <w:sz w:val="22"/>
          <w:szCs w:val="22"/>
        </w:rPr>
        <w:t>S</w:t>
      </w:r>
      <w:r w:rsidR="009711F1" w:rsidRPr="00BE62A0">
        <w:rPr>
          <w:rFonts w:asciiTheme="minorHAnsi" w:hAnsiTheme="minorHAnsi" w:cstheme="minorHAnsi"/>
          <w:sz w:val="22"/>
          <w:szCs w:val="22"/>
        </w:rPr>
        <w:t>ex-specific</w:t>
      </w:r>
      <w:r w:rsidR="00686254" w:rsidRPr="00BE62A0">
        <w:rPr>
          <w:rFonts w:asciiTheme="minorHAnsi" w:hAnsiTheme="minorHAnsi" w:cstheme="minorHAnsi"/>
          <w:sz w:val="22"/>
          <w:szCs w:val="22"/>
        </w:rPr>
        <w:t xml:space="preserve"> threshold values for healthy </w:t>
      </w:r>
      <w:r w:rsidR="00143B1E" w:rsidRPr="00BE62A0">
        <w:rPr>
          <w:rFonts w:asciiTheme="minorHAnsi" w:hAnsiTheme="minorHAnsi" w:cstheme="minorHAnsi"/>
          <w:sz w:val="22"/>
          <w:szCs w:val="22"/>
        </w:rPr>
        <w:t xml:space="preserve">Caucasian European </w:t>
      </w:r>
      <w:r w:rsidR="00143B1E"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{"citationItems":[{"id":"ITEM-1","itemData":{"DOI":"10.1038/s41430-017-0034-5","ISSN":"14765640","abstract":"Background/objectives Muscle mass is a key determinant of nutritional status and associated with outcomes in several patient groups. Computed tomography (CT) analysis is increasingly used to assess skeletal muscle area (SMA), skeletal muscle index (SMI) and muscle radiation attenuation (MRA). However, interpretation of these muscle parameters is difficult since values in a healthy population are lacking. The aim of this study was to provide sex specific percentiles for SMA, SMA and MRA in a healthy Caucasian population and to examine the association with age and BMI in order to define age-and BMI specific percentiles. Subjects/methods In this retrospective cross-sectional study CT scans of potential kidney donors were used to assess SMA, SMI and MRA at the level of the third lumbar vertebra. Sex specific distributions were described and, based on the association between age/BMI and muscle parameters, age, and BMI specific predicted percentiles were computed. The 5th percentile was considered as cut-off. Results CT scans of 420 Individuals were included (age range 20-82 years and BMI range 17.5-40.7 kg/m2). Sex specific cut-offs of SMA, SMI and MRA were 134.0 cm2, 41.6 cm2/m2 and 29.3 HU in men and 89.2 cm2, 32.0 cm2/m2 and 22.0 HU in women, respectively. Correlations were negative between age and all three muscle parameters, positive between BMI and SMA/SMI and negative between BMI and MRA, resulting in age-and BMI specific percentiles. Conclusions This study provides sex specific percentiles for SMA, SMI, and MRA. In addition, age-and BMI specific percentiles have been established.","author":[{"dropping-particle":"","family":"Werf","given":"A.","non-dropping-particle":"Van Der","parse-names":false,"suffix":""},{"dropping-particle":"","family":"Langius","given":"J. A.E.","non-dropping-particle":"","parse-names":false,"suffix":""},{"dropping-particle":"","family":"Van Der Schueren","given":"M. A.E.","non-dropping-particle":"De","parse-names":false,"suffix":""},{"dropping-particle":"","family":"Nurmohamed","given":"S. A.","non-dropping-particle":"","parse-names":false,"suffix":""},{"dropping-particle":"","family":"Pant","given":"K. A.M.I.","non-dropping-particle":"Van Der","parse-names":false,"suffix":""},{"dropping-particle":"","family":"Blauwhoff-Buskermolen","given":"S.","non-dropping-particle":"","parse-names":false,"suffix":""},{"dropping-particle":"","family":"Wierdsma","given":"N. J.","non-dropping-particle":"","parse-names":false,"suffix":""}],"container-title":"European Journal of Clinical Nutrition","id":"ITEM-1","issue":"2","issued":{"date-parts":[["2018"]]},"page":"288-296","publisher":"Springer US","title":"Percentiles for skeletal muscle index, area and radiation attenuation based on computed tomography imaging in a healthy Caucasian population","type":"article-journal","volume":"72"},"uris":["http://www.mendeley.com/documents/?uuid=9ed459b4-3610-4f92-a2f2-29897e5ee5e5"]}],"mendeley":{"formattedCitation":"(21)","plainTextFormattedCitation":"(21)","previouslyFormattedCitation":"(21)"},"properties":{"noteIndex":0},"schema":"https://github.com/citation-style-language/schema/raw/master/csl-citation.json"}</w:instrText>
      </w:r>
      <w:r w:rsidR="00143B1E"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(21)</w:t>
      </w:r>
      <w:r w:rsidR="00143B1E" w:rsidRPr="00BE62A0">
        <w:rPr>
          <w:rFonts w:asciiTheme="minorHAnsi" w:hAnsiTheme="minorHAnsi" w:cstheme="minorHAnsi"/>
          <w:sz w:val="22"/>
          <w:szCs w:val="22"/>
        </w:rPr>
        <w:fldChar w:fldCharType="end"/>
      </w:r>
      <w:r w:rsidR="00143B1E" w:rsidRPr="00BE62A0">
        <w:rPr>
          <w:rFonts w:asciiTheme="minorHAnsi" w:hAnsiTheme="minorHAnsi" w:cstheme="minorHAnsi"/>
          <w:sz w:val="22"/>
          <w:szCs w:val="22"/>
        </w:rPr>
        <w:t xml:space="preserve"> and American </w:t>
      </w:r>
      <w:r w:rsidR="00143B1E"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{"citationItems":[{"id":"ITEM-1","itemData":{"DOI":"10.1038/s41598-018-29825-5","ISBN":"4159801829825","ISSN":"20452322","PMID":"30054580","abstract":"Measurements of skeletal muscle cross-sectional area, index, and radiation attenuation utilizing clinical computed tomography (CT) scans are used in assessments of sarcopenia, the loss of skeletal muscle mass and function associated with aging. To classify individuals as sarcopenic, sex-specific cutoffs for ‘low’ values are used. Conventionally, cutoffs for skeletal muscle measurements at the level of the third lumbar (L3) vertebra are used, however L3 is not included in several clinical CT protocols. Non-contrast-enhanced CT scans from healthy kidney donor candidates (age 18–40) at Michigan Medicine were utilized. Skeletal muscle area (SMA), index (SMI), and mean attenuation (SMRA) were measured at each vertebral level between the tenth thoracic (T10) and the fifth lumbar (L5) vertebra. Sex-specific means, standard deviations (s.d.), and sarcopenia cutoffs (mean-2 s.d.) at each vertebral level were computed. Associations between vertebral levels were assessed using Pearson correlations and Tukey’s difference test. Classification agreement between different vertebral level cutoffs was assessed using overall accuracy, specificity, and sensitivity. SMA, SMI, and SMRA L3 cutoffs for sarcopenia were 92.2 cm2, 34.4 cm2/m2, and 34.3 HU in females, and 144.3 cm2, 45.4 cm2/m2, and 38.5 HU in males, consistent with previously reported cutoffs. Correlations between all level pairs were statistically significant and high, ranging from 0.65 to 0.95 (SMA), 0.64 to 0.95 (SMI), and 0.63 to 0.95 (SMRA). SMA peaks at L3, supporting its use as the primary site for CT sarcopenia measurements. However, when L3 is not available alternative levels (in order of preference) are L2, L4, L5, L1, T12, T11, and T10. Healthy reference values reported here enable sarcopenia assessment and sex-specific standardization of SMA, SMI, and SMRA in clinical populations, including those whose CT protocols do not include L3.","author":[{"dropping-particle":"","family":"Derstine","given":"Brian A.","non-dropping-particle":"","parse-names":false,"suffix":""},{"dropping-particle":"","family":"Holcombe","given":"Sven A.","non-dropping-particle":"","parse-names":false,"suffix":""},{"dropping-particle":"","family":"Ross","given":"Brian E.","non-dropping-particle":"","parse-names":false,"suffix":""},{"dropping-particle":"","family":"Wang","given":"Nicholas C.","non-dropping-particle":"","parse-names":false,"suffix":""},{"dropping-particle":"","family":"Su","given":"Grace L.","non-dropping-particle":"","parse-names":false,"suffix":""},{"dropping-particle":"","family":"Wang","given":"Stewart C.","non-dropping-particle":"","parse-names":false,"suffix":""}],"container-title":"Scientific Reports","id":"ITEM-1","issue":"1","issued":{"date-parts":[["2018"]]},"page":"1-8","publisher":"Springer US","title":"Skeletal muscle cutoff values for sarcopenia diagnosis using T10 to L5 measurements in a healthy US population","type":"article-journal","volume":"8"},"uris":["http://www.mendeley.com/documents/?uuid=e320e9e3-0065-4107-bfa2-ea35208ba372"]}],"mendeley":{"formattedCitation":"(22)","plainTextFormattedCitation":"(22)","previouslyFormattedCitation":"(22)"},"properties":{"noteIndex":0},"schema":"https://github.com/citation-style-language/schema/raw/master/csl-citation.json"}</w:instrText>
      </w:r>
      <w:r w:rsidR="00143B1E"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(22)</w:t>
      </w:r>
      <w:r w:rsidR="00143B1E" w:rsidRPr="00BE62A0">
        <w:rPr>
          <w:rFonts w:asciiTheme="minorHAnsi" w:hAnsiTheme="minorHAnsi" w:cstheme="minorHAnsi"/>
          <w:sz w:val="22"/>
          <w:szCs w:val="22"/>
        </w:rPr>
        <w:fldChar w:fldCharType="end"/>
      </w:r>
      <w:r w:rsidR="00143B1E" w:rsidRPr="00BE62A0">
        <w:rPr>
          <w:rFonts w:asciiTheme="minorHAnsi" w:hAnsiTheme="minorHAnsi" w:cstheme="minorHAnsi"/>
          <w:sz w:val="22"/>
          <w:szCs w:val="22"/>
        </w:rPr>
        <w:t xml:space="preserve"> populations have been recently reported</w:t>
      </w:r>
      <w:r w:rsidR="006A793A" w:rsidRPr="00BE62A0">
        <w:rPr>
          <w:rFonts w:asciiTheme="minorHAnsi" w:hAnsiTheme="minorHAnsi" w:cstheme="minorHAnsi"/>
          <w:sz w:val="22"/>
          <w:szCs w:val="22"/>
        </w:rPr>
        <w:t xml:space="preserve">. </w:t>
      </w:r>
      <w:r w:rsidR="00315F24" w:rsidRPr="00BE62A0">
        <w:rPr>
          <w:rFonts w:asciiTheme="minorHAnsi" w:hAnsiTheme="minorHAnsi" w:cstheme="minorHAnsi"/>
          <w:sz w:val="22"/>
          <w:szCs w:val="22"/>
        </w:rPr>
        <w:t xml:space="preserve">The US cohort were </w:t>
      </w:r>
      <w:r w:rsidR="00F94E6B" w:rsidRPr="00BE62A0">
        <w:rPr>
          <w:rFonts w:asciiTheme="minorHAnsi" w:hAnsiTheme="minorHAnsi" w:cstheme="minorHAnsi"/>
          <w:sz w:val="22"/>
          <w:szCs w:val="22"/>
        </w:rPr>
        <w:t>all aged &lt;40 years</w:t>
      </w:r>
      <w:r w:rsidR="00DB3D3E" w:rsidRPr="00BE62A0">
        <w:rPr>
          <w:rFonts w:asciiTheme="minorHAnsi" w:hAnsiTheme="minorHAnsi" w:cstheme="minorHAnsi"/>
          <w:sz w:val="22"/>
          <w:szCs w:val="22"/>
        </w:rPr>
        <w:t xml:space="preserve"> </w:t>
      </w:r>
      <w:r w:rsidR="00100BEC" w:rsidRPr="00BE62A0">
        <w:rPr>
          <w:rFonts w:asciiTheme="minorHAnsi" w:hAnsiTheme="minorHAnsi" w:cstheme="minorHAnsi"/>
          <w:sz w:val="22"/>
          <w:szCs w:val="22"/>
        </w:rPr>
        <w:t>and not representative of the general population</w:t>
      </w:r>
      <w:r w:rsidR="00F94E6B" w:rsidRPr="00BE62A0">
        <w:rPr>
          <w:rFonts w:asciiTheme="minorHAnsi" w:hAnsiTheme="minorHAnsi" w:cstheme="minorHAnsi"/>
          <w:sz w:val="22"/>
          <w:szCs w:val="22"/>
        </w:rPr>
        <w:t xml:space="preserve">. </w:t>
      </w:r>
      <w:r w:rsidR="0096471A" w:rsidRPr="00BE62A0">
        <w:rPr>
          <w:rFonts w:asciiTheme="minorHAnsi" w:hAnsiTheme="minorHAnsi" w:cstheme="minorHAnsi"/>
          <w:sz w:val="22"/>
          <w:szCs w:val="22"/>
        </w:rPr>
        <w:t>Comparing</w:t>
      </w:r>
      <w:r w:rsidR="00E7487D" w:rsidRPr="00BE62A0">
        <w:rPr>
          <w:rFonts w:asciiTheme="minorHAnsi" w:hAnsiTheme="minorHAnsi" w:cstheme="minorHAnsi"/>
          <w:sz w:val="22"/>
          <w:szCs w:val="22"/>
        </w:rPr>
        <w:t xml:space="preserve"> </w:t>
      </w:r>
      <w:r w:rsidR="00B3703A" w:rsidRPr="00BE62A0">
        <w:rPr>
          <w:rFonts w:asciiTheme="minorHAnsi" w:hAnsiTheme="minorHAnsi" w:cstheme="minorHAnsi"/>
          <w:sz w:val="22"/>
          <w:szCs w:val="22"/>
        </w:rPr>
        <w:t xml:space="preserve">L3 </w:t>
      </w:r>
      <w:r w:rsidR="0096471A" w:rsidRPr="00BE62A0">
        <w:rPr>
          <w:rFonts w:asciiTheme="minorHAnsi" w:hAnsiTheme="minorHAnsi" w:cstheme="minorHAnsi"/>
          <w:sz w:val="22"/>
          <w:szCs w:val="22"/>
        </w:rPr>
        <w:t xml:space="preserve">SMI </w:t>
      </w:r>
      <w:r w:rsidR="00F572C5" w:rsidRPr="00BE62A0">
        <w:rPr>
          <w:rFonts w:asciiTheme="minorHAnsi" w:hAnsiTheme="minorHAnsi" w:cstheme="minorHAnsi"/>
          <w:sz w:val="22"/>
          <w:szCs w:val="22"/>
        </w:rPr>
        <w:t xml:space="preserve">and SM-RA </w:t>
      </w:r>
      <w:r w:rsidR="00120567" w:rsidRPr="00BE62A0">
        <w:rPr>
          <w:rFonts w:asciiTheme="minorHAnsi" w:hAnsiTheme="minorHAnsi" w:cstheme="minorHAnsi"/>
          <w:sz w:val="22"/>
          <w:szCs w:val="22"/>
        </w:rPr>
        <w:t>at the 5</w:t>
      </w:r>
      <w:r w:rsidR="00120567" w:rsidRPr="00BE62A0">
        <w:rPr>
          <w:rFonts w:asciiTheme="minorHAnsi" w:hAnsiTheme="minorHAnsi" w:cstheme="minorHAnsi"/>
          <w:sz w:val="22"/>
          <w:szCs w:val="22"/>
          <w:vertAlign w:val="superscript"/>
        </w:rPr>
        <w:t>th</w:t>
      </w:r>
      <w:r w:rsidR="00120567" w:rsidRPr="00BE62A0">
        <w:rPr>
          <w:rFonts w:asciiTheme="minorHAnsi" w:hAnsiTheme="minorHAnsi" w:cstheme="minorHAnsi"/>
          <w:sz w:val="22"/>
          <w:szCs w:val="22"/>
        </w:rPr>
        <w:t xml:space="preserve"> percentile </w:t>
      </w:r>
      <w:r w:rsidR="007125CE" w:rsidRPr="00BE62A0">
        <w:rPr>
          <w:rFonts w:asciiTheme="minorHAnsi" w:hAnsiTheme="minorHAnsi" w:cstheme="minorHAnsi"/>
          <w:sz w:val="22"/>
          <w:szCs w:val="22"/>
        </w:rPr>
        <w:t xml:space="preserve">cut-off criteria in the Dutch population </w:t>
      </w:r>
      <w:r w:rsidR="0096471A" w:rsidRPr="00BE62A0">
        <w:rPr>
          <w:rFonts w:asciiTheme="minorHAnsi" w:hAnsiTheme="minorHAnsi" w:cstheme="minorHAnsi"/>
          <w:sz w:val="22"/>
          <w:szCs w:val="22"/>
        </w:rPr>
        <w:t>(</w:t>
      </w:r>
      <w:r w:rsidR="005F2104" w:rsidRPr="00BE62A0">
        <w:rPr>
          <w:rFonts w:asciiTheme="minorHAnsi" w:hAnsiTheme="minorHAnsi" w:cstheme="minorHAnsi"/>
          <w:sz w:val="22"/>
          <w:szCs w:val="22"/>
        </w:rPr>
        <w:t>low SMI</w:t>
      </w:r>
      <w:r w:rsidR="007125CE" w:rsidRPr="00BE62A0">
        <w:rPr>
          <w:rFonts w:asciiTheme="minorHAnsi" w:hAnsiTheme="minorHAnsi" w:cstheme="minorHAnsi"/>
          <w:sz w:val="22"/>
          <w:szCs w:val="22"/>
        </w:rPr>
        <w:t>,</w:t>
      </w:r>
      <w:r w:rsidR="00E1133C" w:rsidRPr="00BE62A0">
        <w:rPr>
          <w:rFonts w:asciiTheme="minorHAnsi" w:hAnsiTheme="minorHAnsi" w:cstheme="minorHAnsi"/>
          <w:sz w:val="22"/>
          <w:szCs w:val="22"/>
        </w:rPr>
        <w:t xml:space="preserve"> </w:t>
      </w:r>
      <w:r w:rsidR="005F2104" w:rsidRPr="00BE62A0">
        <w:rPr>
          <w:rFonts w:asciiTheme="minorHAnsi" w:hAnsiTheme="minorHAnsi" w:cstheme="minorHAnsi"/>
          <w:sz w:val="22"/>
          <w:szCs w:val="22"/>
        </w:rPr>
        <w:t>females</w:t>
      </w:r>
      <w:r w:rsidR="00E1133C" w:rsidRPr="00BE62A0">
        <w:rPr>
          <w:rFonts w:asciiTheme="minorHAnsi" w:hAnsiTheme="minorHAnsi" w:cstheme="minorHAnsi"/>
          <w:sz w:val="22"/>
          <w:szCs w:val="22"/>
        </w:rPr>
        <w:t xml:space="preserve"> </w:t>
      </w:r>
      <w:r w:rsidR="005F2104" w:rsidRPr="00BE62A0">
        <w:rPr>
          <w:rFonts w:asciiTheme="minorHAnsi" w:hAnsiTheme="minorHAnsi" w:cstheme="minorHAnsi"/>
          <w:sz w:val="22"/>
          <w:szCs w:val="22"/>
        </w:rPr>
        <w:t>32.0</w:t>
      </w:r>
      <w:r w:rsidR="007C063C" w:rsidRPr="00BE62A0">
        <w:rPr>
          <w:rFonts w:asciiTheme="minorHAnsi" w:hAnsiTheme="minorHAnsi" w:cstheme="minorHAnsi"/>
          <w:color w:val="000000"/>
          <w:sz w:val="22"/>
          <w:szCs w:val="22"/>
        </w:rPr>
        <w:t>cm</w:t>
      </w:r>
      <w:r w:rsidR="007C063C" w:rsidRPr="00BE62A0">
        <w:rPr>
          <w:rFonts w:asciiTheme="minorHAnsi" w:hAnsiTheme="minorHAnsi" w:cstheme="minorHAnsi"/>
          <w:color w:val="000000"/>
          <w:sz w:val="22"/>
          <w:szCs w:val="22"/>
          <w:vertAlign w:val="superscript"/>
        </w:rPr>
        <w:t>2</w:t>
      </w:r>
      <w:r w:rsidR="007C063C" w:rsidRPr="00BE62A0">
        <w:rPr>
          <w:rFonts w:asciiTheme="minorHAnsi" w:hAnsiTheme="minorHAnsi" w:cstheme="minorHAnsi"/>
          <w:color w:val="000000"/>
          <w:sz w:val="22"/>
          <w:szCs w:val="22"/>
        </w:rPr>
        <w:t>.m</w:t>
      </w:r>
      <w:r w:rsidR="007C063C" w:rsidRPr="00BE62A0">
        <w:rPr>
          <w:rFonts w:asciiTheme="minorHAnsi" w:hAnsiTheme="minorHAnsi" w:cstheme="minorHAnsi"/>
          <w:color w:val="000000"/>
          <w:sz w:val="22"/>
          <w:szCs w:val="22"/>
          <w:vertAlign w:val="superscript"/>
        </w:rPr>
        <w:t>-2</w:t>
      </w:r>
      <w:r w:rsidR="007C063C" w:rsidRPr="00BE62A0">
        <w:rPr>
          <w:rFonts w:asciiTheme="minorHAnsi" w:hAnsiTheme="minorHAnsi" w:cstheme="minorHAnsi"/>
          <w:sz w:val="22"/>
          <w:szCs w:val="22"/>
        </w:rPr>
        <w:t xml:space="preserve"> </w:t>
      </w:r>
      <w:r w:rsidR="005F2104" w:rsidRPr="00BE62A0">
        <w:rPr>
          <w:rFonts w:asciiTheme="minorHAnsi" w:hAnsiTheme="minorHAnsi" w:cstheme="minorHAnsi"/>
          <w:sz w:val="22"/>
          <w:szCs w:val="22"/>
        </w:rPr>
        <w:t>and males</w:t>
      </w:r>
      <w:r w:rsidR="005F2104" w:rsidRPr="00BE62A0">
        <w:rPr>
          <w:rFonts w:asciiTheme="minorHAnsi" w:hAnsiTheme="minorHAnsi" w:cstheme="minorHAnsi"/>
          <w:sz w:val="22"/>
          <w:szCs w:val="22"/>
          <w:vertAlign w:val="superscript"/>
        </w:rPr>
        <w:t xml:space="preserve"> </w:t>
      </w:r>
      <w:r w:rsidR="005F2104" w:rsidRPr="00BE62A0">
        <w:rPr>
          <w:rFonts w:asciiTheme="minorHAnsi" w:hAnsiTheme="minorHAnsi" w:cstheme="minorHAnsi"/>
          <w:sz w:val="22"/>
          <w:szCs w:val="22"/>
        </w:rPr>
        <w:t>41.6</w:t>
      </w:r>
      <w:r w:rsidR="007C063C" w:rsidRPr="00BE62A0">
        <w:rPr>
          <w:rFonts w:asciiTheme="minorHAnsi" w:hAnsiTheme="minorHAnsi" w:cstheme="minorHAnsi"/>
          <w:color w:val="000000"/>
          <w:sz w:val="22"/>
          <w:szCs w:val="22"/>
        </w:rPr>
        <w:t>cm</w:t>
      </w:r>
      <w:r w:rsidR="007C063C" w:rsidRPr="00BE62A0">
        <w:rPr>
          <w:rFonts w:asciiTheme="minorHAnsi" w:hAnsiTheme="minorHAnsi" w:cstheme="minorHAnsi"/>
          <w:color w:val="000000"/>
          <w:sz w:val="22"/>
          <w:szCs w:val="22"/>
          <w:vertAlign w:val="superscript"/>
        </w:rPr>
        <w:t>2</w:t>
      </w:r>
      <w:r w:rsidR="007C063C" w:rsidRPr="00BE62A0">
        <w:rPr>
          <w:rFonts w:asciiTheme="minorHAnsi" w:hAnsiTheme="minorHAnsi" w:cstheme="minorHAnsi"/>
          <w:color w:val="000000"/>
          <w:sz w:val="22"/>
          <w:szCs w:val="22"/>
        </w:rPr>
        <w:t>.m</w:t>
      </w:r>
      <w:r w:rsidR="007C063C" w:rsidRPr="00BE62A0">
        <w:rPr>
          <w:rFonts w:asciiTheme="minorHAnsi" w:hAnsiTheme="minorHAnsi" w:cstheme="minorHAnsi"/>
          <w:color w:val="000000"/>
          <w:sz w:val="22"/>
          <w:szCs w:val="22"/>
          <w:vertAlign w:val="superscript"/>
        </w:rPr>
        <w:t>-2</w:t>
      </w:r>
      <w:r w:rsidR="00F572C5" w:rsidRPr="00BE62A0">
        <w:rPr>
          <w:rFonts w:asciiTheme="minorHAnsi" w:hAnsiTheme="minorHAnsi" w:cstheme="minorHAnsi"/>
          <w:sz w:val="22"/>
          <w:szCs w:val="22"/>
        </w:rPr>
        <w:t xml:space="preserve">; </w:t>
      </w:r>
      <w:r w:rsidR="005F2104" w:rsidRPr="00BE62A0">
        <w:rPr>
          <w:rFonts w:asciiTheme="minorHAnsi" w:hAnsiTheme="minorHAnsi" w:cstheme="minorHAnsi"/>
          <w:sz w:val="22"/>
          <w:szCs w:val="22"/>
        </w:rPr>
        <w:t>low SM</w:t>
      </w:r>
      <w:r w:rsidR="00503759" w:rsidRPr="00BE62A0">
        <w:rPr>
          <w:rFonts w:asciiTheme="minorHAnsi" w:hAnsiTheme="minorHAnsi" w:cstheme="minorHAnsi"/>
          <w:sz w:val="22"/>
          <w:szCs w:val="22"/>
        </w:rPr>
        <w:t>-RA</w:t>
      </w:r>
      <w:r w:rsidR="007125CE" w:rsidRPr="00BE62A0">
        <w:rPr>
          <w:rFonts w:asciiTheme="minorHAnsi" w:hAnsiTheme="minorHAnsi" w:cstheme="minorHAnsi"/>
          <w:sz w:val="22"/>
          <w:szCs w:val="22"/>
        </w:rPr>
        <w:t xml:space="preserve">, </w:t>
      </w:r>
      <w:r w:rsidR="005F2104" w:rsidRPr="00BE62A0">
        <w:rPr>
          <w:rFonts w:asciiTheme="minorHAnsi" w:hAnsiTheme="minorHAnsi" w:cstheme="minorHAnsi"/>
          <w:sz w:val="22"/>
          <w:szCs w:val="22"/>
        </w:rPr>
        <w:t xml:space="preserve">females </w:t>
      </w:r>
      <w:r w:rsidR="007C3AFE" w:rsidRPr="00BE62A0">
        <w:rPr>
          <w:rFonts w:asciiTheme="minorHAnsi" w:hAnsiTheme="minorHAnsi" w:cstheme="minorHAnsi"/>
          <w:sz w:val="22"/>
          <w:szCs w:val="22"/>
        </w:rPr>
        <w:t>2</w:t>
      </w:r>
      <w:r w:rsidR="005F2104" w:rsidRPr="00BE62A0">
        <w:rPr>
          <w:rFonts w:asciiTheme="minorHAnsi" w:hAnsiTheme="minorHAnsi" w:cstheme="minorHAnsi"/>
          <w:sz w:val="22"/>
          <w:szCs w:val="22"/>
        </w:rPr>
        <w:t>2.0</w:t>
      </w:r>
      <w:r w:rsidR="007C3AFE" w:rsidRPr="00BE62A0">
        <w:rPr>
          <w:rFonts w:asciiTheme="minorHAnsi" w:hAnsiTheme="minorHAnsi" w:cstheme="minorHAnsi"/>
          <w:sz w:val="22"/>
          <w:szCs w:val="22"/>
        </w:rPr>
        <w:t>HU</w:t>
      </w:r>
      <w:r w:rsidR="005F2104" w:rsidRPr="00BE62A0">
        <w:rPr>
          <w:rFonts w:asciiTheme="minorHAnsi" w:hAnsiTheme="minorHAnsi" w:cstheme="minorHAnsi"/>
          <w:sz w:val="22"/>
          <w:szCs w:val="22"/>
        </w:rPr>
        <w:t xml:space="preserve"> and males</w:t>
      </w:r>
      <w:r w:rsidR="005F2104" w:rsidRPr="00BE62A0">
        <w:rPr>
          <w:rFonts w:asciiTheme="minorHAnsi" w:hAnsiTheme="minorHAnsi" w:cstheme="minorHAnsi"/>
          <w:sz w:val="22"/>
          <w:szCs w:val="22"/>
          <w:vertAlign w:val="superscript"/>
        </w:rPr>
        <w:t xml:space="preserve"> </w:t>
      </w:r>
      <w:r w:rsidR="007C3AFE" w:rsidRPr="00BE62A0">
        <w:rPr>
          <w:rFonts w:asciiTheme="minorHAnsi" w:hAnsiTheme="minorHAnsi" w:cstheme="minorHAnsi"/>
          <w:sz w:val="22"/>
          <w:szCs w:val="22"/>
        </w:rPr>
        <w:t>29</w:t>
      </w:r>
      <w:r w:rsidR="005F2104" w:rsidRPr="00BE62A0">
        <w:rPr>
          <w:rFonts w:asciiTheme="minorHAnsi" w:hAnsiTheme="minorHAnsi" w:cstheme="minorHAnsi"/>
          <w:sz w:val="22"/>
          <w:szCs w:val="22"/>
        </w:rPr>
        <w:t>.</w:t>
      </w:r>
      <w:r w:rsidR="007C3AFE" w:rsidRPr="00BE62A0">
        <w:rPr>
          <w:rFonts w:asciiTheme="minorHAnsi" w:hAnsiTheme="minorHAnsi" w:cstheme="minorHAnsi"/>
          <w:sz w:val="22"/>
          <w:szCs w:val="22"/>
        </w:rPr>
        <w:t>3HU</w:t>
      </w:r>
      <w:r w:rsidR="005F2104" w:rsidRPr="00BE62A0">
        <w:rPr>
          <w:rFonts w:asciiTheme="minorHAnsi" w:hAnsiTheme="minorHAnsi" w:cstheme="minorHAnsi"/>
          <w:sz w:val="22"/>
          <w:szCs w:val="22"/>
        </w:rPr>
        <w:t>)</w:t>
      </w:r>
      <w:r w:rsidR="007C3AFE" w:rsidRPr="00BE62A0">
        <w:rPr>
          <w:rFonts w:asciiTheme="minorHAnsi" w:hAnsiTheme="minorHAnsi" w:cstheme="minorHAnsi"/>
          <w:sz w:val="22"/>
          <w:szCs w:val="22"/>
        </w:rPr>
        <w:t xml:space="preserve"> </w:t>
      </w:r>
      <w:r w:rsidR="0096471A"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ADDIN CSL_CITATION {"citationItems":[{"id":"ITEM-1","itemData":{"DOI":"10.1038/s41430-017-0034-5","ISSN":"14765640","abstract":"Background/objectives Muscle mass is a key determinant of nutritional status and associated with outcomes in several patient groups. Computed tomography (CT) analysis is increasingly used to assess skeletal muscle area (SMA), skeletal muscle index (SMI) and muscle radiation attenuation (MRA). However, interpretation of these muscle parameters is difficult since values in a healthy population are lacking. The aim of this study was to provide sex specific percentiles for SMA, SMA and MRA in a healthy Caucasian population and to examine the association with age and BMI in order to define age-and BMI specific percentiles. Subjects/methods In this retrospective cross-sectional study CT scans of potential kidney donors were used to assess SMA, SMI and MRA at the level of the third lumbar vertebra. Sex specific distributions were described and, based on the association between age/BMI and muscle parameters, age, and BMI specific predicted percentiles were computed. The 5th percentile was considered as cut-off. Results CT scans of 420 Individuals were included (age range 20-82 years and BMI range 17.5-40.7 kg/m2). Sex specific cut-offs of SMA, SMI and MRA were 134.0 cm2, 41.6 cm2/m2 and 29.3 HU in men and 89.2 cm2, 32.0 cm2/m2 and 22.0 HU in women, respectively. Correlations were negative between age and all three muscle parameters, positive between BMI and SMA/SMI and negative between BMI and MRA, resulting in age-and BMI specific percentiles. Conclusions This study provides sex specific percentiles for SMA, SMI, and MRA. In addition, age-and BMI specific percentiles have been established.","author":[{"dropping-particle":"","family":"Werf","given":"A.","non-dropping-particle":"Van Der","parse-names":false,"suffix":""},{"dropping-particle":"","family":"Langius","given":"J. A.E.","non-dropping-particle":"","parse-names":false,"suffix":""},{"dropping-particle":"","family":"Van Der Schueren","given":"M. A.E.","non-dropping-particle":"De","parse-names":false,"suffix":""},{"dropping-particle":"","family":"Nurmohamed","given":"S. A.","non-dropping-particle":"","parse-names":false,"suffix":""},{"dropping-particle":"","family":"Pant","given":"K. A.M.I.","non-dropping-particle":"Van Der","parse-names":false,"suffix":""},{"dropping-particle":"","family":"Blauwhoff-Buskermolen","given":"S.","non-dropping-particle":"","parse-names":false,"suffix":""},{"dropping-particle":"","family":"Wierdsma","given":"N. J.","non-dropping-particle":"","parse-names":false,"suffix":""}],"container-title":"European Journal of Clinical Nutrition","id":"ITEM-1","issue":"2","issued":{"date-parts":[["2018"]]},"page":"288-296","publisher":"Springer US","title":"Percentiles for skeletal muscle index, area and radiation attenuation based on computed tomography imaging in a healthy Caucasian population","type":"article-journal","volume":"72"},"uris":["http://www.mendeley.com/documents/?uuid=9ed459b4-3610-4f92-a2f2-29897e5ee5e5"]}],"mendeley":{"formattedCitation":"(21)","plainTextFormattedCitation":"(21)","previouslyFormattedCitation":"(21)"},"properties":{"noteIndex":0},"schema":"https://github.com/citation-style-language/schema/raw/master/csl-citation.json"}</w:instrText>
      </w:r>
      <w:r w:rsidR="0096471A"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(21)</w:t>
      </w:r>
      <w:r w:rsidR="0096471A" w:rsidRPr="00BE62A0">
        <w:rPr>
          <w:rFonts w:asciiTheme="minorHAnsi" w:hAnsiTheme="minorHAnsi" w:cstheme="minorHAnsi"/>
          <w:sz w:val="22"/>
          <w:szCs w:val="22"/>
        </w:rPr>
        <w:fldChar w:fldCharType="end"/>
      </w:r>
      <w:r w:rsidR="00E7487D" w:rsidRPr="00BE62A0">
        <w:rPr>
          <w:rFonts w:asciiTheme="minorHAnsi" w:hAnsiTheme="minorHAnsi" w:cstheme="minorHAnsi"/>
          <w:sz w:val="22"/>
          <w:szCs w:val="22"/>
        </w:rPr>
        <w:t xml:space="preserve"> </w:t>
      </w:r>
      <w:r w:rsidR="0096471A" w:rsidRPr="00BE62A0">
        <w:rPr>
          <w:rFonts w:asciiTheme="minorHAnsi" w:hAnsiTheme="minorHAnsi" w:cstheme="minorHAnsi"/>
          <w:sz w:val="22"/>
          <w:szCs w:val="22"/>
        </w:rPr>
        <w:t xml:space="preserve">with </w:t>
      </w:r>
      <w:r w:rsidR="00E1133C" w:rsidRPr="00BE62A0">
        <w:rPr>
          <w:rFonts w:asciiTheme="minorHAnsi" w:hAnsiTheme="minorHAnsi" w:cstheme="minorHAnsi"/>
          <w:sz w:val="22"/>
          <w:szCs w:val="22"/>
        </w:rPr>
        <w:t xml:space="preserve">the </w:t>
      </w:r>
      <w:r w:rsidR="00B3703A" w:rsidRPr="00BE62A0">
        <w:rPr>
          <w:rFonts w:asciiTheme="minorHAnsi" w:hAnsiTheme="minorHAnsi" w:cstheme="minorHAnsi"/>
          <w:sz w:val="22"/>
          <w:szCs w:val="22"/>
        </w:rPr>
        <w:t>cohort</w:t>
      </w:r>
      <w:r w:rsidR="0096471A" w:rsidRPr="00BE62A0">
        <w:rPr>
          <w:rFonts w:asciiTheme="minorHAnsi" w:hAnsiTheme="minorHAnsi" w:cstheme="minorHAnsi"/>
          <w:sz w:val="22"/>
          <w:szCs w:val="22"/>
        </w:rPr>
        <w:t xml:space="preserve"> thresholds</w:t>
      </w:r>
      <w:r w:rsidR="00E1133C" w:rsidRPr="00BE62A0">
        <w:rPr>
          <w:rFonts w:asciiTheme="minorHAnsi" w:hAnsiTheme="minorHAnsi" w:cstheme="minorHAnsi"/>
          <w:sz w:val="22"/>
          <w:szCs w:val="22"/>
        </w:rPr>
        <w:t xml:space="preserve"> in this study</w:t>
      </w:r>
      <w:r w:rsidR="00F572C5" w:rsidRPr="00BE62A0">
        <w:rPr>
          <w:rFonts w:asciiTheme="minorHAnsi" w:hAnsiTheme="minorHAnsi" w:cstheme="minorHAnsi"/>
          <w:sz w:val="22"/>
          <w:szCs w:val="22"/>
        </w:rPr>
        <w:t xml:space="preserve"> </w:t>
      </w:r>
      <w:r w:rsidR="007125CE" w:rsidRPr="00BE62A0">
        <w:rPr>
          <w:rFonts w:asciiTheme="minorHAnsi" w:hAnsiTheme="minorHAnsi" w:cstheme="minorHAnsi"/>
          <w:sz w:val="22"/>
          <w:szCs w:val="22"/>
        </w:rPr>
        <w:t>show SMI lie</w:t>
      </w:r>
      <w:r w:rsidR="00F572C5" w:rsidRPr="00BE62A0">
        <w:rPr>
          <w:rFonts w:asciiTheme="minorHAnsi" w:hAnsiTheme="minorHAnsi" w:cstheme="minorHAnsi"/>
          <w:sz w:val="22"/>
          <w:szCs w:val="22"/>
        </w:rPr>
        <w:t xml:space="preserve"> </w:t>
      </w:r>
      <w:r w:rsidR="00315F24" w:rsidRPr="00BE62A0">
        <w:rPr>
          <w:rFonts w:asciiTheme="minorHAnsi" w:hAnsiTheme="minorHAnsi" w:cstheme="minorHAnsi"/>
          <w:sz w:val="22"/>
          <w:szCs w:val="22"/>
        </w:rPr>
        <w:t xml:space="preserve">within 2% </w:t>
      </w:r>
      <w:r w:rsidR="00F572C5" w:rsidRPr="00BE62A0">
        <w:rPr>
          <w:rFonts w:asciiTheme="minorHAnsi" w:hAnsiTheme="minorHAnsi" w:cstheme="minorHAnsi"/>
          <w:sz w:val="22"/>
          <w:szCs w:val="22"/>
        </w:rPr>
        <w:t>for</w:t>
      </w:r>
      <w:r w:rsidR="00315F24" w:rsidRPr="00BE62A0">
        <w:rPr>
          <w:rFonts w:asciiTheme="minorHAnsi" w:hAnsiTheme="minorHAnsi" w:cstheme="minorHAnsi"/>
          <w:sz w:val="22"/>
          <w:szCs w:val="22"/>
        </w:rPr>
        <w:t xml:space="preserve"> females and 6% </w:t>
      </w:r>
      <w:r w:rsidR="00F572C5" w:rsidRPr="00BE62A0">
        <w:rPr>
          <w:rFonts w:asciiTheme="minorHAnsi" w:hAnsiTheme="minorHAnsi" w:cstheme="minorHAnsi"/>
          <w:sz w:val="22"/>
          <w:szCs w:val="22"/>
        </w:rPr>
        <w:t>for</w:t>
      </w:r>
      <w:r w:rsidR="00315F24" w:rsidRPr="00BE62A0">
        <w:rPr>
          <w:rFonts w:asciiTheme="minorHAnsi" w:hAnsiTheme="minorHAnsi" w:cstheme="minorHAnsi"/>
          <w:sz w:val="22"/>
          <w:szCs w:val="22"/>
        </w:rPr>
        <w:t xml:space="preserve"> males</w:t>
      </w:r>
      <w:r w:rsidR="00F572C5" w:rsidRPr="00BE62A0">
        <w:rPr>
          <w:rFonts w:asciiTheme="minorHAnsi" w:hAnsiTheme="minorHAnsi" w:cstheme="minorHAnsi"/>
          <w:sz w:val="22"/>
          <w:szCs w:val="22"/>
        </w:rPr>
        <w:t xml:space="preserve">, while </w:t>
      </w:r>
      <w:r w:rsidR="00315F24" w:rsidRPr="00BE62A0">
        <w:rPr>
          <w:rFonts w:asciiTheme="minorHAnsi" w:hAnsiTheme="minorHAnsi" w:cstheme="minorHAnsi"/>
          <w:sz w:val="22"/>
          <w:szCs w:val="22"/>
        </w:rPr>
        <w:t xml:space="preserve">SM-RA </w:t>
      </w:r>
      <w:r w:rsidR="007125CE" w:rsidRPr="00BE62A0">
        <w:rPr>
          <w:rFonts w:asciiTheme="minorHAnsi" w:hAnsiTheme="minorHAnsi" w:cstheme="minorHAnsi"/>
          <w:sz w:val="22"/>
          <w:szCs w:val="22"/>
        </w:rPr>
        <w:t>is</w:t>
      </w:r>
      <w:r w:rsidR="00F572C5" w:rsidRPr="00BE62A0">
        <w:rPr>
          <w:rFonts w:asciiTheme="minorHAnsi" w:hAnsiTheme="minorHAnsi" w:cstheme="minorHAnsi"/>
          <w:sz w:val="22"/>
          <w:szCs w:val="22"/>
        </w:rPr>
        <w:t xml:space="preserve"> </w:t>
      </w:r>
      <w:r w:rsidR="00315F24" w:rsidRPr="00BE62A0">
        <w:rPr>
          <w:rFonts w:asciiTheme="minorHAnsi" w:hAnsiTheme="minorHAnsi" w:cstheme="minorHAnsi"/>
          <w:sz w:val="22"/>
          <w:szCs w:val="22"/>
        </w:rPr>
        <w:t xml:space="preserve">within 9% in females </w:t>
      </w:r>
      <w:r w:rsidR="00315F24" w:rsidRPr="00BE62A0">
        <w:rPr>
          <w:rFonts w:asciiTheme="minorHAnsi" w:hAnsiTheme="minorHAnsi" w:cstheme="minorHAnsi"/>
          <w:sz w:val="22"/>
          <w:szCs w:val="22"/>
        </w:rPr>
        <w:lastRenderedPageBreak/>
        <w:t xml:space="preserve">and </w:t>
      </w:r>
      <w:r w:rsidR="00B3703A" w:rsidRPr="00BE62A0">
        <w:rPr>
          <w:rFonts w:asciiTheme="minorHAnsi" w:hAnsiTheme="minorHAnsi" w:cstheme="minorHAnsi"/>
          <w:sz w:val="22"/>
          <w:szCs w:val="22"/>
        </w:rPr>
        <w:t>identical</w:t>
      </w:r>
      <w:r w:rsidR="00315F24" w:rsidRPr="00BE62A0">
        <w:rPr>
          <w:rFonts w:asciiTheme="minorHAnsi" w:hAnsiTheme="minorHAnsi" w:cstheme="minorHAnsi"/>
          <w:sz w:val="22"/>
          <w:szCs w:val="22"/>
        </w:rPr>
        <w:t xml:space="preserve"> </w:t>
      </w:r>
      <w:r w:rsidR="00FF6D62" w:rsidRPr="00BE62A0">
        <w:rPr>
          <w:rFonts w:asciiTheme="minorHAnsi" w:hAnsiTheme="minorHAnsi" w:cstheme="minorHAnsi"/>
          <w:sz w:val="22"/>
          <w:szCs w:val="22"/>
        </w:rPr>
        <w:t xml:space="preserve">in </w:t>
      </w:r>
      <w:r w:rsidR="00315F24" w:rsidRPr="00BE62A0">
        <w:rPr>
          <w:rFonts w:asciiTheme="minorHAnsi" w:hAnsiTheme="minorHAnsi" w:cstheme="minorHAnsi"/>
          <w:sz w:val="22"/>
          <w:szCs w:val="22"/>
        </w:rPr>
        <w:t>males</w:t>
      </w:r>
      <w:r w:rsidR="00F94E6B" w:rsidRPr="00BE62A0">
        <w:rPr>
          <w:rFonts w:asciiTheme="minorHAnsi" w:hAnsiTheme="minorHAnsi" w:cstheme="minorHAnsi"/>
          <w:sz w:val="22"/>
          <w:szCs w:val="22"/>
        </w:rPr>
        <w:t xml:space="preserve">. A study investigating sarcopenia as </w:t>
      </w:r>
      <w:r w:rsidR="00A90469" w:rsidRPr="00BE62A0">
        <w:rPr>
          <w:rFonts w:asciiTheme="minorHAnsi" w:hAnsiTheme="minorHAnsi" w:cstheme="minorHAnsi"/>
          <w:sz w:val="22"/>
          <w:szCs w:val="22"/>
        </w:rPr>
        <w:t xml:space="preserve">a </w:t>
      </w:r>
      <w:r w:rsidR="00F94E6B" w:rsidRPr="00BE62A0">
        <w:rPr>
          <w:rFonts w:asciiTheme="minorHAnsi" w:hAnsiTheme="minorHAnsi" w:cstheme="minorHAnsi"/>
          <w:sz w:val="22"/>
          <w:szCs w:val="22"/>
        </w:rPr>
        <w:t>predictor for outcome</w:t>
      </w:r>
      <w:r w:rsidR="00A90469" w:rsidRPr="00BE62A0">
        <w:rPr>
          <w:rFonts w:asciiTheme="minorHAnsi" w:hAnsiTheme="minorHAnsi" w:cstheme="minorHAnsi"/>
          <w:sz w:val="22"/>
          <w:szCs w:val="22"/>
        </w:rPr>
        <w:t>s</w:t>
      </w:r>
      <w:r w:rsidR="00F94E6B" w:rsidRPr="00BE62A0">
        <w:rPr>
          <w:rFonts w:asciiTheme="minorHAnsi" w:hAnsiTheme="minorHAnsi" w:cstheme="minorHAnsi"/>
          <w:sz w:val="22"/>
          <w:szCs w:val="22"/>
        </w:rPr>
        <w:t xml:space="preserve"> in elderly emergency laparotomy patients</w:t>
      </w:r>
      <w:r w:rsidR="007F451F" w:rsidRPr="00BE62A0">
        <w:rPr>
          <w:rFonts w:asciiTheme="minorHAnsi" w:hAnsiTheme="minorHAnsi" w:cstheme="minorHAnsi"/>
          <w:sz w:val="22"/>
          <w:szCs w:val="22"/>
        </w:rPr>
        <w:t xml:space="preserve"> </w:t>
      </w:r>
      <w:r w:rsidR="00F94E6B" w:rsidRPr="00BE62A0">
        <w:rPr>
          <w:rFonts w:asciiTheme="minorHAnsi" w:hAnsiTheme="minorHAnsi" w:cstheme="minorHAnsi"/>
          <w:sz w:val="22"/>
          <w:szCs w:val="22"/>
        </w:rPr>
        <w:t>found 73%</w:t>
      </w:r>
      <w:r w:rsidR="00B3703A" w:rsidRPr="00BE62A0">
        <w:rPr>
          <w:rFonts w:asciiTheme="minorHAnsi" w:hAnsiTheme="minorHAnsi" w:cstheme="minorHAnsi"/>
          <w:sz w:val="22"/>
          <w:szCs w:val="22"/>
        </w:rPr>
        <w:t xml:space="preserve"> were sarcopenic</w:t>
      </w:r>
      <w:r w:rsidR="00F94E6B" w:rsidRPr="00BE62A0">
        <w:rPr>
          <w:rFonts w:asciiTheme="minorHAnsi" w:hAnsiTheme="minorHAnsi" w:cstheme="minorHAnsi"/>
          <w:sz w:val="22"/>
          <w:szCs w:val="22"/>
        </w:rPr>
        <w:t xml:space="preserve"> </w:t>
      </w:r>
      <w:r w:rsidR="00F94E6B" w:rsidRPr="00BE62A0">
        <w:rPr>
          <w:rFonts w:asciiTheme="minorHAnsi" w:hAnsiTheme="minorHAnsi" w:cstheme="minorHAnsi"/>
          <w:sz w:val="22"/>
          <w:szCs w:val="22"/>
        </w:rPr>
        <w:fldChar w:fldCharType="begin" w:fldLock="1"/>
      </w:r>
      <w:r w:rsidR="007F411D" w:rsidRPr="00BE62A0">
        <w:rPr>
          <w:rFonts w:asciiTheme="minorHAnsi" w:hAnsiTheme="minorHAnsi" w:cstheme="minorHAnsi"/>
          <w:sz w:val="22"/>
          <w:szCs w:val="22"/>
        </w:rPr>
        <w:instrText xml:space="preserve">ADDIN CSL_CITATION {"citationItems":[{"id":"ITEM-1","itemData":{"DOI":"10.1016/j.surg.2014.04.027","ISSN":"15327361","abstract":"Background With the increasing aging population, the number of very elderly patients (age ≥80 years) undergoing emergency operations is increasing. Evaluating patient-specific risk factors for postoperative morbidity and mortality in the acute care surgery setting is crucial to improving outcomes. We hypothesize that sarcopenia, a severe depletion of skeletal muscles, is a predictor of morbidity and mortality in very elderly patients undergoing emergency surgery. Methods A total of 170 patients older than the age of 80 underwent emergency surgery between 2008 and 2010 at a tertiary care facility; 100 of these patients had abdominal computed tomography images within 30 days of the operation that were adequate for the assessment of sarcopenia. The impact of sarcopenia on the operative outcomes was evaluated using both univariate and multivariate analysis. Results The mean patient age was 84 years, with an in-hospital mortality of 18%. Sarcopenia was present in 73% of patients. More sarcopenic patients had postoperative complications (45% sarcopenic versus 15% nonsarcopenic, P =.005) and more died in hospital (23 vs 4%, P =.037). There were no differences in duration of stay or requirement for intensive care unit postoperatively. After we controlled for confounding factors, increasing skeletal muscle index (per incremental cm2/m2) was associated with decreased in-hospital mortality (odds ratio </w:instrText>
      </w:r>
      <w:r w:rsidR="007F411D" w:rsidRPr="00BE62A0">
        <w:rPr>
          <w:rFonts w:ascii="Cambria Math" w:hAnsi="Cambria Math" w:cs="Cambria Math"/>
          <w:sz w:val="22"/>
          <w:szCs w:val="22"/>
        </w:rPr>
        <w:instrText>∼</w:instrText>
      </w:r>
      <w:r w:rsidR="007F411D" w:rsidRPr="00BE62A0">
        <w:rPr>
          <w:rFonts w:asciiTheme="minorHAnsi" w:hAnsiTheme="minorHAnsi" w:cstheme="minorHAnsi"/>
          <w:sz w:val="22"/>
          <w:szCs w:val="22"/>
        </w:rPr>
        <w:instrText>0.834, 95% confidence interval 0.731-0.952, P =.007) in multivariate analysis. Conclusion Sarcopenia was independently predictive of greater complication rates, discharge disposition, and in-hospital mortality in the very elderly emergency surgery population. Using sarcopenia as an objective tool to identify high-risk patients would be beneficial in developing tailored preventative strategies and potentially resource allocation in the future.","author":[{"dropping-particle":"","family":"Du","given":"Yang","non-dropping-particle":"","parse-names":false,"suffix":""},{"dropping-particle":"","family":"Karvellas","given":"Constantine J.","non-dropping-particle":"","parse-names":false,"suffix":""},{"dropping-particle":"","family":"Baracos","given":"Vickie","non-dropping-particle":"","parse-names":false,"suffix":""},{"dropping-particle":"","family":"Williams","given":"David C.","non-dropping-particle":"","parse-names":false,"suffix":""},{"dropping-particle":"","family":"Khadaroo","given":"Rachel G.","non-dropping-particle":"","parse-names":false,"suffix":""}],"container-title":"Surgery (United States)","id":"ITEM-1","issue":"3","issued":{"date-parts":[["2014"]]},"page":"521-527","publisher":"Mosby, Inc.","title":"Sarcopenia is a predictor of outcomes in very elderly patients undergoing emergency surgery","type":"article-journal","volume":"156"},"uris":["http://www.mendeley.com/documents/?uuid=0d435392-80e2-478c-8680-ff60f5df4e4c"]}],"mendeley":{"formattedCitation":"(23)","plainTextFormattedCitation":"(23)","previouslyFormattedCitation":"(23)"},"properties":{"noteIndex":0},"schema":"https://github.com/citation-style-language/schema/raw/master/csl-citation.json"}</w:instrText>
      </w:r>
      <w:r w:rsidR="00F94E6B" w:rsidRPr="00BE62A0">
        <w:rPr>
          <w:rFonts w:asciiTheme="minorHAnsi" w:hAnsiTheme="minorHAnsi" w:cstheme="minorHAnsi"/>
          <w:sz w:val="22"/>
          <w:szCs w:val="22"/>
        </w:rPr>
        <w:fldChar w:fldCharType="separate"/>
      </w:r>
      <w:r w:rsidR="007F411D" w:rsidRPr="00BE62A0">
        <w:rPr>
          <w:rFonts w:asciiTheme="minorHAnsi" w:hAnsiTheme="minorHAnsi" w:cstheme="minorHAnsi"/>
          <w:noProof/>
          <w:sz w:val="22"/>
          <w:szCs w:val="22"/>
        </w:rPr>
        <w:t>(23)</w:t>
      </w:r>
      <w:r w:rsidR="00F94E6B" w:rsidRPr="00BE62A0">
        <w:rPr>
          <w:rFonts w:asciiTheme="minorHAnsi" w:hAnsiTheme="minorHAnsi" w:cstheme="minorHAnsi"/>
          <w:sz w:val="22"/>
          <w:szCs w:val="22"/>
        </w:rPr>
        <w:fldChar w:fldCharType="end"/>
      </w:r>
      <w:r w:rsidR="00DC7F0F" w:rsidRPr="00BE62A0">
        <w:rPr>
          <w:rFonts w:asciiTheme="minorHAnsi" w:hAnsiTheme="minorHAnsi" w:cstheme="minorHAnsi"/>
          <w:sz w:val="22"/>
          <w:szCs w:val="22"/>
        </w:rPr>
        <w:t xml:space="preserve"> </w:t>
      </w:r>
      <w:r w:rsidR="00F94E6B" w:rsidRPr="00BE62A0">
        <w:rPr>
          <w:rFonts w:asciiTheme="minorHAnsi" w:hAnsiTheme="minorHAnsi" w:cstheme="minorHAnsi"/>
          <w:sz w:val="22"/>
          <w:szCs w:val="22"/>
        </w:rPr>
        <w:t xml:space="preserve">using the Prado </w:t>
      </w:r>
      <w:r w:rsidR="00F94E6B"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{"citationItems":[{"id":"ITEM-1","itemData":{"DOI":"10.1016/S1470-2045(08)70153-0","ISSN":"1474-5488 (Electronic)","PMID":"18539529","abstract":"BACKGROUND: Emerging evidence on body composition suggests that sarcopenic obesity (obesity with depleted muscle mass) might be predictive of morbidity and mortality in non-malignant disease and also of toxicity to chemotherapy. We aimed to assess the prevalence and clinical implications of sarcopenic obesity in patients with cancer. METHODS: Between Jan 13, 2004, and Jan 19, 2007, 2115 patients with solid tumours of the respiratory or gastrointestinal tract from a cancer treatment centre serving northern Alberta, Canada, were identified. Available lumbar CT images of the obese patients were analysed for total skeletal muscle cross-sectional area; these values were also used to estimate total body fat-free mass (FFM). FINDINGS: Of the 2115 patients initially identified, 325 (15%) were classified as obese (body-mass index [BMI] &gt; or =30). Of these obese patients, 250 had CT images that met the criteria for analysis. The remaining 75 patients were recorded as without assessable scans. Obese patients had a wide range of muscle mass. Sex-specific cut-offs that defined a significant association between low muscle mass with mortality were ascertained by optimum stratification analysis: 38 (15%) of 250 patients who had assessable CT images that met the criteria for analysis were below these cut-offs and were classified as having sarcopenia. Sarcopenic obesity was associated with poorer functional status compared with obese patients who did not have sarcopenia (p=0.009), and was an independent predictor of survival (hazard ratio [HR] 4.2 [95% CI 2.4-7.2], p&lt;0.0001). Estimated FFM showed a poor association with body-surface area (r(2)=0.37). Assuming that FFM represents the volume of distribution of many cytotoxic chemotherapy drugs, we estimated that individual variation in FFM could account for up to three-times variation in effective volume of distribution for chemotherapy administered per unit body-surface area, in this population. INTERPRETATION: This study provides evidence of the great variability of body composition in patients with cancer and links body composition, especially sarcopenic obesity, to clinical implications such as functional status, survival, and potentially, chemotherapy toxicity.","author":[{"dropping-particle":"","family":"Prado","given":"Carla M M","non-dropping-particle":"","parse-names":false,"suffix":""},{"dropping-particle":"","family":"Lieffers","given":"Jessica R","non-dropping-particle":"","parse-names":false,"suffix":""},{"dropping-particle":"","family":"McCargar","given":"Linda J","non-dropping-particle":"","parse-names":false,"suffix":""},{"dropping-particle":"","family":"Reiman","given":"Tony","non-dropping-particle":"","parse-names":false,"suffix":""},{"dropping-particle":"","family":"Sawyer","given":"Michael B","non-dropping-particle":"","parse-names":false,"suffix":""},{"dropping-particle":"","family":"Martin","given":"Lisa","non-dropping-particle":"","parse-names":false,"suffix":""},{"dropping-particle":"","family":"Baracos","given":"Vickie E","non-dropping-particle":"","parse-names":false,"suffix":""}],"container-title":"The Lancet Oncology","id":"ITEM-1","issue":"7","issued":{"date-parts":[["2008","7"]]},"language":"eng","page":"629-635","publisher-place":"England","title":"Prevalence and clinical implications of sarcopenic obesity in patients with solid tumours of the respiratory and gastrointestinal tracts: a population-based study.","type":"article-journal","volume":"9"},"uris":["http://www.mendeley.com/documents/?uuid=cb86c530-5257-4030-98e5-5d660e8073e4"]}],"mendeley":{"formattedCitation":"(43)","plainTextFormattedCitation":"(43)","previouslyFormattedCitation":"(44)"},"properties":{"noteIndex":0},"schema":"https://github.com/citation-style-language/schema/raw/master/csl-citation.json"}</w:instrText>
      </w:r>
      <w:r w:rsidR="00F94E6B"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(4</w:t>
      </w:r>
      <w:r w:rsidR="00FE1A60" w:rsidRPr="00BE62A0">
        <w:rPr>
          <w:rFonts w:asciiTheme="minorHAnsi" w:hAnsiTheme="minorHAnsi" w:cstheme="minorHAnsi"/>
          <w:noProof/>
          <w:sz w:val="22"/>
          <w:szCs w:val="22"/>
        </w:rPr>
        <w:t>2</w:t>
      </w:r>
      <w:r w:rsidR="00AE7859" w:rsidRPr="00BE62A0">
        <w:rPr>
          <w:rFonts w:asciiTheme="minorHAnsi" w:hAnsiTheme="minorHAnsi" w:cstheme="minorHAnsi"/>
          <w:noProof/>
          <w:sz w:val="22"/>
          <w:szCs w:val="22"/>
        </w:rPr>
        <w:t>)</w:t>
      </w:r>
      <w:r w:rsidR="00F94E6B" w:rsidRPr="00BE62A0">
        <w:rPr>
          <w:rFonts w:asciiTheme="minorHAnsi" w:hAnsiTheme="minorHAnsi" w:cstheme="minorHAnsi"/>
          <w:sz w:val="22"/>
          <w:szCs w:val="22"/>
        </w:rPr>
        <w:fldChar w:fldCharType="end"/>
      </w:r>
      <w:r w:rsidR="00F94E6B" w:rsidRPr="00BE62A0">
        <w:rPr>
          <w:rFonts w:asciiTheme="minorHAnsi" w:hAnsiTheme="minorHAnsi" w:cstheme="minorHAnsi"/>
          <w:sz w:val="22"/>
          <w:szCs w:val="22"/>
        </w:rPr>
        <w:t xml:space="preserve"> cancer</w:t>
      </w:r>
      <w:r w:rsidR="00A90469" w:rsidRPr="00BE62A0">
        <w:rPr>
          <w:rFonts w:asciiTheme="minorHAnsi" w:hAnsiTheme="minorHAnsi" w:cstheme="minorHAnsi"/>
          <w:sz w:val="22"/>
          <w:szCs w:val="22"/>
        </w:rPr>
        <w:t>-</w:t>
      </w:r>
      <w:r w:rsidR="00F94E6B" w:rsidRPr="00BE62A0">
        <w:rPr>
          <w:rFonts w:asciiTheme="minorHAnsi" w:hAnsiTheme="minorHAnsi" w:cstheme="minorHAnsi"/>
          <w:sz w:val="22"/>
          <w:szCs w:val="22"/>
        </w:rPr>
        <w:t xml:space="preserve">derived sex-specific thresholds. </w:t>
      </w:r>
      <w:r w:rsidRPr="00BE62A0">
        <w:rPr>
          <w:rFonts w:asciiTheme="minorHAnsi" w:hAnsiTheme="minorHAnsi" w:cstheme="minorHAnsi"/>
          <w:sz w:val="22"/>
          <w:szCs w:val="22"/>
        </w:rPr>
        <w:t>The</w:t>
      </w:r>
      <w:r w:rsidR="007F451F" w:rsidRPr="00BE62A0">
        <w:rPr>
          <w:rFonts w:asciiTheme="minorHAnsi" w:hAnsiTheme="minorHAnsi" w:cstheme="minorHAnsi"/>
          <w:sz w:val="22"/>
          <w:szCs w:val="22"/>
        </w:rPr>
        <w:t xml:space="preserve"> Prado </w:t>
      </w:r>
      <w:r w:rsidR="00EE6097" w:rsidRPr="00BE62A0">
        <w:rPr>
          <w:rFonts w:asciiTheme="minorHAnsi" w:hAnsiTheme="minorHAnsi" w:cstheme="minorHAnsi"/>
          <w:sz w:val="22"/>
          <w:szCs w:val="22"/>
        </w:rPr>
        <w:t>threshold</w:t>
      </w:r>
      <w:r w:rsidR="00F572C5" w:rsidRPr="00BE62A0">
        <w:rPr>
          <w:rFonts w:asciiTheme="minorHAnsi" w:hAnsiTheme="minorHAnsi" w:cstheme="minorHAnsi"/>
          <w:sz w:val="22"/>
          <w:szCs w:val="22"/>
        </w:rPr>
        <w:t>s</w:t>
      </w:r>
      <w:r w:rsidR="00EE6097" w:rsidRPr="00BE62A0">
        <w:rPr>
          <w:rFonts w:asciiTheme="minorHAnsi" w:hAnsiTheme="minorHAnsi" w:cstheme="minorHAnsi"/>
          <w:sz w:val="22"/>
          <w:szCs w:val="22"/>
        </w:rPr>
        <w:t xml:space="preserve"> are </w:t>
      </w:r>
      <w:r w:rsidRPr="00BE62A0">
        <w:rPr>
          <w:rFonts w:asciiTheme="minorHAnsi" w:hAnsiTheme="minorHAnsi" w:cstheme="minorHAnsi"/>
          <w:sz w:val="22"/>
          <w:szCs w:val="22"/>
        </w:rPr>
        <w:t>set</w:t>
      </w:r>
      <w:r w:rsidR="00EE6097" w:rsidRPr="00BE62A0">
        <w:rPr>
          <w:rFonts w:asciiTheme="minorHAnsi" w:hAnsiTheme="minorHAnsi" w:cstheme="minorHAnsi"/>
          <w:sz w:val="22"/>
          <w:szCs w:val="22"/>
        </w:rPr>
        <w:t xml:space="preserve"> higher and</w:t>
      </w:r>
      <w:r w:rsidR="00F94E6B" w:rsidRPr="00BE62A0">
        <w:rPr>
          <w:rFonts w:asciiTheme="minorHAnsi" w:hAnsiTheme="minorHAnsi" w:cstheme="minorHAnsi"/>
          <w:sz w:val="22"/>
          <w:szCs w:val="22"/>
        </w:rPr>
        <w:t xml:space="preserve"> </w:t>
      </w:r>
      <w:r w:rsidRPr="00BE62A0">
        <w:rPr>
          <w:rFonts w:asciiTheme="minorHAnsi" w:hAnsiTheme="minorHAnsi" w:cstheme="minorHAnsi"/>
          <w:sz w:val="22"/>
          <w:szCs w:val="22"/>
        </w:rPr>
        <w:t xml:space="preserve">the </w:t>
      </w:r>
      <w:r w:rsidR="00F94E6B" w:rsidRPr="00BE62A0">
        <w:rPr>
          <w:rFonts w:asciiTheme="minorHAnsi" w:hAnsiTheme="minorHAnsi" w:cstheme="minorHAnsi"/>
          <w:sz w:val="22"/>
          <w:szCs w:val="22"/>
        </w:rPr>
        <w:t>median age</w:t>
      </w:r>
      <w:r w:rsidR="007F451F" w:rsidRPr="00BE62A0">
        <w:rPr>
          <w:rFonts w:asciiTheme="minorHAnsi" w:hAnsiTheme="minorHAnsi" w:cstheme="minorHAnsi"/>
          <w:sz w:val="22"/>
          <w:szCs w:val="22"/>
        </w:rPr>
        <w:t xml:space="preserve"> </w:t>
      </w:r>
      <w:r w:rsidR="00EE6097" w:rsidRPr="00BE62A0">
        <w:rPr>
          <w:rFonts w:asciiTheme="minorHAnsi" w:hAnsiTheme="minorHAnsi" w:cstheme="minorHAnsi"/>
          <w:sz w:val="22"/>
          <w:szCs w:val="22"/>
        </w:rPr>
        <w:t>was 13 years older</w:t>
      </w:r>
      <w:r w:rsidR="001D0670" w:rsidRPr="00BE62A0">
        <w:rPr>
          <w:rFonts w:asciiTheme="minorHAnsi" w:hAnsiTheme="minorHAnsi" w:cstheme="minorHAnsi"/>
          <w:sz w:val="22"/>
          <w:szCs w:val="22"/>
        </w:rPr>
        <w:t xml:space="preserve"> than in </w:t>
      </w:r>
      <w:r w:rsidR="00E1133C" w:rsidRPr="00BE62A0">
        <w:rPr>
          <w:rFonts w:asciiTheme="minorHAnsi" w:hAnsiTheme="minorHAnsi" w:cstheme="minorHAnsi"/>
          <w:sz w:val="22"/>
          <w:szCs w:val="22"/>
        </w:rPr>
        <w:t xml:space="preserve">the current </w:t>
      </w:r>
      <w:r w:rsidR="001D0670" w:rsidRPr="00BE62A0">
        <w:rPr>
          <w:rFonts w:asciiTheme="minorHAnsi" w:hAnsiTheme="minorHAnsi" w:cstheme="minorHAnsi"/>
          <w:sz w:val="22"/>
          <w:szCs w:val="22"/>
        </w:rPr>
        <w:t>study</w:t>
      </w:r>
      <w:r w:rsidR="007F451F" w:rsidRPr="00BE62A0">
        <w:rPr>
          <w:rFonts w:asciiTheme="minorHAnsi" w:hAnsiTheme="minorHAnsi" w:cstheme="minorHAnsi"/>
          <w:sz w:val="22"/>
          <w:szCs w:val="22"/>
        </w:rPr>
        <w:t xml:space="preserve">, </w:t>
      </w:r>
      <w:r w:rsidR="00EB5BE8" w:rsidRPr="00BE62A0">
        <w:rPr>
          <w:rFonts w:asciiTheme="minorHAnsi" w:hAnsiTheme="minorHAnsi" w:cstheme="minorHAnsi"/>
          <w:sz w:val="22"/>
          <w:szCs w:val="22"/>
        </w:rPr>
        <w:t>however overall</w:t>
      </w:r>
      <w:r w:rsidR="007F451F" w:rsidRPr="00BE62A0">
        <w:rPr>
          <w:rFonts w:asciiTheme="minorHAnsi" w:hAnsiTheme="minorHAnsi" w:cstheme="minorHAnsi"/>
          <w:sz w:val="22"/>
          <w:szCs w:val="22"/>
        </w:rPr>
        <w:t xml:space="preserve"> mean SM and SMI were </w:t>
      </w:r>
      <w:r w:rsidR="00F572C5" w:rsidRPr="00BE62A0">
        <w:rPr>
          <w:rFonts w:asciiTheme="minorHAnsi" w:hAnsiTheme="minorHAnsi" w:cstheme="minorHAnsi"/>
          <w:sz w:val="22"/>
          <w:szCs w:val="22"/>
        </w:rPr>
        <w:t xml:space="preserve">surprisingly </w:t>
      </w:r>
      <w:r w:rsidR="007F451F" w:rsidRPr="00BE62A0">
        <w:rPr>
          <w:rFonts w:asciiTheme="minorHAnsi" w:hAnsiTheme="minorHAnsi" w:cstheme="minorHAnsi"/>
          <w:sz w:val="22"/>
          <w:szCs w:val="22"/>
        </w:rPr>
        <w:t>comparable (108cm</w:t>
      </w:r>
      <w:r w:rsidR="007F451F" w:rsidRPr="00BE62A0">
        <w:rPr>
          <w:rFonts w:asciiTheme="minorHAnsi" w:hAnsiTheme="minorHAnsi" w:cstheme="minorHAnsi"/>
          <w:sz w:val="22"/>
          <w:szCs w:val="22"/>
          <w:vertAlign w:val="superscript"/>
        </w:rPr>
        <w:t>2</w:t>
      </w:r>
      <w:r w:rsidR="007F451F" w:rsidRPr="00BE62A0">
        <w:rPr>
          <w:rFonts w:asciiTheme="minorHAnsi" w:hAnsiTheme="minorHAnsi" w:cstheme="minorHAnsi"/>
          <w:sz w:val="22"/>
          <w:szCs w:val="22"/>
        </w:rPr>
        <w:t xml:space="preserve"> vs. 111cm</w:t>
      </w:r>
      <w:r w:rsidR="007F451F" w:rsidRPr="00BE62A0">
        <w:rPr>
          <w:rFonts w:asciiTheme="minorHAnsi" w:hAnsiTheme="minorHAnsi" w:cstheme="minorHAnsi"/>
          <w:sz w:val="22"/>
          <w:szCs w:val="22"/>
          <w:vertAlign w:val="superscript"/>
        </w:rPr>
        <w:t>2</w:t>
      </w:r>
      <w:r w:rsidR="007F451F" w:rsidRPr="00BE62A0">
        <w:rPr>
          <w:rFonts w:asciiTheme="minorHAnsi" w:hAnsiTheme="minorHAnsi" w:cstheme="minorHAnsi"/>
          <w:sz w:val="22"/>
          <w:szCs w:val="22"/>
        </w:rPr>
        <w:t xml:space="preserve"> and 38.7</w:t>
      </w:r>
      <w:r w:rsidR="007C063C" w:rsidRPr="00BE62A0">
        <w:rPr>
          <w:rFonts w:asciiTheme="minorHAnsi" w:hAnsiTheme="minorHAnsi" w:cstheme="minorHAnsi"/>
          <w:color w:val="000000"/>
          <w:sz w:val="22"/>
          <w:szCs w:val="22"/>
        </w:rPr>
        <w:t>cm</w:t>
      </w:r>
      <w:r w:rsidR="007C063C" w:rsidRPr="00BE62A0">
        <w:rPr>
          <w:rFonts w:asciiTheme="minorHAnsi" w:hAnsiTheme="minorHAnsi" w:cstheme="minorHAnsi"/>
          <w:color w:val="000000"/>
          <w:sz w:val="22"/>
          <w:szCs w:val="22"/>
          <w:vertAlign w:val="superscript"/>
        </w:rPr>
        <w:t>2</w:t>
      </w:r>
      <w:r w:rsidR="007C063C" w:rsidRPr="00BE62A0">
        <w:rPr>
          <w:rFonts w:asciiTheme="minorHAnsi" w:hAnsiTheme="minorHAnsi" w:cstheme="minorHAnsi"/>
          <w:color w:val="000000"/>
          <w:sz w:val="22"/>
          <w:szCs w:val="22"/>
        </w:rPr>
        <w:t>.m</w:t>
      </w:r>
      <w:r w:rsidR="007C063C" w:rsidRPr="00BE62A0">
        <w:rPr>
          <w:rFonts w:asciiTheme="minorHAnsi" w:hAnsiTheme="minorHAnsi" w:cstheme="minorHAnsi"/>
          <w:color w:val="000000"/>
          <w:sz w:val="22"/>
          <w:szCs w:val="22"/>
          <w:vertAlign w:val="superscript"/>
        </w:rPr>
        <w:t>-2</w:t>
      </w:r>
      <w:r w:rsidR="007C063C" w:rsidRPr="00BE62A0">
        <w:rPr>
          <w:rFonts w:asciiTheme="minorHAnsi" w:hAnsiTheme="minorHAnsi" w:cstheme="minorHAnsi"/>
          <w:sz w:val="22"/>
          <w:szCs w:val="22"/>
        </w:rPr>
        <w:t xml:space="preserve"> </w:t>
      </w:r>
      <w:r w:rsidR="007F451F" w:rsidRPr="00BE62A0">
        <w:rPr>
          <w:rFonts w:asciiTheme="minorHAnsi" w:hAnsiTheme="minorHAnsi" w:cstheme="minorHAnsi"/>
          <w:sz w:val="22"/>
          <w:szCs w:val="22"/>
        </w:rPr>
        <w:t>vs 39.4</w:t>
      </w:r>
      <w:r w:rsidR="007C063C" w:rsidRPr="00BE62A0">
        <w:rPr>
          <w:rFonts w:asciiTheme="minorHAnsi" w:hAnsiTheme="minorHAnsi" w:cstheme="minorHAnsi"/>
          <w:color w:val="000000"/>
          <w:sz w:val="22"/>
          <w:szCs w:val="22"/>
        </w:rPr>
        <w:t>cm</w:t>
      </w:r>
      <w:r w:rsidR="007C063C" w:rsidRPr="00BE62A0">
        <w:rPr>
          <w:rFonts w:asciiTheme="minorHAnsi" w:hAnsiTheme="minorHAnsi" w:cstheme="minorHAnsi"/>
          <w:color w:val="000000"/>
          <w:sz w:val="22"/>
          <w:szCs w:val="22"/>
          <w:vertAlign w:val="superscript"/>
        </w:rPr>
        <w:t>2</w:t>
      </w:r>
      <w:r w:rsidR="007C063C" w:rsidRPr="00BE62A0">
        <w:rPr>
          <w:rFonts w:asciiTheme="minorHAnsi" w:hAnsiTheme="minorHAnsi" w:cstheme="minorHAnsi"/>
          <w:color w:val="000000"/>
          <w:sz w:val="22"/>
          <w:szCs w:val="22"/>
        </w:rPr>
        <w:t>.m</w:t>
      </w:r>
      <w:r w:rsidR="007C063C" w:rsidRPr="00BE62A0">
        <w:rPr>
          <w:rFonts w:asciiTheme="minorHAnsi" w:hAnsiTheme="minorHAnsi" w:cstheme="minorHAnsi"/>
          <w:color w:val="000000"/>
          <w:sz w:val="22"/>
          <w:szCs w:val="22"/>
          <w:vertAlign w:val="superscript"/>
        </w:rPr>
        <w:t>-2</w:t>
      </w:r>
      <w:r w:rsidR="007F451F" w:rsidRPr="00BE62A0">
        <w:rPr>
          <w:rFonts w:asciiTheme="minorHAnsi" w:hAnsiTheme="minorHAnsi" w:cstheme="minorHAnsi"/>
          <w:sz w:val="22"/>
          <w:szCs w:val="22"/>
        </w:rPr>
        <w:t xml:space="preserve">), </w:t>
      </w:r>
      <w:r w:rsidRPr="00BE62A0">
        <w:rPr>
          <w:rFonts w:asciiTheme="minorHAnsi" w:hAnsiTheme="minorHAnsi" w:cstheme="minorHAnsi"/>
          <w:sz w:val="22"/>
          <w:szCs w:val="22"/>
        </w:rPr>
        <w:t>albeit</w:t>
      </w:r>
      <w:r w:rsidR="007F451F" w:rsidRPr="00BE62A0">
        <w:rPr>
          <w:rFonts w:asciiTheme="minorHAnsi" w:hAnsiTheme="minorHAnsi" w:cstheme="minorHAnsi"/>
          <w:sz w:val="22"/>
          <w:szCs w:val="22"/>
        </w:rPr>
        <w:t xml:space="preserve"> </w:t>
      </w:r>
      <w:r w:rsidR="00EE6097" w:rsidRPr="00BE62A0">
        <w:rPr>
          <w:rFonts w:asciiTheme="minorHAnsi" w:hAnsiTheme="minorHAnsi" w:cstheme="minorHAnsi"/>
          <w:sz w:val="22"/>
          <w:szCs w:val="22"/>
        </w:rPr>
        <w:t xml:space="preserve">with a </w:t>
      </w:r>
      <w:r w:rsidR="007F451F" w:rsidRPr="00BE62A0">
        <w:rPr>
          <w:rFonts w:asciiTheme="minorHAnsi" w:hAnsiTheme="minorHAnsi" w:cstheme="minorHAnsi"/>
          <w:sz w:val="22"/>
          <w:szCs w:val="22"/>
        </w:rPr>
        <w:t xml:space="preserve">larger </w:t>
      </w:r>
      <w:r w:rsidR="00B3703A" w:rsidRPr="00BE62A0">
        <w:rPr>
          <w:rFonts w:asciiTheme="minorHAnsi" w:hAnsiTheme="minorHAnsi" w:cstheme="minorHAnsi"/>
          <w:sz w:val="22"/>
          <w:szCs w:val="22"/>
        </w:rPr>
        <w:t xml:space="preserve">SM-RA </w:t>
      </w:r>
      <w:r w:rsidR="007F451F" w:rsidRPr="00BE62A0">
        <w:rPr>
          <w:rFonts w:asciiTheme="minorHAnsi" w:hAnsiTheme="minorHAnsi" w:cstheme="minorHAnsi"/>
          <w:sz w:val="22"/>
          <w:szCs w:val="22"/>
        </w:rPr>
        <w:t>difference observed (31HU vs 19HU).</w:t>
      </w:r>
      <w:r w:rsidR="00564B3A" w:rsidRPr="00BE62A0">
        <w:rPr>
          <w:rFonts w:asciiTheme="minorHAnsi" w:hAnsiTheme="minorHAnsi" w:cstheme="minorHAnsi"/>
          <w:sz w:val="22"/>
          <w:szCs w:val="22"/>
        </w:rPr>
        <w:t xml:space="preserve"> </w:t>
      </w:r>
    </w:p>
    <w:p w14:paraId="3C0A8C78" w14:textId="77777777" w:rsidR="000F10F2" w:rsidRPr="00BE62A0" w:rsidRDefault="00F572C5" w:rsidP="00FE1A60">
      <w:pPr>
        <w:spacing w:line="480" w:lineRule="auto"/>
        <w:jc w:val="both"/>
        <w:rPr>
          <w:rFonts w:asciiTheme="minorHAnsi" w:hAnsiTheme="minorHAnsi" w:cstheme="minorHAnsi"/>
          <w:sz w:val="22"/>
          <w:szCs w:val="22"/>
        </w:rPr>
      </w:pPr>
      <w:r w:rsidRPr="00BE62A0">
        <w:rPr>
          <w:rFonts w:asciiTheme="minorHAnsi" w:hAnsiTheme="minorHAnsi" w:cstheme="minorHAnsi"/>
          <w:sz w:val="22"/>
          <w:szCs w:val="22"/>
        </w:rPr>
        <w:t xml:space="preserve">There are several strengths to this work. </w:t>
      </w:r>
      <w:r w:rsidR="00DC7F0F" w:rsidRPr="00BE62A0">
        <w:rPr>
          <w:rFonts w:asciiTheme="minorHAnsi" w:hAnsiTheme="minorHAnsi" w:cstheme="minorHAnsi"/>
          <w:sz w:val="22"/>
          <w:szCs w:val="22"/>
        </w:rPr>
        <w:t>T</w:t>
      </w:r>
      <w:r w:rsidRPr="00BE62A0">
        <w:rPr>
          <w:rFonts w:asciiTheme="minorHAnsi" w:hAnsiTheme="minorHAnsi" w:cstheme="minorHAnsi"/>
          <w:sz w:val="22"/>
          <w:szCs w:val="22"/>
        </w:rPr>
        <w:t>his is a large</w:t>
      </w:r>
      <w:r w:rsidR="004B384D" w:rsidRPr="00BE62A0">
        <w:rPr>
          <w:rFonts w:asciiTheme="minorHAnsi" w:hAnsiTheme="minorHAnsi" w:cstheme="minorHAnsi"/>
          <w:sz w:val="22"/>
          <w:szCs w:val="22"/>
        </w:rPr>
        <w:t>,</w:t>
      </w:r>
      <w:r w:rsidRPr="00BE62A0">
        <w:rPr>
          <w:rFonts w:asciiTheme="minorHAnsi" w:hAnsiTheme="minorHAnsi" w:cstheme="minorHAnsi"/>
          <w:sz w:val="22"/>
          <w:szCs w:val="22"/>
        </w:rPr>
        <w:t xml:space="preserve"> </w:t>
      </w:r>
      <w:r w:rsidR="00205CDB" w:rsidRPr="00BE62A0">
        <w:rPr>
          <w:rFonts w:asciiTheme="minorHAnsi" w:hAnsiTheme="minorHAnsi" w:cstheme="minorHAnsi"/>
          <w:sz w:val="22"/>
          <w:szCs w:val="22"/>
        </w:rPr>
        <w:t xml:space="preserve">prospective </w:t>
      </w:r>
      <w:r w:rsidRPr="00BE62A0">
        <w:rPr>
          <w:rFonts w:asciiTheme="minorHAnsi" w:hAnsiTheme="minorHAnsi" w:cstheme="minorHAnsi"/>
          <w:sz w:val="22"/>
          <w:szCs w:val="22"/>
        </w:rPr>
        <w:t>multi-</w:t>
      </w:r>
      <w:r w:rsidR="002E53B3" w:rsidRPr="00BE62A0">
        <w:rPr>
          <w:rFonts w:asciiTheme="minorHAnsi" w:hAnsiTheme="minorHAnsi" w:cstheme="minorHAnsi"/>
          <w:sz w:val="22"/>
          <w:szCs w:val="22"/>
        </w:rPr>
        <w:t>centre</w:t>
      </w:r>
      <w:r w:rsidR="004B384D" w:rsidRPr="00BE62A0">
        <w:rPr>
          <w:rFonts w:asciiTheme="minorHAnsi" w:hAnsiTheme="minorHAnsi" w:cstheme="minorHAnsi"/>
          <w:sz w:val="22"/>
          <w:szCs w:val="22"/>
        </w:rPr>
        <w:t xml:space="preserve"> </w:t>
      </w:r>
      <w:r w:rsidR="002E53B3" w:rsidRPr="00BE62A0">
        <w:rPr>
          <w:rFonts w:asciiTheme="minorHAnsi" w:hAnsiTheme="minorHAnsi" w:cstheme="minorHAnsi"/>
          <w:sz w:val="22"/>
          <w:szCs w:val="22"/>
        </w:rPr>
        <w:t xml:space="preserve">study </w:t>
      </w:r>
      <w:r w:rsidR="004B384D" w:rsidRPr="00BE62A0">
        <w:rPr>
          <w:rFonts w:asciiTheme="minorHAnsi" w:hAnsiTheme="minorHAnsi" w:cstheme="minorHAnsi"/>
          <w:sz w:val="22"/>
          <w:szCs w:val="22"/>
        </w:rPr>
        <w:t>establishing</w:t>
      </w:r>
      <w:r w:rsidR="002E53B3" w:rsidRPr="00BE62A0">
        <w:rPr>
          <w:rFonts w:asciiTheme="minorHAnsi" w:hAnsiTheme="minorHAnsi" w:cstheme="minorHAnsi"/>
          <w:sz w:val="22"/>
          <w:szCs w:val="22"/>
        </w:rPr>
        <w:t xml:space="preserve"> the prevalence </w:t>
      </w:r>
      <w:r w:rsidR="004B384D" w:rsidRPr="00BE62A0">
        <w:rPr>
          <w:rFonts w:asciiTheme="minorHAnsi" w:hAnsiTheme="minorHAnsi" w:cstheme="minorHAnsi"/>
          <w:sz w:val="22"/>
          <w:szCs w:val="22"/>
        </w:rPr>
        <w:t xml:space="preserve">of sarcopenia and myosteatosis </w:t>
      </w:r>
      <w:r w:rsidR="002E53B3" w:rsidRPr="00BE62A0">
        <w:rPr>
          <w:rFonts w:asciiTheme="minorHAnsi" w:hAnsiTheme="minorHAnsi" w:cstheme="minorHAnsi"/>
          <w:sz w:val="22"/>
          <w:szCs w:val="22"/>
        </w:rPr>
        <w:t>in</w:t>
      </w:r>
      <w:r w:rsidR="004B384D" w:rsidRPr="00BE62A0">
        <w:rPr>
          <w:rFonts w:asciiTheme="minorHAnsi" w:hAnsiTheme="minorHAnsi" w:cstheme="minorHAnsi"/>
          <w:sz w:val="22"/>
          <w:szCs w:val="22"/>
        </w:rPr>
        <w:t xml:space="preserve"> </w:t>
      </w:r>
      <w:ins w:id="3" w:author="Malcolm West" w:date="2020-10-08T23:36:00Z">
        <w:r w:rsidR="008A24CA" w:rsidRPr="00BE62A0">
          <w:rPr>
            <w:rFonts w:asciiTheme="minorHAnsi" w:hAnsiTheme="minorHAnsi" w:cstheme="minorHAnsi"/>
            <w:sz w:val="22"/>
            <w:szCs w:val="22"/>
          </w:rPr>
          <w:t xml:space="preserve">unselected </w:t>
        </w:r>
      </w:ins>
      <w:r w:rsidR="002E53B3" w:rsidRPr="00BE62A0">
        <w:rPr>
          <w:rFonts w:asciiTheme="minorHAnsi" w:hAnsiTheme="minorHAnsi" w:cstheme="minorHAnsi"/>
          <w:sz w:val="22"/>
          <w:szCs w:val="22"/>
        </w:rPr>
        <w:t>emergency surgical</w:t>
      </w:r>
      <w:r w:rsidR="004B384D" w:rsidRPr="00BE62A0">
        <w:rPr>
          <w:rFonts w:asciiTheme="minorHAnsi" w:hAnsiTheme="minorHAnsi" w:cstheme="minorHAnsi"/>
          <w:sz w:val="22"/>
          <w:szCs w:val="22"/>
        </w:rPr>
        <w:t xml:space="preserve"> </w:t>
      </w:r>
      <w:r w:rsidR="002E53B3" w:rsidRPr="00BE62A0">
        <w:rPr>
          <w:rFonts w:asciiTheme="minorHAnsi" w:hAnsiTheme="minorHAnsi" w:cstheme="minorHAnsi"/>
          <w:sz w:val="22"/>
          <w:szCs w:val="22"/>
        </w:rPr>
        <w:t>patients undergoing laparotomy</w:t>
      </w:r>
      <w:r w:rsidR="004B384D" w:rsidRPr="00BE62A0">
        <w:rPr>
          <w:rFonts w:asciiTheme="minorHAnsi" w:hAnsiTheme="minorHAnsi" w:cstheme="minorHAnsi"/>
          <w:sz w:val="22"/>
          <w:szCs w:val="22"/>
        </w:rPr>
        <w:t xml:space="preserve">. Secondly, the study used </w:t>
      </w:r>
      <w:r w:rsidR="002E53B3" w:rsidRPr="00BE62A0">
        <w:rPr>
          <w:rFonts w:asciiTheme="minorHAnsi" w:hAnsiTheme="minorHAnsi" w:cstheme="minorHAnsi"/>
          <w:sz w:val="22"/>
          <w:szCs w:val="22"/>
        </w:rPr>
        <w:t xml:space="preserve">in-depth, </w:t>
      </w:r>
      <w:r w:rsidR="004B384D" w:rsidRPr="00BE62A0">
        <w:rPr>
          <w:rFonts w:asciiTheme="minorHAnsi" w:hAnsiTheme="minorHAnsi" w:cstheme="minorHAnsi"/>
          <w:sz w:val="22"/>
          <w:szCs w:val="22"/>
        </w:rPr>
        <w:t xml:space="preserve">observer-blinded, </w:t>
      </w:r>
      <w:r w:rsidR="002E53B3" w:rsidRPr="00BE62A0">
        <w:rPr>
          <w:rFonts w:asciiTheme="minorHAnsi" w:hAnsiTheme="minorHAnsi" w:cstheme="minorHAnsi"/>
          <w:sz w:val="22"/>
          <w:szCs w:val="22"/>
        </w:rPr>
        <w:t xml:space="preserve">rigorous </w:t>
      </w:r>
      <w:r w:rsidR="00C70E1C" w:rsidRPr="00BE62A0">
        <w:rPr>
          <w:rFonts w:asciiTheme="minorHAnsi" w:hAnsiTheme="minorHAnsi" w:cstheme="minorHAnsi"/>
          <w:sz w:val="22"/>
          <w:szCs w:val="22"/>
        </w:rPr>
        <w:t>BC</w:t>
      </w:r>
      <w:r w:rsidR="002E53B3" w:rsidRPr="00BE62A0">
        <w:rPr>
          <w:rFonts w:asciiTheme="minorHAnsi" w:hAnsiTheme="minorHAnsi" w:cstheme="minorHAnsi"/>
          <w:sz w:val="22"/>
          <w:szCs w:val="22"/>
        </w:rPr>
        <w:t xml:space="preserve"> methodology</w:t>
      </w:r>
      <w:r w:rsidR="004B384D" w:rsidRPr="00BE62A0">
        <w:rPr>
          <w:rFonts w:asciiTheme="minorHAnsi" w:hAnsiTheme="minorHAnsi" w:cstheme="minorHAnsi"/>
          <w:sz w:val="22"/>
          <w:szCs w:val="22"/>
        </w:rPr>
        <w:t xml:space="preserve"> to characterise muscle and adipose tissue</w:t>
      </w:r>
      <w:r w:rsidR="002E53B3" w:rsidRPr="00BE62A0">
        <w:rPr>
          <w:rFonts w:asciiTheme="minorHAnsi" w:hAnsiTheme="minorHAnsi" w:cstheme="minorHAnsi"/>
          <w:sz w:val="22"/>
          <w:szCs w:val="22"/>
        </w:rPr>
        <w:t>.</w:t>
      </w:r>
      <w:r w:rsidR="004B384D" w:rsidRPr="00BE62A0">
        <w:rPr>
          <w:rFonts w:asciiTheme="minorHAnsi" w:hAnsiTheme="minorHAnsi" w:cstheme="minorHAnsi"/>
          <w:sz w:val="22"/>
          <w:szCs w:val="22"/>
        </w:rPr>
        <w:t xml:space="preserve"> Thirdly, the study included a</w:t>
      </w:r>
      <w:r w:rsidR="002E53B3" w:rsidRPr="00BE62A0">
        <w:rPr>
          <w:rFonts w:asciiTheme="minorHAnsi" w:hAnsiTheme="minorHAnsi" w:cstheme="minorHAnsi"/>
          <w:sz w:val="22"/>
          <w:szCs w:val="22"/>
        </w:rPr>
        <w:t>ll adults</w:t>
      </w:r>
      <w:r w:rsidR="004B384D" w:rsidRPr="00BE62A0">
        <w:rPr>
          <w:rFonts w:asciiTheme="minorHAnsi" w:hAnsiTheme="minorHAnsi" w:cstheme="minorHAnsi"/>
          <w:sz w:val="22"/>
          <w:szCs w:val="22"/>
        </w:rPr>
        <w:t xml:space="preserve"> (&gt;18 years)</w:t>
      </w:r>
      <w:r w:rsidR="002E53B3" w:rsidRPr="00BE62A0">
        <w:rPr>
          <w:rFonts w:asciiTheme="minorHAnsi" w:hAnsiTheme="minorHAnsi" w:cstheme="minorHAnsi"/>
          <w:sz w:val="22"/>
          <w:szCs w:val="22"/>
        </w:rPr>
        <w:t xml:space="preserve"> </w:t>
      </w:r>
      <w:r w:rsidR="004B384D" w:rsidRPr="00BE62A0">
        <w:rPr>
          <w:rFonts w:asciiTheme="minorHAnsi" w:hAnsiTheme="minorHAnsi" w:cstheme="minorHAnsi"/>
          <w:sz w:val="22"/>
          <w:szCs w:val="22"/>
        </w:rPr>
        <w:t xml:space="preserve">fulfilling NELA criteria </w:t>
      </w:r>
      <w:r w:rsidR="00B90F75" w:rsidRPr="00BE62A0">
        <w:rPr>
          <w:rFonts w:asciiTheme="minorHAnsi" w:hAnsiTheme="minorHAnsi" w:cstheme="minorHAnsi"/>
          <w:sz w:val="22"/>
          <w:szCs w:val="22"/>
        </w:rPr>
        <w:t xml:space="preserve">for maximum </w:t>
      </w:r>
      <w:r w:rsidR="00100BEC" w:rsidRPr="00BE62A0">
        <w:rPr>
          <w:rFonts w:asciiTheme="minorHAnsi" w:hAnsiTheme="minorHAnsi" w:cstheme="minorHAnsi"/>
          <w:sz w:val="22"/>
          <w:szCs w:val="22"/>
        </w:rPr>
        <w:t>generalisability</w:t>
      </w:r>
      <w:r w:rsidR="004B384D" w:rsidRPr="00BE62A0">
        <w:rPr>
          <w:rFonts w:asciiTheme="minorHAnsi" w:hAnsiTheme="minorHAnsi" w:cstheme="minorHAnsi"/>
          <w:sz w:val="22"/>
          <w:szCs w:val="22"/>
        </w:rPr>
        <w:t xml:space="preserve">. </w:t>
      </w:r>
      <w:r w:rsidR="00BD5CA7" w:rsidRPr="00BE62A0">
        <w:rPr>
          <w:rFonts w:asciiTheme="minorHAnsi" w:hAnsiTheme="minorHAnsi" w:cstheme="minorHAnsi"/>
          <w:sz w:val="22"/>
          <w:szCs w:val="22"/>
        </w:rPr>
        <w:t xml:space="preserve">Fourthly, 30-day and 1-year mortality follow up was undertaken centrally using </w:t>
      </w:r>
      <w:r w:rsidR="00B90F75" w:rsidRPr="00BE62A0">
        <w:rPr>
          <w:rFonts w:asciiTheme="minorHAnsi" w:hAnsiTheme="minorHAnsi" w:cstheme="minorHAnsi"/>
          <w:sz w:val="22"/>
          <w:szCs w:val="22"/>
        </w:rPr>
        <w:t xml:space="preserve">validated </w:t>
      </w:r>
      <w:r w:rsidR="00BD5CA7" w:rsidRPr="00BE62A0">
        <w:rPr>
          <w:rFonts w:asciiTheme="minorHAnsi" w:hAnsiTheme="minorHAnsi" w:cstheme="minorHAnsi"/>
          <w:sz w:val="22"/>
          <w:szCs w:val="22"/>
        </w:rPr>
        <w:t xml:space="preserve">national </w:t>
      </w:r>
      <w:r w:rsidR="00DC7F0F" w:rsidRPr="00BE62A0">
        <w:rPr>
          <w:rFonts w:asciiTheme="minorHAnsi" w:hAnsiTheme="minorHAnsi" w:cstheme="minorHAnsi"/>
          <w:sz w:val="22"/>
          <w:szCs w:val="22"/>
        </w:rPr>
        <w:t>r</w:t>
      </w:r>
      <w:r w:rsidR="00BD5CA7" w:rsidRPr="00BE62A0">
        <w:rPr>
          <w:rFonts w:asciiTheme="minorHAnsi" w:hAnsiTheme="minorHAnsi" w:cstheme="minorHAnsi"/>
          <w:sz w:val="22"/>
          <w:szCs w:val="22"/>
        </w:rPr>
        <w:t xml:space="preserve">ecords. </w:t>
      </w:r>
      <w:r w:rsidR="004F2167" w:rsidRPr="00BE62A0">
        <w:rPr>
          <w:rFonts w:asciiTheme="minorHAnsi" w:hAnsiTheme="minorHAnsi" w:cstheme="minorHAnsi"/>
          <w:sz w:val="22"/>
          <w:szCs w:val="22"/>
        </w:rPr>
        <w:t>A l</w:t>
      </w:r>
      <w:r w:rsidR="00723047" w:rsidRPr="00BE62A0">
        <w:rPr>
          <w:rFonts w:asciiTheme="minorHAnsi" w:hAnsiTheme="minorHAnsi" w:cstheme="minorHAnsi"/>
          <w:sz w:val="22"/>
          <w:szCs w:val="22"/>
        </w:rPr>
        <w:t>imitation</w:t>
      </w:r>
      <w:r w:rsidR="004F2167" w:rsidRPr="00BE62A0">
        <w:rPr>
          <w:rFonts w:asciiTheme="minorHAnsi" w:hAnsiTheme="minorHAnsi" w:cstheme="minorHAnsi"/>
          <w:sz w:val="22"/>
          <w:szCs w:val="22"/>
        </w:rPr>
        <w:t xml:space="preserve"> was the</w:t>
      </w:r>
      <w:r w:rsidR="00723047" w:rsidRPr="00BE62A0">
        <w:rPr>
          <w:rFonts w:asciiTheme="minorHAnsi" w:hAnsiTheme="minorHAnsi" w:cstheme="minorHAnsi"/>
          <w:sz w:val="22"/>
          <w:szCs w:val="22"/>
        </w:rPr>
        <w:t xml:space="preserve"> absence of a conservatively managed patient group, to establish if the associations between body composition and mortality would still be apparent. Moreover, no attempt was made to collect </w:t>
      </w:r>
      <w:r w:rsidR="007125CE" w:rsidRPr="00BE62A0">
        <w:rPr>
          <w:rFonts w:asciiTheme="minorHAnsi" w:hAnsiTheme="minorHAnsi" w:cstheme="minorHAnsi"/>
          <w:sz w:val="22"/>
          <w:szCs w:val="22"/>
        </w:rPr>
        <w:t xml:space="preserve">other </w:t>
      </w:r>
      <w:r w:rsidR="00723047" w:rsidRPr="00BE62A0">
        <w:rPr>
          <w:rFonts w:asciiTheme="minorHAnsi" w:hAnsiTheme="minorHAnsi" w:cstheme="minorHAnsi"/>
          <w:sz w:val="22"/>
          <w:szCs w:val="22"/>
        </w:rPr>
        <w:t xml:space="preserve">markers of frailty, </w:t>
      </w:r>
      <w:r w:rsidR="00456D75" w:rsidRPr="00BE62A0">
        <w:rPr>
          <w:rFonts w:asciiTheme="minorHAnsi" w:hAnsiTheme="minorHAnsi" w:cstheme="minorHAnsi"/>
          <w:sz w:val="22"/>
          <w:szCs w:val="22"/>
        </w:rPr>
        <w:t>nutrition,</w:t>
      </w:r>
      <w:r w:rsidR="00723047" w:rsidRPr="00BE62A0">
        <w:rPr>
          <w:rFonts w:asciiTheme="minorHAnsi" w:hAnsiTheme="minorHAnsi" w:cstheme="minorHAnsi"/>
          <w:sz w:val="22"/>
          <w:szCs w:val="22"/>
        </w:rPr>
        <w:t xml:space="preserve"> or anthropometrics. </w:t>
      </w:r>
      <w:r w:rsidR="00E1133C" w:rsidRPr="00BE62A0">
        <w:rPr>
          <w:rFonts w:asciiTheme="minorHAnsi" w:hAnsiTheme="minorHAnsi" w:cstheme="minorHAnsi"/>
          <w:sz w:val="22"/>
          <w:szCs w:val="22"/>
        </w:rPr>
        <w:t>Additionally</w:t>
      </w:r>
      <w:r w:rsidR="00BD5CA7" w:rsidRPr="00BE62A0">
        <w:rPr>
          <w:rFonts w:asciiTheme="minorHAnsi" w:hAnsiTheme="minorHAnsi" w:cstheme="minorHAnsi"/>
          <w:sz w:val="22"/>
          <w:szCs w:val="22"/>
        </w:rPr>
        <w:t>, patients were included using clinical diagnoses based on the NELA inclusion criteria producing heterogeneity and variab</w:t>
      </w:r>
      <w:r w:rsidR="004F2167" w:rsidRPr="00BE62A0">
        <w:rPr>
          <w:rFonts w:asciiTheme="minorHAnsi" w:hAnsiTheme="minorHAnsi" w:cstheme="minorHAnsi"/>
          <w:sz w:val="22"/>
          <w:szCs w:val="22"/>
        </w:rPr>
        <w:t>i</w:t>
      </w:r>
      <w:r w:rsidR="00BD5CA7" w:rsidRPr="00BE62A0">
        <w:rPr>
          <w:rFonts w:asciiTheme="minorHAnsi" w:hAnsiTheme="minorHAnsi" w:cstheme="minorHAnsi"/>
          <w:sz w:val="22"/>
          <w:szCs w:val="22"/>
        </w:rPr>
        <w:t>l</w:t>
      </w:r>
      <w:r w:rsidR="004F2167" w:rsidRPr="00BE62A0">
        <w:rPr>
          <w:rFonts w:asciiTheme="minorHAnsi" w:hAnsiTheme="minorHAnsi" w:cstheme="minorHAnsi"/>
          <w:sz w:val="22"/>
          <w:szCs w:val="22"/>
        </w:rPr>
        <w:t>it</w:t>
      </w:r>
      <w:r w:rsidR="00BD5CA7" w:rsidRPr="00BE62A0">
        <w:rPr>
          <w:rFonts w:asciiTheme="minorHAnsi" w:hAnsiTheme="minorHAnsi" w:cstheme="minorHAnsi"/>
          <w:sz w:val="22"/>
          <w:szCs w:val="22"/>
        </w:rPr>
        <w:t xml:space="preserve">y in diagnoses. A </w:t>
      </w:r>
      <w:r w:rsidR="00F54821" w:rsidRPr="00BE62A0">
        <w:rPr>
          <w:rFonts w:asciiTheme="minorHAnsi" w:hAnsiTheme="minorHAnsi" w:cstheme="minorHAnsi"/>
          <w:sz w:val="22"/>
          <w:szCs w:val="22"/>
        </w:rPr>
        <w:t>pathology-specific inclusion criterion</w:t>
      </w:r>
      <w:r w:rsidR="00BD5CA7" w:rsidRPr="00BE62A0">
        <w:rPr>
          <w:rFonts w:asciiTheme="minorHAnsi" w:hAnsiTheme="minorHAnsi" w:cstheme="minorHAnsi"/>
          <w:sz w:val="22"/>
          <w:szCs w:val="22"/>
        </w:rPr>
        <w:t xml:space="preserve"> would have resulted in a more homogenous dataset.</w:t>
      </w:r>
      <w:r w:rsidR="00F54821" w:rsidRPr="00BE62A0">
        <w:rPr>
          <w:rFonts w:asciiTheme="minorHAnsi" w:hAnsiTheme="minorHAnsi" w:cstheme="minorHAnsi"/>
          <w:sz w:val="22"/>
          <w:szCs w:val="22"/>
        </w:rPr>
        <w:t xml:space="preserve"> </w:t>
      </w:r>
      <w:r w:rsidR="00EB5BE8" w:rsidRPr="00BE62A0">
        <w:rPr>
          <w:rFonts w:asciiTheme="minorHAnsi" w:hAnsiTheme="minorHAnsi" w:cstheme="minorHAnsi"/>
          <w:sz w:val="22"/>
          <w:szCs w:val="22"/>
        </w:rPr>
        <w:t>Notably</w:t>
      </w:r>
      <w:r w:rsidR="00E1133C" w:rsidRPr="00BE62A0">
        <w:rPr>
          <w:rFonts w:asciiTheme="minorHAnsi" w:hAnsiTheme="minorHAnsi" w:cstheme="minorHAnsi"/>
          <w:sz w:val="22"/>
          <w:szCs w:val="22"/>
        </w:rPr>
        <w:t>,</w:t>
      </w:r>
      <w:r w:rsidR="00EB5BE8" w:rsidRPr="00BE62A0">
        <w:rPr>
          <w:rFonts w:asciiTheme="minorHAnsi" w:hAnsiTheme="minorHAnsi" w:cstheme="minorHAnsi"/>
          <w:sz w:val="22"/>
          <w:szCs w:val="22"/>
        </w:rPr>
        <w:t xml:space="preserve"> </w:t>
      </w:r>
      <w:r w:rsidR="00E74D1A" w:rsidRPr="00BE62A0">
        <w:rPr>
          <w:rFonts w:asciiTheme="minorHAnsi" w:hAnsiTheme="minorHAnsi" w:cstheme="minorHAnsi"/>
          <w:sz w:val="22"/>
          <w:szCs w:val="22"/>
        </w:rPr>
        <w:t>nearly</w:t>
      </w:r>
      <w:r w:rsidR="00F54821" w:rsidRPr="00BE62A0">
        <w:rPr>
          <w:rFonts w:asciiTheme="minorHAnsi" w:hAnsiTheme="minorHAnsi" w:cstheme="minorHAnsi"/>
          <w:sz w:val="22"/>
          <w:szCs w:val="22"/>
        </w:rPr>
        <w:t xml:space="preserve"> a sixth of </w:t>
      </w:r>
      <w:r w:rsidR="004F2167" w:rsidRPr="00BE62A0">
        <w:rPr>
          <w:rFonts w:asciiTheme="minorHAnsi" w:hAnsiTheme="minorHAnsi" w:cstheme="minorHAnsi"/>
          <w:sz w:val="22"/>
          <w:szCs w:val="22"/>
        </w:rPr>
        <w:t>the</w:t>
      </w:r>
      <w:r w:rsidR="00F54821" w:rsidRPr="00BE62A0">
        <w:rPr>
          <w:rFonts w:asciiTheme="minorHAnsi" w:hAnsiTheme="minorHAnsi" w:cstheme="minorHAnsi"/>
          <w:sz w:val="22"/>
          <w:szCs w:val="22"/>
        </w:rPr>
        <w:t xml:space="preserve"> screened and recruited cohort were excluded due to poor CT technique</w:t>
      </w:r>
      <w:r w:rsidR="00E74D1A" w:rsidRPr="00BE62A0">
        <w:rPr>
          <w:rFonts w:asciiTheme="minorHAnsi" w:hAnsiTheme="minorHAnsi" w:cstheme="minorHAnsi"/>
          <w:sz w:val="22"/>
          <w:szCs w:val="22"/>
        </w:rPr>
        <w:t xml:space="preserve"> (figure 2).</w:t>
      </w:r>
      <w:r w:rsidR="000F10F2" w:rsidRPr="00BE62A0">
        <w:rPr>
          <w:rFonts w:asciiTheme="minorHAnsi" w:hAnsiTheme="minorHAnsi" w:cstheme="minorHAnsi"/>
          <w:sz w:val="22"/>
          <w:szCs w:val="22"/>
        </w:rPr>
        <w:t xml:space="preserve"> The CT scans were only analysed once and in future could be validated by a second blinded assessor.</w:t>
      </w:r>
      <w:r w:rsidR="00DB1D8A" w:rsidRPr="00BE62A0">
        <w:rPr>
          <w:rFonts w:asciiTheme="minorHAnsi" w:hAnsiTheme="minorHAnsi" w:cstheme="minorHAnsi"/>
          <w:sz w:val="22"/>
          <w:szCs w:val="22"/>
        </w:rPr>
        <w:t xml:space="preserve"> </w:t>
      </w:r>
    </w:p>
    <w:p w14:paraId="78C8844A" w14:textId="3BAB773F" w:rsidR="00DB1D8A" w:rsidRPr="00BE62A0" w:rsidRDefault="00DB1D8A" w:rsidP="00FE1A60">
      <w:pPr>
        <w:spacing w:line="480" w:lineRule="auto"/>
        <w:jc w:val="both"/>
        <w:rPr>
          <w:rFonts w:asciiTheme="minorHAnsi" w:hAnsiTheme="minorHAnsi" w:cstheme="minorHAnsi"/>
          <w:sz w:val="22"/>
          <w:szCs w:val="22"/>
        </w:rPr>
      </w:pPr>
      <w:r w:rsidRPr="00BE62A0">
        <w:rPr>
          <w:rFonts w:asciiTheme="minorHAnsi" w:hAnsiTheme="minorHAnsi" w:cstheme="minorHAnsi"/>
          <w:sz w:val="22"/>
          <w:szCs w:val="22"/>
        </w:rPr>
        <w:t>Although there was not a statistically different mortality in those patients who were excluded for inadequate CTs compared to the study cohort (17.9% v 7.2% p=0.091), it is likely these patients are among those more unwell as their NELA score was higher (11.1% vs 4.4% p=0.048) and the most common reason for exclusion was inadequate contrast perfusion, likely due to poor cardiac output. Similarly, by nature of inclusion criteria we did not capture those patients who never underwent a CT scan who are also more likely to be sicker and have poorer outcomes. More work to understand the frailty phenotype of these populations is required.</w:t>
      </w:r>
    </w:p>
    <w:p w14:paraId="50FDB3E1" w14:textId="3F880B63" w:rsidR="007302FF" w:rsidRPr="00BE62A0" w:rsidRDefault="007302FF" w:rsidP="00FE1A60">
      <w:pPr>
        <w:spacing w:after="240" w:line="480" w:lineRule="auto"/>
        <w:jc w:val="both"/>
        <w:rPr>
          <w:rFonts w:asciiTheme="minorHAnsi" w:hAnsiTheme="minorHAnsi" w:cstheme="minorHAnsi"/>
          <w:sz w:val="22"/>
          <w:szCs w:val="22"/>
        </w:rPr>
      </w:pPr>
    </w:p>
    <w:p w14:paraId="428B14F2" w14:textId="116A6ACF" w:rsidR="00B3703A" w:rsidRPr="00BE62A0" w:rsidDel="00DD6C0A" w:rsidRDefault="004F2167" w:rsidP="00FE1A60">
      <w:pPr>
        <w:spacing w:after="240" w:line="480" w:lineRule="auto"/>
        <w:jc w:val="both"/>
        <w:rPr>
          <w:del w:id="4" w:author="Malcolm West" w:date="2020-10-10T22:10:00Z"/>
          <w:rFonts w:asciiTheme="minorHAnsi" w:hAnsiTheme="minorHAnsi" w:cstheme="minorHAnsi"/>
          <w:sz w:val="22"/>
          <w:szCs w:val="22"/>
        </w:rPr>
      </w:pPr>
      <w:r w:rsidRPr="00BE62A0">
        <w:rPr>
          <w:rFonts w:asciiTheme="minorHAnsi" w:hAnsiTheme="minorHAnsi" w:cstheme="minorHAnsi"/>
          <w:sz w:val="22"/>
          <w:szCs w:val="22"/>
        </w:rPr>
        <w:t xml:space="preserve">The study </w:t>
      </w:r>
      <w:r w:rsidR="00B90F75" w:rsidRPr="00BE62A0">
        <w:rPr>
          <w:rFonts w:asciiTheme="minorHAnsi" w:hAnsiTheme="minorHAnsi" w:cstheme="minorHAnsi"/>
          <w:sz w:val="22"/>
          <w:szCs w:val="22"/>
        </w:rPr>
        <w:t xml:space="preserve">cut-off thresholds for skeletal muscle BC and their relationship to mortality </w:t>
      </w:r>
      <w:r w:rsidR="00DC7F0F" w:rsidRPr="00BE62A0">
        <w:rPr>
          <w:rFonts w:asciiTheme="minorHAnsi" w:hAnsiTheme="minorHAnsi" w:cstheme="minorHAnsi"/>
          <w:sz w:val="22"/>
          <w:szCs w:val="22"/>
        </w:rPr>
        <w:t xml:space="preserve">now </w:t>
      </w:r>
      <w:r w:rsidR="007125CE" w:rsidRPr="00BE62A0">
        <w:rPr>
          <w:rFonts w:asciiTheme="minorHAnsi" w:hAnsiTheme="minorHAnsi" w:cstheme="minorHAnsi"/>
          <w:sz w:val="22"/>
          <w:szCs w:val="22"/>
        </w:rPr>
        <w:t xml:space="preserve">require </w:t>
      </w:r>
      <w:r w:rsidR="00B90F75" w:rsidRPr="00BE62A0">
        <w:rPr>
          <w:rFonts w:asciiTheme="minorHAnsi" w:hAnsiTheme="minorHAnsi" w:cstheme="minorHAnsi"/>
          <w:sz w:val="22"/>
          <w:szCs w:val="22"/>
        </w:rPr>
        <w:t>prospective validat</w:t>
      </w:r>
      <w:r w:rsidR="00DC7F0F" w:rsidRPr="00BE62A0">
        <w:rPr>
          <w:rFonts w:asciiTheme="minorHAnsi" w:hAnsiTheme="minorHAnsi" w:cstheme="minorHAnsi"/>
          <w:sz w:val="22"/>
          <w:szCs w:val="22"/>
        </w:rPr>
        <w:t>ion</w:t>
      </w:r>
      <w:r w:rsidR="00B90F75" w:rsidRPr="00BE62A0">
        <w:rPr>
          <w:rFonts w:asciiTheme="minorHAnsi" w:hAnsiTheme="minorHAnsi" w:cstheme="minorHAnsi"/>
          <w:sz w:val="22"/>
          <w:szCs w:val="22"/>
        </w:rPr>
        <w:t xml:space="preserve"> in</w:t>
      </w:r>
      <w:r w:rsidR="00830642" w:rsidRPr="00BE62A0">
        <w:rPr>
          <w:rFonts w:asciiTheme="minorHAnsi" w:hAnsiTheme="minorHAnsi" w:cstheme="minorHAnsi"/>
          <w:sz w:val="22"/>
          <w:szCs w:val="22"/>
        </w:rPr>
        <w:t xml:space="preserve"> large</w:t>
      </w:r>
      <w:r w:rsidR="00B90F75" w:rsidRPr="00BE62A0">
        <w:rPr>
          <w:rFonts w:asciiTheme="minorHAnsi" w:hAnsiTheme="minorHAnsi" w:cstheme="minorHAnsi"/>
          <w:sz w:val="22"/>
          <w:szCs w:val="22"/>
        </w:rPr>
        <w:t xml:space="preserve"> </w:t>
      </w:r>
      <w:r w:rsidR="00205CDB" w:rsidRPr="00BE62A0">
        <w:rPr>
          <w:rFonts w:asciiTheme="minorHAnsi" w:hAnsiTheme="minorHAnsi" w:cstheme="minorHAnsi"/>
          <w:sz w:val="22"/>
          <w:szCs w:val="22"/>
        </w:rPr>
        <w:t>external</w:t>
      </w:r>
      <w:r w:rsidR="00B90F75" w:rsidRPr="00BE62A0">
        <w:rPr>
          <w:rFonts w:asciiTheme="minorHAnsi" w:hAnsiTheme="minorHAnsi" w:cstheme="minorHAnsi"/>
          <w:sz w:val="22"/>
          <w:szCs w:val="22"/>
        </w:rPr>
        <w:t xml:space="preserve"> cohorts, especially the elderly</w:t>
      </w:r>
      <w:r w:rsidR="007302FF" w:rsidRPr="00BE62A0">
        <w:rPr>
          <w:rFonts w:asciiTheme="minorHAnsi" w:hAnsiTheme="minorHAnsi" w:cstheme="minorHAnsi"/>
          <w:sz w:val="22"/>
          <w:szCs w:val="22"/>
        </w:rPr>
        <w:t xml:space="preserve">. </w:t>
      </w:r>
      <w:r w:rsidR="00B3703A" w:rsidRPr="00BE62A0">
        <w:rPr>
          <w:rFonts w:asciiTheme="minorHAnsi" w:hAnsiTheme="minorHAnsi" w:cstheme="minorHAnsi"/>
          <w:sz w:val="22"/>
          <w:szCs w:val="22"/>
        </w:rPr>
        <w:t xml:space="preserve">BC is also not currently readily available </w:t>
      </w:r>
      <w:r w:rsidR="00181B36" w:rsidRPr="00BE62A0">
        <w:rPr>
          <w:rFonts w:asciiTheme="minorHAnsi" w:hAnsiTheme="minorHAnsi" w:cstheme="minorHAnsi"/>
          <w:sz w:val="22"/>
          <w:szCs w:val="22"/>
        </w:rPr>
        <w:t xml:space="preserve">as part of routine care </w:t>
      </w:r>
      <w:r w:rsidR="00B3703A" w:rsidRPr="00BE62A0">
        <w:rPr>
          <w:rFonts w:asciiTheme="minorHAnsi" w:hAnsiTheme="minorHAnsi" w:cstheme="minorHAnsi"/>
          <w:sz w:val="22"/>
          <w:szCs w:val="22"/>
        </w:rPr>
        <w:t xml:space="preserve">due to the need </w:t>
      </w:r>
      <w:r w:rsidR="003335BF" w:rsidRPr="00BE62A0">
        <w:rPr>
          <w:rFonts w:asciiTheme="minorHAnsi" w:hAnsiTheme="minorHAnsi" w:cstheme="minorHAnsi"/>
          <w:sz w:val="22"/>
          <w:szCs w:val="22"/>
        </w:rPr>
        <w:t>for</w:t>
      </w:r>
      <w:r w:rsidR="00B3703A" w:rsidRPr="00BE62A0">
        <w:rPr>
          <w:rFonts w:asciiTheme="minorHAnsi" w:hAnsiTheme="minorHAnsi" w:cstheme="minorHAnsi"/>
          <w:sz w:val="22"/>
          <w:szCs w:val="22"/>
        </w:rPr>
        <w:t xml:space="preserve"> specialist software and analysis</w:t>
      </w:r>
      <w:r w:rsidR="00DC7F0F" w:rsidRPr="00BE62A0">
        <w:rPr>
          <w:rFonts w:asciiTheme="minorHAnsi" w:hAnsiTheme="minorHAnsi" w:cstheme="minorHAnsi"/>
          <w:sz w:val="22"/>
          <w:szCs w:val="22"/>
        </w:rPr>
        <w:t xml:space="preserve"> although</w:t>
      </w:r>
      <w:r w:rsidR="00B3703A" w:rsidRPr="00BE62A0">
        <w:rPr>
          <w:rFonts w:asciiTheme="minorHAnsi" w:hAnsiTheme="minorHAnsi" w:cstheme="minorHAnsi"/>
          <w:sz w:val="22"/>
          <w:szCs w:val="22"/>
        </w:rPr>
        <w:t xml:space="preserve"> automated CT scan segmentation using artificial intelligence and neural network analyses is on the horizon. The integration of reliable, real-time BC and clinical radiological data is now a real possibility </w:t>
      </w:r>
      <w:r w:rsidR="00B3703A" w:rsidRPr="00BE62A0">
        <w:rPr>
          <w:rFonts w:asciiTheme="minorHAnsi" w:hAnsiTheme="minorHAnsi" w:cstheme="minorHAnsi"/>
          <w:sz w:val="22"/>
          <w:szCs w:val="22"/>
        </w:rPr>
        <w:fldChar w:fldCharType="begin" w:fldLock="1"/>
      </w:r>
      <w:r w:rsidR="00AE7859" w:rsidRPr="00BE62A0">
        <w:rPr>
          <w:rFonts w:asciiTheme="minorHAnsi" w:hAnsiTheme="minorHAnsi" w:cstheme="minorHAnsi"/>
          <w:sz w:val="22"/>
          <w:szCs w:val="22"/>
        </w:rPr>
        <w:instrText>ADDIN CSL_CITATION {"citationItems":[{"id":"ITEM-1","itemData":{"DOI":"10.1007/s10278-017-9988-z","ISSN":"1618727X","abstract":"Pretreatment risk stratification is key for personalized medicine. While many physicians rely on an “eyeball test” to assess whether patients will tolerate major surgery or chemotherapy, “eyeballing” is inherently subjective and difficult to quantify. The concept of morphometric age derived from cross-sectional imaging has been found to correlate well with outcomes such as length of stay, morbidity, and mortality. However, the determination of the morphometric age is time intensive and requires highly trained experts. In this study, we propose a fully automated deep learning system for the segmentation of skeletal muscle cross-sectional area (CSA) on an axial computed tomography image taken at the third lumbar vertebra. We utilized a fully automated deep segmentation model derived from an extended implementation of a fully convolutional network with weight initialization of an ImageNet pre-trained model, followed by post processing to eliminate intramuscular fat for a more accurate analysis. This experiment was conducted by varying window level (WL), window width (WW), and bit resolutions in order to better understand the effects of the parameters on the model performance. Our best model, fine-tuned on 250 training images and ground truth labels, achieves 0.93 ± 0.02 Dice similarity coefficient (DSC) and 3.68 ± 2.29% difference between predicted and ground truth muscle CSA on 150 held-out test cases. Ultimately, the fully automated segmentation system can be embedded into the clinical environment to accelerate the quantification of muscle and expanded to volume analysis of 3D datasets.","author":[{"dropping-particle":"","family":"Lee","given":"Hyunkwang","non-dropping-particle":"","parse-names":false,"suffix":""},{"dropping-particle":"","family":"Troschel","given":"Fabian M.","non-dropping-particle":"","parse-names":false,"suffix":""},{"dropping-particle":"","family":"Tajmir","given":"Shahein","non-dropping-particle":"","parse-names":false,"suffix":""},{"dropping-particle":"","family":"Fuchs","given":"Georg","non-dropping-particle":"","parse-names":false,"suffix":""},{"dropping-particle":"","family":"Mario","given":"Julia","non-dropping-particle":"","parse-names":false,"suffix":""},{"dropping-particle":"","family":"Fintelmann","given":"Florian J.","non-dropping-particle":"","parse-names":false,"suffix":""},{"dropping-particle":"","family":"Do","given":"Synho","non-dropping-particle":"","parse-names":false,"suffix":""}],"container-title":"Journal of Digital Imaging","id":"ITEM-1","issue":"4","issued":{"date-parts":[["2017"]]},"page":"487-498","publisher":"Journal of Digital Imaging","title":"Pixel-Level Deep Segmentation: Artificial Intelligence Quantifies Muscle on Computed Tomography for Body Morphometric Analysis","type":"article-journal","volume":"30"},"uris":["http://www.mendeley.com/documents/?uuid=ad3a6067-a282-48c0-8aad-1fa189d06631"]},{"id":"ITEM-2","itemData":{"DOI":"10.1016/j.clnu.2020.01.008","ISSN":"15321983","PMID":"32007318","abstract":"Background &amp; aims: The quantity and quality of skeletal muscle and adipose tissue is an important prognostic factor for clinical outcomes across several illnesses. Clinically acquired computed tomography (CT) scans are commonly used for quantification of body composition, but manual analysis is laborious and costly. The primary aim of this study was to develop an automated body composition analysis framework using CT scans. Methods: CT scans of the 3rd lumbar vertebrae from critically ill, liver cirrhosis, pancreatic cancer, and clear cell renal cell carcinoma patients, as well as renal and liver donors, were manually analyzed for body composition. Ninety percent of scans were used for developing and validating a neural network for the automated segmentation of skeletal muscle and adipose tissues. Network accuracy was evaluated with the remaining 10 percent of scans using the Dice similarity coefficient (DSC), which quantifies the overlap (0 = no overlap, 1 = perfect overlap) between human and automated segmentations. Results: Of the 893 patients, 44% were female, with a mean (±SD) age and body mass index of 52.7 (±15.8) years old and 28.0 (±6.1) kg/m2, respectively. In the testing cohort (n = 89), DSC scores indicated excellent agreement between human and network-predicted segmentations for skeletal muscle (0.983 ± 0.013), and intermuscular (0.900 ± 0.034), visceral (0.979 ± 0.019), and subcutaneous (0.986 ± 0.016) adipose tissue. Network segmentation took ~350 milliseconds/scan using modern computing hardware. Conclusions: Our network displayed excellent ability to analyze diverse body composition phenotypes and clinical cohorts, which will create feasible opportunities to advance our capacity to predict health outcomes in clinical populations.","author":[{"dropping-particle":"","family":"Paris","given":"Michael T.","non-dropping-particle":"","parse-names":false,"suffix":""},{"dropping-particle":"","family":"Tandon","given":"Puneeta","non-dropping-particle":"","parse-names":false,"suffix":""},{"dropping-particle":"","family":"Heyland","given":"Daren K.","non-dropping-particle":"","parse-names":false,"suffix":""},{"dropping-particle":"","family":"Furberg","given":"Helena","non-dropping-particle":"","parse-names":false,"suffix":""},{"dropping-particle":"","family":"Premji","given":"Tahira","non-dropping-particle":"","parse-names":false,"suffix":""},{"dropping-particle":"","family":"Low","given":"Gavin","non-dropping-particle":"","parse-names":false,"suffix":""},{"dropping-particle":"","family":"Mourtzakis","given":"Marina","non-dropping-particle":"","parse-names":false,"suffix":""}],"container-title":"Clinical Nutrition","id":"ITEM-2","issue":"in press","issued":{"date-parts":[["2020"]]},"publisher":"Elsevier Ltd","title":"Automated body composition analysis of clinically acquired computed tomography scans using neural networks","type":"article-journal"},"uris":["http://www.mendeley.com/documents/?uuid=75c7aa97-4037-4382-a37d-7e849f82406e"]},{"id":"ITEM-3","itemData":{"DOI":"10.1002/jcsm.12573","ISSN":"2190-6009","PMID":"32314543","abstract":"BACKGROUND Body composition from computed tomography (CT) scans is associated with cancer outcomes including surgical complications, chemotoxicity, and survival. Most studies manually segment CT scans, but Automatic Body composition Analyser using Computed tomography image Segmentation (ABACS) software automatically segments muscle and adipose tissues to speed analysis. Here, we externally evaluate ABACS in an independent dataset. METHODS Among patients with non-metastatic colorectal (n = 3102) and breast (n = 2888) cancer diagnosed from 2005 to 2013 at Kaiser Permanente, expert raters annotated tissue areas at the third lumbar vertebra (L3). To compare ABACS segmentation results to manual analysis, we quantified the proportion of pixel-level image overlap using Jaccard scores and agreement between methods using intra-class correlation coefficients for continuous tissue areas. We examined performance overall and among subgroups defined by patient and imaging characteristics. To compare the strength of the mortality associations obtained from ABACS's segmentations to manual analysis, we computed Cox proportional hazards ratios (HRs) and 95% confidence intervals (95% CI) by tertile of tissue area. RESULTS Mean ± SD age was 63 ± 11 years for colorectal cancer patients and 56 ± 12 for breast cancer patients. There was strong agreement between manual and automatic segmentations overall and within subgroups of age, sex, body mass index, and cancer stage: average Jaccard scores and intra-class correlation coefficients exceeded 90% for all tissues. ABACS underestimated muscle and visceral and subcutaneous adipose tissue areas by 1-2% versus manual analysis: mean differences were small at -2.35, -1.97 and -2.38 cm2 , respectively. ABACS's performance was lowest for the &lt;2% of patients who were underweight or had anatomic abnormalities. ABACS and manual analysis produced similar associations with mortality; comparing the lowest to highest tertile of skeletal muscle from ABACS versus manual analysis, the HRs were 1.23 (95% CI: 1.00-1.52) versus 1.38 (95% CI: 1.11-1.70) for colorectal cancer patients and 1.30 (95% CI: 1.01-1.66) versus 1.29 (95% CI: 1.00-1.65) for breast cancer patients. CONCLUSIONS In the first study to externally evaluate a commercially available software to assess body composition, automated segmentation of muscle and adipose tissues using ABACS was similar to manual analysis and associated with mortality after non-metastatic cancer. Automated m…","author":[{"dropping-particle":"","family":"Cespedes Feliciano","given":"Elizabeth M","non-dropping-particle":"","parse-names":false,"suffix":""},{"dropping-particle":"","family":"Popuri","given":"Karteek","non-dropping-particle":"","parse-names":false,"suffix":""},{"dropping-particle":"","family":"Cobzas","given":"Dana","non-dropping-particle":"","parse-names":false,"suffix":""},{"dropping-particle":"","family":"Baracos","given":"Vickie E","non-dropping-particle":"","parse-names":false,"suffix":""},{"dropping-particle":"","family":"Beg","given":"Mirza Faisal","non-dropping-particle":"","parse-names":false,"suffix":""},{"dropping-particle":"","family":"Khan","given":"Arafat Dad","non-dropping-particle":"","parse-names":false,"suffix":""},{"dropping-particle":"","family":"Ma","given":"Cydney","non-dropping-particle":"","parse-names":false,"suffix":""},{"dropping-particle":"","family":"Chow","given":"Vincent","non-dropping-particle":"","parse-names":false,"suffix":""},{"dropping-particle":"","family":"Prado","given":"Carla M","non-dropping-particle":"","parse-names":false,"suffix":""},{"dropping-particle":"","family":"Xiao","given":"Jingjie","non-dropping-particle":"","parse-names":false,"suffix":""},{"dropping-particle":"","family":"Liu","given":"Vincent","non-dropping-particle":"","parse-names":false,"suffix":""},{"dropping-particle":"","family":"Chen","given":"Wendy Y","non-dropping-particle":"","parse-names":false,"suffix":""},{"dropping-particle":"","family":"Meyerhardt","given":"Jeffrey","non-dropping-particle":"","parse-names":false,"suffix":""},{"dropping-particle":"","family":"Albers","given":"Kathleen B","non-dropping-particle":"","parse-names":false,"suffix":""},{"dropping-particle":"","family":"Caan","given":"Bette J","non-dropping-particle":"","parse-names":false,"suffix":""}],"container-title":"Journal of cachexia, sarcopenia and muscle","id":"ITEM-3","issued":{"date-parts":[["2020"]]},"title":"Evaluation of automated computed tomography segmentation to assess body composition and mortality associations in cancer patients.","type":"article-journal","volume":"in press"},"uris":["http://www.mendeley.com/documents/?uuid=b18d6cb5-a968-4ac3-a271-b706bf44ddc9"]}],"mendeley":{"formattedCitation":"(44–46)","plainTextFormattedCitation":"(44–46)","previouslyFormattedCitation":"(45–47)"},"properties":{"noteIndex":0},"schema":"https://github.com/citation-style-language/schema/raw/master/csl-citation.json"}</w:instrText>
      </w:r>
      <w:r w:rsidR="00B3703A"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szCs w:val="22"/>
        </w:rPr>
        <w:t>(4</w:t>
      </w:r>
      <w:r w:rsidR="00FE1A60" w:rsidRPr="00BE62A0">
        <w:rPr>
          <w:rFonts w:asciiTheme="minorHAnsi" w:hAnsiTheme="minorHAnsi" w:cstheme="minorHAnsi"/>
          <w:noProof/>
          <w:sz w:val="22"/>
          <w:szCs w:val="22"/>
        </w:rPr>
        <w:t>3</w:t>
      </w:r>
      <w:r w:rsidR="00AE7859" w:rsidRPr="00BE62A0">
        <w:rPr>
          <w:rFonts w:asciiTheme="minorHAnsi" w:hAnsiTheme="minorHAnsi" w:cstheme="minorHAnsi"/>
          <w:noProof/>
          <w:sz w:val="22"/>
          <w:szCs w:val="22"/>
        </w:rPr>
        <w:t>–4</w:t>
      </w:r>
      <w:r w:rsidR="00FE1A60" w:rsidRPr="00BE62A0">
        <w:rPr>
          <w:rFonts w:asciiTheme="minorHAnsi" w:hAnsiTheme="minorHAnsi" w:cstheme="minorHAnsi"/>
          <w:noProof/>
          <w:sz w:val="22"/>
          <w:szCs w:val="22"/>
        </w:rPr>
        <w:t>5</w:t>
      </w:r>
      <w:r w:rsidR="00AE7859" w:rsidRPr="00BE62A0">
        <w:rPr>
          <w:rFonts w:asciiTheme="minorHAnsi" w:hAnsiTheme="minorHAnsi" w:cstheme="minorHAnsi"/>
          <w:noProof/>
          <w:sz w:val="22"/>
          <w:szCs w:val="22"/>
        </w:rPr>
        <w:t>)</w:t>
      </w:r>
      <w:r w:rsidR="00B3703A" w:rsidRPr="00BE62A0">
        <w:rPr>
          <w:rFonts w:asciiTheme="minorHAnsi" w:hAnsiTheme="minorHAnsi" w:cstheme="minorHAnsi"/>
          <w:sz w:val="22"/>
          <w:szCs w:val="22"/>
        </w:rPr>
        <w:fldChar w:fldCharType="end"/>
      </w:r>
      <w:r w:rsidR="00B3703A" w:rsidRPr="00BE62A0">
        <w:rPr>
          <w:rFonts w:asciiTheme="minorHAnsi" w:hAnsiTheme="minorHAnsi" w:cstheme="minorHAnsi"/>
          <w:sz w:val="22"/>
          <w:szCs w:val="22"/>
        </w:rPr>
        <w:t xml:space="preserve">. </w:t>
      </w:r>
      <w:r w:rsidR="00940775" w:rsidRPr="00BE62A0">
        <w:rPr>
          <w:rFonts w:asciiTheme="minorHAnsi" w:hAnsiTheme="minorHAnsi" w:cstheme="minorHAnsi"/>
          <w:sz w:val="22"/>
          <w:szCs w:val="22"/>
        </w:rPr>
        <w:t>In</w:t>
      </w:r>
      <w:r w:rsidR="007125CE" w:rsidRPr="00BE62A0">
        <w:rPr>
          <w:rFonts w:asciiTheme="minorHAnsi" w:hAnsiTheme="minorHAnsi" w:cstheme="minorHAnsi"/>
          <w:sz w:val="22"/>
          <w:szCs w:val="22"/>
        </w:rPr>
        <w:t>corporating</w:t>
      </w:r>
      <w:r w:rsidRPr="00BE62A0">
        <w:rPr>
          <w:rFonts w:asciiTheme="minorHAnsi" w:hAnsiTheme="minorHAnsi" w:cstheme="minorHAnsi"/>
          <w:sz w:val="22"/>
          <w:szCs w:val="22"/>
        </w:rPr>
        <w:t xml:space="preserve"> these parameters into </w:t>
      </w:r>
      <w:r w:rsidR="00FE1A60" w:rsidRPr="00BE62A0">
        <w:rPr>
          <w:rFonts w:asciiTheme="minorHAnsi" w:hAnsiTheme="minorHAnsi" w:cstheme="minorHAnsi"/>
          <w:sz w:val="22"/>
          <w:szCs w:val="22"/>
        </w:rPr>
        <w:t>emergency</w:t>
      </w:r>
      <w:r w:rsidRPr="00BE62A0">
        <w:rPr>
          <w:rFonts w:asciiTheme="minorHAnsi" w:hAnsiTheme="minorHAnsi" w:cstheme="minorHAnsi"/>
          <w:sz w:val="22"/>
          <w:szCs w:val="22"/>
        </w:rPr>
        <w:t xml:space="preserve"> practice </w:t>
      </w:r>
      <w:r w:rsidR="00DC7F0F" w:rsidRPr="00BE62A0">
        <w:rPr>
          <w:rFonts w:asciiTheme="minorHAnsi" w:hAnsiTheme="minorHAnsi" w:cstheme="minorHAnsi"/>
          <w:sz w:val="22"/>
          <w:szCs w:val="22"/>
        </w:rPr>
        <w:t xml:space="preserve">could </w:t>
      </w:r>
      <w:r w:rsidRPr="00BE62A0">
        <w:rPr>
          <w:rFonts w:asciiTheme="minorHAnsi" w:hAnsiTheme="minorHAnsi" w:cstheme="minorHAnsi"/>
          <w:sz w:val="22"/>
          <w:szCs w:val="22"/>
        </w:rPr>
        <w:t>aid management of high</w:t>
      </w:r>
      <w:r w:rsidR="00067A7F" w:rsidRPr="00BE62A0">
        <w:rPr>
          <w:rFonts w:asciiTheme="minorHAnsi" w:hAnsiTheme="minorHAnsi" w:cstheme="minorHAnsi"/>
          <w:sz w:val="22"/>
          <w:szCs w:val="22"/>
        </w:rPr>
        <w:t>-</w:t>
      </w:r>
      <w:r w:rsidRPr="00BE62A0">
        <w:rPr>
          <w:rFonts w:asciiTheme="minorHAnsi" w:hAnsiTheme="minorHAnsi" w:cstheme="minorHAnsi"/>
          <w:sz w:val="22"/>
          <w:szCs w:val="22"/>
        </w:rPr>
        <w:t xml:space="preserve">risk patients undergoing emergency laparotomy and further work in this field is </w:t>
      </w:r>
      <w:r w:rsidR="00940775" w:rsidRPr="00BE62A0">
        <w:rPr>
          <w:rFonts w:asciiTheme="minorHAnsi" w:hAnsiTheme="minorHAnsi" w:cstheme="minorHAnsi"/>
          <w:sz w:val="22"/>
          <w:szCs w:val="22"/>
        </w:rPr>
        <w:t>urgent</w:t>
      </w:r>
      <w:r w:rsidRPr="00BE62A0">
        <w:rPr>
          <w:rFonts w:asciiTheme="minorHAnsi" w:hAnsiTheme="minorHAnsi" w:cstheme="minorHAnsi"/>
          <w:sz w:val="22"/>
          <w:szCs w:val="22"/>
        </w:rPr>
        <w:t xml:space="preserve">. </w:t>
      </w:r>
    </w:p>
    <w:p w14:paraId="3876F68D" w14:textId="77777777" w:rsidR="00B45631" w:rsidRPr="00BE62A0" w:rsidDel="00DD6C0A" w:rsidRDefault="00B45631" w:rsidP="00FE1A60">
      <w:pPr>
        <w:spacing w:after="240" w:line="480" w:lineRule="auto"/>
        <w:jc w:val="both"/>
        <w:rPr>
          <w:del w:id="5" w:author="Malcolm West" w:date="2020-10-10T22:10:00Z"/>
          <w:rFonts w:asciiTheme="minorHAnsi" w:hAnsiTheme="minorHAnsi" w:cstheme="minorHAnsi"/>
          <w:sz w:val="22"/>
          <w:szCs w:val="22"/>
        </w:rPr>
      </w:pPr>
    </w:p>
    <w:p w14:paraId="56F65EFA" w14:textId="35E8124A" w:rsidR="007D388B" w:rsidRPr="00BE62A0" w:rsidRDefault="006F1006">
      <w:pPr>
        <w:spacing w:after="240" w:line="480" w:lineRule="auto"/>
        <w:jc w:val="both"/>
        <w:rPr>
          <w:rFonts w:asciiTheme="minorHAnsi" w:hAnsiTheme="minorHAnsi" w:cstheme="minorHAnsi"/>
          <w:sz w:val="22"/>
          <w:szCs w:val="22"/>
        </w:rPr>
        <w:pPrChange w:id="6" w:author="Malcolm West" w:date="2020-10-10T22:10:00Z">
          <w:pPr>
            <w:spacing w:line="480" w:lineRule="auto"/>
            <w:jc w:val="both"/>
          </w:pPr>
        </w:pPrChange>
      </w:pPr>
      <w:r w:rsidRPr="00BE62A0">
        <w:rPr>
          <w:rFonts w:asciiTheme="minorHAnsi" w:hAnsiTheme="minorHAnsi" w:cstheme="minorHAnsi"/>
          <w:b/>
          <w:bCs/>
          <w:sz w:val="22"/>
          <w:szCs w:val="22"/>
        </w:rPr>
        <w:t xml:space="preserve">Acknowledgements: </w:t>
      </w:r>
      <w:r w:rsidRPr="00BE62A0">
        <w:rPr>
          <w:rFonts w:asciiTheme="minorHAnsi" w:hAnsiTheme="minorHAnsi" w:cstheme="minorHAnsi"/>
          <w:sz w:val="22"/>
          <w:szCs w:val="22"/>
        </w:rPr>
        <w:t xml:space="preserve">The authors would like to thank the Wessex Clinical Research Network for supporting the study, as well as individual research nurses at each recruiting site. No commercial support was involved in the study. This work was undertaken whilst MAW, JNP and MPWG were funded by the National Institute of Health Research and TJU was funded by Cancer Research UK and the Royal College of Surgeons, England. JNP and MPWG are NIHR Senior Investigators. </w:t>
      </w:r>
    </w:p>
    <w:p w14:paraId="23127C4C" w14:textId="77777777" w:rsidR="00FB52BC" w:rsidRPr="00BE62A0" w:rsidRDefault="00FB52BC" w:rsidP="00FE1A60">
      <w:pPr>
        <w:spacing w:line="480" w:lineRule="auto"/>
        <w:jc w:val="both"/>
        <w:rPr>
          <w:rFonts w:asciiTheme="minorHAnsi" w:hAnsiTheme="minorHAnsi" w:cstheme="minorHAnsi"/>
          <w:sz w:val="22"/>
          <w:szCs w:val="22"/>
        </w:rPr>
      </w:pPr>
    </w:p>
    <w:p w14:paraId="6CD84653" w14:textId="00B73D5E" w:rsidR="00E80D9B" w:rsidRPr="00BE62A0" w:rsidRDefault="00E80D9B" w:rsidP="00FE1A60">
      <w:pPr>
        <w:spacing w:line="480" w:lineRule="auto"/>
        <w:jc w:val="both"/>
        <w:rPr>
          <w:rFonts w:asciiTheme="minorHAnsi" w:hAnsiTheme="minorHAnsi" w:cstheme="minorHAnsi"/>
          <w:b/>
          <w:bCs/>
          <w:sz w:val="22"/>
          <w:szCs w:val="22"/>
        </w:rPr>
      </w:pPr>
      <w:commentRangeStart w:id="7"/>
      <w:r w:rsidRPr="00BE62A0">
        <w:rPr>
          <w:rFonts w:asciiTheme="minorHAnsi" w:hAnsiTheme="minorHAnsi" w:cstheme="minorHAnsi"/>
          <w:b/>
          <w:bCs/>
          <w:sz w:val="22"/>
          <w:szCs w:val="22"/>
        </w:rPr>
        <w:t>Figure Legends:</w:t>
      </w:r>
      <w:commentRangeEnd w:id="7"/>
      <w:r w:rsidR="00DD6C0A" w:rsidRPr="00BE62A0">
        <w:rPr>
          <w:rStyle w:val="CommentReference"/>
          <w:rFonts w:asciiTheme="minorHAnsi" w:eastAsiaTheme="minorHAnsi" w:hAnsiTheme="minorHAnsi" w:cstheme="minorHAnsi"/>
          <w:lang w:eastAsia="en-US"/>
        </w:rPr>
        <w:commentReference w:id="7"/>
      </w:r>
    </w:p>
    <w:p w14:paraId="10B9E0DF" w14:textId="77777777" w:rsidR="00E80D9B" w:rsidRPr="00BE62A0" w:rsidRDefault="00E80D9B" w:rsidP="00FE1A60">
      <w:pPr>
        <w:spacing w:line="480" w:lineRule="auto"/>
        <w:jc w:val="both"/>
        <w:rPr>
          <w:rFonts w:asciiTheme="minorHAnsi" w:hAnsiTheme="minorHAnsi" w:cstheme="minorHAnsi"/>
          <w:b/>
          <w:bCs/>
          <w:sz w:val="22"/>
          <w:szCs w:val="22"/>
        </w:rPr>
      </w:pPr>
    </w:p>
    <w:p w14:paraId="45198126" w14:textId="7C79689A" w:rsidR="00E80D9B" w:rsidRPr="00BE62A0" w:rsidRDefault="00E80D9B" w:rsidP="00FE1A60">
      <w:pPr>
        <w:spacing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t xml:space="preserve">Table 1: </w:t>
      </w:r>
      <w:r w:rsidR="00E74D1A" w:rsidRPr="00BE62A0">
        <w:rPr>
          <w:rFonts w:asciiTheme="minorHAnsi" w:hAnsiTheme="minorHAnsi" w:cstheme="minorHAnsi"/>
          <w:sz w:val="22"/>
          <w:szCs w:val="22"/>
        </w:rPr>
        <w:t xml:space="preserve">Median and sex-specific threshold values for selected body composition measurements at the third lumbar vertebra of patients undergoing emergency laparotomy. </w:t>
      </w:r>
      <w:r w:rsidRPr="00BE62A0">
        <w:rPr>
          <w:rFonts w:asciiTheme="minorHAnsi" w:hAnsiTheme="minorHAnsi" w:cstheme="minorHAnsi"/>
          <w:sz w:val="22"/>
          <w:szCs w:val="22"/>
        </w:rPr>
        <w:t>Sex-specific thresholds were determined at the lower tertile for SM, SM-RA and SMI, and at the higher tertile for VATI, SATI, IMAT. IQR, interquartile range</w:t>
      </w:r>
    </w:p>
    <w:p w14:paraId="4110DEB0" w14:textId="46DD0052" w:rsidR="00E80D9B" w:rsidRPr="00BE62A0" w:rsidRDefault="00E80D9B" w:rsidP="00FE1A60">
      <w:pPr>
        <w:spacing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t>Table 2:</w:t>
      </w:r>
      <w:r w:rsidR="00E74D1A" w:rsidRPr="00BE62A0">
        <w:rPr>
          <w:rFonts w:asciiTheme="minorHAnsi" w:hAnsiTheme="minorHAnsi" w:cstheme="minorHAnsi"/>
          <w:b/>
          <w:bCs/>
          <w:sz w:val="22"/>
          <w:szCs w:val="22"/>
        </w:rPr>
        <w:t xml:space="preserve"> </w:t>
      </w:r>
      <w:r w:rsidR="00E74D1A" w:rsidRPr="00BE62A0">
        <w:rPr>
          <w:rFonts w:asciiTheme="minorHAnsi" w:hAnsiTheme="minorHAnsi" w:cstheme="minorHAnsi"/>
          <w:sz w:val="22"/>
          <w:szCs w:val="22"/>
        </w:rPr>
        <w:t>Baseline demographics of patient groups according to sarcopenia and myosteatosis. Data presented as exact values (%) or median [IQR] as shown.  Sarcopenia was defined as SMI &lt;38.9</w:t>
      </w:r>
      <w:ins w:id="8" w:author="Malcolm West" w:date="2020-10-10T22:10:00Z">
        <w:r w:rsidR="00DD6C0A" w:rsidRPr="00BE62A0">
          <w:rPr>
            <w:rFonts w:asciiTheme="minorHAnsi" w:hAnsiTheme="minorHAnsi" w:cstheme="minorHAnsi"/>
            <w:sz w:val="22"/>
            <w:szCs w:val="22"/>
          </w:rPr>
          <w:t xml:space="preserve"> </w:t>
        </w:r>
      </w:ins>
      <w:del w:id="9" w:author="Malcolm West" w:date="2020-10-10T22:10:00Z">
        <w:r w:rsidR="00E74D1A" w:rsidRPr="00BE62A0" w:rsidDel="00DD6C0A">
          <w:rPr>
            <w:rFonts w:asciiTheme="minorHAnsi" w:hAnsiTheme="minorHAnsi" w:cstheme="minorHAnsi"/>
            <w:sz w:val="22"/>
            <w:szCs w:val="22"/>
          </w:rPr>
          <w:delText xml:space="preserve"> </w:delText>
        </w:r>
      </w:del>
      <w:ins w:id="10" w:author="Malcolm West" w:date="2020-10-10T22:10:00Z">
        <w:r w:rsidR="00DD6C0A" w:rsidRPr="00BE62A0">
          <w:rPr>
            <w:rFonts w:asciiTheme="minorHAnsi" w:hAnsiTheme="minorHAnsi" w:cstheme="minorHAnsi"/>
            <w:sz w:val="22"/>
            <w:szCs w:val="22"/>
          </w:rPr>
          <w:t>cm</w:t>
        </w:r>
        <w:r w:rsidR="00DD6C0A" w:rsidRPr="00BE62A0">
          <w:rPr>
            <w:rFonts w:asciiTheme="minorHAnsi" w:hAnsiTheme="minorHAnsi" w:cstheme="minorHAnsi"/>
            <w:sz w:val="22"/>
            <w:szCs w:val="22"/>
            <w:vertAlign w:val="superscript"/>
          </w:rPr>
          <w:t>2</w:t>
        </w:r>
        <w:r w:rsidR="00DD6C0A" w:rsidRPr="00BE62A0">
          <w:rPr>
            <w:rFonts w:asciiTheme="minorHAnsi" w:hAnsiTheme="minorHAnsi" w:cstheme="minorHAnsi"/>
            <w:sz w:val="22"/>
            <w:szCs w:val="22"/>
          </w:rPr>
          <w:t>.m</w:t>
        </w:r>
        <w:r w:rsidR="00DD6C0A" w:rsidRPr="00BE62A0">
          <w:rPr>
            <w:rFonts w:asciiTheme="minorHAnsi" w:hAnsiTheme="minorHAnsi" w:cstheme="minorHAnsi"/>
            <w:sz w:val="22"/>
            <w:szCs w:val="22"/>
            <w:vertAlign w:val="superscript"/>
          </w:rPr>
          <w:t>-2</w:t>
        </w:r>
      </w:ins>
      <w:del w:id="11" w:author="Malcolm West" w:date="2020-10-10T22:10:00Z">
        <w:r w:rsidR="00E74D1A" w:rsidRPr="00BE62A0" w:rsidDel="00DD6C0A">
          <w:rPr>
            <w:rFonts w:asciiTheme="minorHAnsi" w:hAnsiTheme="minorHAnsi" w:cstheme="minorHAnsi"/>
            <w:sz w:val="22"/>
            <w:szCs w:val="22"/>
          </w:rPr>
          <w:delText>cm2.m-2</w:delText>
        </w:r>
      </w:del>
      <w:r w:rsidR="00E74D1A" w:rsidRPr="00BE62A0">
        <w:rPr>
          <w:rFonts w:asciiTheme="minorHAnsi" w:hAnsiTheme="minorHAnsi" w:cstheme="minorHAnsi"/>
          <w:sz w:val="22"/>
          <w:szCs w:val="22"/>
        </w:rPr>
        <w:t xml:space="preserve"> for males and SMI &lt;33.7 cm</w:t>
      </w:r>
      <w:r w:rsidR="00E74D1A" w:rsidRPr="00BE62A0">
        <w:rPr>
          <w:rFonts w:asciiTheme="minorHAnsi" w:hAnsiTheme="minorHAnsi" w:cstheme="minorHAnsi"/>
          <w:sz w:val="22"/>
          <w:szCs w:val="22"/>
          <w:vertAlign w:val="superscript"/>
          <w:rPrChange w:id="12" w:author="Malcolm West" w:date="2020-10-10T22:10:00Z">
            <w:rPr>
              <w:rFonts w:ascii="Calibri" w:hAnsi="Calibri" w:cs="Calibri"/>
              <w:sz w:val="22"/>
              <w:szCs w:val="22"/>
            </w:rPr>
          </w:rPrChange>
        </w:rPr>
        <w:t>2</w:t>
      </w:r>
      <w:r w:rsidR="00E74D1A" w:rsidRPr="00BE62A0">
        <w:rPr>
          <w:rFonts w:asciiTheme="minorHAnsi" w:hAnsiTheme="minorHAnsi" w:cstheme="minorHAnsi"/>
          <w:sz w:val="22"/>
          <w:szCs w:val="22"/>
        </w:rPr>
        <w:t>.m</w:t>
      </w:r>
      <w:r w:rsidR="00E74D1A" w:rsidRPr="00BE62A0">
        <w:rPr>
          <w:rFonts w:asciiTheme="minorHAnsi" w:hAnsiTheme="minorHAnsi" w:cstheme="minorHAnsi"/>
          <w:sz w:val="22"/>
          <w:szCs w:val="22"/>
          <w:vertAlign w:val="superscript"/>
          <w:rPrChange w:id="13" w:author="Malcolm West" w:date="2020-10-10T22:10:00Z">
            <w:rPr>
              <w:rFonts w:ascii="Calibri" w:hAnsi="Calibri" w:cs="Calibri"/>
              <w:sz w:val="22"/>
              <w:szCs w:val="22"/>
            </w:rPr>
          </w:rPrChange>
        </w:rPr>
        <w:t>-2</w:t>
      </w:r>
      <w:r w:rsidR="00E74D1A" w:rsidRPr="00BE62A0">
        <w:rPr>
          <w:rFonts w:asciiTheme="minorHAnsi" w:hAnsiTheme="minorHAnsi" w:cstheme="minorHAnsi"/>
          <w:sz w:val="22"/>
          <w:szCs w:val="22"/>
        </w:rPr>
        <w:t xml:space="preserve"> for females. Myosteatosis was defined as SM-RA &lt;29.3 HU for males and SM-RA &lt;24.2 HU for females. BMI: Body Mass Index, SMI: Skeletal Muscle Index, SM-RA: Skeletal </w:t>
      </w:r>
      <w:r w:rsidR="00E74D1A" w:rsidRPr="00BE62A0">
        <w:rPr>
          <w:rFonts w:asciiTheme="minorHAnsi" w:hAnsiTheme="minorHAnsi" w:cstheme="minorHAnsi"/>
          <w:sz w:val="22"/>
          <w:szCs w:val="22"/>
        </w:rPr>
        <w:lastRenderedPageBreak/>
        <w:t>Muscle Radiation Attenuation. Percentages expressed as proportion of available data for given missing data as shown in figure 2.</w:t>
      </w:r>
    </w:p>
    <w:p w14:paraId="7972CF7A" w14:textId="6F75E268" w:rsidR="00E80D9B" w:rsidRPr="00BE62A0" w:rsidRDefault="00E80D9B" w:rsidP="00FE1A60">
      <w:pPr>
        <w:spacing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t>Table 3:</w:t>
      </w:r>
      <w:r w:rsidR="00E74D1A" w:rsidRPr="00BE62A0">
        <w:rPr>
          <w:rFonts w:asciiTheme="minorHAnsi" w:hAnsiTheme="minorHAnsi" w:cstheme="minorHAnsi"/>
          <w:b/>
          <w:bCs/>
          <w:sz w:val="22"/>
          <w:szCs w:val="22"/>
        </w:rPr>
        <w:t xml:space="preserve"> </w:t>
      </w:r>
      <w:r w:rsidR="00E74D1A" w:rsidRPr="00BE62A0">
        <w:rPr>
          <w:rFonts w:asciiTheme="minorHAnsi" w:hAnsiTheme="minorHAnsi" w:cstheme="minorHAnsi"/>
          <w:sz w:val="22"/>
          <w:szCs w:val="22"/>
        </w:rPr>
        <w:t xml:space="preserve">Comparison of clinical outcomes between groups according to sarcopenia and myosteatosis. Data presented as exact values (%) or median [IQR] as shown.  Sarcopenia was defined as SMI &lt;38.9 </w:t>
      </w:r>
      <w:ins w:id="14" w:author="Malcolm West" w:date="2020-10-10T22:10:00Z">
        <w:r w:rsidR="00DD6C0A" w:rsidRPr="00BE62A0">
          <w:rPr>
            <w:rFonts w:asciiTheme="minorHAnsi" w:hAnsiTheme="minorHAnsi" w:cstheme="minorHAnsi"/>
            <w:sz w:val="22"/>
            <w:szCs w:val="22"/>
          </w:rPr>
          <w:t>cm</w:t>
        </w:r>
        <w:r w:rsidR="00DD6C0A" w:rsidRPr="00BE62A0">
          <w:rPr>
            <w:rFonts w:asciiTheme="minorHAnsi" w:hAnsiTheme="minorHAnsi" w:cstheme="minorHAnsi"/>
            <w:sz w:val="22"/>
            <w:szCs w:val="22"/>
            <w:vertAlign w:val="superscript"/>
          </w:rPr>
          <w:t>2</w:t>
        </w:r>
        <w:r w:rsidR="00DD6C0A" w:rsidRPr="00BE62A0">
          <w:rPr>
            <w:rFonts w:asciiTheme="minorHAnsi" w:hAnsiTheme="minorHAnsi" w:cstheme="minorHAnsi"/>
            <w:sz w:val="22"/>
            <w:szCs w:val="22"/>
          </w:rPr>
          <w:t>.m</w:t>
        </w:r>
        <w:r w:rsidR="00DD6C0A" w:rsidRPr="00BE62A0">
          <w:rPr>
            <w:rFonts w:asciiTheme="minorHAnsi" w:hAnsiTheme="minorHAnsi" w:cstheme="minorHAnsi"/>
            <w:sz w:val="22"/>
            <w:szCs w:val="22"/>
            <w:vertAlign w:val="superscript"/>
          </w:rPr>
          <w:t>-2</w:t>
        </w:r>
      </w:ins>
      <w:del w:id="15" w:author="Malcolm West" w:date="2020-10-10T22:10:00Z">
        <w:r w:rsidR="00E74D1A" w:rsidRPr="00BE62A0" w:rsidDel="00DD6C0A">
          <w:rPr>
            <w:rFonts w:asciiTheme="minorHAnsi" w:hAnsiTheme="minorHAnsi" w:cstheme="minorHAnsi"/>
            <w:sz w:val="22"/>
            <w:szCs w:val="22"/>
          </w:rPr>
          <w:delText xml:space="preserve">cm2.m-2 </w:delText>
        </w:r>
      </w:del>
      <w:r w:rsidR="00E74D1A" w:rsidRPr="00BE62A0">
        <w:rPr>
          <w:rFonts w:asciiTheme="minorHAnsi" w:hAnsiTheme="minorHAnsi" w:cstheme="minorHAnsi"/>
          <w:sz w:val="22"/>
          <w:szCs w:val="22"/>
        </w:rPr>
        <w:t xml:space="preserve">for males and SMI &lt;33.7 </w:t>
      </w:r>
      <w:ins w:id="16" w:author="Malcolm West" w:date="2020-10-10T22:10:00Z">
        <w:r w:rsidR="00DD6C0A" w:rsidRPr="00BE62A0">
          <w:rPr>
            <w:rFonts w:asciiTheme="minorHAnsi" w:hAnsiTheme="minorHAnsi" w:cstheme="minorHAnsi"/>
            <w:sz w:val="22"/>
            <w:szCs w:val="22"/>
          </w:rPr>
          <w:t>cm</w:t>
        </w:r>
        <w:r w:rsidR="00DD6C0A" w:rsidRPr="00BE62A0">
          <w:rPr>
            <w:rFonts w:asciiTheme="minorHAnsi" w:hAnsiTheme="minorHAnsi" w:cstheme="minorHAnsi"/>
            <w:sz w:val="22"/>
            <w:szCs w:val="22"/>
            <w:vertAlign w:val="superscript"/>
          </w:rPr>
          <w:t>2</w:t>
        </w:r>
        <w:r w:rsidR="00DD6C0A" w:rsidRPr="00BE62A0">
          <w:rPr>
            <w:rFonts w:asciiTheme="minorHAnsi" w:hAnsiTheme="minorHAnsi" w:cstheme="minorHAnsi"/>
            <w:sz w:val="22"/>
            <w:szCs w:val="22"/>
          </w:rPr>
          <w:t>.m</w:t>
        </w:r>
        <w:r w:rsidR="00DD6C0A" w:rsidRPr="00BE62A0">
          <w:rPr>
            <w:rFonts w:asciiTheme="minorHAnsi" w:hAnsiTheme="minorHAnsi" w:cstheme="minorHAnsi"/>
            <w:sz w:val="22"/>
            <w:szCs w:val="22"/>
            <w:vertAlign w:val="superscript"/>
          </w:rPr>
          <w:t>-2</w:t>
        </w:r>
      </w:ins>
      <w:del w:id="17" w:author="Malcolm West" w:date="2020-10-10T22:10:00Z">
        <w:r w:rsidR="00E74D1A" w:rsidRPr="00BE62A0" w:rsidDel="00DD6C0A">
          <w:rPr>
            <w:rFonts w:asciiTheme="minorHAnsi" w:hAnsiTheme="minorHAnsi" w:cstheme="minorHAnsi"/>
            <w:sz w:val="22"/>
            <w:szCs w:val="22"/>
          </w:rPr>
          <w:delText xml:space="preserve">cm2.m-2 </w:delText>
        </w:r>
      </w:del>
      <w:r w:rsidR="00E74D1A" w:rsidRPr="00BE62A0">
        <w:rPr>
          <w:rFonts w:asciiTheme="minorHAnsi" w:hAnsiTheme="minorHAnsi" w:cstheme="minorHAnsi"/>
          <w:sz w:val="22"/>
          <w:szCs w:val="22"/>
        </w:rPr>
        <w:t>for females. Myosteatosis was defined as SM-RA &lt;29.3 HU for males and SM-RA &lt;24.2 HU for females. Percentages expressed as proportion of available data given missing data fields outlined in figure 2.</w:t>
      </w:r>
    </w:p>
    <w:p w14:paraId="3E11E44D" w14:textId="7A43C7F1" w:rsidR="00E80D9B" w:rsidRPr="00BE62A0" w:rsidRDefault="00E80D9B" w:rsidP="00FE1A60">
      <w:pPr>
        <w:spacing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t xml:space="preserve">Table 4: </w:t>
      </w:r>
      <w:r w:rsidRPr="00BE62A0">
        <w:rPr>
          <w:rFonts w:asciiTheme="minorHAnsi" w:hAnsiTheme="minorHAnsi" w:cstheme="minorHAnsi"/>
          <w:sz w:val="22"/>
          <w:szCs w:val="22"/>
        </w:rPr>
        <w:t>Univariate logistic regression analysis</w:t>
      </w:r>
      <w:r w:rsidR="00E74D1A" w:rsidRPr="00BE62A0">
        <w:rPr>
          <w:rFonts w:asciiTheme="minorHAnsi" w:hAnsiTheme="minorHAnsi" w:cstheme="minorHAnsi"/>
          <w:sz w:val="22"/>
          <w:szCs w:val="22"/>
        </w:rPr>
        <w:t xml:space="preserve"> results.</w:t>
      </w:r>
    </w:p>
    <w:p w14:paraId="762EF301" w14:textId="77777777" w:rsidR="001132A6" w:rsidRPr="00BE62A0" w:rsidRDefault="00E80D9B" w:rsidP="00FE1A60">
      <w:pPr>
        <w:spacing w:line="480" w:lineRule="auto"/>
        <w:jc w:val="both"/>
        <w:rPr>
          <w:ins w:id="18" w:author="James Carpenter" w:date="2020-12-06T17:02:00Z"/>
          <w:rFonts w:asciiTheme="minorHAnsi" w:hAnsiTheme="minorHAnsi" w:cstheme="minorHAnsi"/>
          <w:sz w:val="22"/>
          <w:szCs w:val="22"/>
        </w:rPr>
      </w:pPr>
      <w:r w:rsidRPr="00BE62A0">
        <w:rPr>
          <w:rFonts w:asciiTheme="minorHAnsi" w:hAnsiTheme="minorHAnsi" w:cstheme="minorHAnsi"/>
          <w:b/>
          <w:bCs/>
          <w:sz w:val="22"/>
          <w:szCs w:val="22"/>
        </w:rPr>
        <w:t>Figure 1:</w:t>
      </w:r>
      <w:r w:rsidR="00E74D1A" w:rsidRPr="00BE62A0">
        <w:rPr>
          <w:rFonts w:asciiTheme="minorHAnsi" w:hAnsiTheme="minorHAnsi" w:cstheme="minorHAnsi"/>
          <w:b/>
          <w:bCs/>
          <w:sz w:val="22"/>
          <w:szCs w:val="22"/>
        </w:rPr>
        <w:t xml:space="preserve"> </w:t>
      </w:r>
      <w:r w:rsidR="00E74D1A" w:rsidRPr="00BE62A0">
        <w:rPr>
          <w:rFonts w:asciiTheme="minorHAnsi" w:hAnsiTheme="minorHAnsi" w:cstheme="minorHAnsi"/>
          <w:sz w:val="22"/>
          <w:szCs w:val="22"/>
        </w:rPr>
        <w:t>CT images illustrating examples of skeletal muscle (SM) high (A) vs. SM low (B) dichotomised at their gender specific lower tertile, 118.5</w:t>
      </w:r>
      <w:ins w:id="19" w:author="Malcolm West" w:date="2020-10-10T22:11:00Z">
        <w:r w:rsidR="00DD6C0A" w:rsidRPr="00BE62A0">
          <w:rPr>
            <w:rFonts w:asciiTheme="minorHAnsi" w:hAnsiTheme="minorHAnsi" w:cstheme="minorHAnsi"/>
            <w:sz w:val="22"/>
            <w:szCs w:val="22"/>
          </w:rPr>
          <w:t xml:space="preserve"> </w:t>
        </w:r>
      </w:ins>
      <w:r w:rsidR="00E74D1A" w:rsidRPr="00BE62A0">
        <w:rPr>
          <w:rFonts w:asciiTheme="minorHAnsi" w:hAnsiTheme="minorHAnsi" w:cstheme="minorHAnsi"/>
          <w:sz w:val="22"/>
          <w:szCs w:val="22"/>
        </w:rPr>
        <w:t>cm</w:t>
      </w:r>
      <w:r w:rsidR="00E74D1A" w:rsidRPr="00BE62A0">
        <w:rPr>
          <w:rFonts w:asciiTheme="minorHAnsi" w:hAnsiTheme="minorHAnsi" w:cstheme="minorHAnsi"/>
          <w:sz w:val="22"/>
          <w:szCs w:val="22"/>
          <w:vertAlign w:val="superscript"/>
          <w:rPrChange w:id="20" w:author="Malcolm West" w:date="2020-10-10T22:11:00Z">
            <w:rPr>
              <w:rFonts w:cstheme="minorHAnsi"/>
              <w:sz w:val="22"/>
              <w:szCs w:val="22"/>
            </w:rPr>
          </w:rPrChange>
        </w:rPr>
        <w:t>2</w:t>
      </w:r>
      <w:r w:rsidR="00E74D1A" w:rsidRPr="00BE62A0">
        <w:rPr>
          <w:rFonts w:asciiTheme="minorHAnsi" w:hAnsiTheme="minorHAnsi" w:cstheme="minorHAnsi"/>
          <w:sz w:val="22"/>
          <w:szCs w:val="22"/>
        </w:rPr>
        <w:t xml:space="preserve"> for men and 87.6</w:t>
      </w:r>
      <w:ins w:id="21" w:author="Malcolm West" w:date="2020-10-10T22:11:00Z">
        <w:r w:rsidR="00DD6C0A" w:rsidRPr="00BE62A0">
          <w:rPr>
            <w:rFonts w:asciiTheme="minorHAnsi" w:hAnsiTheme="minorHAnsi" w:cstheme="minorHAnsi"/>
            <w:sz w:val="22"/>
            <w:szCs w:val="22"/>
          </w:rPr>
          <w:t xml:space="preserve"> </w:t>
        </w:r>
      </w:ins>
      <w:r w:rsidR="00E74D1A" w:rsidRPr="00BE62A0">
        <w:rPr>
          <w:rFonts w:asciiTheme="minorHAnsi" w:hAnsiTheme="minorHAnsi" w:cstheme="minorHAnsi"/>
          <w:sz w:val="22"/>
          <w:szCs w:val="22"/>
        </w:rPr>
        <w:t>cm</w:t>
      </w:r>
      <w:r w:rsidR="00E74D1A" w:rsidRPr="00BE62A0">
        <w:rPr>
          <w:rFonts w:asciiTheme="minorHAnsi" w:hAnsiTheme="minorHAnsi" w:cstheme="minorHAnsi"/>
          <w:sz w:val="22"/>
          <w:szCs w:val="22"/>
          <w:vertAlign w:val="superscript"/>
          <w:rPrChange w:id="22" w:author="Malcolm West" w:date="2020-10-10T22:11:00Z">
            <w:rPr>
              <w:rFonts w:cstheme="minorHAnsi"/>
              <w:sz w:val="22"/>
              <w:szCs w:val="22"/>
            </w:rPr>
          </w:rPrChange>
        </w:rPr>
        <w:t>2</w:t>
      </w:r>
      <w:r w:rsidR="00E74D1A" w:rsidRPr="00BE62A0">
        <w:rPr>
          <w:rFonts w:asciiTheme="minorHAnsi" w:hAnsiTheme="minorHAnsi" w:cstheme="minorHAnsi"/>
          <w:sz w:val="22"/>
          <w:szCs w:val="22"/>
        </w:rPr>
        <w:t xml:space="preserve"> for women and skeletal muscle radiation attenuation (SM-RA) high (C) vs. SM-RA low (D), dichotomised at their gender specific lower tertile, 29.3HU for men and 24.2HU for women. </w:t>
      </w:r>
    </w:p>
    <w:p w14:paraId="24414075" w14:textId="77777777" w:rsidR="001132A6" w:rsidRPr="00BE62A0" w:rsidRDefault="001132A6" w:rsidP="00FE1A60">
      <w:pPr>
        <w:spacing w:line="480" w:lineRule="auto"/>
        <w:jc w:val="both"/>
        <w:rPr>
          <w:ins w:id="23" w:author="James Carpenter" w:date="2020-12-06T17:02:00Z"/>
          <w:rFonts w:asciiTheme="minorHAnsi" w:hAnsiTheme="minorHAnsi" w:cstheme="minorHAnsi"/>
          <w:sz w:val="22"/>
          <w:szCs w:val="22"/>
        </w:rPr>
      </w:pPr>
    </w:p>
    <w:p w14:paraId="084D5B1C" w14:textId="022D707E" w:rsidR="00E80D9B" w:rsidRPr="00BE62A0" w:rsidRDefault="00E74D1A" w:rsidP="00FE1A60">
      <w:pPr>
        <w:spacing w:line="480" w:lineRule="auto"/>
        <w:jc w:val="both"/>
        <w:rPr>
          <w:ins w:id="24" w:author="James Carpenter" w:date="2020-12-06T17:02:00Z"/>
          <w:rFonts w:asciiTheme="minorHAnsi" w:hAnsiTheme="minorHAnsi" w:cstheme="minorHAnsi"/>
          <w:sz w:val="22"/>
          <w:szCs w:val="22"/>
        </w:rPr>
      </w:pPr>
      <w:r w:rsidRPr="00BE62A0">
        <w:rPr>
          <w:rFonts w:asciiTheme="minorHAnsi" w:hAnsiTheme="minorHAnsi" w:cstheme="minorHAnsi"/>
          <w:sz w:val="22"/>
          <w:szCs w:val="22"/>
        </w:rPr>
        <w:t>Skeletal muscle (SM) was measured as the total skeletal muscle area on a single cross-sectional computer tomography (CT) image at the level of the third lumbar vertebra (L3) in cm</w:t>
      </w:r>
      <w:r w:rsidRPr="00BE62A0">
        <w:rPr>
          <w:rFonts w:asciiTheme="minorHAnsi" w:hAnsiTheme="minorHAnsi" w:cstheme="minorHAnsi"/>
          <w:sz w:val="22"/>
          <w:szCs w:val="22"/>
          <w:vertAlign w:val="superscript"/>
          <w:rPrChange w:id="25" w:author="Malcolm West" w:date="2020-10-10T22:11:00Z">
            <w:rPr>
              <w:rFonts w:cstheme="minorHAnsi"/>
              <w:sz w:val="22"/>
              <w:szCs w:val="22"/>
            </w:rPr>
          </w:rPrChange>
        </w:rPr>
        <w:t>2</w:t>
      </w:r>
      <w:r w:rsidRPr="00BE62A0">
        <w:rPr>
          <w:rFonts w:asciiTheme="minorHAnsi" w:hAnsiTheme="minorHAnsi" w:cstheme="minorHAnsi"/>
          <w:sz w:val="22"/>
          <w:szCs w:val="22"/>
        </w:rPr>
        <w:t>. Skeletal muscle radiation attenuation (SM-RA) was measured as the average Hounsfield units (HU) of the total skeletal muscle area on a single cross-sectional computer tomography (CT) image at the level of the third lumbar vertebra (L3). Blue= subcutaneous adipose tissue (SAT), red = skeletal muscle (SM), yellow = visceral adipose tissue (VAT) and green = intermuscular adipose tissue (IMAT).</w:t>
      </w:r>
    </w:p>
    <w:p w14:paraId="69C6D1AB" w14:textId="77777777" w:rsidR="001132A6" w:rsidRPr="00BE62A0" w:rsidRDefault="001132A6" w:rsidP="00FE1A60">
      <w:pPr>
        <w:spacing w:line="480" w:lineRule="auto"/>
        <w:jc w:val="both"/>
        <w:rPr>
          <w:rFonts w:asciiTheme="minorHAnsi" w:hAnsiTheme="minorHAnsi" w:cstheme="minorHAnsi"/>
          <w:b/>
          <w:bCs/>
          <w:sz w:val="22"/>
          <w:szCs w:val="22"/>
        </w:rPr>
      </w:pPr>
    </w:p>
    <w:p w14:paraId="67B784B0" w14:textId="20AA41B7" w:rsidR="00E80D9B" w:rsidRPr="00BE62A0" w:rsidRDefault="00E80D9B" w:rsidP="00FE1A60">
      <w:pPr>
        <w:spacing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t>Figure 2:</w:t>
      </w:r>
      <w:r w:rsidR="00E74D1A" w:rsidRPr="00BE62A0">
        <w:rPr>
          <w:rFonts w:asciiTheme="minorHAnsi" w:hAnsiTheme="minorHAnsi" w:cstheme="minorHAnsi"/>
          <w:b/>
          <w:bCs/>
          <w:sz w:val="22"/>
          <w:szCs w:val="22"/>
        </w:rPr>
        <w:t xml:space="preserve"> </w:t>
      </w:r>
      <w:r w:rsidR="00E74D1A" w:rsidRPr="00BE62A0">
        <w:rPr>
          <w:rFonts w:asciiTheme="minorHAnsi" w:hAnsiTheme="minorHAnsi" w:cstheme="minorHAnsi"/>
          <w:sz w:val="22"/>
          <w:szCs w:val="22"/>
        </w:rPr>
        <w:t>Study flow diagram</w:t>
      </w:r>
    </w:p>
    <w:p w14:paraId="37788E3C" w14:textId="77777777" w:rsidR="00E80D9B" w:rsidRPr="00BE62A0" w:rsidRDefault="00E80D9B" w:rsidP="00FE1A60">
      <w:pPr>
        <w:spacing w:line="480" w:lineRule="auto"/>
        <w:jc w:val="both"/>
        <w:rPr>
          <w:rFonts w:asciiTheme="minorHAnsi" w:hAnsiTheme="minorHAnsi" w:cstheme="minorHAnsi"/>
          <w:b/>
          <w:bCs/>
          <w:sz w:val="22"/>
          <w:szCs w:val="22"/>
        </w:rPr>
      </w:pPr>
    </w:p>
    <w:p w14:paraId="3961D5A1" w14:textId="28DBB568" w:rsidR="00E80D9B" w:rsidRPr="00BE62A0" w:rsidRDefault="00E80D9B" w:rsidP="00FE1A60">
      <w:pPr>
        <w:spacing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t xml:space="preserve">Supplementary Table 1: </w:t>
      </w:r>
      <w:r w:rsidRPr="00BE62A0">
        <w:rPr>
          <w:rFonts w:asciiTheme="minorHAnsi" w:hAnsiTheme="minorHAnsi" w:cstheme="minorHAnsi"/>
          <w:sz w:val="22"/>
          <w:szCs w:val="22"/>
        </w:rPr>
        <w:t>Surgical procedures performed and subsequent 30-day and 1-year mortality. Data presented as absolute number (%), *&lt;0.05, § χ2 test. N=609 mortality data available at 30-day and 1-year postoperatively</w:t>
      </w:r>
    </w:p>
    <w:p w14:paraId="7E4A5766" w14:textId="794D5ACD" w:rsidR="00E80D9B" w:rsidRPr="00BE62A0" w:rsidRDefault="00E80D9B" w:rsidP="00FE1A60">
      <w:pPr>
        <w:spacing w:line="480" w:lineRule="auto"/>
        <w:jc w:val="both"/>
        <w:rPr>
          <w:rFonts w:asciiTheme="minorHAnsi" w:hAnsiTheme="minorHAnsi" w:cstheme="minorHAnsi"/>
          <w:b/>
          <w:bCs/>
          <w:sz w:val="22"/>
          <w:szCs w:val="22"/>
        </w:rPr>
      </w:pPr>
    </w:p>
    <w:p w14:paraId="23A16591" w14:textId="15A13704" w:rsidR="00E80D9B" w:rsidRPr="00BE62A0" w:rsidRDefault="00E80D9B" w:rsidP="00FE1A60">
      <w:pPr>
        <w:spacing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lastRenderedPageBreak/>
        <w:t xml:space="preserve">Supplementary Table 2: </w:t>
      </w:r>
      <w:r w:rsidRPr="00BE62A0">
        <w:rPr>
          <w:rFonts w:asciiTheme="minorHAnsi" w:hAnsiTheme="minorHAnsi" w:cstheme="minorHAnsi"/>
          <w:sz w:val="22"/>
          <w:szCs w:val="22"/>
        </w:rPr>
        <w:t xml:space="preserve">Patient outcomes compared according to additional body composition value metrics. </w:t>
      </w:r>
      <w:r w:rsidR="00E74D1A" w:rsidRPr="00BE62A0">
        <w:rPr>
          <w:rFonts w:asciiTheme="minorHAnsi" w:hAnsiTheme="minorHAnsi" w:cstheme="minorHAnsi"/>
          <w:sz w:val="22"/>
          <w:szCs w:val="22"/>
        </w:rPr>
        <w:t>Data presented as exact values (%) or median [IQR] as shown.  SM: skeletal muscle (cm2), Visceral adipose tissue index – VATI (cm2.m-2), Subcutaneous adipose tissue index - SATI (cm2.m-2), and Intermuscular adipose tissue – IMAT (cm2). Percentages expressed as proportion of available data for given variable to take into account missing data fields (figure 2).</w:t>
      </w:r>
    </w:p>
    <w:p w14:paraId="5CBB971F" w14:textId="124A4113" w:rsidR="00E80D9B" w:rsidRPr="00BE62A0" w:rsidRDefault="00E80D9B" w:rsidP="00FE1A60">
      <w:pPr>
        <w:spacing w:line="480" w:lineRule="auto"/>
        <w:jc w:val="both"/>
        <w:rPr>
          <w:rFonts w:asciiTheme="minorHAnsi" w:hAnsiTheme="minorHAnsi" w:cstheme="minorHAnsi"/>
          <w:sz w:val="22"/>
          <w:szCs w:val="22"/>
        </w:rPr>
      </w:pPr>
      <w:r w:rsidRPr="00BE62A0">
        <w:rPr>
          <w:rFonts w:asciiTheme="minorHAnsi" w:hAnsiTheme="minorHAnsi" w:cstheme="minorHAnsi"/>
          <w:b/>
          <w:bCs/>
          <w:sz w:val="22"/>
          <w:szCs w:val="22"/>
        </w:rPr>
        <w:t xml:space="preserve">Supplementary Figure 1: </w:t>
      </w:r>
      <w:r w:rsidRPr="00BE62A0">
        <w:rPr>
          <w:rFonts w:asciiTheme="minorHAnsi" w:hAnsiTheme="minorHAnsi" w:cstheme="minorHAnsi"/>
          <w:sz w:val="22"/>
          <w:szCs w:val="22"/>
        </w:rPr>
        <w:t>Examples of incomplete skeletal muscle (A), incomplete subcutaneous adipose tissue (B), radiation artefact (C), poor quality scan (D) and low contrast scan (E) resulting in the exclusion of the CT scan from final analyses. Blue= subcutaneous adipose tissue (SAT), red = skeletal muscle (SM), yellow = visceral adipose tissue (VAT) and green = intermuscular adipose tissue (IMAT).</w:t>
      </w:r>
    </w:p>
    <w:p w14:paraId="77B4C0F4" w14:textId="1392B584" w:rsidR="00E80D9B" w:rsidRPr="00BE62A0" w:rsidRDefault="00E80D9B" w:rsidP="00E74D1A">
      <w:pPr>
        <w:spacing w:line="480" w:lineRule="auto"/>
        <w:rPr>
          <w:rFonts w:asciiTheme="minorHAnsi" w:hAnsiTheme="minorHAnsi" w:cstheme="minorHAnsi"/>
          <w:b/>
          <w:bCs/>
          <w:sz w:val="22"/>
          <w:szCs w:val="22"/>
        </w:rPr>
      </w:pPr>
      <w:r w:rsidRPr="00BE62A0">
        <w:rPr>
          <w:rFonts w:asciiTheme="minorHAnsi" w:hAnsiTheme="minorHAnsi" w:cstheme="minorHAnsi"/>
          <w:b/>
          <w:bCs/>
          <w:sz w:val="22"/>
          <w:szCs w:val="22"/>
        </w:rPr>
        <w:br w:type="page"/>
      </w:r>
    </w:p>
    <w:p w14:paraId="27DB8858" w14:textId="6F2EF688" w:rsidR="00447632" w:rsidRPr="00BE62A0" w:rsidRDefault="00465401" w:rsidP="00801F42">
      <w:pPr>
        <w:spacing w:after="240" w:line="480" w:lineRule="auto"/>
        <w:jc w:val="both"/>
        <w:rPr>
          <w:rFonts w:asciiTheme="minorHAnsi" w:hAnsiTheme="minorHAnsi" w:cstheme="minorHAnsi"/>
          <w:b/>
          <w:bCs/>
          <w:sz w:val="22"/>
          <w:szCs w:val="22"/>
        </w:rPr>
      </w:pPr>
      <w:r w:rsidRPr="00BE62A0">
        <w:rPr>
          <w:rFonts w:asciiTheme="minorHAnsi" w:hAnsiTheme="minorHAnsi" w:cstheme="minorHAnsi"/>
          <w:b/>
          <w:bCs/>
          <w:sz w:val="22"/>
          <w:szCs w:val="22"/>
        </w:rPr>
        <w:lastRenderedPageBreak/>
        <w:t>References</w:t>
      </w:r>
    </w:p>
    <w:p w14:paraId="4A354FDD" w14:textId="49D0AAEC" w:rsidR="00AE7859" w:rsidRPr="00BE62A0" w:rsidRDefault="00AF378C"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sz w:val="22"/>
          <w:szCs w:val="22"/>
        </w:rPr>
        <w:fldChar w:fldCharType="begin" w:fldLock="1"/>
      </w:r>
      <w:r w:rsidRPr="00BE62A0">
        <w:rPr>
          <w:rFonts w:asciiTheme="minorHAnsi" w:hAnsiTheme="minorHAnsi" w:cstheme="minorHAnsi"/>
          <w:sz w:val="22"/>
          <w:szCs w:val="22"/>
        </w:rPr>
        <w:instrText xml:space="preserve">ADDIN Mendeley Bibliography CSL_BIBLIOGRAPHY </w:instrText>
      </w:r>
      <w:r w:rsidRPr="00BE62A0">
        <w:rPr>
          <w:rFonts w:asciiTheme="minorHAnsi" w:hAnsiTheme="minorHAnsi" w:cstheme="minorHAnsi"/>
          <w:sz w:val="22"/>
          <w:szCs w:val="22"/>
        </w:rPr>
        <w:fldChar w:fldCharType="separate"/>
      </w:r>
      <w:r w:rsidR="00AE7859" w:rsidRPr="00BE62A0">
        <w:rPr>
          <w:rFonts w:asciiTheme="minorHAnsi" w:hAnsiTheme="minorHAnsi" w:cstheme="minorHAnsi"/>
          <w:noProof/>
          <w:sz w:val="22"/>
        </w:rPr>
        <w:t xml:space="preserve">1. </w:t>
      </w:r>
      <w:r w:rsidR="00AE7859" w:rsidRPr="00BE62A0">
        <w:rPr>
          <w:rFonts w:asciiTheme="minorHAnsi" w:hAnsiTheme="minorHAnsi" w:cstheme="minorHAnsi"/>
          <w:noProof/>
          <w:sz w:val="22"/>
        </w:rPr>
        <w:tab/>
        <w:t>Pearse R, Moreno RP, Bauer P</w:t>
      </w:r>
      <w:del w:id="26" w:author="Malcolm West" w:date="2020-10-08T23:39:00Z">
        <w:r w:rsidR="00AE7859" w:rsidRPr="00BE62A0" w:rsidDel="008A24CA">
          <w:rPr>
            <w:rFonts w:asciiTheme="minorHAnsi" w:hAnsiTheme="minorHAnsi" w:cstheme="minorHAnsi"/>
            <w:noProof/>
            <w:sz w:val="22"/>
          </w:rPr>
          <w:delText>, Pelosi P, Metnitz P, Spies C</w:delText>
        </w:r>
      </w:del>
      <w:r w:rsidR="00AE7859" w:rsidRPr="00BE62A0">
        <w:rPr>
          <w:rFonts w:asciiTheme="minorHAnsi" w:hAnsiTheme="minorHAnsi" w:cstheme="minorHAnsi"/>
          <w:noProof/>
          <w:sz w:val="22"/>
        </w:rPr>
        <w:t>, et al. Mortality after surgery in Europe: A 7 day cohort study. Lancet</w:t>
      </w:r>
      <w:ins w:id="27" w:author="Malcolm West" w:date="2020-10-08T23:39:00Z">
        <w:r w:rsidR="008A24CA" w:rsidRPr="00BE62A0">
          <w:rPr>
            <w:rFonts w:asciiTheme="minorHAnsi" w:hAnsiTheme="minorHAnsi" w:cstheme="minorHAnsi"/>
            <w:noProof/>
            <w:sz w:val="22"/>
          </w:rPr>
          <w:t xml:space="preserve">. </w:t>
        </w:r>
      </w:ins>
      <w:del w:id="28" w:author="Malcolm West" w:date="2020-10-08T23:39:00Z">
        <w:r w:rsidR="00AE7859" w:rsidRPr="00BE62A0" w:rsidDel="008A24CA">
          <w:rPr>
            <w:rFonts w:asciiTheme="minorHAnsi" w:hAnsiTheme="minorHAnsi" w:cstheme="minorHAnsi"/>
            <w:noProof/>
            <w:sz w:val="22"/>
          </w:rPr>
          <w:delText xml:space="preserve"> [Internet]. </w:delText>
        </w:r>
      </w:del>
      <w:r w:rsidR="00AE7859" w:rsidRPr="00BE62A0">
        <w:rPr>
          <w:rFonts w:asciiTheme="minorHAnsi" w:hAnsiTheme="minorHAnsi" w:cstheme="minorHAnsi"/>
          <w:noProof/>
          <w:sz w:val="22"/>
        </w:rPr>
        <w:t>2012;380(9847):1059–</w:t>
      </w:r>
      <w:ins w:id="29" w:author="Malcolm West" w:date="2020-10-08T23:39:00Z">
        <w:r w:rsidR="008A24CA" w:rsidRPr="00BE62A0">
          <w:rPr>
            <w:rFonts w:asciiTheme="minorHAnsi" w:hAnsiTheme="minorHAnsi" w:cstheme="minorHAnsi"/>
            <w:noProof/>
            <w:sz w:val="22"/>
          </w:rPr>
          <w:t>10</w:t>
        </w:r>
      </w:ins>
      <w:r w:rsidR="00AE7859" w:rsidRPr="00BE62A0">
        <w:rPr>
          <w:rFonts w:asciiTheme="minorHAnsi" w:hAnsiTheme="minorHAnsi" w:cstheme="minorHAnsi"/>
          <w:noProof/>
          <w:sz w:val="22"/>
        </w:rPr>
        <w:t>65.</w:t>
      </w:r>
      <w:del w:id="30" w:author="Malcolm West" w:date="2020-10-08T23:39:00Z">
        <w:r w:rsidR="00AE7859" w:rsidRPr="00BE62A0" w:rsidDel="008A24CA">
          <w:rPr>
            <w:rFonts w:asciiTheme="minorHAnsi" w:hAnsiTheme="minorHAnsi" w:cstheme="minorHAnsi"/>
            <w:noProof/>
            <w:sz w:val="22"/>
          </w:rPr>
          <w:delText xml:space="preserve"> Available from: http://dx.doi.org/10.1016/S0140-6736(12)61148-9</w:delText>
        </w:r>
      </w:del>
    </w:p>
    <w:p w14:paraId="7A45BF5A" w14:textId="753C2CA3" w:rsidR="00AE7859" w:rsidRPr="00BE62A0" w:rsidRDefault="00AE7859" w:rsidP="00AE7859">
      <w:pPr>
        <w:widowControl w:val="0"/>
        <w:autoSpaceDE w:val="0"/>
        <w:autoSpaceDN w:val="0"/>
        <w:adjustRightInd w:val="0"/>
        <w:spacing w:after="240" w:line="480" w:lineRule="auto"/>
        <w:ind w:left="640" w:hanging="640"/>
        <w:rPr>
          <w:ins w:id="31" w:author="James Carpenter" w:date="2020-12-06T18:43:00Z"/>
          <w:rFonts w:asciiTheme="minorHAnsi" w:hAnsiTheme="minorHAnsi" w:cstheme="minorHAnsi"/>
          <w:noProof/>
          <w:sz w:val="22"/>
        </w:rPr>
      </w:pPr>
      <w:r w:rsidRPr="00BE62A0">
        <w:rPr>
          <w:rFonts w:asciiTheme="minorHAnsi" w:hAnsiTheme="minorHAnsi" w:cstheme="minorHAnsi"/>
          <w:noProof/>
          <w:sz w:val="22"/>
        </w:rPr>
        <w:t xml:space="preserve">2. </w:t>
      </w:r>
      <w:r w:rsidRPr="00BE62A0">
        <w:rPr>
          <w:rFonts w:asciiTheme="minorHAnsi" w:hAnsiTheme="minorHAnsi" w:cstheme="minorHAnsi"/>
          <w:noProof/>
          <w:sz w:val="22"/>
        </w:rPr>
        <w:tab/>
        <w:t>NELA Project Team. Fifth Patient Report of the National Emergency Laparotomy Audit</w:t>
      </w:r>
      <w:ins w:id="32" w:author="James Carpenter" w:date="2020-12-06T18:44:00Z">
        <w:r w:rsidR="0011404B" w:rsidRPr="00BE62A0">
          <w:rPr>
            <w:rFonts w:asciiTheme="minorHAnsi" w:hAnsiTheme="minorHAnsi" w:cstheme="minorHAnsi"/>
            <w:noProof/>
            <w:sz w:val="22"/>
          </w:rPr>
          <w:t xml:space="preserve"> Fifth Patient Report of the National Emergency Laparotomy Audit December 2017 to November 2018</w:t>
        </w:r>
      </w:ins>
      <w:r w:rsidRPr="00BE62A0">
        <w:rPr>
          <w:rFonts w:asciiTheme="minorHAnsi" w:hAnsiTheme="minorHAnsi" w:cstheme="minorHAnsi"/>
          <w:noProof/>
          <w:sz w:val="22"/>
        </w:rPr>
        <w:t>. 2019.</w:t>
      </w:r>
      <w:ins w:id="33" w:author="James Carpenter" w:date="2020-12-06T18:44:00Z">
        <w:r w:rsidR="0011404B" w:rsidRPr="00BE62A0">
          <w:rPr>
            <w:rFonts w:asciiTheme="minorHAnsi" w:hAnsiTheme="minorHAnsi" w:cstheme="minorHAnsi"/>
            <w:noProof/>
            <w:sz w:val="22"/>
          </w:rPr>
          <w:t xml:space="preserve"> </w:t>
        </w:r>
      </w:ins>
      <w:r w:rsidR="008D147B" w:rsidRPr="00BE62A0">
        <w:rPr>
          <w:rFonts w:asciiTheme="minorHAnsi" w:hAnsiTheme="minorHAnsi" w:cstheme="minorHAnsi"/>
          <w:noProof/>
          <w:sz w:val="22"/>
        </w:rPr>
        <w:t xml:space="preserve">Royal College of Anaesthetists. </w:t>
      </w:r>
      <w:ins w:id="34" w:author="James Carpenter" w:date="2020-12-06T18:44:00Z">
        <w:r w:rsidR="0011404B" w:rsidRPr="00BE62A0">
          <w:rPr>
            <w:rFonts w:asciiTheme="minorHAnsi" w:hAnsiTheme="minorHAnsi" w:cstheme="minorHAnsi"/>
            <w:noProof/>
            <w:sz w:val="22"/>
          </w:rPr>
          <w:t xml:space="preserve">(December 2017) </w:t>
        </w:r>
      </w:ins>
      <w:ins w:id="35" w:author="James Carpenter" w:date="2020-12-06T18:43:00Z">
        <w:r w:rsidR="0011404B" w:rsidRPr="00BE62A0">
          <w:rPr>
            <w:rFonts w:asciiTheme="minorHAnsi" w:hAnsiTheme="minorHAnsi" w:cstheme="minorHAnsi"/>
            <w:noProof/>
            <w:sz w:val="22"/>
          </w:rPr>
          <w:t>https://www.nela.org.uk/downloads/The%20Fifth%20Patient%20Report%20of%20the%20NELA%202019%20-%20Full%20Patient%20Report.pdf</w:t>
        </w:r>
      </w:ins>
      <w:r w:rsidRPr="00BE62A0">
        <w:rPr>
          <w:rFonts w:asciiTheme="minorHAnsi" w:hAnsiTheme="minorHAnsi" w:cstheme="minorHAnsi"/>
          <w:noProof/>
          <w:sz w:val="22"/>
        </w:rPr>
        <w:t xml:space="preserve"> </w:t>
      </w:r>
    </w:p>
    <w:p w14:paraId="69A82DB6" w14:textId="0861DE29" w:rsidR="0011404B" w:rsidRPr="00BE62A0" w:rsidDel="0011404B" w:rsidRDefault="0011404B" w:rsidP="00AE7859">
      <w:pPr>
        <w:widowControl w:val="0"/>
        <w:autoSpaceDE w:val="0"/>
        <w:autoSpaceDN w:val="0"/>
        <w:adjustRightInd w:val="0"/>
        <w:spacing w:after="240" w:line="480" w:lineRule="auto"/>
        <w:ind w:left="640" w:hanging="640"/>
        <w:rPr>
          <w:del w:id="36" w:author="James Carpenter" w:date="2020-12-06T18:45:00Z"/>
          <w:rFonts w:asciiTheme="minorHAnsi" w:hAnsiTheme="minorHAnsi" w:cstheme="minorHAnsi"/>
          <w:noProof/>
          <w:sz w:val="22"/>
        </w:rPr>
      </w:pPr>
    </w:p>
    <w:p w14:paraId="1019F538" w14:textId="4EE1245C" w:rsidR="008A24CA" w:rsidRPr="00BE62A0" w:rsidRDefault="00AE7859">
      <w:pPr>
        <w:spacing w:line="480" w:lineRule="auto"/>
        <w:ind w:left="640" w:hanging="640"/>
        <w:rPr>
          <w:rFonts w:asciiTheme="minorHAnsi" w:hAnsiTheme="minorHAnsi" w:cstheme="minorHAnsi"/>
          <w:color w:val="000000"/>
          <w:sz w:val="18"/>
          <w:szCs w:val="18"/>
          <w:shd w:val="clear" w:color="auto" w:fill="FFFFFF"/>
          <w:rPrChange w:id="37" w:author="Malcolm West" w:date="2020-10-08T23:45:00Z">
            <w:rPr>
              <w:rFonts w:ascii="Calibri" w:hAnsi="Calibri"/>
              <w:noProof/>
              <w:sz w:val="22"/>
            </w:rPr>
          </w:rPrChange>
        </w:rPr>
        <w:pPrChange w:id="38" w:author="Malcolm West" w:date="2020-10-08T23:45:00Z">
          <w:pPr>
            <w:widowControl w:val="0"/>
            <w:autoSpaceDE w:val="0"/>
            <w:autoSpaceDN w:val="0"/>
            <w:adjustRightInd w:val="0"/>
            <w:spacing w:after="240" w:line="480" w:lineRule="auto"/>
            <w:ind w:left="640" w:hanging="640"/>
          </w:pPr>
        </w:pPrChange>
      </w:pPr>
      <w:r w:rsidRPr="00BE62A0">
        <w:rPr>
          <w:rFonts w:asciiTheme="minorHAnsi" w:hAnsiTheme="minorHAnsi" w:cstheme="minorHAnsi"/>
          <w:noProof/>
          <w:sz w:val="22"/>
        </w:rPr>
        <w:t xml:space="preserve">3. </w:t>
      </w:r>
      <w:r w:rsidRPr="00BE62A0">
        <w:rPr>
          <w:rFonts w:asciiTheme="minorHAnsi" w:hAnsiTheme="minorHAnsi" w:cstheme="minorHAnsi"/>
          <w:noProof/>
          <w:sz w:val="22"/>
        </w:rPr>
        <w:tab/>
        <w:t xml:space="preserve">Association of Coloproctology of Great Britain and Ireland. National Bowel Cancer Audit Annual Report, England and Wales. 2019. </w:t>
      </w:r>
    </w:p>
    <w:p w14:paraId="6102377A" w14:textId="34B8D023"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4. </w:t>
      </w:r>
      <w:r w:rsidRPr="00BE62A0">
        <w:rPr>
          <w:rFonts w:asciiTheme="minorHAnsi" w:hAnsiTheme="minorHAnsi" w:cstheme="minorHAnsi"/>
          <w:noProof/>
          <w:sz w:val="22"/>
        </w:rPr>
        <w:tab/>
        <w:t>Parmar KL, Law J, Carter B</w:t>
      </w:r>
      <w:del w:id="39" w:author="Malcolm West" w:date="2020-10-08T23:40:00Z">
        <w:r w:rsidRPr="00BE62A0" w:rsidDel="008A24CA">
          <w:rPr>
            <w:rFonts w:asciiTheme="minorHAnsi" w:hAnsiTheme="minorHAnsi" w:cstheme="minorHAnsi"/>
            <w:noProof/>
            <w:sz w:val="22"/>
          </w:rPr>
          <w:delText>, Hewitt J, Boyle JM, Casey P</w:delText>
        </w:r>
      </w:del>
      <w:r w:rsidRPr="00BE62A0">
        <w:rPr>
          <w:rFonts w:asciiTheme="minorHAnsi" w:hAnsiTheme="minorHAnsi" w:cstheme="minorHAnsi"/>
          <w:noProof/>
          <w:sz w:val="22"/>
        </w:rPr>
        <w:t>, et al. Frailty in Older Patients Undergoing Emergency Laparotomy: Results From the UK  Observational Emergency Laparotomy and Frailty (ELF) Study. Ann Surg. 2019 Jun</w:t>
      </w:r>
      <w:ins w:id="40" w:author="Malcolm West" w:date="2020-10-08T23:42:00Z">
        <w:r w:rsidR="008A24CA" w:rsidRPr="00BE62A0">
          <w:rPr>
            <w:rFonts w:asciiTheme="minorHAnsi" w:hAnsiTheme="minorHAnsi" w:cstheme="minorHAnsi"/>
            <w:noProof/>
            <w:sz w:val="22"/>
          </w:rPr>
          <w:t>e 7</w:t>
        </w:r>
      </w:ins>
      <w:r w:rsidRPr="00BE62A0">
        <w:rPr>
          <w:rFonts w:asciiTheme="minorHAnsi" w:hAnsiTheme="minorHAnsi" w:cstheme="minorHAnsi"/>
          <w:noProof/>
          <w:sz w:val="22"/>
        </w:rPr>
        <w:t xml:space="preserve">; </w:t>
      </w:r>
      <w:ins w:id="41" w:author="Malcolm West" w:date="2020-10-08T23:44:00Z">
        <w:r w:rsidR="008A24CA" w:rsidRPr="00BE62A0">
          <w:rPr>
            <w:rFonts w:asciiTheme="minorHAnsi" w:hAnsiTheme="minorHAnsi" w:cstheme="minorHAnsi"/>
            <w:color w:val="000000"/>
            <w:sz w:val="18"/>
            <w:szCs w:val="18"/>
            <w:shd w:val="clear" w:color="auto" w:fill="FFFFFF"/>
          </w:rPr>
          <w:t>[Epub ahead of print]. Accessed on 03/06/2020</w:t>
        </w:r>
      </w:ins>
    </w:p>
    <w:p w14:paraId="2D1729F9" w14:textId="31159C91"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5. </w:t>
      </w:r>
      <w:r w:rsidRPr="00BE62A0">
        <w:rPr>
          <w:rFonts w:asciiTheme="minorHAnsi" w:hAnsiTheme="minorHAnsi" w:cstheme="minorHAnsi"/>
          <w:noProof/>
          <w:sz w:val="22"/>
        </w:rPr>
        <w:tab/>
        <w:t>Havens JM, Columbus AB, Seshadri AJ,</w:t>
      </w:r>
      <w:del w:id="42" w:author="Malcolm West" w:date="2020-10-08T23:44:00Z">
        <w:r w:rsidRPr="00BE62A0" w:rsidDel="008A24CA">
          <w:rPr>
            <w:rFonts w:asciiTheme="minorHAnsi" w:hAnsiTheme="minorHAnsi" w:cstheme="minorHAnsi"/>
            <w:noProof/>
            <w:sz w:val="22"/>
          </w:rPr>
          <w:delText xml:space="preserve"> Brown CVR, Tominaga GT, Mowery NT,</w:delText>
        </w:r>
      </w:del>
      <w:r w:rsidRPr="00BE62A0">
        <w:rPr>
          <w:rFonts w:asciiTheme="minorHAnsi" w:hAnsiTheme="minorHAnsi" w:cstheme="minorHAnsi"/>
          <w:noProof/>
          <w:sz w:val="22"/>
        </w:rPr>
        <w:t xml:space="preserve"> et al. Risk stratification tools in emergency general surgery. Trauma Surg Acute Care Open. 2018;3(1). </w:t>
      </w:r>
    </w:p>
    <w:p w14:paraId="0A293DFD" w14:textId="69082C78" w:rsidR="008A24CA" w:rsidRPr="00BE62A0" w:rsidRDefault="00AE7859" w:rsidP="008A24CA">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6. </w:t>
      </w:r>
      <w:r w:rsidRPr="00BE62A0">
        <w:rPr>
          <w:rFonts w:asciiTheme="minorHAnsi" w:hAnsiTheme="minorHAnsi" w:cstheme="minorHAnsi"/>
          <w:noProof/>
          <w:sz w:val="22"/>
        </w:rPr>
        <w:tab/>
        <w:t xml:space="preserve">Eugene N, Oliver CM, Bassett MG, </w:t>
      </w:r>
      <w:del w:id="43" w:author="Malcolm West" w:date="2020-10-08T23:45:00Z">
        <w:r w:rsidRPr="00BE62A0" w:rsidDel="008A24CA">
          <w:rPr>
            <w:rFonts w:asciiTheme="minorHAnsi" w:hAnsiTheme="minorHAnsi" w:cstheme="minorHAnsi"/>
            <w:noProof/>
            <w:sz w:val="22"/>
          </w:rPr>
          <w:delText xml:space="preserve">Poulton TE, Kuryba A, Johnston C, </w:delText>
        </w:r>
      </w:del>
      <w:r w:rsidRPr="00BE62A0">
        <w:rPr>
          <w:rFonts w:asciiTheme="minorHAnsi" w:hAnsiTheme="minorHAnsi" w:cstheme="minorHAnsi"/>
          <w:noProof/>
          <w:sz w:val="22"/>
        </w:rPr>
        <w:t>et al. Development and internal validation of a novel risk adjustment model for adult patients undergoing emergency laparotomy surgery: the National Emergency Laparotomy Audit risk model. Br J Anaesth</w:t>
      </w:r>
      <w:ins w:id="44" w:author="Malcolm West" w:date="2020-10-08T23:45:00Z">
        <w:r w:rsidR="008A24CA" w:rsidRPr="00BE62A0">
          <w:rPr>
            <w:rFonts w:asciiTheme="minorHAnsi" w:hAnsiTheme="minorHAnsi" w:cstheme="minorHAnsi"/>
            <w:noProof/>
            <w:sz w:val="22"/>
          </w:rPr>
          <w:t>.</w:t>
        </w:r>
      </w:ins>
      <w:r w:rsidRPr="00BE62A0">
        <w:rPr>
          <w:rFonts w:asciiTheme="minorHAnsi" w:hAnsiTheme="minorHAnsi" w:cstheme="minorHAnsi"/>
          <w:noProof/>
          <w:sz w:val="22"/>
        </w:rPr>
        <w:t xml:space="preserve"> </w:t>
      </w:r>
      <w:del w:id="45" w:author="Malcolm West" w:date="2020-10-08T23:45:00Z">
        <w:r w:rsidRPr="00BE62A0" w:rsidDel="008A24CA">
          <w:rPr>
            <w:rFonts w:asciiTheme="minorHAnsi" w:hAnsiTheme="minorHAnsi" w:cstheme="minorHAnsi"/>
            <w:noProof/>
            <w:sz w:val="22"/>
          </w:rPr>
          <w:delText xml:space="preserve">[Internet]. </w:delText>
        </w:r>
      </w:del>
      <w:r w:rsidRPr="00BE62A0">
        <w:rPr>
          <w:rFonts w:asciiTheme="minorHAnsi" w:hAnsiTheme="minorHAnsi" w:cstheme="minorHAnsi"/>
          <w:noProof/>
          <w:sz w:val="22"/>
        </w:rPr>
        <w:t>2018</w:t>
      </w:r>
      <w:ins w:id="46" w:author="Malcolm West" w:date="2020-10-08T23:46:00Z">
        <w:r w:rsidR="008A24CA" w:rsidRPr="00BE62A0">
          <w:rPr>
            <w:rFonts w:asciiTheme="minorHAnsi" w:hAnsiTheme="minorHAnsi" w:cstheme="minorHAnsi"/>
            <w:noProof/>
            <w:sz w:val="22"/>
          </w:rPr>
          <w:t>;121(4)</w:t>
        </w:r>
      </w:ins>
      <w:ins w:id="47" w:author="Malcolm West" w:date="2020-10-08T23:47:00Z">
        <w:r w:rsidR="008A24CA" w:rsidRPr="00BE62A0">
          <w:rPr>
            <w:rFonts w:asciiTheme="minorHAnsi" w:hAnsiTheme="minorHAnsi" w:cstheme="minorHAnsi"/>
            <w:noProof/>
            <w:sz w:val="22"/>
          </w:rPr>
          <w:t>:739-748</w:t>
        </w:r>
      </w:ins>
      <w:del w:id="48" w:author="Malcolm West" w:date="2020-10-08T23:46:00Z">
        <w:r w:rsidRPr="00BE62A0" w:rsidDel="008A24CA">
          <w:rPr>
            <w:rFonts w:asciiTheme="minorHAnsi" w:hAnsiTheme="minorHAnsi" w:cstheme="minorHAnsi"/>
            <w:noProof/>
            <w:sz w:val="22"/>
          </w:rPr>
          <w:delText xml:space="preserve"> Aug [cited 2018 Sep 3];0(0). Available from: https://linkinghub.elsevier.com/retrieve/pii/S0007091218305786</w:delText>
        </w:r>
      </w:del>
    </w:p>
    <w:p w14:paraId="0521725F" w14:textId="6A8122F7"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7. </w:t>
      </w:r>
      <w:r w:rsidRPr="00BE62A0">
        <w:rPr>
          <w:rFonts w:asciiTheme="minorHAnsi" w:hAnsiTheme="minorHAnsi" w:cstheme="minorHAnsi"/>
          <w:noProof/>
          <w:sz w:val="22"/>
        </w:rPr>
        <w:tab/>
        <w:t>Weerink LBM, van der Hoorn A, van Leeuwen BL,</w:t>
      </w:r>
      <w:ins w:id="49" w:author="Malcolm West" w:date="2020-10-08T23:47:00Z">
        <w:r w:rsidR="008A24CA" w:rsidRPr="00BE62A0">
          <w:rPr>
            <w:rFonts w:asciiTheme="minorHAnsi" w:hAnsiTheme="minorHAnsi" w:cstheme="minorHAnsi"/>
            <w:noProof/>
            <w:sz w:val="22"/>
          </w:rPr>
          <w:t xml:space="preserve"> et al</w:t>
        </w:r>
      </w:ins>
      <w:del w:id="50" w:author="Malcolm West" w:date="2020-10-08T23:47:00Z">
        <w:r w:rsidRPr="00BE62A0" w:rsidDel="008A24CA">
          <w:rPr>
            <w:rFonts w:asciiTheme="minorHAnsi" w:hAnsiTheme="minorHAnsi" w:cstheme="minorHAnsi"/>
            <w:noProof/>
            <w:sz w:val="22"/>
          </w:rPr>
          <w:delText xml:space="preserve"> de Bock GH</w:delText>
        </w:r>
      </w:del>
      <w:r w:rsidRPr="00BE62A0">
        <w:rPr>
          <w:rFonts w:asciiTheme="minorHAnsi" w:hAnsiTheme="minorHAnsi" w:cstheme="minorHAnsi"/>
          <w:noProof/>
          <w:sz w:val="22"/>
        </w:rPr>
        <w:t>. Low skeletal muscle mass and postoperative morbidity in surgical oncology: a systematic review and meta-analysis. J Cachexia Sarcopenia Muscle. 2020;11(3):636–</w:t>
      </w:r>
      <w:ins w:id="51" w:author="Malcolm West" w:date="2020-10-08T23:54:00Z">
        <w:r w:rsidR="008A24CA" w:rsidRPr="00BE62A0">
          <w:rPr>
            <w:rFonts w:asciiTheme="minorHAnsi" w:hAnsiTheme="minorHAnsi" w:cstheme="minorHAnsi"/>
            <w:noProof/>
            <w:sz w:val="22"/>
          </w:rPr>
          <w:t>6</w:t>
        </w:r>
      </w:ins>
      <w:r w:rsidRPr="00BE62A0">
        <w:rPr>
          <w:rFonts w:asciiTheme="minorHAnsi" w:hAnsiTheme="minorHAnsi" w:cstheme="minorHAnsi"/>
          <w:noProof/>
          <w:sz w:val="22"/>
        </w:rPr>
        <w:t xml:space="preserve">49. </w:t>
      </w:r>
    </w:p>
    <w:p w14:paraId="6F2D6812" w14:textId="6E85F1D6" w:rsidR="00AE7859" w:rsidRPr="00BE62A0" w:rsidDel="008A24CA" w:rsidRDefault="00AE7859" w:rsidP="00AE7859">
      <w:pPr>
        <w:widowControl w:val="0"/>
        <w:autoSpaceDE w:val="0"/>
        <w:autoSpaceDN w:val="0"/>
        <w:adjustRightInd w:val="0"/>
        <w:spacing w:after="240" w:line="480" w:lineRule="auto"/>
        <w:ind w:left="640" w:hanging="640"/>
        <w:rPr>
          <w:del w:id="52" w:author="Malcolm West" w:date="2020-10-08T23:48:00Z"/>
          <w:rFonts w:asciiTheme="minorHAnsi" w:hAnsiTheme="minorHAnsi" w:cstheme="minorHAnsi"/>
          <w:color w:val="000000"/>
          <w:sz w:val="18"/>
          <w:szCs w:val="18"/>
          <w:shd w:val="clear" w:color="auto" w:fill="FFFFFF"/>
        </w:rPr>
      </w:pPr>
      <w:r w:rsidRPr="00BE62A0">
        <w:rPr>
          <w:rFonts w:asciiTheme="minorHAnsi" w:hAnsiTheme="minorHAnsi" w:cstheme="minorHAnsi"/>
          <w:noProof/>
          <w:sz w:val="22"/>
        </w:rPr>
        <w:t xml:space="preserve">8. </w:t>
      </w:r>
      <w:r w:rsidRPr="00BE62A0">
        <w:rPr>
          <w:rFonts w:asciiTheme="minorHAnsi" w:hAnsiTheme="minorHAnsi" w:cstheme="minorHAnsi"/>
          <w:noProof/>
          <w:sz w:val="22"/>
        </w:rPr>
        <w:tab/>
        <w:t>Aleixo GFP, Shachar SS, Nyrop KA,</w:t>
      </w:r>
      <w:del w:id="53" w:author="Malcolm West" w:date="2020-10-08T23:47:00Z">
        <w:r w:rsidRPr="00BE62A0" w:rsidDel="008A24CA">
          <w:rPr>
            <w:rFonts w:asciiTheme="minorHAnsi" w:hAnsiTheme="minorHAnsi" w:cstheme="minorHAnsi"/>
            <w:noProof/>
            <w:sz w:val="22"/>
          </w:rPr>
          <w:delText xml:space="preserve"> Muss HB, Malpica L, Williams GR</w:delText>
        </w:r>
      </w:del>
      <w:r w:rsidRPr="00BE62A0">
        <w:rPr>
          <w:rFonts w:asciiTheme="minorHAnsi" w:hAnsiTheme="minorHAnsi" w:cstheme="minorHAnsi"/>
          <w:noProof/>
          <w:sz w:val="22"/>
        </w:rPr>
        <w:t>. Myosteatosis and prognosis in cancer: Systematic review and meta-analysis. Crit Rev Oncol Hematol</w:t>
      </w:r>
      <w:del w:id="54" w:author="Malcolm West" w:date="2020-10-08T23:47:00Z">
        <w:r w:rsidRPr="00BE62A0" w:rsidDel="008A24CA">
          <w:rPr>
            <w:rFonts w:asciiTheme="minorHAnsi" w:hAnsiTheme="minorHAnsi" w:cstheme="minorHAnsi"/>
            <w:noProof/>
            <w:sz w:val="22"/>
          </w:rPr>
          <w:delText xml:space="preserve"> [Internet]</w:delText>
        </w:r>
      </w:del>
      <w:r w:rsidRPr="00BE62A0">
        <w:rPr>
          <w:rFonts w:asciiTheme="minorHAnsi" w:hAnsiTheme="minorHAnsi" w:cstheme="minorHAnsi"/>
          <w:noProof/>
          <w:sz w:val="22"/>
        </w:rPr>
        <w:t>. 2020</w:t>
      </w:r>
      <w:ins w:id="55" w:author="Malcolm West" w:date="2020-10-08T23:52:00Z">
        <w:r w:rsidR="008A24CA" w:rsidRPr="00BE62A0">
          <w:rPr>
            <w:rFonts w:asciiTheme="minorHAnsi" w:hAnsiTheme="minorHAnsi" w:cstheme="minorHAnsi"/>
            <w:noProof/>
            <w:sz w:val="22"/>
          </w:rPr>
          <w:t xml:space="preserve"> Jan 1</w:t>
        </w:r>
      </w:ins>
      <w:r w:rsidRPr="00BE62A0">
        <w:rPr>
          <w:rFonts w:asciiTheme="minorHAnsi" w:hAnsiTheme="minorHAnsi" w:cstheme="minorHAnsi"/>
          <w:noProof/>
          <w:sz w:val="22"/>
        </w:rPr>
        <w:t>;</w:t>
      </w:r>
      <w:del w:id="56" w:author="Malcolm West" w:date="2020-10-08T23:48:00Z">
        <w:r w:rsidRPr="00BE62A0" w:rsidDel="008A24CA">
          <w:rPr>
            <w:rFonts w:asciiTheme="minorHAnsi" w:hAnsiTheme="minorHAnsi" w:cstheme="minorHAnsi"/>
            <w:noProof/>
            <w:sz w:val="22"/>
          </w:rPr>
          <w:delText>1</w:delText>
        </w:r>
      </w:del>
      <w:ins w:id="57" w:author="Malcolm West" w:date="2020-10-08T23:48:00Z">
        <w:r w:rsidR="008A24CA" w:rsidRPr="00BE62A0">
          <w:rPr>
            <w:rFonts w:asciiTheme="minorHAnsi" w:hAnsiTheme="minorHAnsi" w:cstheme="minorHAnsi"/>
            <w:noProof/>
            <w:sz w:val="22"/>
          </w:rPr>
          <w:t xml:space="preserve"> </w:t>
        </w:r>
        <w:r w:rsidR="008A24CA" w:rsidRPr="00BE62A0">
          <w:rPr>
            <w:rFonts w:asciiTheme="minorHAnsi" w:hAnsiTheme="minorHAnsi" w:cstheme="minorHAnsi"/>
            <w:color w:val="000000"/>
            <w:sz w:val="18"/>
            <w:szCs w:val="18"/>
            <w:shd w:val="clear" w:color="auto" w:fill="FFFFFF"/>
          </w:rPr>
          <w:t>[Epub ahead of print]. Accessed on 03/06/2020</w:t>
        </w:r>
      </w:ins>
      <w:del w:id="58" w:author="Malcolm West" w:date="2020-10-08T23:48:00Z">
        <w:r w:rsidRPr="00BE62A0" w:rsidDel="008A24CA">
          <w:rPr>
            <w:rFonts w:asciiTheme="minorHAnsi" w:hAnsiTheme="minorHAnsi" w:cstheme="minorHAnsi"/>
            <w:noProof/>
            <w:sz w:val="22"/>
          </w:rPr>
          <w:delText>45(November 2019):102839. Available from: https://doi.org/10.1016/j.critrevonc.2019.102839</w:delText>
        </w:r>
      </w:del>
    </w:p>
    <w:p w14:paraId="1E5E9413" w14:textId="77777777" w:rsidR="008A24CA" w:rsidRPr="00BE62A0" w:rsidRDefault="008A24CA" w:rsidP="00AE7859">
      <w:pPr>
        <w:widowControl w:val="0"/>
        <w:autoSpaceDE w:val="0"/>
        <w:autoSpaceDN w:val="0"/>
        <w:adjustRightInd w:val="0"/>
        <w:spacing w:after="240" w:line="480" w:lineRule="auto"/>
        <w:ind w:left="640" w:hanging="640"/>
        <w:rPr>
          <w:ins w:id="59" w:author="Malcolm West" w:date="2020-10-08T23:48:00Z"/>
          <w:rFonts w:asciiTheme="minorHAnsi" w:hAnsiTheme="minorHAnsi" w:cstheme="minorHAnsi"/>
          <w:noProof/>
          <w:sz w:val="22"/>
        </w:rPr>
      </w:pPr>
    </w:p>
    <w:p w14:paraId="3BFE7845" w14:textId="34E91E04"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lastRenderedPageBreak/>
        <w:t xml:space="preserve">9. </w:t>
      </w:r>
      <w:r w:rsidRPr="00BE62A0">
        <w:rPr>
          <w:rFonts w:asciiTheme="minorHAnsi" w:hAnsiTheme="minorHAnsi" w:cstheme="minorHAnsi"/>
          <w:noProof/>
          <w:sz w:val="22"/>
        </w:rPr>
        <w:tab/>
        <w:t xml:space="preserve">Cruz-Jentoft AJ, Bahat G, Bauer J, </w:t>
      </w:r>
      <w:del w:id="60" w:author="Malcolm West" w:date="2020-10-08T23:48:00Z">
        <w:r w:rsidRPr="00BE62A0" w:rsidDel="008A24CA">
          <w:rPr>
            <w:rFonts w:asciiTheme="minorHAnsi" w:hAnsiTheme="minorHAnsi" w:cstheme="minorHAnsi"/>
            <w:noProof/>
            <w:sz w:val="22"/>
          </w:rPr>
          <w:delText xml:space="preserve">Boirie Y, Bruyère O, Cederholm T, </w:delText>
        </w:r>
      </w:del>
      <w:r w:rsidRPr="00BE62A0">
        <w:rPr>
          <w:rFonts w:asciiTheme="minorHAnsi" w:hAnsiTheme="minorHAnsi" w:cstheme="minorHAnsi"/>
          <w:noProof/>
          <w:sz w:val="22"/>
        </w:rPr>
        <w:t xml:space="preserve">et al. Sarcopenia: Revised European consensus on definition and diagnosis. Age Ageing. 2019;48(1):16–31. </w:t>
      </w:r>
    </w:p>
    <w:p w14:paraId="2C58C11D" w14:textId="62441FB4"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10. </w:t>
      </w:r>
      <w:r w:rsidRPr="00BE62A0">
        <w:rPr>
          <w:rFonts w:asciiTheme="minorHAnsi" w:hAnsiTheme="minorHAnsi" w:cstheme="minorHAnsi"/>
          <w:noProof/>
          <w:sz w:val="22"/>
        </w:rPr>
        <w:tab/>
        <w:t>Anker SD, Morley JE, von Haehling S. Welcome to the ICD-10 code for sarcopenia. J Cachexia Sarcopenia Muscle. 2016;7(5):512–</w:t>
      </w:r>
      <w:ins w:id="61" w:author="Malcolm West" w:date="2020-10-08T23:54:00Z">
        <w:r w:rsidR="008A24CA" w:rsidRPr="00BE62A0">
          <w:rPr>
            <w:rFonts w:asciiTheme="minorHAnsi" w:hAnsiTheme="minorHAnsi" w:cstheme="minorHAnsi"/>
            <w:noProof/>
            <w:sz w:val="22"/>
          </w:rPr>
          <w:t>51</w:t>
        </w:r>
      </w:ins>
      <w:r w:rsidRPr="00BE62A0">
        <w:rPr>
          <w:rFonts w:asciiTheme="minorHAnsi" w:hAnsiTheme="minorHAnsi" w:cstheme="minorHAnsi"/>
          <w:noProof/>
          <w:sz w:val="22"/>
        </w:rPr>
        <w:t xml:space="preserve">4. </w:t>
      </w:r>
    </w:p>
    <w:p w14:paraId="63F54B67" w14:textId="68026D4E"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11. </w:t>
      </w:r>
      <w:r w:rsidRPr="00BE62A0">
        <w:rPr>
          <w:rFonts w:asciiTheme="minorHAnsi" w:hAnsiTheme="minorHAnsi" w:cstheme="minorHAnsi"/>
          <w:noProof/>
          <w:sz w:val="22"/>
        </w:rPr>
        <w:tab/>
        <w:t>Jones K, Gordon-Weeks A, Coleman C</w:t>
      </w:r>
      <w:ins w:id="62" w:author="Malcolm West" w:date="2020-10-08T23:48:00Z">
        <w:r w:rsidR="008A24CA" w:rsidRPr="00BE62A0">
          <w:rPr>
            <w:rFonts w:asciiTheme="minorHAnsi" w:hAnsiTheme="minorHAnsi" w:cstheme="minorHAnsi"/>
            <w:noProof/>
            <w:sz w:val="22"/>
          </w:rPr>
          <w:t>, et al</w:t>
        </w:r>
      </w:ins>
      <w:del w:id="63" w:author="Malcolm West" w:date="2020-10-08T23:48:00Z">
        <w:r w:rsidRPr="00BE62A0" w:rsidDel="008A24CA">
          <w:rPr>
            <w:rFonts w:asciiTheme="minorHAnsi" w:hAnsiTheme="minorHAnsi" w:cstheme="minorHAnsi"/>
            <w:noProof/>
            <w:sz w:val="22"/>
          </w:rPr>
          <w:delText>, Silva M</w:delText>
        </w:r>
      </w:del>
      <w:r w:rsidRPr="00BE62A0">
        <w:rPr>
          <w:rFonts w:asciiTheme="minorHAnsi" w:hAnsiTheme="minorHAnsi" w:cstheme="minorHAnsi"/>
          <w:noProof/>
          <w:sz w:val="22"/>
        </w:rPr>
        <w:t>. Radiologically Determined Sarcopenia Predicts Morbidity and Mortality Following Abdominal Surgery: A Systematic Review and Meta-Analysis. World J Surg. 2017;41(9):2266–</w:t>
      </w:r>
      <w:ins w:id="64" w:author="Malcolm West" w:date="2020-10-08T23:54:00Z">
        <w:r w:rsidR="008A24CA" w:rsidRPr="00BE62A0">
          <w:rPr>
            <w:rFonts w:asciiTheme="minorHAnsi" w:hAnsiTheme="minorHAnsi" w:cstheme="minorHAnsi"/>
            <w:noProof/>
            <w:sz w:val="22"/>
          </w:rPr>
          <w:t>22</w:t>
        </w:r>
      </w:ins>
      <w:r w:rsidRPr="00BE62A0">
        <w:rPr>
          <w:rFonts w:asciiTheme="minorHAnsi" w:hAnsiTheme="minorHAnsi" w:cstheme="minorHAnsi"/>
          <w:noProof/>
          <w:sz w:val="22"/>
        </w:rPr>
        <w:t xml:space="preserve">79. </w:t>
      </w:r>
    </w:p>
    <w:p w14:paraId="545A8E66" w14:textId="51DB9186"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12. </w:t>
      </w:r>
      <w:r w:rsidRPr="00BE62A0">
        <w:rPr>
          <w:rFonts w:asciiTheme="minorHAnsi" w:hAnsiTheme="minorHAnsi" w:cstheme="minorHAnsi"/>
          <w:noProof/>
          <w:sz w:val="22"/>
        </w:rPr>
        <w:tab/>
        <w:t xml:space="preserve">West MA, van Dijk DPJ, Gleadowe F, </w:t>
      </w:r>
      <w:del w:id="65" w:author="Malcolm West" w:date="2020-10-08T23:49:00Z">
        <w:r w:rsidRPr="00BE62A0" w:rsidDel="008A24CA">
          <w:rPr>
            <w:rFonts w:asciiTheme="minorHAnsi" w:hAnsiTheme="minorHAnsi" w:cstheme="minorHAnsi"/>
            <w:noProof/>
            <w:sz w:val="22"/>
          </w:rPr>
          <w:delText xml:space="preserve">Reeves T, Primrose JN, Abu Hilal M, </w:delText>
        </w:r>
      </w:del>
      <w:r w:rsidRPr="00BE62A0">
        <w:rPr>
          <w:rFonts w:asciiTheme="minorHAnsi" w:hAnsiTheme="minorHAnsi" w:cstheme="minorHAnsi"/>
          <w:noProof/>
          <w:sz w:val="22"/>
        </w:rPr>
        <w:t>et al. Myosteatosis is associated with poor physical fitness in patients undergoing hepatopancreatobiliary surgery. J Cachexia Sarcopenia Muscle. 2019;10(4):860–</w:t>
      </w:r>
      <w:ins w:id="66" w:author="Malcolm West" w:date="2020-10-08T23:54:00Z">
        <w:r w:rsidR="008A24CA" w:rsidRPr="00BE62A0">
          <w:rPr>
            <w:rFonts w:asciiTheme="minorHAnsi" w:hAnsiTheme="minorHAnsi" w:cstheme="minorHAnsi"/>
            <w:noProof/>
            <w:sz w:val="22"/>
          </w:rPr>
          <w:t>8</w:t>
        </w:r>
      </w:ins>
      <w:r w:rsidRPr="00BE62A0">
        <w:rPr>
          <w:rFonts w:asciiTheme="minorHAnsi" w:hAnsiTheme="minorHAnsi" w:cstheme="minorHAnsi"/>
          <w:noProof/>
          <w:sz w:val="22"/>
        </w:rPr>
        <w:t xml:space="preserve">71. </w:t>
      </w:r>
    </w:p>
    <w:p w14:paraId="3115D30B" w14:textId="0EC1BA6B"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13. </w:t>
      </w:r>
      <w:r w:rsidRPr="00BE62A0">
        <w:rPr>
          <w:rFonts w:asciiTheme="minorHAnsi" w:hAnsiTheme="minorHAnsi" w:cstheme="minorHAnsi"/>
          <w:noProof/>
          <w:sz w:val="22"/>
        </w:rPr>
        <w:tab/>
        <w:t xml:space="preserve">Shachar SS, Williams GR, Muss HB, </w:t>
      </w:r>
      <w:del w:id="67" w:author="Malcolm West" w:date="2020-10-08T23:49:00Z">
        <w:r w:rsidRPr="00BE62A0" w:rsidDel="008A24CA">
          <w:rPr>
            <w:rFonts w:asciiTheme="minorHAnsi" w:hAnsiTheme="minorHAnsi" w:cstheme="minorHAnsi"/>
            <w:noProof/>
            <w:sz w:val="22"/>
          </w:rPr>
          <w:delText>Nishijima TF</w:delText>
        </w:r>
      </w:del>
      <w:ins w:id="68" w:author="Malcolm West" w:date="2020-10-08T23:49:00Z">
        <w:r w:rsidR="008A24CA" w:rsidRPr="00BE62A0">
          <w:rPr>
            <w:rFonts w:asciiTheme="minorHAnsi" w:hAnsiTheme="minorHAnsi" w:cstheme="minorHAnsi"/>
            <w:noProof/>
            <w:sz w:val="22"/>
          </w:rPr>
          <w:t>et al</w:t>
        </w:r>
      </w:ins>
      <w:r w:rsidRPr="00BE62A0">
        <w:rPr>
          <w:rFonts w:asciiTheme="minorHAnsi" w:hAnsiTheme="minorHAnsi" w:cstheme="minorHAnsi"/>
          <w:noProof/>
          <w:sz w:val="22"/>
        </w:rPr>
        <w:t>. Prognostic value of sarcopenia in adults with solid tumours: A meta-analysis and systematic review. Eur J Cancer</w:t>
      </w:r>
      <w:del w:id="69" w:author="Malcolm West" w:date="2020-10-08T23:49:00Z">
        <w:r w:rsidRPr="00BE62A0" w:rsidDel="008A24CA">
          <w:rPr>
            <w:rFonts w:asciiTheme="minorHAnsi" w:hAnsiTheme="minorHAnsi" w:cstheme="minorHAnsi"/>
            <w:noProof/>
            <w:sz w:val="22"/>
          </w:rPr>
          <w:delText xml:space="preserve"> [Internet]</w:delText>
        </w:r>
      </w:del>
      <w:r w:rsidRPr="00BE62A0">
        <w:rPr>
          <w:rFonts w:asciiTheme="minorHAnsi" w:hAnsiTheme="minorHAnsi" w:cstheme="minorHAnsi"/>
          <w:noProof/>
          <w:sz w:val="22"/>
        </w:rPr>
        <w:t xml:space="preserve">. 2016;57:58–67. </w:t>
      </w:r>
      <w:del w:id="70" w:author="Malcolm West" w:date="2020-10-08T23:49:00Z">
        <w:r w:rsidRPr="00BE62A0" w:rsidDel="008A24CA">
          <w:rPr>
            <w:rFonts w:asciiTheme="minorHAnsi" w:hAnsiTheme="minorHAnsi" w:cstheme="minorHAnsi"/>
            <w:noProof/>
            <w:sz w:val="22"/>
          </w:rPr>
          <w:delText>Available from: http://dx.doi.org/10.1016/j.ejca.2015.12.030</w:delText>
        </w:r>
      </w:del>
    </w:p>
    <w:p w14:paraId="2D4E2DBB" w14:textId="5833AF5E"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14. </w:t>
      </w:r>
      <w:r w:rsidRPr="00BE62A0">
        <w:rPr>
          <w:rFonts w:asciiTheme="minorHAnsi" w:hAnsiTheme="minorHAnsi" w:cstheme="minorHAnsi"/>
          <w:noProof/>
          <w:sz w:val="22"/>
        </w:rPr>
        <w:tab/>
        <w:t xml:space="preserve">Reisinger KW, Van Vugt JLA, Tegels JJW, </w:t>
      </w:r>
      <w:del w:id="71" w:author="Malcolm West" w:date="2020-10-08T23:49:00Z">
        <w:r w:rsidRPr="00BE62A0" w:rsidDel="008A24CA">
          <w:rPr>
            <w:rFonts w:asciiTheme="minorHAnsi" w:hAnsiTheme="minorHAnsi" w:cstheme="minorHAnsi"/>
            <w:noProof/>
            <w:sz w:val="22"/>
          </w:rPr>
          <w:delText xml:space="preserve">Snijders C, Hulsewé KWE, Hoofwijk AGM, </w:delText>
        </w:r>
      </w:del>
      <w:r w:rsidRPr="00BE62A0">
        <w:rPr>
          <w:rFonts w:asciiTheme="minorHAnsi" w:hAnsiTheme="minorHAnsi" w:cstheme="minorHAnsi"/>
          <w:noProof/>
          <w:sz w:val="22"/>
        </w:rPr>
        <w:t>et al. Functional compromise reflected by sarcopenia, frailty, and nutritional depletion predicts adverse postoperative outcome after colorectal cancer surgery. Ann Surg. 2015;261(2):345–</w:t>
      </w:r>
      <w:ins w:id="72" w:author="Malcolm West" w:date="2020-10-08T23:53:00Z">
        <w:r w:rsidR="008A24CA" w:rsidRPr="00BE62A0">
          <w:rPr>
            <w:rFonts w:asciiTheme="minorHAnsi" w:hAnsiTheme="minorHAnsi" w:cstheme="minorHAnsi"/>
            <w:noProof/>
            <w:sz w:val="22"/>
          </w:rPr>
          <w:t>3</w:t>
        </w:r>
      </w:ins>
      <w:r w:rsidRPr="00BE62A0">
        <w:rPr>
          <w:rFonts w:asciiTheme="minorHAnsi" w:hAnsiTheme="minorHAnsi" w:cstheme="minorHAnsi"/>
          <w:noProof/>
          <w:sz w:val="22"/>
        </w:rPr>
        <w:t xml:space="preserve">52. </w:t>
      </w:r>
    </w:p>
    <w:p w14:paraId="2B3D2585" w14:textId="4DE5D5C9"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15. </w:t>
      </w:r>
      <w:r w:rsidRPr="00BE62A0">
        <w:rPr>
          <w:rFonts w:asciiTheme="minorHAnsi" w:hAnsiTheme="minorHAnsi" w:cstheme="minorHAnsi"/>
          <w:noProof/>
          <w:sz w:val="22"/>
        </w:rPr>
        <w:tab/>
        <w:t xml:space="preserve">Fearon K, Strasser F, Anker SD, </w:t>
      </w:r>
      <w:del w:id="73" w:author="Malcolm West" w:date="2020-10-08T23:49:00Z">
        <w:r w:rsidRPr="00BE62A0" w:rsidDel="008A24CA">
          <w:rPr>
            <w:rFonts w:asciiTheme="minorHAnsi" w:hAnsiTheme="minorHAnsi" w:cstheme="minorHAnsi"/>
            <w:noProof/>
            <w:sz w:val="22"/>
          </w:rPr>
          <w:delText xml:space="preserve">Bosaeus I, Bruera E, Fainsinger RL, </w:delText>
        </w:r>
      </w:del>
      <w:r w:rsidRPr="00BE62A0">
        <w:rPr>
          <w:rFonts w:asciiTheme="minorHAnsi" w:hAnsiTheme="minorHAnsi" w:cstheme="minorHAnsi"/>
          <w:noProof/>
          <w:sz w:val="22"/>
        </w:rPr>
        <w:t>et al. Definition and classification of cancer cachexia: An international consensus. Lancet Oncol. 2011;12(5):489–</w:t>
      </w:r>
      <w:ins w:id="74" w:author="Malcolm West" w:date="2020-10-08T23:53:00Z">
        <w:r w:rsidR="008A24CA" w:rsidRPr="00BE62A0">
          <w:rPr>
            <w:rFonts w:asciiTheme="minorHAnsi" w:hAnsiTheme="minorHAnsi" w:cstheme="minorHAnsi"/>
            <w:noProof/>
            <w:sz w:val="22"/>
          </w:rPr>
          <w:t>4</w:t>
        </w:r>
      </w:ins>
      <w:r w:rsidRPr="00BE62A0">
        <w:rPr>
          <w:rFonts w:asciiTheme="minorHAnsi" w:hAnsiTheme="minorHAnsi" w:cstheme="minorHAnsi"/>
          <w:noProof/>
          <w:sz w:val="22"/>
        </w:rPr>
        <w:t xml:space="preserve">95. </w:t>
      </w:r>
    </w:p>
    <w:p w14:paraId="63D516D6" w14:textId="4E989054"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16. </w:t>
      </w:r>
      <w:r w:rsidRPr="00BE62A0">
        <w:rPr>
          <w:rFonts w:asciiTheme="minorHAnsi" w:hAnsiTheme="minorHAnsi" w:cstheme="minorHAnsi"/>
          <w:noProof/>
          <w:sz w:val="22"/>
        </w:rPr>
        <w:tab/>
        <w:t xml:space="preserve">Aubrey J, Esfandiari N, Baracos VE, </w:t>
      </w:r>
      <w:del w:id="75" w:author="Malcolm West" w:date="2020-10-08T23:49:00Z">
        <w:r w:rsidRPr="00BE62A0" w:rsidDel="008A24CA">
          <w:rPr>
            <w:rFonts w:asciiTheme="minorHAnsi" w:hAnsiTheme="minorHAnsi" w:cstheme="minorHAnsi"/>
            <w:noProof/>
            <w:sz w:val="22"/>
          </w:rPr>
          <w:delText xml:space="preserve">Buteau FA, Frenette J, Putman CT, </w:delText>
        </w:r>
      </w:del>
      <w:r w:rsidRPr="00BE62A0">
        <w:rPr>
          <w:rFonts w:asciiTheme="minorHAnsi" w:hAnsiTheme="minorHAnsi" w:cstheme="minorHAnsi"/>
          <w:noProof/>
          <w:sz w:val="22"/>
        </w:rPr>
        <w:t>et al. Measurement of skeletal muscle radiation attenuation and basis of its biological variation. Acta Physiol. 2014</w:t>
      </w:r>
      <w:del w:id="76" w:author="Malcolm West" w:date="2020-10-08T23:49:00Z">
        <w:r w:rsidRPr="00BE62A0" w:rsidDel="008A24CA">
          <w:rPr>
            <w:rFonts w:asciiTheme="minorHAnsi" w:hAnsiTheme="minorHAnsi" w:cstheme="minorHAnsi"/>
            <w:noProof/>
            <w:sz w:val="22"/>
          </w:rPr>
          <w:delText xml:space="preserve"> Mar</w:delText>
        </w:r>
      </w:del>
      <w:r w:rsidRPr="00BE62A0">
        <w:rPr>
          <w:rFonts w:asciiTheme="minorHAnsi" w:hAnsiTheme="minorHAnsi" w:cstheme="minorHAnsi"/>
          <w:noProof/>
          <w:sz w:val="22"/>
        </w:rPr>
        <w:t>;210(3):489–</w:t>
      </w:r>
      <w:ins w:id="77" w:author="Malcolm West" w:date="2020-10-08T23:53:00Z">
        <w:r w:rsidR="008A24CA" w:rsidRPr="00BE62A0">
          <w:rPr>
            <w:rFonts w:asciiTheme="minorHAnsi" w:hAnsiTheme="minorHAnsi" w:cstheme="minorHAnsi"/>
            <w:noProof/>
            <w:sz w:val="22"/>
          </w:rPr>
          <w:t>4</w:t>
        </w:r>
      </w:ins>
      <w:r w:rsidRPr="00BE62A0">
        <w:rPr>
          <w:rFonts w:asciiTheme="minorHAnsi" w:hAnsiTheme="minorHAnsi" w:cstheme="minorHAnsi"/>
          <w:noProof/>
          <w:sz w:val="22"/>
        </w:rPr>
        <w:t xml:space="preserve">97. </w:t>
      </w:r>
    </w:p>
    <w:p w14:paraId="00DA0070" w14:textId="77777777"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17. </w:t>
      </w:r>
      <w:r w:rsidRPr="00BE62A0">
        <w:rPr>
          <w:rFonts w:asciiTheme="minorHAnsi" w:hAnsiTheme="minorHAnsi" w:cstheme="minorHAnsi"/>
          <w:noProof/>
          <w:sz w:val="22"/>
        </w:rPr>
        <w:tab/>
        <w:t>Baracos VE, Arribas L. Sarcopenic obesity: Hidden muscle wasting and its impact for survival and complications of cancer therapy. Ann Oncol. 2018;29</w:t>
      </w:r>
      <w:del w:id="78" w:author="Malcolm West" w:date="2020-10-08T23:49:00Z">
        <w:r w:rsidRPr="00BE62A0" w:rsidDel="008A24CA">
          <w:rPr>
            <w:rFonts w:asciiTheme="minorHAnsi" w:hAnsiTheme="minorHAnsi" w:cstheme="minorHAnsi"/>
            <w:noProof/>
            <w:sz w:val="22"/>
          </w:rPr>
          <w:delText>(March)</w:delText>
        </w:r>
      </w:del>
      <w:r w:rsidRPr="00BE62A0">
        <w:rPr>
          <w:rFonts w:asciiTheme="minorHAnsi" w:hAnsiTheme="minorHAnsi" w:cstheme="minorHAnsi"/>
          <w:noProof/>
          <w:sz w:val="22"/>
        </w:rPr>
        <w:t>:</w:t>
      </w:r>
      <w:del w:id="79" w:author="Malcolm West" w:date="2020-10-08T23:49:00Z">
        <w:r w:rsidRPr="00BE62A0" w:rsidDel="008A24CA">
          <w:rPr>
            <w:rFonts w:asciiTheme="minorHAnsi" w:hAnsiTheme="minorHAnsi" w:cstheme="minorHAnsi"/>
            <w:noProof/>
            <w:sz w:val="22"/>
          </w:rPr>
          <w:delText>ii</w:delText>
        </w:r>
      </w:del>
      <w:r w:rsidRPr="00BE62A0">
        <w:rPr>
          <w:rFonts w:asciiTheme="minorHAnsi" w:hAnsiTheme="minorHAnsi" w:cstheme="minorHAnsi"/>
          <w:noProof/>
          <w:sz w:val="22"/>
        </w:rPr>
        <w:t xml:space="preserve">1–9. </w:t>
      </w:r>
    </w:p>
    <w:p w14:paraId="464F835B" w14:textId="71BD7045"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18. </w:t>
      </w:r>
      <w:r w:rsidRPr="00BE62A0">
        <w:rPr>
          <w:rFonts w:asciiTheme="minorHAnsi" w:hAnsiTheme="minorHAnsi" w:cstheme="minorHAnsi"/>
          <w:noProof/>
          <w:sz w:val="22"/>
        </w:rPr>
        <w:tab/>
        <w:t>Mourtzakis M, Prado CMM, Lieffers JR,</w:t>
      </w:r>
      <w:del w:id="80" w:author="Malcolm West" w:date="2020-10-08T23:50:00Z">
        <w:r w:rsidRPr="00BE62A0" w:rsidDel="008A24CA">
          <w:rPr>
            <w:rFonts w:asciiTheme="minorHAnsi" w:hAnsiTheme="minorHAnsi" w:cstheme="minorHAnsi"/>
            <w:noProof/>
            <w:sz w:val="22"/>
          </w:rPr>
          <w:delText xml:space="preserve"> </w:delText>
        </w:r>
      </w:del>
      <w:ins w:id="81" w:author="Malcolm West" w:date="2020-10-08T23:50:00Z">
        <w:r w:rsidR="008A24CA" w:rsidRPr="00BE62A0">
          <w:rPr>
            <w:rFonts w:asciiTheme="minorHAnsi" w:hAnsiTheme="minorHAnsi" w:cstheme="minorHAnsi"/>
            <w:noProof/>
            <w:sz w:val="22"/>
          </w:rPr>
          <w:t xml:space="preserve"> et al</w:t>
        </w:r>
      </w:ins>
      <w:del w:id="82" w:author="Malcolm West" w:date="2020-10-08T23:50:00Z">
        <w:r w:rsidRPr="00BE62A0" w:rsidDel="008A24CA">
          <w:rPr>
            <w:rFonts w:asciiTheme="minorHAnsi" w:hAnsiTheme="minorHAnsi" w:cstheme="minorHAnsi"/>
            <w:noProof/>
            <w:sz w:val="22"/>
          </w:rPr>
          <w:delText>Reiman T, McCargar LJ, Baracos VE</w:delText>
        </w:r>
      </w:del>
      <w:r w:rsidRPr="00BE62A0">
        <w:rPr>
          <w:rFonts w:asciiTheme="minorHAnsi" w:hAnsiTheme="minorHAnsi" w:cstheme="minorHAnsi"/>
          <w:noProof/>
          <w:sz w:val="22"/>
        </w:rPr>
        <w:t xml:space="preserve">. A practical and precise approach to </w:t>
      </w:r>
      <w:r w:rsidRPr="00BE62A0">
        <w:rPr>
          <w:rFonts w:asciiTheme="minorHAnsi" w:hAnsiTheme="minorHAnsi" w:cstheme="minorHAnsi"/>
          <w:noProof/>
          <w:sz w:val="22"/>
        </w:rPr>
        <w:lastRenderedPageBreak/>
        <w:t>quantification of body composition in cancer  patients using computed tomography images acquired during routine care. Appl Physiol Nutr Metab</w:t>
      </w:r>
      <w:del w:id="83" w:author="Malcolm West" w:date="2020-10-08T23:50:00Z">
        <w:r w:rsidRPr="00BE62A0" w:rsidDel="008A24CA">
          <w:rPr>
            <w:rFonts w:asciiTheme="minorHAnsi" w:hAnsiTheme="minorHAnsi" w:cstheme="minorHAnsi"/>
            <w:noProof/>
            <w:sz w:val="22"/>
          </w:rPr>
          <w:delText xml:space="preserve"> = Physiol Appl Nutr  Metab</w:delText>
        </w:r>
      </w:del>
      <w:r w:rsidRPr="00BE62A0">
        <w:rPr>
          <w:rFonts w:asciiTheme="minorHAnsi" w:hAnsiTheme="minorHAnsi" w:cstheme="minorHAnsi"/>
          <w:noProof/>
          <w:sz w:val="22"/>
        </w:rPr>
        <w:t>. 2008</w:t>
      </w:r>
      <w:del w:id="84" w:author="Malcolm West" w:date="2020-10-08T23:50:00Z">
        <w:r w:rsidRPr="00BE62A0" w:rsidDel="008A24CA">
          <w:rPr>
            <w:rFonts w:asciiTheme="minorHAnsi" w:hAnsiTheme="minorHAnsi" w:cstheme="minorHAnsi"/>
            <w:noProof/>
            <w:sz w:val="22"/>
          </w:rPr>
          <w:delText xml:space="preserve"> Oct</w:delText>
        </w:r>
      </w:del>
      <w:r w:rsidRPr="00BE62A0">
        <w:rPr>
          <w:rFonts w:asciiTheme="minorHAnsi" w:hAnsiTheme="minorHAnsi" w:cstheme="minorHAnsi"/>
          <w:noProof/>
          <w:sz w:val="22"/>
        </w:rPr>
        <w:t xml:space="preserve">;33(5):997–1006. </w:t>
      </w:r>
    </w:p>
    <w:p w14:paraId="736F1C83" w14:textId="4377B0B2"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19. </w:t>
      </w:r>
      <w:r w:rsidRPr="00BE62A0">
        <w:rPr>
          <w:rFonts w:asciiTheme="minorHAnsi" w:hAnsiTheme="minorHAnsi" w:cstheme="minorHAnsi"/>
          <w:noProof/>
          <w:sz w:val="22"/>
        </w:rPr>
        <w:tab/>
        <w:t>Friedman J, Lussiez A, Sullivan J,</w:t>
      </w:r>
      <w:del w:id="85" w:author="Malcolm West" w:date="2020-10-08T23:50:00Z">
        <w:r w:rsidRPr="00BE62A0" w:rsidDel="008A24CA">
          <w:rPr>
            <w:rFonts w:asciiTheme="minorHAnsi" w:hAnsiTheme="minorHAnsi" w:cstheme="minorHAnsi"/>
            <w:noProof/>
            <w:sz w:val="22"/>
          </w:rPr>
          <w:delText xml:space="preserve"> </w:delText>
        </w:r>
      </w:del>
      <w:ins w:id="86" w:author="Malcolm West" w:date="2020-10-08T23:50:00Z">
        <w:r w:rsidR="008A24CA" w:rsidRPr="00BE62A0">
          <w:rPr>
            <w:rFonts w:asciiTheme="minorHAnsi" w:hAnsiTheme="minorHAnsi" w:cstheme="minorHAnsi"/>
            <w:noProof/>
            <w:sz w:val="22"/>
          </w:rPr>
          <w:t xml:space="preserve"> et al</w:t>
        </w:r>
      </w:ins>
      <w:del w:id="87" w:author="Malcolm West" w:date="2020-10-08T23:50:00Z">
        <w:r w:rsidRPr="00BE62A0" w:rsidDel="008A24CA">
          <w:rPr>
            <w:rFonts w:asciiTheme="minorHAnsi" w:hAnsiTheme="minorHAnsi" w:cstheme="minorHAnsi"/>
            <w:noProof/>
            <w:sz w:val="22"/>
          </w:rPr>
          <w:delText>Wang S, Englesbe M</w:delText>
        </w:r>
      </w:del>
      <w:r w:rsidRPr="00BE62A0">
        <w:rPr>
          <w:rFonts w:asciiTheme="minorHAnsi" w:hAnsiTheme="minorHAnsi" w:cstheme="minorHAnsi"/>
          <w:noProof/>
          <w:sz w:val="22"/>
        </w:rPr>
        <w:t>. Implications of sarcopenia in major surgery. Nutr Clin Pract  Off Publ Am Soc  Parenter Enter Nutr. 2015</w:t>
      </w:r>
      <w:del w:id="88" w:author="Malcolm West" w:date="2020-10-08T23:50:00Z">
        <w:r w:rsidRPr="00BE62A0" w:rsidDel="008A24CA">
          <w:rPr>
            <w:rFonts w:asciiTheme="minorHAnsi" w:hAnsiTheme="minorHAnsi" w:cstheme="minorHAnsi"/>
            <w:noProof/>
            <w:sz w:val="22"/>
          </w:rPr>
          <w:delText xml:space="preserve"> Apr</w:delText>
        </w:r>
      </w:del>
      <w:r w:rsidRPr="00BE62A0">
        <w:rPr>
          <w:rFonts w:asciiTheme="minorHAnsi" w:hAnsiTheme="minorHAnsi" w:cstheme="minorHAnsi"/>
          <w:noProof/>
          <w:sz w:val="22"/>
        </w:rPr>
        <w:t>;30(2):175–</w:t>
      </w:r>
      <w:ins w:id="89" w:author="Malcolm West" w:date="2020-10-08T23:53:00Z">
        <w:r w:rsidR="008A24CA" w:rsidRPr="00BE62A0">
          <w:rPr>
            <w:rFonts w:asciiTheme="minorHAnsi" w:hAnsiTheme="minorHAnsi" w:cstheme="minorHAnsi"/>
            <w:noProof/>
            <w:sz w:val="22"/>
          </w:rPr>
          <w:t>17</w:t>
        </w:r>
      </w:ins>
      <w:r w:rsidRPr="00BE62A0">
        <w:rPr>
          <w:rFonts w:asciiTheme="minorHAnsi" w:hAnsiTheme="minorHAnsi" w:cstheme="minorHAnsi"/>
          <w:noProof/>
          <w:sz w:val="22"/>
        </w:rPr>
        <w:t xml:space="preserve">9. </w:t>
      </w:r>
    </w:p>
    <w:p w14:paraId="08A5CCD2" w14:textId="694B3E57" w:rsidR="00AE7859" w:rsidRPr="00BE62A0" w:rsidRDefault="00AE7859" w:rsidP="008A24CA">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20. </w:t>
      </w:r>
      <w:r w:rsidRPr="00BE62A0">
        <w:rPr>
          <w:rFonts w:asciiTheme="minorHAnsi" w:hAnsiTheme="minorHAnsi" w:cstheme="minorHAnsi"/>
          <w:noProof/>
          <w:sz w:val="22"/>
        </w:rPr>
        <w:tab/>
        <w:t>Lee CM, Kang J. Prognostic impact of myosteatosis in patients with colorectal cancer: a systematic review and meta-analysis. J Cachexia Sarcopenia Muscle. 2020;</w:t>
      </w:r>
      <w:ins w:id="90" w:author="Malcolm West" w:date="2020-10-08T23:51:00Z">
        <w:r w:rsidR="008A24CA" w:rsidRPr="00BE62A0">
          <w:rPr>
            <w:rFonts w:asciiTheme="minorHAnsi" w:hAnsiTheme="minorHAnsi" w:cstheme="minorHAnsi"/>
            <w:noProof/>
            <w:sz w:val="22"/>
          </w:rPr>
          <w:t xml:space="preserve"> June 1</w:t>
        </w:r>
      </w:ins>
      <w:r w:rsidRPr="00BE62A0">
        <w:rPr>
          <w:rFonts w:asciiTheme="minorHAnsi" w:hAnsiTheme="minorHAnsi" w:cstheme="minorHAnsi"/>
          <w:noProof/>
          <w:sz w:val="22"/>
        </w:rPr>
        <w:t xml:space="preserve"> </w:t>
      </w:r>
      <w:ins w:id="91" w:author="Malcolm West" w:date="2020-10-08T23:51:00Z">
        <w:r w:rsidR="008A24CA" w:rsidRPr="00BE62A0">
          <w:rPr>
            <w:rFonts w:asciiTheme="minorHAnsi" w:hAnsiTheme="minorHAnsi" w:cstheme="minorHAnsi"/>
            <w:color w:val="000000"/>
            <w:sz w:val="18"/>
            <w:szCs w:val="18"/>
            <w:shd w:val="clear" w:color="auto" w:fill="FFFFFF"/>
          </w:rPr>
          <w:t>[Epub ahead of print]. Accessed on 03/06/2020</w:t>
        </w:r>
      </w:ins>
    </w:p>
    <w:p w14:paraId="5BAF583F" w14:textId="0874AB47"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21. </w:t>
      </w:r>
      <w:r w:rsidRPr="00BE62A0">
        <w:rPr>
          <w:rFonts w:asciiTheme="minorHAnsi" w:hAnsiTheme="minorHAnsi" w:cstheme="minorHAnsi"/>
          <w:noProof/>
          <w:sz w:val="22"/>
        </w:rPr>
        <w:tab/>
        <w:t xml:space="preserve">Van Der Werf A, Langius JAE, De Van Der Schueren MAE, </w:t>
      </w:r>
      <w:del w:id="92" w:author="Malcolm West" w:date="2020-10-08T23:52:00Z">
        <w:r w:rsidRPr="00BE62A0" w:rsidDel="008A24CA">
          <w:rPr>
            <w:rFonts w:asciiTheme="minorHAnsi" w:hAnsiTheme="minorHAnsi" w:cstheme="minorHAnsi"/>
            <w:noProof/>
            <w:sz w:val="22"/>
          </w:rPr>
          <w:delText xml:space="preserve">Nurmohamed SA, Van Der Pant KAMI, Blauwhoff-Buskermolen S, </w:delText>
        </w:r>
      </w:del>
      <w:r w:rsidRPr="00BE62A0">
        <w:rPr>
          <w:rFonts w:asciiTheme="minorHAnsi" w:hAnsiTheme="minorHAnsi" w:cstheme="minorHAnsi"/>
          <w:noProof/>
          <w:sz w:val="22"/>
        </w:rPr>
        <w:t>et al. Percentiles for skeletal muscle index, area and radiation attenuation based on computed tomography imaging in a healthy Caucasian population. Eur J Clin Nutr. 2018;72(2):288–</w:t>
      </w:r>
      <w:ins w:id="93" w:author="Malcolm West" w:date="2020-10-08T23:53:00Z">
        <w:r w:rsidR="008A24CA" w:rsidRPr="00BE62A0">
          <w:rPr>
            <w:rFonts w:asciiTheme="minorHAnsi" w:hAnsiTheme="minorHAnsi" w:cstheme="minorHAnsi"/>
            <w:noProof/>
            <w:sz w:val="22"/>
          </w:rPr>
          <w:t>2</w:t>
        </w:r>
      </w:ins>
      <w:r w:rsidRPr="00BE62A0">
        <w:rPr>
          <w:rFonts w:asciiTheme="minorHAnsi" w:hAnsiTheme="minorHAnsi" w:cstheme="minorHAnsi"/>
          <w:noProof/>
          <w:sz w:val="22"/>
        </w:rPr>
        <w:t xml:space="preserve">96. </w:t>
      </w:r>
    </w:p>
    <w:p w14:paraId="70D95F6C" w14:textId="2234D98D"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22. </w:t>
      </w:r>
      <w:r w:rsidRPr="00BE62A0">
        <w:rPr>
          <w:rFonts w:asciiTheme="minorHAnsi" w:hAnsiTheme="minorHAnsi" w:cstheme="minorHAnsi"/>
          <w:noProof/>
          <w:sz w:val="22"/>
        </w:rPr>
        <w:tab/>
        <w:t>Derstine BA, Holcombe SA, Ross BE,</w:t>
      </w:r>
      <w:del w:id="94" w:author="Malcolm West" w:date="2020-10-08T23:52:00Z">
        <w:r w:rsidRPr="00BE62A0" w:rsidDel="008A24CA">
          <w:rPr>
            <w:rFonts w:asciiTheme="minorHAnsi" w:hAnsiTheme="minorHAnsi" w:cstheme="minorHAnsi"/>
            <w:noProof/>
            <w:sz w:val="22"/>
          </w:rPr>
          <w:delText xml:space="preserve"> Wang NC, Su GL, Wang SC</w:delText>
        </w:r>
      </w:del>
      <w:r w:rsidRPr="00BE62A0">
        <w:rPr>
          <w:rFonts w:asciiTheme="minorHAnsi" w:hAnsiTheme="minorHAnsi" w:cstheme="minorHAnsi"/>
          <w:noProof/>
          <w:sz w:val="22"/>
        </w:rPr>
        <w:t xml:space="preserve">. Skeletal muscle cutoff values for sarcopenia diagnosis using T10 to L5 measurements in a healthy US population. Sci Rep. 2018;8(1):1–8. </w:t>
      </w:r>
    </w:p>
    <w:p w14:paraId="5E2E99B5" w14:textId="48F5601A"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23. </w:t>
      </w:r>
      <w:r w:rsidRPr="00BE62A0">
        <w:rPr>
          <w:rFonts w:asciiTheme="minorHAnsi" w:hAnsiTheme="minorHAnsi" w:cstheme="minorHAnsi"/>
          <w:noProof/>
          <w:sz w:val="22"/>
        </w:rPr>
        <w:tab/>
        <w:t xml:space="preserve">Du Y, Karvellas CJ, Baracos V, </w:t>
      </w:r>
      <w:del w:id="95" w:author="Malcolm West" w:date="2020-10-08T23:52:00Z">
        <w:r w:rsidRPr="00BE62A0" w:rsidDel="008A24CA">
          <w:rPr>
            <w:rFonts w:asciiTheme="minorHAnsi" w:hAnsiTheme="minorHAnsi" w:cstheme="minorHAnsi"/>
            <w:noProof/>
            <w:sz w:val="22"/>
          </w:rPr>
          <w:delText>Williams DC, Khadaroo RG</w:delText>
        </w:r>
      </w:del>
      <w:ins w:id="96" w:author="Malcolm West" w:date="2020-10-08T23:52:00Z">
        <w:r w:rsidR="008A24CA" w:rsidRPr="00BE62A0">
          <w:rPr>
            <w:rFonts w:asciiTheme="minorHAnsi" w:hAnsiTheme="minorHAnsi" w:cstheme="minorHAnsi"/>
            <w:noProof/>
            <w:sz w:val="22"/>
          </w:rPr>
          <w:t>et al</w:t>
        </w:r>
      </w:ins>
      <w:r w:rsidRPr="00BE62A0">
        <w:rPr>
          <w:rFonts w:asciiTheme="minorHAnsi" w:hAnsiTheme="minorHAnsi" w:cstheme="minorHAnsi"/>
          <w:noProof/>
          <w:sz w:val="22"/>
        </w:rPr>
        <w:t>. Sarcopenia is a predictor of outcomes in very elderly patients undergoing emergency surgery. Surg</w:t>
      </w:r>
      <w:del w:id="97" w:author="Malcolm West" w:date="2020-10-08T23:53:00Z">
        <w:r w:rsidRPr="00BE62A0" w:rsidDel="008A24CA">
          <w:rPr>
            <w:rFonts w:asciiTheme="minorHAnsi" w:hAnsiTheme="minorHAnsi" w:cstheme="minorHAnsi"/>
            <w:noProof/>
            <w:sz w:val="22"/>
          </w:rPr>
          <w:delText xml:space="preserve"> (United States) [Internet]</w:delText>
        </w:r>
      </w:del>
      <w:r w:rsidRPr="00BE62A0">
        <w:rPr>
          <w:rFonts w:asciiTheme="minorHAnsi" w:hAnsiTheme="minorHAnsi" w:cstheme="minorHAnsi"/>
          <w:noProof/>
          <w:sz w:val="22"/>
        </w:rPr>
        <w:t>. 2014;156(3):521–</w:t>
      </w:r>
      <w:ins w:id="98" w:author="Malcolm West" w:date="2020-10-08T23:53:00Z">
        <w:r w:rsidR="008A24CA" w:rsidRPr="00BE62A0">
          <w:rPr>
            <w:rFonts w:asciiTheme="minorHAnsi" w:hAnsiTheme="minorHAnsi" w:cstheme="minorHAnsi"/>
            <w:noProof/>
            <w:sz w:val="22"/>
          </w:rPr>
          <w:t>52</w:t>
        </w:r>
      </w:ins>
      <w:r w:rsidRPr="00BE62A0">
        <w:rPr>
          <w:rFonts w:asciiTheme="minorHAnsi" w:hAnsiTheme="minorHAnsi" w:cstheme="minorHAnsi"/>
          <w:noProof/>
          <w:sz w:val="22"/>
        </w:rPr>
        <w:t xml:space="preserve">7. </w:t>
      </w:r>
      <w:del w:id="99" w:author="Malcolm West" w:date="2020-10-08T23:53:00Z">
        <w:r w:rsidRPr="00BE62A0" w:rsidDel="008A24CA">
          <w:rPr>
            <w:rFonts w:asciiTheme="minorHAnsi" w:hAnsiTheme="minorHAnsi" w:cstheme="minorHAnsi"/>
            <w:noProof/>
            <w:sz w:val="22"/>
          </w:rPr>
          <w:delText>Available from: http://dx.doi.org/10.1016/j.surg.2014.04.027</w:delText>
        </w:r>
      </w:del>
    </w:p>
    <w:p w14:paraId="3CCBAF1D" w14:textId="39A05EE6"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24. </w:t>
      </w:r>
      <w:r w:rsidRPr="00BE62A0">
        <w:rPr>
          <w:rFonts w:asciiTheme="minorHAnsi" w:hAnsiTheme="minorHAnsi" w:cstheme="minorHAnsi"/>
          <w:noProof/>
          <w:sz w:val="22"/>
        </w:rPr>
        <w:tab/>
        <w:t xml:space="preserve">Hamidi M, Ho C, Zeeshan M, </w:t>
      </w:r>
      <w:del w:id="100" w:author="Malcolm West" w:date="2020-10-08T23:53:00Z">
        <w:r w:rsidRPr="00BE62A0" w:rsidDel="008A24CA">
          <w:rPr>
            <w:rFonts w:asciiTheme="minorHAnsi" w:hAnsiTheme="minorHAnsi" w:cstheme="minorHAnsi"/>
            <w:noProof/>
            <w:sz w:val="22"/>
          </w:rPr>
          <w:delText xml:space="preserve">O’Keeffe T, Hamza A, Kulvatunyou N, </w:delText>
        </w:r>
      </w:del>
      <w:r w:rsidRPr="00BE62A0">
        <w:rPr>
          <w:rFonts w:asciiTheme="minorHAnsi" w:hAnsiTheme="minorHAnsi" w:cstheme="minorHAnsi"/>
          <w:noProof/>
          <w:sz w:val="22"/>
        </w:rPr>
        <w:t>et al. Can Sarcopenia Quantified by Computer Tomography Scan Predict Adverse Outcomes in Emergency General Surgery? J Surg Res</w:t>
      </w:r>
      <w:del w:id="101" w:author="Malcolm West" w:date="2020-10-08T23:53:00Z">
        <w:r w:rsidRPr="00BE62A0" w:rsidDel="008A24CA">
          <w:rPr>
            <w:rFonts w:asciiTheme="minorHAnsi" w:hAnsiTheme="minorHAnsi" w:cstheme="minorHAnsi"/>
            <w:noProof/>
            <w:sz w:val="22"/>
          </w:rPr>
          <w:delText xml:space="preserve"> [Internet]</w:delText>
        </w:r>
      </w:del>
      <w:r w:rsidRPr="00BE62A0">
        <w:rPr>
          <w:rFonts w:asciiTheme="minorHAnsi" w:hAnsiTheme="minorHAnsi" w:cstheme="minorHAnsi"/>
          <w:noProof/>
          <w:sz w:val="22"/>
        </w:rPr>
        <w:t>. 2019;235</w:t>
      </w:r>
      <w:del w:id="102" w:author="Malcolm West" w:date="2020-10-08T23:53:00Z">
        <w:r w:rsidRPr="00BE62A0" w:rsidDel="008A24CA">
          <w:rPr>
            <w:rFonts w:asciiTheme="minorHAnsi" w:hAnsiTheme="minorHAnsi" w:cstheme="minorHAnsi"/>
            <w:noProof/>
            <w:sz w:val="22"/>
          </w:rPr>
          <w:delText>(October 2017)</w:delText>
        </w:r>
      </w:del>
      <w:r w:rsidRPr="00BE62A0">
        <w:rPr>
          <w:rFonts w:asciiTheme="minorHAnsi" w:hAnsiTheme="minorHAnsi" w:cstheme="minorHAnsi"/>
          <w:noProof/>
          <w:sz w:val="22"/>
        </w:rPr>
        <w:t>:141–</w:t>
      </w:r>
      <w:ins w:id="103" w:author="Malcolm West" w:date="2020-10-08T23:53:00Z">
        <w:r w:rsidR="008A24CA" w:rsidRPr="00BE62A0">
          <w:rPr>
            <w:rFonts w:asciiTheme="minorHAnsi" w:hAnsiTheme="minorHAnsi" w:cstheme="minorHAnsi"/>
            <w:noProof/>
            <w:sz w:val="22"/>
          </w:rPr>
          <w:t>14</w:t>
        </w:r>
      </w:ins>
      <w:r w:rsidRPr="00BE62A0">
        <w:rPr>
          <w:rFonts w:asciiTheme="minorHAnsi" w:hAnsiTheme="minorHAnsi" w:cstheme="minorHAnsi"/>
          <w:noProof/>
          <w:sz w:val="22"/>
        </w:rPr>
        <w:t xml:space="preserve">7. </w:t>
      </w:r>
      <w:del w:id="104" w:author="Malcolm West" w:date="2020-10-08T23:53:00Z">
        <w:r w:rsidRPr="00BE62A0" w:rsidDel="008A24CA">
          <w:rPr>
            <w:rFonts w:asciiTheme="minorHAnsi" w:hAnsiTheme="minorHAnsi" w:cstheme="minorHAnsi"/>
            <w:noProof/>
            <w:sz w:val="22"/>
          </w:rPr>
          <w:delText>Available from: https://doi.org/10.1016/j.jss.2018.09.027</w:delText>
        </w:r>
      </w:del>
    </w:p>
    <w:p w14:paraId="6D09B6C3" w14:textId="3FD52F0D"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25. </w:t>
      </w:r>
      <w:r w:rsidRPr="00BE62A0">
        <w:rPr>
          <w:rFonts w:asciiTheme="minorHAnsi" w:hAnsiTheme="minorHAnsi" w:cstheme="minorHAnsi"/>
          <w:noProof/>
          <w:sz w:val="22"/>
        </w:rPr>
        <w:tab/>
        <w:t xml:space="preserve">Trotter J, Johnston J, Ng A, </w:t>
      </w:r>
      <w:del w:id="105" w:author="Malcolm West" w:date="2020-10-08T23:54:00Z">
        <w:r w:rsidRPr="00BE62A0" w:rsidDel="008A24CA">
          <w:rPr>
            <w:rFonts w:asciiTheme="minorHAnsi" w:hAnsiTheme="minorHAnsi" w:cstheme="minorHAnsi"/>
            <w:noProof/>
            <w:sz w:val="22"/>
          </w:rPr>
          <w:delText>Gatt M, MacFie J, McNaught CE</w:delText>
        </w:r>
      </w:del>
      <w:ins w:id="106" w:author="Malcolm West" w:date="2020-10-08T23:54:00Z">
        <w:r w:rsidR="008A24CA" w:rsidRPr="00BE62A0">
          <w:rPr>
            <w:rFonts w:asciiTheme="minorHAnsi" w:hAnsiTheme="minorHAnsi" w:cstheme="minorHAnsi"/>
            <w:noProof/>
            <w:sz w:val="22"/>
          </w:rPr>
          <w:t xml:space="preserve"> et al</w:t>
        </w:r>
      </w:ins>
      <w:r w:rsidRPr="00BE62A0">
        <w:rPr>
          <w:rFonts w:asciiTheme="minorHAnsi" w:hAnsiTheme="minorHAnsi" w:cstheme="minorHAnsi"/>
          <w:noProof/>
          <w:sz w:val="22"/>
        </w:rPr>
        <w:t>. Is sarcopenia a useful predictor of outcome in patients after emergency laparotomy? A study using the NELA database. Ann R Coll Surg Engl. 2018;100(5):377–</w:t>
      </w:r>
      <w:ins w:id="107" w:author="Malcolm West" w:date="2020-10-10T22:15:00Z">
        <w:r w:rsidR="00DD6C0A" w:rsidRPr="00BE62A0">
          <w:rPr>
            <w:rFonts w:asciiTheme="minorHAnsi" w:hAnsiTheme="minorHAnsi" w:cstheme="minorHAnsi"/>
            <w:noProof/>
            <w:sz w:val="22"/>
          </w:rPr>
          <w:t>3</w:t>
        </w:r>
      </w:ins>
      <w:r w:rsidRPr="00BE62A0">
        <w:rPr>
          <w:rFonts w:asciiTheme="minorHAnsi" w:hAnsiTheme="minorHAnsi" w:cstheme="minorHAnsi"/>
          <w:noProof/>
          <w:sz w:val="22"/>
        </w:rPr>
        <w:t xml:space="preserve">81. </w:t>
      </w:r>
    </w:p>
    <w:p w14:paraId="28B53EC4" w14:textId="42CC14B6"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26. </w:t>
      </w:r>
      <w:r w:rsidRPr="00BE62A0">
        <w:rPr>
          <w:rFonts w:asciiTheme="minorHAnsi" w:hAnsiTheme="minorHAnsi" w:cstheme="minorHAnsi"/>
          <w:noProof/>
          <w:sz w:val="22"/>
        </w:rPr>
        <w:tab/>
        <w:t xml:space="preserve">Rangel EL, Rios-Diaz AJ, Uyeda JW, </w:t>
      </w:r>
      <w:del w:id="108" w:author="Malcolm West" w:date="2020-10-08T23:54:00Z">
        <w:r w:rsidRPr="00BE62A0" w:rsidDel="008A24CA">
          <w:rPr>
            <w:rFonts w:asciiTheme="minorHAnsi" w:hAnsiTheme="minorHAnsi" w:cstheme="minorHAnsi"/>
            <w:noProof/>
            <w:sz w:val="22"/>
          </w:rPr>
          <w:delText xml:space="preserve">Castillo-Angeles M, Cooper Z, Olufajo OA, </w:delText>
        </w:r>
      </w:del>
      <w:r w:rsidRPr="00BE62A0">
        <w:rPr>
          <w:rFonts w:asciiTheme="minorHAnsi" w:hAnsiTheme="minorHAnsi" w:cstheme="minorHAnsi"/>
          <w:noProof/>
          <w:sz w:val="22"/>
        </w:rPr>
        <w:t>et al. Sarcopenia increases risk of long-term mortality in elderly patients undergoing emergency abdominal surgery. J Trauma Acute Care Surg. 2017;83(6):1179–</w:t>
      </w:r>
      <w:ins w:id="109" w:author="Malcolm West" w:date="2020-10-10T22:15:00Z">
        <w:r w:rsidR="00DD6C0A" w:rsidRPr="00BE62A0">
          <w:rPr>
            <w:rFonts w:asciiTheme="minorHAnsi" w:hAnsiTheme="minorHAnsi" w:cstheme="minorHAnsi"/>
            <w:noProof/>
            <w:sz w:val="22"/>
          </w:rPr>
          <w:t>11</w:t>
        </w:r>
      </w:ins>
      <w:r w:rsidRPr="00BE62A0">
        <w:rPr>
          <w:rFonts w:asciiTheme="minorHAnsi" w:hAnsiTheme="minorHAnsi" w:cstheme="minorHAnsi"/>
          <w:noProof/>
          <w:sz w:val="22"/>
        </w:rPr>
        <w:t xml:space="preserve">86. </w:t>
      </w:r>
    </w:p>
    <w:p w14:paraId="4C35BCA5" w14:textId="04022FFA"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lastRenderedPageBreak/>
        <w:t xml:space="preserve">27. </w:t>
      </w:r>
      <w:r w:rsidRPr="00BE62A0">
        <w:rPr>
          <w:rFonts w:asciiTheme="minorHAnsi" w:hAnsiTheme="minorHAnsi" w:cstheme="minorHAnsi"/>
          <w:noProof/>
          <w:sz w:val="22"/>
        </w:rPr>
        <w:tab/>
        <w:t xml:space="preserve">Hajibandeh S, Hajibandeh S, Jarvis R, </w:t>
      </w:r>
      <w:del w:id="110" w:author="Malcolm West" w:date="2020-10-08T23:54:00Z">
        <w:r w:rsidRPr="00BE62A0" w:rsidDel="008A24CA">
          <w:rPr>
            <w:rFonts w:asciiTheme="minorHAnsi" w:hAnsiTheme="minorHAnsi" w:cstheme="minorHAnsi"/>
            <w:noProof/>
            <w:sz w:val="22"/>
          </w:rPr>
          <w:delText>Bhogal T, Dalmia S</w:delText>
        </w:r>
      </w:del>
      <w:ins w:id="111" w:author="Malcolm West" w:date="2020-10-08T23:54:00Z">
        <w:r w:rsidR="008A24CA" w:rsidRPr="00BE62A0">
          <w:rPr>
            <w:rFonts w:asciiTheme="minorHAnsi" w:hAnsiTheme="minorHAnsi" w:cstheme="minorHAnsi"/>
            <w:noProof/>
            <w:sz w:val="22"/>
          </w:rPr>
          <w:t xml:space="preserve"> et al</w:t>
        </w:r>
      </w:ins>
      <w:r w:rsidRPr="00BE62A0">
        <w:rPr>
          <w:rFonts w:asciiTheme="minorHAnsi" w:hAnsiTheme="minorHAnsi" w:cstheme="minorHAnsi"/>
          <w:noProof/>
          <w:sz w:val="22"/>
        </w:rPr>
        <w:t>. Meta-analysis of the effect of sarcopenia in predicting postoperative mortality in emergency and elective abdominal surgery. Surgeon</w:t>
      </w:r>
      <w:del w:id="112" w:author="Malcolm West" w:date="2020-10-08T23:54:00Z">
        <w:r w:rsidRPr="00BE62A0" w:rsidDel="008A24CA">
          <w:rPr>
            <w:rFonts w:asciiTheme="minorHAnsi" w:hAnsiTheme="minorHAnsi" w:cstheme="minorHAnsi"/>
            <w:noProof/>
            <w:sz w:val="22"/>
          </w:rPr>
          <w:delText xml:space="preserve"> [Internet]</w:delText>
        </w:r>
      </w:del>
      <w:r w:rsidRPr="00BE62A0">
        <w:rPr>
          <w:rFonts w:asciiTheme="minorHAnsi" w:hAnsiTheme="minorHAnsi" w:cstheme="minorHAnsi"/>
          <w:noProof/>
          <w:sz w:val="22"/>
        </w:rPr>
        <w:t>. 2019;17(6):370–</w:t>
      </w:r>
      <w:ins w:id="113" w:author="Malcolm West" w:date="2020-10-10T22:15:00Z">
        <w:r w:rsidR="00DD6C0A" w:rsidRPr="00BE62A0">
          <w:rPr>
            <w:rFonts w:asciiTheme="minorHAnsi" w:hAnsiTheme="minorHAnsi" w:cstheme="minorHAnsi"/>
            <w:noProof/>
            <w:sz w:val="22"/>
          </w:rPr>
          <w:t>3</w:t>
        </w:r>
      </w:ins>
      <w:r w:rsidRPr="00BE62A0">
        <w:rPr>
          <w:rFonts w:asciiTheme="minorHAnsi" w:hAnsiTheme="minorHAnsi" w:cstheme="minorHAnsi"/>
          <w:noProof/>
          <w:sz w:val="22"/>
        </w:rPr>
        <w:t xml:space="preserve">80. </w:t>
      </w:r>
      <w:del w:id="114" w:author="Malcolm West" w:date="2020-10-08T23:54:00Z">
        <w:r w:rsidRPr="00BE62A0" w:rsidDel="008A24CA">
          <w:rPr>
            <w:rFonts w:asciiTheme="minorHAnsi" w:hAnsiTheme="minorHAnsi" w:cstheme="minorHAnsi"/>
            <w:noProof/>
            <w:sz w:val="22"/>
          </w:rPr>
          <w:delText>Available from: https://doi.org/10.1016/j.surge.2018.09.003</w:delText>
        </w:r>
      </w:del>
    </w:p>
    <w:p w14:paraId="4492DECE" w14:textId="77DA126F"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 xml:space="preserve">28. </w:t>
      </w:r>
      <w:r w:rsidRPr="00BE62A0">
        <w:rPr>
          <w:rFonts w:asciiTheme="minorHAnsi" w:hAnsiTheme="minorHAnsi" w:cstheme="minorHAnsi"/>
          <w:noProof/>
          <w:sz w:val="22"/>
        </w:rPr>
        <w:tab/>
        <w:t xml:space="preserve">Fairchild B, Webb TP, Xiang Q, </w:t>
      </w:r>
      <w:ins w:id="115" w:author="Malcolm West" w:date="2020-10-08T23:55:00Z">
        <w:r w:rsidR="008A24CA" w:rsidRPr="00BE62A0">
          <w:rPr>
            <w:rFonts w:asciiTheme="minorHAnsi" w:hAnsiTheme="minorHAnsi" w:cstheme="minorHAnsi"/>
            <w:noProof/>
            <w:sz w:val="22"/>
          </w:rPr>
          <w:t>et al</w:t>
        </w:r>
      </w:ins>
      <w:del w:id="116" w:author="Malcolm West" w:date="2020-10-08T23:55:00Z">
        <w:r w:rsidRPr="00BE62A0" w:rsidDel="008A24CA">
          <w:rPr>
            <w:rFonts w:asciiTheme="minorHAnsi" w:hAnsiTheme="minorHAnsi" w:cstheme="minorHAnsi"/>
            <w:noProof/>
            <w:sz w:val="22"/>
          </w:rPr>
          <w:delText>Tarima S, Brasel KJ</w:delText>
        </w:r>
      </w:del>
      <w:r w:rsidRPr="00BE62A0">
        <w:rPr>
          <w:rFonts w:asciiTheme="minorHAnsi" w:hAnsiTheme="minorHAnsi" w:cstheme="minorHAnsi"/>
          <w:noProof/>
          <w:sz w:val="22"/>
        </w:rPr>
        <w:t>. Sarcopenia and frailty in elderly trauma patients. World J Surg. 2015;39(2):373–</w:t>
      </w:r>
      <w:ins w:id="117" w:author="Malcolm West" w:date="2020-10-10T22:15:00Z">
        <w:r w:rsidR="00DD6C0A" w:rsidRPr="00BE62A0">
          <w:rPr>
            <w:rFonts w:asciiTheme="minorHAnsi" w:hAnsiTheme="minorHAnsi" w:cstheme="minorHAnsi"/>
            <w:noProof/>
            <w:sz w:val="22"/>
          </w:rPr>
          <w:t>37</w:t>
        </w:r>
      </w:ins>
      <w:r w:rsidRPr="00BE62A0">
        <w:rPr>
          <w:rFonts w:asciiTheme="minorHAnsi" w:hAnsiTheme="minorHAnsi" w:cstheme="minorHAnsi"/>
          <w:noProof/>
          <w:sz w:val="22"/>
        </w:rPr>
        <w:t xml:space="preserve">9. </w:t>
      </w:r>
    </w:p>
    <w:p w14:paraId="61018853" w14:textId="491BBECD" w:rsidR="00AE7859" w:rsidRPr="00BE62A0" w:rsidRDefault="00FE1A60"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29</w:t>
      </w:r>
      <w:r w:rsidR="00AE7859" w:rsidRPr="00BE62A0">
        <w:rPr>
          <w:rFonts w:asciiTheme="minorHAnsi" w:hAnsiTheme="minorHAnsi" w:cstheme="minorHAnsi"/>
          <w:noProof/>
          <w:sz w:val="22"/>
        </w:rPr>
        <w:t xml:space="preserve">. </w:t>
      </w:r>
      <w:r w:rsidR="00AE7859" w:rsidRPr="00BE62A0">
        <w:rPr>
          <w:rFonts w:asciiTheme="minorHAnsi" w:hAnsiTheme="minorHAnsi" w:cstheme="minorHAnsi"/>
          <w:noProof/>
          <w:sz w:val="22"/>
        </w:rPr>
        <w:tab/>
        <w:t xml:space="preserve">Charlson ME, Pompei P, Ales KL, </w:t>
      </w:r>
      <w:del w:id="118" w:author="Malcolm West" w:date="2020-10-10T22:12:00Z">
        <w:r w:rsidR="00AE7859" w:rsidRPr="00BE62A0" w:rsidDel="00DD6C0A">
          <w:rPr>
            <w:rFonts w:asciiTheme="minorHAnsi" w:hAnsiTheme="minorHAnsi" w:cstheme="minorHAnsi"/>
            <w:noProof/>
            <w:sz w:val="22"/>
          </w:rPr>
          <w:delText>MacKenzie CR</w:delText>
        </w:r>
      </w:del>
      <w:ins w:id="119" w:author="Malcolm West" w:date="2020-10-10T22:12:00Z">
        <w:r w:rsidR="00DD6C0A" w:rsidRPr="00BE62A0">
          <w:rPr>
            <w:rFonts w:asciiTheme="minorHAnsi" w:hAnsiTheme="minorHAnsi" w:cstheme="minorHAnsi"/>
            <w:noProof/>
            <w:sz w:val="22"/>
          </w:rPr>
          <w:t>et al</w:t>
        </w:r>
      </w:ins>
      <w:r w:rsidR="00AE7859" w:rsidRPr="00BE62A0">
        <w:rPr>
          <w:rFonts w:asciiTheme="minorHAnsi" w:hAnsiTheme="minorHAnsi" w:cstheme="minorHAnsi"/>
          <w:noProof/>
          <w:sz w:val="22"/>
        </w:rPr>
        <w:t>. A new method of classifying prognostic comorbidity in longitudinal studies:  development and validation. J Chronic Dis. 1987;40(5):373–</w:t>
      </w:r>
      <w:ins w:id="120" w:author="Malcolm West" w:date="2020-10-10T22:15:00Z">
        <w:r w:rsidR="00DD6C0A" w:rsidRPr="00BE62A0">
          <w:rPr>
            <w:rFonts w:asciiTheme="minorHAnsi" w:hAnsiTheme="minorHAnsi" w:cstheme="minorHAnsi"/>
            <w:noProof/>
            <w:sz w:val="22"/>
          </w:rPr>
          <w:t>3</w:t>
        </w:r>
      </w:ins>
      <w:r w:rsidR="00AE7859" w:rsidRPr="00BE62A0">
        <w:rPr>
          <w:rFonts w:asciiTheme="minorHAnsi" w:hAnsiTheme="minorHAnsi" w:cstheme="minorHAnsi"/>
          <w:noProof/>
          <w:sz w:val="22"/>
        </w:rPr>
        <w:t xml:space="preserve">83. </w:t>
      </w:r>
    </w:p>
    <w:p w14:paraId="12D7C7E0" w14:textId="148793AB"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3</w:t>
      </w:r>
      <w:r w:rsidR="00FE1A60" w:rsidRPr="00BE62A0">
        <w:rPr>
          <w:rFonts w:asciiTheme="minorHAnsi" w:hAnsiTheme="minorHAnsi" w:cstheme="minorHAnsi"/>
          <w:noProof/>
          <w:sz w:val="22"/>
        </w:rPr>
        <w:t>0</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Saklad M. </w:t>
      </w:r>
      <w:ins w:id="121" w:author="Malcolm West" w:date="2020-10-10T22:12:00Z">
        <w:r w:rsidR="00DD6C0A" w:rsidRPr="00BE62A0">
          <w:rPr>
            <w:rFonts w:asciiTheme="minorHAnsi" w:hAnsiTheme="minorHAnsi" w:cstheme="minorHAnsi"/>
            <w:noProof/>
            <w:sz w:val="22"/>
          </w:rPr>
          <w:t>Grading of patients for s</w:t>
        </w:r>
      </w:ins>
      <w:ins w:id="122" w:author="Malcolm West" w:date="2020-10-10T22:13:00Z">
        <w:r w:rsidR="00DD6C0A" w:rsidRPr="00BE62A0">
          <w:rPr>
            <w:rFonts w:asciiTheme="minorHAnsi" w:hAnsiTheme="minorHAnsi" w:cstheme="minorHAnsi"/>
            <w:noProof/>
            <w:sz w:val="22"/>
          </w:rPr>
          <w:t>urgical proceudres</w:t>
        </w:r>
      </w:ins>
      <w:del w:id="123" w:author="Malcolm West" w:date="2020-10-10T22:13:00Z">
        <w:r w:rsidRPr="00BE62A0" w:rsidDel="00DD6C0A">
          <w:rPr>
            <w:rFonts w:asciiTheme="minorHAnsi" w:hAnsiTheme="minorHAnsi" w:cstheme="minorHAnsi"/>
            <w:noProof/>
            <w:sz w:val="22"/>
          </w:rPr>
          <w:delText>GRADING OF PATIENTS FOR SURGICAL PROCEDURES</w:delText>
        </w:r>
      </w:del>
      <w:r w:rsidRPr="00BE62A0">
        <w:rPr>
          <w:rFonts w:asciiTheme="minorHAnsi" w:hAnsiTheme="minorHAnsi" w:cstheme="minorHAnsi"/>
          <w:noProof/>
          <w:sz w:val="22"/>
        </w:rPr>
        <w:t>. Anesthesiology. 1941</w:t>
      </w:r>
      <w:del w:id="124" w:author="Malcolm West" w:date="2020-10-10T22:13:00Z">
        <w:r w:rsidRPr="00BE62A0" w:rsidDel="00DD6C0A">
          <w:rPr>
            <w:rFonts w:asciiTheme="minorHAnsi" w:hAnsiTheme="minorHAnsi" w:cstheme="minorHAnsi"/>
            <w:noProof/>
            <w:sz w:val="22"/>
          </w:rPr>
          <w:delText xml:space="preserve"> May 1</w:delText>
        </w:r>
      </w:del>
      <w:r w:rsidRPr="00BE62A0">
        <w:rPr>
          <w:rFonts w:asciiTheme="minorHAnsi" w:hAnsiTheme="minorHAnsi" w:cstheme="minorHAnsi"/>
          <w:noProof/>
          <w:sz w:val="22"/>
        </w:rPr>
        <w:t>;2(3):281–</w:t>
      </w:r>
      <w:ins w:id="125" w:author="Malcolm West" w:date="2020-10-10T22:15:00Z">
        <w:r w:rsidR="00DD6C0A" w:rsidRPr="00BE62A0">
          <w:rPr>
            <w:rFonts w:asciiTheme="minorHAnsi" w:hAnsiTheme="minorHAnsi" w:cstheme="minorHAnsi"/>
            <w:noProof/>
            <w:sz w:val="22"/>
          </w:rPr>
          <w:t>28</w:t>
        </w:r>
      </w:ins>
      <w:r w:rsidRPr="00BE62A0">
        <w:rPr>
          <w:rFonts w:asciiTheme="minorHAnsi" w:hAnsiTheme="minorHAnsi" w:cstheme="minorHAnsi"/>
          <w:noProof/>
          <w:sz w:val="22"/>
        </w:rPr>
        <w:t xml:space="preserve">4. </w:t>
      </w:r>
    </w:p>
    <w:p w14:paraId="7B1B892E" w14:textId="0F8E60E4"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3</w:t>
      </w:r>
      <w:r w:rsidR="00FE1A60" w:rsidRPr="00BE62A0">
        <w:rPr>
          <w:rFonts w:asciiTheme="minorHAnsi" w:hAnsiTheme="minorHAnsi" w:cstheme="minorHAnsi"/>
          <w:noProof/>
          <w:sz w:val="22"/>
        </w:rPr>
        <w:t>1</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Dindo D, Demartines N, Clavien PA. Classification of surgical complications: A new proposal with evaluation in a cohort of 6336 patients and results of a survey. Ann Surg. 2004;240(2):205–</w:t>
      </w:r>
      <w:ins w:id="126" w:author="Malcolm West" w:date="2020-10-10T22:15:00Z">
        <w:r w:rsidR="00DD6C0A" w:rsidRPr="00BE62A0">
          <w:rPr>
            <w:rFonts w:asciiTheme="minorHAnsi" w:hAnsiTheme="minorHAnsi" w:cstheme="minorHAnsi"/>
            <w:noProof/>
            <w:sz w:val="22"/>
          </w:rPr>
          <w:t>2</w:t>
        </w:r>
      </w:ins>
      <w:r w:rsidRPr="00BE62A0">
        <w:rPr>
          <w:rFonts w:asciiTheme="minorHAnsi" w:hAnsiTheme="minorHAnsi" w:cstheme="minorHAnsi"/>
          <w:noProof/>
          <w:sz w:val="22"/>
        </w:rPr>
        <w:t xml:space="preserve">13. </w:t>
      </w:r>
    </w:p>
    <w:p w14:paraId="6A6A9B60" w14:textId="62A8946C"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3</w:t>
      </w:r>
      <w:r w:rsidR="00FE1A60" w:rsidRPr="00BE62A0">
        <w:rPr>
          <w:rFonts w:asciiTheme="minorHAnsi" w:hAnsiTheme="minorHAnsi" w:cstheme="minorHAnsi"/>
          <w:noProof/>
          <w:sz w:val="22"/>
        </w:rPr>
        <w:t>2</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Martin L, Birdsell L, MacDonald N, </w:t>
      </w:r>
      <w:del w:id="127" w:author="Malcolm West" w:date="2020-10-10T22:13:00Z">
        <w:r w:rsidRPr="00BE62A0" w:rsidDel="00DD6C0A">
          <w:rPr>
            <w:rFonts w:asciiTheme="minorHAnsi" w:hAnsiTheme="minorHAnsi" w:cstheme="minorHAnsi"/>
            <w:noProof/>
            <w:sz w:val="22"/>
          </w:rPr>
          <w:delText xml:space="preserve">Reiman T, Clandinin MT, McCargar LJ, </w:delText>
        </w:r>
      </w:del>
      <w:r w:rsidRPr="00BE62A0">
        <w:rPr>
          <w:rFonts w:asciiTheme="minorHAnsi" w:hAnsiTheme="minorHAnsi" w:cstheme="minorHAnsi"/>
          <w:noProof/>
          <w:sz w:val="22"/>
        </w:rPr>
        <w:t>et al. Cancer cachexia in the age of obesity: Skeletal muscle depletion is a powerful prognostic factor, independent of body mass index. J Clin Oncol. 2013;31(12):1539–</w:t>
      </w:r>
      <w:ins w:id="128" w:author="Malcolm West" w:date="2020-10-10T22:14:00Z">
        <w:r w:rsidR="00DD6C0A" w:rsidRPr="00BE62A0">
          <w:rPr>
            <w:rFonts w:asciiTheme="minorHAnsi" w:hAnsiTheme="minorHAnsi" w:cstheme="minorHAnsi"/>
            <w:noProof/>
            <w:sz w:val="22"/>
          </w:rPr>
          <w:t>1</w:t>
        </w:r>
      </w:ins>
      <w:ins w:id="129" w:author="Malcolm West" w:date="2020-10-10T22:15:00Z">
        <w:r w:rsidR="00DD6C0A" w:rsidRPr="00BE62A0">
          <w:rPr>
            <w:rFonts w:asciiTheme="minorHAnsi" w:hAnsiTheme="minorHAnsi" w:cstheme="minorHAnsi"/>
            <w:noProof/>
            <w:sz w:val="22"/>
          </w:rPr>
          <w:t>5</w:t>
        </w:r>
      </w:ins>
      <w:r w:rsidRPr="00BE62A0">
        <w:rPr>
          <w:rFonts w:asciiTheme="minorHAnsi" w:hAnsiTheme="minorHAnsi" w:cstheme="minorHAnsi"/>
          <w:noProof/>
          <w:sz w:val="22"/>
        </w:rPr>
        <w:t xml:space="preserve">47. </w:t>
      </w:r>
    </w:p>
    <w:p w14:paraId="16D7A0D9" w14:textId="1D4CCFA9"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3</w:t>
      </w:r>
      <w:r w:rsidR="00FE1A60" w:rsidRPr="00BE62A0">
        <w:rPr>
          <w:rFonts w:asciiTheme="minorHAnsi" w:hAnsiTheme="minorHAnsi" w:cstheme="minorHAnsi"/>
          <w:noProof/>
          <w:sz w:val="22"/>
        </w:rPr>
        <w:t>3</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Dijk DPJ Van, Bakens MJAM, Coolsen MME,</w:t>
      </w:r>
      <w:del w:id="130" w:author="Malcolm West" w:date="2020-10-10T22:13:00Z">
        <w:r w:rsidRPr="00BE62A0" w:rsidDel="00DD6C0A">
          <w:rPr>
            <w:rFonts w:asciiTheme="minorHAnsi" w:hAnsiTheme="minorHAnsi" w:cstheme="minorHAnsi"/>
            <w:noProof/>
            <w:sz w:val="22"/>
          </w:rPr>
          <w:delText xml:space="preserve"> Rensen SS, Dam RM Van, Bours MJL,</w:delText>
        </w:r>
      </w:del>
      <w:r w:rsidRPr="00BE62A0">
        <w:rPr>
          <w:rFonts w:asciiTheme="minorHAnsi" w:hAnsiTheme="minorHAnsi" w:cstheme="minorHAnsi"/>
          <w:noProof/>
          <w:sz w:val="22"/>
        </w:rPr>
        <w:t xml:space="preserve"> et al. Low skeletal muscle radiation attenuation and visceral adiposity are associated with overall survival and surgical site infections in patients with pancreatic cancer. </w:t>
      </w:r>
      <w:ins w:id="131" w:author="Malcolm West" w:date="2020-10-10T22:14:00Z">
        <w:r w:rsidR="00DD6C0A" w:rsidRPr="00BE62A0">
          <w:rPr>
            <w:rFonts w:asciiTheme="minorHAnsi" w:hAnsiTheme="minorHAnsi" w:cstheme="minorHAnsi"/>
            <w:noProof/>
            <w:sz w:val="22"/>
          </w:rPr>
          <w:t xml:space="preserve">J Cachexia Sarcopenia Muscle </w:t>
        </w:r>
      </w:ins>
      <w:r w:rsidRPr="00BE62A0">
        <w:rPr>
          <w:rFonts w:asciiTheme="minorHAnsi" w:hAnsiTheme="minorHAnsi" w:cstheme="minorHAnsi"/>
          <w:noProof/>
          <w:sz w:val="22"/>
        </w:rPr>
        <w:t>2017;</w:t>
      </w:r>
      <w:ins w:id="132" w:author="Malcolm West" w:date="2020-10-10T22:14:00Z">
        <w:r w:rsidR="00DD6C0A" w:rsidRPr="00BE62A0">
          <w:rPr>
            <w:rFonts w:asciiTheme="minorHAnsi" w:hAnsiTheme="minorHAnsi" w:cstheme="minorHAnsi"/>
            <w:noProof/>
            <w:sz w:val="22"/>
          </w:rPr>
          <w:t>8(2)</w:t>
        </w:r>
      </w:ins>
      <w:del w:id="133" w:author="Malcolm West" w:date="2020-10-10T22:14:00Z">
        <w:r w:rsidRPr="00BE62A0" w:rsidDel="00DD6C0A">
          <w:rPr>
            <w:rFonts w:asciiTheme="minorHAnsi" w:hAnsiTheme="minorHAnsi" w:cstheme="minorHAnsi"/>
            <w:noProof/>
            <w:sz w:val="22"/>
          </w:rPr>
          <w:delText>(September 2016)</w:delText>
        </w:r>
      </w:del>
      <w:r w:rsidRPr="00BE62A0">
        <w:rPr>
          <w:rFonts w:asciiTheme="minorHAnsi" w:hAnsiTheme="minorHAnsi" w:cstheme="minorHAnsi"/>
          <w:noProof/>
          <w:sz w:val="22"/>
        </w:rPr>
        <w:t>:317–</w:t>
      </w:r>
      <w:ins w:id="134" w:author="Malcolm West" w:date="2020-10-10T22:14:00Z">
        <w:r w:rsidR="00DD6C0A" w:rsidRPr="00BE62A0">
          <w:rPr>
            <w:rFonts w:asciiTheme="minorHAnsi" w:hAnsiTheme="minorHAnsi" w:cstheme="minorHAnsi"/>
            <w:noProof/>
            <w:sz w:val="22"/>
          </w:rPr>
          <w:t>3</w:t>
        </w:r>
      </w:ins>
      <w:r w:rsidRPr="00BE62A0">
        <w:rPr>
          <w:rFonts w:asciiTheme="minorHAnsi" w:hAnsiTheme="minorHAnsi" w:cstheme="minorHAnsi"/>
          <w:noProof/>
          <w:sz w:val="22"/>
        </w:rPr>
        <w:t xml:space="preserve">26. </w:t>
      </w:r>
    </w:p>
    <w:p w14:paraId="694258AE" w14:textId="46935432"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3</w:t>
      </w:r>
      <w:r w:rsidR="00FE1A60" w:rsidRPr="00BE62A0">
        <w:rPr>
          <w:rFonts w:asciiTheme="minorHAnsi" w:hAnsiTheme="minorHAnsi" w:cstheme="minorHAnsi"/>
          <w:noProof/>
          <w:sz w:val="22"/>
        </w:rPr>
        <w:t>4</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Hewitt J, Moug SJ, Middleton M, </w:t>
      </w:r>
      <w:del w:id="135" w:author="Malcolm West" w:date="2020-10-10T22:15:00Z">
        <w:r w:rsidRPr="00BE62A0" w:rsidDel="00DD6C0A">
          <w:rPr>
            <w:rFonts w:asciiTheme="minorHAnsi" w:hAnsiTheme="minorHAnsi" w:cstheme="minorHAnsi"/>
            <w:noProof/>
            <w:sz w:val="22"/>
          </w:rPr>
          <w:delText>Chakrabarti M, Stechman MJ, McCarthy K</w:delText>
        </w:r>
      </w:del>
      <w:ins w:id="136" w:author="Malcolm West" w:date="2020-10-10T22:15:00Z">
        <w:r w:rsidR="00DD6C0A" w:rsidRPr="00BE62A0">
          <w:rPr>
            <w:rFonts w:asciiTheme="minorHAnsi" w:hAnsiTheme="minorHAnsi" w:cstheme="minorHAnsi"/>
            <w:noProof/>
            <w:sz w:val="22"/>
          </w:rPr>
          <w:t>et al</w:t>
        </w:r>
      </w:ins>
      <w:r w:rsidRPr="00BE62A0">
        <w:rPr>
          <w:rFonts w:asciiTheme="minorHAnsi" w:hAnsiTheme="minorHAnsi" w:cstheme="minorHAnsi"/>
          <w:noProof/>
          <w:sz w:val="22"/>
        </w:rPr>
        <w:t>. Prevalence of frailty and its association with mortality in general surgery. Am J Surg. 2015</w:t>
      </w:r>
      <w:del w:id="137" w:author="Malcolm West" w:date="2020-10-10T22:15:00Z">
        <w:r w:rsidRPr="00BE62A0" w:rsidDel="00DD6C0A">
          <w:rPr>
            <w:rFonts w:asciiTheme="minorHAnsi" w:hAnsiTheme="minorHAnsi" w:cstheme="minorHAnsi"/>
            <w:noProof/>
            <w:sz w:val="22"/>
          </w:rPr>
          <w:delText xml:space="preserve"> Feb</w:delText>
        </w:r>
      </w:del>
      <w:r w:rsidRPr="00BE62A0">
        <w:rPr>
          <w:rFonts w:asciiTheme="minorHAnsi" w:hAnsiTheme="minorHAnsi" w:cstheme="minorHAnsi"/>
          <w:noProof/>
          <w:sz w:val="22"/>
        </w:rPr>
        <w:t>;209(2):254–</w:t>
      </w:r>
      <w:ins w:id="138" w:author="Malcolm West" w:date="2020-10-10T22:16:00Z">
        <w:r w:rsidR="00DD6C0A" w:rsidRPr="00BE62A0">
          <w:rPr>
            <w:rFonts w:asciiTheme="minorHAnsi" w:hAnsiTheme="minorHAnsi" w:cstheme="minorHAnsi"/>
            <w:noProof/>
            <w:sz w:val="22"/>
          </w:rPr>
          <w:t>25</w:t>
        </w:r>
      </w:ins>
      <w:r w:rsidRPr="00BE62A0">
        <w:rPr>
          <w:rFonts w:asciiTheme="minorHAnsi" w:hAnsiTheme="minorHAnsi" w:cstheme="minorHAnsi"/>
          <w:noProof/>
          <w:sz w:val="22"/>
        </w:rPr>
        <w:t xml:space="preserve">9. </w:t>
      </w:r>
    </w:p>
    <w:p w14:paraId="3150FFBA" w14:textId="540C032F"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3</w:t>
      </w:r>
      <w:r w:rsidR="00FE1A60" w:rsidRPr="00BE62A0">
        <w:rPr>
          <w:rFonts w:asciiTheme="minorHAnsi" w:hAnsiTheme="minorHAnsi" w:cstheme="minorHAnsi"/>
          <w:noProof/>
          <w:sz w:val="22"/>
        </w:rPr>
        <w:t>5</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Smart R, Carter B, McGovern J</w:t>
      </w:r>
      <w:del w:id="139" w:author="Malcolm West" w:date="2020-10-10T22:15:00Z">
        <w:r w:rsidRPr="00BE62A0" w:rsidDel="00DD6C0A">
          <w:rPr>
            <w:rFonts w:asciiTheme="minorHAnsi" w:hAnsiTheme="minorHAnsi" w:cstheme="minorHAnsi"/>
            <w:noProof/>
            <w:sz w:val="22"/>
          </w:rPr>
          <w:delText>, Luckman S, Connelly A, Hewitt J</w:delText>
        </w:r>
      </w:del>
      <w:r w:rsidRPr="00BE62A0">
        <w:rPr>
          <w:rFonts w:asciiTheme="minorHAnsi" w:hAnsiTheme="minorHAnsi" w:cstheme="minorHAnsi"/>
          <w:noProof/>
          <w:sz w:val="22"/>
        </w:rPr>
        <w:t xml:space="preserve">, et al. Frailty Exists in Younger Adults Admitted as Surgical Emergency Leading to Adverse Outcomes. J </w:t>
      </w:r>
      <w:del w:id="140" w:author="Malcolm West" w:date="2020-10-10T22:15:00Z">
        <w:r w:rsidRPr="00BE62A0" w:rsidDel="00DD6C0A">
          <w:rPr>
            <w:rFonts w:asciiTheme="minorHAnsi" w:hAnsiTheme="minorHAnsi" w:cstheme="minorHAnsi"/>
            <w:noProof/>
            <w:sz w:val="22"/>
          </w:rPr>
          <w:delText xml:space="preserve">frailty </w:delText>
        </w:r>
      </w:del>
      <w:ins w:id="141" w:author="Malcolm West" w:date="2020-10-10T22:15:00Z">
        <w:r w:rsidR="00DD6C0A" w:rsidRPr="00BE62A0">
          <w:rPr>
            <w:rFonts w:asciiTheme="minorHAnsi" w:hAnsiTheme="minorHAnsi" w:cstheme="minorHAnsi"/>
            <w:noProof/>
            <w:sz w:val="22"/>
          </w:rPr>
          <w:t>Frailty A</w:t>
        </w:r>
      </w:ins>
      <w:del w:id="142" w:author="Malcolm West" w:date="2020-10-10T22:15:00Z">
        <w:r w:rsidRPr="00BE62A0" w:rsidDel="00DD6C0A">
          <w:rPr>
            <w:rFonts w:asciiTheme="minorHAnsi" w:hAnsiTheme="minorHAnsi" w:cstheme="minorHAnsi"/>
            <w:noProof/>
            <w:sz w:val="22"/>
          </w:rPr>
          <w:delText>a</w:delText>
        </w:r>
      </w:del>
      <w:r w:rsidRPr="00BE62A0">
        <w:rPr>
          <w:rFonts w:asciiTheme="minorHAnsi" w:hAnsiTheme="minorHAnsi" w:cstheme="minorHAnsi"/>
          <w:noProof/>
          <w:sz w:val="22"/>
        </w:rPr>
        <w:t>ging. 2017;6(4):219–</w:t>
      </w:r>
      <w:ins w:id="143" w:author="Malcolm West" w:date="2020-10-10T22:16:00Z">
        <w:r w:rsidR="00DD6C0A" w:rsidRPr="00BE62A0">
          <w:rPr>
            <w:rFonts w:asciiTheme="minorHAnsi" w:hAnsiTheme="minorHAnsi" w:cstheme="minorHAnsi"/>
            <w:noProof/>
            <w:sz w:val="22"/>
          </w:rPr>
          <w:t>2</w:t>
        </w:r>
      </w:ins>
      <w:r w:rsidRPr="00BE62A0">
        <w:rPr>
          <w:rFonts w:asciiTheme="minorHAnsi" w:hAnsiTheme="minorHAnsi" w:cstheme="minorHAnsi"/>
          <w:noProof/>
          <w:sz w:val="22"/>
        </w:rPr>
        <w:t xml:space="preserve">23. </w:t>
      </w:r>
    </w:p>
    <w:p w14:paraId="0B6F475C" w14:textId="01F1E320"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3</w:t>
      </w:r>
      <w:r w:rsidR="00FE1A60" w:rsidRPr="00BE62A0">
        <w:rPr>
          <w:rFonts w:asciiTheme="minorHAnsi" w:hAnsiTheme="minorHAnsi" w:cstheme="minorHAnsi"/>
          <w:noProof/>
          <w:sz w:val="22"/>
        </w:rPr>
        <w:t>6</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Hewitt J, Carter B, McCarthy K, </w:t>
      </w:r>
      <w:del w:id="144" w:author="Malcolm West" w:date="2020-10-10T22:16:00Z">
        <w:r w:rsidRPr="00BE62A0" w:rsidDel="00DD6C0A">
          <w:rPr>
            <w:rFonts w:asciiTheme="minorHAnsi" w:hAnsiTheme="minorHAnsi" w:cstheme="minorHAnsi"/>
            <w:noProof/>
            <w:sz w:val="22"/>
          </w:rPr>
          <w:delText xml:space="preserve">Pearce L, Law J, Wilson F V, </w:delText>
        </w:r>
      </w:del>
      <w:r w:rsidRPr="00BE62A0">
        <w:rPr>
          <w:rFonts w:asciiTheme="minorHAnsi" w:hAnsiTheme="minorHAnsi" w:cstheme="minorHAnsi"/>
          <w:noProof/>
          <w:sz w:val="22"/>
        </w:rPr>
        <w:t xml:space="preserve">et al. Frailty predicts mortality in all emergency surgical </w:t>
      </w:r>
      <w:r w:rsidRPr="00BE62A0">
        <w:rPr>
          <w:rFonts w:asciiTheme="minorHAnsi" w:hAnsiTheme="minorHAnsi" w:cstheme="minorHAnsi"/>
          <w:noProof/>
          <w:sz w:val="22"/>
        </w:rPr>
        <w:lastRenderedPageBreak/>
        <w:t>admissions regardless of age.  An observational study. Age Ageing. 2019</w:t>
      </w:r>
      <w:del w:id="145" w:author="Malcolm West" w:date="2020-10-10T22:16:00Z">
        <w:r w:rsidRPr="00BE62A0" w:rsidDel="00DD6C0A">
          <w:rPr>
            <w:rFonts w:asciiTheme="minorHAnsi" w:hAnsiTheme="minorHAnsi" w:cstheme="minorHAnsi"/>
            <w:noProof/>
            <w:sz w:val="22"/>
          </w:rPr>
          <w:delText xml:space="preserve"> May</w:delText>
        </w:r>
      </w:del>
      <w:r w:rsidRPr="00BE62A0">
        <w:rPr>
          <w:rFonts w:asciiTheme="minorHAnsi" w:hAnsiTheme="minorHAnsi" w:cstheme="minorHAnsi"/>
          <w:noProof/>
          <w:sz w:val="22"/>
        </w:rPr>
        <w:t>;48(3):388–</w:t>
      </w:r>
      <w:ins w:id="146" w:author="Malcolm West" w:date="2020-10-10T22:16:00Z">
        <w:r w:rsidR="00DD6C0A" w:rsidRPr="00BE62A0">
          <w:rPr>
            <w:rFonts w:asciiTheme="minorHAnsi" w:hAnsiTheme="minorHAnsi" w:cstheme="minorHAnsi"/>
            <w:noProof/>
            <w:sz w:val="22"/>
          </w:rPr>
          <w:t>3</w:t>
        </w:r>
      </w:ins>
      <w:r w:rsidRPr="00BE62A0">
        <w:rPr>
          <w:rFonts w:asciiTheme="minorHAnsi" w:hAnsiTheme="minorHAnsi" w:cstheme="minorHAnsi"/>
          <w:noProof/>
          <w:sz w:val="22"/>
        </w:rPr>
        <w:t xml:space="preserve">94. </w:t>
      </w:r>
    </w:p>
    <w:p w14:paraId="47113E28" w14:textId="039F7FEA"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3</w:t>
      </w:r>
      <w:r w:rsidR="00FE1A60" w:rsidRPr="00BE62A0">
        <w:rPr>
          <w:rFonts w:asciiTheme="minorHAnsi" w:hAnsiTheme="minorHAnsi" w:cstheme="minorHAnsi"/>
          <w:noProof/>
          <w:sz w:val="22"/>
        </w:rPr>
        <w:t>7</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Buettner S, Wagner D, Kim Y, </w:t>
      </w:r>
      <w:del w:id="147" w:author="Malcolm West" w:date="2020-10-10T22:16:00Z">
        <w:r w:rsidRPr="00BE62A0" w:rsidDel="00DD6C0A">
          <w:rPr>
            <w:rFonts w:asciiTheme="minorHAnsi" w:hAnsiTheme="minorHAnsi" w:cstheme="minorHAnsi"/>
            <w:noProof/>
            <w:sz w:val="22"/>
          </w:rPr>
          <w:delText xml:space="preserve">Margonis GA, Makary MA, Wilson A, </w:delText>
        </w:r>
      </w:del>
      <w:r w:rsidRPr="00BE62A0">
        <w:rPr>
          <w:rFonts w:asciiTheme="minorHAnsi" w:hAnsiTheme="minorHAnsi" w:cstheme="minorHAnsi"/>
          <w:noProof/>
          <w:sz w:val="22"/>
        </w:rPr>
        <w:t>et al. Inclusion of Sarcopenia Outperforms the Modified Frailty Index in Predicting 1-Year  Mortality among 1,326 Patients Undergoing Gastrointestinal Surgery for a Malignant Indication. J Am Coll Surg. 2016</w:t>
      </w:r>
      <w:del w:id="148" w:author="Malcolm West" w:date="2020-10-10T22:16:00Z">
        <w:r w:rsidRPr="00BE62A0" w:rsidDel="00DD6C0A">
          <w:rPr>
            <w:rFonts w:asciiTheme="minorHAnsi" w:hAnsiTheme="minorHAnsi" w:cstheme="minorHAnsi"/>
            <w:noProof/>
            <w:sz w:val="22"/>
          </w:rPr>
          <w:delText xml:space="preserve"> Apr</w:delText>
        </w:r>
      </w:del>
      <w:r w:rsidRPr="00BE62A0">
        <w:rPr>
          <w:rFonts w:asciiTheme="minorHAnsi" w:hAnsiTheme="minorHAnsi" w:cstheme="minorHAnsi"/>
          <w:noProof/>
          <w:sz w:val="22"/>
        </w:rPr>
        <w:t>;222(4):397-407</w:t>
      </w:r>
      <w:ins w:id="149" w:author="Malcolm West" w:date="2020-10-10T22:16:00Z">
        <w:r w:rsidR="00DD6C0A" w:rsidRPr="00BE62A0">
          <w:rPr>
            <w:rFonts w:asciiTheme="minorHAnsi" w:hAnsiTheme="minorHAnsi" w:cstheme="minorHAnsi"/>
            <w:noProof/>
            <w:sz w:val="22"/>
          </w:rPr>
          <w:t>.</w:t>
        </w:r>
      </w:ins>
      <w:del w:id="150" w:author="Malcolm West" w:date="2020-10-10T22:16:00Z">
        <w:r w:rsidRPr="00BE62A0" w:rsidDel="00DD6C0A">
          <w:rPr>
            <w:rFonts w:asciiTheme="minorHAnsi" w:hAnsiTheme="minorHAnsi" w:cstheme="minorHAnsi"/>
            <w:noProof/>
            <w:sz w:val="22"/>
          </w:rPr>
          <w:delText>.e2.</w:delText>
        </w:r>
      </w:del>
      <w:r w:rsidRPr="00BE62A0">
        <w:rPr>
          <w:rFonts w:asciiTheme="minorHAnsi" w:hAnsiTheme="minorHAnsi" w:cstheme="minorHAnsi"/>
          <w:noProof/>
          <w:sz w:val="22"/>
        </w:rPr>
        <w:t xml:space="preserve"> </w:t>
      </w:r>
    </w:p>
    <w:p w14:paraId="7B8A6509" w14:textId="6C6433A8"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3</w:t>
      </w:r>
      <w:r w:rsidR="00FE1A60" w:rsidRPr="00BE62A0">
        <w:rPr>
          <w:rFonts w:asciiTheme="minorHAnsi" w:hAnsiTheme="minorHAnsi" w:cstheme="minorHAnsi"/>
          <w:noProof/>
          <w:sz w:val="22"/>
        </w:rPr>
        <w:t>8</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Wagner D, Demarco MM, Amini N, </w:t>
      </w:r>
      <w:del w:id="151" w:author="Malcolm West" w:date="2020-10-10T22:16:00Z">
        <w:r w:rsidRPr="00BE62A0" w:rsidDel="00DD6C0A">
          <w:rPr>
            <w:rFonts w:asciiTheme="minorHAnsi" w:hAnsiTheme="minorHAnsi" w:cstheme="minorHAnsi"/>
            <w:noProof/>
            <w:sz w:val="22"/>
          </w:rPr>
          <w:delText xml:space="preserve">Buttner S, Segev D, Gani F, </w:delText>
        </w:r>
      </w:del>
      <w:r w:rsidRPr="00BE62A0">
        <w:rPr>
          <w:rFonts w:asciiTheme="minorHAnsi" w:hAnsiTheme="minorHAnsi" w:cstheme="minorHAnsi"/>
          <w:noProof/>
          <w:sz w:val="22"/>
        </w:rPr>
        <w:t xml:space="preserve">et al. Role of frailty and sarcopenia in predicting outcomes among patients undergoing gastrointestinal surgery. </w:t>
      </w:r>
      <w:ins w:id="152" w:author="Malcolm West" w:date="2020-10-10T22:17:00Z">
        <w:r w:rsidR="00DD6C0A" w:rsidRPr="00BE62A0">
          <w:rPr>
            <w:rFonts w:asciiTheme="minorHAnsi" w:hAnsiTheme="minorHAnsi" w:cstheme="minorHAnsi"/>
            <w:noProof/>
            <w:sz w:val="22"/>
          </w:rPr>
          <w:t xml:space="preserve">World J Gastrointest Surg. </w:t>
        </w:r>
      </w:ins>
      <w:r w:rsidRPr="00BE62A0">
        <w:rPr>
          <w:rFonts w:asciiTheme="minorHAnsi" w:hAnsiTheme="minorHAnsi" w:cstheme="minorHAnsi"/>
          <w:noProof/>
          <w:sz w:val="22"/>
        </w:rPr>
        <w:t xml:space="preserve">2016;8(1):27–40. </w:t>
      </w:r>
    </w:p>
    <w:p w14:paraId="075308AD" w14:textId="307A3AFD" w:rsidR="00AE7859" w:rsidRPr="00BE62A0" w:rsidRDefault="00FE1A60"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39</w:t>
      </w:r>
      <w:r w:rsidR="00AE7859" w:rsidRPr="00BE62A0">
        <w:rPr>
          <w:rFonts w:asciiTheme="minorHAnsi" w:hAnsiTheme="minorHAnsi" w:cstheme="minorHAnsi"/>
          <w:noProof/>
          <w:sz w:val="22"/>
        </w:rPr>
        <w:t xml:space="preserve">. </w:t>
      </w:r>
      <w:r w:rsidR="00AE7859" w:rsidRPr="00BE62A0">
        <w:rPr>
          <w:rFonts w:asciiTheme="minorHAnsi" w:hAnsiTheme="minorHAnsi" w:cstheme="minorHAnsi"/>
          <w:noProof/>
          <w:sz w:val="22"/>
        </w:rPr>
        <w:tab/>
        <w:t>Prado CM, Purcell SA, Laviano A. Nutrition interventions to treat low muscle mass in cancer. J Cachexia Sarcopenia Muscle. 2020;</w:t>
      </w:r>
      <w:ins w:id="153" w:author="Malcolm West" w:date="2020-10-10T22:18:00Z">
        <w:r w:rsidR="00DD6C0A" w:rsidRPr="00BE62A0">
          <w:rPr>
            <w:rFonts w:asciiTheme="minorHAnsi" w:hAnsiTheme="minorHAnsi" w:cstheme="minorHAnsi"/>
            <w:noProof/>
            <w:sz w:val="22"/>
          </w:rPr>
          <w:t>11(2):366-380</w:t>
        </w:r>
      </w:ins>
      <w:del w:id="154" w:author="Malcolm West" w:date="2020-10-10T22:18:00Z">
        <w:r w:rsidR="00AE7859" w:rsidRPr="00BE62A0" w:rsidDel="00DD6C0A">
          <w:rPr>
            <w:rFonts w:asciiTheme="minorHAnsi" w:hAnsiTheme="minorHAnsi" w:cstheme="minorHAnsi"/>
            <w:noProof/>
            <w:sz w:val="22"/>
          </w:rPr>
          <w:delText>(Mm)</w:delText>
        </w:r>
      </w:del>
      <w:r w:rsidR="00AE7859" w:rsidRPr="00BE62A0">
        <w:rPr>
          <w:rFonts w:asciiTheme="minorHAnsi" w:hAnsiTheme="minorHAnsi" w:cstheme="minorHAnsi"/>
          <w:noProof/>
          <w:sz w:val="22"/>
        </w:rPr>
        <w:t xml:space="preserve">. </w:t>
      </w:r>
    </w:p>
    <w:p w14:paraId="178098CF" w14:textId="154AFB79"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4</w:t>
      </w:r>
      <w:r w:rsidR="00FE1A60" w:rsidRPr="00BE62A0">
        <w:rPr>
          <w:rFonts w:asciiTheme="minorHAnsi" w:hAnsiTheme="minorHAnsi" w:cstheme="minorHAnsi"/>
          <w:noProof/>
          <w:sz w:val="22"/>
        </w:rPr>
        <w:t>0</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Peixoto da Silva S, Santos JMO, Costa e Silva MP, </w:t>
      </w:r>
      <w:ins w:id="155" w:author="Malcolm West" w:date="2020-10-10T22:18:00Z">
        <w:r w:rsidR="00DD6C0A" w:rsidRPr="00BE62A0">
          <w:rPr>
            <w:rFonts w:asciiTheme="minorHAnsi" w:hAnsiTheme="minorHAnsi" w:cstheme="minorHAnsi"/>
            <w:noProof/>
            <w:sz w:val="22"/>
          </w:rPr>
          <w:t>et al</w:t>
        </w:r>
      </w:ins>
      <w:del w:id="156" w:author="Malcolm West" w:date="2020-10-10T22:18:00Z">
        <w:r w:rsidRPr="00BE62A0" w:rsidDel="00DD6C0A">
          <w:rPr>
            <w:rFonts w:asciiTheme="minorHAnsi" w:hAnsiTheme="minorHAnsi" w:cstheme="minorHAnsi"/>
            <w:noProof/>
            <w:sz w:val="22"/>
          </w:rPr>
          <w:delText>Gil da Costa RM, Medeiros R</w:delText>
        </w:r>
      </w:del>
      <w:r w:rsidRPr="00BE62A0">
        <w:rPr>
          <w:rFonts w:asciiTheme="minorHAnsi" w:hAnsiTheme="minorHAnsi" w:cstheme="minorHAnsi"/>
          <w:noProof/>
          <w:sz w:val="22"/>
        </w:rPr>
        <w:t>. Cancer cachexia and its pathophysiology: links with sarcopenia, anorexia and asthenia. J Cachexia Sarcopenia Muscle. 2020;</w:t>
      </w:r>
      <w:ins w:id="157" w:author="Malcolm West" w:date="2020-10-10T22:19:00Z">
        <w:r w:rsidR="00DD6C0A" w:rsidRPr="00BE62A0">
          <w:rPr>
            <w:rFonts w:asciiTheme="minorHAnsi" w:hAnsiTheme="minorHAnsi" w:cstheme="minorHAnsi"/>
            <w:noProof/>
            <w:sz w:val="22"/>
          </w:rPr>
          <w:t>11(3):619-635.</w:t>
        </w:r>
      </w:ins>
      <w:r w:rsidRPr="00BE62A0">
        <w:rPr>
          <w:rFonts w:asciiTheme="minorHAnsi" w:hAnsiTheme="minorHAnsi" w:cstheme="minorHAnsi"/>
          <w:noProof/>
          <w:sz w:val="22"/>
        </w:rPr>
        <w:t xml:space="preserve"> </w:t>
      </w:r>
    </w:p>
    <w:p w14:paraId="3B730D60" w14:textId="61AF8166"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4</w:t>
      </w:r>
      <w:r w:rsidR="00FE1A60" w:rsidRPr="00BE62A0">
        <w:rPr>
          <w:rFonts w:asciiTheme="minorHAnsi" w:hAnsiTheme="minorHAnsi" w:cstheme="minorHAnsi"/>
          <w:noProof/>
          <w:sz w:val="22"/>
        </w:rPr>
        <w:t>1</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Peden CJ, Stephens T, Martin G, </w:t>
      </w:r>
      <w:del w:id="158" w:author="Malcolm West" w:date="2020-10-10T22:19:00Z">
        <w:r w:rsidRPr="00BE62A0" w:rsidDel="00DD6C0A">
          <w:rPr>
            <w:rFonts w:asciiTheme="minorHAnsi" w:hAnsiTheme="minorHAnsi" w:cstheme="minorHAnsi"/>
            <w:noProof/>
            <w:sz w:val="22"/>
          </w:rPr>
          <w:delText xml:space="preserve">Kahan BC, Thomson A, Rivett K, </w:delText>
        </w:r>
      </w:del>
      <w:r w:rsidRPr="00BE62A0">
        <w:rPr>
          <w:rFonts w:asciiTheme="minorHAnsi" w:hAnsiTheme="minorHAnsi" w:cstheme="minorHAnsi"/>
          <w:noProof/>
          <w:sz w:val="22"/>
        </w:rPr>
        <w:t>et al. Effectiveness of a national quality improvement programme to improve survival after  emergency abdominal surgery (EPOCH): a stepped-wedge cluster-randomised trial. Lancet</w:t>
      </w:r>
      <w:del w:id="159" w:author="Malcolm West" w:date="2020-10-10T22:19:00Z">
        <w:r w:rsidRPr="00BE62A0" w:rsidDel="00DD6C0A">
          <w:rPr>
            <w:rFonts w:asciiTheme="minorHAnsi" w:hAnsiTheme="minorHAnsi" w:cstheme="minorHAnsi"/>
            <w:noProof/>
            <w:sz w:val="22"/>
          </w:rPr>
          <w:delText xml:space="preserve"> (London, England)</w:delText>
        </w:r>
      </w:del>
      <w:r w:rsidRPr="00BE62A0">
        <w:rPr>
          <w:rFonts w:asciiTheme="minorHAnsi" w:hAnsiTheme="minorHAnsi" w:cstheme="minorHAnsi"/>
          <w:noProof/>
          <w:sz w:val="22"/>
        </w:rPr>
        <w:t>. 2019</w:t>
      </w:r>
      <w:del w:id="160" w:author="Malcolm West" w:date="2020-10-10T22:19:00Z">
        <w:r w:rsidRPr="00BE62A0" w:rsidDel="00DD6C0A">
          <w:rPr>
            <w:rFonts w:asciiTheme="minorHAnsi" w:hAnsiTheme="minorHAnsi" w:cstheme="minorHAnsi"/>
            <w:noProof/>
            <w:sz w:val="22"/>
          </w:rPr>
          <w:delText xml:space="preserve"> Jun</w:delText>
        </w:r>
      </w:del>
      <w:r w:rsidRPr="00BE62A0">
        <w:rPr>
          <w:rFonts w:asciiTheme="minorHAnsi" w:hAnsiTheme="minorHAnsi" w:cstheme="minorHAnsi"/>
          <w:noProof/>
          <w:sz w:val="22"/>
        </w:rPr>
        <w:t>;393(10187):2213–</w:t>
      </w:r>
      <w:ins w:id="161" w:author="Malcolm West" w:date="2020-10-10T22:19:00Z">
        <w:r w:rsidR="00DD6C0A" w:rsidRPr="00BE62A0">
          <w:rPr>
            <w:rFonts w:asciiTheme="minorHAnsi" w:hAnsiTheme="minorHAnsi" w:cstheme="minorHAnsi"/>
            <w:noProof/>
            <w:sz w:val="22"/>
          </w:rPr>
          <w:t>22</w:t>
        </w:r>
      </w:ins>
      <w:r w:rsidRPr="00BE62A0">
        <w:rPr>
          <w:rFonts w:asciiTheme="minorHAnsi" w:hAnsiTheme="minorHAnsi" w:cstheme="minorHAnsi"/>
          <w:noProof/>
          <w:sz w:val="22"/>
        </w:rPr>
        <w:t xml:space="preserve">21. </w:t>
      </w:r>
    </w:p>
    <w:p w14:paraId="47D4DCFD" w14:textId="286DE3FB"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4</w:t>
      </w:r>
      <w:r w:rsidR="00FE1A60" w:rsidRPr="00BE62A0">
        <w:rPr>
          <w:rFonts w:asciiTheme="minorHAnsi" w:hAnsiTheme="minorHAnsi" w:cstheme="minorHAnsi"/>
          <w:noProof/>
          <w:sz w:val="22"/>
        </w:rPr>
        <w:t>2</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Prado CMM, Lieffers JR, McCargar LJ, </w:t>
      </w:r>
      <w:del w:id="162" w:author="Malcolm West" w:date="2020-10-10T22:20:00Z">
        <w:r w:rsidRPr="00BE62A0" w:rsidDel="00DD6C0A">
          <w:rPr>
            <w:rFonts w:asciiTheme="minorHAnsi" w:hAnsiTheme="minorHAnsi" w:cstheme="minorHAnsi"/>
            <w:noProof/>
            <w:sz w:val="22"/>
          </w:rPr>
          <w:delText xml:space="preserve">Reiman T, Sawyer MB, Martin L, </w:delText>
        </w:r>
      </w:del>
      <w:r w:rsidRPr="00BE62A0">
        <w:rPr>
          <w:rFonts w:asciiTheme="minorHAnsi" w:hAnsiTheme="minorHAnsi" w:cstheme="minorHAnsi"/>
          <w:noProof/>
          <w:sz w:val="22"/>
        </w:rPr>
        <w:t>et al. Prevalence and clinical implications of sarcopenic obesity in patients with solid tumours of the respiratory and gastrointestinal tracts: a population-based study. Lancet Oncol. 2008</w:t>
      </w:r>
      <w:del w:id="163" w:author="Malcolm West" w:date="2020-10-10T22:20:00Z">
        <w:r w:rsidRPr="00BE62A0" w:rsidDel="00DD6C0A">
          <w:rPr>
            <w:rFonts w:asciiTheme="minorHAnsi" w:hAnsiTheme="minorHAnsi" w:cstheme="minorHAnsi"/>
            <w:noProof/>
            <w:sz w:val="22"/>
          </w:rPr>
          <w:delText xml:space="preserve"> Jul</w:delText>
        </w:r>
      </w:del>
      <w:r w:rsidRPr="00BE62A0">
        <w:rPr>
          <w:rFonts w:asciiTheme="minorHAnsi" w:hAnsiTheme="minorHAnsi" w:cstheme="minorHAnsi"/>
          <w:noProof/>
          <w:sz w:val="22"/>
        </w:rPr>
        <w:t>;9(7):629–</w:t>
      </w:r>
      <w:ins w:id="164" w:author="Malcolm West" w:date="2020-10-10T22:20:00Z">
        <w:r w:rsidR="00DD6C0A" w:rsidRPr="00BE62A0">
          <w:rPr>
            <w:rFonts w:asciiTheme="minorHAnsi" w:hAnsiTheme="minorHAnsi" w:cstheme="minorHAnsi"/>
            <w:noProof/>
            <w:sz w:val="22"/>
          </w:rPr>
          <w:t>6</w:t>
        </w:r>
      </w:ins>
      <w:r w:rsidRPr="00BE62A0">
        <w:rPr>
          <w:rFonts w:asciiTheme="minorHAnsi" w:hAnsiTheme="minorHAnsi" w:cstheme="minorHAnsi"/>
          <w:noProof/>
          <w:sz w:val="22"/>
        </w:rPr>
        <w:t xml:space="preserve">35. </w:t>
      </w:r>
    </w:p>
    <w:p w14:paraId="4C2EA9D4" w14:textId="35053833"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4</w:t>
      </w:r>
      <w:r w:rsidR="00FE1A60" w:rsidRPr="00BE62A0">
        <w:rPr>
          <w:rFonts w:asciiTheme="minorHAnsi" w:hAnsiTheme="minorHAnsi" w:cstheme="minorHAnsi"/>
          <w:noProof/>
          <w:sz w:val="22"/>
        </w:rPr>
        <w:t>3</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Lee H, Troschel FM, Tajmir S, </w:t>
      </w:r>
      <w:del w:id="165" w:author="Malcolm West" w:date="2020-10-10T22:20:00Z">
        <w:r w:rsidRPr="00BE62A0" w:rsidDel="00DD6C0A">
          <w:rPr>
            <w:rFonts w:asciiTheme="minorHAnsi" w:hAnsiTheme="minorHAnsi" w:cstheme="minorHAnsi"/>
            <w:noProof/>
            <w:sz w:val="22"/>
          </w:rPr>
          <w:delText xml:space="preserve">Fuchs G, Mario J, Fintelmann FJ, </w:delText>
        </w:r>
      </w:del>
      <w:r w:rsidRPr="00BE62A0">
        <w:rPr>
          <w:rFonts w:asciiTheme="minorHAnsi" w:hAnsiTheme="minorHAnsi" w:cstheme="minorHAnsi"/>
          <w:noProof/>
          <w:sz w:val="22"/>
        </w:rPr>
        <w:t>et al. Pixel-Level Deep Segmentation: Artificial Intelligence Quantifies Muscle on Computed Tomography for Body Morphometric Analysis. J Digit Imaging. 2017;30(4):487–</w:t>
      </w:r>
      <w:ins w:id="166" w:author="Malcolm West" w:date="2020-10-10T22:20:00Z">
        <w:r w:rsidR="00DD6C0A" w:rsidRPr="00BE62A0">
          <w:rPr>
            <w:rFonts w:asciiTheme="minorHAnsi" w:hAnsiTheme="minorHAnsi" w:cstheme="minorHAnsi"/>
            <w:noProof/>
            <w:sz w:val="22"/>
          </w:rPr>
          <w:t>4</w:t>
        </w:r>
      </w:ins>
      <w:r w:rsidRPr="00BE62A0">
        <w:rPr>
          <w:rFonts w:asciiTheme="minorHAnsi" w:hAnsiTheme="minorHAnsi" w:cstheme="minorHAnsi"/>
          <w:noProof/>
          <w:sz w:val="22"/>
        </w:rPr>
        <w:t xml:space="preserve">98. </w:t>
      </w:r>
    </w:p>
    <w:p w14:paraId="353614A4" w14:textId="3D4A817F"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4</w:t>
      </w:r>
      <w:r w:rsidR="00FE1A60" w:rsidRPr="00BE62A0">
        <w:rPr>
          <w:rFonts w:asciiTheme="minorHAnsi" w:hAnsiTheme="minorHAnsi" w:cstheme="minorHAnsi"/>
          <w:noProof/>
          <w:sz w:val="22"/>
        </w:rPr>
        <w:t>4</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Paris MT, Tandon P, Heyland DK, </w:t>
      </w:r>
      <w:del w:id="167" w:author="Malcolm West" w:date="2020-10-10T22:20:00Z">
        <w:r w:rsidRPr="00BE62A0" w:rsidDel="00DD6C0A">
          <w:rPr>
            <w:rFonts w:asciiTheme="minorHAnsi" w:hAnsiTheme="minorHAnsi" w:cstheme="minorHAnsi"/>
            <w:noProof/>
            <w:sz w:val="22"/>
          </w:rPr>
          <w:delText xml:space="preserve">Furberg H, Premji T, Low G, </w:delText>
        </w:r>
      </w:del>
      <w:r w:rsidRPr="00BE62A0">
        <w:rPr>
          <w:rFonts w:asciiTheme="minorHAnsi" w:hAnsiTheme="minorHAnsi" w:cstheme="minorHAnsi"/>
          <w:noProof/>
          <w:sz w:val="22"/>
        </w:rPr>
        <w:t xml:space="preserve">et al. Automated body composition analysis of clinically </w:t>
      </w:r>
      <w:r w:rsidRPr="00BE62A0">
        <w:rPr>
          <w:rFonts w:asciiTheme="minorHAnsi" w:hAnsiTheme="minorHAnsi" w:cstheme="minorHAnsi"/>
          <w:noProof/>
          <w:sz w:val="22"/>
        </w:rPr>
        <w:lastRenderedPageBreak/>
        <w:t>acquired computed tomography scans using neural networks. Clin Nutr</w:t>
      </w:r>
      <w:ins w:id="168" w:author="Malcolm West" w:date="2020-10-10T22:21:00Z">
        <w:r w:rsidR="00DD6C0A" w:rsidRPr="00BE62A0">
          <w:rPr>
            <w:rFonts w:asciiTheme="minorHAnsi" w:hAnsiTheme="minorHAnsi" w:cstheme="minorHAnsi"/>
            <w:noProof/>
            <w:sz w:val="22"/>
          </w:rPr>
          <w:t>.</w:t>
        </w:r>
      </w:ins>
      <w:del w:id="169" w:author="Malcolm West" w:date="2020-10-10T22:21:00Z">
        <w:r w:rsidRPr="00BE62A0" w:rsidDel="00DD6C0A">
          <w:rPr>
            <w:rFonts w:asciiTheme="minorHAnsi" w:hAnsiTheme="minorHAnsi" w:cstheme="minorHAnsi"/>
            <w:noProof/>
            <w:sz w:val="22"/>
          </w:rPr>
          <w:delText xml:space="preserve"> [Internet].</w:delText>
        </w:r>
      </w:del>
      <w:r w:rsidRPr="00BE62A0">
        <w:rPr>
          <w:rFonts w:asciiTheme="minorHAnsi" w:hAnsiTheme="minorHAnsi" w:cstheme="minorHAnsi"/>
          <w:noProof/>
          <w:sz w:val="22"/>
        </w:rPr>
        <w:t xml:space="preserve"> 2020;</w:t>
      </w:r>
      <w:del w:id="170" w:author="Malcolm West" w:date="2020-10-10T22:21:00Z">
        <w:r w:rsidRPr="00BE62A0" w:rsidDel="00DD6C0A">
          <w:rPr>
            <w:rFonts w:asciiTheme="minorHAnsi" w:hAnsiTheme="minorHAnsi" w:cstheme="minorHAnsi"/>
            <w:noProof/>
            <w:sz w:val="22"/>
          </w:rPr>
          <w:delText>(in press)</w:delText>
        </w:r>
      </w:del>
      <w:ins w:id="171" w:author="Malcolm West" w:date="2020-10-10T22:21:00Z">
        <w:r w:rsidR="00DD6C0A" w:rsidRPr="00BE62A0">
          <w:rPr>
            <w:rFonts w:asciiTheme="minorHAnsi" w:hAnsiTheme="minorHAnsi" w:cstheme="minorHAnsi"/>
            <w:noProof/>
            <w:sz w:val="22"/>
          </w:rPr>
          <w:t>39(10):</w:t>
        </w:r>
      </w:ins>
      <w:ins w:id="172" w:author="Malcolm West" w:date="2020-10-10T22:22:00Z">
        <w:r w:rsidR="00DD6C0A" w:rsidRPr="00BE62A0">
          <w:rPr>
            <w:rFonts w:asciiTheme="minorHAnsi" w:hAnsiTheme="minorHAnsi" w:cstheme="minorHAnsi"/>
            <w:noProof/>
            <w:sz w:val="22"/>
          </w:rPr>
          <w:t>3049-3055</w:t>
        </w:r>
      </w:ins>
      <w:r w:rsidRPr="00BE62A0">
        <w:rPr>
          <w:rFonts w:asciiTheme="minorHAnsi" w:hAnsiTheme="minorHAnsi" w:cstheme="minorHAnsi"/>
          <w:noProof/>
          <w:sz w:val="22"/>
        </w:rPr>
        <w:t>.</w:t>
      </w:r>
      <w:del w:id="173" w:author="Malcolm West" w:date="2020-10-10T22:22:00Z">
        <w:r w:rsidRPr="00BE62A0" w:rsidDel="00DD6C0A">
          <w:rPr>
            <w:rFonts w:asciiTheme="minorHAnsi" w:hAnsiTheme="minorHAnsi" w:cstheme="minorHAnsi"/>
            <w:noProof/>
            <w:sz w:val="22"/>
          </w:rPr>
          <w:delText xml:space="preserve"> Available from: https://doi.org/10.1016/j.clnu.2020.01.008</w:delText>
        </w:r>
      </w:del>
    </w:p>
    <w:p w14:paraId="76C29D42" w14:textId="10C6D00C" w:rsidR="00AE7859" w:rsidRPr="00BE62A0" w:rsidRDefault="00AE7859" w:rsidP="00AE7859">
      <w:pPr>
        <w:widowControl w:val="0"/>
        <w:autoSpaceDE w:val="0"/>
        <w:autoSpaceDN w:val="0"/>
        <w:adjustRightInd w:val="0"/>
        <w:spacing w:after="240" w:line="480" w:lineRule="auto"/>
        <w:ind w:left="640" w:hanging="640"/>
        <w:rPr>
          <w:rFonts w:asciiTheme="minorHAnsi" w:hAnsiTheme="minorHAnsi" w:cstheme="minorHAnsi"/>
          <w:noProof/>
          <w:sz w:val="22"/>
        </w:rPr>
      </w:pPr>
      <w:r w:rsidRPr="00BE62A0">
        <w:rPr>
          <w:rFonts w:asciiTheme="minorHAnsi" w:hAnsiTheme="minorHAnsi" w:cstheme="minorHAnsi"/>
          <w:noProof/>
          <w:sz w:val="22"/>
        </w:rPr>
        <w:t>4</w:t>
      </w:r>
      <w:r w:rsidR="00FE1A60" w:rsidRPr="00BE62A0">
        <w:rPr>
          <w:rFonts w:asciiTheme="minorHAnsi" w:hAnsiTheme="minorHAnsi" w:cstheme="minorHAnsi"/>
          <w:noProof/>
          <w:sz w:val="22"/>
        </w:rPr>
        <w:t>5</w:t>
      </w:r>
      <w:r w:rsidRPr="00BE62A0">
        <w:rPr>
          <w:rFonts w:asciiTheme="minorHAnsi" w:hAnsiTheme="minorHAnsi" w:cstheme="minorHAnsi"/>
          <w:noProof/>
          <w:sz w:val="22"/>
        </w:rPr>
        <w:t xml:space="preserve">. </w:t>
      </w:r>
      <w:r w:rsidRPr="00BE62A0">
        <w:rPr>
          <w:rFonts w:asciiTheme="minorHAnsi" w:hAnsiTheme="minorHAnsi" w:cstheme="minorHAnsi"/>
          <w:noProof/>
          <w:sz w:val="22"/>
        </w:rPr>
        <w:tab/>
        <w:t xml:space="preserve">Cespedes Feliciano EM, Popuri K, Cobzas D, </w:t>
      </w:r>
      <w:del w:id="174" w:author="Malcolm West" w:date="2020-10-10T22:22:00Z">
        <w:r w:rsidRPr="00BE62A0" w:rsidDel="00DD6C0A">
          <w:rPr>
            <w:rFonts w:asciiTheme="minorHAnsi" w:hAnsiTheme="minorHAnsi" w:cstheme="minorHAnsi"/>
            <w:noProof/>
            <w:sz w:val="22"/>
          </w:rPr>
          <w:delText xml:space="preserve">Baracos VE, Beg MF, Khan AD, </w:delText>
        </w:r>
      </w:del>
      <w:r w:rsidRPr="00BE62A0">
        <w:rPr>
          <w:rFonts w:asciiTheme="minorHAnsi" w:hAnsiTheme="minorHAnsi" w:cstheme="minorHAnsi"/>
          <w:noProof/>
          <w:sz w:val="22"/>
        </w:rPr>
        <w:t>et al. Evaluation of automated computed tomography segmentation to assess body composition and mortality associations in cancer patients. J Cachexia Sarcopenia Muscle</w:t>
      </w:r>
      <w:ins w:id="175" w:author="Malcolm West" w:date="2020-10-10T22:23:00Z">
        <w:r w:rsidR="00DD6C0A" w:rsidRPr="00BE62A0">
          <w:rPr>
            <w:rFonts w:asciiTheme="minorHAnsi" w:hAnsiTheme="minorHAnsi" w:cstheme="minorHAnsi"/>
            <w:noProof/>
            <w:sz w:val="22"/>
          </w:rPr>
          <w:t xml:space="preserve">. April 20; </w:t>
        </w:r>
        <w:r w:rsidR="00DD6C0A" w:rsidRPr="00BE62A0">
          <w:rPr>
            <w:rFonts w:asciiTheme="minorHAnsi" w:hAnsiTheme="minorHAnsi" w:cstheme="minorHAnsi"/>
            <w:color w:val="000000"/>
            <w:sz w:val="18"/>
            <w:szCs w:val="18"/>
            <w:shd w:val="clear" w:color="auto" w:fill="FFFFFF"/>
          </w:rPr>
          <w:t>[Epub ahead of print]. Accessed on 03/06/2020</w:t>
        </w:r>
      </w:ins>
      <w:del w:id="176" w:author="Malcolm West" w:date="2020-10-10T22:23:00Z">
        <w:r w:rsidRPr="00BE62A0" w:rsidDel="00DD6C0A">
          <w:rPr>
            <w:rFonts w:asciiTheme="minorHAnsi" w:hAnsiTheme="minorHAnsi" w:cstheme="minorHAnsi"/>
            <w:noProof/>
            <w:sz w:val="22"/>
          </w:rPr>
          <w:delText xml:space="preserve"> [Internet]. 2020;in press. Available from: http://www.ncbi.nlm.nih.gov/pubmed/32314543</w:delText>
        </w:r>
      </w:del>
    </w:p>
    <w:p w14:paraId="778C1433" w14:textId="2317EA55" w:rsidR="00AB3EA5" w:rsidRPr="00BE62A0" w:rsidRDefault="00AF378C" w:rsidP="00AE7859">
      <w:pPr>
        <w:widowControl w:val="0"/>
        <w:autoSpaceDE w:val="0"/>
        <w:autoSpaceDN w:val="0"/>
        <w:adjustRightInd w:val="0"/>
        <w:spacing w:after="240" w:line="480" w:lineRule="auto"/>
        <w:ind w:left="640" w:hanging="640"/>
        <w:rPr>
          <w:rFonts w:asciiTheme="minorHAnsi" w:hAnsiTheme="minorHAnsi" w:cstheme="minorHAnsi"/>
          <w:sz w:val="22"/>
          <w:szCs w:val="22"/>
        </w:rPr>
        <w:sectPr w:rsidR="00AB3EA5" w:rsidRPr="00BE62A0" w:rsidSect="00833C20">
          <w:headerReference w:type="first" r:id="rId18"/>
          <w:pgSz w:w="11900" w:h="16840"/>
          <w:pgMar w:top="1418" w:right="1418" w:bottom="1418" w:left="1418" w:header="709" w:footer="709" w:gutter="0"/>
          <w:cols w:space="708"/>
          <w:titlePg/>
          <w:docGrid w:linePitch="360"/>
        </w:sectPr>
      </w:pPr>
      <w:r w:rsidRPr="00BE62A0">
        <w:rPr>
          <w:rFonts w:asciiTheme="minorHAnsi" w:hAnsiTheme="minorHAnsi" w:cstheme="minorHAnsi"/>
          <w:sz w:val="22"/>
          <w:szCs w:val="22"/>
        </w:rPr>
        <w:fldChar w:fldCharType="end"/>
      </w:r>
    </w:p>
    <w:p w14:paraId="3F3C79F3" w14:textId="7C4988B5" w:rsidR="00FB52BC" w:rsidRPr="00BE62A0" w:rsidRDefault="00FB52BC" w:rsidP="00FB52BC">
      <w:pPr>
        <w:rPr>
          <w:rFonts w:asciiTheme="minorHAnsi" w:hAnsiTheme="minorHAnsi" w:cstheme="minorHAnsi"/>
          <w:b/>
          <w:bCs/>
        </w:rPr>
      </w:pPr>
      <w:r w:rsidRPr="00BE62A0">
        <w:rPr>
          <w:rFonts w:asciiTheme="minorHAnsi" w:hAnsiTheme="minorHAnsi" w:cstheme="minorHAnsi"/>
          <w:b/>
          <w:bCs/>
        </w:rPr>
        <w:lastRenderedPageBreak/>
        <w:t xml:space="preserve">Table 1: </w:t>
      </w:r>
      <w:bookmarkStart w:id="177" w:name="_Hlk52881614"/>
      <w:r w:rsidRPr="00BE62A0">
        <w:rPr>
          <w:rFonts w:asciiTheme="minorHAnsi" w:hAnsiTheme="minorHAnsi" w:cstheme="minorHAnsi"/>
          <w:b/>
          <w:bCs/>
        </w:rPr>
        <w:t xml:space="preserve">Median and sex-specific threshold values for selected body composition measurements at the third lumbar vertebra of patients undergoing emergency laparotomy </w:t>
      </w:r>
      <w:bookmarkEnd w:id="177"/>
    </w:p>
    <w:p w14:paraId="0E1F2E08" w14:textId="77777777" w:rsidR="00FB52BC" w:rsidRPr="00BE62A0" w:rsidRDefault="00FB52BC" w:rsidP="00FB52BC">
      <w:pPr>
        <w:rPr>
          <w:rFonts w:asciiTheme="minorHAnsi" w:hAnsiTheme="minorHAnsi" w:cstheme="minorHAnsi"/>
          <w:b/>
          <w:bCs/>
        </w:rPr>
      </w:pPr>
    </w:p>
    <w:tbl>
      <w:tblPr>
        <w:tblW w:w="14098" w:type="dxa"/>
        <w:tblLook w:val="04A0" w:firstRow="1" w:lastRow="0" w:firstColumn="1" w:lastColumn="0" w:noHBand="0" w:noVBand="1"/>
      </w:tblPr>
      <w:tblGrid>
        <w:gridCol w:w="4084"/>
        <w:gridCol w:w="1733"/>
        <w:gridCol w:w="974"/>
        <w:gridCol w:w="976"/>
        <w:gridCol w:w="1591"/>
        <w:gridCol w:w="963"/>
        <w:gridCol w:w="975"/>
        <w:gridCol w:w="1634"/>
        <w:gridCol w:w="1168"/>
      </w:tblGrid>
      <w:tr w:rsidR="00FB52BC" w:rsidRPr="00BE62A0" w14:paraId="737B2F9F" w14:textId="77777777" w:rsidTr="0088361E">
        <w:trPr>
          <w:trHeight w:val="291"/>
        </w:trPr>
        <w:tc>
          <w:tcPr>
            <w:tcW w:w="4084" w:type="dxa"/>
            <w:tcBorders>
              <w:top w:val="single" w:sz="8" w:space="0" w:color="auto"/>
              <w:left w:val="nil"/>
              <w:bottom w:val="nil"/>
              <w:right w:val="nil"/>
            </w:tcBorders>
            <w:shd w:val="clear" w:color="auto" w:fill="auto"/>
            <w:noWrap/>
            <w:vAlign w:val="bottom"/>
            <w:hideMark/>
          </w:tcPr>
          <w:p w14:paraId="5D3598B6"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 </w:t>
            </w:r>
          </w:p>
        </w:tc>
        <w:tc>
          <w:tcPr>
            <w:tcW w:w="3683" w:type="dxa"/>
            <w:gridSpan w:val="3"/>
            <w:tcBorders>
              <w:top w:val="single" w:sz="8" w:space="0" w:color="auto"/>
              <w:left w:val="nil"/>
              <w:bottom w:val="nil"/>
              <w:right w:val="nil"/>
            </w:tcBorders>
            <w:shd w:val="clear" w:color="auto" w:fill="auto"/>
            <w:noWrap/>
            <w:vAlign w:val="bottom"/>
            <w:hideMark/>
          </w:tcPr>
          <w:p w14:paraId="6C30539C" w14:textId="77777777" w:rsidR="00FB52BC" w:rsidRPr="00BE62A0" w:rsidRDefault="00FB52BC" w:rsidP="008378DC">
            <w:pPr>
              <w:jc w:val="center"/>
              <w:rPr>
                <w:rFonts w:asciiTheme="minorHAnsi" w:hAnsiTheme="minorHAnsi" w:cstheme="minorHAnsi"/>
                <w:b/>
                <w:bCs/>
                <w:color w:val="000000" w:themeColor="text1"/>
                <w:sz w:val="18"/>
                <w:szCs w:val="18"/>
              </w:rPr>
            </w:pPr>
            <w:r w:rsidRPr="00BE62A0">
              <w:rPr>
                <w:rFonts w:asciiTheme="minorHAnsi" w:hAnsiTheme="minorHAnsi" w:cstheme="minorHAnsi"/>
                <w:b/>
                <w:bCs/>
                <w:color w:val="000000" w:themeColor="text1"/>
                <w:sz w:val="18"/>
                <w:szCs w:val="18"/>
              </w:rPr>
              <w:t>Male (n=283)</w:t>
            </w:r>
          </w:p>
        </w:tc>
        <w:tc>
          <w:tcPr>
            <w:tcW w:w="3529" w:type="dxa"/>
            <w:gridSpan w:val="3"/>
            <w:tcBorders>
              <w:top w:val="single" w:sz="8" w:space="0" w:color="auto"/>
              <w:left w:val="single" w:sz="4" w:space="0" w:color="auto"/>
              <w:bottom w:val="nil"/>
              <w:right w:val="nil"/>
            </w:tcBorders>
            <w:shd w:val="clear" w:color="auto" w:fill="auto"/>
            <w:noWrap/>
            <w:vAlign w:val="bottom"/>
            <w:hideMark/>
          </w:tcPr>
          <w:p w14:paraId="15046B2E" w14:textId="77777777" w:rsidR="00FB52BC" w:rsidRPr="00BE62A0" w:rsidRDefault="00FB52BC" w:rsidP="008378DC">
            <w:pPr>
              <w:jc w:val="center"/>
              <w:rPr>
                <w:rFonts w:asciiTheme="minorHAnsi" w:hAnsiTheme="minorHAnsi" w:cstheme="minorHAnsi"/>
                <w:b/>
                <w:bCs/>
                <w:color w:val="000000" w:themeColor="text1"/>
                <w:sz w:val="18"/>
                <w:szCs w:val="18"/>
              </w:rPr>
            </w:pPr>
            <w:r w:rsidRPr="00BE62A0">
              <w:rPr>
                <w:rFonts w:asciiTheme="minorHAnsi" w:hAnsiTheme="minorHAnsi" w:cstheme="minorHAnsi"/>
                <w:b/>
                <w:bCs/>
                <w:color w:val="000000" w:themeColor="text1"/>
                <w:sz w:val="18"/>
                <w:szCs w:val="18"/>
              </w:rPr>
              <w:t>Female (n=326)</w:t>
            </w:r>
          </w:p>
        </w:tc>
        <w:tc>
          <w:tcPr>
            <w:tcW w:w="2802" w:type="dxa"/>
            <w:gridSpan w:val="2"/>
            <w:tcBorders>
              <w:top w:val="single" w:sz="8" w:space="0" w:color="auto"/>
              <w:left w:val="single" w:sz="4" w:space="0" w:color="auto"/>
              <w:bottom w:val="nil"/>
              <w:right w:val="nil"/>
            </w:tcBorders>
            <w:shd w:val="clear" w:color="auto" w:fill="auto"/>
            <w:noWrap/>
            <w:vAlign w:val="bottom"/>
            <w:hideMark/>
          </w:tcPr>
          <w:p w14:paraId="65907F94" w14:textId="77777777" w:rsidR="00FB52BC" w:rsidRPr="00BE62A0" w:rsidRDefault="00FB52BC" w:rsidP="008378DC">
            <w:pPr>
              <w:jc w:val="center"/>
              <w:rPr>
                <w:rFonts w:asciiTheme="minorHAnsi" w:hAnsiTheme="minorHAnsi" w:cstheme="minorHAnsi"/>
                <w:b/>
                <w:bCs/>
                <w:color w:val="000000" w:themeColor="text1"/>
                <w:sz w:val="18"/>
                <w:szCs w:val="18"/>
              </w:rPr>
            </w:pPr>
            <w:r w:rsidRPr="00BE62A0">
              <w:rPr>
                <w:rFonts w:asciiTheme="minorHAnsi" w:hAnsiTheme="minorHAnsi" w:cstheme="minorHAnsi"/>
                <w:b/>
                <w:bCs/>
                <w:color w:val="000000" w:themeColor="text1"/>
                <w:sz w:val="18"/>
                <w:szCs w:val="18"/>
              </w:rPr>
              <w:t>Overall (n=609)</w:t>
            </w:r>
          </w:p>
        </w:tc>
      </w:tr>
      <w:tr w:rsidR="00FB52BC" w:rsidRPr="00BE62A0" w14:paraId="7D7D5EB8" w14:textId="77777777" w:rsidTr="0088361E">
        <w:trPr>
          <w:trHeight w:val="309"/>
        </w:trPr>
        <w:tc>
          <w:tcPr>
            <w:tcW w:w="4084" w:type="dxa"/>
            <w:tcBorders>
              <w:top w:val="nil"/>
              <w:left w:val="nil"/>
              <w:bottom w:val="single" w:sz="8" w:space="0" w:color="auto"/>
              <w:right w:val="nil"/>
            </w:tcBorders>
            <w:shd w:val="clear" w:color="auto" w:fill="auto"/>
            <w:noWrap/>
            <w:vAlign w:val="bottom"/>
            <w:hideMark/>
          </w:tcPr>
          <w:p w14:paraId="57DEE551"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 </w:t>
            </w:r>
          </w:p>
        </w:tc>
        <w:tc>
          <w:tcPr>
            <w:tcW w:w="1733" w:type="dxa"/>
            <w:tcBorders>
              <w:top w:val="nil"/>
              <w:left w:val="nil"/>
              <w:bottom w:val="single" w:sz="8" w:space="0" w:color="auto"/>
              <w:right w:val="nil"/>
            </w:tcBorders>
            <w:shd w:val="clear" w:color="auto" w:fill="auto"/>
            <w:noWrap/>
            <w:vAlign w:val="bottom"/>
            <w:hideMark/>
          </w:tcPr>
          <w:p w14:paraId="1D102653" w14:textId="77777777" w:rsidR="00FB52BC" w:rsidRPr="00BE62A0" w:rsidRDefault="00FB52BC" w:rsidP="008378DC">
            <w:pPr>
              <w:jc w:val="center"/>
              <w:rPr>
                <w:rFonts w:asciiTheme="minorHAnsi" w:hAnsiTheme="minorHAnsi" w:cstheme="minorHAnsi"/>
                <w:b/>
                <w:bCs/>
                <w:color w:val="000000" w:themeColor="text1"/>
                <w:sz w:val="18"/>
                <w:szCs w:val="18"/>
              </w:rPr>
            </w:pPr>
            <w:r w:rsidRPr="00BE62A0">
              <w:rPr>
                <w:rFonts w:asciiTheme="minorHAnsi" w:hAnsiTheme="minorHAnsi" w:cstheme="minorHAnsi"/>
                <w:b/>
                <w:bCs/>
                <w:color w:val="000000" w:themeColor="text1"/>
                <w:sz w:val="18"/>
                <w:szCs w:val="18"/>
              </w:rPr>
              <w:t>Median [IQR]</w:t>
            </w:r>
          </w:p>
        </w:tc>
        <w:tc>
          <w:tcPr>
            <w:tcW w:w="974" w:type="dxa"/>
            <w:tcBorders>
              <w:top w:val="nil"/>
              <w:left w:val="nil"/>
              <w:bottom w:val="single" w:sz="8" w:space="0" w:color="auto"/>
              <w:right w:val="nil"/>
            </w:tcBorders>
            <w:shd w:val="clear" w:color="auto" w:fill="auto"/>
            <w:noWrap/>
            <w:vAlign w:val="bottom"/>
            <w:hideMark/>
          </w:tcPr>
          <w:p w14:paraId="0F9B0616" w14:textId="6AEFC4B6" w:rsidR="00FB52BC" w:rsidRPr="00BE62A0" w:rsidRDefault="00DF26A8" w:rsidP="008378DC">
            <w:pPr>
              <w:jc w:val="center"/>
              <w:rPr>
                <w:rFonts w:asciiTheme="minorHAnsi" w:hAnsiTheme="minorHAnsi" w:cstheme="minorHAnsi"/>
                <w:b/>
                <w:bCs/>
                <w:color w:val="000000" w:themeColor="text1"/>
                <w:sz w:val="18"/>
                <w:szCs w:val="18"/>
              </w:rPr>
            </w:pPr>
            <w:r w:rsidRPr="00BE62A0">
              <w:rPr>
                <w:rFonts w:asciiTheme="minorHAnsi" w:hAnsiTheme="minorHAnsi" w:cstheme="minorHAnsi"/>
                <w:b/>
                <w:bCs/>
                <w:color w:val="000000" w:themeColor="text1"/>
                <w:sz w:val="18"/>
                <w:szCs w:val="18"/>
              </w:rPr>
              <w:t>Threshold Value</w:t>
            </w:r>
          </w:p>
        </w:tc>
        <w:tc>
          <w:tcPr>
            <w:tcW w:w="976" w:type="dxa"/>
            <w:tcBorders>
              <w:top w:val="nil"/>
              <w:left w:val="nil"/>
              <w:bottom w:val="single" w:sz="8" w:space="0" w:color="auto"/>
              <w:right w:val="nil"/>
            </w:tcBorders>
            <w:shd w:val="clear" w:color="auto" w:fill="auto"/>
            <w:noWrap/>
            <w:vAlign w:val="bottom"/>
            <w:hideMark/>
          </w:tcPr>
          <w:p w14:paraId="49453BDB" w14:textId="77777777" w:rsidR="00FB52BC" w:rsidRPr="00BE62A0" w:rsidRDefault="00FB52BC" w:rsidP="008378DC">
            <w:pPr>
              <w:jc w:val="center"/>
              <w:rPr>
                <w:rFonts w:asciiTheme="minorHAnsi" w:hAnsiTheme="minorHAnsi" w:cstheme="minorHAnsi"/>
                <w:b/>
                <w:bCs/>
                <w:i/>
                <w:iCs/>
                <w:color w:val="000000" w:themeColor="text1"/>
                <w:sz w:val="18"/>
                <w:szCs w:val="18"/>
              </w:rPr>
            </w:pPr>
            <w:r w:rsidRPr="00BE62A0">
              <w:rPr>
                <w:rFonts w:asciiTheme="minorHAnsi" w:hAnsiTheme="minorHAnsi" w:cstheme="minorHAnsi"/>
                <w:b/>
                <w:bCs/>
                <w:i/>
                <w:iCs/>
                <w:color w:val="000000" w:themeColor="text1"/>
                <w:sz w:val="18"/>
                <w:szCs w:val="18"/>
              </w:rPr>
              <w:t>Missing (%)</w:t>
            </w:r>
          </w:p>
        </w:tc>
        <w:tc>
          <w:tcPr>
            <w:tcW w:w="1591" w:type="dxa"/>
            <w:tcBorders>
              <w:top w:val="nil"/>
              <w:left w:val="single" w:sz="4" w:space="0" w:color="auto"/>
              <w:bottom w:val="single" w:sz="8" w:space="0" w:color="auto"/>
              <w:right w:val="nil"/>
            </w:tcBorders>
            <w:shd w:val="clear" w:color="auto" w:fill="auto"/>
            <w:noWrap/>
            <w:vAlign w:val="bottom"/>
            <w:hideMark/>
          </w:tcPr>
          <w:p w14:paraId="00160D70" w14:textId="77777777" w:rsidR="00FB52BC" w:rsidRPr="00BE62A0" w:rsidRDefault="00FB52BC" w:rsidP="008378DC">
            <w:pPr>
              <w:jc w:val="center"/>
              <w:rPr>
                <w:rFonts w:asciiTheme="minorHAnsi" w:hAnsiTheme="minorHAnsi" w:cstheme="minorHAnsi"/>
                <w:b/>
                <w:bCs/>
                <w:color w:val="000000" w:themeColor="text1"/>
                <w:sz w:val="18"/>
                <w:szCs w:val="18"/>
              </w:rPr>
            </w:pPr>
            <w:r w:rsidRPr="00BE62A0">
              <w:rPr>
                <w:rFonts w:asciiTheme="minorHAnsi" w:hAnsiTheme="minorHAnsi" w:cstheme="minorHAnsi"/>
                <w:b/>
                <w:bCs/>
                <w:color w:val="000000" w:themeColor="text1"/>
                <w:sz w:val="18"/>
                <w:szCs w:val="18"/>
              </w:rPr>
              <w:t>Median [IQR]</w:t>
            </w:r>
          </w:p>
        </w:tc>
        <w:tc>
          <w:tcPr>
            <w:tcW w:w="963" w:type="dxa"/>
            <w:tcBorders>
              <w:top w:val="nil"/>
              <w:left w:val="nil"/>
              <w:bottom w:val="single" w:sz="8" w:space="0" w:color="auto"/>
              <w:right w:val="nil"/>
            </w:tcBorders>
            <w:shd w:val="clear" w:color="auto" w:fill="auto"/>
            <w:noWrap/>
            <w:vAlign w:val="bottom"/>
            <w:hideMark/>
          </w:tcPr>
          <w:p w14:paraId="690E4319" w14:textId="193D7716" w:rsidR="00FB52BC" w:rsidRPr="00BE62A0" w:rsidRDefault="00DF26A8" w:rsidP="008378DC">
            <w:pPr>
              <w:jc w:val="center"/>
              <w:rPr>
                <w:rFonts w:asciiTheme="minorHAnsi" w:hAnsiTheme="minorHAnsi" w:cstheme="minorHAnsi"/>
                <w:b/>
                <w:bCs/>
                <w:color w:val="000000" w:themeColor="text1"/>
                <w:sz w:val="18"/>
                <w:szCs w:val="18"/>
              </w:rPr>
            </w:pPr>
            <w:r w:rsidRPr="00BE62A0">
              <w:rPr>
                <w:rFonts w:asciiTheme="minorHAnsi" w:hAnsiTheme="minorHAnsi" w:cstheme="minorHAnsi"/>
                <w:b/>
                <w:bCs/>
                <w:color w:val="000000" w:themeColor="text1"/>
                <w:sz w:val="18"/>
                <w:szCs w:val="18"/>
              </w:rPr>
              <w:t>Threshold Value</w:t>
            </w:r>
          </w:p>
        </w:tc>
        <w:tc>
          <w:tcPr>
            <w:tcW w:w="975" w:type="dxa"/>
            <w:tcBorders>
              <w:top w:val="nil"/>
              <w:left w:val="nil"/>
              <w:bottom w:val="single" w:sz="8" w:space="0" w:color="auto"/>
              <w:right w:val="nil"/>
            </w:tcBorders>
            <w:shd w:val="clear" w:color="auto" w:fill="auto"/>
            <w:noWrap/>
            <w:vAlign w:val="bottom"/>
            <w:hideMark/>
          </w:tcPr>
          <w:p w14:paraId="633105E0" w14:textId="77777777" w:rsidR="00FB52BC" w:rsidRPr="00BE62A0" w:rsidRDefault="00FB52BC" w:rsidP="008378DC">
            <w:pPr>
              <w:jc w:val="center"/>
              <w:rPr>
                <w:rFonts w:asciiTheme="minorHAnsi" w:hAnsiTheme="minorHAnsi" w:cstheme="minorHAnsi"/>
                <w:b/>
                <w:bCs/>
                <w:i/>
                <w:iCs/>
                <w:color w:val="000000" w:themeColor="text1"/>
                <w:sz w:val="18"/>
                <w:szCs w:val="18"/>
              </w:rPr>
            </w:pPr>
            <w:r w:rsidRPr="00BE62A0">
              <w:rPr>
                <w:rFonts w:asciiTheme="minorHAnsi" w:hAnsiTheme="minorHAnsi" w:cstheme="minorHAnsi"/>
                <w:b/>
                <w:bCs/>
                <w:i/>
                <w:iCs/>
                <w:color w:val="000000" w:themeColor="text1"/>
                <w:sz w:val="18"/>
                <w:szCs w:val="18"/>
              </w:rPr>
              <w:t>Missing (%)</w:t>
            </w:r>
          </w:p>
        </w:tc>
        <w:tc>
          <w:tcPr>
            <w:tcW w:w="1634" w:type="dxa"/>
            <w:tcBorders>
              <w:top w:val="nil"/>
              <w:left w:val="single" w:sz="4" w:space="0" w:color="auto"/>
              <w:bottom w:val="single" w:sz="8" w:space="0" w:color="auto"/>
              <w:right w:val="nil"/>
            </w:tcBorders>
            <w:shd w:val="clear" w:color="auto" w:fill="auto"/>
            <w:noWrap/>
            <w:vAlign w:val="bottom"/>
            <w:hideMark/>
          </w:tcPr>
          <w:p w14:paraId="6ABB4A26" w14:textId="77777777" w:rsidR="00FB52BC" w:rsidRPr="00BE62A0" w:rsidRDefault="00FB52BC" w:rsidP="008378DC">
            <w:pPr>
              <w:jc w:val="center"/>
              <w:rPr>
                <w:rFonts w:asciiTheme="minorHAnsi" w:hAnsiTheme="minorHAnsi" w:cstheme="minorHAnsi"/>
                <w:b/>
                <w:bCs/>
                <w:color w:val="000000" w:themeColor="text1"/>
                <w:sz w:val="18"/>
                <w:szCs w:val="18"/>
              </w:rPr>
            </w:pPr>
            <w:r w:rsidRPr="00BE62A0">
              <w:rPr>
                <w:rFonts w:asciiTheme="minorHAnsi" w:hAnsiTheme="minorHAnsi" w:cstheme="minorHAnsi"/>
                <w:b/>
                <w:bCs/>
                <w:color w:val="000000" w:themeColor="text1"/>
                <w:sz w:val="18"/>
                <w:szCs w:val="18"/>
              </w:rPr>
              <w:t>Median [IQR]</w:t>
            </w:r>
          </w:p>
        </w:tc>
        <w:tc>
          <w:tcPr>
            <w:tcW w:w="1168" w:type="dxa"/>
            <w:tcBorders>
              <w:top w:val="nil"/>
              <w:left w:val="nil"/>
              <w:bottom w:val="single" w:sz="8" w:space="0" w:color="auto"/>
              <w:right w:val="nil"/>
            </w:tcBorders>
            <w:shd w:val="clear" w:color="auto" w:fill="auto"/>
            <w:noWrap/>
            <w:vAlign w:val="bottom"/>
            <w:hideMark/>
          </w:tcPr>
          <w:p w14:paraId="2E188399" w14:textId="77777777" w:rsidR="00FB52BC" w:rsidRPr="00BE62A0" w:rsidRDefault="00FB52BC" w:rsidP="008378DC">
            <w:pPr>
              <w:jc w:val="center"/>
              <w:rPr>
                <w:rFonts w:asciiTheme="minorHAnsi" w:hAnsiTheme="minorHAnsi" w:cstheme="minorHAnsi"/>
                <w:b/>
                <w:bCs/>
                <w:i/>
                <w:iCs/>
                <w:color w:val="000000" w:themeColor="text1"/>
                <w:sz w:val="18"/>
                <w:szCs w:val="18"/>
              </w:rPr>
            </w:pPr>
            <w:r w:rsidRPr="00BE62A0">
              <w:rPr>
                <w:rFonts w:asciiTheme="minorHAnsi" w:hAnsiTheme="minorHAnsi" w:cstheme="minorHAnsi"/>
                <w:b/>
                <w:bCs/>
                <w:i/>
                <w:iCs/>
                <w:color w:val="000000" w:themeColor="text1"/>
                <w:sz w:val="18"/>
                <w:szCs w:val="18"/>
              </w:rPr>
              <w:t>Missing (%)</w:t>
            </w:r>
          </w:p>
        </w:tc>
      </w:tr>
      <w:tr w:rsidR="00FB52BC" w:rsidRPr="00BE62A0" w14:paraId="6756B8C0" w14:textId="77777777" w:rsidTr="0088361E">
        <w:trPr>
          <w:trHeight w:val="291"/>
        </w:trPr>
        <w:tc>
          <w:tcPr>
            <w:tcW w:w="4084" w:type="dxa"/>
            <w:tcBorders>
              <w:top w:val="nil"/>
              <w:left w:val="nil"/>
              <w:bottom w:val="nil"/>
              <w:right w:val="nil"/>
            </w:tcBorders>
            <w:shd w:val="clear" w:color="auto" w:fill="auto"/>
            <w:noWrap/>
            <w:vAlign w:val="bottom"/>
          </w:tcPr>
          <w:p w14:paraId="4DA7A663" w14:textId="77777777" w:rsidR="00FB52BC" w:rsidRPr="00BE62A0" w:rsidRDefault="00FB52BC" w:rsidP="008378DC">
            <w:pP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Skeletal muscle – SM (cm</w:t>
            </w:r>
            <w:r w:rsidRPr="00BE62A0">
              <w:rPr>
                <w:rFonts w:asciiTheme="minorHAnsi" w:hAnsiTheme="minorHAnsi" w:cstheme="minorHAnsi"/>
                <w:color w:val="000000" w:themeColor="text1"/>
                <w:sz w:val="18"/>
                <w:szCs w:val="18"/>
                <w:vertAlign w:val="superscript"/>
              </w:rPr>
              <w:t>2</w:t>
            </w:r>
            <w:r w:rsidRPr="00BE62A0">
              <w:rPr>
                <w:rFonts w:asciiTheme="minorHAnsi" w:hAnsiTheme="minorHAnsi" w:cstheme="minorHAnsi"/>
                <w:color w:val="000000" w:themeColor="text1"/>
                <w:sz w:val="18"/>
                <w:szCs w:val="18"/>
              </w:rPr>
              <w:t>)</w:t>
            </w:r>
          </w:p>
        </w:tc>
        <w:tc>
          <w:tcPr>
            <w:tcW w:w="1733" w:type="dxa"/>
            <w:tcBorders>
              <w:top w:val="nil"/>
              <w:left w:val="nil"/>
              <w:bottom w:val="nil"/>
              <w:right w:val="nil"/>
            </w:tcBorders>
            <w:shd w:val="clear" w:color="auto" w:fill="auto"/>
            <w:noWrap/>
            <w:vAlign w:val="center"/>
          </w:tcPr>
          <w:p w14:paraId="33A71362"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131.3 [111.5,156.6]</w:t>
            </w:r>
          </w:p>
        </w:tc>
        <w:tc>
          <w:tcPr>
            <w:tcW w:w="974" w:type="dxa"/>
            <w:tcBorders>
              <w:top w:val="nil"/>
              <w:left w:val="nil"/>
              <w:bottom w:val="nil"/>
              <w:right w:val="nil"/>
            </w:tcBorders>
            <w:shd w:val="clear" w:color="auto" w:fill="auto"/>
            <w:noWrap/>
            <w:vAlign w:val="center"/>
          </w:tcPr>
          <w:p w14:paraId="2B9F7443"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118.5</w:t>
            </w:r>
          </w:p>
        </w:tc>
        <w:tc>
          <w:tcPr>
            <w:tcW w:w="976" w:type="dxa"/>
            <w:tcBorders>
              <w:top w:val="nil"/>
              <w:left w:val="nil"/>
              <w:bottom w:val="nil"/>
              <w:right w:val="nil"/>
            </w:tcBorders>
            <w:shd w:val="clear" w:color="auto" w:fill="auto"/>
            <w:noWrap/>
            <w:vAlign w:val="center"/>
          </w:tcPr>
          <w:p w14:paraId="1F3C0A21"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15 (5.3)</w:t>
            </w:r>
          </w:p>
        </w:tc>
        <w:tc>
          <w:tcPr>
            <w:tcW w:w="1591" w:type="dxa"/>
            <w:tcBorders>
              <w:top w:val="nil"/>
              <w:left w:val="single" w:sz="4" w:space="0" w:color="auto"/>
              <w:bottom w:val="nil"/>
              <w:right w:val="nil"/>
            </w:tcBorders>
            <w:shd w:val="clear" w:color="auto" w:fill="auto"/>
            <w:noWrap/>
            <w:vAlign w:val="center"/>
          </w:tcPr>
          <w:p w14:paraId="5D5D5B05"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94.9 [84.8, 108.0]</w:t>
            </w:r>
          </w:p>
        </w:tc>
        <w:tc>
          <w:tcPr>
            <w:tcW w:w="963" w:type="dxa"/>
            <w:tcBorders>
              <w:top w:val="nil"/>
              <w:left w:val="nil"/>
              <w:bottom w:val="nil"/>
              <w:right w:val="nil"/>
            </w:tcBorders>
            <w:shd w:val="clear" w:color="auto" w:fill="auto"/>
            <w:noWrap/>
            <w:vAlign w:val="center"/>
          </w:tcPr>
          <w:p w14:paraId="6179B026"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87.6</w:t>
            </w:r>
          </w:p>
        </w:tc>
        <w:tc>
          <w:tcPr>
            <w:tcW w:w="975" w:type="dxa"/>
            <w:tcBorders>
              <w:top w:val="nil"/>
              <w:left w:val="nil"/>
              <w:bottom w:val="nil"/>
              <w:right w:val="nil"/>
            </w:tcBorders>
            <w:shd w:val="clear" w:color="auto" w:fill="auto"/>
            <w:noWrap/>
            <w:vAlign w:val="center"/>
          </w:tcPr>
          <w:p w14:paraId="146779C6"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13 (4)</w:t>
            </w:r>
          </w:p>
        </w:tc>
        <w:tc>
          <w:tcPr>
            <w:tcW w:w="1634" w:type="dxa"/>
            <w:tcBorders>
              <w:top w:val="nil"/>
              <w:left w:val="single" w:sz="4" w:space="0" w:color="auto"/>
              <w:bottom w:val="nil"/>
              <w:right w:val="nil"/>
            </w:tcBorders>
            <w:shd w:val="clear" w:color="auto" w:fill="auto"/>
            <w:noWrap/>
            <w:vAlign w:val="center"/>
          </w:tcPr>
          <w:p w14:paraId="60B75DD8"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108.1 [91.8,133.8]</w:t>
            </w:r>
          </w:p>
        </w:tc>
        <w:tc>
          <w:tcPr>
            <w:tcW w:w="1168" w:type="dxa"/>
            <w:tcBorders>
              <w:top w:val="nil"/>
              <w:left w:val="nil"/>
              <w:bottom w:val="nil"/>
              <w:right w:val="nil"/>
            </w:tcBorders>
            <w:shd w:val="clear" w:color="auto" w:fill="auto"/>
            <w:noWrap/>
            <w:vAlign w:val="center"/>
          </w:tcPr>
          <w:p w14:paraId="75981B28"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28 (4.6)</w:t>
            </w:r>
          </w:p>
        </w:tc>
      </w:tr>
      <w:tr w:rsidR="00FB52BC" w:rsidRPr="00BE62A0" w14:paraId="73D993B3" w14:textId="77777777" w:rsidTr="0088361E">
        <w:trPr>
          <w:trHeight w:val="291"/>
        </w:trPr>
        <w:tc>
          <w:tcPr>
            <w:tcW w:w="4084" w:type="dxa"/>
            <w:tcBorders>
              <w:top w:val="nil"/>
              <w:left w:val="nil"/>
              <w:bottom w:val="nil"/>
              <w:right w:val="nil"/>
            </w:tcBorders>
            <w:shd w:val="clear" w:color="auto" w:fill="F2F2F2" w:themeFill="background1" w:themeFillShade="F2"/>
            <w:noWrap/>
            <w:vAlign w:val="bottom"/>
          </w:tcPr>
          <w:p w14:paraId="04FA9B42" w14:textId="77777777" w:rsidR="00FB52BC" w:rsidRPr="00BE62A0" w:rsidRDefault="00FB52BC" w:rsidP="008378DC">
            <w:pPr>
              <w:rPr>
                <w:rFonts w:asciiTheme="minorHAnsi" w:hAnsiTheme="minorHAnsi" w:cstheme="minorHAnsi"/>
                <w:color w:val="000000" w:themeColor="text1"/>
                <w:sz w:val="18"/>
                <w:szCs w:val="18"/>
                <w:lang w:val="it-IT"/>
              </w:rPr>
            </w:pPr>
            <w:r w:rsidRPr="00BE62A0">
              <w:rPr>
                <w:rFonts w:asciiTheme="minorHAnsi" w:hAnsiTheme="minorHAnsi" w:cstheme="minorHAnsi"/>
                <w:color w:val="000000" w:themeColor="text1"/>
                <w:sz w:val="18"/>
                <w:szCs w:val="18"/>
                <w:lang w:val="it-IT"/>
              </w:rPr>
              <w:t xml:space="preserve">Skeletal muscle index – SMI </w:t>
            </w:r>
            <w:r w:rsidRPr="00BE62A0">
              <w:rPr>
                <w:rFonts w:asciiTheme="minorHAnsi" w:hAnsiTheme="minorHAnsi" w:cstheme="minorHAnsi"/>
                <w:color w:val="000000"/>
                <w:sz w:val="18"/>
                <w:szCs w:val="18"/>
                <w:lang w:val="it-IT"/>
              </w:rPr>
              <w:t>(cm</w:t>
            </w:r>
            <w:r w:rsidRPr="00BE62A0">
              <w:rPr>
                <w:rFonts w:asciiTheme="minorHAnsi" w:hAnsiTheme="minorHAnsi" w:cstheme="minorHAnsi"/>
                <w:color w:val="000000"/>
                <w:sz w:val="18"/>
                <w:szCs w:val="18"/>
                <w:vertAlign w:val="superscript"/>
                <w:lang w:val="it-IT"/>
              </w:rPr>
              <w:t>2</w:t>
            </w:r>
            <w:r w:rsidRPr="00BE62A0">
              <w:rPr>
                <w:rFonts w:asciiTheme="minorHAnsi" w:hAnsiTheme="minorHAnsi" w:cstheme="minorHAnsi"/>
                <w:color w:val="000000"/>
                <w:sz w:val="18"/>
                <w:szCs w:val="18"/>
                <w:lang w:val="it-IT"/>
              </w:rPr>
              <w:t>.m</w:t>
            </w:r>
            <w:r w:rsidRPr="00BE62A0">
              <w:rPr>
                <w:rFonts w:asciiTheme="minorHAnsi" w:hAnsiTheme="minorHAnsi" w:cstheme="minorHAnsi"/>
                <w:color w:val="000000"/>
                <w:sz w:val="18"/>
                <w:szCs w:val="18"/>
                <w:vertAlign w:val="superscript"/>
                <w:lang w:val="it-IT"/>
              </w:rPr>
              <w:t>-2</w:t>
            </w:r>
            <w:r w:rsidRPr="00BE62A0">
              <w:rPr>
                <w:rFonts w:asciiTheme="minorHAnsi" w:hAnsiTheme="minorHAnsi" w:cstheme="minorHAnsi"/>
                <w:color w:val="000000"/>
                <w:sz w:val="18"/>
                <w:szCs w:val="18"/>
                <w:lang w:val="it-IT"/>
              </w:rPr>
              <w:t>)</w:t>
            </w:r>
          </w:p>
        </w:tc>
        <w:tc>
          <w:tcPr>
            <w:tcW w:w="1733" w:type="dxa"/>
            <w:tcBorders>
              <w:top w:val="nil"/>
              <w:left w:val="nil"/>
              <w:bottom w:val="nil"/>
              <w:right w:val="nil"/>
            </w:tcBorders>
            <w:shd w:val="clear" w:color="auto" w:fill="F2F2F2" w:themeFill="background1" w:themeFillShade="F2"/>
            <w:noWrap/>
            <w:vAlign w:val="bottom"/>
          </w:tcPr>
          <w:p w14:paraId="1D22EFF8"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43.2 [37.0, 49.9]</w:t>
            </w:r>
          </w:p>
        </w:tc>
        <w:tc>
          <w:tcPr>
            <w:tcW w:w="974" w:type="dxa"/>
            <w:tcBorders>
              <w:top w:val="nil"/>
              <w:left w:val="nil"/>
              <w:bottom w:val="nil"/>
              <w:right w:val="nil"/>
            </w:tcBorders>
            <w:shd w:val="clear" w:color="auto" w:fill="F2F2F2" w:themeFill="background1" w:themeFillShade="F2"/>
            <w:noWrap/>
            <w:vAlign w:val="bottom"/>
          </w:tcPr>
          <w:p w14:paraId="605CD163"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38.9</w:t>
            </w:r>
          </w:p>
        </w:tc>
        <w:tc>
          <w:tcPr>
            <w:tcW w:w="976" w:type="dxa"/>
            <w:tcBorders>
              <w:top w:val="nil"/>
              <w:left w:val="nil"/>
              <w:bottom w:val="nil"/>
              <w:right w:val="nil"/>
            </w:tcBorders>
            <w:shd w:val="clear" w:color="auto" w:fill="F2F2F2" w:themeFill="background1" w:themeFillShade="F2"/>
            <w:noWrap/>
            <w:vAlign w:val="bottom"/>
          </w:tcPr>
          <w:p w14:paraId="63D9AA10"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37 (13.1)</w:t>
            </w:r>
          </w:p>
        </w:tc>
        <w:tc>
          <w:tcPr>
            <w:tcW w:w="1591" w:type="dxa"/>
            <w:tcBorders>
              <w:top w:val="nil"/>
              <w:left w:val="single" w:sz="4" w:space="0" w:color="auto"/>
              <w:bottom w:val="nil"/>
              <w:right w:val="nil"/>
            </w:tcBorders>
            <w:shd w:val="clear" w:color="auto" w:fill="F2F2F2" w:themeFill="background1" w:themeFillShade="F2"/>
            <w:noWrap/>
            <w:vAlign w:val="bottom"/>
          </w:tcPr>
          <w:p w14:paraId="305E259E"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36.0 [32.1, 41.1]</w:t>
            </w:r>
          </w:p>
        </w:tc>
        <w:tc>
          <w:tcPr>
            <w:tcW w:w="963" w:type="dxa"/>
            <w:tcBorders>
              <w:top w:val="nil"/>
              <w:left w:val="nil"/>
              <w:bottom w:val="nil"/>
              <w:right w:val="nil"/>
            </w:tcBorders>
            <w:shd w:val="clear" w:color="auto" w:fill="F2F2F2" w:themeFill="background1" w:themeFillShade="F2"/>
            <w:noWrap/>
            <w:vAlign w:val="bottom"/>
          </w:tcPr>
          <w:p w14:paraId="26D5F744"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33.7</w:t>
            </w:r>
          </w:p>
        </w:tc>
        <w:tc>
          <w:tcPr>
            <w:tcW w:w="975" w:type="dxa"/>
            <w:tcBorders>
              <w:top w:val="nil"/>
              <w:left w:val="nil"/>
              <w:bottom w:val="nil"/>
              <w:right w:val="nil"/>
            </w:tcBorders>
            <w:shd w:val="clear" w:color="auto" w:fill="F2F2F2" w:themeFill="background1" w:themeFillShade="F2"/>
            <w:noWrap/>
            <w:vAlign w:val="bottom"/>
          </w:tcPr>
          <w:p w14:paraId="797BAF83"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36 (11)</w:t>
            </w:r>
          </w:p>
        </w:tc>
        <w:tc>
          <w:tcPr>
            <w:tcW w:w="1634" w:type="dxa"/>
            <w:tcBorders>
              <w:top w:val="nil"/>
              <w:left w:val="single" w:sz="4" w:space="0" w:color="auto"/>
              <w:bottom w:val="nil"/>
              <w:right w:val="nil"/>
            </w:tcBorders>
            <w:shd w:val="clear" w:color="auto" w:fill="F2F2F2" w:themeFill="background1" w:themeFillShade="F2"/>
            <w:noWrap/>
            <w:vAlign w:val="bottom"/>
          </w:tcPr>
          <w:p w14:paraId="19091D31"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38.7 [34.0, 45.5]</w:t>
            </w:r>
          </w:p>
        </w:tc>
        <w:tc>
          <w:tcPr>
            <w:tcW w:w="1168" w:type="dxa"/>
            <w:tcBorders>
              <w:top w:val="nil"/>
              <w:left w:val="nil"/>
              <w:bottom w:val="nil"/>
              <w:right w:val="nil"/>
            </w:tcBorders>
            <w:shd w:val="clear" w:color="auto" w:fill="F2F2F2" w:themeFill="background1" w:themeFillShade="F2"/>
            <w:noWrap/>
            <w:vAlign w:val="bottom"/>
          </w:tcPr>
          <w:p w14:paraId="0DB1AA29"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73 (12)</w:t>
            </w:r>
          </w:p>
        </w:tc>
      </w:tr>
      <w:tr w:rsidR="00FB52BC" w:rsidRPr="00BE62A0" w14:paraId="30ACD3DE" w14:textId="77777777" w:rsidTr="0088361E">
        <w:trPr>
          <w:trHeight w:val="291"/>
        </w:trPr>
        <w:tc>
          <w:tcPr>
            <w:tcW w:w="4084" w:type="dxa"/>
            <w:tcBorders>
              <w:top w:val="nil"/>
              <w:left w:val="nil"/>
              <w:bottom w:val="nil"/>
              <w:right w:val="nil"/>
            </w:tcBorders>
            <w:shd w:val="clear" w:color="auto" w:fill="auto"/>
            <w:noWrap/>
            <w:vAlign w:val="bottom"/>
          </w:tcPr>
          <w:p w14:paraId="7D042BB1" w14:textId="77777777" w:rsidR="00FB52BC" w:rsidRPr="00BE62A0" w:rsidRDefault="00FB52BC" w:rsidP="008378DC">
            <w:pP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Skeletal muscle radiation attenuation – SM-RA (HU)</w:t>
            </w:r>
          </w:p>
        </w:tc>
        <w:tc>
          <w:tcPr>
            <w:tcW w:w="1733" w:type="dxa"/>
            <w:tcBorders>
              <w:top w:val="nil"/>
              <w:left w:val="nil"/>
              <w:bottom w:val="nil"/>
              <w:right w:val="nil"/>
            </w:tcBorders>
            <w:shd w:val="clear" w:color="auto" w:fill="auto"/>
            <w:noWrap/>
            <w:vAlign w:val="bottom"/>
          </w:tcPr>
          <w:p w14:paraId="240D1446"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32.6 [27.0, 39.5]</w:t>
            </w:r>
          </w:p>
        </w:tc>
        <w:tc>
          <w:tcPr>
            <w:tcW w:w="974" w:type="dxa"/>
            <w:tcBorders>
              <w:top w:val="nil"/>
              <w:left w:val="nil"/>
              <w:bottom w:val="nil"/>
              <w:right w:val="nil"/>
            </w:tcBorders>
            <w:shd w:val="clear" w:color="auto" w:fill="auto"/>
            <w:noWrap/>
            <w:vAlign w:val="bottom"/>
          </w:tcPr>
          <w:p w14:paraId="24CF755B"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29.3</w:t>
            </w:r>
          </w:p>
        </w:tc>
        <w:tc>
          <w:tcPr>
            <w:tcW w:w="976" w:type="dxa"/>
            <w:tcBorders>
              <w:top w:val="nil"/>
              <w:left w:val="nil"/>
              <w:bottom w:val="nil"/>
              <w:right w:val="nil"/>
            </w:tcBorders>
            <w:shd w:val="clear" w:color="auto" w:fill="auto"/>
            <w:noWrap/>
            <w:vAlign w:val="bottom"/>
          </w:tcPr>
          <w:p w14:paraId="45D5F92D"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15 (5.3)</w:t>
            </w:r>
          </w:p>
        </w:tc>
        <w:tc>
          <w:tcPr>
            <w:tcW w:w="1591" w:type="dxa"/>
            <w:tcBorders>
              <w:top w:val="nil"/>
              <w:left w:val="single" w:sz="4" w:space="0" w:color="auto"/>
              <w:bottom w:val="nil"/>
              <w:right w:val="nil"/>
            </w:tcBorders>
            <w:shd w:val="clear" w:color="auto" w:fill="auto"/>
            <w:noWrap/>
            <w:vAlign w:val="bottom"/>
          </w:tcPr>
          <w:p w14:paraId="3CC51A60"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28.8 [22.2, 37.0]</w:t>
            </w:r>
          </w:p>
        </w:tc>
        <w:tc>
          <w:tcPr>
            <w:tcW w:w="963" w:type="dxa"/>
            <w:tcBorders>
              <w:top w:val="nil"/>
              <w:left w:val="nil"/>
              <w:bottom w:val="nil"/>
              <w:right w:val="nil"/>
            </w:tcBorders>
            <w:shd w:val="clear" w:color="auto" w:fill="auto"/>
            <w:noWrap/>
            <w:vAlign w:val="bottom"/>
          </w:tcPr>
          <w:p w14:paraId="7091A558"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24.2</w:t>
            </w:r>
          </w:p>
        </w:tc>
        <w:tc>
          <w:tcPr>
            <w:tcW w:w="975" w:type="dxa"/>
            <w:tcBorders>
              <w:top w:val="nil"/>
              <w:left w:val="nil"/>
              <w:bottom w:val="nil"/>
              <w:right w:val="nil"/>
            </w:tcBorders>
            <w:shd w:val="clear" w:color="auto" w:fill="auto"/>
            <w:noWrap/>
            <w:vAlign w:val="bottom"/>
          </w:tcPr>
          <w:p w14:paraId="1E812452"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13 (4)</w:t>
            </w:r>
          </w:p>
        </w:tc>
        <w:tc>
          <w:tcPr>
            <w:tcW w:w="1634" w:type="dxa"/>
            <w:tcBorders>
              <w:top w:val="nil"/>
              <w:left w:val="single" w:sz="4" w:space="0" w:color="auto"/>
              <w:bottom w:val="nil"/>
              <w:right w:val="nil"/>
            </w:tcBorders>
            <w:shd w:val="clear" w:color="auto" w:fill="auto"/>
            <w:noWrap/>
            <w:vAlign w:val="bottom"/>
          </w:tcPr>
          <w:p w14:paraId="5B5B214C"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31.0 [24.1, 38.7]</w:t>
            </w:r>
          </w:p>
        </w:tc>
        <w:tc>
          <w:tcPr>
            <w:tcW w:w="1168" w:type="dxa"/>
            <w:tcBorders>
              <w:top w:val="nil"/>
              <w:left w:val="nil"/>
              <w:bottom w:val="nil"/>
              <w:right w:val="nil"/>
            </w:tcBorders>
            <w:shd w:val="clear" w:color="auto" w:fill="auto"/>
            <w:noWrap/>
            <w:vAlign w:val="bottom"/>
          </w:tcPr>
          <w:p w14:paraId="521953B3"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28 (4.6)</w:t>
            </w:r>
          </w:p>
        </w:tc>
      </w:tr>
      <w:tr w:rsidR="00FB52BC" w:rsidRPr="00BE62A0" w14:paraId="298197D1" w14:textId="77777777" w:rsidTr="0088361E">
        <w:trPr>
          <w:trHeight w:val="291"/>
        </w:trPr>
        <w:tc>
          <w:tcPr>
            <w:tcW w:w="4084" w:type="dxa"/>
            <w:tcBorders>
              <w:top w:val="nil"/>
              <w:left w:val="nil"/>
              <w:bottom w:val="nil"/>
              <w:right w:val="nil"/>
            </w:tcBorders>
            <w:shd w:val="clear" w:color="auto" w:fill="F2F2F2" w:themeFill="background1" w:themeFillShade="F2"/>
            <w:noWrap/>
            <w:vAlign w:val="bottom"/>
            <w:hideMark/>
          </w:tcPr>
          <w:p w14:paraId="7148BD51" w14:textId="77777777" w:rsidR="00FB52BC" w:rsidRPr="00BE62A0" w:rsidRDefault="00FB52BC" w:rsidP="008378DC">
            <w:pPr>
              <w:rPr>
                <w:rFonts w:asciiTheme="minorHAnsi" w:hAnsiTheme="minorHAnsi" w:cstheme="minorHAnsi"/>
                <w:color w:val="000000" w:themeColor="text1"/>
                <w:sz w:val="18"/>
                <w:szCs w:val="18"/>
                <w:lang w:val="it-IT"/>
              </w:rPr>
            </w:pPr>
            <w:r w:rsidRPr="00BE62A0">
              <w:rPr>
                <w:rFonts w:asciiTheme="minorHAnsi" w:hAnsiTheme="minorHAnsi" w:cstheme="minorHAnsi"/>
                <w:color w:val="000000" w:themeColor="text1"/>
                <w:sz w:val="18"/>
                <w:szCs w:val="18"/>
                <w:lang w:val="it-IT"/>
              </w:rPr>
              <w:t xml:space="preserve">Visceral adipose tissue index – VATI </w:t>
            </w:r>
            <w:r w:rsidRPr="00BE62A0">
              <w:rPr>
                <w:rFonts w:asciiTheme="minorHAnsi" w:hAnsiTheme="minorHAnsi" w:cstheme="minorHAnsi"/>
                <w:color w:val="000000"/>
                <w:sz w:val="18"/>
                <w:szCs w:val="18"/>
                <w:lang w:val="it-IT"/>
              </w:rPr>
              <w:t>(cm</w:t>
            </w:r>
            <w:r w:rsidRPr="00BE62A0">
              <w:rPr>
                <w:rFonts w:asciiTheme="minorHAnsi" w:hAnsiTheme="minorHAnsi" w:cstheme="minorHAnsi"/>
                <w:color w:val="000000"/>
                <w:sz w:val="18"/>
                <w:szCs w:val="18"/>
                <w:vertAlign w:val="superscript"/>
                <w:lang w:val="it-IT"/>
              </w:rPr>
              <w:t>2</w:t>
            </w:r>
            <w:r w:rsidRPr="00BE62A0">
              <w:rPr>
                <w:rFonts w:asciiTheme="minorHAnsi" w:hAnsiTheme="minorHAnsi" w:cstheme="minorHAnsi"/>
                <w:color w:val="000000"/>
                <w:sz w:val="18"/>
                <w:szCs w:val="18"/>
                <w:lang w:val="it-IT"/>
              </w:rPr>
              <w:t>.m</w:t>
            </w:r>
            <w:r w:rsidRPr="00BE62A0">
              <w:rPr>
                <w:rFonts w:asciiTheme="minorHAnsi" w:hAnsiTheme="minorHAnsi" w:cstheme="minorHAnsi"/>
                <w:color w:val="000000"/>
                <w:sz w:val="18"/>
                <w:szCs w:val="18"/>
                <w:vertAlign w:val="superscript"/>
                <w:lang w:val="it-IT"/>
              </w:rPr>
              <w:t>-2</w:t>
            </w:r>
            <w:r w:rsidRPr="00BE62A0">
              <w:rPr>
                <w:rFonts w:asciiTheme="minorHAnsi" w:hAnsiTheme="minorHAnsi" w:cstheme="minorHAnsi"/>
                <w:color w:val="000000"/>
                <w:sz w:val="18"/>
                <w:szCs w:val="18"/>
                <w:lang w:val="it-IT"/>
              </w:rPr>
              <w:t>)</w:t>
            </w:r>
          </w:p>
        </w:tc>
        <w:tc>
          <w:tcPr>
            <w:tcW w:w="1733" w:type="dxa"/>
            <w:tcBorders>
              <w:top w:val="nil"/>
              <w:left w:val="nil"/>
              <w:bottom w:val="nil"/>
              <w:right w:val="nil"/>
            </w:tcBorders>
            <w:shd w:val="clear" w:color="auto" w:fill="F2F2F2" w:themeFill="background1" w:themeFillShade="F2"/>
            <w:noWrap/>
            <w:vAlign w:val="bottom"/>
            <w:hideMark/>
          </w:tcPr>
          <w:p w14:paraId="0E93CC2F"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43.2 [23.7, 69.9]</w:t>
            </w:r>
          </w:p>
        </w:tc>
        <w:tc>
          <w:tcPr>
            <w:tcW w:w="974" w:type="dxa"/>
            <w:tcBorders>
              <w:top w:val="nil"/>
              <w:left w:val="nil"/>
              <w:bottom w:val="nil"/>
              <w:right w:val="nil"/>
            </w:tcBorders>
            <w:shd w:val="clear" w:color="auto" w:fill="F2F2F2" w:themeFill="background1" w:themeFillShade="F2"/>
            <w:noWrap/>
            <w:vAlign w:val="bottom"/>
            <w:hideMark/>
          </w:tcPr>
          <w:p w14:paraId="570CCF03"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62.6</w:t>
            </w:r>
          </w:p>
        </w:tc>
        <w:tc>
          <w:tcPr>
            <w:tcW w:w="976" w:type="dxa"/>
            <w:tcBorders>
              <w:top w:val="nil"/>
              <w:left w:val="nil"/>
              <w:bottom w:val="nil"/>
              <w:right w:val="nil"/>
            </w:tcBorders>
            <w:shd w:val="clear" w:color="auto" w:fill="F2F2F2" w:themeFill="background1" w:themeFillShade="F2"/>
            <w:noWrap/>
            <w:vAlign w:val="bottom"/>
            <w:hideMark/>
          </w:tcPr>
          <w:p w14:paraId="216E78D0"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35 (12.4)</w:t>
            </w:r>
          </w:p>
        </w:tc>
        <w:tc>
          <w:tcPr>
            <w:tcW w:w="1591" w:type="dxa"/>
            <w:tcBorders>
              <w:top w:val="nil"/>
              <w:left w:val="single" w:sz="4" w:space="0" w:color="auto"/>
              <w:bottom w:val="nil"/>
              <w:right w:val="nil"/>
            </w:tcBorders>
            <w:shd w:val="clear" w:color="auto" w:fill="F2F2F2" w:themeFill="background1" w:themeFillShade="F2"/>
            <w:noWrap/>
            <w:vAlign w:val="bottom"/>
            <w:hideMark/>
          </w:tcPr>
          <w:p w14:paraId="261D8B6C"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29.7 [10.8, 53.3]</w:t>
            </w:r>
          </w:p>
        </w:tc>
        <w:tc>
          <w:tcPr>
            <w:tcW w:w="963" w:type="dxa"/>
            <w:tcBorders>
              <w:top w:val="nil"/>
              <w:left w:val="nil"/>
              <w:bottom w:val="nil"/>
              <w:right w:val="nil"/>
            </w:tcBorders>
            <w:shd w:val="clear" w:color="auto" w:fill="F2F2F2" w:themeFill="background1" w:themeFillShade="F2"/>
            <w:noWrap/>
            <w:vAlign w:val="bottom"/>
            <w:hideMark/>
          </w:tcPr>
          <w:p w14:paraId="567A6921"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42.8</w:t>
            </w:r>
          </w:p>
        </w:tc>
        <w:tc>
          <w:tcPr>
            <w:tcW w:w="975" w:type="dxa"/>
            <w:tcBorders>
              <w:top w:val="nil"/>
              <w:left w:val="nil"/>
              <w:bottom w:val="nil"/>
              <w:right w:val="nil"/>
            </w:tcBorders>
            <w:shd w:val="clear" w:color="auto" w:fill="F2F2F2" w:themeFill="background1" w:themeFillShade="F2"/>
            <w:noWrap/>
            <w:vAlign w:val="bottom"/>
            <w:hideMark/>
          </w:tcPr>
          <w:p w14:paraId="311FE7FD"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35 (10.7)</w:t>
            </w:r>
          </w:p>
        </w:tc>
        <w:tc>
          <w:tcPr>
            <w:tcW w:w="1634" w:type="dxa"/>
            <w:tcBorders>
              <w:top w:val="nil"/>
              <w:left w:val="single" w:sz="4" w:space="0" w:color="auto"/>
              <w:bottom w:val="nil"/>
              <w:right w:val="nil"/>
            </w:tcBorders>
            <w:shd w:val="clear" w:color="auto" w:fill="F2F2F2" w:themeFill="background1" w:themeFillShade="F2"/>
            <w:noWrap/>
            <w:vAlign w:val="bottom"/>
            <w:hideMark/>
          </w:tcPr>
          <w:p w14:paraId="301395F3"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36.2 [15.0, 61.5]</w:t>
            </w:r>
          </w:p>
        </w:tc>
        <w:tc>
          <w:tcPr>
            <w:tcW w:w="1168" w:type="dxa"/>
            <w:tcBorders>
              <w:top w:val="nil"/>
              <w:left w:val="nil"/>
              <w:bottom w:val="nil"/>
              <w:right w:val="nil"/>
            </w:tcBorders>
            <w:shd w:val="clear" w:color="auto" w:fill="F2F2F2" w:themeFill="background1" w:themeFillShade="F2"/>
            <w:noWrap/>
            <w:vAlign w:val="bottom"/>
            <w:hideMark/>
          </w:tcPr>
          <w:p w14:paraId="7A6C583A"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70 (11.5)</w:t>
            </w:r>
          </w:p>
        </w:tc>
      </w:tr>
      <w:tr w:rsidR="00FB52BC" w:rsidRPr="00BE62A0" w14:paraId="2D3EDB12" w14:textId="77777777" w:rsidTr="0088361E">
        <w:trPr>
          <w:trHeight w:val="291"/>
        </w:trPr>
        <w:tc>
          <w:tcPr>
            <w:tcW w:w="4084" w:type="dxa"/>
            <w:tcBorders>
              <w:top w:val="nil"/>
              <w:left w:val="nil"/>
              <w:bottom w:val="nil"/>
              <w:right w:val="nil"/>
            </w:tcBorders>
            <w:shd w:val="clear" w:color="auto" w:fill="auto"/>
            <w:noWrap/>
            <w:vAlign w:val="bottom"/>
            <w:hideMark/>
          </w:tcPr>
          <w:p w14:paraId="6BA9F262" w14:textId="77777777" w:rsidR="00FB52BC" w:rsidRPr="00BE62A0" w:rsidRDefault="00FB52BC" w:rsidP="008378DC">
            <w:pP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 xml:space="preserve">Subcutaneous adipose tissue index - SATI </w:t>
            </w:r>
            <w:r w:rsidRPr="00BE62A0">
              <w:rPr>
                <w:rFonts w:asciiTheme="minorHAnsi" w:hAnsiTheme="minorHAnsi" w:cstheme="minorHAnsi"/>
                <w:color w:val="000000"/>
                <w:sz w:val="18"/>
                <w:szCs w:val="18"/>
              </w:rPr>
              <w:t>(cm</w:t>
            </w:r>
            <w:r w:rsidRPr="00BE62A0">
              <w:rPr>
                <w:rFonts w:asciiTheme="minorHAnsi" w:hAnsiTheme="minorHAnsi" w:cstheme="minorHAnsi"/>
                <w:color w:val="000000"/>
                <w:sz w:val="18"/>
                <w:szCs w:val="18"/>
                <w:vertAlign w:val="superscript"/>
              </w:rPr>
              <w:t>2</w:t>
            </w:r>
            <w:r w:rsidRPr="00BE62A0">
              <w:rPr>
                <w:rFonts w:asciiTheme="minorHAnsi" w:hAnsiTheme="minorHAnsi" w:cstheme="minorHAnsi"/>
                <w:color w:val="000000"/>
                <w:sz w:val="18"/>
                <w:szCs w:val="18"/>
              </w:rPr>
              <w:t>.m</w:t>
            </w:r>
            <w:r w:rsidRPr="00BE62A0">
              <w:rPr>
                <w:rFonts w:asciiTheme="minorHAnsi" w:hAnsiTheme="minorHAnsi" w:cstheme="minorHAnsi"/>
                <w:color w:val="000000"/>
                <w:sz w:val="18"/>
                <w:szCs w:val="18"/>
                <w:vertAlign w:val="superscript"/>
              </w:rPr>
              <w:t>-2</w:t>
            </w:r>
            <w:r w:rsidRPr="00BE62A0">
              <w:rPr>
                <w:rFonts w:asciiTheme="minorHAnsi" w:hAnsiTheme="minorHAnsi" w:cstheme="minorHAnsi"/>
                <w:color w:val="000000"/>
                <w:sz w:val="18"/>
                <w:szCs w:val="18"/>
              </w:rPr>
              <w:t>)</w:t>
            </w:r>
          </w:p>
        </w:tc>
        <w:tc>
          <w:tcPr>
            <w:tcW w:w="1733" w:type="dxa"/>
            <w:tcBorders>
              <w:top w:val="nil"/>
              <w:left w:val="nil"/>
              <w:bottom w:val="nil"/>
              <w:right w:val="nil"/>
            </w:tcBorders>
            <w:shd w:val="clear" w:color="auto" w:fill="auto"/>
            <w:noWrap/>
            <w:vAlign w:val="bottom"/>
            <w:hideMark/>
          </w:tcPr>
          <w:p w14:paraId="71C4820D"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37.7 [23.6, 59.9]</w:t>
            </w:r>
          </w:p>
        </w:tc>
        <w:tc>
          <w:tcPr>
            <w:tcW w:w="974" w:type="dxa"/>
            <w:tcBorders>
              <w:top w:val="nil"/>
              <w:left w:val="nil"/>
              <w:bottom w:val="nil"/>
              <w:right w:val="nil"/>
            </w:tcBorders>
            <w:shd w:val="clear" w:color="auto" w:fill="auto"/>
            <w:noWrap/>
            <w:vAlign w:val="bottom"/>
            <w:hideMark/>
          </w:tcPr>
          <w:p w14:paraId="1ABE0EA8"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50.7</w:t>
            </w:r>
          </w:p>
        </w:tc>
        <w:tc>
          <w:tcPr>
            <w:tcW w:w="976" w:type="dxa"/>
            <w:tcBorders>
              <w:top w:val="nil"/>
              <w:left w:val="nil"/>
              <w:bottom w:val="nil"/>
              <w:right w:val="nil"/>
            </w:tcBorders>
            <w:shd w:val="clear" w:color="auto" w:fill="auto"/>
            <w:noWrap/>
            <w:vAlign w:val="bottom"/>
            <w:hideMark/>
          </w:tcPr>
          <w:p w14:paraId="08450619"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67 (23.7)</w:t>
            </w:r>
          </w:p>
        </w:tc>
        <w:tc>
          <w:tcPr>
            <w:tcW w:w="1591" w:type="dxa"/>
            <w:tcBorders>
              <w:top w:val="nil"/>
              <w:left w:val="single" w:sz="4" w:space="0" w:color="auto"/>
              <w:bottom w:val="nil"/>
              <w:right w:val="nil"/>
            </w:tcBorders>
            <w:shd w:val="clear" w:color="auto" w:fill="auto"/>
            <w:noWrap/>
            <w:vAlign w:val="bottom"/>
            <w:hideMark/>
          </w:tcPr>
          <w:p w14:paraId="5B078FFF"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58.6 [35.6, 91.5]</w:t>
            </w:r>
          </w:p>
        </w:tc>
        <w:tc>
          <w:tcPr>
            <w:tcW w:w="963" w:type="dxa"/>
            <w:tcBorders>
              <w:top w:val="nil"/>
              <w:left w:val="nil"/>
              <w:bottom w:val="nil"/>
              <w:right w:val="nil"/>
            </w:tcBorders>
            <w:shd w:val="clear" w:color="auto" w:fill="auto"/>
            <w:noWrap/>
            <w:vAlign w:val="bottom"/>
            <w:hideMark/>
          </w:tcPr>
          <w:p w14:paraId="4C2C1C34"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84.7</w:t>
            </w:r>
          </w:p>
        </w:tc>
        <w:tc>
          <w:tcPr>
            <w:tcW w:w="975" w:type="dxa"/>
            <w:tcBorders>
              <w:top w:val="nil"/>
              <w:left w:val="nil"/>
              <w:bottom w:val="nil"/>
              <w:right w:val="nil"/>
            </w:tcBorders>
            <w:shd w:val="clear" w:color="auto" w:fill="auto"/>
            <w:noWrap/>
            <w:vAlign w:val="bottom"/>
            <w:hideMark/>
          </w:tcPr>
          <w:p w14:paraId="5342C650"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89 (27.3)</w:t>
            </w:r>
          </w:p>
        </w:tc>
        <w:tc>
          <w:tcPr>
            <w:tcW w:w="1634" w:type="dxa"/>
            <w:tcBorders>
              <w:top w:val="nil"/>
              <w:left w:val="single" w:sz="4" w:space="0" w:color="auto"/>
              <w:bottom w:val="nil"/>
              <w:right w:val="nil"/>
            </w:tcBorders>
            <w:shd w:val="clear" w:color="auto" w:fill="auto"/>
            <w:noWrap/>
            <w:vAlign w:val="bottom"/>
            <w:hideMark/>
          </w:tcPr>
          <w:p w14:paraId="43BED995"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48.5 [28.1, 75.7]</w:t>
            </w:r>
          </w:p>
        </w:tc>
        <w:tc>
          <w:tcPr>
            <w:tcW w:w="1168" w:type="dxa"/>
            <w:tcBorders>
              <w:top w:val="nil"/>
              <w:left w:val="nil"/>
              <w:bottom w:val="nil"/>
              <w:right w:val="nil"/>
            </w:tcBorders>
            <w:shd w:val="clear" w:color="auto" w:fill="auto"/>
            <w:noWrap/>
            <w:vAlign w:val="bottom"/>
            <w:hideMark/>
          </w:tcPr>
          <w:p w14:paraId="0BADFFE6"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156 (25.6)</w:t>
            </w:r>
          </w:p>
        </w:tc>
      </w:tr>
      <w:tr w:rsidR="00FB52BC" w:rsidRPr="00BE62A0" w14:paraId="3A9DE330" w14:textId="77777777" w:rsidTr="0088361E">
        <w:trPr>
          <w:trHeight w:val="309"/>
        </w:trPr>
        <w:tc>
          <w:tcPr>
            <w:tcW w:w="4084" w:type="dxa"/>
            <w:tcBorders>
              <w:top w:val="nil"/>
              <w:left w:val="nil"/>
              <w:bottom w:val="single" w:sz="8" w:space="0" w:color="auto"/>
              <w:right w:val="nil"/>
            </w:tcBorders>
            <w:shd w:val="clear" w:color="auto" w:fill="F2F2F2" w:themeFill="background1" w:themeFillShade="F2"/>
            <w:noWrap/>
            <w:vAlign w:val="bottom"/>
            <w:hideMark/>
          </w:tcPr>
          <w:p w14:paraId="5F670413" w14:textId="77777777" w:rsidR="00FB52BC" w:rsidRPr="00BE62A0" w:rsidRDefault="00FB52BC" w:rsidP="008378DC">
            <w:pP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Intermuscular adipose tissue – IMAT (cm</w:t>
            </w:r>
            <w:r w:rsidRPr="00BE62A0">
              <w:rPr>
                <w:rFonts w:asciiTheme="minorHAnsi" w:hAnsiTheme="minorHAnsi" w:cstheme="minorHAnsi"/>
                <w:color w:val="000000" w:themeColor="text1"/>
                <w:sz w:val="18"/>
                <w:szCs w:val="18"/>
                <w:vertAlign w:val="superscript"/>
              </w:rPr>
              <w:t>2</w:t>
            </w:r>
            <w:r w:rsidRPr="00BE62A0">
              <w:rPr>
                <w:rFonts w:asciiTheme="minorHAnsi" w:hAnsiTheme="minorHAnsi" w:cstheme="minorHAnsi"/>
                <w:color w:val="000000" w:themeColor="text1"/>
                <w:sz w:val="18"/>
                <w:szCs w:val="18"/>
              </w:rPr>
              <w:t>)</w:t>
            </w:r>
          </w:p>
        </w:tc>
        <w:tc>
          <w:tcPr>
            <w:tcW w:w="1733" w:type="dxa"/>
            <w:tcBorders>
              <w:top w:val="nil"/>
              <w:left w:val="nil"/>
              <w:bottom w:val="single" w:sz="8" w:space="0" w:color="auto"/>
              <w:right w:val="nil"/>
            </w:tcBorders>
            <w:shd w:val="clear" w:color="auto" w:fill="F2F2F2" w:themeFill="background1" w:themeFillShade="F2"/>
            <w:noWrap/>
            <w:vAlign w:val="bottom"/>
            <w:hideMark/>
          </w:tcPr>
          <w:p w14:paraId="0E143222"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 xml:space="preserve"> 9.4 [5.3, 14.9]</w:t>
            </w:r>
          </w:p>
        </w:tc>
        <w:tc>
          <w:tcPr>
            <w:tcW w:w="974" w:type="dxa"/>
            <w:tcBorders>
              <w:top w:val="nil"/>
              <w:left w:val="nil"/>
              <w:bottom w:val="single" w:sz="8" w:space="0" w:color="auto"/>
              <w:right w:val="nil"/>
            </w:tcBorders>
            <w:shd w:val="clear" w:color="auto" w:fill="F2F2F2" w:themeFill="background1" w:themeFillShade="F2"/>
            <w:noWrap/>
            <w:vAlign w:val="bottom"/>
            <w:hideMark/>
          </w:tcPr>
          <w:p w14:paraId="37D4050A"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12.5</w:t>
            </w:r>
          </w:p>
        </w:tc>
        <w:tc>
          <w:tcPr>
            <w:tcW w:w="976" w:type="dxa"/>
            <w:tcBorders>
              <w:top w:val="nil"/>
              <w:left w:val="nil"/>
              <w:bottom w:val="single" w:sz="8" w:space="0" w:color="auto"/>
              <w:right w:val="nil"/>
            </w:tcBorders>
            <w:shd w:val="clear" w:color="auto" w:fill="F2F2F2" w:themeFill="background1" w:themeFillShade="F2"/>
            <w:noWrap/>
            <w:vAlign w:val="bottom"/>
            <w:hideMark/>
          </w:tcPr>
          <w:p w14:paraId="5BD21D6F"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15 (5.3)</w:t>
            </w:r>
          </w:p>
        </w:tc>
        <w:tc>
          <w:tcPr>
            <w:tcW w:w="1591" w:type="dxa"/>
            <w:tcBorders>
              <w:top w:val="nil"/>
              <w:left w:val="single" w:sz="4" w:space="0" w:color="auto"/>
              <w:bottom w:val="single" w:sz="8" w:space="0" w:color="auto"/>
              <w:right w:val="nil"/>
            </w:tcBorders>
            <w:shd w:val="clear" w:color="auto" w:fill="F2F2F2" w:themeFill="background1" w:themeFillShade="F2"/>
            <w:noWrap/>
            <w:vAlign w:val="bottom"/>
            <w:hideMark/>
          </w:tcPr>
          <w:p w14:paraId="26C00C22"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11.4 [6.7, 18.0]</w:t>
            </w:r>
          </w:p>
        </w:tc>
        <w:tc>
          <w:tcPr>
            <w:tcW w:w="963" w:type="dxa"/>
            <w:tcBorders>
              <w:top w:val="nil"/>
              <w:left w:val="nil"/>
              <w:bottom w:val="single" w:sz="8" w:space="0" w:color="auto"/>
              <w:right w:val="nil"/>
            </w:tcBorders>
            <w:shd w:val="clear" w:color="auto" w:fill="F2F2F2" w:themeFill="background1" w:themeFillShade="F2"/>
            <w:noWrap/>
            <w:vAlign w:val="bottom"/>
            <w:hideMark/>
          </w:tcPr>
          <w:p w14:paraId="309E41E7"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14.9</w:t>
            </w:r>
          </w:p>
        </w:tc>
        <w:tc>
          <w:tcPr>
            <w:tcW w:w="975" w:type="dxa"/>
            <w:tcBorders>
              <w:top w:val="nil"/>
              <w:left w:val="nil"/>
              <w:bottom w:val="single" w:sz="8" w:space="0" w:color="auto"/>
              <w:right w:val="nil"/>
            </w:tcBorders>
            <w:shd w:val="clear" w:color="auto" w:fill="F2F2F2" w:themeFill="background1" w:themeFillShade="F2"/>
            <w:noWrap/>
            <w:vAlign w:val="bottom"/>
            <w:hideMark/>
          </w:tcPr>
          <w:p w14:paraId="425314AF"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13 (4)</w:t>
            </w:r>
          </w:p>
        </w:tc>
        <w:tc>
          <w:tcPr>
            <w:tcW w:w="1634" w:type="dxa"/>
            <w:tcBorders>
              <w:top w:val="nil"/>
              <w:left w:val="single" w:sz="4" w:space="0" w:color="auto"/>
              <w:bottom w:val="single" w:sz="8" w:space="0" w:color="auto"/>
              <w:right w:val="nil"/>
            </w:tcBorders>
            <w:shd w:val="clear" w:color="auto" w:fill="F2F2F2" w:themeFill="background1" w:themeFillShade="F2"/>
            <w:noWrap/>
            <w:vAlign w:val="bottom"/>
            <w:hideMark/>
          </w:tcPr>
          <w:p w14:paraId="084D4848" w14:textId="77777777" w:rsidR="00FB52BC" w:rsidRPr="00BE62A0" w:rsidRDefault="00FB52BC" w:rsidP="008378DC">
            <w:pPr>
              <w:jc w:val="center"/>
              <w:rPr>
                <w:rFonts w:asciiTheme="minorHAnsi" w:hAnsiTheme="minorHAnsi" w:cstheme="minorHAnsi"/>
                <w:color w:val="000000" w:themeColor="text1"/>
                <w:sz w:val="18"/>
                <w:szCs w:val="18"/>
              </w:rPr>
            </w:pPr>
            <w:r w:rsidRPr="00BE62A0">
              <w:rPr>
                <w:rFonts w:asciiTheme="minorHAnsi" w:hAnsiTheme="minorHAnsi" w:cstheme="minorHAnsi"/>
                <w:color w:val="000000" w:themeColor="text1"/>
                <w:sz w:val="18"/>
                <w:szCs w:val="18"/>
              </w:rPr>
              <w:t>10.3 [5.7, 16.9]</w:t>
            </w:r>
          </w:p>
        </w:tc>
        <w:tc>
          <w:tcPr>
            <w:tcW w:w="1168" w:type="dxa"/>
            <w:tcBorders>
              <w:top w:val="nil"/>
              <w:left w:val="nil"/>
              <w:bottom w:val="single" w:sz="8" w:space="0" w:color="auto"/>
              <w:right w:val="nil"/>
            </w:tcBorders>
            <w:shd w:val="clear" w:color="auto" w:fill="F2F2F2" w:themeFill="background1" w:themeFillShade="F2"/>
            <w:noWrap/>
            <w:vAlign w:val="bottom"/>
            <w:hideMark/>
          </w:tcPr>
          <w:p w14:paraId="17DAA94E" w14:textId="77777777" w:rsidR="00FB52BC" w:rsidRPr="00BE62A0" w:rsidRDefault="00FB52BC" w:rsidP="008378DC">
            <w:pPr>
              <w:jc w:val="center"/>
              <w:rPr>
                <w:rFonts w:asciiTheme="minorHAnsi" w:hAnsiTheme="minorHAnsi" w:cstheme="minorHAnsi"/>
                <w:i/>
                <w:iCs/>
                <w:color w:val="000000" w:themeColor="text1"/>
                <w:sz w:val="18"/>
                <w:szCs w:val="18"/>
              </w:rPr>
            </w:pPr>
            <w:r w:rsidRPr="00BE62A0">
              <w:rPr>
                <w:rFonts w:asciiTheme="minorHAnsi" w:hAnsiTheme="minorHAnsi" w:cstheme="minorHAnsi"/>
                <w:i/>
                <w:iCs/>
                <w:color w:val="000000" w:themeColor="text1"/>
                <w:sz w:val="18"/>
                <w:szCs w:val="18"/>
              </w:rPr>
              <w:t>28 (4.6)</w:t>
            </w:r>
          </w:p>
        </w:tc>
      </w:tr>
    </w:tbl>
    <w:p w14:paraId="562177B6" w14:textId="77777777" w:rsidR="00FB52BC" w:rsidRPr="00BE62A0" w:rsidRDefault="00FB52BC" w:rsidP="00FB52BC">
      <w:pPr>
        <w:rPr>
          <w:rFonts w:asciiTheme="minorHAnsi" w:hAnsiTheme="minorHAnsi" w:cstheme="minorHAnsi"/>
          <w:b/>
          <w:bCs/>
        </w:rPr>
      </w:pPr>
    </w:p>
    <w:p w14:paraId="5CFA61B3" w14:textId="77777777" w:rsidR="00FB52BC" w:rsidRPr="00BE62A0" w:rsidRDefault="00FB52BC" w:rsidP="00FB52BC">
      <w:pPr>
        <w:autoSpaceDE w:val="0"/>
        <w:autoSpaceDN w:val="0"/>
        <w:adjustRightInd w:val="0"/>
        <w:rPr>
          <w:rFonts w:asciiTheme="minorHAnsi" w:hAnsiTheme="minorHAnsi" w:cstheme="minorHAnsi"/>
          <w:sz w:val="18"/>
        </w:rPr>
      </w:pPr>
      <w:r w:rsidRPr="00BE62A0">
        <w:rPr>
          <w:rFonts w:asciiTheme="minorHAnsi" w:hAnsiTheme="minorHAnsi" w:cstheme="minorHAnsi"/>
          <w:sz w:val="18"/>
        </w:rPr>
        <w:t xml:space="preserve">Sex-specific thresholds were </w:t>
      </w:r>
      <w:r w:rsidRPr="00BE62A0">
        <w:rPr>
          <w:rFonts w:asciiTheme="minorHAnsi" w:hAnsiTheme="minorHAnsi" w:cstheme="minorHAnsi"/>
          <w:sz w:val="18"/>
          <w:szCs w:val="18"/>
        </w:rPr>
        <w:t xml:space="preserve">determined </w:t>
      </w:r>
      <w:r w:rsidRPr="00BE62A0">
        <w:rPr>
          <w:rFonts w:asciiTheme="minorHAnsi" w:hAnsiTheme="minorHAnsi" w:cstheme="minorHAnsi"/>
          <w:sz w:val="18"/>
        </w:rPr>
        <w:t xml:space="preserve">at the lower tertile for SM, SM-RA and SMI, and at the higher tertile for VATI, SATI, IMAT. IQR, interquartile range </w:t>
      </w:r>
    </w:p>
    <w:p w14:paraId="0C82EF0A" w14:textId="77777777" w:rsidR="00FB52BC" w:rsidRPr="00BE62A0" w:rsidRDefault="00FB52BC" w:rsidP="00FB52BC">
      <w:pPr>
        <w:rPr>
          <w:rFonts w:asciiTheme="minorHAnsi" w:hAnsiTheme="minorHAnsi" w:cstheme="minorHAnsi"/>
          <w:sz w:val="22"/>
          <w:szCs w:val="22"/>
        </w:rPr>
      </w:pPr>
      <w:r w:rsidRPr="00BE62A0">
        <w:rPr>
          <w:rFonts w:asciiTheme="minorHAnsi" w:hAnsiTheme="minorHAnsi" w:cstheme="minorHAnsi"/>
          <w:sz w:val="22"/>
          <w:szCs w:val="22"/>
        </w:rPr>
        <w:br w:type="page"/>
      </w:r>
    </w:p>
    <w:p w14:paraId="16191266" w14:textId="77777777" w:rsidR="00FB52BC" w:rsidRPr="00BE62A0" w:rsidRDefault="00FB52BC" w:rsidP="00FB52BC">
      <w:pPr>
        <w:rPr>
          <w:rFonts w:asciiTheme="minorHAnsi" w:hAnsiTheme="minorHAnsi" w:cstheme="minorHAnsi"/>
          <w:b/>
          <w:bCs/>
        </w:rPr>
      </w:pPr>
      <w:r w:rsidRPr="00BE62A0">
        <w:rPr>
          <w:rFonts w:asciiTheme="minorHAnsi" w:hAnsiTheme="minorHAnsi" w:cstheme="minorHAnsi"/>
          <w:b/>
          <w:bCs/>
        </w:rPr>
        <w:lastRenderedPageBreak/>
        <w:t xml:space="preserve">Table 2:  Baseline demographics of patient groups according to sarcopenia and myosteatosis </w:t>
      </w:r>
    </w:p>
    <w:p w14:paraId="5AE39CA2" w14:textId="77777777" w:rsidR="00FB52BC" w:rsidRPr="00BE62A0" w:rsidRDefault="00FB52BC" w:rsidP="00FB52BC">
      <w:pPr>
        <w:rPr>
          <w:rFonts w:asciiTheme="minorHAnsi" w:hAnsiTheme="minorHAnsi" w:cstheme="minorHAnsi"/>
          <w:b/>
          <w:bCs/>
          <w:sz w:val="22"/>
          <w:szCs w:val="22"/>
        </w:rPr>
      </w:pPr>
    </w:p>
    <w:tbl>
      <w:tblPr>
        <w:tblW w:w="11521" w:type="dxa"/>
        <w:tblCellMar>
          <w:top w:w="15" w:type="dxa"/>
        </w:tblCellMar>
        <w:tblLook w:val="04A0" w:firstRow="1" w:lastRow="0" w:firstColumn="1" w:lastColumn="0" w:noHBand="0" w:noVBand="1"/>
      </w:tblPr>
      <w:tblGrid>
        <w:gridCol w:w="1802"/>
        <w:gridCol w:w="1725"/>
        <w:gridCol w:w="1500"/>
        <w:gridCol w:w="1500"/>
        <w:gridCol w:w="809"/>
        <w:gridCol w:w="1500"/>
        <w:gridCol w:w="1500"/>
        <w:gridCol w:w="1185"/>
      </w:tblGrid>
      <w:tr w:rsidR="00FB52BC" w:rsidRPr="00BE62A0" w14:paraId="7F127A75" w14:textId="77777777" w:rsidTr="0088361E">
        <w:trPr>
          <w:trHeight w:val="254"/>
        </w:trPr>
        <w:tc>
          <w:tcPr>
            <w:tcW w:w="1802" w:type="dxa"/>
            <w:tcBorders>
              <w:top w:val="single" w:sz="8" w:space="0" w:color="auto"/>
              <w:left w:val="nil"/>
              <w:bottom w:val="single" w:sz="8" w:space="0" w:color="7F7F7F"/>
              <w:right w:val="single" w:sz="8" w:space="0" w:color="auto"/>
            </w:tcBorders>
            <w:shd w:val="clear" w:color="auto" w:fill="auto"/>
            <w:noWrap/>
            <w:vAlign w:val="center"/>
            <w:hideMark/>
          </w:tcPr>
          <w:p w14:paraId="68FCDAED"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725" w:type="dxa"/>
            <w:tcBorders>
              <w:top w:val="single" w:sz="8" w:space="0" w:color="auto"/>
              <w:left w:val="nil"/>
              <w:bottom w:val="single" w:sz="8" w:space="0" w:color="7F7F7F"/>
              <w:right w:val="single" w:sz="8" w:space="0" w:color="auto"/>
            </w:tcBorders>
            <w:shd w:val="clear" w:color="auto" w:fill="auto"/>
            <w:noWrap/>
            <w:vAlign w:val="center"/>
            <w:hideMark/>
          </w:tcPr>
          <w:p w14:paraId="47679B67"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3809" w:type="dxa"/>
            <w:gridSpan w:val="3"/>
            <w:tcBorders>
              <w:top w:val="single" w:sz="8" w:space="0" w:color="auto"/>
              <w:left w:val="nil"/>
              <w:bottom w:val="single" w:sz="8" w:space="0" w:color="7F7F7F"/>
              <w:right w:val="single" w:sz="8" w:space="0" w:color="000000"/>
            </w:tcBorders>
            <w:shd w:val="clear" w:color="auto" w:fill="auto"/>
            <w:noWrap/>
            <w:vAlign w:val="center"/>
            <w:hideMark/>
          </w:tcPr>
          <w:p w14:paraId="6CC18812"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Sarcopenia</w:t>
            </w:r>
          </w:p>
        </w:tc>
        <w:tc>
          <w:tcPr>
            <w:tcW w:w="4185" w:type="dxa"/>
            <w:gridSpan w:val="3"/>
            <w:tcBorders>
              <w:top w:val="single" w:sz="8" w:space="0" w:color="auto"/>
              <w:left w:val="nil"/>
              <w:bottom w:val="single" w:sz="8" w:space="0" w:color="7F7F7F"/>
              <w:right w:val="nil"/>
            </w:tcBorders>
            <w:shd w:val="clear" w:color="auto" w:fill="auto"/>
            <w:noWrap/>
            <w:vAlign w:val="center"/>
            <w:hideMark/>
          </w:tcPr>
          <w:p w14:paraId="578E0995"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Myosteatosis</w:t>
            </w:r>
          </w:p>
        </w:tc>
      </w:tr>
      <w:tr w:rsidR="00FB52BC" w:rsidRPr="00BE62A0" w14:paraId="3255DA3B" w14:textId="77777777" w:rsidTr="0088361E">
        <w:trPr>
          <w:trHeight w:val="254"/>
        </w:trPr>
        <w:tc>
          <w:tcPr>
            <w:tcW w:w="1802" w:type="dxa"/>
            <w:tcBorders>
              <w:top w:val="nil"/>
              <w:left w:val="nil"/>
              <w:bottom w:val="single" w:sz="8" w:space="0" w:color="auto"/>
              <w:right w:val="single" w:sz="8" w:space="0" w:color="auto"/>
            </w:tcBorders>
            <w:shd w:val="clear" w:color="000000" w:fill="F2F2F2"/>
            <w:noWrap/>
            <w:hideMark/>
          </w:tcPr>
          <w:p w14:paraId="02F0D8D6"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725" w:type="dxa"/>
            <w:tcBorders>
              <w:top w:val="nil"/>
              <w:left w:val="nil"/>
              <w:bottom w:val="single" w:sz="8" w:space="0" w:color="auto"/>
              <w:right w:val="single" w:sz="8" w:space="0" w:color="auto"/>
            </w:tcBorders>
            <w:shd w:val="clear" w:color="000000" w:fill="F2F2F2"/>
            <w:noWrap/>
            <w:vAlign w:val="center"/>
            <w:hideMark/>
          </w:tcPr>
          <w:p w14:paraId="6CBB46CE"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Overall</w:t>
            </w:r>
          </w:p>
        </w:tc>
        <w:tc>
          <w:tcPr>
            <w:tcW w:w="1500" w:type="dxa"/>
            <w:tcBorders>
              <w:top w:val="nil"/>
              <w:left w:val="nil"/>
              <w:bottom w:val="single" w:sz="8" w:space="0" w:color="auto"/>
              <w:right w:val="nil"/>
            </w:tcBorders>
            <w:shd w:val="clear" w:color="000000" w:fill="F2F2F2"/>
            <w:noWrap/>
            <w:vAlign w:val="center"/>
            <w:hideMark/>
          </w:tcPr>
          <w:p w14:paraId="67984E76"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No</w:t>
            </w:r>
          </w:p>
        </w:tc>
        <w:tc>
          <w:tcPr>
            <w:tcW w:w="1500" w:type="dxa"/>
            <w:tcBorders>
              <w:top w:val="nil"/>
              <w:left w:val="nil"/>
              <w:bottom w:val="single" w:sz="8" w:space="0" w:color="auto"/>
              <w:right w:val="nil"/>
            </w:tcBorders>
            <w:shd w:val="clear" w:color="000000" w:fill="F2F2F2"/>
            <w:noWrap/>
            <w:vAlign w:val="center"/>
            <w:hideMark/>
          </w:tcPr>
          <w:p w14:paraId="5906FEED"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Yes</w:t>
            </w:r>
          </w:p>
        </w:tc>
        <w:tc>
          <w:tcPr>
            <w:tcW w:w="809" w:type="dxa"/>
            <w:tcBorders>
              <w:top w:val="nil"/>
              <w:left w:val="nil"/>
              <w:bottom w:val="single" w:sz="8" w:space="0" w:color="auto"/>
              <w:right w:val="single" w:sz="8" w:space="0" w:color="auto"/>
            </w:tcBorders>
            <w:shd w:val="clear" w:color="000000" w:fill="F2F2F2"/>
            <w:vAlign w:val="center"/>
            <w:hideMark/>
          </w:tcPr>
          <w:p w14:paraId="7C6E9FD0"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P</w:t>
            </w:r>
          </w:p>
        </w:tc>
        <w:tc>
          <w:tcPr>
            <w:tcW w:w="1500" w:type="dxa"/>
            <w:tcBorders>
              <w:top w:val="nil"/>
              <w:left w:val="nil"/>
              <w:bottom w:val="single" w:sz="8" w:space="0" w:color="auto"/>
              <w:right w:val="nil"/>
            </w:tcBorders>
            <w:shd w:val="clear" w:color="000000" w:fill="F2F2F2"/>
            <w:noWrap/>
            <w:vAlign w:val="center"/>
            <w:hideMark/>
          </w:tcPr>
          <w:p w14:paraId="3AF5E6F9"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No</w:t>
            </w:r>
          </w:p>
        </w:tc>
        <w:tc>
          <w:tcPr>
            <w:tcW w:w="1500" w:type="dxa"/>
            <w:tcBorders>
              <w:top w:val="nil"/>
              <w:left w:val="nil"/>
              <w:bottom w:val="single" w:sz="8" w:space="0" w:color="auto"/>
              <w:right w:val="nil"/>
            </w:tcBorders>
            <w:shd w:val="clear" w:color="000000" w:fill="F2F2F2"/>
            <w:noWrap/>
            <w:vAlign w:val="center"/>
            <w:hideMark/>
          </w:tcPr>
          <w:p w14:paraId="06AAB467"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Yes</w:t>
            </w:r>
          </w:p>
        </w:tc>
        <w:tc>
          <w:tcPr>
            <w:tcW w:w="1185" w:type="dxa"/>
            <w:tcBorders>
              <w:top w:val="nil"/>
              <w:left w:val="nil"/>
              <w:bottom w:val="single" w:sz="8" w:space="0" w:color="auto"/>
              <w:right w:val="nil"/>
            </w:tcBorders>
            <w:shd w:val="clear" w:color="000000" w:fill="F2F2F2"/>
            <w:vAlign w:val="center"/>
            <w:hideMark/>
          </w:tcPr>
          <w:p w14:paraId="5DD79401"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P</w:t>
            </w:r>
          </w:p>
        </w:tc>
      </w:tr>
      <w:tr w:rsidR="00FB52BC" w:rsidRPr="00BE62A0" w14:paraId="062C9595" w14:textId="77777777" w:rsidTr="0088361E">
        <w:trPr>
          <w:trHeight w:val="239"/>
        </w:trPr>
        <w:tc>
          <w:tcPr>
            <w:tcW w:w="1802" w:type="dxa"/>
            <w:tcBorders>
              <w:top w:val="nil"/>
              <w:left w:val="nil"/>
              <w:bottom w:val="nil"/>
              <w:right w:val="single" w:sz="8" w:space="0" w:color="7F7F7F"/>
            </w:tcBorders>
            <w:shd w:val="clear" w:color="auto" w:fill="auto"/>
            <w:noWrap/>
            <w:vAlign w:val="center"/>
            <w:hideMark/>
          </w:tcPr>
          <w:p w14:paraId="22A1EA8B"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n</w:t>
            </w:r>
          </w:p>
        </w:tc>
        <w:tc>
          <w:tcPr>
            <w:tcW w:w="1725" w:type="dxa"/>
            <w:tcBorders>
              <w:top w:val="nil"/>
              <w:left w:val="nil"/>
              <w:bottom w:val="nil"/>
              <w:right w:val="single" w:sz="8" w:space="0" w:color="auto"/>
            </w:tcBorders>
            <w:shd w:val="clear" w:color="auto" w:fill="auto"/>
            <w:noWrap/>
            <w:vAlign w:val="center"/>
            <w:hideMark/>
          </w:tcPr>
          <w:p w14:paraId="38AF998F"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609</w:t>
            </w:r>
          </w:p>
        </w:tc>
        <w:tc>
          <w:tcPr>
            <w:tcW w:w="1500" w:type="dxa"/>
            <w:tcBorders>
              <w:top w:val="nil"/>
              <w:left w:val="nil"/>
              <w:bottom w:val="nil"/>
              <w:right w:val="nil"/>
            </w:tcBorders>
            <w:shd w:val="clear" w:color="auto" w:fill="auto"/>
            <w:noWrap/>
            <w:vAlign w:val="center"/>
            <w:hideMark/>
          </w:tcPr>
          <w:p w14:paraId="43A2CC3B"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357</w:t>
            </w:r>
          </w:p>
        </w:tc>
        <w:tc>
          <w:tcPr>
            <w:tcW w:w="1500" w:type="dxa"/>
            <w:tcBorders>
              <w:top w:val="nil"/>
              <w:left w:val="nil"/>
              <w:bottom w:val="nil"/>
              <w:right w:val="nil"/>
            </w:tcBorders>
            <w:shd w:val="clear" w:color="auto" w:fill="auto"/>
            <w:noWrap/>
            <w:vAlign w:val="center"/>
            <w:hideMark/>
          </w:tcPr>
          <w:p w14:paraId="5781BFA2"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179</w:t>
            </w:r>
          </w:p>
        </w:tc>
        <w:tc>
          <w:tcPr>
            <w:tcW w:w="809" w:type="dxa"/>
            <w:tcBorders>
              <w:top w:val="nil"/>
              <w:left w:val="nil"/>
              <w:bottom w:val="nil"/>
              <w:right w:val="single" w:sz="8" w:space="0" w:color="auto"/>
            </w:tcBorders>
            <w:shd w:val="clear" w:color="auto" w:fill="auto"/>
            <w:vAlign w:val="center"/>
            <w:hideMark/>
          </w:tcPr>
          <w:p w14:paraId="27A19FA4"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vAlign w:val="center"/>
            <w:hideMark/>
          </w:tcPr>
          <w:p w14:paraId="7E761EBB"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386</w:t>
            </w:r>
          </w:p>
        </w:tc>
        <w:tc>
          <w:tcPr>
            <w:tcW w:w="1500" w:type="dxa"/>
            <w:tcBorders>
              <w:top w:val="nil"/>
              <w:left w:val="nil"/>
              <w:bottom w:val="nil"/>
              <w:right w:val="nil"/>
            </w:tcBorders>
            <w:shd w:val="clear" w:color="auto" w:fill="auto"/>
            <w:noWrap/>
            <w:vAlign w:val="center"/>
            <w:hideMark/>
          </w:tcPr>
          <w:p w14:paraId="1485E91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195</w:t>
            </w:r>
          </w:p>
        </w:tc>
        <w:tc>
          <w:tcPr>
            <w:tcW w:w="1185" w:type="dxa"/>
            <w:tcBorders>
              <w:top w:val="nil"/>
              <w:left w:val="nil"/>
              <w:bottom w:val="nil"/>
              <w:right w:val="nil"/>
            </w:tcBorders>
            <w:shd w:val="clear" w:color="auto" w:fill="auto"/>
            <w:vAlign w:val="center"/>
            <w:hideMark/>
          </w:tcPr>
          <w:p w14:paraId="704AF1D6" w14:textId="77777777" w:rsidR="00FB52BC" w:rsidRPr="00BE62A0" w:rsidRDefault="00FB52BC" w:rsidP="008378DC">
            <w:pPr>
              <w:jc w:val="center"/>
              <w:rPr>
                <w:rFonts w:asciiTheme="minorHAnsi" w:hAnsiTheme="minorHAnsi" w:cstheme="minorHAnsi"/>
                <w:color w:val="000000"/>
                <w:sz w:val="18"/>
                <w:szCs w:val="18"/>
              </w:rPr>
            </w:pPr>
          </w:p>
        </w:tc>
      </w:tr>
      <w:tr w:rsidR="00FB52BC" w:rsidRPr="00BE62A0" w14:paraId="5151D400" w14:textId="77777777" w:rsidTr="0088361E">
        <w:trPr>
          <w:trHeight w:val="239"/>
        </w:trPr>
        <w:tc>
          <w:tcPr>
            <w:tcW w:w="1802" w:type="dxa"/>
            <w:tcBorders>
              <w:top w:val="nil"/>
              <w:left w:val="nil"/>
              <w:bottom w:val="nil"/>
              <w:right w:val="single" w:sz="8" w:space="0" w:color="7F7F7F"/>
            </w:tcBorders>
            <w:shd w:val="clear" w:color="000000" w:fill="F2F2F2"/>
            <w:noWrap/>
            <w:vAlign w:val="center"/>
            <w:hideMark/>
          </w:tcPr>
          <w:p w14:paraId="77732BE6"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Age</w:t>
            </w:r>
          </w:p>
        </w:tc>
        <w:tc>
          <w:tcPr>
            <w:tcW w:w="1725" w:type="dxa"/>
            <w:tcBorders>
              <w:top w:val="nil"/>
              <w:left w:val="nil"/>
              <w:bottom w:val="nil"/>
              <w:right w:val="single" w:sz="8" w:space="0" w:color="auto"/>
            </w:tcBorders>
            <w:shd w:val="clear" w:color="000000" w:fill="F2F2F2"/>
            <w:noWrap/>
            <w:vAlign w:val="center"/>
            <w:hideMark/>
          </w:tcPr>
          <w:p w14:paraId="18680E4B"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71 [57, 79]</w:t>
            </w:r>
          </w:p>
        </w:tc>
        <w:tc>
          <w:tcPr>
            <w:tcW w:w="1500" w:type="dxa"/>
            <w:tcBorders>
              <w:top w:val="nil"/>
              <w:left w:val="nil"/>
              <w:bottom w:val="nil"/>
              <w:right w:val="nil"/>
            </w:tcBorders>
            <w:shd w:val="clear" w:color="000000" w:fill="F2F2F2"/>
            <w:noWrap/>
            <w:vAlign w:val="center"/>
            <w:hideMark/>
          </w:tcPr>
          <w:p w14:paraId="6AF910E9"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68 [54, 77]</w:t>
            </w:r>
          </w:p>
        </w:tc>
        <w:tc>
          <w:tcPr>
            <w:tcW w:w="1500" w:type="dxa"/>
            <w:tcBorders>
              <w:top w:val="nil"/>
              <w:left w:val="nil"/>
              <w:bottom w:val="nil"/>
              <w:right w:val="nil"/>
            </w:tcBorders>
            <w:shd w:val="clear" w:color="000000" w:fill="F2F2F2"/>
            <w:noWrap/>
            <w:vAlign w:val="center"/>
            <w:hideMark/>
          </w:tcPr>
          <w:p w14:paraId="700AA74A"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75 [68, 81]</w:t>
            </w:r>
          </w:p>
        </w:tc>
        <w:tc>
          <w:tcPr>
            <w:tcW w:w="809" w:type="dxa"/>
            <w:tcBorders>
              <w:top w:val="nil"/>
              <w:left w:val="nil"/>
              <w:bottom w:val="nil"/>
              <w:right w:val="single" w:sz="8" w:space="0" w:color="auto"/>
            </w:tcBorders>
            <w:shd w:val="clear" w:color="000000" w:fill="F2F2F2"/>
            <w:vAlign w:val="center"/>
            <w:hideMark/>
          </w:tcPr>
          <w:p w14:paraId="63C0AA68"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c>
          <w:tcPr>
            <w:tcW w:w="1500" w:type="dxa"/>
            <w:tcBorders>
              <w:top w:val="nil"/>
              <w:left w:val="nil"/>
              <w:bottom w:val="nil"/>
              <w:right w:val="nil"/>
            </w:tcBorders>
            <w:shd w:val="clear" w:color="000000" w:fill="F2F2F2"/>
            <w:noWrap/>
            <w:vAlign w:val="center"/>
            <w:hideMark/>
          </w:tcPr>
          <w:p w14:paraId="7156409A"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67.5 [52, 76]</w:t>
            </w:r>
          </w:p>
        </w:tc>
        <w:tc>
          <w:tcPr>
            <w:tcW w:w="1500" w:type="dxa"/>
            <w:tcBorders>
              <w:top w:val="nil"/>
              <w:left w:val="nil"/>
              <w:bottom w:val="nil"/>
              <w:right w:val="nil"/>
            </w:tcBorders>
            <w:shd w:val="clear" w:color="000000" w:fill="F2F2F2"/>
            <w:noWrap/>
            <w:vAlign w:val="center"/>
            <w:hideMark/>
          </w:tcPr>
          <w:p w14:paraId="14F95892"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76 [69, 84]</w:t>
            </w:r>
          </w:p>
        </w:tc>
        <w:tc>
          <w:tcPr>
            <w:tcW w:w="1185" w:type="dxa"/>
            <w:tcBorders>
              <w:top w:val="nil"/>
              <w:left w:val="nil"/>
              <w:bottom w:val="nil"/>
              <w:right w:val="nil"/>
            </w:tcBorders>
            <w:shd w:val="clear" w:color="000000" w:fill="F2F2F2"/>
            <w:vAlign w:val="center"/>
            <w:hideMark/>
          </w:tcPr>
          <w:p w14:paraId="3CC79FFF"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r>
      <w:tr w:rsidR="00FB52BC" w:rsidRPr="00BE62A0" w14:paraId="3932213E" w14:textId="77777777" w:rsidTr="0088361E">
        <w:trPr>
          <w:trHeight w:val="239"/>
        </w:trPr>
        <w:tc>
          <w:tcPr>
            <w:tcW w:w="1802" w:type="dxa"/>
            <w:tcBorders>
              <w:top w:val="nil"/>
              <w:left w:val="nil"/>
              <w:bottom w:val="nil"/>
              <w:right w:val="single" w:sz="8" w:space="0" w:color="7F7F7F"/>
            </w:tcBorders>
            <w:shd w:val="clear" w:color="auto" w:fill="auto"/>
            <w:noWrap/>
            <w:vAlign w:val="center"/>
            <w:hideMark/>
          </w:tcPr>
          <w:p w14:paraId="4B3EE016"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Male gender</w:t>
            </w:r>
          </w:p>
        </w:tc>
        <w:tc>
          <w:tcPr>
            <w:tcW w:w="1725" w:type="dxa"/>
            <w:tcBorders>
              <w:top w:val="nil"/>
              <w:left w:val="nil"/>
              <w:bottom w:val="nil"/>
              <w:right w:val="single" w:sz="8" w:space="0" w:color="auto"/>
            </w:tcBorders>
            <w:shd w:val="clear" w:color="auto" w:fill="auto"/>
            <w:noWrap/>
            <w:vAlign w:val="center"/>
            <w:hideMark/>
          </w:tcPr>
          <w:p w14:paraId="46278EE6"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283 (46.5)</w:t>
            </w:r>
          </w:p>
        </w:tc>
        <w:tc>
          <w:tcPr>
            <w:tcW w:w="1500" w:type="dxa"/>
            <w:tcBorders>
              <w:top w:val="nil"/>
              <w:left w:val="nil"/>
              <w:bottom w:val="nil"/>
              <w:right w:val="nil"/>
            </w:tcBorders>
            <w:shd w:val="clear" w:color="auto" w:fill="auto"/>
            <w:noWrap/>
            <w:vAlign w:val="center"/>
            <w:hideMark/>
          </w:tcPr>
          <w:p w14:paraId="76A1DE66"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164 (45.9)</w:t>
            </w:r>
          </w:p>
        </w:tc>
        <w:tc>
          <w:tcPr>
            <w:tcW w:w="1500" w:type="dxa"/>
            <w:tcBorders>
              <w:top w:val="nil"/>
              <w:left w:val="nil"/>
              <w:bottom w:val="nil"/>
              <w:right w:val="nil"/>
            </w:tcBorders>
            <w:shd w:val="clear" w:color="auto" w:fill="auto"/>
            <w:noWrap/>
            <w:vAlign w:val="center"/>
            <w:hideMark/>
          </w:tcPr>
          <w:p w14:paraId="3ADDEEE2"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82 (45.8)</w:t>
            </w:r>
          </w:p>
        </w:tc>
        <w:tc>
          <w:tcPr>
            <w:tcW w:w="809" w:type="dxa"/>
            <w:tcBorders>
              <w:top w:val="nil"/>
              <w:left w:val="nil"/>
              <w:bottom w:val="nil"/>
              <w:right w:val="single" w:sz="8" w:space="0" w:color="auto"/>
            </w:tcBorders>
            <w:shd w:val="clear" w:color="auto" w:fill="auto"/>
            <w:vAlign w:val="center"/>
            <w:hideMark/>
          </w:tcPr>
          <w:p w14:paraId="6F22297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w:t>
            </w:r>
          </w:p>
        </w:tc>
        <w:tc>
          <w:tcPr>
            <w:tcW w:w="1500" w:type="dxa"/>
            <w:tcBorders>
              <w:top w:val="nil"/>
              <w:left w:val="nil"/>
              <w:bottom w:val="nil"/>
              <w:right w:val="nil"/>
            </w:tcBorders>
            <w:shd w:val="clear" w:color="auto" w:fill="auto"/>
            <w:noWrap/>
            <w:vAlign w:val="center"/>
            <w:hideMark/>
          </w:tcPr>
          <w:p w14:paraId="0C9CCFFC"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178 (46.1)</w:t>
            </w:r>
          </w:p>
        </w:tc>
        <w:tc>
          <w:tcPr>
            <w:tcW w:w="1500" w:type="dxa"/>
            <w:tcBorders>
              <w:top w:val="nil"/>
              <w:left w:val="nil"/>
              <w:bottom w:val="nil"/>
              <w:right w:val="nil"/>
            </w:tcBorders>
            <w:shd w:val="clear" w:color="auto" w:fill="auto"/>
            <w:noWrap/>
            <w:vAlign w:val="center"/>
            <w:hideMark/>
          </w:tcPr>
          <w:p w14:paraId="76E3BACE"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90 (46.2)</w:t>
            </w:r>
          </w:p>
        </w:tc>
        <w:tc>
          <w:tcPr>
            <w:tcW w:w="1185" w:type="dxa"/>
            <w:tcBorders>
              <w:top w:val="nil"/>
              <w:left w:val="nil"/>
              <w:bottom w:val="nil"/>
              <w:right w:val="nil"/>
            </w:tcBorders>
            <w:shd w:val="clear" w:color="auto" w:fill="auto"/>
            <w:vAlign w:val="center"/>
            <w:hideMark/>
          </w:tcPr>
          <w:p w14:paraId="19825CE3"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w:t>
            </w:r>
          </w:p>
        </w:tc>
      </w:tr>
      <w:tr w:rsidR="00FB52BC" w:rsidRPr="00BE62A0" w14:paraId="7F23383C" w14:textId="77777777" w:rsidTr="0088361E">
        <w:trPr>
          <w:trHeight w:val="583"/>
        </w:trPr>
        <w:tc>
          <w:tcPr>
            <w:tcW w:w="1802" w:type="dxa"/>
            <w:tcBorders>
              <w:top w:val="nil"/>
              <w:left w:val="nil"/>
              <w:bottom w:val="nil"/>
              <w:right w:val="single" w:sz="8" w:space="0" w:color="7F7F7F"/>
            </w:tcBorders>
            <w:shd w:val="clear" w:color="000000" w:fill="F2F2F2"/>
            <w:vAlign w:val="center"/>
            <w:hideMark/>
          </w:tcPr>
          <w:p w14:paraId="53322AE1"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Charlson Comorbidity Index (&gt;1)</w:t>
            </w:r>
          </w:p>
        </w:tc>
        <w:tc>
          <w:tcPr>
            <w:tcW w:w="1725" w:type="dxa"/>
            <w:tcBorders>
              <w:top w:val="nil"/>
              <w:left w:val="nil"/>
              <w:bottom w:val="nil"/>
              <w:right w:val="single" w:sz="8" w:space="0" w:color="auto"/>
            </w:tcBorders>
            <w:shd w:val="clear" w:color="000000" w:fill="F2F2F2"/>
            <w:noWrap/>
            <w:vAlign w:val="center"/>
            <w:hideMark/>
          </w:tcPr>
          <w:p w14:paraId="46A3CE08"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475 (78.0)</w:t>
            </w:r>
          </w:p>
        </w:tc>
        <w:tc>
          <w:tcPr>
            <w:tcW w:w="1500" w:type="dxa"/>
            <w:tcBorders>
              <w:top w:val="nil"/>
              <w:left w:val="nil"/>
              <w:bottom w:val="nil"/>
              <w:right w:val="nil"/>
            </w:tcBorders>
            <w:shd w:val="clear" w:color="000000" w:fill="F2F2F2"/>
            <w:noWrap/>
            <w:vAlign w:val="center"/>
            <w:hideMark/>
          </w:tcPr>
          <w:p w14:paraId="1523F003"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258 (72.3)</w:t>
            </w:r>
          </w:p>
        </w:tc>
        <w:tc>
          <w:tcPr>
            <w:tcW w:w="1500" w:type="dxa"/>
            <w:tcBorders>
              <w:top w:val="nil"/>
              <w:left w:val="nil"/>
              <w:bottom w:val="nil"/>
              <w:right w:val="nil"/>
            </w:tcBorders>
            <w:shd w:val="clear" w:color="000000" w:fill="F2F2F2"/>
            <w:noWrap/>
            <w:vAlign w:val="center"/>
            <w:hideMark/>
          </w:tcPr>
          <w:p w14:paraId="1EBB542C"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160 (89.4)</w:t>
            </w:r>
          </w:p>
        </w:tc>
        <w:tc>
          <w:tcPr>
            <w:tcW w:w="809" w:type="dxa"/>
            <w:tcBorders>
              <w:top w:val="nil"/>
              <w:left w:val="nil"/>
              <w:bottom w:val="nil"/>
              <w:right w:val="single" w:sz="8" w:space="0" w:color="auto"/>
            </w:tcBorders>
            <w:shd w:val="clear" w:color="000000" w:fill="F2F2F2"/>
            <w:vAlign w:val="center"/>
            <w:hideMark/>
          </w:tcPr>
          <w:p w14:paraId="1398CE7D"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c>
          <w:tcPr>
            <w:tcW w:w="1500" w:type="dxa"/>
            <w:tcBorders>
              <w:top w:val="nil"/>
              <w:left w:val="nil"/>
              <w:bottom w:val="nil"/>
              <w:right w:val="nil"/>
            </w:tcBorders>
            <w:shd w:val="clear" w:color="000000" w:fill="F2F2F2"/>
            <w:noWrap/>
            <w:vAlign w:val="center"/>
            <w:hideMark/>
          </w:tcPr>
          <w:p w14:paraId="68365538"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269 (69.7)</w:t>
            </w:r>
          </w:p>
        </w:tc>
        <w:tc>
          <w:tcPr>
            <w:tcW w:w="1500" w:type="dxa"/>
            <w:tcBorders>
              <w:top w:val="nil"/>
              <w:left w:val="nil"/>
              <w:bottom w:val="nil"/>
              <w:right w:val="nil"/>
            </w:tcBorders>
            <w:shd w:val="clear" w:color="000000" w:fill="F2F2F2"/>
            <w:noWrap/>
            <w:vAlign w:val="center"/>
            <w:hideMark/>
          </w:tcPr>
          <w:p w14:paraId="07702DF3"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183 (93.8)</w:t>
            </w:r>
          </w:p>
        </w:tc>
        <w:tc>
          <w:tcPr>
            <w:tcW w:w="1185" w:type="dxa"/>
            <w:tcBorders>
              <w:top w:val="nil"/>
              <w:left w:val="nil"/>
              <w:bottom w:val="nil"/>
              <w:right w:val="nil"/>
            </w:tcBorders>
            <w:shd w:val="clear" w:color="000000" w:fill="F2F2F2"/>
            <w:vAlign w:val="center"/>
            <w:hideMark/>
          </w:tcPr>
          <w:p w14:paraId="759F6644"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r>
      <w:tr w:rsidR="00FB52BC" w:rsidRPr="00BE62A0" w14:paraId="2639D9A1" w14:textId="77777777" w:rsidTr="0088361E">
        <w:trPr>
          <w:trHeight w:val="639"/>
        </w:trPr>
        <w:tc>
          <w:tcPr>
            <w:tcW w:w="1802" w:type="dxa"/>
            <w:tcBorders>
              <w:top w:val="nil"/>
              <w:left w:val="nil"/>
              <w:right w:val="single" w:sz="8" w:space="0" w:color="7F7F7F"/>
            </w:tcBorders>
            <w:shd w:val="clear" w:color="auto" w:fill="auto"/>
            <w:vAlign w:val="center"/>
            <w:hideMark/>
          </w:tcPr>
          <w:p w14:paraId="0531479E"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 xml:space="preserve">Polypharmacy </w:t>
            </w:r>
          </w:p>
          <w:p w14:paraId="4E952894"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(≥5 medications)</w:t>
            </w:r>
          </w:p>
        </w:tc>
        <w:tc>
          <w:tcPr>
            <w:tcW w:w="1725" w:type="dxa"/>
            <w:tcBorders>
              <w:top w:val="nil"/>
              <w:left w:val="single" w:sz="8" w:space="0" w:color="7F7F7F"/>
              <w:bottom w:val="nil"/>
              <w:right w:val="single" w:sz="8" w:space="0" w:color="auto"/>
            </w:tcBorders>
            <w:shd w:val="clear" w:color="auto" w:fill="auto"/>
            <w:noWrap/>
            <w:vAlign w:val="center"/>
            <w:hideMark/>
          </w:tcPr>
          <w:p w14:paraId="4B4287BD"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189 (40.5)</w:t>
            </w:r>
          </w:p>
        </w:tc>
        <w:tc>
          <w:tcPr>
            <w:tcW w:w="1500" w:type="dxa"/>
            <w:tcBorders>
              <w:top w:val="nil"/>
              <w:left w:val="single" w:sz="4" w:space="0" w:color="auto"/>
              <w:bottom w:val="nil"/>
              <w:right w:val="nil"/>
            </w:tcBorders>
            <w:shd w:val="clear" w:color="auto" w:fill="auto"/>
            <w:noWrap/>
            <w:vAlign w:val="center"/>
            <w:hideMark/>
          </w:tcPr>
          <w:p w14:paraId="525E2C8F"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94 (35.2)</w:t>
            </w:r>
          </w:p>
        </w:tc>
        <w:tc>
          <w:tcPr>
            <w:tcW w:w="1500" w:type="dxa"/>
            <w:tcBorders>
              <w:top w:val="nil"/>
              <w:left w:val="nil"/>
              <w:bottom w:val="nil"/>
              <w:right w:val="nil"/>
            </w:tcBorders>
            <w:shd w:val="clear" w:color="auto" w:fill="auto"/>
            <w:noWrap/>
            <w:vAlign w:val="center"/>
            <w:hideMark/>
          </w:tcPr>
          <w:p w14:paraId="01E04E0F"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73 (51.4)</w:t>
            </w:r>
          </w:p>
        </w:tc>
        <w:tc>
          <w:tcPr>
            <w:tcW w:w="809" w:type="dxa"/>
            <w:tcBorders>
              <w:top w:val="nil"/>
              <w:left w:val="nil"/>
              <w:bottom w:val="nil"/>
              <w:right w:val="single" w:sz="8" w:space="0" w:color="auto"/>
            </w:tcBorders>
            <w:shd w:val="clear" w:color="auto" w:fill="auto"/>
            <w:vAlign w:val="center"/>
            <w:hideMark/>
          </w:tcPr>
          <w:p w14:paraId="151F3C57"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0.002</w:t>
            </w:r>
          </w:p>
        </w:tc>
        <w:tc>
          <w:tcPr>
            <w:tcW w:w="1500" w:type="dxa"/>
            <w:tcBorders>
              <w:top w:val="nil"/>
              <w:left w:val="single" w:sz="8" w:space="0" w:color="auto"/>
              <w:bottom w:val="nil"/>
              <w:right w:val="nil"/>
            </w:tcBorders>
            <w:shd w:val="clear" w:color="auto" w:fill="auto"/>
            <w:noWrap/>
            <w:vAlign w:val="center"/>
            <w:hideMark/>
          </w:tcPr>
          <w:p w14:paraId="6A5A937F"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94 (32.4)</w:t>
            </w:r>
          </w:p>
        </w:tc>
        <w:tc>
          <w:tcPr>
            <w:tcW w:w="1500" w:type="dxa"/>
            <w:tcBorders>
              <w:top w:val="nil"/>
              <w:left w:val="nil"/>
              <w:bottom w:val="nil"/>
              <w:right w:val="nil"/>
            </w:tcBorders>
            <w:shd w:val="clear" w:color="auto" w:fill="auto"/>
            <w:noWrap/>
            <w:vAlign w:val="center"/>
            <w:hideMark/>
          </w:tcPr>
          <w:p w14:paraId="2FD96154"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84 (54.5)</w:t>
            </w:r>
          </w:p>
        </w:tc>
        <w:tc>
          <w:tcPr>
            <w:tcW w:w="1185" w:type="dxa"/>
            <w:tcBorders>
              <w:top w:val="nil"/>
              <w:left w:val="nil"/>
              <w:bottom w:val="nil"/>
              <w:right w:val="nil"/>
            </w:tcBorders>
            <w:shd w:val="clear" w:color="auto" w:fill="auto"/>
            <w:vAlign w:val="center"/>
            <w:hideMark/>
          </w:tcPr>
          <w:p w14:paraId="4177A676"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r>
      <w:tr w:rsidR="00FB52BC" w:rsidRPr="00BE62A0" w14:paraId="34DDA978" w14:textId="77777777" w:rsidTr="0088361E">
        <w:trPr>
          <w:trHeight w:val="239"/>
        </w:trPr>
        <w:tc>
          <w:tcPr>
            <w:tcW w:w="1802" w:type="dxa"/>
            <w:tcBorders>
              <w:top w:val="nil"/>
              <w:left w:val="nil"/>
              <w:bottom w:val="nil"/>
              <w:right w:val="single" w:sz="8" w:space="0" w:color="7F7F7F"/>
            </w:tcBorders>
            <w:shd w:val="clear" w:color="000000" w:fill="F2F2F2"/>
            <w:vAlign w:val="center"/>
            <w:hideMark/>
          </w:tcPr>
          <w:p w14:paraId="145ECA63"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BMI (kg.m</w:t>
            </w:r>
            <w:r w:rsidRPr="00BE62A0">
              <w:rPr>
                <w:rFonts w:asciiTheme="minorHAnsi" w:hAnsiTheme="minorHAnsi" w:cstheme="minorHAnsi"/>
                <w:b/>
                <w:bCs/>
                <w:color w:val="000000"/>
                <w:sz w:val="18"/>
                <w:szCs w:val="18"/>
                <w:vertAlign w:val="superscript"/>
              </w:rPr>
              <w:t>2</w:t>
            </w:r>
            <w:r w:rsidRPr="00BE62A0">
              <w:rPr>
                <w:rFonts w:asciiTheme="minorHAnsi" w:hAnsiTheme="minorHAnsi" w:cstheme="minorHAnsi"/>
                <w:b/>
                <w:bCs/>
                <w:color w:val="000000"/>
                <w:sz w:val="18"/>
                <w:szCs w:val="18"/>
              </w:rPr>
              <w:t>)</w:t>
            </w:r>
          </w:p>
        </w:tc>
        <w:tc>
          <w:tcPr>
            <w:tcW w:w="1725" w:type="dxa"/>
            <w:tcBorders>
              <w:top w:val="nil"/>
              <w:left w:val="nil"/>
              <w:bottom w:val="nil"/>
              <w:right w:val="single" w:sz="8" w:space="0" w:color="auto"/>
            </w:tcBorders>
            <w:shd w:val="clear" w:color="000000" w:fill="F2F2F2"/>
            <w:noWrap/>
            <w:vAlign w:val="center"/>
            <w:hideMark/>
          </w:tcPr>
          <w:p w14:paraId="1386E3BA"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25.2 [22.0, 29.1]</w:t>
            </w:r>
          </w:p>
        </w:tc>
        <w:tc>
          <w:tcPr>
            <w:tcW w:w="1500" w:type="dxa"/>
            <w:tcBorders>
              <w:top w:val="nil"/>
              <w:left w:val="nil"/>
              <w:bottom w:val="nil"/>
              <w:right w:val="nil"/>
            </w:tcBorders>
            <w:shd w:val="clear" w:color="000000" w:fill="F2F2F2"/>
            <w:noWrap/>
            <w:vAlign w:val="center"/>
            <w:hideMark/>
          </w:tcPr>
          <w:p w14:paraId="38DB0D0B"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26.2 [22.7, 30.1]</w:t>
            </w:r>
          </w:p>
        </w:tc>
        <w:tc>
          <w:tcPr>
            <w:tcW w:w="1500" w:type="dxa"/>
            <w:tcBorders>
              <w:top w:val="nil"/>
              <w:left w:val="nil"/>
              <w:bottom w:val="nil"/>
              <w:right w:val="nil"/>
            </w:tcBorders>
            <w:shd w:val="clear" w:color="000000" w:fill="F2F2F2"/>
            <w:noWrap/>
            <w:vAlign w:val="center"/>
            <w:hideMark/>
          </w:tcPr>
          <w:p w14:paraId="46903ADC"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23.4 [20.2, 27.1]</w:t>
            </w:r>
          </w:p>
        </w:tc>
        <w:tc>
          <w:tcPr>
            <w:tcW w:w="809" w:type="dxa"/>
            <w:tcBorders>
              <w:top w:val="nil"/>
              <w:left w:val="nil"/>
              <w:bottom w:val="nil"/>
              <w:right w:val="single" w:sz="8" w:space="0" w:color="auto"/>
            </w:tcBorders>
            <w:shd w:val="clear" w:color="000000" w:fill="F2F2F2"/>
            <w:vAlign w:val="center"/>
            <w:hideMark/>
          </w:tcPr>
          <w:p w14:paraId="262ED7ED"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c>
          <w:tcPr>
            <w:tcW w:w="1500" w:type="dxa"/>
            <w:tcBorders>
              <w:top w:val="nil"/>
              <w:left w:val="nil"/>
              <w:bottom w:val="nil"/>
              <w:right w:val="nil"/>
            </w:tcBorders>
            <w:shd w:val="clear" w:color="000000" w:fill="F2F2F2"/>
            <w:noWrap/>
            <w:vAlign w:val="center"/>
            <w:hideMark/>
          </w:tcPr>
          <w:p w14:paraId="6E1E55F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24.1 [21.3, 27.7]</w:t>
            </w:r>
          </w:p>
        </w:tc>
        <w:tc>
          <w:tcPr>
            <w:tcW w:w="1500" w:type="dxa"/>
            <w:tcBorders>
              <w:top w:val="nil"/>
              <w:left w:val="nil"/>
              <w:bottom w:val="nil"/>
              <w:right w:val="nil"/>
            </w:tcBorders>
            <w:shd w:val="clear" w:color="000000" w:fill="F2F2F2"/>
            <w:noWrap/>
            <w:vAlign w:val="center"/>
            <w:hideMark/>
          </w:tcPr>
          <w:p w14:paraId="1CD3FD42"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27.3 [23.8, 31.6]</w:t>
            </w:r>
          </w:p>
        </w:tc>
        <w:tc>
          <w:tcPr>
            <w:tcW w:w="1185" w:type="dxa"/>
            <w:tcBorders>
              <w:top w:val="nil"/>
              <w:left w:val="nil"/>
              <w:bottom w:val="nil"/>
              <w:right w:val="nil"/>
            </w:tcBorders>
            <w:shd w:val="clear" w:color="000000" w:fill="F2F2F2"/>
            <w:vAlign w:val="center"/>
            <w:hideMark/>
          </w:tcPr>
          <w:p w14:paraId="0BA78673"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r>
      <w:tr w:rsidR="00FB52BC" w:rsidRPr="00BE62A0" w14:paraId="1430E6E9" w14:textId="77777777" w:rsidTr="0088361E">
        <w:trPr>
          <w:trHeight w:val="239"/>
        </w:trPr>
        <w:tc>
          <w:tcPr>
            <w:tcW w:w="1802" w:type="dxa"/>
            <w:tcBorders>
              <w:top w:val="nil"/>
              <w:left w:val="nil"/>
              <w:bottom w:val="nil"/>
              <w:right w:val="single" w:sz="8" w:space="0" w:color="7F7F7F"/>
            </w:tcBorders>
            <w:shd w:val="clear" w:color="auto" w:fill="auto"/>
            <w:noWrap/>
            <w:vAlign w:val="center"/>
            <w:hideMark/>
          </w:tcPr>
          <w:p w14:paraId="36BB2335"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ASA</w:t>
            </w:r>
          </w:p>
        </w:tc>
        <w:tc>
          <w:tcPr>
            <w:tcW w:w="1725" w:type="dxa"/>
            <w:tcBorders>
              <w:top w:val="nil"/>
              <w:left w:val="nil"/>
              <w:bottom w:val="nil"/>
              <w:right w:val="single" w:sz="8" w:space="0" w:color="auto"/>
            </w:tcBorders>
            <w:shd w:val="clear" w:color="auto" w:fill="auto"/>
            <w:noWrap/>
            <w:hideMark/>
          </w:tcPr>
          <w:p w14:paraId="44426E16"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hideMark/>
          </w:tcPr>
          <w:p w14:paraId="438626EC"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hideMark/>
          </w:tcPr>
          <w:p w14:paraId="0C8FF8EA" w14:textId="77777777" w:rsidR="00FB52BC" w:rsidRPr="00BE62A0" w:rsidRDefault="00FB52BC" w:rsidP="008378DC">
            <w:pPr>
              <w:rPr>
                <w:rFonts w:asciiTheme="minorHAnsi" w:hAnsiTheme="minorHAnsi" w:cstheme="minorHAnsi"/>
                <w:color w:val="000000"/>
                <w:sz w:val="18"/>
                <w:szCs w:val="18"/>
              </w:rPr>
            </w:pPr>
          </w:p>
        </w:tc>
        <w:tc>
          <w:tcPr>
            <w:tcW w:w="809" w:type="dxa"/>
            <w:tcBorders>
              <w:top w:val="nil"/>
              <w:left w:val="nil"/>
              <w:bottom w:val="nil"/>
              <w:right w:val="single" w:sz="8" w:space="0" w:color="auto"/>
            </w:tcBorders>
            <w:shd w:val="clear" w:color="auto" w:fill="auto"/>
            <w:vAlign w:val="center"/>
            <w:hideMark/>
          </w:tcPr>
          <w:p w14:paraId="0A4CDFEF"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0.010</w:t>
            </w:r>
          </w:p>
        </w:tc>
        <w:tc>
          <w:tcPr>
            <w:tcW w:w="1500" w:type="dxa"/>
            <w:tcBorders>
              <w:top w:val="nil"/>
              <w:left w:val="nil"/>
              <w:bottom w:val="nil"/>
              <w:right w:val="nil"/>
            </w:tcBorders>
            <w:shd w:val="clear" w:color="auto" w:fill="auto"/>
            <w:noWrap/>
            <w:hideMark/>
          </w:tcPr>
          <w:p w14:paraId="42378CC5" w14:textId="77777777" w:rsidR="00FB52BC" w:rsidRPr="00BE62A0" w:rsidRDefault="00FB52BC" w:rsidP="008378DC">
            <w:pPr>
              <w:jc w:val="center"/>
              <w:rPr>
                <w:rFonts w:asciiTheme="minorHAnsi" w:hAnsiTheme="minorHAnsi" w:cstheme="minorHAnsi"/>
                <w:b/>
                <w:bCs/>
                <w:color w:val="000000"/>
                <w:sz w:val="18"/>
                <w:szCs w:val="18"/>
              </w:rPr>
            </w:pPr>
          </w:p>
        </w:tc>
        <w:tc>
          <w:tcPr>
            <w:tcW w:w="1500" w:type="dxa"/>
            <w:tcBorders>
              <w:top w:val="nil"/>
              <w:left w:val="nil"/>
              <w:bottom w:val="nil"/>
              <w:right w:val="nil"/>
            </w:tcBorders>
            <w:shd w:val="clear" w:color="auto" w:fill="auto"/>
            <w:noWrap/>
            <w:hideMark/>
          </w:tcPr>
          <w:p w14:paraId="68203D34" w14:textId="77777777" w:rsidR="00FB52BC" w:rsidRPr="00BE62A0" w:rsidRDefault="00FB52BC" w:rsidP="008378DC">
            <w:pPr>
              <w:rPr>
                <w:rFonts w:asciiTheme="minorHAnsi" w:hAnsiTheme="minorHAnsi" w:cstheme="minorHAnsi"/>
                <w:sz w:val="18"/>
                <w:szCs w:val="18"/>
              </w:rPr>
            </w:pPr>
          </w:p>
        </w:tc>
        <w:tc>
          <w:tcPr>
            <w:tcW w:w="1185" w:type="dxa"/>
            <w:tcBorders>
              <w:top w:val="nil"/>
              <w:left w:val="nil"/>
              <w:bottom w:val="nil"/>
              <w:right w:val="nil"/>
            </w:tcBorders>
            <w:shd w:val="clear" w:color="auto" w:fill="auto"/>
            <w:vAlign w:val="center"/>
            <w:hideMark/>
          </w:tcPr>
          <w:p w14:paraId="37D8D35A"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r>
      <w:tr w:rsidR="00FB52BC" w:rsidRPr="00BE62A0" w14:paraId="58873005" w14:textId="77777777" w:rsidTr="0088361E">
        <w:trPr>
          <w:trHeight w:val="239"/>
        </w:trPr>
        <w:tc>
          <w:tcPr>
            <w:tcW w:w="1802" w:type="dxa"/>
            <w:tcBorders>
              <w:top w:val="nil"/>
              <w:left w:val="nil"/>
              <w:bottom w:val="nil"/>
              <w:right w:val="single" w:sz="8" w:space="0" w:color="7F7F7F"/>
            </w:tcBorders>
            <w:shd w:val="clear" w:color="000000" w:fill="F2F2F2"/>
            <w:noWrap/>
            <w:vAlign w:val="center"/>
            <w:hideMark/>
          </w:tcPr>
          <w:p w14:paraId="33172980" w14:textId="77777777" w:rsidR="00FB52BC" w:rsidRPr="00BE62A0" w:rsidRDefault="00FB52BC" w:rsidP="008378DC">
            <w:pPr>
              <w:jc w:val="right"/>
              <w:rPr>
                <w:rFonts w:asciiTheme="minorHAnsi" w:hAnsiTheme="minorHAnsi" w:cstheme="minorHAnsi"/>
                <w:color w:val="000000"/>
                <w:sz w:val="18"/>
                <w:szCs w:val="18"/>
              </w:rPr>
            </w:pPr>
            <w:r w:rsidRPr="00BE62A0">
              <w:rPr>
                <w:rFonts w:asciiTheme="minorHAnsi" w:hAnsiTheme="minorHAnsi" w:cstheme="minorHAnsi"/>
                <w:color w:val="000000"/>
                <w:sz w:val="18"/>
                <w:szCs w:val="18"/>
              </w:rPr>
              <w:t>1</w:t>
            </w:r>
          </w:p>
        </w:tc>
        <w:tc>
          <w:tcPr>
            <w:tcW w:w="1725" w:type="dxa"/>
            <w:tcBorders>
              <w:top w:val="nil"/>
              <w:left w:val="nil"/>
              <w:bottom w:val="nil"/>
              <w:right w:val="single" w:sz="8" w:space="0" w:color="auto"/>
            </w:tcBorders>
            <w:shd w:val="clear" w:color="000000" w:fill="F2F2F2"/>
            <w:noWrap/>
            <w:vAlign w:val="center"/>
            <w:hideMark/>
          </w:tcPr>
          <w:p w14:paraId="1A9FD776"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73 (12.0)</w:t>
            </w:r>
          </w:p>
        </w:tc>
        <w:tc>
          <w:tcPr>
            <w:tcW w:w="1500" w:type="dxa"/>
            <w:tcBorders>
              <w:top w:val="nil"/>
              <w:left w:val="nil"/>
              <w:bottom w:val="nil"/>
              <w:right w:val="nil"/>
            </w:tcBorders>
            <w:shd w:val="clear" w:color="000000" w:fill="F2F2F2"/>
            <w:noWrap/>
            <w:vAlign w:val="center"/>
            <w:hideMark/>
          </w:tcPr>
          <w:p w14:paraId="01199A0B"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45 (12.6)</w:t>
            </w:r>
          </w:p>
        </w:tc>
        <w:tc>
          <w:tcPr>
            <w:tcW w:w="1500" w:type="dxa"/>
            <w:tcBorders>
              <w:top w:val="nil"/>
              <w:left w:val="nil"/>
              <w:bottom w:val="nil"/>
              <w:right w:val="nil"/>
            </w:tcBorders>
            <w:shd w:val="clear" w:color="000000" w:fill="F2F2F2"/>
            <w:noWrap/>
            <w:vAlign w:val="center"/>
            <w:hideMark/>
          </w:tcPr>
          <w:p w14:paraId="4E37591C"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12 (6.7)</w:t>
            </w:r>
          </w:p>
        </w:tc>
        <w:tc>
          <w:tcPr>
            <w:tcW w:w="809" w:type="dxa"/>
            <w:tcBorders>
              <w:top w:val="nil"/>
              <w:left w:val="nil"/>
              <w:bottom w:val="nil"/>
              <w:right w:val="single" w:sz="8" w:space="0" w:color="auto"/>
            </w:tcBorders>
            <w:shd w:val="clear" w:color="000000" w:fill="F2F2F2"/>
            <w:vAlign w:val="center"/>
            <w:hideMark/>
          </w:tcPr>
          <w:p w14:paraId="3C625B18"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000000" w:fill="F2F2F2"/>
            <w:noWrap/>
            <w:vAlign w:val="center"/>
            <w:hideMark/>
          </w:tcPr>
          <w:p w14:paraId="244D7772"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59 (15.3)</w:t>
            </w:r>
          </w:p>
        </w:tc>
        <w:tc>
          <w:tcPr>
            <w:tcW w:w="1500" w:type="dxa"/>
            <w:tcBorders>
              <w:top w:val="nil"/>
              <w:left w:val="nil"/>
              <w:bottom w:val="nil"/>
              <w:right w:val="nil"/>
            </w:tcBorders>
            <w:shd w:val="clear" w:color="000000" w:fill="F2F2F2"/>
            <w:noWrap/>
            <w:vAlign w:val="center"/>
            <w:hideMark/>
          </w:tcPr>
          <w:p w14:paraId="4AEC0E14"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10 (5.1)</w:t>
            </w:r>
          </w:p>
        </w:tc>
        <w:tc>
          <w:tcPr>
            <w:tcW w:w="1185" w:type="dxa"/>
            <w:tcBorders>
              <w:top w:val="nil"/>
              <w:left w:val="nil"/>
              <w:bottom w:val="nil"/>
              <w:right w:val="nil"/>
            </w:tcBorders>
            <w:shd w:val="clear" w:color="000000" w:fill="F2F2F2"/>
            <w:vAlign w:val="center"/>
            <w:hideMark/>
          </w:tcPr>
          <w:p w14:paraId="5CE501E9"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r>
      <w:tr w:rsidR="00FB52BC" w:rsidRPr="00BE62A0" w14:paraId="79E04273" w14:textId="77777777" w:rsidTr="0088361E">
        <w:trPr>
          <w:trHeight w:val="239"/>
        </w:trPr>
        <w:tc>
          <w:tcPr>
            <w:tcW w:w="1802" w:type="dxa"/>
            <w:tcBorders>
              <w:top w:val="nil"/>
              <w:left w:val="nil"/>
              <w:bottom w:val="nil"/>
              <w:right w:val="single" w:sz="8" w:space="0" w:color="7F7F7F"/>
            </w:tcBorders>
            <w:shd w:val="clear" w:color="auto" w:fill="auto"/>
            <w:noWrap/>
            <w:vAlign w:val="center"/>
            <w:hideMark/>
          </w:tcPr>
          <w:p w14:paraId="554A0AA1" w14:textId="77777777" w:rsidR="00FB52BC" w:rsidRPr="00BE62A0" w:rsidRDefault="00FB52BC" w:rsidP="008378DC">
            <w:pPr>
              <w:jc w:val="right"/>
              <w:rPr>
                <w:rFonts w:asciiTheme="minorHAnsi" w:hAnsiTheme="minorHAnsi" w:cstheme="minorHAnsi"/>
                <w:color w:val="000000"/>
                <w:sz w:val="18"/>
                <w:szCs w:val="18"/>
              </w:rPr>
            </w:pPr>
            <w:r w:rsidRPr="00BE62A0">
              <w:rPr>
                <w:rFonts w:asciiTheme="minorHAnsi" w:hAnsiTheme="minorHAnsi" w:cstheme="minorHAnsi"/>
                <w:color w:val="000000"/>
                <w:sz w:val="18"/>
                <w:szCs w:val="18"/>
              </w:rPr>
              <w:t>2</w:t>
            </w:r>
          </w:p>
        </w:tc>
        <w:tc>
          <w:tcPr>
            <w:tcW w:w="1725" w:type="dxa"/>
            <w:tcBorders>
              <w:top w:val="nil"/>
              <w:left w:val="nil"/>
              <w:bottom w:val="nil"/>
              <w:right w:val="single" w:sz="8" w:space="0" w:color="auto"/>
            </w:tcBorders>
            <w:shd w:val="clear" w:color="auto" w:fill="auto"/>
            <w:noWrap/>
            <w:vAlign w:val="center"/>
            <w:hideMark/>
          </w:tcPr>
          <w:p w14:paraId="1486A206"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247 (40.6)</w:t>
            </w:r>
          </w:p>
        </w:tc>
        <w:tc>
          <w:tcPr>
            <w:tcW w:w="1500" w:type="dxa"/>
            <w:tcBorders>
              <w:top w:val="nil"/>
              <w:left w:val="nil"/>
              <w:bottom w:val="nil"/>
              <w:right w:val="nil"/>
            </w:tcBorders>
            <w:shd w:val="clear" w:color="auto" w:fill="auto"/>
            <w:noWrap/>
            <w:vAlign w:val="center"/>
            <w:hideMark/>
          </w:tcPr>
          <w:p w14:paraId="0C028A5D"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162 (45.4)</w:t>
            </w:r>
          </w:p>
        </w:tc>
        <w:tc>
          <w:tcPr>
            <w:tcW w:w="1500" w:type="dxa"/>
            <w:tcBorders>
              <w:top w:val="nil"/>
              <w:left w:val="nil"/>
              <w:bottom w:val="nil"/>
              <w:right w:val="nil"/>
            </w:tcBorders>
            <w:shd w:val="clear" w:color="auto" w:fill="auto"/>
            <w:noWrap/>
            <w:vAlign w:val="center"/>
            <w:hideMark/>
          </w:tcPr>
          <w:p w14:paraId="5882BE84"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64 (35.8)</w:t>
            </w:r>
          </w:p>
        </w:tc>
        <w:tc>
          <w:tcPr>
            <w:tcW w:w="809" w:type="dxa"/>
            <w:tcBorders>
              <w:top w:val="nil"/>
              <w:left w:val="nil"/>
              <w:bottom w:val="nil"/>
              <w:right w:val="single" w:sz="8" w:space="0" w:color="auto"/>
            </w:tcBorders>
            <w:shd w:val="clear" w:color="auto" w:fill="auto"/>
            <w:vAlign w:val="center"/>
            <w:hideMark/>
          </w:tcPr>
          <w:p w14:paraId="2AD3B8A7"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vAlign w:val="center"/>
            <w:hideMark/>
          </w:tcPr>
          <w:p w14:paraId="175FAB53"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181 (46.9)</w:t>
            </w:r>
          </w:p>
        </w:tc>
        <w:tc>
          <w:tcPr>
            <w:tcW w:w="1500" w:type="dxa"/>
            <w:tcBorders>
              <w:top w:val="nil"/>
              <w:left w:val="nil"/>
              <w:bottom w:val="nil"/>
              <w:right w:val="nil"/>
            </w:tcBorders>
            <w:shd w:val="clear" w:color="auto" w:fill="auto"/>
            <w:noWrap/>
            <w:vAlign w:val="center"/>
            <w:hideMark/>
          </w:tcPr>
          <w:p w14:paraId="4C3C3BA9"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60 (30.8)</w:t>
            </w:r>
          </w:p>
        </w:tc>
        <w:tc>
          <w:tcPr>
            <w:tcW w:w="1185" w:type="dxa"/>
            <w:tcBorders>
              <w:top w:val="nil"/>
              <w:left w:val="nil"/>
              <w:bottom w:val="nil"/>
              <w:right w:val="nil"/>
            </w:tcBorders>
            <w:shd w:val="clear" w:color="auto" w:fill="auto"/>
            <w:vAlign w:val="center"/>
            <w:hideMark/>
          </w:tcPr>
          <w:p w14:paraId="3DC99830" w14:textId="77777777" w:rsidR="00FB52BC" w:rsidRPr="00BE62A0" w:rsidRDefault="00FB52BC" w:rsidP="008378DC">
            <w:pPr>
              <w:jc w:val="center"/>
              <w:rPr>
                <w:rFonts w:asciiTheme="minorHAnsi" w:hAnsiTheme="minorHAnsi" w:cstheme="minorHAnsi"/>
                <w:color w:val="000000"/>
                <w:sz w:val="18"/>
                <w:szCs w:val="18"/>
              </w:rPr>
            </w:pPr>
          </w:p>
        </w:tc>
      </w:tr>
      <w:tr w:rsidR="00FB52BC" w:rsidRPr="00BE62A0" w14:paraId="5248BFD9" w14:textId="77777777" w:rsidTr="0088361E">
        <w:trPr>
          <w:trHeight w:val="239"/>
        </w:trPr>
        <w:tc>
          <w:tcPr>
            <w:tcW w:w="1802" w:type="dxa"/>
            <w:tcBorders>
              <w:top w:val="nil"/>
              <w:left w:val="nil"/>
              <w:bottom w:val="nil"/>
              <w:right w:val="single" w:sz="8" w:space="0" w:color="7F7F7F"/>
            </w:tcBorders>
            <w:shd w:val="clear" w:color="000000" w:fill="F2F2F2"/>
            <w:noWrap/>
            <w:vAlign w:val="center"/>
            <w:hideMark/>
          </w:tcPr>
          <w:p w14:paraId="2B622DE4" w14:textId="77777777" w:rsidR="00FB52BC" w:rsidRPr="00BE62A0" w:rsidRDefault="00FB52BC" w:rsidP="008378DC">
            <w:pPr>
              <w:jc w:val="right"/>
              <w:rPr>
                <w:rFonts w:asciiTheme="minorHAnsi" w:hAnsiTheme="minorHAnsi" w:cstheme="minorHAnsi"/>
                <w:color w:val="000000"/>
                <w:sz w:val="18"/>
                <w:szCs w:val="18"/>
              </w:rPr>
            </w:pPr>
            <w:r w:rsidRPr="00BE62A0">
              <w:rPr>
                <w:rFonts w:asciiTheme="minorHAnsi" w:hAnsiTheme="minorHAnsi" w:cstheme="minorHAnsi"/>
                <w:color w:val="000000"/>
                <w:sz w:val="18"/>
                <w:szCs w:val="18"/>
              </w:rPr>
              <w:t>3</w:t>
            </w:r>
          </w:p>
        </w:tc>
        <w:tc>
          <w:tcPr>
            <w:tcW w:w="1725" w:type="dxa"/>
            <w:tcBorders>
              <w:top w:val="nil"/>
              <w:left w:val="nil"/>
              <w:bottom w:val="nil"/>
              <w:right w:val="single" w:sz="8" w:space="0" w:color="auto"/>
            </w:tcBorders>
            <w:shd w:val="clear" w:color="000000" w:fill="F2F2F2"/>
            <w:noWrap/>
            <w:vAlign w:val="center"/>
            <w:hideMark/>
          </w:tcPr>
          <w:p w14:paraId="70873DE5"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199 (32.7)</w:t>
            </w:r>
          </w:p>
        </w:tc>
        <w:tc>
          <w:tcPr>
            <w:tcW w:w="1500" w:type="dxa"/>
            <w:tcBorders>
              <w:top w:val="nil"/>
              <w:left w:val="nil"/>
              <w:bottom w:val="nil"/>
              <w:right w:val="nil"/>
            </w:tcBorders>
            <w:shd w:val="clear" w:color="000000" w:fill="F2F2F2"/>
            <w:noWrap/>
            <w:vAlign w:val="center"/>
            <w:hideMark/>
          </w:tcPr>
          <w:p w14:paraId="0F5E71A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109 (30.5)</w:t>
            </w:r>
          </w:p>
        </w:tc>
        <w:tc>
          <w:tcPr>
            <w:tcW w:w="1500" w:type="dxa"/>
            <w:tcBorders>
              <w:top w:val="nil"/>
              <w:left w:val="nil"/>
              <w:bottom w:val="nil"/>
              <w:right w:val="nil"/>
            </w:tcBorders>
            <w:shd w:val="clear" w:color="000000" w:fill="F2F2F2"/>
            <w:noWrap/>
            <w:vAlign w:val="center"/>
            <w:hideMark/>
          </w:tcPr>
          <w:p w14:paraId="3539F5A5"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70 (39.1)</w:t>
            </w:r>
          </w:p>
        </w:tc>
        <w:tc>
          <w:tcPr>
            <w:tcW w:w="809" w:type="dxa"/>
            <w:tcBorders>
              <w:top w:val="nil"/>
              <w:left w:val="nil"/>
              <w:bottom w:val="nil"/>
              <w:right w:val="single" w:sz="8" w:space="0" w:color="auto"/>
            </w:tcBorders>
            <w:shd w:val="clear" w:color="000000" w:fill="F2F2F2"/>
            <w:vAlign w:val="center"/>
            <w:hideMark/>
          </w:tcPr>
          <w:p w14:paraId="0B9191B6"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000000" w:fill="F2F2F2"/>
            <w:noWrap/>
            <w:vAlign w:val="center"/>
            <w:hideMark/>
          </w:tcPr>
          <w:p w14:paraId="6A8FB3A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102 (26.4)</w:t>
            </w:r>
          </w:p>
        </w:tc>
        <w:tc>
          <w:tcPr>
            <w:tcW w:w="1500" w:type="dxa"/>
            <w:tcBorders>
              <w:top w:val="nil"/>
              <w:left w:val="nil"/>
              <w:bottom w:val="nil"/>
              <w:right w:val="nil"/>
            </w:tcBorders>
            <w:shd w:val="clear" w:color="000000" w:fill="F2F2F2"/>
            <w:noWrap/>
            <w:vAlign w:val="center"/>
            <w:hideMark/>
          </w:tcPr>
          <w:p w14:paraId="25EB1064"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88 (45.1)</w:t>
            </w:r>
          </w:p>
        </w:tc>
        <w:tc>
          <w:tcPr>
            <w:tcW w:w="1185" w:type="dxa"/>
            <w:tcBorders>
              <w:top w:val="nil"/>
              <w:left w:val="nil"/>
              <w:bottom w:val="nil"/>
              <w:right w:val="nil"/>
            </w:tcBorders>
            <w:shd w:val="clear" w:color="000000" w:fill="F2F2F2"/>
            <w:vAlign w:val="center"/>
            <w:hideMark/>
          </w:tcPr>
          <w:p w14:paraId="45E08B3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r>
      <w:tr w:rsidR="00FB52BC" w:rsidRPr="00BE62A0" w14:paraId="09D51944" w14:textId="77777777" w:rsidTr="0088361E">
        <w:trPr>
          <w:trHeight w:val="239"/>
        </w:trPr>
        <w:tc>
          <w:tcPr>
            <w:tcW w:w="1802" w:type="dxa"/>
            <w:tcBorders>
              <w:top w:val="nil"/>
              <w:left w:val="nil"/>
              <w:bottom w:val="nil"/>
              <w:right w:val="single" w:sz="8" w:space="0" w:color="7F7F7F"/>
            </w:tcBorders>
            <w:shd w:val="clear" w:color="auto" w:fill="auto"/>
            <w:noWrap/>
            <w:vAlign w:val="center"/>
            <w:hideMark/>
          </w:tcPr>
          <w:p w14:paraId="4BF4DAFF" w14:textId="77777777" w:rsidR="00FB52BC" w:rsidRPr="00BE62A0" w:rsidRDefault="00FB52BC" w:rsidP="008378DC">
            <w:pPr>
              <w:jc w:val="right"/>
              <w:rPr>
                <w:rFonts w:asciiTheme="minorHAnsi" w:hAnsiTheme="minorHAnsi" w:cstheme="minorHAnsi"/>
                <w:color w:val="000000"/>
                <w:sz w:val="18"/>
                <w:szCs w:val="18"/>
              </w:rPr>
            </w:pPr>
            <w:r w:rsidRPr="00BE62A0">
              <w:rPr>
                <w:rFonts w:asciiTheme="minorHAnsi" w:hAnsiTheme="minorHAnsi" w:cstheme="minorHAnsi"/>
                <w:color w:val="000000"/>
                <w:sz w:val="18"/>
                <w:szCs w:val="18"/>
              </w:rPr>
              <w:t>4</w:t>
            </w:r>
          </w:p>
        </w:tc>
        <w:tc>
          <w:tcPr>
            <w:tcW w:w="1725" w:type="dxa"/>
            <w:tcBorders>
              <w:top w:val="nil"/>
              <w:left w:val="nil"/>
              <w:bottom w:val="nil"/>
              <w:right w:val="single" w:sz="8" w:space="0" w:color="auto"/>
            </w:tcBorders>
            <w:shd w:val="clear" w:color="auto" w:fill="auto"/>
            <w:noWrap/>
            <w:vAlign w:val="center"/>
            <w:hideMark/>
          </w:tcPr>
          <w:p w14:paraId="0B824973"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82 (13.5)</w:t>
            </w:r>
          </w:p>
        </w:tc>
        <w:tc>
          <w:tcPr>
            <w:tcW w:w="1500" w:type="dxa"/>
            <w:tcBorders>
              <w:top w:val="nil"/>
              <w:left w:val="nil"/>
              <w:bottom w:val="nil"/>
              <w:right w:val="nil"/>
            </w:tcBorders>
            <w:shd w:val="clear" w:color="auto" w:fill="auto"/>
            <w:noWrap/>
            <w:vAlign w:val="center"/>
            <w:hideMark/>
          </w:tcPr>
          <w:p w14:paraId="204867F8"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37 (10.4)</w:t>
            </w:r>
          </w:p>
        </w:tc>
        <w:tc>
          <w:tcPr>
            <w:tcW w:w="1500" w:type="dxa"/>
            <w:tcBorders>
              <w:top w:val="nil"/>
              <w:left w:val="nil"/>
              <w:bottom w:val="nil"/>
              <w:right w:val="nil"/>
            </w:tcBorders>
            <w:shd w:val="clear" w:color="auto" w:fill="auto"/>
            <w:noWrap/>
            <w:vAlign w:val="center"/>
            <w:hideMark/>
          </w:tcPr>
          <w:p w14:paraId="14C9487F"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30 (16.8)</w:t>
            </w:r>
          </w:p>
        </w:tc>
        <w:tc>
          <w:tcPr>
            <w:tcW w:w="809" w:type="dxa"/>
            <w:tcBorders>
              <w:top w:val="nil"/>
              <w:left w:val="nil"/>
              <w:bottom w:val="nil"/>
              <w:right w:val="single" w:sz="8" w:space="0" w:color="auto"/>
            </w:tcBorders>
            <w:shd w:val="clear" w:color="auto" w:fill="auto"/>
            <w:vAlign w:val="center"/>
            <w:hideMark/>
          </w:tcPr>
          <w:p w14:paraId="08EEFAD8"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vAlign w:val="center"/>
            <w:hideMark/>
          </w:tcPr>
          <w:p w14:paraId="5319E79D"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40 (10.4)</w:t>
            </w:r>
          </w:p>
        </w:tc>
        <w:tc>
          <w:tcPr>
            <w:tcW w:w="1500" w:type="dxa"/>
            <w:tcBorders>
              <w:top w:val="nil"/>
              <w:left w:val="nil"/>
              <w:bottom w:val="nil"/>
              <w:right w:val="nil"/>
            </w:tcBorders>
            <w:shd w:val="clear" w:color="auto" w:fill="auto"/>
            <w:noWrap/>
            <w:vAlign w:val="center"/>
            <w:hideMark/>
          </w:tcPr>
          <w:p w14:paraId="23D76640"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34 (17.4)</w:t>
            </w:r>
          </w:p>
        </w:tc>
        <w:tc>
          <w:tcPr>
            <w:tcW w:w="1185" w:type="dxa"/>
            <w:tcBorders>
              <w:top w:val="nil"/>
              <w:left w:val="nil"/>
              <w:bottom w:val="nil"/>
              <w:right w:val="nil"/>
            </w:tcBorders>
            <w:shd w:val="clear" w:color="auto" w:fill="auto"/>
            <w:vAlign w:val="center"/>
            <w:hideMark/>
          </w:tcPr>
          <w:p w14:paraId="197A7487" w14:textId="77777777" w:rsidR="00FB52BC" w:rsidRPr="00BE62A0" w:rsidRDefault="00FB52BC" w:rsidP="008378DC">
            <w:pPr>
              <w:jc w:val="center"/>
              <w:rPr>
                <w:rFonts w:asciiTheme="minorHAnsi" w:hAnsiTheme="minorHAnsi" w:cstheme="minorHAnsi"/>
                <w:color w:val="000000"/>
                <w:sz w:val="18"/>
                <w:szCs w:val="18"/>
              </w:rPr>
            </w:pPr>
          </w:p>
        </w:tc>
      </w:tr>
      <w:tr w:rsidR="00FB52BC" w:rsidRPr="00BE62A0" w14:paraId="65E43A67" w14:textId="77777777" w:rsidTr="0088361E">
        <w:trPr>
          <w:trHeight w:val="239"/>
        </w:trPr>
        <w:tc>
          <w:tcPr>
            <w:tcW w:w="1802" w:type="dxa"/>
            <w:tcBorders>
              <w:top w:val="nil"/>
              <w:left w:val="nil"/>
              <w:bottom w:val="nil"/>
              <w:right w:val="single" w:sz="8" w:space="0" w:color="7F7F7F"/>
            </w:tcBorders>
            <w:shd w:val="clear" w:color="000000" w:fill="F2F2F2"/>
            <w:noWrap/>
            <w:vAlign w:val="center"/>
            <w:hideMark/>
          </w:tcPr>
          <w:p w14:paraId="4F36FE59" w14:textId="77777777" w:rsidR="00FB52BC" w:rsidRPr="00BE62A0" w:rsidRDefault="00FB52BC" w:rsidP="008378DC">
            <w:pPr>
              <w:jc w:val="right"/>
              <w:rPr>
                <w:rFonts w:asciiTheme="minorHAnsi" w:hAnsiTheme="minorHAnsi" w:cstheme="minorHAnsi"/>
                <w:color w:val="000000"/>
                <w:sz w:val="18"/>
                <w:szCs w:val="18"/>
              </w:rPr>
            </w:pPr>
            <w:r w:rsidRPr="00BE62A0">
              <w:rPr>
                <w:rFonts w:asciiTheme="minorHAnsi" w:hAnsiTheme="minorHAnsi" w:cstheme="minorHAnsi"/>
                <w:color w:val="000000"/>
                <w:sz w:val="18"/>
                <w:szCs w:val="18"/>
              </w:rPr>
              <w:t>5</w:t>
            </w:r>
          </w:p>
        </w:tc>
        <w:tc>
          <w:tcPr>
            <w:tcW w:w="1725" w:type="dxa"/>
            <w:tcBorders>
              <w:top w:val="nil"/>
              <w:left w:val="nil"/>
              <w:bottom w:val="nil"/>
              <w:right w:val="single" w:sz="8" w:space="0" w:color="auto"/>
            </w:tcBorders>
            <w:shd w:val="clear" w:color="000000" w:fill="F2F2F2"/>
            <w:noWrap/>
            <w:vAlign w:val="center"/>
            <w:hideMark/>
          </w:tcPr>
          <w:p w14:paraId="0BC88276"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8 (1.3)</w:t>
            </w:r>
          </w:p>
        </w:tc>
        <w:tc>
          <w:tcPr>
            <w:tcW w:w="1500" w:type="dxa"/>
            <w:tcBorders>
              <w:top w:val="nil"/>
              <w:left w:val="nil"/>
              <w:bottom w:val="nil"/>
              <w:right w:val="nil"/>
            </w:tcBorders>
            <w:shd w:val="clear" w:color="000000" w:fill="F2F2F2"/>
            <w:noWrap/>
            <w:vAlign w:val="center"/>
            <w:hideMark/>
          </w:tcPr>
          <w:p w14:paraId="2641B273"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4 (1.1)</w:t>
            </w:r>
          </w:p>
        </w:tc>
        <w:tc>
          <w:tcPr>
            <w:tcW w:w="1500" w:type="dxa"/>
            <w:tcBorders>
              <w:top w:val="nil"/>
              <w:left w:val="nil"/>
              <w:bottom w:val="nil"/>
              <w:right w:val="nil"/>
            </w:tcBorders>
            <w:shd w:val="clear" w:color="000000" w:fill="F2F2F2"/>
            <w:noWrap/>
            <w:vAlign w:val="center"/>
            <w:hideMark/>
          </w:tcPr>
          <w:p w14:paraId="4167A77D"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 (1.7)</w:t>
            </w:r>
          </w:p>
        </w:tc>
        <w:tc>
          <w:tcPr>
            <w:tcW w:w="809" w:type="dxa"/>
            <w:tcBorders>
              <w:top w:val="nil"/>
              <w:left w:val="nil"/>
              <w:bottom w:val="nil"/>
              <w:right w:val="single" w:sz="8" w:space="0" w:color="auto"/>
            </w:tcBorders>
            <w:shd w:val="clear" w:color="000000" w:fill="F2F2F2"/>
            <w:vAlign w:val="center"/>
            <w:hideMark/>
          </w:tcPr>
          <w:p w14:paraId="40914BB7"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000000" w:fill="F2F2F2"/>
            <w:noWrap/>
            <w:vAlign w:val="center"/>
            <w:hideMark/>
          </w:tcPr>
          <w:p w14:paraId="21127523"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4 (1.0)</w:t>
            </w:r>
          </w:p>
        </w:tc>
        <w:tc>
          <w:tcPr>
            <w:tcW w:w="1500" w:type="dxa"/>
            <w:tcBorders>
              <w:top w:val="nil"/>
              <w:left w:val="nil"/>
              <w:bottom w:val="nil"/>
              <w:right w:val="nil"/>
            </w:tcBorders>
            <w:shd w:val="clear" w:color="000000" w:fill="F2F2F2"/>
            <w:noWrap/>
            <w:vAlign w:val="center"/>
            <w:hideMark/>
          </w:tcPr>
          <w:p w14:paraId="5C248865"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 (1.5)</w:t>
            </w:r>
          </w:p>
        </w:tc>
        <w:tc>
          <w:tcPr>
            <w:tcW w:w="1185" w:type="dxa"/>
            <w:tcBorders>
              <w:top w:val="nil"/>
              <w:left w:val="nil"/>
              <w:bottom w:val="nil"/>
              <w:right w:val="nil"/>
            </w:tcBorders>
            <w:shd w:val="clear" w:color="000000" w:fill="F2F2F2"/>
            <w:vAlign w:val="center"/>
            <w:hideMark/>
          </w:tcPr>
          <w:p w14:paraId="00916BE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r>
      <w:tr w:rsidR="00FB52BC" w:rsidRPr="00BE62A0" w14:paraId="133D5748" w14:textId="77777777" w:rsidTr="0088361E">
        <w:trPr>
          <w:trHeight w:val="239"/>
        </w:trPr>
        <w:tc>
          <w:tcPr>
            <w:tcW w:w="1802" w:type="dxa"/>
            <w:tcBorders>
              <w:top w:val="nil"/>
              <w:left w:val="nil"/>
              <w:bottom w:val="nil"/>
              <w:right w:val="single" w:sz="8" w:space="0" w:color="7F7F7F"/>
            </w:tcBorders>
            <w:shd w:val="clear" w:color="auto" w:fill="auto"/>
            <w:noWrap/>
            <w:vAlign w:val="center"/>
            <w:hideMark/>
          </w:tcPr>
          <w:p w14:paraId="7FA16CF0"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Peritoneal Soiling</w:t>
            </w:r>
          </w:p>
        </w:tc>
        <w:tc>
          <w:tcPr>
            <w:tcW w:w="1725" w:type="dxa"/>
            <w:tcBorders>
              <w:top w:val="nil"/>
              <w:left w:val="nil"/>
              <w:bottom w:val="nil"/>
              <w:right w:val="single" w:sz="8" w:space="0" w:color="auto"/>
            </w:tcBorders>
            <w:shd w:val="clear" w:color="auto" w:fill="auto"/>
            <w:noWrap/>
            <w:hideMark/>
          </w:tcPr>
          <w:p w14:paraId="6EDD3197"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hideMark/>
          </w:tcPr>
          <w:p w14:paraId="36C4582E"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hideMark/>
          </w:tcPr>
          <w:p w14:paraId="2577ACF6" w14:textId="77777777" w:rsidR="00FB52BC" w:rsidRPr="00BE62A0" w:rsidRDefault="00FB52BC" w:rsidP="008378DC">
            <w:pPr>
              <w:rPr>
                <w:rFonts w:asciiTheme="minorHAnsi" w:hAnsiTheme="minorHAnsi" w:cstheme="minorHAnsi"/>
                <w:color w:val="000000"/>
                <w:sz w:val="18"/>
                <w:szCs w:val="18"/>
              </w:rPr>
            </w:pPr>
          </w:p>
        </w:tc>
        <w:tc>
          <w:tcPr>
            <w:tcW w:w="809" w:type="dxa"/>
            <w:tcBorders>
              <w:top w:val="nil"/>
              <w:left w:val="nil"/>
              <w:bottom w:val="nil"/>
              <w:right w:val="single" w:sz="8" w:space="0" w:color="auto"/>
            </w:tcBorders>
            <w:shd w:val="clear" w:color="auto" w:fill="auto"/>
            <w:vAlign w:val="center"/>
            <w:hideMark/>
          </w:tcPr>
          <w:p w14:paraId="7B332172"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0.5</w:t>
            </w:r>
          </w:p>
        </w:tc>
        <w:tc>
          <w:tcPr>
            <w:tcW w:w="1500" w:type="dxa"/>
            <w:tcBorders>
              <w:top w:val="nil"/>
              <w:left w:val="nil"/>
              <w:bottom w:val="nil"/>
              <w:right w:val="nil"/>
            </w:tcBorders>
            <w:shd w:val="clear" w:color="auto" w:fill="auto"/>
            <w:noWrap/>
            <w:hideMark/>
          </w:tcPr>
          <w:p w14:paraId="73970893" w14:textId="77777777" w:rsidR="00FB52BC" w:rsidRPr="00BE62A0" w:rsidRDefault="00FB52BC" w:rsidP="008378DC">
            <w:pPr>
              <w:jc w:val="center"/>
              <w:rPr>
                <w:rFonts w:asciiTheme="minorHAnsi" w:hAnsiTheme="minorHAnsi" w:cstheme="minorHAnsi"/>
                <w:color w:val="000000"/>
                <w:sz w:val="18"/>
                <w:szCs w:val="18"/>
              </w:rPr>
            </w:pPr>
          </w:p>
        </w:tc>
        <w:tc>
          <w:tcPr>
            <w:tcW w:w="1500" w:type="dxa"/>
            <w:tcBorders>
              <w:top w:val="nil"/>
              <w:left w:val="nil"/>
              <w:bottom w:val="nil"/>
              <w:right w:val="nil"/>
            </w:tcBorders>
            <w:shd w:val="clear" w:color="auto" w:fill="auto"/>
            <w:noWrap/>
            <w:hideMark/>
          </w:tcPr>
          <w:p w14:paraId="0430DA7B" w14:textId="77777777" w:rsidR="00FB52BC" w:rsidRPr="00BE62A0" w:rsidRDefault="00FB52BC" w:rsidP="008378DC">
            <w:pPr>
              <w:rPr>
                <w:rFonts w:asciiTheme="minorHAnsi" w:hAnsiTheme="minorHAnsi" w:cstheme="minorHAnsi"/>
                <w:sz w:val="18"/>
                <w:szCs w:val="18"/>
              </w:rPr>
            </w:pPr>
          </w:p>
        </w:tc>
        <w:tc>
          <w:tcPr>
            <w:tcW w:w="1185" w:type="dxa"/>
            <w:tcBorders>
              <w:top w:val="nil"/>
              <w:left w:val="nil"/>
              <w:bottom w:val="nil"/>
              <w:right w:val="nil"/>
            </w:tcBorders>
            <w:shd w:val="clear" w:color="auto" w:fill="auto"/>
            <w:vAlign w:val="center"/>
            <w:hideMark/>
          </w:tcPr>
          <w:p w14:paraId="613A4386"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0.794</w:t>
            </w:r>
          </w:p>
        </w:tc>
      </w:tr>
      <w:tr w:rsidR="00FB52BC" w:rsidRPr="00BE62A0" w14:paraId="64438B4A" w14:textId="77777777" w:rsidTr="0088361E">
        <w:trPr>
          <w:trHeight w:val="239"/>
        </w:trPr>
        <w:tc>
          <w:tcPr>
            <w:tcW w:w="1802" w:type="dxa"/>
            <w:tcBorders>
              <w:top w:val="nil"/>
              <w:left w:val="nil"/>
              <w:bottom w:val="nil"/>
              <w:right w:val="single" w:sz="8" w:space="0" w:color="7F7F7F"/>
            </w:tcBorders>
            <w:shd w:val="clear" w:color="000000" w:fill="F2F2F2"/>
            <w:noWrap/>
            <w:vAlign w:val="center"/>
            <w:hideMark/>
          </w:tcPr>
          <w:p w14:paraId="334A1257"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  None</w:t>
            </w:r>
          </w:p>
        </w:tc>
        <w:tc>
          <w:tcPr>
            <w:tcW w:w="1725" w:type="dxa"/>
            <w:tcBorders>
              <w:top w:val="nil"/>
              <w:left w:val="nil"/>
              <w:bottom w:val="nil"/>
              <w:right w:val="single" w:sz="8" w:space="0" w:color="auto"/>
            </w:tcBorders>
            <w:shd w:val="clear" w:color="000000" w:fill="F2F2F2"/>
            <w:noWrap/>
            <w:vAlign w:val="center"/>
            <w:hideMark/>
          </w:tcPr>
          <w:p w14:paraId="3BAE5B63"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214 (39.3)</w:t>
            </w:r>
          </w:p>
        </w:tc>
        <w:tc>
          <w:tcPr>
            <w:tcW w:w="1500" w:type="dxa"/>
            <w:tcBorders>
              <w:top w:val="nil"/>
              <w:left w:val="nil"/>
              <w:bottom w:val="nil"/>
              <w:right w:val="nil"/>
            </w:tcBorders>
            <w:shd w:val="clear" w:color="000000" w:fill="F2F2F2"/>
            <w:noWrap/>
            <w:vAlign w:val="center"/>
            <w:hideMark/>
          </w:tcPr>
          <w:p w14:paraId="2AF4BF4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125 (38.8)</w:t>
            </w:r>
          </w:p>
        </w:tc>
        <w:tc>
          <w:tcPr>
            <w:tcW w:w="1500" w:type="dxa"/>
            <w:tcBorders>
              <w:top w:val="nil"/>
              <w:left w:val="nil"/>
              <w:bottom w:val="nil"/>
              <w:right w:val="nil"/>
            </w:tcBorders>
            <w:shd w:val="clear" w:color="000000" w:fill="F2F2F2"/>
            <w:noWrap/>
            <w:vAlign w:val="center"/>
            <w:hideMark/>
          </w:tcPr>
          <w:p w14:paraId="0A59F5BC"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67 (42.7)</w:t>
            </w:r>
          </w:p>
        </w:tc>
        <w:tc>
          <w:tcPr>
            <w:tcW w:w="809" w:type="dxa"/>
            <w:tcBorders>
              <w:top w:val="nil"/>
              <w:left w:val="nil"/>
              <w:bottom w:val="nil"/>
              <w:right w:val="single" w:sz="8" w:space="0" w:color="auto"/>
            </w:tcBorders>
            <w:shd w:val="clear" w:color="000000" w:fill="F2F2F2"/>
            <w:vAlign w:val="center"/>
            <w:hideMark/>
          </w:tcPr>
          <w:p w14:paraId="3834EDF6"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000000" w:fill="F2F2F2"/>
            <w:noWrap/>
            <w:vAlign w:val="center"/>
            <w:hideMark/>
          </w:tcPr>
          <w:p w14:paraId="6199C6D7"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134 (38.2)</w:t>
            </w:r>
          </w:p>
        </w:tc>
        <w:tc>
          <w:tcPr>
            <w:tcW w:w="1500" w:type="dxa"/>
            <w:tcBorders>
              <w:top w:val="nil"/>
              <w:left w:val="nil"/>
              <w:bottom w:val="nil"/>
              <w:right w:val="nil"/>
            </w:tcBorders>
            <w:shd w:val="clear" w:color="000000" w:fill="F2F2F2"/>
            <w:noWrap/>
            <w:vAlign w:val="center"/>
            <w:hideMark/>
          </w:tcPr>
          <w:p w14:paraId="636E0317"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69 (39.9)</w:t>
            </w:r>
          </w:p>
        </w:tc>
        <w:tc>
          <w:tcPr>
            <w:tcW w:w="1185" w:type="dxa"/>
            <w:tcBorders>
              <w:top w:val="nil"/>
              <w:left w:val="nil"/>
              <w:bottom w:val="nil"/>
              <w:right w:val="nil"/>
            </w:tcBorders>
            <w:shd w:val="clear" w:color="000000" w:fill="F2F2F2"/>
            <w:vAlign w:val="center"/>
            <w:hideMark/>
          </w:tcPr>
          <w:p w14:paraId="0E797328"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r>
      <w:tr w:rsidR="00FB52BC" w:rsidRPr="00BE62A0" w14:paraId="2A2C29CE" w14:textId="77777777" w:rsidTr="0088361E">
        <w:trPr>
          <w:trHeight w:val="239"/>
        </w:trPr>
        <w:tc>
          <w:tcPr>
            <w:tcW w:w="1802" w:type="dxa"/>
            <w:tcBorders>
              <w:top w:val="nil"/>
              <w:left w:val="nil"/>
              <w:bottom w:val="nil"/>
              <w:right w:val="single" w:sz="8" w:space="0" w:color="7F7F7F"/>
            </w:tcBorders>
            <w:shd w:val="clear" w:color="auto" w:fill="auto"/>
            <w:noWrap/>
            <w:vAlign w:val="center"/>
            <w:hideMark/>
          </w:tcPr>
          <w:p w14:paraId="0E4373D9"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  Minor</w:t>
            </w:r>
          </w:p>
        </w:tc>
        <w:tc>
          <w:tcPr>
            <w:tcW w:w="1725" w:type="dxa"/>
            <w:tcBorders>
              <w:top w:val="nil"/>
              <w:left w:val="nil"/>
              <w:bottom w:val="nil"/>
              <w:right w:val="single" w:sz="8" w:space="0" w:color="auto"/>
            </w:tcBorders>
            <w:shd w:val="clear" w:color="auto" w:fill="auto"/>
            <w:noWrap/>
            <w:vAlign w:val="center"/>
            <w:hideMark/>
          </w:tcPr>
          <w:p w14:paraId="4CBFF6C4"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198 (36.3)</w:t>
            </w:r>
          </w:p>
        </w:tc>
        <w:tc>
          <w:tcPr>
            <w:tcW w:w="1500" w:type="dxa"/>
            <w:tcBorders>
              <w:top w:val="nil"/>
              <w:left w:val="nil"/>
              <w:bottom w:val="nil"/>
              <w:right w:val="nil"/>
            </w:tcBorders>
            <w:shd w:val="clear" w:color="auto" w:fill="auto"/>
            <w:noWrap/>
            <w:vAlign w:val="center"/>
            <w:hideMark/>
          </w:tcPr>
          <w:p w14:paraId="7B6A9A1C"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117 (36.3)</w:t>
            </w:r>
          </w:p>
        </w:tc>
        <w:tc>
          <w:tcPr>
            <w:tcW w:w="1500" w:type="dxa"/>
            <w:tcBorders>
              <w:top w:val="nil"/>
              <w:left w:val="nil"/>
              <w:bottom w:val="nil"/>
              <w:right w:val="nil"/>
            </w:tcBorders>
            <w:shd w:val="clear" w:color="auto" w:fill="auto"/>
            <w:noWrap/>
            <w:vAlign w:val="center"/>
            <w:hideMark/>
          </w:tcPr>
          <w:p w14:paraId="43A72D5E"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59 (37.6)</w:t>
            </w:r>
          </w:p>
        </w:tc>
        <w:tc>
          <w:tcPr>
            <w:tcW w:w="809" w:type="dxa"/>
            <w:tcBorders>
              <w:top w:val="nil"/>
              <w:left w:val="nil"/>
              <w:bottom w:val="nil"/>
              <w:right w:val="single" w:sz="8" w:space="0" w:color="auto"/>
            </w:tcBorders>
            <w:shd w:val="clear" w:color="auto" w:fill="auto"/>
            <w:vAlign w:val="center"/>
            <w:hideMark/>
          </w:tcPr>
          <w:p w14:paraId="7F843919"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vAlign w:val="center"/>
            <w:hideMark/>
          </w:tcPr>
          <w:p w14:paraId="0E8F7F0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134 (38.2)</w:t>
            </w:r>
          </w:p>
        </w:tc>
        <w:tc>
          <w:tcPr>
            <w:tcW w:w="1500" w:type="dxa"/>
            <w:tcBorders>
              <w:top w:val="nil"/>
              <w:left w:val="nil"/>
              <w:bottom w:val="nil"/>
              <w:right w:val="nil"/>
            </w:tcBorders>
            <w:shd w:val="clear" w:color="auto" w:fill="auto"/>
            <w:noWrap/>
            <w:vAlign w:val="center"/>
            <w:hideMark/>
          </w:tcPr>
          <w:p w14:paraId="3207F3D9"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60 (34.7)</w:t>
            </w:r>
          </w:p>
        </w:tc>
        <w:tc>
          <w:tcPr>
            <w:tcW w:w="1185" w:type="dxa"/>
            <w:tcBorders>
              <w:top w:val="nil"/>
              <w:left w:val="nil"/>
              <w:bottom w:val="nil"/>
              <w:right w:val="nil"/>
            </w:tcBorders>
            <w:shd w:val="clear" w:color="auto" w:fill="auto"/>
            <w:vAlign w:val="center"/>
            <w:hideMark/>
          </w:tcPr>
          <w:p w14:paraId="7622A54B" w14:textId="77777777" w:rsidR="00FB52BC" w:rsidRPr="00BE62A0" w:rsidRDefault="00FB52BC" w:rsidP="008378DC">
            <w:pPr>
              <w:jc w:val="center"/>
              <w:rPr>
                <w:rFonts w:asciiTheme="minorHAnsi" w:hAnsiTheme="minorHAnsi" w:cstheme="minorHAnsi"/>
                <w:color w:val="000000"/>
                <w:sz w:val="18"/>
                <w:szCs w:val="18"/>
              </w:rPr>
            </w:pPr>
          </w:p>
        </w:tc>
      </w:tr>
      <w:tr w:rsidR="00FB52BC" w:rsidRPr="00BE62A0" w14:paraId="67DC39C2" w14:textId="77777777" w:rsidTr="0088361E">
        <w:trPr>
          <w:trHeight w:val="239"/>
        </w:trPr>
        <w:tc>
          <w:tcPr>
            <w:tcW w:w="1802" w:type="dxa"/>
            <w:tcBorders>
              <w:top w:val="nil"/>
              <w:left w:val="nil"/>
              <w:bottom w:val="nil"/>
              <w:right w:val="single" w:sz="8" w:space="0" w:color="7F7F7F"/>
            </w:tcBorders>
            <w:shd w:val="clear" w:color="000000" w:fill="F2F2F2"/>
            <w:noWrap/>
            <w:vAlign w:val="center"/>
            <w:hideMark/>
          </w:tcPr>
          <w:p w14:paraId="7B4C8B8A"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  Local pus</w:t>
            </w:r>
          </w:p>
        </w:tc>
        <w:tc>
          <w:tcPr>
            <w:tcW w:w="1725" w:type="dxa"/>
            <w:tcBorders>
              <w:top w:val="nil"/>
              <w:left w:val="nil"/>
              <w:bottom w:val="nil"/>
              <w:right w:val="single" w:sz="8" w:space="0" w:color="auto"/>
            </w:tcBorders>
            <w:shd w:val="clear" w:color="000000" w:fill="F2F2F2"/>
            <w:noWrap/>
            <w:vAlign w:val="center"/>
            <w:hideMark/>
          </w:tcPr>
          <w:p w14:paraId="429226D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38 (7.0)</w:t>
            </w:r>
          </w:p>
        </w:tc>
        <w:tc>
          <w:tcPr>
            <w:tcW w:w="1500" w:type="dxa"/>
            <w:tcBorders>
              <w:top w:val="nil"/>
              <w:left w:val="nil"/>
              <w:bottom w:val="nil"/>
              <w:right w:val="nil"/>
            </w:tcBorders>
            <w:shd w:val="clear" w:color="000000" w:fill="F2F2F2"/>
            <w:noWrap/>
            <w:vAlign w:val="center"/>
            <w:hideMark/>
          </w:tcPr>
          <w:p w14:paraId="7BE7F929"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25 (7.8)</w:t>
            </w:r>
          </w:p>
        </w:tc>
        <w:tc>
          <w:tcPr>
            <w:tcW w:w="1500" w:type="dxa"/>
            <w:tcBorders>
              <w:top w:val="nil"/>
              <w:left w:val="nil"/>
              <w:bottom w:val="nil"/>
              <w:right w:val="nil"/>
            </w:tcBorders>
            <w:shd w:val="clear" w:color="000000" w:fill="F2F2F2"/>
            <w:noWrap/>
            <w:vAlign w:val="center"/>
            <w:hideMark/>
          </w:tcPr>
          <w:p w14:paraId="0D4EA6EA"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7 (4.5)</w:t>
            </w:r>
          </w:p>
        </w:tc>
        <w:tc>
          <w:tcPr>
            <w:tcW w:w="809" w:type="dxa"/>
            <w:tcBorders>
              <w:top w:val="nil"/>
              <w:left w:val="nil"/>
              <w:bottom w:val="nil"/>
              <w:right w:val="single" w:sz="8" w:space="0" w:color="auto"/>
            </w:tcBorders>
            <w:shd w:val="clear" w:color="000000" w:fill="F2F2F2"/>
            <w:vAlign w:val="center"/>
            <w:hideMark/>
          </w:tcPr>
          <w:p w14:paraId="1D660CCB"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000000" w:fill="F2F2F2"/>
            <w:noWrap/>
            <w:vAlign w:val="center"/>
            <w:hideMark/>
          </w:tcPr>
          <w:p w14:paraId="6F057A8C"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22 (6.3)</w:t>
            </w:r>
          </w:p>
        </w:tc>
        <w:tc>
          <w:tcPr>
            <w:tcW w:w="1500" w:type="dxa"/>
            <w:tcBorders>
              <w:top w:val="nil"/>
              <w:left w:val="nil"/>
              <w:bottom w:val="nil"/>
              <w:right w:val="nil"/>
            </w:tcBorders>
            <w:shd w:val="clear" w:color="000000" w:fill="F2F2F2"/>
            <w:noWrap/>
            <w:vAlign w:val="center"/>
            <w:hideMark/>
          </w:tcPr>
          <w:p w14:paraId="403B2C8B"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14 (8.1)</w:t>
            </w:r>
          </w:p>
        </w:tc>
        <w:tc>
          <w:tcPr>
            <w:tcW w:w="1185" w:type="dxa"/>
            <w:tcBorders>
              <w:top w:val="nil"/>
              <w:left w:val="nil"/>
              <w:bottom w:val="nil"/>
              <w:right w:val="nil"/>
            </w:tcBorders>
            <w:shd w:val="clear" w:color="000000" w:fill="F2F2F2"/>
            <w:vAlign w:val="center"/>
            <w:hideMark/>
          </w:tcPr>
          <w:p w14:paraId="3928A8B0"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r>
      <w:tr w:rsidR="00FB52BC" w:rsidRPr="00BE62A0" w14:paraId="26A723FA" w14:textId="77777777" w:rsidTr="0088361E">
        <w:trPr>
          <w:trHeight w:val="239"/>
        </w:trPr>
        <w:tc>
          <w:tcPr>
            <w:tcW w:w="1802" w:type="dxa"/>
            <w:tcBorders>
              <w:top w:val="nil"/>
              <w:left w:val="nil"/>
              <w:bottom w:val="nil"/>
              <w:right w:val="single" w:sz="8" w:space="0" w:color="7F7F7F"/>
            </w:tcBorders>
            <w:shd w:val="clear" w:color="auto" w:fill="auto"/>
            <w:noWrap/>
            <w:vAlign w:val="center"/>
            <w:hideMark/>
          </w:tcPr>
          <w:p w14:paraId="06A0AECE"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  Free bowel content</w:t>
            </w:r>
          </w:p>
        </w:tc>
        <w:tc>
          <w:tcPr>
            <w:tcW w:w="1725" w:type="dxa"/>
            <w:tcBorders>
              <w:top w:val="nil"/>
              <w:left w:val="nil"/>
              <w:bottom w:val="nil"/>
              <w:right w:val="single" w:sz="8" w:space="0" w:color="auto"/>
            </w:tcBorders>
            <w:shd w:val="clear" w:color="auto" w:fill="auto"/>
            <w:noWrap/>
            <w:vAlign w:val="center"/>
            <w:hideMark/>
          </w:tcPr>
          <w:p w14:paraId="5D5EDAD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95 (17.4)</w:t>
            </w:r>
          </w:p>
        </w:tc>
        <w:tc>
          <w:tcPr>
            <w:tcW w:w="1500" w:type="dxa"/>
            <w:tcBorders>
              <w:top w:val="nil"/>
              <w:left w:val="nil"/>
              <w:bottom w:val="nil"/>
              <w:right w:val="nil"/>
            </w:tcBorders>
            <w:shd w:val="clear" w:color="auto" w:fill="auto"/>
            <w:noWrap/>
            <w:vAlign w:val="center"/>
            <w:hideMark/>
          </w:tcPr>
          <w:p w14:paraId="1AFD76CB"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55 (17.1)</w:t>
            </w:r>
          </w:p>
        </w:tc>
        <w:tc>
          <w:tcPr>
            <w:tcW w:w="1500" w:type="dxa"/>
            <w:tcBorders>
              <w:top w:val="nil"/>
              <w:left w:val="nil"/>
              <w:bottom w:val="nil"/>
              <w:right w:val="nil"/>
            </w:tcBorders>
            <w:shd w:val="clear" w:color="auto" w:fill="auto"/>
            <w:noWrap/>
            <w:vAlign w:val="center"/>
            <w:hideMark/>
          </w:tcPr>
          <w:p w14:paraId="08C30EAF"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24 (15.3)</w:t>
            </w:r>
          </w:p>
        </w:tc>
        <w:tc>
          <w:tcPr>
            <w:tcW w:w="809" w:type="dxa"/>
            <w:tcBorders>
              <w:top w:val="nil"/>
              <w:left w:val="nil"/>
              <w:bottom w:val="nil"/>
              <w:right w:val="single" w:sz="8" w:space="0" w:color="auto"/>
            </w:tcBorders>
            <w:shd w:val="clear" w:color="auto" w:fill="auto"/>
            <w:vAlign w:val="center"/>
            <w:hideMark/>
          </w:tcPr>
          <w:p w14:paraId="3E17073F"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vAlign w:val="center"/>
            <w:hideMark/>
          </w:tcPr>
          <w:p w14:paraId="147DD428"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61 (17.4)</w:t>
            </w:r>
          </w:p>
        </w:tc>
        <w:tc>
          <w:tcPr>
            <w:tcW w:w="1500" w:type="dxa"/>
            <w:tcBorders>
              <w:top w:val="nil"/>
              <w:left w:val="nil"/>
              <w:bottom w:val="nil"/>
              <w:right w:val="nil"/>
            </w:tcBorders>
            <w:shd w:val="clear" w:color="auto" w:fill="auto"/>
            <w:noWrap/>
            <w:vAlign w:val="center"/>
            <w:hideMark/>
          </w:tcPr>
          <w:p w14:paraId="3A40B4F5"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30 (17.3)</w:t>
            </w:r>
          </w:p>
        </w:tc>
        <w:tc>
          <w:tcPr>
            <w:tcW w:w="1185" w:type="dxa"/>
            <w:tcBorders>
              <w:top w:val="nil"/>
              <w:left w:val="nil"/>
              <w:bottom w:val="nil"/>
              <w:right w:val="nil"/>
            </w:tcBorders>
            <w:shd w:val="clear" w:color="auto" w:fill="auto"/>
            <w:vAlign w:val="center"/>
            <w:hideMark/>
          </w:tcPr>
          <w:p w14:paraId="5F6AFE35" w14:textId="77777777" w:rsidR="00FB52BC" w:rsidRPr="00BE62A0" w:rsidRDefault="00FB52BC" w:rsidP="008378DC">
            <w:pPr>
              <w:jc w:val="center"/>
              <w:rPr>
                <w:rFonts w:asciiTheme="minorHAnsi" w:hAnsiTheme="minorHAnsi" w:cstheme="minorHAnsi"/>
                <w:color w:val="000000"/>
                <w:sz w:val="18"/>
                <w:szCs w:val="18"/>
              </w:rPr>
            </w:pPr>
          </w:p>
        </w:tc>
      </w:tr>
      <w:tr w:rsidR="00FB52BC" w:rsidRPr="00BE62A0" w14:paraId="6D51F55A" w14:textId="77777777" w:rsidTr="0088361E">
        <w:trPr>
          <w:trHeight w:val="239"/>
        </w:trPr>
        <w:tc>
          <w:tcPr>
            <w:tcW w:w="1802" w:type="dxa"/>
            <w:tcBorders>
              <w:top w:val="nil"/>
              <w:left w:val="nil"/>
              <w:bottom w:val="nil"/>
              <w:right w:val="single" w:sz="8" w:space="0" w:color="7F7F7F"/>
            </w:tcBorders>
            <w:shd w:val="clear" w:color="000000" w:fill="F2F2F2"/>
            <w:noWrap/>
            <w:vAlign w:val="center"/>
            <w:hideMark/>
          </w:tcPr>
          <w:p w14:paraId="751BF6CC"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Malignancy</w:t>
            </w:r>
          </w:p>
        </w:tc>
        <w:tc>
          <w:tcPr>
            <w:tcW w:w="1725" w:type="dxa"/>
            <w:tcBorders>
              <w:top w:val="nil"/>
              <w:left w:val="nil"/>
              <w:bottom w:val="nil"/>
              <w:right w:val="single" w:sz="8" w:space="0" w:color="auto"/>
            </w:tcBorders>
            <w:shd w:val="clear" w:color="000000" w:fill="F2F2F2"/>
            <w:noWrap/>
            <w:hideMark/>
          </w:tcPr>
          <w:p w14:paraId="4CD7ED2A"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000000" w:fill="F2F2F2"/>
            <w:noWrap/>
            <w:hideMark/>
          </w:tcPr>
          <w:p w14:paraId="12B2443E"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000000" w:fill="F2F2F2"/>
            <w:noWrap/>
            <w:hideMark/>
          </w:tcPr>
          <w:p w14:paraId="5BF0CC26"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809" w:type="dxa"/>
            <w:tcBorders>
              <w:top w:val="nil"/>
              <w:left w:val="nil"/>
              <w:bottom w:val="nil"/>
              <w:right w:val="single" w:sz="8" w:space="0" w:color="auto"/>
            </w:tcBorders>
            <w:shd w:val="clear" w:color="000000" w:fill="F2F2F2"/>
            <w:vAlign w:val="center"/>
            <w:hideMark/>
          </w:tcPr>
          <w:p w14:paraId="3FD4AE8A"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0.818</w:t>
            </w:r>
          </w:p>
        </w:tc>
        <w:tc>
          <w:tcPr>
            <w:tcW w:w="1500" w:type="dxa"/>
            <w:tcBorders>
              <w:top w:val="nil"/>
              <w:left w:val="nil"/>
              <w:bottom w:val="nil"/>
              <w:right w:val="nil"/>
            </w:tcBorders>
            <w:shd w:val="clear" w:color="000000" w:fill="F2F2F2"/>
            <w:noWrap/>
            <w:hideMark/>
          </w:tcPr>
          <w:p w14:paraId="5D38AAB7"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000000" w:fill="F2F2F2"/>
            <w:noWrap/>
            <w:hideMark/>
          </w:tcPr>
          <w:p w14:paraId="61FA0C5D"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185" w:type="dxa"/>
            <w:tcBorders>
              <w:top w:val="nil"/>
              <w:left w:val="nil"/>
              <w:bottom w:val="nil"/>
              <w:right w:val="nil"/>
            </w:tcBorders>
            <w:shd w:val="clear" w:color="000000" w:fill="F2F2F2"/>
            <w:vAlign w:val="center"/>
            <w:hideMark/>
          </w:tcPr>
          <w:p w14:paraId="50B93C7A"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0.67</w:t>
            </w:r>
          </w:p>
        </w:tc>
      </w:tr>
      <w:tr w:rsidR="00FB52BC" w:rsidRPr="00BE62A0" w14:paraId="02B5B88F" w14:textId="77777777" w:rsidTr="0088361E">
        <w:trPr>
          <w:trHeight w:val="239"/>
        </w:trPr>
        <w:tc>
          <w:tcPr>
            <w:tcW w:w="1802" w:type="dxa"/>
            <w:tcBorders>
              <w:top w:val="nil"/>
              <w:left w:val="nil"/>
              <w:bottom w:val="nil"/>
              <w:right w:val="single" w:sz="8" w:space="0" w:color="7F7F7F"/>
            </w:tcBorders>
            <w:shd w:val="clear" w:color="auto" w:fill="auto"/>
            <w:noWrap/>
            <w:vAlign w:val="center"/>
            <w:hideMark/>
          </w:tcPr>
          <w:p w14:paraId="7C3E6026"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  No</w:t>
            </w:r>
          </w:p>
        </w:tc>
        <w:tc>
          <w:tcPr>
            <w:tcW w:w="1725" w:type="dxa"/>
            <w:tcBorders>
              <w:top w:val="nil"/>
              <w:left w:val="nil"/>
              <w:bottom w:val="nil"/>
              <w:right w:val="single" w:sz="8" w:space="0" w:color="auto"/>
            </w:tcBorders>
            <w:shd w:val="clear" w:color="auto" w:fill="auto"/>
            <w:noWrap/>
            <w:vAlign w:val="center"/>
            <w:hideMark/>
          </w:tcPr>
          <w:p w14:paraId="7FFB85B7"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481 (79.4)</w:t>
            </w:r>
          </w:p>
        </w:tc>
        <w:tc>
          <w:tcPr>
            <w:tcW w:w="1500" w:type="dxa"/>
            <w:tcBorders>
              <w:top w:val="nil"/>
              <w:left w:val="nil"/>
              <w:bottom w:val="nil"/>
              <w:right w:val="nil"/>
            </w:tcBorders>
            <w:shd w:val="clear" w:color="auto" w:fill="auto"/>
            <w:noWrap/>
            <w:vAlign w:val="center"/>
            <w:hideMark/>
          </w:tcPr>
          <w:p w14:paraId="6F45BDAE"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282 (79.2)</w:t>
            </w:r>
          </w:p>
        </w:tc>
        <w:tc>
          <w:tcPr>
            <w:tcW w:w="1500" w:type="dxa"/>
            <w:tcBorders>
              <w:top w:val="nil"/>
              <w:left w:val="nil"/>
              <w:bottom w:val="nil"/>
              <w:right w:val="nil"/>
            </w:tcBorders>
            <w:shd w:val="clear" w:color="auto" w:fill="auto"/>
            <w:noWrap/>
            <w:vAlign w:val="center"/>
            <w:hideMark/>
          </w:tcPr>
          <w:p w14:paraId="618AB452"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145 (81.5)</w:t>
            </w:r>
          </w:p>
        </w:tc>
        <w:tc>
          <w:tcPr>
            <w:tcW w:w="809" w:type="dxa"/>
            <w:tcBorders>
              <w:top w:val="nil"/>
              <w:left w:val="nil"/>
              <w:bottom w:val="nil"/>
              <w:right w:val="single" w:sz="8" w:space="0" w:color="auto"/>
            </w:tcBorders>
            <w:shd w:val="clear" w:color="auto" w:fill="auto"/>
            <w:vAlign w:val="center"/>
            <w:hideMark/>
          </w:tcPr>
          <w:p w14:paraId="21348E39"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vAlign w:val="center"/>
            <w:hideMark/>
          </w:tcPr>
          <w:p w14:paraId="7840F1C7"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303 (78.9)</w:t>
            </w:r>
          </w:p>
        </w:tc>
        <w:tc>
          <w:tcPr>
            <w:tcW w:w="1500" w:type="dxa"/>
            <w:tcBorders>
              <w:top w:val="nil"/>
              <w:left w:val="nil"/>
              <w:bottom w:val="nil"/>
              <w:right w:val="nil"/>
            </w:tcBorders>
            <w:shd w:val="clear" w:color="auto" w:fill="auto"/>
            <w:noWrap/>
            <w:vAlign w:val="center"/>
            <w:hideMark/>
          </w:tcPr>
          <w:p w14:paraId="6E884DA9"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155 (79.9)</w:t>
            </w:r>
          </w:p>
        </w:tc>
        <w:tc>
          <w:tcPr>
            <w:tcW w:w="1185" w:type="dxa"/>
            <w:tcBorders>
              <w:top w:val="nil"/>
              <w:left w:val="nil"/>
              <w:bottom w:val="nil"/>
              <w:right w:val="nil"/>
            </w:tcBorders>
            <w:shd w:val="clear" w:color="auto" w:fill="auto"/>
            <w:vAlign w:val="center"/>
            <w:hideMark/>
          </w:tcPr>
          <w:p w14:paraId="7E183BA9" w14:textId="77777777" w:rsidR="00FB52BC" w:rsidRPr="00BE62A0" w:rsidRDefault="00FB52BC" w:rsidP="008378DC">
            <w:pPr>
              <w:jc w:val="center"/>
              <w:rPr>
                <w:rFonts w:asciiTheme="minorHAnsi" w:hAnsiTheme="minorHAnsi" w:cstheme="minorHAnsi"/>
                <w:color w:val="000000"/>
                <w:sz w:val="18"/>
                <w:szCs w:val="18"/>
              </w:rPr>
            </w:pPr>
          </w:p>
        </w:tc>
      </w:tr>
      <w:tr w:rsidR="00FB52BC" w:rsidRPr="00BE62A0" w14:paraId="39F43EA3" w14:textId="77777777" w:rsidTr="0088361E">
        <w:trPr>
          <w:trHeight w:val="239"/>
        </w:trPr>
        <w:tc>
          <w:tcPr>
            <w:tcW w:w="1802" w:type="dxa"/>
            <w:tcBorders>
              <w:top w:val="nil"/>
              <w:left w:val="nil"/>
              <w:bottom w:val="nil"/>
              <w:right w:val="single" w:sz="8" w:space="0" w:color="7F7F7F"/>
            </w:tcBorders>
            <w:shd w:val="clear" w:color="000000" w:fill="F2F2F2"/>
            <w:noWrap/>
            <w:vAlign w:val="center"/>
            <w:hideMark/>
          </w:tcPr>
          <w:p w14:paraId="10760AA9"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  Local</w:t>
            </w:r>
          </w:p>
        </w:tc>
        <w:tc>
          <w:tcPr>
            <w:tcW w:w="1725" w:type="dxa"/>
            <w:tcBorders>
              <w:top w:val="nil"/>
              <w:left w:val="nil"/>
              <w:bottom w:val="nil"/>
              <w:right w:val="single" w:sz="8" w:space="0" w:color="auto"/>
            </w:tcBorders>
            <w:shd w:val="clear" w:color="000000" w:fill="F2F2F2"/>
            <w:noWrap/>
            <w:vAlign w:val="center"/>
            <w:hideMark/>
          </w:tcPr>
          <w:p w14:paraId="1B83BE88"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92 (15.2)</w:t>
            </w:r>
          </w:p>
        </w:tc>
        <w:tc>
          <w:tcPr>
            <w:tcW w:w="1500" w:type="dxa"/>
            <w:tcBorders>
              <w:top w:val="nil"/>
              <w:left w:val="nil"/>
              <w:bottom w:val="nil"/>
              <w:right w:val="nil"/>
            </w:tcBorders>
            <w:shd w:val="clear" w:color="000000" w:fill="F2F2F2"/>
            <w:noWrap/>
            <w:vAlign w:val="center"/>
            <w:hideMark/>
          </w:tcPr>
          <w:p w14:paraId="28311650"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55 (15.4)</w:t>
            </w:r>
          </w:p>
        </w:tc>
        <w:tc>
          <w:tcPr>
            <w:tcW w:w="1500" w:type="dxa"/>
            <w:tcBorders>
              <w:top w:val="nil"/>
              <w:left w:val="nil"/>
              <w:bottom w:val="nil"/>
              <w:right w:val="nil"/>
            </w:tcBorders>
            <w:shd w:val="clear" w:color="000000" w:fill="F2F2F2"/>
            <w:noWrap/>
            <w:vAlign w:val="center"/>
            <w:hideMark/>
          </w:tcPr>
          <w:p w14:paraId="7E31C9A9"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24 (13.5)</w:t>
            </w:r>
          </w:p>
        </w:tc>
        <w:tc>
          <w:tcPr>
            <w:tcW w:w="809" w:type="dxa"/>
            <w:tcBorders>
              <w:top w:val="nil"/>
              <w:left w:val="nil"/>
              <w:bottom w:val="nil"/>
              <w:right w:val="single" w:sz="8" w:space="0" w:color="auto"/>
            </w:tcBorders>
            <w:shd w:val="clear" w:color="000000" w:fill="F2F2F2"/>
            <w:vAlign w:val="center"/>
            <w:hideMark/>
          </w:tcPr>
          <w:p w14:paraId="571246FD"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000000" w:fill="F2F2F2"/>
            <w:noWrap/>
            <w:vAlign w:val="center"/>
            <w:hideMark/>
          </w:tcPr>
          <w:p w14:paraId="733A35A5"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62 (16.1)</w:t>
            </w:r>
          </w:p>
        </w:tc>
        <w:tc>
          <w:tcPr>
            <w:tcW w:w="1500" w:type="dxa"/>
            <w:tcBorders>
              <w:top w:val="nil"/>
              <w:left w:val="nil"/>
              <w:bottom w:val="nil"/>
              <w:right w:val="nil"/>
            </w:tcBorders>
            <w:shd w:val="clear" w:color="000000" w:fill="F2F2F2"/>
            <w:noWrap/>
            <w:vAlign w:val="center"/>
            <w:hideMark/>
          </w:tcPr>
          <w:p w14:paraId="1B28DDB3"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27 (13.9)</w:t>
            </w:r>
          </w:p>
        </w:tc>
        <w:tc>
          <w:tcPr>
            <w:tcW w:w="1185" w:type="dxa"/>
            <w:tcBorders>
              <w:top w:val="nil"/>
              <w:left w:val="nil"/>
              <w:bottom w:val="nil"/>
              <w:right w:val="nil"/>
            </w:tcBorders>
            <w:shd w:val="clear" w:color="000000" w:fill="F2F2F2"/>
            <w:vAlign w:val="center"/>
            <w:hideMark/>
          </w:tcPr>
          <w:p w14:paraId="09CDDF18"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r>
      <w:tr w:rsidR="00FB52BC" w:rsidRPr="00BE62A0" w14:paraId="03552B07" w14:textId="77777777" w:rsidTr="0088361E">
        <w:trPr>
          <w:trHeight w:val="239"/>
        </w:trPr>
        <w:tc>
          <w:tcPr>
            <w:tcW w:w="1802" w:type="dxa"/>
            <w:tcBorders>
              <w:top w:val="nil"/>
              <w:left w:val="nil"/>
              <w:bottom w:val="nil"/>
              <w:right w:val="single" w:sz="8" w:space="0" w:color="7F7F7F"/>
            </w:tcBorders>
            <w:shd w:val="clear" w:color="auto" w:fill="auto"/>
            <w:noWrap/>
            <w:vAlign w:val="center"/>
            <w:hideMark/>
          </w:tcPr>
          <w:p w14:paraId="6A13BF6A"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  Disseminated</w:t>
            </w:r>
          </w:p>
        </w:tc>
        <w:tc>
          <w:tcPr>
            <w:tcW w:w="1725" w:type="dxa"/>
            <w:tcBorders>
              <w:top w:val="nil"/>
              <w:left w:val="nil"/>
              <w:bottom w:val="nil"/>
              <w:right w:val="single" w:sz="8" w:space="0" w:color="auto"/>
            </w:tcBorders>
            <w:shd w:val="clear" w:color="auto" w:fill="auto"/>
            <w:noWrap/>
            <w:vAlign w:val="center"/>
            <w:hideMark/>
          </w:tcPr>
          <w:p w14:paraId="12A33B4C"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33 (5.4)</w:t>
            </w:r>
          </w:p>
        </w:tc>
        <w:tc>
          <w:tcPr>
            <w:tcW w:w="1500" w:type="dxa"/>
            <w:tcBorders>
              <w:top w:val="nil"/>
              <w:left w:val="nil"/>
              <w:bottom w:val="nil"/>
              <w:right w:val="nil"/>
            </w:tcBorders>
            <w:shd w:val="clear" w:color="auto" w:fill="auto"/>
            <w:noWrap/>
            <w:vAlign w:val="center"/>
            <w:hideMark/>
          </w:tcPr>
          <w:p w14:paraId="1B269AC5"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19 (5.3)</w:t>
            </w:r>
          </w:p>
        </w:tc>
        <w:tc>
          <w:tcPr>
            <w:tcW w:w="1500" w:type="dxa"/>
            <w:tcBorders>
              <w:top w:val="nil"/>
              <w:left w:val="nil"/>
              <w:bottom w:val="nil"/>
              <w:right w:val="nil"/>
            </w:tcBorders>
            <w:shd w:val="clear" w:color="auto" w:fill="auto"/>
            <w:noWrap/>
            <w:vAlign w:val="center"/>
            <w:hideMark/>
          </w:tcPr>
          <w:p w14:paraId="330C27F9"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9 (5.1)</w:t>
            </w:r>
          </w:p>
        </w:tc>
        <w:tc>
          <w:tcPr>
            <w:tcW w:w="809" w:type="dxa"/>
            <w:tcBorders>
              <w:top w:val="nil"/>
              <w:left w:val="nil"/>
              <w:bottom w:val="nil"/>
              <w:right w:val="single" w:sz="8" w:space="0" w:color="auto"/>
            </w:tcBorders>
            <w:shd w:val="clear" w:color="auto" w:fill="auto"/>
            <w:vAlign w:val="center"/>
            <w:hideMark/>
          </w:tcPr>
          <w:p w14:paraId="74663BF8"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 </w:t>
            </w:r>
          </w:p>
        </w:tc>
        <w:tc>
          <w:tcPr>
            <w:tcW w:w="1500" w:type="dxa"/>
            <w:tcBorders>
              <w:top w:val="nil"/>
              <w:left w:val="nil"/>
              <w:bottom w:val="nil"/>
              <w:right w:val="nil"/>
            </w:tcBorders>
            <w:shd w:val="clear" w:color="auto" w:fill="auto"/>
            <w:noWrap/>
            <w:vAlign w:val="center"/>
            <w:hideMark/>
          </w:tcPr>
          <w:p w14:paraId="111781FF"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19 (4.9)</w:t>
            </w:r>
          </w:p>
        </w:tc>
        <w:tc>
          <w:tcPr>
            <w:tcW w:w="1500" w:type="dxa"/>
            <w:tcBorders>
              <w:top w:val="nil"/>
              <w:left w:val="nil"/>
              <w:bottom w:val="nil"/>
              <w:right w:val="nil"/>
            </w:tcBorders>
            <w:shd w:val="clear" w:color="auto" w:fill="auto"/>
            <w:noWrap/>
            <w:vAlign w:val="center"/>
            <w:hideMark/>
          </w:tcPr>
          <w:p w14:paraId="4DE2D280"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12 (6.2)</w:t>
            </w:r>
          </w:p>
        </w:tc>
        <w:tc>
          <w:tcPr>
            <w:tcW w:w="1185" w:type="dxa"/>
            <w:tcBorders>
              <w:top w:val="nil"/>
              <w:left w:val="nil"/>
              <w:bottom w:val="nil"/>
              <w:right w:val="nil"/>
            </w:tcBorders>
            <w:shd w:val="clear" w:color="auto" w:fill="auto"/>
            <w:vAlign w:val="center"/>
            <w:hideMark/>
          </w:tcPr>
          <w:p w14:paraId="11B2618D" w14:textId="77777777" w:rsidR="00FB52BC" w:rsidRPr="00BE62A0" w:rsidRDefault="00FB52BC" w:rsidP="008378DC">
            <w:pPr>
              <w:jc w:val="center"/>
              <w:rPr>
                <w:rFonts w:asciiTheme="minorHAnsi" w:hAnsiTheme="minorHAnsi" w:cstheme="minorHAnsi"/>
                <w:color w:val="000000"/>
                <w:sz w:val="18"/>
                <w:szCs w:val="18"/>
              </w:rPr>
            </w:pPr>
          </w:p>
        </w:tc>
      </w:tr>
      <w:tr w:rsidR="00FB52BC" w:rsidRPr="00BE62A0" w14:paraId="2731A930" w14:textId="77777777" w:rsidTr="0088361E">
        <w:trPr>
          <w:trHeight w:val="239"/>
        </w:trPr>
        <w:tc>
          <w:tcPr>
            <w:tcW w:w="1802" w:type="dxa"/>
            <w:tcBorders>
              <w:top w:val="nil"/>
              <w:left w:val="nil"/>
              <w:bottom w:val="nil"/>
              <w:right w:val="single" w:sz="8" w:space="0" w:color="7F7F7F"/>
            </w:tcBorders>
            <w:shd w:val="clear" w:color="000000" w:fill="F2F2F2"/>
            <w:noWrap/>
            <w:vAlign w:val="center"/>
            <w:hideMark/>
          </w:tcPr>
          <w:p w14:paraId="756065FC" w14:textId="77777777" w:rsidR="00FB52BC" w:rsidRPr="00BE62A0" w:rsidRDefault="00FB52BC" w:rsidP="008378DC">
            <w:pP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NELA predicted mortality</w:t>
            </w:r>
          </w:p>
        </w:tc>
        <w:tc>
          <w:tcPr>
            <w:tcW w:w="1725" w:type="dxa"/>
            <w:tcBorders>
              <w:top w:val="nil"/>
              <w:left w:val="nil"/>
              <w:bottom w:val="nil"/>
              <w:right w:val="single" w:sz="8" w:space="0" w:color="auto"/>
            </w:tcBorders>
            <w:shd w:val="clear" w:color="000000" w:fill="F2F2F2"/>
            <w:noWrap/>
            <w:vAlign w:val="center"/>
            <w:hideMark/>
          </w:tcPr>
          <w:p w14:paraId="0E356877"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4.5 [1.6, 12.9]</w:t>
            </w:r>
          </w:p>
        </w:tc>
        <w:tc>
          <w:tcPr>
            <w:tcW w:w="1500" w:type="dxa"/>
            <w:tcBorders>
              <w:top w:val="nil"/>
              <w:left w:val="nil"/>
              <w:bottom w:val="nil"/>
              <w:right w:val="nil"/>
            </w:tcBorders>
            <w:shd w:val="clear" w:color="000000" w:fill="F2F2F2"/>
            <w:noWrap/>
            <w:vAlign w:val="center"/>
            <w:hideMark/>
          </w:tcPr>
          <w:p w14:paraId="31F567A3"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3.7 [1.1, 9.6]</w:t>
            </w:r>
          </w:p>
        </w:tc>
        <w:tc>
          <w:tcPr>
            <w:tcW w:w="1500" w:type="dxa"/>
            <w:tcBorders>
              <w:top w:val="nil"/>
              <w:left w:val="nil"/>
              <w:bottom w:val="nil"/>
              <w:right w:val="nil"/>
            </w:tcBorders>
            <w:shd w:val="clear" w:color="000000" w:fill="F2F2F2"/>
            <w:noWrap/>
            <w:vAlign w:val="center"/>
            <w:hideMark/>
          </w:tcPr>
          <w:p w14:paraId="2E9599DA"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6.1 [2.8, 14.7]</w:t>
            </w:r>
          </w:p>
        </w:tc>
        <w:tc>
          <w:tcPr>
            <w:tcW w:w="809" w:type="dxa"/>
            <w:tcBorders>
              <w:top w:val="nil"/>
              <w:left w:val="nil"/>
              <w:bottom w:val="nil"/>
              <w:right w:val="single" w:sz="8" w:space="0" w:color="auto"/>
            </w:tcBorders>
            <w:shd w:val="clear" w:color="000000" w:fill="F2F2F2"/>
            <w:vAlign w:val="center"/>
            <w:hideMark/>
          </w:tcPr>
          <w:p w14:paraId="3C3C1E88"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c>
          <w:tcPr>
            <w:tcW w:w="1500" w:type="dxa"/>
            <w:tcBorders>
              <w:top w:val="nil"/>
              <w:left w:val="nil"/>
              <w:bottom w:val="nil"/>
              <w:right w:val="nil"/>
            </w:tcBorders>
            <w:shd w:val="clear" w:color="000000" w:fill="F2F2F2"/>
            <w:noWrap/>
            <w:vAlign w:val="center"/>
            <w:hideMark/>
          </w:tcPr>
          <w:p w14:paraId="696C152E"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3.0 [0.9, 7.6]</w:t>
            </w:r>
          </w:p>
        </w:tc>
        <w:tc>
          <w:tcPr>
            <w:tcW w:w="1500" w:type="dxa"/>
            <w:tcBorders>
              <w:top w:val="nil"/>
              <w:left w:val="nil"/>
              <w:bottom w:val="nil"/>
              <w:right w:val="nil"/>
            </w:tcBorders>
            <w:shd w:val="clear" w:color="000000" w:fill="F2F2F2"/>
            <w:noWrap/>
            <w:vAlign w:val="center"/>
            <w:hideMark/>
          </w:tcPr>
          <w:p w14:paraId="72757461" w14:textId="77777777" w:rsidR="00FB52BC" w:rsidRPr="00BE62A0" w:rsidRDefault="00FB52BC" w:rsidP="008378DC">
            <w:pPr>
              <w:jc w:val="center"/>
              <w:rPr>
                <w:rFonts w:asciiTheme="minorHAnsi" w:hAnsiTheme="minorHAnsi" w:cstheme="minorHAnsi"/>
                <w:color w:val="000000"/>
                <w:sz w:val="18"/>
                <w:szCs w:val="18"/>
              </w:rPr>
            </w:pPr>
            <w:r w:rsidRPr="00BE62A0">
              <w:rPr>
                <w:rFonts w:asciiTheme="minorHAnsi" w:hAnsiTheme="minorHAnsi" w:cstheme="minorHAnsi"/>
                <w:color w:val="000000"/>
                <w:sz w:val="18"/>
                <w:szCs w:val="18"/>
              </w:rPr>
              <w:t>9.0 [3.5, 19.1]</w:t>
            </w:r>
          </w:p>
        </w:tc>
        <w:tc>
          <w:tcPr>
            <w:tcW w:w="1185" w:type="dxa"/>
            <w:tcBorders>
              <w:top w:val="nil"/>
              <w:left w:val="nil"/>
              <w:bottom w:val="nil"/>
              <w:right w:val="nil"/>
            </w:tcBorders>
            <w:shd w:val="clear" w:color="000000" w:fill="F2F2F2"/>
            <w:vAlign w:val="center"/>
            <w:hideMark/>
          </w:tcPr>
          <w:p w14:paraId="1EFE91F2" w14:textId="77777777" w:rsidR="00FB52BC" w:rsidRPr="00BE62A0" w:rsidRDefault="00FB52BC" w:rsidP="008378DC">
            <w:pPr>
              <w:jc w:val="center"/>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r>
      <w:tr w:rsidR="00FB52BC" w:rsidRPr="00BE62A0" w14:paraId="6E62EC64" w14:textId="77777777" w:rsidTr="0088361E">
        <w:trPr>
          <w:trHeight w:val="239"/>
        </w:trPr>
        <w:tc>
          <w:tcPr>
            <w:tcW w:w="11521" w:type="dxa"/>
            <w:gridSpan w:val="8"/>
            <w:tcBorders>
              <w:top w:val="nil"/>
              <w:left w:val="nil"/>
              <w:bottom w:val="nil"/>
              <w:right w:val="nil"/>
            </w:tcBorders>
            <w:shd w:val="clear" w:color="auto" w:fill="auto"/>
            <w:vAlign w:val="center"/>
            <w:hideMark/>
          </w:tcPr>
          <w:p w14:paraId="373459B9" w14:textId="56B887E1"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Data presented as exact values (%) or median [IQR] as shown.  Sarcopenia was defined as SMI &lt;38.9 cm</w:t>
            </w:r>
            <w:r w:rsidRPr="00BE62A0">
              <w:rPr>
                <w:rFonts w:asciiTheme="minorHAnsi" w:hAnsiTheme="minorHAnsi" w:cstheme="minorHAnsi"/>
                <w:color w:val="000000"/>
                <w:sz w:val="18"/>
                <w:szCs w:val="18"/>
                <w:vertAlign w:val="superscript"/>
              </w:rPr>
              <w:t>2</w:t>
            </w:r>
            <w:r w:rsidRPr="00BE62A0">
              <w:rPr>
                <w:rFonts w:asciiTheme="minorHAnsi" w:hAnsiTheme="minorHAnsi" w:cstheme="minorHAnsi"/>
                <w:color w:val="000000"/>
                <w:sz w:val="18"/>
                <w:szCs w:val="18"/>
              </w:rPr>
              <w:t>.m</w:t>
            </w:r>
            <w:r w:rsidRPr="00BE62A0">
              <w:rPr>
                <w:rFonts w:asciiTheme="minorHAnsi" w:hAnsiTheme="minorHAnsi" w:cstheme="minorHAnsi"/>
                <w:color w:val="000000"/>
                <w:sz w:val="18"/>
                <w:szCs w:val="18"/>
                <w:vertAlign w:val="superscript"/>
              </w:rPr>
              <w:t>-2</w:t>
            </w:r>
            <w:r w:rsidRPr="00BE62A0">
              <w:rPr>
                <w:rFonts w:asciiTheme="minorHAnsi" w:hAnsiTheme="minorHAnsi" w:cstheme="minorHAnsi"/>
                <w:color w:val="000000"/>
                <w:sz w:val="18"/>
                <w:szCs w:val="18"/>
              </w:rPr>
              <w:t xml:space="preserve"> for males and SMI &lt;33.7 cm</w:t>
            </w:r>
            <w:r w:rsidRPr="00BE62A0">
              <w:rPr>
                <w:rFonts w:asciiTheme="minorHAnsi" w:hAnsiTheme="minorHAnsi" w:cstheme="minorHAnsi"/>
                <w:color w:val="000000"/>
                <w:sz w:val="18"/>
                <w:szCs w:val="18"/>
                <w:vertAlign w:val="superscript"/>
              </w:rPr>
              <w:t>2</w:t>
            </w:r>
            <w:r w:rsidRPr="00BE62A0">
              <w:rPr>
                <w:rFonts w:asciiTheme="minorHAnsi" w:hAnsiTheme="minorHAnsi" w:cstheme="minorHAnsi"/>
                <w:color w:val="000000"/>
                <w:sz w:val="18"/>
                <w:szCs w:val="18"/>
              </w:rPr>
              <w:t>.m</w:t>
            </w:r>
            <w:r w:rsidRPr="00BE62A0">
              <w:rPr>
                <w:rFonts w:asciiTheme="minorHAnsi" w:hAnsiTheme="minorHAnsi" w:cstheme="minorHAnsi"/>
                <w:color w:val="000000"/>
                <w:sz w:val="18"/>
                <w:szCs w:val="18"/>
                <w:vertAlign w:val="superscript"/>
              </w:rPr>
              <w:t>-2</w:t>
            </w:r>
            <w:r w:rsidRPr="00BE62A0">
              <w:rPr>
                <w:rFonts w:asciiTheme="minorHAnsi" w:hAnsiTheme="minorHAnsi" w:cstheme="minorHAnsi"/>
                <w:color w:val="000000"/>
                <w:sz w:val="18"/>
                <w:szCs w:val="18"/>
              </w:rPr>
              <w:t xml:space="preserve"> for females. Myosteatosis was defined as SM-RA &lt;29.3 HU for males and SM-RA &lt;24.2 HU for females. BMI: Body Mass Index, SMI: Skeletal Muscle Index, SM-RA: Skeletal Muscle Radiation Attenuation. Percentages expressed as proportion of available data for given variable to take into account missing data fields</w:t>
            </w:r>
            <w:r w:rsidR="00E74D1A" w:rsidRPr="00BE62A0">
              <w:rPr>
                <w:rFonts w:asciiTheme="minorHAnsi" w:hAnsiTheme="minorHAnsi" w:cstheme="minorHAnsi"/>
                <w:color w:val="000000"/>
                <w:sz w:val="18"/>
                <w:szCs w:val="18"/>
              </w:rPr>
              <w:t xml:space="preserve"> as displayed in figure 2.</w:t>
            </w:r>
          </w:p>
        </w:tc>
      </w:tr>
    </w:tbl>
    <w:p w14:paraId="029F232E" w14:textId="77777777" w:rsidR="00FB52BC" w:rsidRPr="00BE62A0" w:rsidRDefault="00FB52BC">
      <w:pPr>
        <w:rPr>
          <w:rFonts w:asciiTheme="minorHAnsi" w:hAnsiTheme="minorHAnsi" w:cstheme="minorHAnsi"/>
          <w:b/>
          <w:bCs/>
        </w:rPr>
      </w:pPr>
      <w:r w:rsidRPr="00BE62A0">
        <w:rPr>
          <w:rFonts w:asciiTheme="minorHAnsi" w:hAnsiTheme="minorHAnsi" w:cstheme="minorHAnsi"/>
          <w:b/>
          <w:bCs/>
        </w:rPr>
        <w:br w:type="page"/>
      </w:r>
    </w:p>
    <w:p w14:paraId="1EA7779A" w14:textId="77777777" w:rsidR="00FB52BC" w:rsidRPr="00BE62A0" w:rsidRDefault="00FB52BC" w:rsidP="00FB52BC">
      <w:pPr>
        <w:spacing w:after="240" w:line="480" w:lineRule="auto"/>
        <w:jc w:val="both"/>
        <w:rPr>
          <w:rFonts w:asciiTheme="minorHAnsi" w:hAnsiTheme="minorHAnsi" w:cstheme="minorHAnsi"/>
          <w:b/>
          <w:bCs/>
        </w:rPr>
      </w:pPr>
      <w:r w:rsidRPr="00BE62A0">
        <w:rPr>
          <w:rFonts w:asciiTheme="minorHAnsi" w:hAnsiTheme="minorHAnsi" w:cstheme="minorHAnsi"/>
          <w:b/>
          <w:bCs/>
        </w:rPr>
        <w:lastRenderedPageBreak/>
        <w:t xml:space="preserve">Table 3.  </w:t>
      </w:r>
      <w:bookmarkStart w:id="178" w:name="_Hlk52881725"/>
      <w:r w:rsidRPr="00BE62A0">
        <w:rPr>
          <w:rFonts w:asciiTheme="minorHAnsi" w:hAnsiTheme="minorHAnsi" w:cstheme="minorHAnsi"/>
          <w:b/>
          <w:bCs/>
        </w:rPr>
        <w:t xml:space="preserve">Comparison of clinical outcomes between groups according to sarcopenia and myosteatosis </w:t>
      </w:r>
      <w:bookmarkEnd w:id="178"/>
    </w:p>
    <w:tbl>
      <w:tblPr>
        <w:tblStyle w:val="GridTable2-Accent3"/>
        <w:tblW w:w="9588" w:type="dxa"/>
        <w:tblLook w:val="04A0" w:firstRow="1" w:lastRow="0" w:firstColumn="1" w:lastColumn="0" w:noHBand="0" w:noVBand="1"/>
      </w:tblPr>
      <w:tblGrid>
        <w:gridCol w:w="2410"/>
        <w:gridCol w:w="1202"/>
        <w:gridCol w:w="1116"/>
        <w:gridCol w:w="1116"/>
        <w:gridCol w:w="796"/>
        <w:gridCol w:w="1036"/>
        <w:gridCol w:w="1036"/>
        <w:gridCol w:w="876"/>
      </w:tblGrid>
      <w:tr w:rsidR="00FB52BC" w:rsidRPr="00BE62A0" w14:paraId="457649F7" w14:textId="77777777" w:rsidTr="008378D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8" w:type="dxa"/>
            <w:gridSpan w:val="8"/>
            <w:tcBorders>
              <w:bottom w:val="single" w:sz="2" w:space="0" w:color="C9C9C9" w:themeColor="accent3" w:themeTint="99"/>
            </w:tcBorders>
            <w:noWrap/>
          </w:tcPr>
          <w:p w14:paraId="19A40C3D" w14:textId="77777777" w:rsidR="00FB52BC" w:rsidRPr="00BE62A0" w:rsidRDefault="00FB52BC" w:rsidP="008378DC">
            <w:pPr>
              <w:rPr>
                <w:rFonts w:asciiTheme="minorHAnsi" w:hAnsiTheme="minorHAnsi" w:cstheme="minorHAnsi"/>
                <w:sz w:val="18"/>
                <w:szCs w:val="18"/>
              </w:rPr>
            </w:pPr>
          </w:p>
        </w:tc>
      </w:tr>
      <w:tr w:rsidR="00FB52BC" w:rsidRPr="00BE62A0" w14:paraId="3C895907"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66005F58" w14:textId="77777777" w:rsidR="00FB52BC" w:rsidRPr="00BE62A0" w:rsidRDefault="00FB52BC" w:rsidP="008378DC">
            <w:pPr>
              <w:rPr>
                <w:rFonts w:asciiTheme="minorHAnsi" w:hAnsiTheme="minorHAnsi" w:cstheme="minorHAnsi"/>
                <w:sz w:val="18"/>
                <w:szCs w:val="18"/>
              </w:rPr>
            </w:pPr>
          </w:p>
        </w:tc>
        <w:tc>
          <w:tcPr>
            <w:tcW w:w="1202" w:type="dxa"/>
            <w:shd w:val="clear" w:color="auto" w:fill="auto"/>
            <w:noWrap/>
            <w:hideMark/>
          </w:tcPr>
          <w:p w14:paraId="3756B246"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028" w:type="dxa"/>
            <w:gridSpan w:val="3"/>
            <w:shd w:val="clear" w:color="auto" w:fill="auto"/>
            <w:noWrap/>
            <w:hideMark/>
          </w:tcPr>
          <w:p w14:paraId="1401F236"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color w:val="000000"/>
                <w:sz w:val="18"/>
                <w:szCs w:val="18"/>
              </w:rPr>
              <w:t xml:space="preserve">Sarcopenia </w:t>
            </w:r>
          </w:p>
        </w:tc>
        <w:tc>
          <w:tcPr>
            <w:tcW w:w="2948" w:type="dxa"/>
            <w:gridSpan w:val="3"/>
            <w:shd w:val="clear" w:color="auto" w:fill="auto"/>
            <w:noWrap/>
            <w:hideMark/>
          </w:tcPr>
          <w:p w14:paraId="29B5BFBC"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color w:val="000000"/>
                <w:sz w:val="18"/>
                <w:szCs w:val="18"/>
              </w:rPr>
              <w:t xml:space="preserve">Myosteatosis </w:t>
            </w:r>
          </w:p>
        </w:tc>
      </w:tr>
      <w:tr w:rsidR="00FB52BC" w:rsidRPr="00BE62A0" w14:paraId="55F538DC"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shd w:val="clear" w:color="auto" w:fill="auto"/>
            <w:noWrap/>
            <w:hideMark/>
          </w:tcPr>
          <w:p w14:paraId="7C293130" w14:textId="77777777" w:rsidR="00FB52BC" w:rsidRPr="00BE62A0" w:rsidRDefault="00FB52BC" w:rsidP="008378DC">
            <w:pPr>
              <w:rPr>
                <w:rFonts w:asciiTheme="minorHAnsi" w:hAnsiTheme="minorHAnsi" w:cstheme="minorHAnsi"/>
                <w:b w:val="0"/>
                <w:bCs w:val="0"/>
                <w:sz w:val="18"/>
                <w:szCs w:val="18"/>
              </w:rPr>
            </w:pPr>
          </w:p>
        </w:tc>
        <w:tc>
          <w:tcPr>
            <w:tcW w:w="1202" w:type="dxa"/>
            <w:tcBorders>
              <w:bottom w:val="single" w:sz="4" w:space="0" w:color="auto"/>
            </w:tcBorders>
            <w:shd w:val="clear" w:color="auto" w:fill="auto"/>
            <w:noWrap/>
            <w:hideMark/>
          </w:tcPr>
          <w:p w14:paraId="535101DC"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Overall</w:t>
            </w:r>
          </w:p>
        </w:tc>
        <w:tc>
          <w:tcPr>
            <w:tcW w:w="1116" w:type="dxa"/>
            <w:tcBorders>
              <w:bottom w:val="single" w:sz="4" w:space="0" w:color="auto"/>
            </w:tcBorders>
            <w:shd w:val="clear" w:color="auto" w:fill="auto"/>
            <w:noWrap/>
            <w:hideMark/>
          </w:tcPr>
          <w:p w14:paraId="65C145D6"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No</w:t>
            </w:r>
          </w:p>
        </w:tc>
        <w:tc>
          <w:tcPr>
            <w:tcW w:w="1116" w:type="dxa"/>
            <w:tcBorders>
              <w:bottom w:val="single" w:sz="4" w:space="0" w:color="auto"/>
            </w:tcBorders>
            <w:shd w:val="clear" w:color="auto" w:fill="auto"/>
            <w:noWrap/>
            <w:hideMark/>
          </w:tcPr>
          <w:p w14:paraId="42A118AE"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Yes</w:t>
            </w:r>
          </w:p>
        </w:tc>
        <w:tc>
          <w:tcPr>
            <w:tcW w:w="796" w:type="dxa"/>
            <w:tcBorders>
              <w:bottom w:val="single" w:sz="4" w:space="0" w:color="auto"/>
            </w:tcBorders>
            <w:shd w:val="clear" w:color="auto" w:fill="auto"/>
            <w:noWrap/>
            <w:hideMark/>
          </w:tcPr>
          <w:p w14:paraId="393CA14E"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P value</w:t>
            </w:r>
          </w:p>
        </w:tc>
        <w:tc>
          <w:tcPr>
            <w:tcW w:w="1036" w:type="dxa"/>
            <w:tcBorders>
              <w:bottom w:val="single" w:sz="4" w:space="0" w:color="auto"/>
            </w:tcBorders>
            <w:shd w:val="clear" w:color="auto" w:fill="auto"/>
            <w:noWrap/>
            <w:hideMark/>
          </w:tcPr>
          <w:p w14:paraId="6604FBDC"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No</w:t>
            </w:r>
          </w:p>
        </w:tc>
        <w:tc>
          <w:tcPr>
            <w:tcW w:w="1036" w:type="dxa"/>
            <w:tcBorders>
              <w:bottom w:val="single" w:sz="4" w:space="0" w:color="auto"/>
            </w:tcBorders>
            <w:shd w:val="clear" w:color="auto" w:fill="auto"/>
            <w:noWrap/>
            <w:hideMark/>
          </w:tcPr>
          <w:p w14:paraId="683F0E8C"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Yes</w:t>
            </w:r>
          </w:p>
        </w:tc>
        <w:tc>
          <w:tcPr>
            <w:tcW w:w="876" w:type="dxa"/>
            <w:tcBorders>
              <w:bottom w:val="single" w:sz="4" w:space="0" w:color="auto"/>
            </w:tcBorders>
            <w:shd w:val="clear" w:color="auto" w:fill="auto"/>
            <w:noWrap/>
            <w:hideMark/>
          </w:tcPr>
          <w:p w14:paraId="561DF2B7"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P value</w:t>
            </w:r>
          </w:p>
        </w:tc>
      </w:tr>
      <w:tr w:rsidR="00FB52BC" w:rsidRPr="00BE62A0" w14:paraId="466EAAE9"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noWrap/>
            <w:hideMark/>
          </w:tcPr>
          <w:p w14:paraId="3B933CB8"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n</w:t>
            </w:r>
          </w:p>
        </w:tc>
        <w:tc>
          <w:tcPr>
            <w:tcW w:w="1202" w:type="dxa"/>
            <w:tcBorders>
              <w:top w:val="single" w:sz="4" w:space="0" w:color="auto"/>
            </w:tcBorders>
            <w:noWrap/>
            <w:hideMark/>
          </w:tcPr>
          <w:p w14:paraId="1A8D2ECB"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609</w:t>
            </w:r>
          </w:p>
        </w:tc>
        <w:tc>
          <w:tcPr>
            <w:tcW w:w="1116" w:type="dxa"/>
            <w:tcBorders>
              <w:top w:val="single" w:sz="4" w:space="0" w:color="auto"/>
            </w:tcBorders>
            <w:noWrap/>
            <w:hideMark/>
          </w:tcPr>
          <w:p w14:paraId="3548F451"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357</w:t>
            </w:r>
          </w:p>
        </w:tc>
        <w:tc>
          <w:tcPr>
            <w:tcW w:w="1116" w:type="dxa"/>
            <w:tcBorders>
              <w:top w:val="single" w:sz="4" w:space="0" w:color="auto"/>
            </w:tcBorders>
            <w:noWrap/>
            <w:hideMark/>
          </w:tcPr>
          <w:p w14:paraId="4AD1A7B5"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179</w:t>
            </w:r>
          </w:p>
        </w:tc>
        <w:tc>
          <w:tcPr>
            <w:tcW w:w="796" w:type="dxa"/>
            <w:tcBorders>
              <w:top w:val="single" w:sz="4" w:space="0" w:color="auto"/>
            </w:tcBorders>
            <w:noWrap/>
            <w:hideMark/>
          </w:tcPr>
          <w:p w14:paraId="681BB440"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036" w:type="dxa"/>
            <w:tcBorders>
              <w:top w:val="single" w:sz="4" w:space="0" w:color="auto"/>
            </w:tcBorders>
            <w:noWrap/>
            <w:hideMark/>
          </w:tcPr>
          <w:p w14:paraId="09DEF1DD"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386</w:t>
            </w:r>
          </w:p>
        </w:tc>
        <w:tc>
          <w:tcPr>
            <w:tcW w:w="1036" w:type="dxa"/>
            <w:tcBorders>
              <w:top w:val="single" w:sz="4" w:space="0" w:color="auto"/>
            </w:tcBorders>
            <w:noWrap/>
            <w:hideMark/>
          </w:tcPr>
          <w:p w14:paraId="48F1735E"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195</w:t>
            </w:r>
          </w:p>
        </w:tc>
        <w:tc>
          <w:tcPr>
            <w:tcW w:w="876" w:type="dxa"/>
            <w:tcBorders>
              <w:top w:val="single" w:sz="4" w:space="0" w:color="auto"/>
            </w:tcBorders>
            <w:noWrap/>
            <w:hideMark/>
          </w:tcPr>
          <w:p w14:paraId="71E3ACF2"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FB52BC" w:rsidRPr="00BE62A0" w14:paraId="7E792BB0"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E9F952C"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Mortality at 30-days</w:t>
            </w:r>
          </w:p>
        </w:tc>
        <w:tc>
          <w:tcPr>
            <w:tcW w:w="1202" w:type="dxa"/>
            <w:noWrap/>
            <w:hideMark/>
          </w:tcPr>
          <w:p w14:paraId="6B2A7B5E"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47 (7.7)</w:t>
            </w:r>
          </w:p>
        </w:tc>
        <w:tc>
          <w:tcPr>
            <w:tcW w:w="1116" w:type="dxa"/>
            <w:noWrap/>
            <w:hideMark/>
          </w:tcPr>
          <w:p w14:paraId="57CBC2CD"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 (3.6)</w:t>
            </w:r>
          </w:p>
        </w:tc>
        <w:tc>
          <w:tcPr>
            <w:tcW w:w="1116" w:type="dxa"/>
            <w:noWrap/>
            <w:hideMark/>
          </w:tcPr>
          <w:p w14:paraId="3EFD23D7"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 (9.5)</w:t>
            </w:r>
          </w:p>
        </w:tc>
        <w:tc>
          <w:tcPr>
            <w:tcW w:w="796" w:type="dxa"/>
            <w:noWrap/>
            <w:hideMark/>
          </w:tcPr>
          <w:p w14:paraId="1054C221"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0.010</w:t>
            </w:r>
          </w:p>
        </w:tc>
        <w:tc>
          <w:tcPr>
            <w:tcW w:w="1036" w:type="dxa"/>
            <w:noWrap/>
            <w:hideMark/>
          </w:tcPr>
          <w:p w14:paraId="1EA8295B"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 (3.4)</w:t>
            </w:r>
          </w:p>
        </w:tc>
        <w:tc>
          <w:tcPr>
            <w:tcW w:w="1036" w:type="dxa"/>
            <w:noWrap/>
            <w:hideMark/>
          </w:tcPr>
          <w:p w14:paraId="344758D5"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29 (14.9)</w:t>
            </w:r>
          </w:p>
        </w:tc>
        <w:tc>
          <w:tcPr>
            <w:tcW w:w="876" w:type="dxa"/>
            <w:noWrap/>
            <w:hideMark/>
          </w:tcPr>
          <w:p w14:paraId="3027B5E0"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r>
      <w:tr w:rsidR="00FB52BC" w:rsidRPr="00BE62A0" w14:paraId="6E7CF2E3"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98DEC90"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Mortality at 1-year</w:t>
            </w:r>
          </w:p>
        </w:tc>
        <w:tc>
          <w:tcPr>
            <w:tcW w:w="1202" w:type="dxa"/>
            <w:noWrap/>
            <w:hideMark/>
          </w:tcPr>
          <w:p w14:paraId="24B8F9E6"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115 (18.9)</w:t>
            </w:r>
          </w:p>
        </w:tc>
        <w:tc>
          <w:tcPr>
            <w:tcW w:w="1116" w:type="dxa"/>
            <w:noWrap/>
            <w:hideMark/>
          </w:tcPr>
          <w:p w14:paraId="6757BF20"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41 (11.5)</w:t>
            </w:r>
          </w:p>
        </w:tc>
        <w:tc>
          <w:tcPr>
            <w:tcW w:w="1116" w:type="dxa"/>
            <w:noWrap/>
            <w:hideMark/>
          </w:tcPr>
          <w:p w14:paraId="2C4C0EE9"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49 (27.4)</w:t>
            </w:r>
          </w:p>
        </w:tc>
        <w:tc>
          <w:tcPr>
            <w:tcW w:w="796" w:type="dxa"/>
            <w:noWrap/>
            <w:hideMark/>
          </w:tcPr>
          <w:p w14:paraId="7CE4C3C7"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c>
          <w:tcPr>
            <w:tcW w:w="1036" w:type="dxa"/>
            <w:noWrap/>
            <w:hideMark/>
          </w:tcPr>
          <w:p w14:paraId="6F379FE7"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48 (12.5)</w:t>
            </w:r>
          </w:p>
        </w:tc>
        <w:tc>
          <w:tcPr>
            <w:tcW w:w="1036" w:type="dxa"/>
            <w:noWrap/>
            <w:hideMark/>
          </w:tcPr>
          <w:p w14:paraId="43FE4F70"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58 (29.7)</w:t>
            </w:r>
          </w:p>
        </w:tc>
        <w:tc>
          <w:tcPr>
            <w:tcW w:w="876" w:type="dxa"/>
            <w:noWrap/>
            <w:hideMark/>
          </w:tcPr>
          <w:p w14:paraId="0E3A5288"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r>
      <w:tr w:rsidR="00FB52BC" w:rsidRPr="00BE62A0" w14:paraId="05F148E4"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A7ED33E" w14:textId="41FD9492"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Length of Stay</w:t>
            </w:r>
            <w:r w:rsidR="002453A5" w:rsidRPr="00BE62A0">
              <w:rPr>
                <w:rFonts w:asciiTheme="minorHAnsi" w:hAnsiTheme="minorHAnsi" w:cstheme="minorHAnsi"/>
                <w:color w:val="000000"/>
                <w:sz w:val="18"/>
                <w:szCs w:val="18"/>
              </w:rPr>
              <w:t xml:space="preserve"> (days)</w:t>
            </w:r>
          </w:p>
        </w:tc>
        <w:tc>
          <w:tcPr>
            <w:tcW w:w="1202" w:type="dxa"/>
            <w:noWrap/>
            <w:hideMark/>
          </w:tcPr>
          <w:p w14:paraId="7E7AD733"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15 [9, 24]</w:t>
            </w:r>
          </w:p>
        </w:tc>
        <w:tc>
          <w:tcPr>
            <w:tcW w:w="1116" w:type="dxa"/>
            <w:noWrap/>
            <w:hideMark/>
          </w:tcPr>
          <w:p w14:paraId="499EAC06"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 [9, 22]</w:t>
            </w:r>
          </w:p>
        </w:tc>
        <w:tc>
          <w:tcPr>
            <w:tcW w:w="1116" w:type="dxa"/>
            <w:noWrap/>
            <w:hideMark/>
          </w:tcPr>
          <w:p w14:paraId="673A3C9E"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[9, 30]</w:t>
            </w:r>
          </w:p>
        </w:tc>
        <w:tc>
          <w:tcPr>
            <w:tcW w:w="796" w:type="dxa"/>
            <w:noWrap/>
            <w:hideMark/>
          </w:tcPr>
          <w:p w14:paraId="40345C74"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0.034</w:t>
            </w:r>
          </w:p>
        </w:tc>
        <w:tc>
          <w:tcPr>
            <w:tcW w:w="1036" w:type="dxa"/>
            <w:noWrap/>
            <w:hideMark/>
          </w:tcPr>
          <w:p w14:paraId="33CBACED"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 [8, 21]</w:t>
            </w:r>
          </w:p>
        </w:tc>
        <w:tc>
          <w:tcPr>
            <w:tcW w:w="1036" w:type="dxa"/>
            <w:noWrap/>
            <w:hideMark/>
          </w:tcPr>
          <w:p w14:paraId="27B5D152"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 [11, 30]</w:t>
            </w:r>
          </w:p>
        </w:tc>
        <w:tc>
          <w:tcPr>
            <w:tcW w:w="876" w:type="dxa"/>
            <w:noWrap/>
            <w:hideMark/>
          </w:tcPr>
          <w:p w14:paraId="052C0CBC"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r>
      <w:tr w:rsidR="00FB52BC" w:rsidRPr="00BE62A0" w14:paraId="1EA7BEDE"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485F5F9" w14:textId="6FBFB167" w:rsidR="00FB52BC" w:rsidRPr="00BE62A0" w:rsidRDefault="002453A5"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Critical Care</w:t>
            </w:r>
            <w:r w:rsidR="00FB52BC" w:rsidRPr="00BE62A0">
              <w:rPr>
                <w:rFonts w:asciiTheme="minorHAnsi" w:hAnsiTheme="minorHAnsi" w:cstheme="minorHAnsi"/>
                <w:color w:val="000000"/>
                <w:sz w:val="18"/>
                <w:szCs w:val="18"/>
              </w:rPr>
              <w:t xml:space="preserve"> Stay</w:t>
            </w:r>
            <w:r w:rsidRPr="00BE62A0">
              <w:rPr>
                <w:rFonts w:asciiTheme="minorHAnsi" w:hAnsiTheme="minorHAnsi" w:cstheme="minorHAnsi"/>
                <w:color w:val="000000"/>
                <w:sz w:val="18"/>
                <w:szCs w:val="18"/>
              </w:rPr>
              <w:t xml:space="preserve"> (days)</w:t>
            </w:r>
          </w:p>
        </w:tc>
        <w:tc>
          <w:tcPr>
            <w:tcW w:w="1202" w:type="dxa"/>
            <w:noWrap/>
            <w:hideMark/>
          </w:tcPr>
          <w:p w14:paraId="723A0C33"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 4]</w:t>
            </w:r>
          </w:p>
        </w:tc>
        <w:tc>
          <w:tcPr>
            <w:tcW w:w="1116" w:type="dxa"/>
            <w:noWrap/>
            <w:hideMark/>
          </w:tcPr>
          <w:p w14:paraId="37F2E9F4"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 4]</w:t>
            </w:r>
          </w:p>
        </w:tc>
        <w:tc>
          <w:tcPr>
            <w:tcW w:w="1116" w:type="dxa"/>
            <w:noWrap/>
            <w:hideMark/>
          </w:tcPr>
          <w:p w14:paraId="7D05FEFE"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 5]</w:t>
            </w:r>
          </w:p>
        </w:tc>
        <w:tc>
          <w:tcPr>
            <w:tcW w:w="796" w:type="dxa"/>
            <w:noWrap/>
            <w:hideMark/>
          </w:tcPr>
          <w:p w14:paraId="6A144FCE"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0.417</w:t>
            </w:r>
          </w:p>
        </w:tc>
        <w:tc>
          <w:tcPr>
            <w:tcW w:w="1036" w:type="dxa"/>
            <w:noWrap/>
            <w:hideMark/>
          </w:tcPr>
          <w:p w14:paraId="284683A7"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 4]</w:t>
            </w:r>
          </w:p>
        </w:tc>
        <w:tc>
          <w:tcPr>
            <w:tcW w:w="1036" w:type="dxa"/>
            <w:noWrap/>
            <w:hideMark/>
          </w:tcPr>
          <w:p w14:paraId="34357423"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 6]</w:t>
            </w:r>
          </w:p>
        </w:tc>
        <w:tc>
          <w:tcPr>
            <w:tcW w:w="876" w:type="dxa"/>
            <w:noWrap/>
            <w:hideMark/>
          </w:tcPr>
          <w:p w14:paraId="01B52DB9"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0.002</w:t>
            </w:r>
          </w:p>
        </w:tc>
      </w:tr>
      <w:tr w:rsidR="00FB52BC" w:rsidRPr="00BE62A0" w14:paraId="1DD5FDCA"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4520805"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Return to Theatre</w:t>
            </w:r>
          </w:p>
        </w:tc>
        <w:tc>
          <w:tcPr>
            <w:tcW w:w="1202" w:type="dxa"/>
            <w:noWrap/>
            <w:hideMark/>
          </w:tcPr>
          <w:p w14:paraId="7A0A693A"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30 (4.9)</w:t>
            </w:r>
          </w:p>
        </w:tc>
        <w:tc>
          <w:tcPr>
            <w:tcW w:w="1116" w:type="dxa"/>
            <w:noWrap/>
            <w:hideMark/>
          </w:tcPr>
          <w:p w14:paraId="7C73C5DC"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(4.5)</w:t>
            </w:r>
          </w:p>
        </w:tc>
        <w:tc>
          <w:tcPr>
            <w:tcW w:w="1116" w:type="dxa"/>
            <w:noWrap/>
            <w:hideMark/>
          </w:tcPr>
          <w:p w14:paraId="007A896E"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 (5.0)</w:t>
            </w:r>
          </w:p>
        </w:tc>
        <w:tc>
          <w:tcPr>
            <w:tcW w:w="796" w:type="dxa"/>
            <w:noWrap/>
            <w:hideMark/>
          </w:tcPr>
          <w:p w14:paraId="77F6E1DA"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0.948</w:t>
            </w:r>
          </w:p>
        </w:tc>
        <w:tc>
          <w:tcPr>
            <w:tcW w:w="1036" w:type="dxa"/>
            <w:noWrap/>
            <w:hideMark/>
          </w:tcPr>
          <w:p w14:paraId="55435E6F"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15 (3.9)</w:t>
            </w:r>
          </w:p>
        </w:tc>
        <w:tc>
          <w:tcPr>
            <w:tcW w:w="1036" w:type="dxa"/>
            <w:noWrap/>
            <w:hideMark/>
          </w:tcPr>
          <w:p w14:paraId="148A9F78"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11 (5.6)</w:t>
            </w:r>
          </w:p>
        </w:tc>
        <w:tc>
          <w:tcPr>
            <w:tcW w:w="876" w:type="dxa"/>
            <w:noWrap/>
            <w:hideMark/>
          </w:tcPr>
          <w:p w14:paraId="25147B96"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0.451</w:t>
            </w:r>
          </w:p>
        </w:tc>
      </w:tr>
      <w:tr w:rsidR="00FB52BC" w:rsidRPr="00BE62A0" w14:paraId="05765214"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575EF1F"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Readmission within 30-days</w:t>
            </w:r>
          </w:p>
        </w:tc>
        <w:tc>
          <w:tcPr>
            <w:tcW w:w="1202" w:type="dxa"/>
            <w:noWrap/>
            <w:hideMark/>
          </w:tcPr>
          <w:p w14:paraId="08634FB5"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64 (12.7)</w:t>
            </w:r>
          </w:p>
        </w:tc>
        <w:tc>
          <w:tcPr>
            <w:tcW w:w="1116" w:type="dxa"/>
            <w:noWrap/>
            <w:hideMark/>
          </w:tcPr>
          <w:p w14:paraId="64F58541"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39 (12.6)</w:t>
            </w:r>
          </w:p>
        </w:tc>
        <w:tc>
          <w:tcPr>
            <w:tcW w:w="1116" w:type="dxa"/>
            <w:noWrap/>
            <w:hideMark/>
          </w:tcPr>
          <w:p w14:paraId="3A05F8CA"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22 (14.9)</w:t>
            </w:r>
          </w:p>
        </w:tc>
        <w:tc>
          <w:tcPr>
            <w:tcW w:w="796" w:type="dxa"/>
            <w:noWrap/>
            <w:hideMark/>
          </w:tcPr>
          <w:p w14:paraId="12261F9F"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0.608</w:t>
            </w:r>
          </w:p>
        </w:tc>
        <w:tc>
          <w:tcPr>
            <w:tcW w:w="1036" w:type="dxa"/>
            <w:noWrap/>
            <w:hideMark/>
          </w:tcPr>
          <w:p w14:paraId="5B97E01D"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41 (12.6)</w:t>
            </w:r>
          </w:p>
        </w:tc>
        <w:tc>
          <w:tcPr>
            <w:tcW w:w="1036" w:type="dxa"/>
            <w:noWrap/>
            <w:hideMark/>
          </w:tcPr>
          <w:p w14:paraId="6C7DB211"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20 (12.8)</w:t>
            </w:r>
          </w:p>
        </w:tc>
        <w:tc>
          <w:tcPr>
            <w:tcW w:w="876" w:type="dxa"/>
            <w:noWrap/>
            <w:hideMark/>
          </w:tcPr>
          <w:p w14:paraId="2D2527D8"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1.000</w:t>
            </w:r>
          </w:p>
        </w:tc>
      </w:tr>
      <w:tr w:rsidR="00FB52BC" w:rsidRPr="00BE62A0" w14:paraId="430F04E8"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7377D1E"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Place of Discharge</w:t>
            </w:r>
          </w:p>
        </w:tc>
        <w:tc>
          <w:tcPr>
            <w:tcW w:w="1202" w:type="dxa"/>
            <w:noWrap/>
            <w:hideMark/>
          </w:tcPr>
          <w:p w14:paraId="16C7B60D"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116" w:type="dxa"/>
            <w:noWrap/>
            <w:hideMark/>
          </w:tcPr>
          <w:p w14:paraId="069FD583"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116" w:type="dxa"/>
            <w:noWrap/>
            <w:hideMark/>
          </w:tcPr>
          <w:p w14:paraId="3CCEAC53"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96" w:type="dxa"/>
            <w:noWrap/>
            <w:hideMark/>
          </w:tcPr>
          <w:p w14:paraId="5FB5CCA9"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0.156</w:t>
            </w:r>
          </w:p>
        </w:tc>
        <w:tc>
          <w:tcPr>
            <w:tcW w:w="1036" w:type="dxa"/>
            <w:noWrap/>
            <w:hideMark/>
          </w:tcPr>
          <w:p w14:paraId="5C79476F"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33B65793"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876" w:type="dxa"/>
            <w:noWrap/>
            <w:hideMark/>
          </w:tcPr>
          <w:p w14:paraId="754A6B9B"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0.045</w:t>
            </w:r>
          </w:p>
        </w:tc>
      </w:tr>
      <w:tr w:rsidR="00FB52BC" w:rsidRPr="00BE62A0" w14:paraId="446ACAC6"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23C0BD4"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Own home independent</w:t>
            </w:r>
          </w:p>
        </w:tc>
        <w:tc>
          <w:tcPr>
            <w:tcW w:w="1202" w:type="dxa"/>
            <w:noWrap/>
            <w:hideMark/>
          </w:tcPr>
          <w:p w14:paraId="449E8BCC"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430 (88.3)</w:t>
            </w:r>
          </w:p>
        </w:tc>
        <w:tc>
          <w:tcPr>
            <w:tcW w:w="1116" w:type="dxa"/>
            <w:noWrap/>
            <w:hideMark/>
          </w:tcPr>
          <w:p w14:paraId="1165EB67"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272 (91.0)</w:t>
            </w:r>
          </w:p>
        </w:tc>
        <w:tc>
          <w:tcPr>
            <w:tcW w:w="1116" w:type="dxa"/>
            <w:noWrap/>
            <w:hideMark/>
          </w:tcPr>
          <w:p w14:paraId="0E047D2D"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121 (85.2)</w:t>
            </w:r>
          </w:p>
        </w:tc>
        <w:tc>
          <w:tcPr>
            <w:tcW w:w="796" w:type="dxa"/>
            <w:noWrap/>
            <w:hideMark/>
          </w:tcPr>
          <w:p w14:paraId="5D42E802"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6ACB8B8F"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283 (90.4)</w:t>
            </w:r>
          </w:p>
        </w:tc>
        <w:tc>
          <w:tcPr>
            <w:tcW w:w="1036" w:type="dxa"/>
            <w:noWrap/>
            <w:hideMark/>
          </w:tcPr>
          <w:p w14:paraId="1DB5F04D"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129 (84.3)</w:t>
            </w:r>
          </w:p>
        </w:tc>
        <w:tc>
          <w:tcPr>
            <w:tcW w:w="876" w:type="dxa"/>
            <w:noWrap/>
            <w:hideMark/>
          </w:tcPr>
          <w:p w14:paraId="67D07D7B"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r>
      <w:tr w:rsidR="00FB52BC" w:rsidRPr="00BE62A0" w14:paraId="3F38BF52"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FF1E7C5"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Own home with carers</w:t>
            </w:r>
          </w:p>
        </w:tc>
        <w:tc>
          <w:tcPr>
            <w:tcW w:w="1202" w:type="dxa"/>
            <w:noWrap/>
            <w:hideMark/>
          </w:tcPr>
          <w:p w14:paraId="0E55423E"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(1.6)</w:t>
            </w:r>
          </w:p>
        </w:tc>
        <w:tc>
          <w:tcPr>
            <w:tcW w:w="1116" w:type="dxa"/>
            <w:noWrap/>
            <w:hideMark/>
          </w:tcPr>
          <w:p w14:paraId="77DAF78C"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(1.3)</w:t>
            </w:r>
          </w:p>
        </w:tc>
        <w:tc>
          <w:tcPr>
            <w:tcW w:w="1116" w:type="dxa"/>
            <w:noWrap/>
            <w:hideMark/>
          </w:tcPr>
          <w:p w14:paraId="2657AA73"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(0.7)</w:t>
            </w:r>
          </w:p>
        </w:tc>
        <w:tc>
          <w:tcPr>
            <w:tcW w:w="796" w:type="dxa"/>
            <w:noWrap/>
            <w:hideMark/>
          </w:tcPr>
          <w:p w14:paraId="0C32C989"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136A3263"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(1.3)</w:t>
            </w:r>
          </w:p>
        </w:tc>
        <w:tc>
          <w:tcPr>
            <w:tcW w:w="1036" w:type="dxa"/>
            <w:noWrap/>
            <w:hideMark/>
          </w:tcPr>
          <w:p w14:paraId="6C1BBA7B"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(2.6)</w:t>
            </w:r>
          </w:p>
        </w:tc>
        <w:tc>
          <w:tcPr>
            <w:tcW w:w="876" w:type="dxa"/>
            <w:noWrap/>
            <w:hideMark/>
          </w:tcPr>
          <w:p w14:paraId="7ECDFB90"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r>
      <w:tr w:rsidR="00FB52BC" w:rsidRPr="00BE62A0" w14:paraId="566DFBC4"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F1077F0"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Residential/Sheltered   </w:t>
            </w:r>
          </w:p>
          <w:p w14:paraId="35D63982"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Care</w:t>
            </w:r>
          </w:p>
        </w:tc>
        <w:tc>
          <w:tcPr>
            <w:tcW w:w="1202" w:type="dxa"/>
            <w:noWrap/>
            <w:hideMark/>
          </w:tcPr>
          <w:p w14:paraId="76690BDC"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20 (4.1)</w:t>
            </w:r>
          </w:p>
        </w:tc>
        <w:tc>
          <w:tcPr>
            <w:tcW w:w="1116" w:type="dxa"/>
            <w:noWrap/>
            <w:hideMark/>
          </w:tcPr>
          <w:p w14:paraId="36F8FCBF"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(2.3)</w:t>
            </w:r>
          </w:p>
        </w:tc>
        <w:tc>
          <w:tcPr>
            <w:tcW w:w="1116" w:type="dxa"/>
            <w:noWrap/>
            <w:hideMark/>
          </w:tcPr>
          <w:p w14:paraId="0904EEC0"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(5.6)</w:t>
            </w:r>
          </w:p>
        </w:tc>
        <w:tc>
          <w:tcPr>
            <w:tcW w:w="796" w:type="dxa"/>
            <w:noWrap/>
            <w:hideMark/>
          </w:tcPr>
          <w:p w14:paraId="1D47FA8B"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6D636236"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(2.2)</w:t>
            </w:r>
          </w:p>
        </w:tc>
        <w:tc>
          <w:tcPr>
            <w:tcW w:w="1036" w:type="dxa"/>
            <w:noWrap/>
            <w:hideMark/>
          </w:tcPr>
          <w:p w14:paraId="18BBA8E8"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11 (7.2)</w:t>
            </w:r>
          </w:p>
        </w:tc>
        <w:tc>
          <w:tcPr>
            <w:tcW w:w="876" w:type="dxa"/>
            <w:noWrap/>
            <w:hideMark/>
          </w:tcPr>
          <w:p w14:paraId="724B8659"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r>
      <w:tr w:rsidR="00FB52BC" w:rsidRPr="00BE62A0" w14:paraId="1D2807C2"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4607CB9"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Nursing Home</w:t>
            </w:r>
          </w:p>
        </w:tc>
        <w:tc>
          <w:tcPr>
            <w:tcW w:w="1202" w:type="dxa"/>
            <w:noWrap/>
            <w:hideMark/>
          </w:tcPr>
          <w:p w14:paraId="149D9BFA"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29 (6.0)</w:t>
            </w:r>
          </w:p>
        </w:tc>
        <w:tc>
          <w:tcPr>
            <w:tcW w:w="1116" w:type="dxa"/>
            <w:noWrap/>
            <w:hideMark/>
          </w:tcPr>
          <w:p w14:paraId="7D758655"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(5.4)</w:t>
            </w:r>
          </w:p>
        </w:tc>
        <w:tc>
          <w:tcPr>
            <w:tcW w:w="1116" w:type="dxa"/>
            <w:noWrap/>
            <w:hideMark/>
          </w:tcPr>
          <w:p w14:paraId="20AF53C8"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 (8.5)</w:t>
            </w:r>
          </w:p>
        </w:tc>
        <w:tc>
          <w:tcPr>
            <w:tcW w:w="796" w:type="dxa"/>
            <w:noWrap/>
            <w:hideMark/>
          </w:tcPr>
          <w:p w14:paraId="012DDE86"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57BE7D5D"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 (6.1)</w:t>
            </w:r>
          </w:p>
        </w:tc>
        <w:tc>
          <w:tcPr>
            <w:tcW w:w="1036" w:type="dxa"/>
            <w:noWrap/>
            <w:hideMark/>
          </w:tcPr>
          <w:p w14:paraId="41DC4BF4"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 (5.9)</w:t>
            </w:r>
          </w:p>
        </w:tc>
        <w:tc>
          <w:tcPr>
            <w:tcW w:w="876" w:type="dxa"/>
            <w:noWrap/>
            <w:hideMark/>
          </w:tcPr>
          <w:p w14:paraId="3B5A958D"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r>
      <w:tr w:rsidR="00FB52BC" w:rsidRPr="00BE62A0" w14:paraId="166013A8"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59FD649" w14:textId="77777777" w:rsidR="002453A5" w:rsidRPr="00BE62A0" w:rsidRDefault="002453A5" w:rsidP="008378DC">
            <w:pPr>
              <w:rPr>
                <w:rFonts w:asciiTheme="minorHAnsi" w:hAnsiTheme="minorHAnsi" w:cstheme="minorHAnsi"/>
                <w:b w:val="0"/>
                <w:bCs w:val="0"/>
                <w:color w:val="000000"/>
                <w:sz w:val="18"/>
                <w:szCs w:val="18"/>
              </w:rPr>
            </w:pPr>
            <w:r w:rsidRPr="00BE62A0">
              <w:rPr>
                <w:rFonts w:asciiTheme="minorHAnsi" w:hAnsiTheme="minorHAnsi" w:cstheme="minorHAnsi"/>
                <w:color w:val="000000"/>
                <w:sz w:val="18"/>
                <w:szCs w:val="18"/>
              </w:rPr>
              <w:t xml:space="preserve">Complications </w:t>
            </w:r>
          </w:p>
          <w:p w14:paraId="23BE6689" w14:textId="642BD592" w:rsidR="00FB52BC" w:rsidRPr="00BE62A0" w:rsidRDefault="002453A5"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w:t>
            </w:r>
            <w:r w:rsidR="00FB52BC" w:rsidRPr="00BE62A0">
              <w:rPr>
                <w:rFonts w:asciiTheme="minorHAnsi" w:hAnsiTheme="minorHAnsi" w:cstheme="minorHAnsi"/>
                <w:color w:val="000000"/>
                <w:sz w:val="18"/>
                <w:szCs w:val="18"/>
              </w:rPr>
              <w:t>Clavien-Dindo Grade</w:t>
            </w:r>
            <w:r w:rsidRPr="00BE62A0">
              <w:rPr>
                <w:rFonts w:asciiTheme="minorHAnsi" w:hAnsiTheme="minorHAnsi" w:cstheme="minorHAnsi"/>
                <w:color w:val="000000"/>
                <w:sz w:val="18"/>
                <w:szCs w:val="18"/>
              </w:rPr>
              <w:t>)</w:t>
            </w:r>
          </w:p>
        </w:tc>
        <w:tc>
          <w:tcPr>
            <w:tcW w:w="1202" w:type="dxa"/>
            <w:noWrap/>
            <w:hideMark/>
          </w:tcPr>
          <w:p w14:paraId="5A704D11"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116" w:type="dxa"/>
            <w:noWrap/>
            <w:hideMark/>
          </w:tcPr>
          <w:p w14:paraId="214960F7"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116" w:type="dxa"/>
            <w:noWrap/>
            <w:hideMark/>
          </w:tcPr>
          <w:p w14:paraId="1719AAC4"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96" w:type="dxa"/>
            <w:noWrap/>
            <w:hideMark/>
          </w:tcPr>
          <w:p w14:paraId="4EB8DC2C"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0.028</w:t>
            </w:r>
          </w:p>
        </w:tc>
        <w:tc>
          <w:tcPr>
            <w:tcW w:w="1036" w:type="dxa"/>
            <w:noWrap/>
            <w:hideMark/>
          </w:tcPr>
          <w:p w14:paraId="24E35BF4"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414B5C8F"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876" w:type="dxa"/>
            <w:noWrap/>
            <w:hideMark/>
          </w:tcPr>
          <w:p w14:paraId="032AA747"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0.014</w:t>
            </w:r>
          </w:p>
        </w:tc>
      </w:tr>
      <w:tr w:rsidR="00FB52BC" w:rsidRPr="00BE62A0" w14:paraId="490D160E"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EDEC4BC"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0</w:t>
            </w:r>
          </w:p>
        </w:tc>
        <w:tc>
          <w:tcPr>
            <w:tcW w:w="1202" w:type="dxa"/>
            <w:noWrap/>
            <w:hideMark/>
          </w:tcPr>
          <w:p w14:paraId="432E53B0"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287 (52.1)</w:t>
            </w:r>
          </w:p>
        </w:tc>
        <w:tc>
          <w:tcPr>
            <w:tcW w:w="1116" w:type="dxa"/>
            <w:noWrap/>
            <w:hideMark/>
          </w:tcPr>
          <w:p w14:paraId="634D5649"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180 (54.9)</w:t>
            </w:r>
          </w:p>
        </w:tc>
        <w:tc>
          <w:tcPr>
            <w:tcW w:w="1116" w:type="dxa"/>
            <w:noWrap/>
            <w:hideMark/>
          </w:tcPr>
          <w:p w14:paraId="28F41612"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78 (47.9)</w:t>
            </w:r>
          </w:p>
        </w:tc>
        <w:tc>
          <w:tcPr>
            <w:tcW w:w="796" w:type="dxa"/>
            <w:noWrap/>
            <w:hideMark/>
          </w:tcPr>
          <w:p w14:paraId="36FF8B6E"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0494BB1A"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198 (57.4)</w:t>
            </w:r>
          </w:p>
        </w:tc>
        <w:tc>
          <w:tcPr>
            <w:tcW w:w="1036" w:type="dxa"/>
            <w:noWrap/>
            <w:hideMark/>
          </w:tcPr>
          <w:p w14:paraId="58DA9A81"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76 (42.5)</w:t>
            </w:r>
          </w:p>
        </w:tc>
        <w:tc>
          <w:tcPr>
            <w:tcW w:w="876" w:type="dxa"/>
            <w:noWrap/>
            <w:hideMark/>
          </w:tcPr>
          <w:p w14:paraId="55661A55"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FB52BC" w:rsidRPr="00BE62A0" w14:paraId="67650324"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613F580"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1</w:t>
            </w:r>
          </w:p>
        </w:tc>
        <w:tc>
          <w:tcPr>
            <w:tcW w:w="1202" w:type="dxa"/>
            <w:noWrap/>
            <w:hideMark/>
          </w:tcPr>
          <w:p w14:paraId="16BDDDE2"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62 (11.3)</w:t>
            </w:r>
          </w:p>
        </w:tc>
        <w:tc>
          <w:tcPr>
            <w:tcW w:w="1116" w:type="dxa"/>
            <w:noWrap/>
            <w:hideMark/>
          </w:tcPr>
          <w:p w14:paraId="0CF5EB4A"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34 (10.4)</w:t>
            </w:r>
          </w:p>
        </w:tc>
        <w:tc>
          <w:tcPr>
            <w:tcW w:w="1116" w:type="dxa"/>
            <w:noWrap/>
            <w:hideMark/>
          </w:tcPr>
          <w:p w14:paraId="51503499"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21 (12.9)</w:t>
            </w:r>
          </w:p>
        </w:tc>
        <w:tc>
          <w:tcPr>
            <w:tcW w:w="796" w:type="dxa"/>
            <w:noWrap/>
            <w:hideMark/>
          </w:tcPr>
          <w:p w14:paraId="0CFEACB3"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2133FDB6"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39 (11.3)</w:t>
            </w:r>
          </w:p>
        </w:tc>
        <w:tc>
          <w:tcPr>
            <w:tcW w:w="1036" w:type="dxa"/>
            <w:noWrap/>
            <w:hideMark/>
          </w:tcPr>
          <w:p w14:paraId="6298E8CF"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21 (11.7)</w:t>
            </w:r>
          </w:p>
        </w:tc>
        <w:tc>
          <w:tcPr>
            <w:tcW w:w="876" w:type="dxa"/>
            <w:noWrap/>
            <w:hideMark/>
          </w:tcPr>
          <w:p w14:paraId="1F284829"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FB52BC" w:rsidRPr="00BE62A0" w14:paraId="43C178A7"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9366966"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2</w:t>
            </w:r>
          </w:p>
        </w:tc>
        <w:tc>
          <w:tcPr>
            <w:tcW w:w="1202" w:type="dxa"/>
            <w:noWrap/>
            <w:hideMark/>
          </w:tcPr>
          <w:p w14:paraId="2776486C"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92 (16.7)</w:t>
            </w:r>
          </w:p>
        </w:tc>
        <w:tc>
          <w:tcPr>
            <w:tcW w:w="1116" w:type="dxa"/>
            <w:noWrap/>
            <w:hideMark/>
          </w:tcPr>
          <w:p w14:paraId="7FC50CF4"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55 (16.8)</w:t>
            </w:r>
          </w:p>
        </w:tc>
        <w:tc>
          <w:tcPr>
            <w:tcW w:w="1116" w:type="dxa"/>
            <w:noWrap/>
            <w:hideMark/>
          </w:tcPr>
          <w:p w14:paraId="458EF5E9"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24 (14.7)</w:t>
            </w:r>
          </w:p>
        </w:tc>
        <w:tc>
          <w:tcPr>
            <w:tcW w:w="796" w:type="dxa"/>
            <w:noWrap/>
            <w:hideMark/>
          </w:tcPr>
          <w:p w14:paraId="187CBC7F"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0458073E"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50 (14.5)</w:t>
            </w:r>
          </w:p>
        </w:tc>
        <w:tc>
          <w:tcPr>
            <w:tcW w:w="1036" w:type="dxa"/>
            <w:noWrap/>
            <w:hideMark/>
          </w:tcPr>
          <w:p w14:paraId="401A845B"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36 (20.1)</w:t>
            </w:r>
          </w:p>
        </w:tc>
        <w:tc>
          <w:tcPr>
            <w:tcW w:w="876" w:type="dxa"/>
            <w:noWrap/>
            <w:hideMark/>
          </w:tcPr>
          <w:p w14:paraId="54545EB0"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FB52BC" w:rsidRPr="00BE62A0" w14:paraId="52572ED5"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03E7C07"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3a</w:t>
            </w:r>
          </w:p>
        </w:tc>
        <w:tc>
          <w:tcPr>
            <w:tcW w:w="1202" w:type="dxa"/>
            <w:noWrap/>
            <w:hideMark/>
          </w:tcPr>
          <w:p w14:paraId="2828FED2"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20 (3.6)</w:t>
            </w:r>
          </w:p>
        </w:tc>
        <w:tc>
          <w:tcPr>
            <w:tcW w:w="1116" w:type="dxa"/>
            <w:noWrap/>
            <w:hideMark/>
          </w:tcPr>
          <w:p w14:paraId="47C495E1"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11 (3.4)</w:t>
            </w:r>
          </w:p>
        </w:tc>
        <w:tc>
          <w:tcPr>
            <w:tcW w:w="1116" w:type="dxa"/>
            <w:noWrap/>
            <w:hideMark/>
          </w:tcPr>
          <w:p w14:paraId="5BB6BF8A"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(4.9)</w:t>
            </w:r>
          </w:p>
        </w:tc>
        <w:tc>
          <w:tcPr>
            <w:tcW w:w="796" w:type="dxa"/>
            <w:noWrap/>
            <w:hideMark/>
          </w:tcPr>
          <w:p w14:paraId="0CDEF311"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601F9629"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 (3.5)</w:t>
            </w:r>
          </w:p>
        </w:tc>
        <w:tc>
          <w:tcPr>
            <w:tcW w:w="1036" w:type="dxa"/>
            <w:noWrap/>
            <w:hideMark/>
          </w:tcPr>
          <w:p w14:paraId="36D08B92"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(4.5)</w:t>
            </w:r>
          </w:p>
        </w:tc>
        <w:tc>
          <w:tcPr>
            <w:tcW w:w="876" w:type="dxa"/>
            <w:noWrap/>
            <w:hideMark/>
          </w:tcPr>
          <w:p w14:paraId="7987305C"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FB52BC" w:rsidRPr="00BE62A0" w14:paraId="2A161C5B"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5AC937E"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3b</w:t>
            </w:r>
          </w:p>
        </w:tc>
        <w:tc>
          <w:tcPr>
            <w:tcW w:w="1202" w:type="dxa"/>
            <w:noWrap/>
            <w:hideMark/>
          </w:tcPr>
          <w:p w14:paraId="78A33B1C"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 (3.4)</w:t>
            </w:r>
          </w:p>
        </w:tc>
        <w:tc>
          <w:tcPr>
            <w:tcW w:w="1116" w:type="dxa"/>
            <w:noWrap/>
            <w:hideMark/>
          </w:tcPr>
          <w:p w14:paraId="291FA892"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 (5.2)</w:t>
            </w:r>
          </w:p>
        </w:tc>
        <w:tc>
          <w:tcPr>
            <w:tcW w:w="1116" w:type="dxa"/>
            <w:noWrap/>
            <w:hideMark/>
          </w:tcPr>
          <w:p w14:paraId="3E92A535"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(1.2)</w:t>
            </w:r>
          </w:p>
        </w:tc>
        <w:tc>
          <w:tcPr>
            <w:tcW w:w="796" w:type="dxa"/>
            <w:noWrap/>
            <w:hideMark/>
          </w:tcPr>
          <w:p w14:paraId="1AD8B6A0"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06E2DFD6"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 (4.1)</w:t>
            </w:r>
          </w:p>
        </w:tc>
        <w:tc>
          <w:tcPr>
            <w:tcW w:w="1036" w:type="dxa"/>
            <w:noWrap/>
            <w:hideMark/>
          </w:tcPr>
          <w:p w14:paraId="48B1C1B3"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 (2.8)</w:t>
            </w:r>
          </w:p>
        </w:tc>
        <w:tc>
          <w:tcPr>
            <w:tcW w:w="876" w:type="dxa"/>
            <w:noWrap/>
            <w:hideMark/>
          </w:tcPr>
          <w:p w14:paraId="6660C944"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FB52BC" w:rsidRPr="00BE62A0" w14:paraId="1B6AB795"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D4AA30E"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4a</w:t>
            </w:r>
          </w:p>
        </w:tc>
        <w:tc>
          <w:tcPr>
            <w:tcW w:w="1202" w:type="dxa"/>
            <w:noWrap/>
            <w:hideMark/>
          </w:tcPr>
          <w:p w14:paraId="235E1B51"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25 (4.5)</w:t>
            </w:r>
          </w:p>
        </w:tc>
        <w:tc>
          <w:tcPr>
            <w:tcW w:w="1116" w:type="dxa"/>
            <w:noWrap/>
            <w:hideMark/>
          </w:tcPr>
          <w:p w14:paraId="6C4AB3FC"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11 (3.4)</w:t>
            </w:r>
          </w:p>
        </w:tc>
        <w:tc>
          <w:tcPr>
            <w:tcW w:w="1116" w:type="dxa"/>
            <w:noWrap/>
            <w:hideMark/>
          </w:tcPr>
          <w:p w14:paraId="08E7C848"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 (8.0)</w:t>
            </w:r>
          </w:p>
        </w:tc>
        <w:tc>
          <w:tcPr>
            <w:tcW w:w="796" w:type="dxa"/>
            <w:noWrap/>
            <w:hideMark/>
          </w:tcPr>
          <w:p w14:paraId="3EFB1DD7"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42B496F9"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 (3.8)</w:t>
            </w:r>
          </w:p>
        </w:tc>
        <w:tc>
          <w:tcPr>
            <w:tcW w:w="1036" w:type="dxa"/>
            <w:noWrap/>
            <w:hideMark/>
          </w:tcPr>
          <w:p w14:paraId="2510AE71"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11 (6.1)</w:t>
            </w:r>
          </w:p>
        </w:tc>
        <w:tc>
          <w:tcPr>
            <w:tcW w:w="876" w:type="dxa"/>
            <w:noWrap/>
            <w:hideMark/>
          </w:tcPr>
          <w:p w14:paraId="0C00F2AE"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FB52BC" w:rsidRPr="00BE62A0" w14:paraId="18AC965B" w14:textId="77777777" w:rsidTr="002453A5">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81195B6"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4b</w:t>
            </w:r>
          </w:p>
        </w:tc>
        <w:tc>
          <w:tcPr>
            <w:tcW w:w="1202" w:type="dxa"/>
            <w:noWrap/>
            <w:hideMark/>
          </w:tcPr>
          <w:p w14:paraId="05A94502"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 (2.2)</w:t>
            </w:r>
          </w:p>
        </w:tc>
        <w:tc>
          <w:tcPr>
            <w:tcW w:w="1116" w:type="dxa"/>
            <w:noWrap/>
            <w:hideMark/>
          </w:tcPr>
          <w:p w14:paraId="49C901B1"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(2.4)</w:t>
            </w:r>
          </w:p>
        </w:tc>
        <w:tc>
          <w:tcPr>
            <w:tcW w:w="1116" w:type="dxa"/>
            <w:noWrap/>
            <w:hideMark/>
          </w:tcPr>
          <w:p w14:paraId="3F52C455"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(2.5)</w:t>
            </w:r>
          </w:p>
        </w:tc>
        <w:tc>
          <w:tcPr>
            <w:tcW w:w="796" w:type="dxa"/>
            <w:noWrap/>
            <w:hideMark/>
          </w:tcPr>
          <w:p w14:paraId="6542D355"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4FB257A4"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(2.0)</w:t>
            </w:r>
          </w:p>
        </w:tc>
        <w:tc>
          <w:tcPr>
            <w:tcW w:w="1036" w:type="dxa"/>
            <w:noWrap/>
            <w:hideMark/>
          </w:tcPr>
          <w:p w14:paraId="07D920C6"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 (2.8)</w:t>
            </w:r>
          </w:p>
        </w:tc>
        <w:tc>
          <w:tcPr>
            <w:tcW w:w="876" w:type="dxa"/>
            <w:noWrap/>
            <w:hideMark/>
          </w:tcPr>
          <w:p w14:paraId="2FCAF883" w14:textId="77777777" w:rsidR="00FB52BC" w:rsidRPr="00BE62A0" w:rsidRDefault="00FB52BC" w:rsidP="008378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FB52BC" w:rsidRPr="00BE62A0" w14:paraId="0EA1C7EE" w14:textId="77777777" w:rsidTr="002453A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010CF97" w14:textId="77777777" w:rsidR="00FB52BC" w:rsidRPr="00BE62A0" w:rsidRDefault="00FB52BC" w:rsidP="008378DC">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5</w:t>
            </w:r>
          </w:p>
        </w:tc>
        <w:tc>
          <w:tcPr>
            <w:tcW w:w="1202" w:type="dxa"/>
            <w:noWrap/>
            <w:hideMark/>
          </w:tcPr>
          <w:p w14:paraId="0FF8A5FB"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34 (6.2)</w:t>
            </w:r>
          </w:p>
        </w:tc>
        <w:tc>
          <w:tcPr>
            <w:tcW w:w="1116" w:type="dxa"/>
            <w:noWrap/>
            <w:hideMark/>
          </w:tcPr>
          <w:p w14:paraId="510444A8"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 (3.7)</w:t>
            </w:r>
          </w:p>
        </w:tc>
        <w:tc>
          <w:tcPr>
            <w:tcW w:w="1116" w:type="dxa"/>
            <w:noWrap/>
            <w:hideMark/>
          </w:tcPr>
          <w:p w14:paraId="2BCABCE5"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 (8.0)</w:t>
            </w:r>
          </w:p>
        </w:tc>
        <w:tc>
          <w:tcPr>
            <w:tcW w:w="796" w:type="dxa"/>
            <w:noWrap/>
            <w:hideMark/>
          </w:tcPr>
          <w:p w14:paraId="1BBD6B32"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036" w:type="dxa"/>
            <w:noWrap/>
            <w:hideMark/>
          </w:tcPr>
          <w:p w14:paraId="4CC61403"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 (3.5)</w:t>
            </w:r>
          </w:p>
        </w:tc>
        <w:tc>
          <w:tcPr>
            <w:tcW w:w="1036" w:type="dxa"/>
            <w:noWrap/>
            <w:hideMark/>
          </w:tcPr>
          <w:p w14:paraId="65FA8F6E"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 (9.5)</w:t>
            </w:r>
          </w:p>
        </w:tc>
        <w:tc>
          <w:tcPr>
            <w:tcW w:w="876" w:type="dxa"/>
            <w:noWrap/>
            <w:hideMark/>
          </w:tcPr>
          <w:p w14:paraId="585D4EB8" w14:textId="77777777" w:rsidR="00FB52BC" w:rsidRPr="00BE62A0" w:rsidRDefault="00FB52BC" w:rsidP="008378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bl>
    <w:p w14:paraId="12638FA0" w14:textId="26BB0049" w:rsidR="00FB52BC" w:rsidRPr="00BE62A0" w:rsidRDefault="00FB52BC" w:rsidP="00FB52BC">
      <w:pPr>
        <w:rPr>
          <w:rFonts w:asciiTheme="minorHAnsi" w:hAnsiTheme="minorHAnsi" w:cstheme="minorHAnsi"/>
          <w:sz w:val="22"/>
          <w:szCs w:val="22"/>
        </w:rPr>
      </w:pPr>
      <w:bookmarkStart w:id="179" w:name="_Hlk52881776"/>
      <w:r w:rsidRPr="00BE62A0">
        <w:rPr>
          <w:rFonts w:asciiTheme="minorHAnsi" w:hAnsiTheme="minorHAnsi" w:cstheme="minorHAnsi"/>
          <w:sz w:val="18"/>
          <w:szCs w:val="18"/>
        </w:rPr>
        <w:t>Data presented as exact values (%) or median [IQR] as shown.  Sarcopenia was defined as SMI &lt;38.9 cm</w:t>
      </w:r>
      <w:r w:rsidRPr="00BE62A0">
        <w:rPr>
          <w:rFonts w:asciiTheme="minorHAnsi" w:hAnsiTheme="minorHAnsi" w:cstheme="minorHAnsi"/>
          <w:sz w:val="18"/>
          <w:szCs w:val="18"/>
          <w:vertAlign w:val="superscript"/>
          <w:rPrChange w:id="180" w:author="Malcolm West" w:date="2020-10-10T22:30:00Z">
            <w:rPr>
              <w:rFonts w:ascii="Calibri" w:hAnsi="Calibri" w:cs="Calibri"/>
              <w:sz w:val="18"/>
              <w:szCs w:val="18"/>
            </w:rPr>
          </w:rPrChange>
        </w:rPr>
        <w:t>2</w:t>
      </w:r>
      <w:r w:rsidRPr="00BE62A0">
        <w:rPr>
          <w:rFonts w:asciiTheme="minorHAnsi" w:hAnsiTheme="minorHAnsi" w:cstheme="minorHAnsi"/>
          <w:sz w:val="18"/>
          <w:szCs w:val="18"/>
        </w:rPr>
        <w:t>.m</w:t>
      </w:r>
      <w:r w:rsidRPr="00BE62A0">
        <w:rPr>
          <w:rFonts w:asciiTheme="minorHAnsi" w:hAnsiTheme="minorHAnsi" w:cstheme="minorHAnsi"/>
          <w:sz w:val="18"/>
          <w:szCs w:val="18"/>
          <w:vertAlign w:val="superscript"/>
          <w:rPrChange w:id="181" w:author="Malcolm West" w:date="2020-10-10T22:30:00Z">
            <w:rPr>
              <w:rFonts w:ascii="Calibri" w:hAnsi="Calibri" w:cs="Calibri"/>
              <w:sz w:val="18"/>
              <w:szCs w:val="18"/>
            </w:rPr>
          </w:rPrChange>
        </w:rPr>
        <w:t>-2</w:t>
      </w:r>
      <w:r w:rsidRPr="00BE62A0">
        <w:rPr>
          <w:rFonts w:asciiTheme="minorHAnsi" w:hAnsiTheme="minorHAnsi" w:cstheme="minorHAnsi"/>
          <w:sz w:val="18"/>
          <w:szCs w:val="18"/>
        </w:rPr>
        <w:t xml:space="preserve"> for males and SMI &lt;33.7 cm</w:t>
      </w:r>
      <w:r w:rsidRPr="00BE62A0">
        <w:rPr>
          <w:rFonts w:asciiTheme="minorHAnsi" w:hAnsiTheme="minorHAnsi" w:cstheme="minorHAnsi"/>
          <w:sz w:val="18"/>
          <w:szCs w:val="18"/>
          <w:vertAlign w:val="superscript"/>
          <w:rPrChange w:id="182" w:author="Malcolm West" w:date="2020-10-10T22:30:00Z">
            <w:rPr>
              <w:rFonts w:ascii="Calibri" w:hAnsi="Calibri" w:cs="Calibri"/>
              <w:sz w:val="18"/>
              <w:szCs w:val="18"/>
            </w:rPr>
          </w:rPrChange>
        </w:rPr>
        <w:t>2</w:t>
      </w:r>
      <w:r w:rsidRPr="00BE62A0">
        <w:rPr>
          <w:rFonts w:asciiTheme="minorHAnsi" w:hAnsiTheme="minorHAnsi" w:cstheme="minorHAnsi"/>
          <w:sz w:val="18"/>
          <w:szCs w:val="18"/>
        </w:rPr>
        <w:t>.m</w:t>
      </w:r>
      <w:r w:rsidRPr="00BE62A0">
        <w:rPr>
          <w:rFonts w:asciiTheme="minorHAnsi" w:hAnsiTheme="minorHAnsi" w:cstheme="minorHAnsi"/>
          <w:sz w:val="18"/>
          <w:szCs w:val="18"/>
          <w:vertAlign w:val="superscript"/>
          <w:rPrChange w:id="183" w:author="Malcolm West" w:date="2020-10-10T22:30:00Z">
            <w:rPr>
              <w:rFonts w:ascii="Calibri" w:hAnsi="Calibri" w:cs="Calibri"/>
              <w:sz w:val="18"/>
              <w:szCs w:val="18"/>
            </w:rPr>
          </w:rPrChange>
        </w:rPr>
        <w:t>-2</w:t>
      </w:r>
      <w:r w:rsidRPr="00BE62A0">
        <w:rPr>
          <w:rFonts w:asciiTheme="minorHAnsi" w:hAnsiTheme="minorHAnsi" w:cstheme="minorHAnsi"/>
          <w:sz w:val="18"/>
          <w:szCs w:val="18"/>
        </w:rPr>
        <w:t xml:space="preserve"> for females. Myosteatosis was defined as SM-RA &lt;29.3 HU for males and SM-RA &lt;24.2 HU for females. Percentages expressed as proportion of available data for given variable to take into account missing data fields</w:t>
      </w:r>
      <w:r w:rsidR="00E74D1A" w:rsidRPr="00BE62A0">
        <w:rPr>
          <w:rFonts w:asciiTheme="minorHAnsi" w:hAnsiTheme="minorHAnsi" w:cstheme="minorHAnsi"/>
          <w:sz w:val="18"/>
          <w:szCs w:val="18"/>
        </w:rPr>
        <w:t xml:space="preserve"> as shown in figure 2.</w:t>
      </w:r>
    </w:p>
    <w:bookmarkEnd w:id="179"/>
    <w:p w14:paraId="1089AF4A" w14:textId="77777777" w:rsidR="00FB52BC" w:rsidRPr="00BE62A0" w:rsidRDefault="00FB52BC" w:rsidP="00FB52BC">
      <w:pPr>
        <w:rPr>
          <w:rFonts w:asciiTheme="minorHAnsi" w:hAnsiTheme="minorHAnsi" w:cstheme="minorHAnsi"/>
          <w:sz w:val="22"/>
          <w:szCs w:val="22"/>
        </w:rPr>
      </w:pPr>
    </w:p>
    <w:p w14:paraId="4AB965AF" w14:textId="77777777" w:rsidR="00E80D9B" w:rsidRPr="00BE62A0" w:rsidRDefault="00E80D9B" w:rsidP="00FB52BC">
      <w:pPr>
        <w:spacing w:after="240" w:line="480" w:lineRule="auto"/>
        <w:jc w:val="both"/>
        <w:rPr>
          <w:rFonts w:asciiTheme="minorHAnsi" w:hAnsiTheme="minorHAnsi" w:cstheme="minorHAnsi"/>
          <w:b/>
          <w:bCs/>
          <w:sz w:val="22"/>
          <w:szCs w:val="22"/>
        </w:rPr>
      </w:pPr>
    </w:p>
    <w:p w14:paraId="0D166C46" w14:textId="3F01FFA6" w:rsidR="00FB52BC" w:rsidRPr="00BE62A0" w:rsidRDefault="00FB52BC" w:rsidP="00FB52BC">
      <w:pPr>
        <w:spacing w:after="240" w:line="480" w:lineRule="auto"/>
        <w:jc w:val="both"/>
        <w:rPr>
          <w:rFonts w:asciiTheme="minorHAnsi" w:hAnsiTheme="minorHAnsi" w:cstheme="minorHAnsi"/>
          <w:b/>
          <w:bCs/>
        </w:rPr>
      </w:pPr>
      <w:r w:rsidRPr="00BE62A0">
        <w:rPr>
          <w:rFonts w:asciiTheme="minorHAnsi" w:hAnsiTheme="minorHAnsi" w:cstheme="minorHAnsi"/>
          <w:b/>
          <w:bCs/>
        </w:rPr>
        <w:lastRenderedPageBreak/>
        <w:t>Table 4. Univariate logistic regression analysis</w:t>
      </w:r>
    </w:p>
    <w:tbl>
      <w:tblPr>
        <w:tblStyle w:val="GridTable2-Accent3"/>
        <w:tblW w:w="5794" w:type="dxa"/>
        <w:tblLook w:val="04A0" w:firstRow="1" w:lastRow="0" w:firstColumn="1" w:lastColumn="0" w:noHBand="0" w:noVBand="1"/>
        <w:tblPrChange w:id="184" w:author="Malcolm West" w:date="2020-10-10T22:31:00Z">
          <w:tblPr>
            <w:tblStyle w:val="GridTable2-Accent3"/>
            <w:tblW w:w="5621" w:type="dxa"/>
            <w:tblLook w:val="04A0" w:firstRow="1" w:lastRow="0" w:firstColumn="1" w:lastColumn="0" w:noHBand="0" w:noVBand="1"/>
          </w:tblPr>
        </w:tblPrChange>
      </w:tblPr>
      <w:tblGrid>
        <w:gridCol w:w="3472"/>
        <w:gridCol w:w="1225"/>
        <w:gridCol w:w="1097"/>
        <w:tblGridChange w:id="185">
          <w:tblGrid>
            <w:gridCol w:w="2410"/>
            <w:gridCol w:w="2268"/>
            <w:gridCol w:w="943"/>
          </w:tblGrid>
        </w:tblGridChange>
      </w:tblGrid>
      <w:tr w:rsidR="00FB52BC" w:rsidRPr="00BE62A0" w14:paraId="6FADF53C" w14:textId="77777777" w:rsidTr="00AD6FCC">
        <w:trPr>
          <w:cnfStyle w:val="100000000000" w:firstRow="1" w:lastRow="0" w:firstColumn="0" w:lastColumn="0" w:oddVBand="0" w:evenVBand="0" w:oddHBand="0" w:evenHBand="0" w:firstRowFirstColumn="0" w:firstRowLastColumn="0" w:lastRowFirstColumn="0" w:lastRowLastColumn="0"/>
          <w:trHeight w:val="310"/>
          <w:trPrChange w:id="186" w:author="Malcolm West" w:date="2020-10-10T22:31:00Z">
            <w:trPr>
              <w:trHeight w:val="310"/>
            </w:trPr>
          </w:trPrChange>
        </w:trPr>
        <w:tc>
          <w:tcPr>
            <w:cnfStyle w:val="001000000000" w:firstRow="0" w:lastRow="0" w:firstColumn="1" w:lastColumn="0" w:oddVBand="0" w:evenVBand="0" w:oddHBand="0" w:evenHBand="0" w:firstRowFirstColumn="0" w:firstRowLastColumn="0" w:lastRowFirstColumn="0" w:lastRowLastColumn="0"/>
            <w:tcW w:w="2583" w:type="dxa"/>
            <w:tcBorders>
              <w:bottom w:val="single" w:sz="4" w:space="0" w:color="auto"/>
            </w:tcBorders>
            <w:noWrap/>
            <w:hideMark/>
            <w:tcPrChange w:id="187" w:author="Malcolm West" w:date="2020-10-10T22:31:00Z">
              <w:tcPr>
                <w:tcW w:w="2410" w:type="dxa"/>
                <w:tcBorders>
                  <w:bottom w:val="single" w:sz="4" w:space="0" w:color="auto"/>
                </w:tcBorders>
                <w:noWrap/>
                <w:hideMark/>
              </w:tcPr>
            </w:tcPrChange>
          </w:tcPr>
          <w:p w14:paraId="30446A5C" w14:textId="77777777" w:rsidR="00FB52BC" w:rsidRPr="00BE62A0" w:rsidRDefault="00FB52BC" w:rsidP="008378DC">
            <w:pPr>
              <w:cnfStyle w:val="101000000000" w:firstRow="1" w:lastRow="0" w:firstColumn="1" w:lastColumn="0" w:oddVBand="0" w:evenVBand="0" w:oddHBand="0" w:evenHBand="0" w:firstRowFirstColumn="0" w:firstRowLastColumn="0" w:lastRowFirstColumn="0" w:lastRowLastColumn="0"/>
              <w:rPr>
                <w:rFonts w:asciiTheme="minorHAnsi" w:hAnsiTheme="minorHAnsi" w:cstheme="minorHAnsi"/>
                <w:b w:val="0"/>
                <w:bCs w:val="0"/>
                <w:sz w:val="18"/>
                <w:szCs w:val="18"/>
              </w:rPr>
            </w:pPr>
          </w:p>
        </w:tc>
        <w:tc>
          <w:tcPr>
            <w:tcW w:w="0" w:type="dxa"/>
            <w:tcBorders>
              <w:bottom w:val="single" w:sz="4" w:space="0" w:color="auto"/>
            </w:tcBorders>
            <w:noWrap/>
            <w:hideMark/>
            <w:tcPrChange w:id="188" w:author="Malcolm West" w:date="2020-10-10T22:31:00Z">
              <w:tcPr>
                <w:tcW w:w="2268" w:type="dxa"/>
                <w:tcBorders>
                  <w:bottom w:val="single" w:sz="4" w:space="0" w:color="auto"/>
                </w:tcBorders>
                <w:noWrap/>
                <w:hideMark/>
              </w:tcPr>
            </w:tcPrChange>
          </w:tcPr>
          <w:p w14:paraId="4BB1165A" w14:textId="77777777" w:rsidR="00FB52BC" w:rsidRPr="00BE62A0" w:rsidRDefault="00FB52BC" w:rsidP="008378D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OR, 30-day mortality</w:t>
            </w:r>
          </w:p>
        </w:tc>
        <w:tc>
          <w:tcPr>
            <w:tcW w:w="0" w:type="dxa"/>
            <w:tcBorders>
              <w:bottom w:val="single" w:sz="4" w:space="0" w:color="auto"/>
            </w:tcBorders>
            <w:noWrap/>
            <w:hideMark/>
            <w:tcPrChange w:id="189" w:author="Malcolm West" w:date="2020-10-10T22:31:00Z">
              <w:tcPr>
                <w:tcW w:w="943" w:type="dxa"/>
                <w:tcBorders>
                  <w:bottom w:val="single" w:sz="4" w:space="0" w:color="auto"/>
                </w:tcBorders>
                <w:noWrap/>
                <w:hideMark/>
              </w:tcPr>
            </w:tcPrChange>
          </w:tcPr>
          <w:p w14:paraId="63B346BF" w14:textId="568D3DC6" w:rsidR="00FB52BC" w:rsidRPr="00BE62A0" w:rsidRDefault="0088361E" w:rsidP="008378D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P value </w:t>
            </w:r>
          </w:p>
        </w:tc>
      </w:tr>
      <w:tr w:rsidR="00FB52BC" w:rsidRPr="00BE62A0" w14:paraId="7F5D06CF" w14:textId="77777777" w:rsidTr="00AD6FCC">
        <w:trPr>
          <w:cnfStyle w:val="000000100000" w:firstRow="0" w:lastRow="0" w:firstColumn="0" w:lastColumn="0" w:oddVBand="0" w:evenVBand="0" w:oddHBand="1" w:evenHBand="0" w:firstRowFirstColumn="0" w:firstRowLastColumn="0" w:lastRowFirstColumn="0" w:lastRowLastColumn="0"/>
          <w:trHeight w:val="310"/>
          <w:trPrChange w:id="190" w:author="Malcolm West" w:date="2020-10-10T22:31:00Z">
            <w:trPr>
              <w:trHeight w:val="310"/>
            </w:trPr>
          </w:trPrChange>
        </w:trPr>
        <w:tc>
          <w:tcPr>
            <w:cnfStyle w:val="001000000000" w:firstRow="0" w:lastRow="0" w:firstColumn="1" w:lastColumn="0" w:oddVBand="0" w:evenVBand="0" w:oddHBand="0" w:evenHBand="0" w:firstRowFirstColumn="0" w:firstRowLastColumn="0" w:lastRowFirstColumn="0" w:lastRowLastColumn="0"/>
            <w:tcW w:w="2583" w:type="dxa"/>
            <w:tcBorders>
              <w:top w:val="single" w:sz="4" w:space="0" w:color="auto"/>
            </w:tcBorders>
            <w:noWrap/>
            <w:hideMark/>
            <w:tcPrChange w:id="191" w:author="Malcolm West" w:date="2020-10-10T22:31:00Z">
              <w:tcPr>
                <w:tcW w:w="2410" w:type="dxa"/>
                <w:tcBorders>
                  <w:top w:val="single" w:sz="4" w:space="0" w:color="auto"/>
                </w:tcBorders>
                <w:noWrap/>
                <w:hideMark/>
              </w:tcPr>
            </w:tcPrChange>
          </w:tcPr>
          <w:p w14:paraId="7FA5F58E" w14:textId="77777777" w:rsidR="00FB52BC" w:rsidRPr="00BE62A0" w:rsidRDefault="00FB52BC" w:rsidP="008378DC">
            <w:pPr>
              <w:cnfStyle w:val="001000100000" w:firstRow="0" w:lastRow="0" w:firstColumn="1"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NELA predicted mortality</w:t>
            </w:r>
          </w:p>
        </w:tc>
        <w:tc>
          <w:tcPr>
            <w:tcW w:w="0" w:type="dxa"/>
            <w:tcBorders>
              <w:top w:val="single" w:sz="4" w:space="0" w:color="auto"/>
            </w:tcBorders>
            <w:noWrap/>
            <w:hideMark/>
            <w:tcPrChange w:id="192" w:author="Malcolm West" w:date="2020-10-10T22:31:00Z">
              <w:tcPr>
                <w:tcW w:w="2268" w:type="dxa"/>
                <w:tcBorders>
                  <w:top w:val="single" w:sz="4" w:space="0" w:color="auto"/>
                </w:tcBorders>
                <w:noWrap/>
                <w:hideMark/>
              </w:tcPr>
            </w:tcPrChange>
          </w:tcPr>
          <w:p w14:paraId="1CCA450B" w14:textId="77777777" w:rsidR="00FB52BC" w:rsidRPr="00BE62A0" w:rsidRDefault="00FB52BC" w:rsidP="008378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1.05 (1.03 - 1.08)</w:t>
            </w:r>
          </w:p>
        </w:tc>
        <w:tc>
          <w:tcPr>
            <w:tcW w:w="0" w:type="dxa"/>
            <w:tcBorders>
              <w:top w:val="single" w:sz="4" w:space="0" w:color="auto"/>
            </w:tcBorders>
            <w:noWrap/>
            <w:hideMark/>
            <w:tcPrChange w:id="193" w:author="Malcolm West" w:date="2020-10-10T22:31:00Z">
              <w:tcPr>
                <w:tcW w:w="943" w:type="dxa"/>
                <w:tcBorders>
                  <w:top w:val="single" w:sz="4" w:space="0" w:color="auto"/>
                </w:tcBorders>
                <w:noWrap/>
                <w:hideMark/>
              </w:tcPr>
            </w:tcPrChange>
          </w:tcPr>
          <w:p w14:paraId="16C78599" w14:textId="77777777" w:rsidR="00FB52BC" w:rsidRPr="00BE62A0" w:rsidRDefault="00FB52BC" w:rsidP="008378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p&lt;0.001</w:t>
            </w:r>
          </w:p>
        </w:tc>
      </w:tr>
      <w:tr w:rsidR="00FB52BC" w:rsidRPr="00BE62A0" w14:paraId="4C49690C" w14:textId="77777777" w:rsidTr="00AD6FCC">
        <w:trPr>
          <w:trHeight w:val="310"/>
          <w:trPrChange w:id="194" w:author="Malcolm West" w:date="2020-10-10T22:31:00Z">
            <w:trPr>
              <w:trHeight w:val="310"/>
            </w:trPr>
          </w:trPrChange>
        </w:trPr>
        <w:tc>
          <w:tcPr>
            <w:cnfStyle w:val="001000000000" w:firstRow="0" w:lastRow="0" w:firstColumn="1" w:lastColumn="0" w:oddVBand="0" w:evenVBand="0" w:oddHBand="0" w:evenHBand="0" w:firstRowFirstColumn="0" w:firstRowLastColumn="0" w:lastRowFirstColumn="0" w:lastRowLastColumn="0"/>
            <w:tcW w:w="2583" w:type="dxa"/>
            <w:noWrap/>
            <w:hideMark/>
            <w:tcPrChange w:id="195" w:author="Malcolm West" w:date="2020-10-10T22:31:00Z">
              <w:tcPr>
                <w:tcW w:w="2410" w:type="dxa"/>
                <w:noWrap/>
                <w:hideMark/>
              </w:tcPr>
            </w:tcPrChange>
          </w:tcPr>
          <w:p w14:paraId="2EDB374D"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Sarcopenia</w:t>
            </w:r>
          </w:p>
        </w:tc>
        <w:tc>
          <w:tcPr>
            <w:tcW w:w="0" w:type="dxa"/>
            <w:noWrap/>
            <w:hideMark/>
            <w:tcPrChange w:id="196" w:author="Malcolm West" w:date="2020-10-10T22:31:00Z">
              <w:tcPr>
                <w:tcW w:w="2268" w:type="dxa"/>
                <w:noWrap/>
                <w:hideMark/>
              </w:tcPr>
            </w:tcPrChange>
          </w:tcPr>
          <w:p w14:paraId="2AE54171" w14:textId="77777777" w:rsidR="00FB52BC" w:rsidRPr="00BE62A0" w:rsidRDefault="00FB52BC" w:rsidP="008378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2.84 (1.28 - 6.31)</w:t>
            </w:r>
          </w:p>
        </w:tc>
        <w:tc>
          <w:tcPr>
            <w:tcW w:w="0" w:type="dxa"/>
            <w:noWrap/>
            <w:hideMark/>
            <w:tcPrChange w:id="197" w:author="Malcolm West" w:date="2020-10-10T22:31:00Z">
              <w:tcPr>
                <w:tcW w:w="943" w:type="dxa"/>
                <w:noWrap/>
                <w:hideMark/>
              </w:tcPr>
            </w:tcPrChange>
          </w:tcPr>
          <w:p w14:paraId="380C55EE" w14:textId="77777777" w:rsidR="00FB52BC" w:rsidRPr="00BE62A0" w:rsidRDefault="00FB52BC" w:rsidP="008378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p=0.011</w:t>
            </w:r>
          </w:p>
        </w:tc>
      </w:tr>
      <w:tr w:rsidR="00FB52BC" w:rsidRPr="00BE62A0" w14:paraId="438C0E03" w14:textId="77777777" w:rsidTr="00AD6FCC">
        <w:trPr>
          <w:cnfStyle w:val="000000100000" w:firstRow="0" w:lastRow="0" w:firstColumn="0" w:lastColumn="0" w:oddVBand="0" w:evenVBand="0" w:oddHBand="1" w:evenHBand="0" w:firstRowFirstColumn="0" w:firstRowLastColumn="0" w:lastRowFirstColumn="0" w:lastRowLastColumn="0"/>
          <w:trHeight w:val="310"/>
          <w:trPrChange w:id="198" w:author="Malcolm West" w:date="2020-10-10T22:31:00Z">
            <w:trPr>
              <w:trHeight w:val="310"/>
            </w:trPr>
          </w:trPrChange>
        </w:trPr>
        <w:tc>
          <w:tcPr>
            <w:cnfStyle w:val="001000000000" w:firstRow="0" w:lastRow="0" w:firstColumn="1" w:lastColumn="0" w:oddVBand="0" w:evenVBand="0" w:oddHBand="0" w:evenHBand="0" w:firstRowFirstColumn="0" w:firstRowLastColumn="0" w:lastRowFirstColumn="0" w:lastRowLastColumn="0"/>
            <w:tcW w:w="2583" w:type="dxa"/>
            <w:noWrap/>
            <w:hideMark/>
            <w:tcPrChange w:id="199" w:author="Malcolm West" w:date="2020-10-10T22:31:00Z">
              <w:tcPr>
                <w:tcW w:w="2410" w:type="dxa"/>
                <w:noWrap/>
                <w:hideMark/>
              </w:tcPr>
            </w:tcPrChange>
          </w:tcPr>
          <w:p w14:paraId="374FC62E" w14:textId="77777777" w:rsidR="00FB52BC" w:rsidRPr="00BE62A0" w:rsidRDefault="00FB52BC" w:rsidP="008378DC">
            <w:pPr>
              <w:cnfStyle w:val="001000100000" w:firstRow="0" w:lastRow="0" w:firstColumn="1"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Myosteatosis</w:t>
            </w:r>
          </w:p>
        </w:tc>
        <w:tc>
          <w:tcPr>
            <w:tcW w:w="0" w:type="dxa"/>
            <w:noWrap/>
            <w:hideMark/>
            <w:tcPrChange w:id="200" w:author="Malcolm West" w:date="2020-10-10T22:31:00Z">
              <w:tcPr>
                <w:tcW w:w="2268" w:type="dxa"/>
                <w:noWrap/>
                <w:hideMark/>
              </w:tcPr>
            </w:tcPrChange>
          </w:tcPr>
          <w:p w14:paraId="0A729DDE" w14:textId="77777777" w:rsidR="00FB52BC" w:rsidRPr="00BE62A0" w:rsidRDefault="00FB52BC" w:rsidP="008378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9.55 (3.53 - 25.88)</w:t>
            </w:r>
          </w:p>
        </w:tc>
        <w:tc>
          <w:tcPr>
            <w:tcW w:w="0" w:type="dxa"/>
            <w:noWrap/>
            <w:hideMark/>
            <w:tcPrChange w:id="201" w:author="Malcolm West" w:date="2020-10-10T22:31:00Z">
              <w:tcPr>
                <w:tcW w:w="943" w:type="dxa"/>
                <w:noWrap/>
                <w:hideMark/>
              </w:tcPr>
            </w:tcPrChange>
          </w:tcPr>
          <w:p w14:paraId="6A1F083D" w14:textId="77777777" w:rsidR="00FB52BC" w:rsidRPr="00BE62A0" w:rsidRDefault="00FB52BC" w:rsidP="008378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p&lt;0.001</w:t>
            </w:r>
          </w:p>
        </w:tc>
      </w:tr>
      <w:tr w:rsidR="00FB52BC" w:rsidRPr="00BE62A0" w14:paraId="2299339D" w14:textId="77777777" w:rsidTr="00AD6FCC">
        <w:trPr>
          <w:trHeight w:val="310"/>
          <w:trPrChange w:id="202" w:author="Malcolm West" w:date="2020-10-10T22:31:00Z">
            <w:trPr>
              <w:trHeight w:val="310"/>
            </w:trPr>
          </w:trPrChange>
        </w:trPr>
        <w:tc>
          <w:tcPr>
            <w:cnfStyle w:val="001000000000" w:firstRow="0" w:lastRow="0" w:firstColumn="1" w:lastColumn="0" w:oddVBand="0" w:evenVBand="0" w:oddHBand="0" w:evenHBand="0" w:firstRowFirstColumn="0" w:firstRowLastColumn="0" w:lastRowFirstColumn="0" w:lastRowLastColumn="0"/>
            <w:tcW w:w="2583" w:type="dxa"/>
            <w:noWrap/>
            <w:hideMark/>
            <w:tcPrChange w:id="203" w:author="Malcolm West" w:date="2020-10-10T22:31:00Z">
              <w:tcPr>
                <w:tcW w:w="2410" w:type="dxa"/>
                <w:noWrap/>
                <w:hideMark/>
              </w:tcPr>
            </w:tcPrChange>
          </w:tcPr>
          <w:p w14:paraId="6F025A9C" w14:textId="77777777" w:rsidR="00FB52BC" w:rsidRPr="00BE62A0" w:rsidRDefault="00FB52BC" w:rsidP="008378DC">
            <w:pPr>
              <w:rPr>
                <w:rFonts w:asciiTheme="minorHAnsi" w:hAnsiTheme="minorHAnsi" w:cstheme="minorHAnsi"/>
                <w:color w:val="000000"/>
                <w:sz w:val="18"/>
                <w:szCs w:val="18"/>
              </w:rPr>
            </w:pPr>
          </w:p>
        </w:tc>
        <w:tc>
          <w:tcPr>
            <w:tcW w:w="0" w:type="dxa"/>
            <w:noWrap/>
            <w:hideMark/>
            <w:tcPrChange w:id="204" w:author="Malcolm West" w:date="2020-10-10T22:31:00Z">
              <w:tcPr>
                <w:tcW w:w="2268" w:type="dxa"/>
                <w:noWrap/>
                <w:hideMark/>
              </w:tcPr>
            </w:tcPrChange>
          </w:tcPr>
          <w:p w14:paraId="485B047D" w14:textId="77777777" w:rsidR="00FB52BC" w:rsidRPr="00BE62A0" w:rsidRDefault="00FB52BC" w:rsidP="008378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dxa"/>
            <w:noWrap/>
            <w:hideMark/>
            <w:tcPrChange w:id="205" w:author="Malcolm West" w:date="2020-10-10T22:31:00Z">
              <w:tcPr>
                <w:tcW w:w="943" w:type="dxa"/>
                <w:noWrap/>
                <w:hideMark/>
              </w:tcPr>
            </w:tcPrChange>
          </w:tcPr>
          <w:p w14:paraId="66C805F3" w14:textId="77777777" w:rsidR="00FB52BC" w:rsidRPr="00BE62A0" w:rsidRDefault="00FB52BC" w:rsidP="008378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FB52BC" w:rsidRPr="00BE62A0" w14:paraId="03440560" w14:textId="77777777" w:rsidTr="00AD6FCC">
        <w:trPr>
          <w:cnfStyle w:val="000000100000" w:firstRow="0" w:lastRow="0" w:firstColumn="0" w:lastColumn="0" w:oddVBand="0" w:evenVBand="0" w:oddHBand="1" w:evenHBand="0" w:firstRowFirstColumn="0" w:firstRowLastColumn="0" w:lastRowFirstColumn="0" w:lastRowLastColumn="0"/>
          <w:trHeight w:val="310"/>
          <w:trPrChange w:id="206" w:author="Malcolm West" w:date="2020-10-10T22:31:00Z">
            <w:trPr>
              <w:trHeight w:val="310"/>
            </w:trPr>
          </w:trPrChange>
        </w:trPr>
        <w:tc>
          <w:tcPr>
            <w:cnfStyle w:val="001000000000" w:firstRow="0" w:lastRow="0" w:firstColumn="1" w:lastColumn="0" w:oddVBand="0" w:evenVBand="0" w:oddHBand="0" w:evenHBand="0" w:firstRowFirstColumn="0" w:firstRowLastColumn="0" w:lastRowFirstColumn="0" w:lastRowLastColumn="0"/>
            <w:tcW w:w="2583" w:type="dxa"/>
            <w:noWrap/>
            <w:hideMark/>
            <w:tcPrChange w:id="207" w:author="Malcolm West" w:date="2020-10-10T22:31:00Z">
              <w:tcPr>
                <w:tcW w:w="2410" w:type="dxa"/>
                <w:noWrap/>
                <w:hideMark/>
              </w:tcPr>
            </w:tcPrChange>
          </w:tcPr>
          <w:p w14:paraId="6A5DDCEF" w14:textId="77777777" w:rsidR="00FB52BC" w:rsidRPr="00BE62A0" w:rsidRDefault="00FB52BC" w:rsidP="008378DC">
            <w:pPr>
              <w:cnfStyle w:val="001000100000" w:firstRow="0" w:lastRow="0" w:firstColumn="1" w:lastColumn="0" w:oddVBand="0" w:evenVBand="0" w:oddHBand="1" w:evenHBand="0" w:firstRowFirstColumn="0" w:firstRowLastColumn="0" w:lastRowFirstColumn="0" w:lastRowLastColumn="0"/>
              <w:rPr>
                <w:rFonts w:asciiTheme="minorHAnsi" w:hAnsiTheme="minorHAnsi" w:cstheme="minorHAnsi"/>
                <w:b w:val="0"/>
                <w:bCs w:val="0"/>
                <w:sz w:val="18"/>
                <w:szCs w:val="18"/>
              </w:rPr>
            </w:pPr>
          </w:p>
        </w:tc>
        <w:tc>
          <w:tcPr>
            <w:tcW w:w="0" w:type="dxa"/>
            <w:noWrap/>
            <w:hideMark/>
            <w:tcPrChange w:id="208" w:author="Malcolm West" w:date="2020-10-10T22:31:00Z">
              <w:tcPr>
                <w:tcW w:w="2268" w:type="dxa"/>
                <w:noWrap/>
                <w:hideMark/>
              </w:tcPr>
            </w:tcPrChange>
          </w:tcPr>
          <w:p w14:paraId="2DF1A0EE" w14:textId="77777777" w:rsidR="00FB52BC" w:rsidRPr="00BE62A0" w:rsidRDefault="00FB52BC" w:rsidP="008378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OR, 1-year mortality</w:t>
            </w:r>
          </w:p>
        </w:tc>
        <w:tc>
          <w:tcPr>
            <w:tcW w:w="0" w:type="dxa"/>
            <w:noWrap/>
            <w:hideMark/>
            <w:tcPrChange w:id="209" w:author="Malcolm West" w:date="2020-10-10T22:31:00Z">
              <w:tcPr>
                <w:tcW w:w="943" w:type="dxa"/>
                <w:noWrap/>
                <w:hideMark/>
              </w:tcPr>
            </w:tcPrChange>
          </w:tcPr>
          <w:p w14:paraId="29B797B7" w14:textId="0870CDEE" w:rsidR="00FB52BC" w:rsidRPr="00BE62A0" w:rsidRDefault="0088361E" w:rsidP="008378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 xml:space="preserve">P value </w:t>
            </w:r>
          </w:p>
        </w:tc>
      </w:tr>
      <w:tr w:rsidR="00FB52BC" w:rsidRPr="00BE62A0" w14:paraId="12B42C75" w14:textId="77777777" w:rsidTr="00AD6FCC">
        <w:trPr>
          <w:trHeight w:val="310"/>
          <w:trPrChange w:id="210" w:author="Malcolm West" w:date="2020-10-10T22:31:00Z">
            <w:trPr>
              <w:trHeight w:val="310"/>
            </w:trPr>
          </w:trPrChange>
        </w:trPr>
        <w:tc>
          <w:tcPr>
            <w:cnfStyle w:val="001000000000" w:firstRow="0" w:lastRow="0" w:firstColumn="1" w:lastColumn="0" w:oddVBand="0" w:evenVBand="0" w:oddHBand="0" w:evenHBand="0" w:firstRowFirstColumn="0" w:firstRowLastColumn="0" w:lastRowFirstColumn="0" w:lastRowLastColumn="0"/>
            <w:tcW w:w="2583" w:type="dxa"/>
            <w:noWrap/>
            <w:hideMark/>
            <w:tcPrChange w:id="211" w:author="Malcolm West" w:date="2020-10-10T22:31:00Z">
              <w:tcPr>
                <w:tcW w:w="2410" w:type="dxa"/>
                <w:noWrap/>
                <w:hideMark/>
              </w:tcPr>
            </w:tcPrChange>
          </w:tcPr>
          <w:p w14:paraId="638EE8B3"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NELA predicted mortality</w:t>
            </w:r>
          </w:p>
        </w:tc>
        <w:tc>
          <w:tcPr>
            <w:tcW w:w="0" w:type="dxa"/>
            <w:noWrap/>
            <w:hideMark/>
            <w:tcPrChange w:id="212" w:author="Malcolm West" w:date="2020-10-10T22:31:00Z">
              <w:tcPr>
                <w:tcW w:w="2268" w:type="dxa"/>
                <w:noWrap/>
                <w:hideMark/>
              </w:tcPr>
            </w:tcPrChange>
          </w:tcPr>
          <w:p w14:paraId="7C81F70A" w14:textId="77777777" w:rsidR="00FB52BC" w:rsidRPr="00BE62A0" w:rsidRDefault="00FB52BC" w:rsidP="008378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1.05 (1.03 - 1.08)</w:t>
            </w:r>
          </w:p>
        </w:tc>
        <w:tc>
          <w:tcPr>
            <w:tcW w:w="0" w:type="dxa"/>
            <w:noWrap/>
            <w:hideMark/>
            <w:tcPrChange w:id="213" w:author="Malcolm West" w:date="2020-10-10T22:31:00Z">
              <w:tcPr>
                <w:tcW w:w="943" w:type="dxa"/>
                <w:noWrap/>
                <w:hideMark/>
              </w:tcPr>
            </w:tcPrChange>
          </w:tcPr>
          <w:p w14:paraId="20EF2D93" w14:textId="77777777" w:rsidR="00FB52BC" w:rsidRPr="00BE62A0" w:rsidRDefault="00FB52BC" w:rsidP="008378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p&lt;0.001</w:t>
            </w:r>
          </w:p>
        </w:tc>
      </w:tr>
      <w:tr w:rsidR="00FB52BC" w:rsidRPr="00BE62A0" w14:paraId="5C0C016B" w14:textId="77777777" w:rsidTr="00AD6FCC">
        <w:trPr>
          <w:cnfStyle w:val="000000100000" w:firstRow="0" w:lastRow="0" w:firstColumn="0" w:lastColumn="0" w:oddVBand="0" w:evenVBand="0" w:oddHBand="1" w:evenHBand="0" w:firstRowFirstColumn="0" w:firstRowLastColumn="0" w:lastRowFirstColumn="0" w:lastRowLastColumn="0"/>
          <w:trHeight w:val="310"/>
          <w:trPrChange w:id="214" w:author="Malcolm West" w:date="2020-10-10T22:31:00Z">
            <w:trPr>
              <w:trHeight w:val="310"/>
            </w:trPr>
          </w:trPrChange>
        </w:trPr>
        <w:tc>
          <w:tcPr>
            <w:cnfStyle w:val="001000000000" w:firstRow="0" w:lastRow="0" w:firstColumn="1" w:lastColumn="0" w:oddVBand="0" w:evenVBand="0" w:oddHBand="0" w:evenHBand="0" w:firstRowFirstColumn="0" w:firstRowLastColumn="0" w:lastRowFirstColumn="0" w:lastRowLastColumn="0"/>
            <w:tcW w:w="2583" w:type="dxa"/>
            <w:noWrap/>
            <w:hideMark/>
            <w:tcPrChange w:id="215" w:author="Malcolm West" w:date="2020-10-10T22:31:00Z">
              <w:tcPr>
                <w:tcW w:w="2410" w:type="dxa"/>
                <w:noWrap/>
                <w:hideMark/>
              </w:tcPr>
            </w:tcPrChange>
          </w:tcPr>
          <w:p w14:paraId="251A45FE" w14:textId="77777777" w:rsidR="00FB52BC" w:rsidRPr="00BE62A0" w:rsidRDefault="00FB52BC" w:rsidP="008378DC">
            <w:pPr>
              <w:cnfStyle w:val="001000100000" w:firstRow="0" w:lastRow="0" w:firstColumn="1"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Sarcopenia</w:t>
            </w:r>
          </w:p>
        </w:tc>
        <w:tc>
          <w:tcPr>
            <w:tcW w:w="0" w:type="dxa"/>
            <w:noWrap/>
            <w:hideMark/>
            <w:tcPrChange w:id="216" w:author="Malcolm West" w:date="2020-10-10T22:31:00Z">
              <w:tcPr>
                <w:tcW w:w="2268" w:type="dxa"/>
                <w:noWrap/>
                <w:hideMark/>
              </w:tcPr>
            </w:tcPrChange>
          </w:tcPr>
          <w:p w14:paraId="7BFBF1AB" w14:textId="77777777" w:rsidR="00FB52BC" w:rsidRPr="00BE62A0" w:rsidRDefault="00FB52BC" w:rsidP="008378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2.84 (1.71 - 4.71)</w:t>
            </w:r>
          </w:p>
        </w:tc>
        <w:tc>
          <w:tcPr>
            <w:tcW w:w="0" w:type="dxa"/>
            <w:noWrap/>
            <w:hideMark/>
            <w:tcPrChange w:id="217" w:author="Malcolm West" w:date="2020-10-10T22:31:00Z">
              <w:tcPr>
                <w:tcW w:w="943" w:type="dxa"/>
                <w:noWrap/>
                <w:hideMark/>
              </w:tcPr>
            </w:tcPrChange>
          </w:tcPr>
          <w:p w14:paraId="0B732981" w14:textId="77777777" w:rsidR="00FB52BC" w:rsidRPr="00BE62A0" w:rsidRDefault="00FB52BC" w:rsidP="008378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p&lt;0.001</w:t>
            </w:r>
          </w:p>
        </w:tc>
      </w:tr>
      <w:tr w:rsidR="00FB52BC" w:rsidRPr="00BE62A0" w14:paraId="01508A9F" w14:textId="77777777" w:rsidTr="00AD6FCC">
        <w:trPr>
          <w:trHeight w:val="310"/>
          <w:trPrChange w:id="218" w:author="Malcolm West" w:date="2020-10-10T22:31:00Z">
            <w:trPr>
              <w:trHeight w:val="310"/>
            </w:trPr>
          </w:trPrChange>
        </w:trPr>
        <w:tc>
          <w:tcPr>
            <w:cnfStyle w:val="001000000000" w:firstRow="0" w:lastRow="0" w:firstColumn="1" w:lastColumn="0" w:oddVBand="0" w:evenVBand="0" w:oddHBand="0" w:evenHBand="0" w:firstRowFirstColumn="0" w:firstRowLastColumn="0" w:lastRowFirstColumn="0" w:lastRowLastColumn="0"/>
            <w:tcW w:w="2583" w:type="dxa"/>
            <w:noWrap/>
            <w:hideMark/>
            <w:tcPrChange w:id="219" w:author="Malcolm West" w:date="2020-10-10T22:31:00Z">
              <w:tcPr>
                <w:tcW w:w="2410" w:type="dxa"/>
                <w:noWrap/>
                <w:hideMark/>
              </w:tcPr>
            </w:tcPrChange>
          </w:tcPr>
          <w:p w14:paraId="539F519E" w14:textId="77777777" w:rsidR="00FB52BC" w:rsidRPr="00BE62A0" w:rsidRDefault="00FB52BC" w:rsidP="008378DC">
            <w:pPr>
              <w:rPr>
                <w:rFonts w:asciiTheme="minorHAnsi" w:hAnsiTheme="minorHAnsi" w:cstheme="minorHAnsi"/>
                <w:color w:val="000000"/>
                <w:sz w:val="18"/>
                <w:szCs w:val="18"/>
              </w:rPr>
            </w:pPr>
            <w:r w:rsidRPr="00BE62A0">
              <w:rPr>
                <w:rFonts w:asciiTheme="minorHAnsi" w:hAnsiTheme="minorHAnsi" w:cstheme="minorHAnsi"/>
                <w:color w:val="000000"/>
                <w:sz w:val="18"/>
                <w:szCs w:val="18"/>
              </w:rPr>
              <w:t>Myosteatosis</w:t>
            </w:r>
          </w:p>
        </w:tc>
        <w:tc>
          <w:tcPr>
            <w:tcW w:w="0" w:type="dxa"/>
            <w:noWrap/>
            <w:hideMark/>
            <w:tcPrChange w:id="220" w:author="Malcolm West" w:date="2020-10-10T22:31:00Z">
              <w:tcPr>
                <w:tcW w:w="2268" w:type="dxa"/>
                <w:noWrap/>
                <w:hideMark/>
              </w:tcPr>
            </w:tcPrChange>
          </w:tcPr>
          <w:p w14:paraId="220AFBE2" w14:textId="77777777" w:rsidR="00FB52BC" w:rsidRPr="00BE62A0" w:rsidRDefault="00FB52BC" w:rsidP="008378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2.92 (1.76 - 4.84)</w:t>
            </w:r>
          </w:p>
        </w:tc>
        <w:tc>
          <w:tcPr>
            <w:tcW w:w="0" w:type="dxa"/>
            <w:noWrap/>
            <w:hideMark/>
            <w:tcPrChange w:id="221" w:author="Malcolm West" w:date="2020-10-10T22:31:00Z">
              <w:tcPr>
                <w:tcW w:w="943" w:type="dxa"/>
                <w:noWrap/>
                <w:hideMark/>
              </w:tcPr>
            </w:tcPrChange>
          </w:tcPr>
          <w:p w14:paraId="1A6DCCA5" w14:textId="77777777" w:rsidR="00FB52BC" w:rsidRPr="00BE62A0" w:rsidRDefault="00FB52BC" w:rsidP="008378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p&lt;0.001</w:t>
            </w:r>
          </w:p>
        </w:tc>
      </w:tr>
    </w:tbl>
    <w:p w14:paraId="5FB597F4" w14:textId="77777777" w:rsidR="00FB52BC" w:rsidRPr="00BE62A0" w:rsidRDefault="00FB52BC">
      <w:pPr>
        <w:rPr>
          <w:rFonts w:asciiTheme="minorHAnsi" w:hAnsiTheme="minorHAnsi" w:cstheme="minorHAnsi"/>
          <w:b/>
          <w:bCs/>
        </w:rPr>
      </w:pPr>
      <w:r w:rsidRPr="00BE62A0">
        <w:rPr>
          <w:rFonts w:asciiTheme="minorHAnsi" w:hAnsiTheme="minorHAnsi" w:cstheme="minorHAnsi"/>
          <w:b/>
          <w:bCs/>
        </w:rPr>
        <w:br w:type="page"/>
      </w:r>
    </w:p>
    <w:p w14:paraId="10C45D2E" w14:textId="64139E87" w:rsidR="00AB3EA5" w:rsidRPr="00BE62A0" w:rsidRDefault="00AB3EA5" w:rsidP="00AB3EA5">
      <w:pPr>
        <w:rPr>
          <w:rFonts w:asciiTheme="minorHAnsi" w:hAnsiTheme="minorHAnsi" w:cstheme="minorHAnsi"/>
        </w:rPr>
      </w:pPr>
      <w:r w:rsidRPr="00BE62A0">
        <w:rPr>
          <w:rFonts w:asciiTheme="minorHAnsi" w:hAnsiTheme="minorHAnsi" w:cstheme="minorHAnsi"/>
          <w:b/>
          <w:bCs/>
        </w:rPr>
        <w:lastRenderedPageBreak/>
        <w:t>Supplementary Table 1: Surgical procedures performed and subsequent 30-day and 1-year mortality</w:t>
      </w:r>
    </w:p>
    <w:tbl>
      <w:tblPr>
        <w:tblStyle w:val="GridTable2-Accent3"/>
        <w:tblW w:w="9655" w:type="dxa"/>
        <w:tblLook w:val="04A0" w:firstRow="1" w:lastRow="0" w:firstColumn="1" w:lastColumn="0" w:noHBand="0" w:noVBand="1"/>
      </w:tblPr>
      <w:tblGrid>
        <w:gridCol w:w="1396"/>
        <w:gridCol w:w="2138"/>
        <w:gridCol w:w="956"/>
        <w:gridCol w:w="748"/>
        <w:gridCol w:w="956"/>
        <w:gridCol w:w="796"/>
        <w:gridCol w:w="913"/>
        <w:gridCol w:w="956"/>
        <w:gridCol w:w="796"/>
      </w:tblGrid>
      <w:tr w:rsidR="00345509" w:rsidRPr="00BE62A0" w14:paraId="362AF194" w14:textId="77777777" w:rsidTr="00834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951EDF" w14:textId="77777777" w:rsidR="008346A1" w:rsidRPr="00BE62A0" w:rsidRDefault="008346A1" w:rsidP="00EC49A7">
            <w:pPr>
              <w:rPr>
                <w:rFonts w:asciiTheme="minorHAnsi" w:hAnsiTheme="minorHAnsi" w:cstheme="minorHAnsi"/>
                <w:color w:val="000000"/>
                <w:sz w:val="18"/>
                <w:szCs w:val="18"/>
              </w:rPr>
            </w:pPr>
          </w:p>
        </w:tc>
        <w:tc>
          <w:tcPr>
            <w:tcW w:w="0" w:type="auto"/>
          </w:tcPr>
          <w:p w14:paraId="12CE1B45" w14:textId="77777777" w:rsidR="008346A1" w:rsidRPr="00BE62A0" w:rsidRDefault="008346A1" w:rsidP="00EC49A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956" w:type="dxa"/>
          </w:tcPr>
          <w:p w14:paraId="07F8D9C5" w14:textId="4C3D9964" w:rsidR="008346A1" w:rsidRPr="00BE62A0" w:rsidRDefault="008346A1" w:rsidP="00EC49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sz w:val="18"/>
                <w:szCs w:val="18"/>
              </w:rPr>
              <w:t>Overall</w:t>
            </w:r>
          </w:p>
        </w:tc>
        <w:tc>
          <w:tcPr>
            <w:tcW w:w="1693" w:type="dxa"/>
            <w:gridSpan w:val="2"/>
          </w:tcPr>
          <w:p w14:paraId="215B37AF" w14:textId="6AB321C4" w:rsidR="008346A1" w:rsidRPr="00BE62A0" w:rsidRDefault="008346A1" w:rsidP="00EC49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sz w:val="18"/>
                <w:szCs w:val="18"/>
              </w:rPr>
              <w:t>Mortality at 30-days</w:t>
            </w:r>
          </w:p>
        </w:tc>
        <w:tc>
          <w:tcPr>
            <w:tcW w:w="0" w:type="auto"/>
          </w:tcPr>
          <w:p w14:paraId="437403EC" w14:textId="50B65B5D" w:rsidR="008346A1" w:rsidRPr="00BE62A0" w:rsidRDefault="008346A1" w:rsidP="00EC49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P Value§</w:t>
            </w:r>
          </w:p>
        </w:tc>
        <w:tc>
          <w:tcPr>
            <w:tcW w:w="1869" w:type="dxa"/>
            <w:gridSpan w:val="2"/>
          </w:tcPr>
          <w:p w14:paraId="7F2C3767" w14:textId="01E749EC" w:rsidR="008346A1" w:rsidRPr="00BE62A0" w:rsidRDefault="008346A1" w:rsidP="00EC49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sz w:val="18"/>
                <w:szCs w:val="18"/>
              </w:rPr>
              <w:t>Mortality at 1-year</w:t>
            </w:r>
          </w:p>
        </w:tc>
        <w:tc>
          <w:tcPr>
            <w:tcW w:w="0" w:type="auto"/>
          </w:tcPr>
          <w:p w14:paraId="5E567748" w14:textId="20EAC790" w:rsidR="008346A1" w:rsidRPr="00BE62A0" w:rsidRDefault="008346A1" w:rsidP="00EC49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P Value§</w:t>
            </w:r>
          </w:p>
        </w:tc>
      </w:tr>
      <w:tr w:rsidR="00345509" w:rsidRPr="00BE62A0" w14:paraId="6E4B7916"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87D755" w14:textId="77777777" w:rsidR="00AB3EA5" w:rsidRPr="00BE62A0" w:rsidRDefault="00AB3EA5" w:rsidP="00EC49A7">
            <w:pPr>
              <w:rPr>
                <w:rFonts w:asciiTheme="minorHAnsi" w:hAnsiTheme="minorHAnsi" w:cstheme="minorHAnsi"/>
                <w:color w:val="000000"/>
                <w:sz w:val="18"/>
                <w:szCs w:val="18"/>
              </w:rPr>
            </w:pPr>
          </w:p>
        </w:tc>
        <w:tc>
          <w:tcPr>
            <w:tcW w:w="0" w:type="auto"/>
          </w:tcPr>
          <w:p w14:paraId="3C5CE2DF"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956" w:type="dxa"/>
          </w:tcPr>
          <w:p w14:paraId="52785CC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0" w:type="auto"/>
          </w:tcPr>
          <w:p w14:paraId="6E8B267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color w:val="000000"/>
                <w:sz w:val="18"/>
                <w:szCs w:val="18"/>
              </w:rPr>
              <w:t>Yes</w:t>
            </w:r>
          </w:p>
        </w:tc>
        <w:tc>
          <w:tcPr>
            <w:tcW w:w="956" w:type="dxa"/>
          </w:tcPr>
          <w:p w14:paraId="6B506319"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color w:val="000000"/>
                <w:sz w:val="18"/>
                <w:szCs w:val="18"/>
              </w:rPr>
              <w:t>No</w:t>
            </w:r>
          </w:p>
        </w:tc>
        <w:tc>
          <w:tcPr>
            <w:tcW w:w="0" w:type="auto"/>
          </w:tcPr>
          <w:p w14:paraId="05F6A042"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913" w:type="dxa"/>
          </w:tcPr>
          <w:p w14:paraId="616EC649"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color w:val="000000"/>
                <w:sz w:val="18"/>
                <w:szCs w:val="18"/>
              </w:rPr>
              <w:t>Yes</w:t>
            </w:r>
          </w:p>
        </w:tc>
        <w:tc>
          <w:tcPr>
            <w:tcW w:w="956" w:type="dxa"/>
          </w:tcPr>
          <w:p w14:paraId="71B9D53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color w:val="000000"/>
                <w:sz w:val="18"/>
                <w:szCs w:val="18"/>
              </w:rPr>
              <w:t>No</w:t>
            </w:r>
          </w:p>
        </w:tc>
        <w:tc>
          <w:tcPr>
            <w:tcW w:w="0" w:type="auto"/>
          </w:tcPr>
          <w:p w14:paraId="0135214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345509" w:rsidRPr="00BE62A0" w14:paraId="0CFEB330"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60713355" w14:textId="77777777" w:rsidR="00AB3EA5" w:rsidRPr="00BE62A0" w:rsidRDefault="00AB3EA5" w:rsidP="00EC49A7">
            <w:pPr>
              <w:rPr>
                <w:rFonts w:asciiTheme="minorHAnsi" w:hAnsiTheme="minorHAnsi" w:cstheme="minorHAnsi"/>
                <w:color w:val="000000"/>
                <w:sz w:val="18"/>
                <w:szCs w:val="18"/>
              </w:rPr>
            </w:pPr>
          </w:p>
        </w:tc>
        <w:tc>
          <w:tcPr>
            <w:tcW w:w="0" w:type="auto"/>
          </w:tcPr>
          <w:p w14:paraId="71CB304C"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956" w:type="dxa"/>
          </w:tcPr>
          <w:p w14:paraId="1B08CD7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sz w:val="18"/>
                <w:szCs w:val="18"/>
              </w:rPr>
              <w:t>N=610</w:t>
            </w:r>
          </w:p>
        </w:tc>
        <w:tc>
          <w:tcPr>
            <w:tcW w:w="0" w:type="auto"/>
          </w:tcPr>
          <w:p w14:paraId="3BBE4F6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color w:val="000000"/>
                <w:sz w:val="18"/>
                <w:szCs w:val="18"/>
              </w:rPr>
              <w:t>N=47</w:t>
            </w:r>
          </w:p>
        </w:tc>
        <w:tc>
          <w:tcPr>
            <w:tcW w:w="956" w:type="dxa"/>
          </w:tcPr>
          <w:p w14:paraId="0EF8023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color w:val="000000"/>
                <w:sz w:val="18"/>
                <w:szCs w:val="18"/>
              </w:rPr>
              <w:t>N=562</w:t>
            </w:r>
          </w:p>
        </w:tc>
        <w:tc>
          <w:tcPr>
            <w:tcW w:w="0" w:type="auto"/>
          </w:tcPr>
          <w:p w14:paraId="5B7A113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913" w:type="dxa"/>
          </w:tcPr>
          <w:p w14:paraId="74F3098C"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color w:val="000000"/>
                <w:sz w:val="18"/>
                <w:szCs w:val="18"/>
              </w:rPr>
              <w:t>N=115</w:t>
            </w:r>
          </w:p>
        </w:tc>
        <w:tc>
          <w:tcPr>
            <w:tcW w:w="956" w:type="dxa"/>
          </w:tcPr>
          <w:p w14:paraId="2AC2444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BE62A0">
              <w:rPr>
                <w:rFonts w:asciiTheme="minorHAnsi" w:hAnsiTheme="minorHAnsi" w:cstheme="minorHAnsi"/>
                <w:b/>
                <w:bCs/>
                <w:color w:val="000000"/>
                <w:sz w:val="18"/>
                <w:szCs w:val="18"/>
              </w:rPr>
              <w:t>N=494</w:t>
            </w:r>
          </w:p>
        </w:tc>
        <w:tc>
          <w:tcPr>
            <w:tcW w:w="0" w:type="auto"/>
          </w:tcPr>
          <w:p w14:paraId="79C1705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345509" w:rsidRPr="00BE62A0" w14:paraId="5320CF88" w14:textId="77777777" w:rsidTr="008346A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Pr>
          <w:p w14:paraId="222CF14F"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Surgical Approach</w:t>
            </w:r>
          </w:p>
        </w:tc>
        <w:tc>
          <w:tcPr>
            <w:tcW w:w="0" w:type="auto"/>
          </w:tcPr>
          <w:p w14:paraId="3132385F"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Laparoscopic (completed)</w:t>
            </w:r>
          </w:p>
        </w:tc>
        <w:tc>
          <w:tcPr>
            <w:tcW w:w="956" w:type="dxa"/>
          </w:tcPr>
          <w:p w14:paraId="6EA951B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136 (22.3)</w:t>
            </w:r>
          </w:p>
        </w:tc>
        <w:tc>
          <w:tcPr>
            <w:tcW w:w="0" w:type="auto"/>
          </w:tcPr>
          <w:p w14:paraId="70B135C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7 (14.9)</w:t>
            </w:r>
          </w:p>
        </w:tc>
        <w:tc>
          <w:tcPr>
            <w:tcW w:w="956" w:type="dxa"/>
          </w:tcPr>
          <w:p w14:paraId="5968A14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128 (22.8)</w:t>
            </w:r>
          </w:p>
        </w:tc>
        <w:tc>
          <w:tcPr>
            <w:tcW w:w="0" w:type="auto"/>
          </w:tcPr>
          <w:p w14:paraId="1E0105F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0.417</w:t>
            </w:r>
          </w:p>
        </w:tc>
        <w:tc>
          <w:tcPr>
            <w:tcW w:w="913" w:type="dxa"/>
          </w:tcPr>
          <w:p w14:paraId="284F1D1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21 (18.2)</w:t>
            </w:r>
          </w:p>
        </w:tc>
        <w:tc>
          <w:tcPr>
            <w:tcW w:w="956" w:type="dxa"/>
          </w:tcPr>
          <w:p w14:paraId="7E1BC9F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114 (23.1)</w:t>
            </w:r>
          </w:p>
        </w:tc>
        <w:tc>
          <w:tcPr>
            <w:tcW w:w="0" w:type="auto"/>
          </w:tcPr>
          <w:p w14:paraId="0B1F843D"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0.262</w:t>
            </w:r>
          </w:p>
        </w:tc>
      </w:tr>
      <w:tr w:rsidR="00345509" w:rsidRPr="00BE62A0" w14:paraId="7A9B7DE1"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2CC6772A" w14:textId="77777777" w:rsidR="00AB3EA5" w:rsidRPr="00BE62A0" w:rsidRDefault="00AB3EA5" w:rsidP="00EC49A7">
            <w:pPr>
              <w:rPr>
                <w:rFonts w:asciiTheme="minorHAnsi" w:hAnsiTheme="minorHAnsi" w:cstheme="minorHAnsi"/>
                <w:sz w:val="18"/>
                <w:szCs w:val="18"/>
              </w:rPr>
            </w:pPr>
          </w:p>
        </w:tc>
        <w:tc>
          <w:tcPr>
            <w:tcW w:w="0" w:type="auto"/>
          </w:tcPr>
          <w:p w14:paraId="54D6492B"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Laparoscopic (converted)</w:t>
            </w:r>
          </w:p>
        </w:tc>
        <w:tc>
          <w:tcPr>
            <w:tcW w:w="956" w:type="dxa"/>
          </w:tcPr>
          <w:p w14:paraId="3BC1D85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86 (14.1)</w:t>
            </w:r>
          </w:p>
        </w:tc>
        <w:tc>
          <w:tcPr>
            <w:tcW w:w="0" w:type="auto"/>
          </w:tcPr>
          <w:p w14:paraId="1694E2F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4 (8.5)</w:t>
            </w:r>
          </w:p>
        </w:tc>
        <w:tc>
          <w:tcPr>
            <w:tcW w:w="956" w:type="dxa"/>
          </w:tcPr>
          <w:p w14:paraId="68D3C60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82 (14.6)</w:t>
            </w:r>
          </w:p>
        </w:tc>
        <w:tc>
          <w:tcPr>
            <w:tcW w:w="0" w:type="auto"/>
          </w:tcPr>
          <w:p w14:paraId="1F61633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76274EC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11 (9.6)</w:t>
            </w:r>
          </w:p>
        </w:tc>
        <w:tc>
          <w:tcPr>
            <w:tcW w:w="956" w:type="dxa"/>
          </w:tcPr>
          <w:p w14:paraId="5D060B6C"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75 (15.2)</w:t>
            </w:r>
          </w:p>
        </w:tc>
        <w:tc>
          <w:tcPr>
            <w:tcW w:w="0" w:type="auto"/>
          </w:tcPr>
          <w:p w14:paraId="4BF1141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1E76EFA9"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9194C" w14:textId="77777777" w:rsidR="00AB3EA5" w:rsidRPr="00BE62A0" w:rsidRDefault="00AB3EA5" w:rsidP="00EC49A7">
            <w:pPr>
              <w:rPr>
                <w:rFonts w:asciiTheme="minorHAnsi" w:hAnsiTheme="minorHAnsi" w:cstheme="minorHAnsi"/>
                <w:sz w:val="18"/>
                <w:szCs w:val="18"/>
              </w:rPr>
            </w:pPr>
          </w:p>
        </w:tc>
        <w:tc>
          <w:tcPr>
            <w:tcW w:w="0" w:type="auto"/>
          </w:tcPr>
          <w:p w14:paraId="3B8C5C7D"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Open</w:t>
            </w:r>
          </w:p>
        </w:tc>
        <w:tc>
          <w:tcPr>
            <w:tcW w:w="956" w:type="dxa"/>
          </w:tcPr>
          <w:p w14:paraId="12C5061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386 (63.3)</w:t>
            </w:r>
          </w:p>
        </w:tc>
        <w:tc>
          <w:tcPr>
            <w:tcW w:w="0" w:type="auto"/>
          </w:tcPr>
          <w:p w14:paraId="2B889D8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36 (76.6)</w:t>
            </w:r>
          </w:p>
        </w:tc>
        <w:tc>
          <w:tcPr>
            <w:tcW w:w="956" w:type="dxa"/>
          </w:tcPr>
          <w:p w14:paraId="330FAB0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350 (62.3)</w:t>
            </w:r>
          </w:p>
        </w:tc>
        <w:tc>
          <w:tcPr>
            <w:tcW w:w="0" w:type="auto"/>
          </w:tcPr>
          <w:p w14:paraId="7B209F0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2D81C2E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83 (72.2)</w:t>
            </w:r>
          </w:p>
        </w:tc>
        <w:tc>
          <w:tcPr>
            <w:tcW w:w="956" w:type="dxa"/>
          </w:tcPr>
          <w:p w14:paraId="66201A2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303 (61.3)</w:t>
            </w:r>
          </w:p>
        </w:tc>
        <w:tc>
          <w:tcPr>
            <w:tcW w:w="0" w:type="auto"/>
          </w:tcPr>
          <w:p w14:paraId="7898F18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50A14490"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53D4E69B" w14:textId="77777777" w:rsidR="00AB3EA5" w:rsidRPr="00BE62A0" w:rsidRDefault="00AB3EA5" w:rsidP="00EC49A7">
            <w:pPr>
              <w:rPr>
                <w:rFonts w:asciiTheme="minorHAnsi" w:hAnsiTheme="minorHAnsi" w:cstheme="minorHAnsi"/>
                <w:sz w:val="18"/>
                <w:szCs w:val="18"/>
              </w:rPr>
            </w:pPr>
          </w:p>
        </w:tc>
        <w:tc>
          <w:tcPr>
            <w:tcW w:w="0" w:type="auto"/>
          </w:tcPr>
          <w:p w14:paraId="299FBBB3"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Unknown</w:t>
            </w:r>
          </w:p>
        </w:tc>
        <w:tc>
          <w:tcPr>
            <w:tcW w:w="956" w:type="dxa"/>
          </w:tcPr>
          <w:p w14:paraId="6FF0916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(0.3)</w:t>
            </w:r>
          </w:p>
        </w:tc>
        <w:tc>
          <w:tcPr>
            <w:tcW w:w="0" w:type="auto"/>
          </w:tcPr>
          <w:p w14:paraId="7B05F76C"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2EF1EBA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(0.4)</w:t>
            </w:r>
          </w:p>
        </w:tc>
        <w:tc>
          <w:tcPr>
            <w:tcW w:w="0" w:type="auto"/>
          </w:tcPr>
          <w:p w14:paraId="11E99A5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49D3CCE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5D69BCEC"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(0.4)</w:t>
            </w:r>
          </w:p>
        </w:tc>
        <w:tc>
          <w:tcPr>
            <w:tcW w:w="0" w:type="auto"/>
          </w:tcPr>
          <w:p w14:paraId="3C818A3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626158BD" w14:textId="77777777" w:rsidTr="008346A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0" w:type="auto"/>
          </w:tcPr>
          <w:p w14:paraId="55D0328F"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Indication for Surgery</w:t>
            </w:r>
          </w:p>
        </w:tc>
        <w:tc>
          <w:tcPr>
            <w:tcW w:w="0" w:type="auto"/>
          </w:tcPr>
          <w:p w14:paraId="2F308785"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Abdominal Abscess</w:t>
            </w:r>
          </w:p>
        </w:tc>
        <w:tc>
          <w:tcPr>
            <w:tcW w:w="956" w:type="dxa"/>
          </w:tcPr>
          <w:p w14:paraId="73CBBE8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24 (3.9)</w:t>
            </w:r>
          </w:p>
        </w:tc>
        <w:tc>
          <w:tcPr>
            <w:tcW w:w="0" w:type="auto"/>
          </w:tcPr>
          <w:p w14:paraId="6A59FAC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18F61F6D"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23 (4.1)</w:t>
            </w:r>
          </w:p>
        </w:tc>
        <w:tc>
          <w:tcPr>
            <w:tcW w:w="0" w:type="auto"/>
          </w:tcPr>
          <w:p w14:paraId="3520537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0.217</w:t>
            </w:r>
          </w:p>
        </w:tc>
        <w:tc>
          <w:tcPr>
            <w:tcW w:w="913" w:type="dxa"/>
          </w:tcPr>
          <w:p w14:paraId="342FD9C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 (2.6)</w:t>
            </w:r>
          </w:p>
        </w:tc>
        <w:tc>
          <w:tcPr>
            <w:tcW w:w="956" w:type="dxa"/>
          </w:tcPr>
          <w:p w14:paraId="2AC241F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20 (4.0)</w:t>
            </w:r>
          </w:p>
        </w:tc>
        <w:tc>
          <w:tcPr>
            <w:tcW w:w="0" w:type="auto"/>
          </w:tcPr>
          <w:p w14:paraId="7969940B"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0.405</w:t>
            </w:r>
          </w:p>
        </w:tc>
      </w:tr>
      <w:tr w:rsidR="00345509" w:rsidRPr="00BE62A0" w14:paraId="4BA9D946"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4B96367B"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5CB4F522"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Anastomotic Leak</w:t>
            </w:r>
          </w:p>
        </w:tc>
        <w:tc>
          <w:tcPr>
            <w:tcW w:w="956" w:type="dxa"/>
          </w:tcPr>
          <w:p w14:paraId="252CFB2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12 (2.0)</w:t>
            </w:r>
          </w:p>
        </w:tc>
        <w:tc>
          <w:tcPr>
            <w:tcW w:w="0" w:type="auto"/>
          </w:tcPr>
          <w:p w14:paraId="49AB22C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(4.3)</w:t>
            </w:r>
          </w:p>
        </w:tc>
        <w:tc>
          <w:tcPr>
            <w:tcW w:w="956" w:type="dxa"/>
          </w:tcPr>
          <w:p w14:paraId="456183C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10 (1.8)</w:t>
            </w:r>
          </w:p>
        </w:tc>
        <w:tc>
          <w:tcPr>
            <w:tcW w:w="0" w:type="auto"/>
          </w:tcPr>
          <w:p w14:paraId="4908790D"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6518BDD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 (2.6)</w:t>
            </w:r>
          </w:p>
        </w:tc>
        <w:tc>
          <w:tcPr>
            <w:tcW w:w="956" w:type="dxa"/>
          </w:tcPr>
          <w:p w14:paraId="0136C97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9 (1.8)</w:t>
            </w:r>
          </w:p>
        </w:tc>
        <w:tc>
          <w:tcPr>
            <w:tcW w:w="0" w:type="auto"/>
          </w:tcPr>
          <w:p w14:paraId="2DDB286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3311462E"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014050"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210D122F"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Colitis</w:t>
            </w:r>
          </w:p>
        </w:tc>
        <w:tc>
          <w:tcPr>
            <w:tcW w:w="956" w:type="dxa"/>
          </w:tcPr>
          <w:p w14:paraId="0D7F55B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14 (2.3)</w:t>
            </w:r>
          </w:p>
        </w:tc>
        <w:tc>
          <w:tcPr>
            <w:tcW w:w="0" w:type="auto"/>
          </w:tcPr>
          <w:p w14:paraId="69090422"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(2.1)</w:t>
            </w:r>
          </w:p>
        </w:tc>
        <w:tc>
          <w:tcPr>
            <w:tcW w:w="956" w:type="dxa"/>
          </w:tcPr>
          <w:p w14:paraId="19F0695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13 (2.3)</w:t>
            </w:r>
          </w:p>
        </w:tc>
        <w:tc>
          <w:tcPr>
            <w:tcW w:w="0" w:type="auto"/>
          </w:tcPr>
          <w:p w14:paraId="3705F20B"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7A2355C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 (5.2)</w:t>
            </w:r>
          </w:p>
        </w:tc>
        <w:tc>
          <w:tcPr>
            <w:tcW w:w="956" w:type="dxa"/>
          </w:tcPr>
          <w:p w14:paraId="389DAB1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8 (1.6)</w:t>
            </w:r>
          </w:p>
        </w:tc>
        <w:tc>
          <w:tcPr>
            <w:tcW w:w="0" w:type="auto"/>
          </w:tcPr>
          <w:p w14:paraId="13B8C95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7529392B" w14:textId="77777777" w:rsidTr="008346A1">
        <w:trPr>
          <w:trHeight w:val="215"/>
        </w:trPr>
        <w:tc>
          <w:tcPr>
            <w:cnfStyle w:val="001000000000" w:firstRow="0" w:lastRow="0" w:firstColumn="1" w:lastColumn="0" w:oddVBand="0" w:evenVBand="0" w:oddHBand="0" w:evenHBand="0" w:firstRowFirstColumn="0" w:firstRowLastColumn="0" w:lastRowFirstColumn="0" w:lastRowLastColumn="0"/>
            <w:tcW w:w="0" w:type="auto"/>
          </w:tcPr>
          <w:p w14:paraId="38BE2D4D" w14:textId="77777777" w:rsidR="00AB3EA5" w:rsidRPr="00BE62A0" w:rsidRDefault="00AB3EA5" w:rsidP="00EC49A7">
            <w:pPr>
              <w:rPr>
                <w:rFonts w:asciiTheme="minorHAnsi" w:hAnsiTheme="minorHAnsi" w:cstheme="minorHAnsi"/>
                <w:sz w:val="18"/>
                <w:szCs w:val="18"/>
              </w:rPr>
            </w:pPr>
          </w:p>
        </w:tc>
        <w:tc>
          <w:tcPr>
            <w:tcW w:w="0" w:type="auto"/>
          </w:tcPr>
          <w:p w14:paraId="72DCAD99"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Haemorrhage</w:t>
            </w:r>
          </w:p>
        </w:tc>
        <w:tc>
          <w:tcPr>
            <w:tcW w:w="956" w:type="dxa"/>
          </w:tcPr>
          <w:p w14:paraId="16FCC37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 (1.0)</w:t>
            </w:r>
          </w:p>
        </w:tc>
        <w:tc>
          <w:tcPr>
            <w:tcW w:w="0" w:type="auto"/>
          </w:tcPr>
          <w:p w14:paraId="79E4647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49EEB25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 (1.1)</w:t>
            </w:r>
          </w:p>
        </w:tc>
        <w:tc>
          <w:tcPr>
            <w:tcW w:w="0" w:type="auto"/>
          </w:tcPr>
          <w:p w14:paraId="653DC6A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0DFA838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5E93C45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 (1.2)</w:t>
            </w:r>
          </w:p>
        </w:tc>
        <w:tc>
          <w:tcPr>
            <w:tcW w:w="0" w:type="auto"/>
          </w:tcPr>
          <w:p w14:paraId="65E09E63"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4C95397E"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831477"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44B4FE29"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Incarcerated Hernia</w:t>
            </w:r>
          </w:p>
        </w:tc>
        <w:tc>
          <w:tcPr>
            <w:tcW w:w="956" w:type="dxa"/>
          </w:tcPr>
          <w:p w14:paraId="6E87381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12 (2.0)</w:t>
            </w:r>
          </w:p>
        </w:tc>
        <w:tc>
          <w:tcPr>
            <w:tcW w:w="0" w:type="auto"/>
          </w:tcPr>
          <w:p w14:paraId="547EE7D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(2.1)</w:t>
            </w:r>
          </w:p>
        </w:tc>
        <w:tc>
          <w:tcPr>
            <w:tcW w:w="956" w:type="dxa"/>
          </w:tcPr>
          <w:p w14:paraId="2390690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11 (2.0)</w:t>
            </w:r>
          </w:p>
        </w:tc>
        <w:tc>
          <w:tcPr>
            <w:tcW w:w="0" w:type="auto"/>
          </w:tcPr>
          <w:p w14:paraId="761A60D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6D034CB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(1.7)</w:t>
            </w:r>
          </w:p>
        </w:tc>
        <w:tc>
          <w:tcPr>
            <w:tcW w:w="956" w:type="dxa"/>
          </w:tcPr>
          <w:p w14:paraId="32A2CC2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10 (2.0)</w:t>
            </w:r>
          </w:p>
        </w:tc>
        <w:tc>
          <w:tcPr>
            <w:tcW w:w="0" w:type="auto"/>
          </w:tcPr>
          <w:p w14:paraId="2A7E5BD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4DAF2826"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13CB6514"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7CF15C9F"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Internal Hernia</w:t>
            </w:r>
          </w:p>
        </w:tc>
        <w:tc>
          <w:tcPr>
            <w:tcW w:w="956" w:type="dxa"/>
          </w:tcPr>
          <w:p w14:paraId="527B2DFB"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15 (2.5)</w:t>
            </w:r>
          </w:p>
        </w:tc>
        <w:tc>
          <w:tcPr>
            <w:tcW w:w="0" w:type="auto"/>
          </w:tcPr>
          <w:p w14:paraId="5A9FD78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(2.1)</w:t>
            </w:r>
          </w:p>
        </w:tc>
        <w:tc>
          <w:tcPr>
            <w:tcW w:w="956" w:type="dxa"/>
          </w:tcPr>
          <w:p w14:paraId="411BBAEB"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14 (2.5)</w:t>
            </w:r>
          </w:p>
        </w:tc>
        <w:tc>
          <w:tcPr>
            <w:tcW w:w="0" w:type="auto"/>
          </w:tcPr>
          <w:p w14:paraId="5FDEACA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7C924FF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(0.9)</w:t>
            </w:r>
          </w:p>
        </w:tc>
        <w:tc>
          <w:tcPr>
            <w:tcW w:w="956" w:type="dxa"/>
          </w:tcPr>
          <w:p w14:paraId="1413AE8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14 (2.8)</w:t>
            </w:r>
          </w:p>
        </w:tc>
        <w:tc>
          <w:tcPr>
            <w:tcW w:w="0" w:type="auto"/>
          </w:tcPr>
          <w:p w14:paraId="521A1547"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6433C90F"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A40E19"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57BDBC2F"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Intestinal Fistula</w:t>
            </w:r>
          </w:p>
        </w:tc>
        <w:tc>
          <w:tcPr>
            <w:tcW w:w="956" w:type="dxa"/>
          </w:tcPr>
          <w:p w14:paraId="24E92E8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20AA56D2"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41D17A19"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1C45F9A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438877E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656DB8A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3D50EA2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66DB58C9"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31B53E0F"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111A97B9"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Intestinal Obstruction</w:t>
            </w:r>
          </w:p>
        </w:tc>
        <w:tc>
          <w:tcPr>
            <w:tcW w:w="956" w:type="dxa"/>
          </w:tcPr>
          <w:p w14:paraId="443B589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10 (1.6)</w:t>
            </w:r>
          </w:p>
        </w:tc>
        <w:tc>
          <w:tcPr>
            <w:tcW w:w="0" w:type="auto"/>
          </w:tcPr>
          <w:p w14:paraId="33C3790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(4.3)</w:t>
            </w:r>
          </w:p>
        </w:tc>
        <w:tc>
          <w:tcPr>
            <w:tcW w:w="956" w:type="dxa"/>
          </w:tcPr>
          <w:p w14:paraId="6D06839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8 (1.4)</w:t>
            </w:r>
          </w:p>
        </w:tc>
        <w:tc>
          <w:tcPr>
            <w:tcW w:w="0" w:type="auto"/>
          </w:tcPr>
          <w:p w14:paraId="2DF227D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3DEF5F1D"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(1.7)</w:t>
            </w:r>
          </w:p>
        </w:tc>
        <w:tc>
          <w:tcPr>
            <w:tcW w:w="956" w:type="dxa"/>
          </w:tcPr>
          <w:p w14:paraId="2320A69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8 (1.6)</w:t>
            </w:r>
          </w:p>
        </w:tc>
        <w:tc>
          <w:tcPr>
            <w:tcW w:w="0" w:type="auto"/>
          </w:tcPr>
          <w:p w14:paraId="36A4AF0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64CFDC6F"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EA0E89"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393C4662"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Intussusception</w:t>
            </w:r>
          </w:p>
        </w:tc>
        <w:tc>
          <w:tcPr>
            <w:tcW w:w="956" w:type="dxa"/>
          </w:tcPr>
          <w:p w14:paraId="5864E24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(0.3)</w:t>
            </w:r>
          </w:p>
        </w:tc>
        <w:tc>
          <w:tcPr>
            <w:tcW w:w="0" w:type="auto"/>
          </w:tcPr>
          <w:p w14:paraId="314AE032"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20879C6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(0.4)</w:t>
            </w:r>
          </w:p>
        </w:tc>
        <w:tc>
          <w:tcPr>
            <w:tcW w:w="0" w:type="auto"/>
          </w:tcPr>
          <w:p w14:paraId="0D88FFA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5BC38AE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(0.9)</w:t>
            </w:r>
          </w:p>
        </w:tc>
        <w:tc>
          <w:tcPr>
            <w:tcW w:w="956" w:type="dxa"/>
          </w:tcPr>
          <w:p w14:paraId="77B4510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5B9456B9"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41EA2901"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15487760"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18186AAE"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Ischaemia</w:t>
            </w:r>
          </w:p>
        </w:tc>
        <w:tc>
          <w:tcPr>
            <w:tcW w:w="956" w:type="dxa"/>
          </w:tcPr>
          <w:p w14:paraId="7BC14FA7"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23 (3.8)</w:t>
            </w:r>
          </w:p>
        </w:tc>
        <w:tc>
          <w:tcPr>
            <w:tcW w:w="0" w:type="auto"/>
          </w:tcPr>
          <w:p w14:paraId="4219AD9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 (6.4)</w:t>
            </w:r>
          </w:p>
        </w:tc>
        <w:tc>
          <w:tcPr>
            <w:tcW w:w="956" w:type="dxa"/>
          </w:tcPr>
          <w:p w14:paraId="6E2506F7"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20 (3.6)</w:t>
            </w:r>
          </w:p>
        </w:tc>
        <w:tc>
          <w:tcPr>
            <w:tcW w:w="0" w:type="auto"/>
          </w:tcPr>
          <w:p w14:paraId="1D8929C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32141DB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 (5.2)</w:t>
            </w:r>
          </w:p>
        </w:tc>
        <w:tc>
          <w:tcPr>
            <w:tcW w:w="956" w:type="dxa"/>
          </w:tcPr>
          <w:p w14:paraId="48C5DE2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17 (3.4)</w:t>
            </w:r>
          </w:p>
        </w:tc>
        <w:tc>
          <w:tcPr>
            <w:tcW w:w="0" w:type="auto"/>
          </w:tcPr>
          <w:p w14:paraId="69E99AF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7EC81F10"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33E534"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14ECCD91"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Large Bowel Obstruction</w:t>
            </w:r>
          </w:p>
        </w:tc>
        <w:tc>
          <w:tcPr>
            <w:tcW w:w="956" w:type="dxa"/>
          </w:tcPr>
          <w:p w14:paraId="5B96E6B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64 (10.5)</w:t>
            </w:r>
          </w:p>
        </w:tc>
        <w:tc>
          <w:tcPr>
            <w:tcW w:w="0" w:type="auto"/>
          </w:tcPr>
          <w:p w14:paraId="471D559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(4.3)</w:t>
            </w:r>
          </w:p>
        </w:tc>
        <w:tc>
          <w:tcPr>
            <w:tcW w:w="956" w:type="dxa"/>
          </w:tcPr>
          <w:p w14:paraId="4B6A5A2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62 (11.0)</w:t>
            </w:r>
          </w:p>
        </w:tc>
        <w:tc>
          <w:tcPr>
            <w:tcW w:w="0" w:type="auto"/>
          </w:tcPr>
          <w:p w14:paraId="4A11562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1622AA5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13 (11.3)</w:t>
            </w:r>
          </w:p>
        </w:tc>
        <w:tc>
          <w:tcPr>
            <w:tcW w:w="956" w:type="dxa"/>
          </w:tcPr>
          <w:p w14:paraId="4AED06A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51 (10.3)</w:t>
            </w:r>
          </w:p>
        </w:tc>
        <w:tc>
          <w:tcPr>
            <w:tcW w:w="0" w:type="auto"/>
          </w:tcPr>
          <w:p w14:paraId="0225CA22"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32547875"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5E5CA92A"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23D2A6DF"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Necrosis</w:t>
            </w:r>
          </w:p>
        </w:tc>
        <w:tc>
          <w:tcPr>
            <w:tcW w:w="956" w:type="dxa"/>
          </w:tcPr>
          <w:p w14:paraId="63588117"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555D458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7640C3F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2DAA29C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7412864B"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05B6EFE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561D04F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613C4DB8"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9DFC97"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60F00FC2"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Other</w:t>
            </w:r>
          </w:p>
        </w:tc>
        <w:tc>
          <w:tcPr>
            <w:tcW w:w="956" w:type="dxa"/>
          </w:tcPr>
          <w:p w14:paraId="74997CA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 (0.8)</w:t>
            </w:r>
          </w:p>
        </w:tc>
        <w:tc>
          <w:tcPr>
            <w:tcW w:w="0" w:type="auto"/>
          </w:tcPr>
          <w:p w14:paraId="3F51456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2BE055C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 (0.9)</w:t>
            </w:r>
          </w:p>
        </w:tc>
        <w:tc>
          <w:tcPr>
            <w:tcW w:w="0" w:type="auto"/>
          </w:tcPr>
          <w:p w14:paraId="5846EF6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345B534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2E95C2B9"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 (1.0)</w:t>
            </w:r>
          </w:p>
        </w:tc>
        <w:tc>
          <w:tcPr>
            <w:tcW w:w="0" w:type="auto"/>
          </w:tcPr>
          <w:p w14:paraId="425C127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34653EBE"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617E6F6C"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4A856B6F"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Perforation</w:t>
            </w:r>
          </w:p>
        </w:tc>
        <w:tc>
          <w:tcPr>
            <w:tcW w:w="956" w:type="dxa"/>
          </w:tcPr>
          <w:p w14:paraId="7B775C0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102 (16.7)</w:t>
            </w:r>
          </w:p>
        </w:tc>
        <w:tc>
          <w:tcPr>
            <w:tcW w:w="0" w:type="auto"/>
          </w:tcPr>
          <w:p w14:paraId="2D13AA6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9 (19.1)</w:t>
            </w:r>
          </w:p>
        </w:tc>
        <w:tc>
          <w:tcPr>
            <w:tcW w:w="956" w:type="dxa"/>
          </w:tcPr>
          <w:p w14:paraId="667C19B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93 (16.5)</w:t>
            </w:r>
          </w:p>
        </w:tc>
        <w:tc>
          <w:tcPr>
            <w:tcW w:w="0" w:type="auto"/>
          </w:tcPr>
          <w:p w14:paraId="41F2559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08CA8E3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20 (17.4)</w:t>
            </w:r>
          </w:p>
        </w:tc>
        <w:tc>
          <w:tcPr>
            <w:tcW w:w="956" w:type="dxa"/>
          </w:tcPr>
          <w:p w14:paraId="5DBDF62B"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82 (16.6)</w:t>
            </w:r>
          </w:p>
        </w:tc>
        <w:tc>
          <w:tcPr>
            <w:tcW w:w="0" w:type="auto"/>
          </w:tcPr>
          <w:p w14:paraId="5B99BFF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4CCC5BC4"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24CFB9"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3E41B7BC"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Peritonitis</w:t>
            </w:r>
          </w:p>
        </w:tc>
        <w:tc>
          <w:tcPr>
            <w:tcW w:w="956" w:type="dxa"/>
          </w:tcPr>
          <w:p w14:paraId="7A3284BB"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28 (4.6)</w:t>
            </w:r>
          </w:p>
        </w:tc>
        <w:tc>
          <w:tcPr>
            <w:tcW w:w="0" w:type="auto"/>
          </w:tcPr>
          <w:p w14:paraId="7F1AE72D"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 (12.8)</w:t>
            </w:r>
          </w:p>
        </w:tc>
        <w:tc>
          <w:tcPr>
            <w:tcW w:w="956" w:type="dxa"/>
          </w:tcPr>
          <w:p w14:paraId="4623A342"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22 (3.9)</w:t>
            </w:r>
          </w:p>
        </w:tc>
        <w:tc>
          <w:tcPr>
            <w:tcW w:w="0" w:type="auto"/>
          </w:tcPr>
          <w:p w14:paraId="603AE2D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4E1CE6A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8 (7.0)</w:t>
            </w:r>
          </w:p>
        </w:tc>
        <w:tc>
          <w:tcPr>
            <w:tcW w:w="956" w:type="dxa"/>
          </w:tcPr>
          <w:p w14:paraId="45C8CC3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20 (4.0)</w:t>
            </w:r>
          </w:p>
        </w:tc>
        <w:tc>
          <w:tcPr>
            <w:tcW w:w="0" w:type="auto"/>
          </w:tcPr>
          <w:p w14:paraId="434F1B0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11782599"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56E95CF2"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519F9B96"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Phlegmon</w:t>
            </w:r>
          </w:p>
        </w:tc>
        <w:tc>
          <w:tcPr>
            <w:tcW w:w="956" w:type="dxa"/>
          </w:tcPr>
          <w:p w14:paraId="7320A40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7 (1.1)</w:t>
            </w:r>
          </w:p>
        </w:tc>
        <w:tc>
          <w:tcPr>
            <w:tcW w:w="0" w:type="auto"/>
          </w:tcPr>
          <w:p w14:paraId="4640A46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(4.3)</w:t>
            </w:r>
          </w:p>
        </w:tc>
        <w:tc>
          <w:tcPr>
            <w:tcW w:w="956" w:type="dxa"/>
          </w:tcPr>
          <w:p w14:paraId="38EF44B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 (0.9)</w:t>
            </w:r>
          </w:p>
        </w:tc>
        <w:tc>
          <w:tcPr>
            <w:tcW w:w="0" w:type="auto"/>
          </w:tcPr>
          <w:p w14:paraId="4E2B85F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76BED64D"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(1.7)</w:t>
            </w:r>
          </w:p>
        </w:tc>
        <w:tc>
          <w:tcPr>
            <w:tcW w:w="956" w:type="dxa"/>
          </w:tcPr>
          <w:p w14:paraId="1230410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 (1.0)</w:t>
            </w:r>
          </w:p>
        </w:tc>
        <w:tc>
          <w:tcPr>
            <w:tcW w:w="0" w:type="auto"/>
          </w:tcPr>
          <w:p w14:paraId="603CA44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4A1FCDE7"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470937"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45396A62"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Small Bowel Obstruction</w:t>
            </w:r>
          </w:p>
        </w:tc>
        <w:tc>
          <w:tcPr>
            <w:tcW w:w="956" w:type="dxa"/>
          </w:tcPr>
          <w:p w14:paraId="46B2FE8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199 (32.6)</w:t>
            </w:r>
          </w:p>
        </w:tc>
        <w:tc>
          <w:tcPr>
            <w:tcW w:w="0" w:type="auto"/>
          </w:tcPr>
          <w:p w14:paraId="5BDC55F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12 (25.5)</w:t>
            </w:r>
          </w:p>
        </w:tc>
        <w:tc>
          <w:tcPr>
            <w:tcW w:w="956" w:type="dxa"/>
          </w:tcPr>
          <w:p w14:paraId="2EDAD06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187 (33.3)</w:t>
            </w:r>
          </w:p>
        </w:tc>
        <w:tc>
          <w:tcPr>
            <w:tcW w:w="0" w:type="auto"/>
          </w:tcPr>
          <w:p w14:paraId="1B79D9E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2CAA697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39 (33.9)</w:t>
            </w:r>
          </w:p>
        </w:tc>
        <w:tc>
          <w:tcPr>
            <w:tcW w:w="956" w:type="dxa"/>
          </w:tcPr>
          <w:p w14:paraId="209D94B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160 (32.4)</w:t>
            </w:r>
          </w:p>
        </w:tc>
        <w:tc>
          <w:tcPr>
            <w:tcW w:w="0" w:type="auto"/>
          </w:tcPr>
          <w:p w14:paraId="585EDBB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190333DD"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412AE944" w14:textId="77777777" w:rsidR="00AB3EA5" w:rsidRPr="00BE62A0" w:rsidRDefault="00AB3EA5" w:rsidP="00EC49A7">
            <w:pPr>
              <w:rPr>
                <w:rFonts w:asciiTheme="minorHAnsi" w:hAnsiTheme="minorHAnsi" w:cstheme="minorHAnsi"/>
                <w:sz w:val="18"/>
                <w:szCs w:val="18"/>
              </w:rPr>
            </w:pPr>
            <w:r w:rsidRPr="00BE62A0">
              <w:rPr>
                <w:rFonts w:asciiTheme="minorHAnsi" w:hAnsiTheme="minorHAnsi" w:cstheme="minorHAnsi"/>
                <w:color w:val="000000"/>
                <w:sz w:val="18"/>
                <w:szCs w:val="18"/>
              </w:rPr>
              <w:t> </w:t>
            </w:r>
          </w:p>
        </w:tc>
        <w:tc>
          <w:tcPr>
            <w:tcW w:w="0" w:type="auto"/>
          </w:tcPr>
          <w:p w14:paraId="2643A115"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Volvulus</w:t>
            </w:r>
          </w:p>
        </w:tc>
        <w:tc>
          <w:tcPr>
            <w:tcW w:w="956" w:type="dxa"/>
          </w:tcPr>
          <w:p w14:paraId="0B87722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20 (3.3)</w:t>
            </w:r>
          </w:p>
        </w:tc>
        <w:tc>
          <w:tcPr>
            <w:tcW w:w="0" w:type="auto"/>
          </w:tcPr>
          <w:p w14:paraId="66322B1C"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(2.1)</w:t>
            </w:r>
          </w:p>
        </w:tc>
        <w:tc>
          <w:tcPr>
            <w:tcW w:w="956" w:type="dxa"/>
          </w:tcPr>
          <w:p w14:paraId="2DACCA2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19 (3.4)</w:t>
            </w:r>
          </w:p>
        </w:tc>
        <w:tc>
          <w:tcPr>
            <w:tcW w:w="0" w:type="auto"/>
          </w:tcPr>
          <w:p w14:paraId="58D52DF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05511BC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(1.7)</w:t>
            </w:r>
          </w:p>
        </w:tc>
        <w:tc>
          <w:tcPr>
            <w:tcW w:w="956" w:type="dxa"/>
          </w:tcPr>
          <w:p w14:paraId="13A23F0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18 (3.6)</w:t>
            </w:r>
          </w:p>
        </w:tc>
        <w:tc>
          <w:tcPr>
            <w:tcW w:w="0" w:type="auto"/>
          </w:tcPr>
          <w:p w14:paraId="52581AA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107854B9"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E96BCB" w14:textId="77777777" w:rsidR="00AB3EA5" w:rsidRPr="00BE62A0" w:rsidRDefault="00AB3EA5" w:rsidP="00EC49A7">
            <w:pPr>
              <w:rPr>
                <w:rFonts w:asciiTheme="minorHAnsi" w:hAnsiTheme="minorHAnsi" w:cstheme="minorHAnsi"/>
                <w:color w:val="000000"/>
                <w:sz w:val="18"/>
                <w:szCs w:val="18"/>
              </w:rPr>
            </w:pPr>
          </w:p>
        </w:tc>
        <w:tc>
          <w:tcPr>
            <w:tcW w:w="0" w:type="auto"/>
          </w:tcPr>
          <w:p w14:paraId="57D921A9"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Unknown</w:t>
            </w:r>
          </w:p>
        </w:tc>
        <w:tc>
          <w:tcPr>
            <w:tcW w:w="956" w:type="dxa"/>
          </w:tcPr>
          <w:p w14:paraId="3FED453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65 (10.7)</w:t>
            </w:r>
          </w:p>
        </w:tc>
        <w:tc>
          <w:tcPr>
            <w:tcW w:w="0" w:type="auto"/>
          </w:tcPr>
          <w:p w14:paraId="0C84E2E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 (10.6)</w:t>
            </w:r>
          </w:p>
        </w:tc>
        <w:tc>
          <w:tcPr>
            <w:tcW w:w="956" w:type="dxa"/>
          </w:tcPr>
          <w:p w14:paraId="6101EA9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60 (10.7)</w:t>
            </w:r>
          </w:p>
        </w:tc>
        <w:tc>
          <w:tcPr>
            <w:tcW w:w="0" w:type="auto"/>
          </w:tcPr>
          <w:p w14:paraId="2192B7C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14A0CA8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7 (6.1)</w:t>
            </w:r>
          </w:p>
        </w:tc>
        <w:tc>
          <w:tcPr>
            <w:tcW w:w="956" w:type="dxa"/>
          </w:tcPr>
          <w:p w14:paraId="778634D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58 (11.7)</w:t>
            </w:r>
          </w:p>
        </w:tc>
        <w:tc>
          <w:tcPr>
            <w:tcW w:w="0" w:type="auto"/>
          </w:tcPr>
          <w:p w14:paraId="72A71FB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5C809C86"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7356FB52" w14:textId="77777777" w:rsidR="00AB3EA5" w:rsidRPr="00BE62A0" w:rsidRDefault="00AB3EA5" w:rsidP="00EC49A7">
            <w:pPr>
              <w:rPr>
                <w:rFonts w:asciiTheme="minorHAnsi" w:hAnsiTheme="minorHAnsi" w:cstheme="minorHAnsi"/>
                <w:color w:val="000000"/>
                <w:sz w:val="18"/>
                <w:szCs w:val="18"/>
              </w:rPr>
            </w:pPr>
            <w:r w:rsidRPr="00BE62A0">
              <w:rPr>
                <w:rFonts w:asciiTheme="minorHAnsi" w:hAnsiTheme="minorHAnsi" w:cstheme="minorHAnsi"/>
                <w:color w:val="000000"/>
                <w:sz w:val="18"/>
                <w:szCs w:val="18"/>
              </w:rPr>
              <w:t>Procedure Performed</w:t>
            </w:r>
          </w:p>
        </w:tc>
        <w:tc>
          <w:tcPr>
            <w:tcW w:w="0" w:type="auto"/>
          </w:tcPr>
          <w:p w14:paraId="6AF468E1"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Abdominal Wall Reconstruction</w:t>
            </w:r>
          </w:p>
        </w:tc>
        <w:tc>
          <w:tcPr>
            <w:tcW w:w="956" w:type="dxa"/>
          </w:tcPr>
          <w:p w14:paraId="3D6875C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(0.3)</w:t>
            </w:r>
          </w:p>
        </w:tc>
        <w:tc>
          <w:tcPr>
            <w:tcW w:w="0" w:type="auto"/>
          </w:tcPr>
          <w:p w14:paraId="6B7A23E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47BF8CD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(0.4)</w:t>
            </w:r>
          </w:p>
        </w:tc>
        <w:tc>
          <w:tcPr>
            <w:tcW w:w="0" w:type="auto"/>
          </w:tcPr>
          <w:p w14:paraId="1A8AD1C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0.992</w:t>
            </w:r>
          </w:p>
        </w:tc>
        <w:tc>
          <w:tcPr>
            <w:tcW w:w="913" w:type="dxa"/>
          </w:tcPr>
          <w:p w14:paraId="5A9E5F3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08B782F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(0.4)</w:t>
            </w:r>
          </w:p>
        </w:tc>
        <w:tc>
          <w:tcPr>
            <w:tcW w:w="0" w:type="auto"/>
          </w:tcPr>
          <w:p w14:paraId="03292517"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0.258</w:t>
            </w:r>
          </w:p>
        </w:tc>
      </w:tr>
      <w:tr w:rsidR="00345509" w:rsidRPr="00BE62A0" w14:paraId="08AB579B"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01B139" w14:textId="77777777" w:rsidR="00AB3EA5" w:rsidRPr="00BE62A0" w:rsidRDefault="00AB3EA5" w:rsidP="00EC49A7">
            <w:pPr>
              <w:rPr>
                <w:rFonts w:asciiTheme="minorHAnsi" w:hAnsiTheme="minorHAnsi" w:cstheme="minorHAnsi"/>
                <w:color w:val="000000"/>
                <w:sz w:val="18"/>
                <w:szCs w:val="18"/>
              </w:rPr>
            </w:pPr>
          </w:p>
        </w:tc>
        <w:tc>
          <w:tcPr>
            <w:tcW w:w="0" w:type="auto"/>
          </w:tcPr>
          <w:p w14:paraId="54F8C1CE"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Adhesiolysis</w:t>
            </w:r>
          </w:p>
        </w:tc>
        <w:tc>
          <w:tcPr>
            <w:tcW w:w="956" w:type="dxa"/>
          </w:tcPr>
          <w:p w14:paraId="662FDD7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141 (23.1)</w:t>
            </w:r>
          </w:p>
        </w:tc>
        <w:tc>
          <w:tcPr>
            <w:tcW w:w="0" w:type="auto"/>
          </w:tcPr>
          <w:p w14:paraId="55501212"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 (19.1)</w:t>
            </w:r>
          </w:p>
        </w:tc>
        <w:tc>
          <w:tcPr>
            <w:tcW w:w="956" w:type="dxa"/>
          </w:tcPr>
          <w:p w14:paraId="7BD20F5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132 (23.5)</w:t>
            </w:r>
          </w:p>
        </w:tc>
        <w:tc>
          <w:tcPr>
            <w:tcW w:w="0" w:type="auto"/>
          </w:tcPr>
          <w:p w14:paraId="44A3251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41D1DA5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25 (21.7)</w:t>
            </w:r>
          </w:p>
        </w:tc>
        <w:tc>
          <w:tcPr>
            <w:tcW w:w="956" w:type="dxa"/>
          </w:tcPr>
          <w:p w14:paraId="2AB1007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116 (23.5)</w:t>
            </w:r>
          </w:p>
        </w:tc>
        <w:tc>
          <w:tcPr>
            <w:tcW w:w="0" w:type="auto"/>
          </w:tcPr>
          <w:p w14:paraId="636A863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4EBBFDA0"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304C7933" w14:textId="77777777" w:rsidR="00AB3EA5" w:rsidRPr="00BE62A0" w:rsidRDefault="00AB3EA5" w:rsidP="00EC49A7">
            <w:pPr>
              <w:rPr>
                <w:rFonts w:asciiTheme="minorHAnsi" w:hAnsiTheme="minorHAnsi" w:cstheme="minorHAnsi"/>
                <w:color w:val="000000"/>
                <w:sz w:val="18"/>
                <w:szCs w:val="18"/>
              </w:rPr>
            </w:pPr>
          </w:p>
        </w:tc>
        <w:tc>
          <w:tcPr>
            <w:tcW w:w="0" w:type="auto"/>
          </w:tcPr>
          <w:p w14:paraId="00D27398"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Colectomy (Left)</w:t>
            </w:r>
          </w:p>
        </w:tc>
        <w:tc>
          <w:tcPr>
            <w:tcW w:w="956" w:type="dxa"/>
          </w:tcPr>
          <w:p w14:paraId="24A94E6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18 (3.0)</w:t>
            </w:r>
          </w:p>
        </w:tc>
        <w:tc>
          <w:tcPr>
            <w:tcW w:w="0" w:type="auto"/>
          </w:tcPr>
          <w:p w14:paraId="0E32C55B"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(4.3)</w:t>
            </w:r>
          </w:p>
        </w:tc>
        <w:tc>
          <w:tcPr>
            <w:tcW w:w="956" w:type="dxa"/>
          </w:tcPr>
          <w:p w14:paraId="4CC9E88C"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(2.8)</w:t>
            </w:r>
          </w:p>
        </w:tc>
        <w:tc>
          <w:tcPr>
            <w:tcW w:w="0" w:type="auto"/>
          </w:tcPr>
          <w:p w14:paraId="78EB12B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6D3911ED"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 (2.6)</w:t>
            </w:r>
          </w:p>
        </w:tc>
        <w:tc>
          <w:tcPr>
            <w:tcW w:w="956" w:type="dxa"/>
          </w:tcPr>
          <w:p w14:paraId="4171943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15 (3.0)</w:t>
            </w:r>
          </w:p>
        </w:tc>
        <w:tc>
          <w:tcPr>
            <w:tcW w:w="0" w:type="auto"/>
          </w:tcPr>
          <w:p w14:paraId="3D505AE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7395120F"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FDB553" w14:textId="77777777" w:rsidR="00AB3EA5" w:rsidRPr="00BE62A0" w:rsidRDefault="00AB3EA5" w:rsidP="00EC49A7">
            <w:pPr>
              <w:rPr>
                <w:rFonts w:asciiTheme="minorHAnsi" w:hAnsiTheme="minorHAnsi" w:cstheme="minorHAnsi"/>
                <w:color w:val="000000"/>
                <w:sz w:val="18"/>
                <w:szCs w:val="18"/>
              </w:rPr>
            </w:pPr>
          </w:p>
        </w:tc>
        <w:tc>
          <w:tcPr>
            <w:tcW w:w="0" w:type="auto"/>
          </w:tcPr>
          <w:p w14:paraId="4C21EE98"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Colectomy (Right)</w:t>
            </w:r>
          </w:p>
        </w:tc>
        <w:tc>
          <w:tcPr>
            <w:tcW w:w="956" w:type="dxa"/>
          </w:tcPr>
          <w:p w14:paraId="4CCB14F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79 (13.0)</w:t>
            </w:r>
          </w:p>
        </w:tc>
        <w:tc>
          <w:tcPr>
            <w:tcW w:w="0" w:type="auto"/>
          </w:tcPr>
          <w:p w14:paraId="25EFEFB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 (12.8)</w:t>
            </w:r>
          </w:p>
        </w:tc>
        <w:tc>
          <w:tcPr>
            <w:tcW w:w="956" w:type="dxa"/>
          </w:tcPr>
          <w:p w14:paraId="00CD25B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73 (13.0)</w:t>
            </w:r>
          </w:p>
        </w:tc>
        <w:tc>
          <w:tcPr>
            <w:tcW w:w="0" w:type="auto"/>
          </w:tcPr>
          <w:p w14:paraId="592CA13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20319C9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14 (12.2)</w:t>
            </w:r>
          </w:p>
        </w:tc>
        <w:tc>
          <w:tcPr>
            <w:tcW w:w="956" w:type="dxa"/>
          </w:tcPr>
          <w:p w14:paraId="2A520BF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65 (13.2)</w:t>
            </w:r>
          </w:p>
        </w:tc>
        <w:tc>
          <w:tcPr>
            <w:tcW w:w="0" w:type="auto"/>
          </w:tcPr>
          <w:p w14:paraId="28A2409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0EE00985"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38E2B98B" w14:textId="77777777" w:rsidR="00AB3EA5" w:rsidRPr="00BE62A0" w:rsidRDefault="00AB3EA5" w:rsidP="00EC49A7">
            <w:pPr>
              <w:rPr>
                <w:rFonts w:asciiTheme="minorHAnsi" w:hAnsiTheme="minorHAnsi" w:cstheme="minorHAnsi"/>
                <w:color w:val="000000"/>
                <w:sz w:val="18"/>
                <w:szCs w:val="18"/>
              </w:rPr>
            </w:pPr>
          </w:p>
        </w:tc>
        <w:tc>
          <w:tcPr>
            <w:tcW w:w="0" w:type="auto"/>
          </w:tcPr>
          <w:p w14:paraId="6CF4D924"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Colectomy (subtotal)</w:t>
            </w:r>
          </w:p>
        </w:tc>
        <w:tc>
          <w:tcPr>
            <w:tcW w:w="956" w:type="dxa"/>
          </w:tcPr>
          <w:p w14:paraId="083B3D8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 (2.8)</w:t>
            </w:r>
          </w:p>
        </w:tc>
        <w:tc>
          <w:tcPr>
            <w:tcW w:w="0" w:type="auto"/>
          </w:tcPr>
          <w:p w14:paraId="63B3486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6FEE007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 (3.0)</w:t>
            </w:r>
          </w:p>
        </w:tc>
        <w:tc>
          <w:tcPr>
            <w:tcW w:w="0" w:type="auto"/>
          </w:tcPr>
          <w:p w14:paraId="1893EB8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7DBEA8D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 (4.3)</w:t>
            </w:r>
          </w:p>
        </w:tc>
        <w:tc>
          <w:tcPr>
            <w:tcW w:w="956" w:type="dxa"/>
          </w:tcPr>
          <w:p w14:paraId="165F954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12 (2.4)</w:t>
            </w:r>
          </w:p>
        </w:tc>
        <w:tc>
          <w:tcPr>
            <w:tcW w:w="0" w:type="auto"/>
          </w:tcPr>
          <w:p w14:paraId="6BED6F9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77621A92"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D9F661" w14:textId="77777777" w:rsidR="00AB3EA5" w:rsidRPr="00BE62A0" w:rsidRDefault="00AB3EA5" w:rsidP="00EC49A7">
            <w:pPr>
              <w:rPr>
                <w:rFonts w:asciiTheme="minorHAnsi" w:hAnsiTheme="minorHAnsi" w:cstheme="minorHAnsi"/>
                <w:color w:val="000000"/>
                <w:sz w:val="18"/>
                <w:szCs w:val="18"/>
              </w:rPr>
            </w:pPr>
          </w:p>
        </w:tc>
        <w:tc>
          <w:tcPr>
            <w:tcW w:w="0" w:type="auto"/>
          </w:tcPr>
          <w:p w14:paraId="1BCDB085"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Colonic resection (other)</w:t>
            </w:r>
          </w:p>
        </w:tc>
        <w:tc>
          <w:tcPr>
            <w:tcW w:w="956" w:type="dxa"/>
          </w:tcPr>
          <w:p w14:paraId="3CF9AA8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 (0.8)</w:t>
            </w:r>
          </w:p>
        </w:tc>
        <w:tc>
          <w:tcPr>
            <w:tcW w:w="0" w:type="auto"/>
          </w:tcPr>
          <w:p w14:paraId="510F7FBD"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(2.1)</w:t>
            </w:r>
          </w:p>
        </w:tc>
        <w:tc>
          <w:tcPr>
            <w:tcW w:w="956" w:type="dxa"/>
          </w:tcPr>
          <w:p w14:paraId="5AA4642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(0.7)</w:t>
            </w:r>
          </w:p>
        </w:tc>
        <w:tc>
          <w:tcPr>
            <w:tcW w:w="0" w:type="auto"/>
          </w:tcPr>
          <w:p w14:paraId="6FA40F7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03F2A23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(1.7)</w:t>
            </w:r>
          </w:p>
        </w:tc>
        <w:tc>
          <w:tcPr>
            <w:tcW w:w="956" w:type="dxa"/>
          </w:tcPr>
          <w:p w14:paraId="0E45412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 (0.6)</w:t>
            </w:r>
          </w:p>
        </w:tc>
        <w:tc>
          <w:tcPr>
            <w:tcW w:w="0" w:type="auto"/>
          </w:tcPr>
          <w:p w14:paraId="11E0C7E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189A7913"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09A24695" w14:textId="77777777" w:rsidR="00AB3EA5" w:rsidRPr="00BE62A0" w:rsidRDefault="00AB3EA5" w:rsidP="00EC49A7">
            <w:pPr>
              <w:rPr>
                <w:rFonts w:asciiTheme="minorHAnsi" w:hAnsiTheme="minorHAnsi" w:cstheme="minorHAnsi"/>
                <w:color w:val="000000"/>
                <w:sz w:val="18"/>
                <w:szCs w:val="18"/>
              </w:rPr>
            </w:pPr>
          </w:p>
        </w:tc>
        <w:tc>
          <w:tcPr>
            <w:tcW w:w="0" w:type="auto"/>
          </w:tcPr>
          <w:p w14:paraId="317A7934"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Drainage of abscess/collection</w:t>
            </w:r>
          </w:p>
        </w:tc>
        <w:tc>
          <w:tcPr>
            <w:tcW w:w="956" w:type="dxa"/>
          </w:tcPr>
          <w:p w14:paraId="428886C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23 (3.8)</w:t>
            </w:r>
          </w:p>
        </w:tc>
        <w:tc>
          <w:tcPr>
            <w:tcW w:w="0" w:type="auto"/>
          </w:tcPr>
          <w:p w14:paraId="0AA72D5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 (6.4)</w:t>
            </w:r>
          </w:p>
        </w:tc>
        <w:tc>
          <w:tcPr>
            <w:tcW w:w="956" w:type="dxa"/>
          </w:tcPr>
          <w:p w14:paraId="4A82A95C"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20 (3.6)</w:t>
            </w:r>
          </w:p>
        </w:tc>
        <w:tc>
          <w:tcPr>
            <w:tcW w:w="0" w:type="auto"/>
          </w:tcPr>
          <w:p w14:paraId="11A810F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779F350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 (5.2)</w:t>
            </w:r>
          </w:p>
        </w:tc>
        <w:tc>
          <w:tcPr>
            <w:tcW w:w="956" w:type="dxa"/>
          </w:tcPr>
          <w:p w14:paraId="31C17BCC"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17 (3.4)</w:t>
            </w:r>
          </w:p>
        </w:tc>
        <w:tc>
          <w:tcPr>
            <w:tcW w:w="0" w:type="auto"/>
          </w:tcPr>
          <w:p w14:paraId="66B7148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5E2F83EC"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8A11" w14:textId="77777777" w:rsidR="00AB3EA5" w:rsidRPr="00BE62A0" w:rsidRDefault="00AB3EA5" w:rsidP="00EC49A7">
            <w:pPr>
              <w:rPr>
                <w:rFonts w:asciiTheme="minorHAnsi" w:hAnsiTheme="minorHAnsi" w:cstheme="minorHAnsi"/>
                <w:color w:val="000000"/>
                <w:sz w:val="18"/>
                <w:szCs w:val="18"/>
              </w:rPr>
            </w:pPr>
          </w:p>
        </w:tc>
        <w:tc>
          <w:tcPr>
            <w:tcW w:w="0" w:type="auto"/>
          </w:tcPr>
          <w:p w14:paraId="6374A8E8"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Enterotomy</w:t>
            </w:r>
          </w:p>
        </w:tc>
        <w:tc>
          <w:tcPr>
            <w:tcW w:w="956" w:type="dxa"/>
          </w:tcPr>
          <w:p w14:paraId="0D80BA8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(1.1)</w:t>
            </w:r>
          </w:p>
        </w:tc>
        <w:tc>
          <w:tcPr>
            <w:tcW w:w="0" w:type="auto"/>
          </w:tcPr>
          <w:p w14:paraId="1E7FA1C2"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(2.1)</w:t>
            </w:r>
          </w:p>
        </w:tc>
        <w:tc>
          <w:tcPr>
            <w:tcW w:w="956" w:type="dxa"/>
          </w:tcPr>
          <w:p w14:paraId="216D607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 (1.1)</w:t>
            </w:r>
          </w:p>
        </w:tc>
        <w:tc>
          <w:tcPr>
            <w:tcW w:w="0" w:type="auto"/>
          </w:tcPr>
          <w:p w14:paraId="7C1AE95B"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2F773B6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 (4.3)</w:t>
            </w:r>
          </w:p>
        </w:tc>
        <w:tc>
          <w:tcPr>
            <w:tcW w:w="956" w:type="dxa"/>
          </w:tcPr>
          <w:p w14:paraId="0C2D9A5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(0.4)</w:t>
            </w:r>
          </w:p>
        </w:tc>
        <w:tc>
          <w:tcPr>
            <w:tcW w:w="0" w:type="auto"/>
          </w:tcPr>
          <w:p w14:paraId="4C867B2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59CEFF85"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5FE4DF22" w14:textId="77777777" w:rsidR="00AB3EA5" w:rsidRPr="00BE62A0" w:rsidRDefault="00AB3EA5" w:rsidP="00EC49A7">
            <w:pPr>
              <w:rPr>
                <w:rFonts w:asciiTheme="minorHAnsi" w:hAnsiTheme="minorHAnsi" w:cstheme="minorHAnsi"/>
                <w:color w:val="000000"/>
                <w:sz w:val="18"/>
                <w:szCs w:val="18"/>
              </w:rPr>
            </w:pPr>
          </w:p>
        </w:tc>
        <w:tc>
          <w:tcPr>
            <w:tcW w:w="0" w:type="auto"/>
          </w:tcPr>
          <w:p w14:paraId="6A50F27E"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Evacuation of haematoma</w:t>
            </w:r>
          </w:p>
        </w:tc>
        <w:tc>
          <w:tcPr>
            <w:tcW w:w="956" w:type="dxa"/>
          </w:tcPr>
          <w:p w14:paraId="3E73AF2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(0.2)</w:t>
            </w:r>
          </w:p>
        </w:tc>
        <w:tc>
          <w:tcPr>
            <w:tcW w:w="0" w:type="auto"/>
          </w:tcPr>
          <w:p w14:paraId="7712594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15F8064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(0.2)</w:t>
            </w:r>
          </w:p>
        </w:tc>
        <w:tc>
          <w:tcPr>
            <w:tcW w:w="0" w:type="auto"/>
          </w:tcPr>
          <w:p w14:paraId="6714E96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284B86BD"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747CC47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718A183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00347739"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2D648F" w14:textId="77777777" w:rsidR="00AB3EA5" w:rsidRPr="00BE62A0" w:rsidRDefault="00AB3EA5" w:rsidP="00EC49A7">
            <w:pPr>
              <w:rPr>
                <w:rFonts w:asciiTheme="minorHAnsi" w:hAnsiTheme="minorHAnsi" w:cstheme="minorHAnsi"/>
                <w:color w:val="000000"/>
                <w:sz w:val="18"/>
                <w:szCs w:val="18"/>
              </w:rPr>
            </w:pPr>
          </w:p>
        </w:tc>
        <w:tc>
          <w:tcPr>
            <w:tcW w:w="0" w:type="auto"/>
          </w:tcPr>
          <w:p w14:paraId="6977BA95"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Exploratory/relook only</w:t>
            </w:r>
          </w:p>
        </w:tc>
        <w:tc>
          <w:tcPr>
            <w:tcW w:w="956" w:type="dxa"/>
          </w:tcPr>
          <w:p w14:paraId="313DD10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11 (1.8)</w:t>
            </w:r>
          </w:p>
        </w:tc>
        <w:tc>
          <w:tcPr>
            <w:tcW w:w="0" w:type="auto"/>
          </w:tcPr>
          <w:p w14:paraId="2B89C14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(4.3)</w:t>
            </w:r>
          </w:p>
        </w:tc>
        <w:tc>
          <w:tcPr>
            <w:tcW w:w="956" w:type="dxa"/>
          </w:tcPr>
          <w:p w14:paraId="5EC8ADA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 (1.6)</w:t>
            </w:r>
          </w:p>
        </w:tc>
        <w:tc>
          <w:tcPr>
            <w:tcW w:w="0" w:type="auto"/>
          </w:tcPr>
          <w:p w14:paraId="53BB29A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4E3AA04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4 (3.5)</w:t>
            </w:r>
          </w:p>
        </w:tc>
        <w:tc>
          <w:tcPr>
            <w:tcW w:w="956" w:type="dxa"/>
          </w:tcPr>
          <w:p w14:paraId="3A24644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7 (1.4)</w:t>
            </w:r>
          </w:p>
        </w:tc>
        <w:tc>
          <w:tcPr>
            <w:tcW w:w="0" w:type="auto"/>
          </w:tcPr>
          <w:p w14:paraId="21276AA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6EE4C512"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77CE694B" w14:textId="77777777" w:rsidR="00AB3EA5" w:rsidRPr="00BE62A0" w:rsidRDefault="00AB3EA5" w:rsidP="00EC49A7">
            <w:pPr>
              <w:rPr>
                <w:rFonts w:asciiTheme="minorHAnsi" w:hAnsiTheme="minorHAnsi" w:cstheme="minorHAnsi"/>
                <w:color w:val="000000"/>
                <w:sz w:val="18"/>
                <w:szCs w:val="18"/>
              </w:rPr>
            </w:pPr>
          </w:p>
        </w:tc>
        <w:tc>
          <w:tcPr>
            <w:tcW w:w="0" w:type="auto"/>
          </w:tcPr>
          <w:p w14:paraId="44AA6D2A"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Gastrectomy</w:t>
            </w:r>
          </w:p>
        </w:tc>
        <w:tc>
          <w:tcPr>
            <w:tcW w:w="956" w:type="dxa"/>
          </w:tcPr>
          <w:p w14:paraId="592AC357"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 (1.6)</w:t>
            </w:r>
          </w:p>
        </w:tc>
        <w:tc>
          <w:tcPr>
            <w:tcW w:w="0" w:type="auto"/>
          </w:tcPr>
          <w:p w14:paraId="5894CDB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(2.1)</w:t>
            </w:r>
          </w:p>
        </w:tc>
        <w:tc>
          <w:tcPr>
            <w:tcW w:w="956" w:type="dxa"/>
          </w:tcPr>
          <w:p w14:paraId="5FA437D9"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 (1.6)</w:t>
            </w:r>
          </w:p>
        </w:tc>
        <w:tc>
          <w:tcPr>
            <w:tcW w:w="0" w:type="auto"/>
          </w:tcPr>
          <w:p w14:paraId="39FF684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165073F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 (2.6)</w:t>
            </w:r>
          </w:p>
        </w:tc>
        <w:tc>
          <w:tcPr>
            <w:tcW w:w="956" w:type="dxa"/>
          </w:tcPr>
          <w:p w14:paraId="277C999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7 (1.4)</w:t>
            </w:r>
          </w:p>
        </w:tc>
        <w:tc>
          <w:tcPr>
            <w:tcW w:w="0" w:type="auto"/>
          </w:tcPr>
          <w:p w14:paraId="721D737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3B8DC76E"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694025" w14:textId="77777777" w:rsidR="00AB3EA5" w:rsidRPr="00BE62A0" w:rsidRDefault="00AB3EA5" w:rsidP="00EC49A7">
            <w:pPr>
              <w:rPr>
                <w:rFonts w:asciiTheme="minorHAnsi" w:hAnsiTheme="minorHAnsi" w:cstheme="minorHAnsi"/>
                <w:color w:val="000000"/>
                <w:sz w:val="18"/>
                <w:szCs w:val="18"/>
              </w:rPr>
            </w:pPr>
          </w:p>
        </w:tc>
        <w:tc>
          <w:tcPr>
            <w:tcW w:w="0" w:type="auto"/>
          </w:tcPr>
          <w:p w14:paraId="35CEA7FB"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Hartmann’s</w:t>
            </w:r>
          </w:p>
        </w:tc>
        <w:tc>
          <w:tcPr>
            <w:tcW w:w="956" w:type="dxa"/>
          </w:tcPr>
          <w:p w14:paraId="540F082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83 (13.6)</w:t>
            </w:r>
          </w:p>
        </w:tc>
        <w:tc>
          <w:tcPr>
            <w:tcW w:w="0" w:type="auto"/>
          </w:tcPr>
          <w:p w14:paraId="5FB95E7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(17.0)</w:t>
            </w:r>
          </w:p>
        </w:tc>
        <w:tc>
          <w:tcPr>
            <w:tcW w:w="956" w:type="dxa"/>
          </w:tcPr>
          <w:p w14:paraId="6569FD4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74 (13.2)</w:t>
            </w:r>
          </w:p>
        </w:tc>
        <w:tc>
          <w:tcPr>
            <w:tcW w:w="0" w:type="auto"/>
          </w:tcPr>
          <w:p w14:paraId="2E277FC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3C5D414B"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14 (12.2)</w:t>
            </w:r>
          </w:p>
        </w:tc>
        <w:tc>
          <w:tcPr>
            <w:tcW w:w="956" w:type="dxa"/>
          </w:tcPr>
          <w:p w14:paraId="609EB1D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68 (13.8)</w:t>
            </w:r>
          </w:p>
        </w:tc>
        <w:tc>
          <w:tcPr>
            <w:tcW w:w="0" w:type="auto"/>
          </w:tcPr>
          <w:p w14:paraId="4319458B"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751EF3C5"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492889F2" w14:textId="77777777" w:rsidR="00AB3EA5" w:rsidRPr="00BE62A0" w:rsidRDefault="00AB3EA5" w:rsidP="00EC49A7">
            <w:pPr>
              <w:rPr>
                <w:rFonts w:asciiTheme="minorHAnsi" w:hAnsiTheme="minorHAnsi" w:cstheme="minorHAnsi"/>
                <w:color w:val="000000"/>
                <w:sz w:val="18"/>
                <w:szCs w:val="18"/>
              </w:rPr>
            </w:pPr>
          </w:p>
        </w:tc>
        <w:tc>
          <w:tcPr>
            <w:tcW w:w="0" w:type="auto"/>
          </w:tcPr>
          <w:p w14:paraId="3340F197"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Intestinal Bypass</w:t>
            </w:r>
          </w:p>
        </w:tc>
        <w:tc>
          <w:tcPr>
            <w:tcW w:w="956" w:type="dxa"/>
          </w:tcPr>
          <w:p w14:paraId="5D80FE2D"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 (0.8)</w:t>
            </w:r>
          </w:p>
        </w:tc>
        <w:tc>
          <w:tcPr>
            <w:tcW w:w="0" w:type="auto"/>
          </w:tcPr>
          <w:p w14:paraId="38A3F9C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05B1798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 (0.9)</w:t>
            </w:r>
          </w:p>
        </w:tc>
        <w:tc>
          <w:tcPr>
            <w:tcW w:w="0" w:type="auto"/>
          </w:tcPr>
          <w:p w14:paraId="048FA85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16395D29"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31B79BAD"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 (1.0)</w:t>
            </w:r>
          </w:p>
        </w:tc>
        <w:tc>
          <w:tcPr>
            <w:tcW w:w="0" w:type="auto"/>
          </w:tcPr>
          <w:p w14:paraId="6BDC150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1FBFDF31"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ACB1F" w14:textId="77777777" w:rsidR="00AB3EA5" w:rsidRPr="00BE62A0" w:rsidRDefault="00AB3EA5" w:rsidP="00EC49A7">
            <w:pPr>
              <w:rPr>
                <w:rFonts w:asciiTheme="minorHAnsi" w:hAnsiTheme="minorHAnsi" w:cstheme="minorHAnsi"/>
                <w:color w:val="000000"/>
                <w:sz w:val="18"/>
                <w:szCs w:val="18"/>
              </w:rPr>
            </w:pPr>
          </w:p>
        </w:tc>
        <w:tc>
          <w:tcPr>
            <w:tcW w:w="0" w:type="auto"/>
          </w:tcPr>
          <w:p w14:paraId="64CF3628"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Laparostomy Formation</w:t>
            </w:r>
          </w:p>
        </w:tc>
        <w:tc>
          <w:tcPr>
            <w:tcW w:w="956" w:type="dxa"/>
          </w:tcPr>
          <w:p w14:paraId="7C5D8AD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(0.2)</w:t>
            </w:r>
          </w:p>
        </w:tc>
        <w:tc>
          <w:tcPr>
            <w:tcW w:w="0" w:type="auto"/>
          </w:tcPr>
          <w:p w14:paraId="2BA3A8E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40928CB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(0.2)</w:t>
            </w:r>
          </w:p>
        </w:tc>
        <w:tc>
          <w:tcPr>
            <w:tcW w:w="0" w:type="auto"/>
          </w:tcPr>
          <w:p w14:paraId="512C2AA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266E40E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6EBBF89D"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3C3D890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4B3BE034"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1EE20D01" w14:textId="77777777" w:rsidR="00AB3EA5" w:rsidRPr="00BE62A0" w:rsidRDefault="00AB3EA5" w:rsidP="00EC49A7">
            <w:pPr>
              <w:rPr>
                <w:rFonts w:asciiTheme="minorHAnsi" w:hAnsiTheme="minorHAnsi" w:cstheme="minorHAnsi"/>
                <w:color w:val="000000"/>
                <w:sz w:val="18"/>
                <w:szCs w:val="18"/>
              </w:rPr>
            </w:pPr>
          </w:p>
        </w:tc>
        <w:tc>
          <w:tcPr>
            <w:tcW w:w="0" w:type="auto"/>
          </w:tcPr>
          <w:p w14:paraId="6119ADA9"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Large Incisional hernia repair</w:t>
            </w:r>
          </w:p>
        </w:tc>
        <w:tc>
          <w:tcPr>
            <w:tcW w:w="956" w:type="dxa"/>
          </w:tcPr>
          <w:p w14:paraId="3128257B"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(0.2)</w:t>
            </w:r>
          </w:p>
        </w:tc>
        <w:tc>
          <w:tcPr>
            <w:tcW w:w="0" w:type="auto"/>
          </w:tcPr>
          <w:p w14:paraId="6C32A78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6E523A6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(0.2)</w:t>
            </w:r>
          </w:p>
        </w:tc>
        <w:tc>
          <w:tcPr>
            <w:tcW w:w="0" w:type="auto"/>
          </w:tcPr>
          <w:p w14:paraId="6396DF79"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2E081A5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07E87A3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7CA46EC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6D180226"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14FF09" w14:textId="77777777" w:rsidR="00AB3EA5" w:rsidRPr="00BE62A0" w:rsidRDefault="00AB3EA5" w:rsidP="00EC49A7">
            <w:pPr>
              <w:rPr>
                <w:rFonts w:asciiTheme="minorHAnsi" w:hAnsiTheme="minorHAnsi" w:cstheme="minorHAnsi"/>
                <w:color w:val="000000"/>
                <w:sz w:val="18"/>
                <w:szCs w:val="18"/>
              </w:rPr>
            </w:pPr>
          </w:p>
        </w:tc>
        <w:tc>
          <w:tcPr>
            <w:tcW w:w="0" w:type="auto"/>
          </w:tcPr>
          <w:p w14:paraId="6788D56F"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Not amenable to surgery</w:t>
            </w:r>
          </w:p>
        </w:tc>
        <w:tc>
          <w:tcPr>
            <w:tcW w:w="956" w:type="dxa"/>
          </w:tcPr>
          <w:p w14:paraId="0770E30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 (1.0)</w:t>
            </w:r>
          </w:p>
        </w:tc>
        <w:tc>
          <w:tcPr>
            <w:tcW w:w="0" w:type="auto"/>
          </w:tcPr>
          <w:p w14:paraId="10C19BD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6E847852"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 (1.1)</w:t>
            </w:r>
          </w:p>
        </w:tc>
        <w:tc>
          <w:tcPr>
            <w:tcW w:w="0" w:type="auto"/>
          </w:tcPr>
          <w:p w14:paraId="6B08CD3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4BB662EB"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2EFDAF6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6 (1.2)</w:t>
            </w:r>
          </w:p>
        </w:tc>
        <w:tc>
          <w:tcPr>
            <w:tcW w:w="0" w:type="auto"/>
          </w:tcPr>
          <w:p w14:paraId="553F010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1CFF25AC"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4D174F02" w14:textId="77777777" w:rsidR="00AB3EA5" w:rsidRPr="00BE62A0" w:rsidRDefault="00AB3EA5" w:rsidP="00EC49A7">
            <w:pPr>
              <w:rPr>
                <w:rFonts w:asciiTheme="minorHAnsi" w:hAnsiTheme="minorHAnsi" w:cstheme="minorHAnsi"/>
                <w:color w:val="000000"/>
                <w:sz w:val="18"/>
                <w:szCs w:val="18"/>
              </w:rPr>
            </w:pPr>
          </w:p>
        </w:tc>
        <w:tc>
          <w:tcPr>
            <w:tcW w:w="0" w:type="auto"/>
          </w:tcPr>
          <w:p w14:paraId="123EEC73"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Other</w:t>
            </w:r>
          </w:p>
        </w:tc>
        <w:tc>
          <w:tcPr>
            <w:tcW w:w="956" w:type="dxa"/>
          </w:tcPr>
          <w:p w14:paraId="1301C0C3"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18 (3.0)</w:t>
            </w:r>
          </w:p>
        </w:tc>
        <w:tc>
          <w:tcPr>
            <w:tcW w:w="0" w:type="auto"/>
          </w:tcPr>
          <w:p w14:paraId="454CA92B"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(2.1)</w:t>
            </w:r>
          </w:p>
        </w:tc>
        <w:tc>
          <w:tcPr>
            <w:tcW w:w="956" w:type="dxa"/>
          </w:tcPr>
          <w:p w14:paraId="2902B68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 (3.0)</w:t>
            </w:r>
          </w:p>
        </w:tc>
        <w:tc>
          <w:tcPr>
            <w:tcW w:w="0" w:type="auto"/>
          </w:tcPr>
          <w:p w14:paraId="6821461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5F89B8A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 (2.6)</w:t>
            </w:r>
          </w:p>
        </w:tc>
        <w:tc>
          <w:tcPr>
            <w:tcW w:w="956" w:type="dxa"/>
          </w:tcPr>
          <w:p w14:paraId="417E3E5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15 (3.0)</w:t>
            </w:r>
          </w:p>
        </w:tc>
        <w:tc>
          <w:tcPr>
            <w:tcW w:w="0" w:type="auto"/>
          </w:tcPr>
          <w:p w14:paraId="2329FDED"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5816041F"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54F049" w14:textId="77777777" w:rsidR="00AB3EA5" w:rsidRPr="00BE62A0" w:rsidRDefault="00AB3EA5" w:rsidP="00EC49A7">
            <w:pPr>
              <w:rPr>
                <w:rFonts w:asciiTheme="minorHAnsi" w:hAnsiTheme="minorHAnsi" w:cstheme="minorHAnsi"/>
                <w:color w:val="000000"/>
                <w:sz w:val="18"/>
                <w:szCs w:val="18"/>
              </w:rPr>
            </w:pPr>
          </w:p>
        </w:tc>
        <w:tc>
          <w:tcPr>
            <w:tcW w:w="0" w:type="auto"/>
          </w:tcPr>
          <w:p w14:paraId="6C92C7DB"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Peptic ulcer suture/repair</w:t>
            </w:r>
          </w:p>
        </w:tc>
        <w:tc>
          <w:tcPr>
            <w:tcW w:w="956" w:type="dxa"/>
          </w:tcPr>
          <w:p w14:paraId="560A044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(2.6)</w:t>
            </w:r>
          </w:p>
        </w:tc>
        <w:tc>
          <w:tcPr>
            <w:tcW w:w="0" w:type="auto"/>
          </w:tcPr>
          <w:p w14:paraId="595257E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(2.1)</w:t>
            </w:r>
          </w:p>
        </w:tc>
        <w:tc>
          <w:tcPr>
            <w:tcW w:w="956" w:type="dxa"/>
          </w:tcPr>
          <w:p w14:paraId="47022EE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15 (2.7)</w:t>
            </w:r>
          </w:p>
        </w:tc>
        <w:tc>
          <w:tcPr>
            <w:tcW w:w="0" w:type="auto"/>
          </w:tcPr>
          <w:p w14:paraId="39CE176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3265A3B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3 (2.6)</w:t>
            </w:r>
          </w:p>
        </w:tc>
        <w:tc>
          <w:tcPr>
            <w:tcW w:w="956" w:type="dxa"/>
          </w:tcPr>
          <w:p w14:paraId="004570C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13 (2.6)</w:t>
            </w:r>
          </w:p>
        </w:tc>
        <w:tc>
          <w:tcPr>
            <w:tcW w:w="0" w:type="auto"/>
          </w:tcPr>
          <w:p w14:paraId="030453F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0F156F32"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5FA8F5DC" w14:textId="77777777" w:rsidR="00AB3EA5" w:rsidRPr="00BE62A0" w:rsidRDefault="00AB3EA5" w:rsidP="00EC49A7">
            <w:pPr>
              <w:rPr>
                <w:rFonts w:asciiTheme="minorHAnsi" w:hAnsiTheme="minorHAnsi" w:cstheme="minorHAnsi"/>
                <w:color w:val="000000"/>
                <w:sz w:val="18"/>
                <w:szCs w:val="18"/>
              </w:rPr>
            </w:pPr>
          </w:p>
        </w:tc>
        <w:tc>
          <w:tcPr>
            <w:tcW w:w="0" w:type="auto"/>
          </w:tcPr>
          <w:p w14:paraId="6FECE651"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Peptic </w:t>
            </w:r>
            <w:proofErr w:type="gramStart"/>
            <w:r w:rsidRPr="00BE62A0">
              <w:rPr>
                <w:rFonts w:asciiTheme="minorHAnsi" w:hAnsiTheme="minorHAnsi" w:cstheme="minorHAnsi"/>
                <w:color w:val="000000"/>
                <w:sz w:val="18"/>
                <w:szCs w:val="18"/>
              </w:rPr>
              <w:t>ulcer</w:t>
            </w:r>
            <w:proofErr w:type="gramEnd"/>
            <w:r w:rsidRPr="00BE62A0">
              <w:rPr>
                <w:rFonts w:asciiTheme="minorHAnsi" w:hAnsiTheme="minorHAnsi" w:cstheme="minorHAnsi"/>
                <w:color w:val="000000"/>
                <w:sz w:val="18"/>
                <w:szCs w:val="18"/>
              </w:rPr>
              <w:t xml:space="preserve"> oversew</w:t>
            </w:r>
          </w:p>
        </w:tc>
        <w:tc>
          <w:tcPr>
            <w:tcW w:w="956" w:type="dxa"/>
          </w:tcPr>
          <w:p w14:paraId="6E4C92C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(0.2)</w:t>
            </w:r>
          </w:p>
        </w:tc>
        <w:tc>
          <w:tcPr>
            <w:tcW w:w="0" w:type="auto"/>
          </w:tcPr>
          <w:p w14:paraId="0AA6F48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41FF5647"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(0.2)</w:t>
            </w:r>
          </w:p>
        </w:tc>
        <w:tc>
          <w:tcPr>
            <w:tcW w:w="0" w:type="auto"/>
          </w:tcPr>
          <w:p w14:paraId="7B9DB1F7"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6BC1383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6E961D3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0FECEB8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15C8A43D"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578504" w14:textId="77777777" w:rsidR="00AB3EA5" w:rsidRPr="00BE62A0" w:rsidRDefault="00AB3EA5" w:rsidP="00EC49A7">
            <w:pPr>
              <w:rPr>
                <w:rFonts w:asciiTheme="minorHAnsi" w:hAnsiTheme="minorHAnsi" w:cstheme="minorHAnsi"/>
                <w:color w:val="000000"/>
                <w:sz w:val="18"/>
                <w:szCs w:val="18"/>
              </w:rPr>
            </w:pPr>
          </w:p>
        </w:tc>
        <w:tc>
          <w:tcPr>
            <w:tcW w:w="0" w:type="auto"/>
          </w:tcPr>
          <w:p w14:paraId="6C96B89A"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Reduction of volvulus</w:t>
            </w:r>
          </w:p>
        </w:tc>
        <w:tc>
          <w:tcPr>
            <w:tcW w:w="956" w:type="dxa"/>
          </w:tcPr>
          <w:p w14:paraId="6D34D717"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(1.1)</w:t>
            </w:r>
          </w:p>
        </w:tc>
        <w:tc>
          <w:tcPr>
            <w:tcW w:w="0" w:type="auto"/>
          </w:tcPr>
          <w:p w14:paraId="1F2C83F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09CF894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(1.2)</w:t>
            </w:r>
          </w:p>
        </w:tc>
        <w:tc>
          <w:tcPr>
            <w:tcW w:w="0" w:type="auto"/>
          </w:tcPr>
          <w:p w14:paraId="79D1330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699F075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14E90A7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7 (1.4)</w:t>
            </w:r>
          </w:p>
        </w:tc>
        <w:tc>
          <w:tcPr>
            <w:tcW w:w="0" w:type="auto"/>
          </w:tcPr>
          <w:p w14:paraId="4B44499B"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7AD4F288"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4D518556" w14:textId="77777777" w:rsidR="00AB3EA5" w:rsidRPr="00BE62A0" w:rsidRDefault="00AB3EA5" w:rsidP="00EC49A7">
            <w:pPr>
              <w:rPr>
                <w:rFonts w:asciiTheme="minorHAnsi" w:hAnsiTheme="minorHAnsi" w:cstheme="minorHAnsi"/>
                <w:color w:val="000000"/>
                <w:sz w:val="18"/>
                <w:szCs w:val="18"/>
              </w:rPr>
            </w:pPr>
          </w:p>
        </w:tc>
        <w:tc>
          <w:tcPr>
            <w:tcW w:w="0" w:type="auto"/>
          </w:tcPr>
          <w:p w14:paraId="4B751187"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Repair of perforation</w:t>
            </w:r>
          </w:p>
        </w:tc>
        <w:tc>
          <w:tcPr>
            <w:tcW w:w="956" w:type="dxa"/>
          </w:tcPr>
          <w:p w14:paraId="652E475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15 (2.5)</w:t>
            </w:r>
          </w:p>
        </w:tc>
        <w:tc>
          <w:tcPr>
            <w:tcW w:w="0" w:type="auto"/>
          </w:tcPr>
          <w:p w14:paraId="3B74235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(2.1)</w:t>
            </w:r>
          </w:p>
        </w:tc>
        <w:tc>
          <w:tcPr>
            <w:tcW w:w="956" w:type="dxa"/>
          </w:tcPr>
          <w:p w14:paraId="717C535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 (2.5)</w:t>
            </w:r>
          </w:p>
        </w:tc>
        <w:tc>
          <w:tcPr>
            <w:tcW w:w="0" w:type="auto"/>
          </w:tcPr>
          <w:p w14:paraId="4995F3D1"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18B7703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(1.7)</w:t>
            </w:r>
          </w:p>
        </w:tc>
        <w:tc>
          <w:tcPr>
            <w:tcW w:w="956" w:type="dxa"/>
          </w:tcPr>
          <w:p w14:paraId="5058DF4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13 (2.6)</w:t>
            </w:r>
          </w:p>
        </w:tc>
        <w:tc>
          <w:tcPr>
            <w:tcW w:w="0" w:type="auto"/>
          </w:tcPr>
          <w:p w14:paraId="7C7A4C7B"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176CFD9B"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694251" w14:textId="77777777" w:rsidR="00AB3EA5" w:rsidRPr="00BE62A0" w:rsidRDefault="00AB3EA5" w:rsidP="00EC49A7">
            <w:pPr>
              <w:rPr>
                <w:rFonts w:asciiTheme="minorHAnsi" w:hAnsiTheme="minorHAnsi" w:cstheme="minorHAnsi"/>
                <w:color w:val="000000"/>
                <w:sz w:val="18"/>
                <w:szCs w:val="18"/>
              </w:rPr>
            </w:pPr>
          </w:p>
        </w:tc>
        <w:tc>
          <w:tcPr>
            <w:tcW w:w="0" w:type="auto"/>
          </w:tcPr>
          <w:p w14:paraId="1F220175"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Repair/revision of anastomosis</w:t>
            </w:r>
          </w:p>
        </w:tc>
        <w:tc>
          <w:tcPr>
            <w:tcW w:w="956" w:type="dxa"/>
          </w:tcPr>
          <w:p w14:paraId="769EABC9"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(0.3)</w:t>
            </w:r>
          </w:p>
        </w:tc>
        <w:tc>
          <w:tcPr>
            <w:tcW w:w="0" w:type="auto"/>
          </w:tcPr>
          <w:p w14:paraId="4031266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389ACB9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(0.4)</w:t>
            </w:r>
          </w:p>
        </w:tc>
        <w:tc>
          <w:tcPr>
            <w:tcW w:w="0" w:type="auto"/>
          </w:tcPr>
          <w:p w14:paraId="2580D34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5A35C42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5BB1D31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(0.4)</w:t>
            </w:r>
          </w:p>
        </w:tc>
        <w:tc>
          <w:tcPr>
            <w:tcW w:w="0" w:type="auto"/>
          </w:tcPr>
          <w:p w14:paraId="4FFC26E5"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54B43C91"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4B49D1B0" w14:textId="77777777" w:rsidR="00AB3EA5" w:rsidRPr="00BE62A0" w:rsidRDefault="00AB3EA5" w:rsidP="00EC49A7">
            <w:pPr>
              <w:rPr>
                <w:rFonts w:asciiTheme="minorHAnsi" w:hAnsiTheme="minorHAnsi" w:cstheme="minorHAnsi"/>
                <w:color w:val="000000"/>
                <w:sz w:val="18"/>
                <w:szCs w:val="18"/>
              </w:rPr>
            </w:pPr>
          </w:p>
        </w:tc>
        <w:tc>
          <w:tcPr>
            <w:tcW w:w="0" w:type="auto"/>
          </w:tcPr>
          <w:p w14:paraId="69FE377C"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Resection of Meckel's diverticulum</w:t>
            </w:r>
          </w:p>
        </w:tc>
        <w:tc>
          <w:tcPr>
            <w:tcW w:w="956" w:type="dxa"/>
          </w:tcPr>
          <w:p w14:paraId="58A3752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(0.2)</w:t>
            </w:r>
          </w:p>
        </w:tc>
        <w:tc>
          <w:tcPr>
            <w:tcW w:w="0" w:type="auto"/>
          </w:tcPr>
          <w:p w14:paraId="11D127B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1FEE52B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 (0.2)</w:t>
            </w:r>
          </w:p>
        </w:tc>
        <w:tc>
          <w:tcPr>
            <w:tcW w:w="0" w:type="auto"/>
          </w:tcPr>
          <w:p w14:paraId="14E7A374"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1576476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759CE41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 (0.2)</w:t>
            </w:r>
          </w:p>
        </w:tc>
        <w:tc>
          <w:tcPr>
            <w:tcW w:w="0" w:type="auto"/>
          </w:tcPr>
          <w:p w14:paraId="1EE8669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182FCEF6"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469BC" w14:textId="77777777" w:rsidR="00AB3EA5" w:rsidRPr="00BE62A0" w:rsidRDefault="00AB3EA5" w:rsidP="00EC49A7">
            <w:pPr>
              <w:rPr>
                <w:rFonts w:asciiTheme="minorHAnsi" w:hAnsiTheme="minorHAnsi" w:cstheme="minorHAnsi"/>
                <w:color w:val="000000"/>
                <w:sz w:val="18"/>
                <w:szCs w:val="18"/>
              </w:rPr>
            </w:pPr>
          </w:p>
        </w:tc>
        <w:tc>
          <w:tcPr>
            <w:tcW w:w="0" w:type="auto"/>
          </w:tcPr>
          <w:p w14:paraId="6FD909B7"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Small bowel resection</w:t>
            </w:r>
          </w:p>
        </w:tc>
        <w:tc>
          <w:tcPr>
            <w:tcW w:w="956" w:type="dxa"/>
          </w:tcPr>
          <w:p w14:paraId="7456A91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108 (17.7)</w:t>
            </w:r>
          </w:p>
        </w:tc>
        <w:tc>
          <w:tcPr>
            <w:tcW w:w="0" w:type="auto"/>
          </w:tcPr>
          <w:p w14:paraId="3BA0C71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(14.9)</w:t>
            </w:r>
          </w:p>
        </w:tc>
        <w:tc>
          <w:tcPr>
            <w:tcW w:w="956" w:type="dxa"/>
          </w:tcPr>
          <w:p w14:paraId="2203B0ED"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101 (18.0)</w:t>
            </w:r>
          </w:p>
        </w:tc>
        <w:tc>
          <w:tcPr>
            <w:tcW w:w="0" w:type="auto"/>
          </w:tcPr>
          <w:p w14:paraId="02A7449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65FE720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18 (15.7)</w:t>
            </w:r>
          </w:p>
        </w:tc>
        <w:tc>
          <w:tcPr>
            <w:tcW w:w="956" w:type="dxa"/>
          </w:tcPr>
          <w:p w14:paraId="6D6939FA"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90 (18.2)</w:t>
            </w:r>
          </w:p>
        </w:tc>
        <w:tc>
          <w:tcPr>
            <w:tcW w:w="0" w:type="auto"/>
          </w:tcPr>
          <w:p w14:paraId="78E22EF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4CFE3DED"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7D236D22" w14:textId="77777777" w:rsidR="00AB3EA5" w:rsidRPr="00BE62A0" w:rsidRDefault="00AB3EA5" w:rsidP="00EC49A7">
            <w:pPr>
              <w:rPr>
                <w:rFonts w:asciiTheme="minorHAnsi" w:hAnsiTheme="minorHAnsi" w:cstheme="minorHAnsi"/>
                <w:color w:val="000000"/>
                <w:sz w:val="18"/>
                <w:szCs w:val="18"/>
              </w:rPr>
            </w:pPr>
          </w:p>
        </w:tc>
        <w:tc>
          <w:tcPr>
            <w:tcW w:w="0" w:type="auto"/>
          </w:tcPr>
          <w:p w14:paraId="531EB347"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Stoma formation</w:t>
            </w:r>
          </w:p>
        </w:tc>
        <w:tc>
          <w:tcPr>
            <w:tcW w:w="956" w:type="dxa"/>
          </w:tcPr>
          <w:p w14:paraId="5BD0836F"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 (3.1)</w:t>
            </w:r>
          </w:p>
        </w:tc>
        <w:tc>
          <w:tcPr>
            <w:tcW w:w="0" w:type="auto"/>
          </w:tcPr>
          <w:p w14:paraId="694F0E97"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(4.3)</w:t>
            </w:r>
          </w:p>
        </w:tc>
        <w:tc>
          <w:tcPr>
            <w:tcW w:w="956" w:type="dxa"/>
          </w:tcPr>
          <w:p w14:paraId="18EFABD2"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 (3.0)</w:t>
            </w:r>
          </w:p>
        </w:tc>
        <w:tc>
          <w:tcPr>
            <w:tcW w:w="0" w:type="auto"/>
          </w:tcPr>
          <w:p w14:paraId="3D9F5F85"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26204F0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4 (3.5)</w:t>
            </w:r>
          </w:p>
        </w:tc>
        <w:tc>
          <w:tcPr>
            <w:tcW w:w="956" w:type="dxa"/>
          </w:tcPr>
          <w:p w14:paraId="4085887A"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15 (3.0)</w:t>
            </w:r>
          </w:p>
        </w:tc>
        <w:tc>
          <w:tcPr>
            <w:tcW w:w="0" w:type="auto"/>
          </w:tcPr>
          <w:p w14:paraId="5DD1999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242F35B6"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9A818B" w14:textId="77777777" w:rsidR="00AB3EA5" w:rsidRPr="00BE62A0" w:rsidRDefault="00AB3EA5" w:rsidP="00EC49A7">
            <w:pPr>
              <w:rPr>
                <w:rFonts w:asciiTheme="minorHAnsi" w:hAnsiTheme="minorHAnsi" w:cstheme="minorHAnsi"/>
                <w:color w:val="000000"/>
                <w:sz w:val="18"/>
                <w:szCs w:val="18"/>
              </w:rPr>
            </w:pPr>
          </w:p>
        </w:tc>
        <w:tc>
          <w:tcPr>
            <w:tcW w:w="0" w:type="auto"/>
          </w:tcPr>
          <w:p w14:paraId="5268802C"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Stoma revision</w:t>
            </w:r>
          </w:p>
        </w:tc>
        <w:tc>
          <w:tcPr>
            <w:tcW w:w="956" w:type="dxa"/>
          </w:tcPr>
          <w:p w14:paraId="0E09E73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(0.3)</w:t>
            </w:r>
          </w:p>
        </w:tc>
        <w:tc>
          <w:tcPr>
            <w:tcW w:w="0" w:type="auto"/>
          </w:tcPr>
          <w:p w14:paraId="2CF6CFB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138A7612"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(0.4)</w:t>
            </w:r>
          </w:p>
        </w:tc>
        <w:tc>
          <w:tcPr>
            <w:tcW w:w="0" w:type="auto"/>
          </w:tcPr>
          <w:p w14:paraId="41E04FEE"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55672A90"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71D8ACA1"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(0.4)</w:t>
            </w:r>
          </w:p>
        </w:tc>
        <w:tc>
          <w:tcPr>
            <w:tcW w:w="0" w:type="auto"/>
          </w:tcPr>
          <w:p w14:paraId="20637FEC"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45509" w:rsidRPr="00BE62A0" w14:paraId="2CA1F69C" w14:textId="77777777" w:rsidTr="008346A1">
        <w:tc>
          <w:tcPr>
            <w:cnfStyle w:val="001000000000" w:firstRow="0" w:lastRow="0" w:firstColumn="1" w:lastColumn="0" w:oddVBand="0" w:evenVBand="0" w:oddHBand="0" w:evenHBand="0" w:firstRowFirstColumn="0" w:firstRowLastColumn="0" w:lastRowFirstColumn="0" w:lastRowLastColumn="0"/>
            <w:tcW w:w="0" w:type="auto"/>
          </w:tcPr>
          <w:p w14:paraId="422C4AB4" w14:textId="77777777" w:rsidR="00AB3EA5" w:rsidRPr="00BE62A0" w:rsidRDefault="00AB3EA5" w:rsidP="00EC49A7">
            <w:pPr>
              <w:rPr>
                <w:rFonts w:asciiTheme="minorHAnsi" w:hAnsiTheme="minorHAnsi" w:cstheme="minorHAnsi"/>
                <w:color w:val="000000"/>
                <w:sz w:val="18"/>
                <w:szCs w:val="18"/>
              </w:rPr>
            </w:pPr>
          </w:p>
        </w:tc>
        <w:tc>
          <w:tcPr>
            <w:tcW w:w="0" w:type="auto"/>
          </w:tcPr>
          <w:p w14:paraId="383AAF16" w14:textId="77777777" w:rsidR="00AB3EA5" w:rsidRPr="00BE62A0" w:rsidRDefault="00AB3EA5" w:rsidP="00EC49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Washout only</w:t>
            </w:r>
          </w:p>
        </w:tc>
        <w:tc>
          <w:tcPr>
            <w:tcW w:w="956" w:type="dxa"/>
          </w:tcPr>
          <w:p w14:paraId="3E5BB4B6"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 (1.5)</w:t>
            </w:r>
          </w:p>
        </w:tc>
        <w:tc>
          <w:tcPr>
            <w:tcW w:w="0" w:type="auto"/>
          </w:tcPr>
          <w:p w14:paraId="5F307C29"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(4.3)</w:t>
            </w:r>
          </w:p>
        </w:tc>
        <w:tc>
          <w:tcPr>
            <w:tcW w:w="956" w:type="dxa"/>
          </w:tcPr>
          <w:p w14:paraId="62182D20"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(1.2)</w:t>
            </w:r>
          </w:p>
        </w:tc>
        <w:tc>
          <w:tcPr>
            <w:tcW w:w="0" w:type="auto"/>
          </w:tcPr>
          <w:p w14:paraId="5488049B"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3" w:type="dxa"/>
          </w:tcPr>
          <w:p w14:paraId="0125A24D"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4 (3.5)</w:t>
            </w:r>
          </w:p>
        </w:tc>
        <w:tc>
          <w:tcPr>
            <w:tcW w:w="956" w:type="dxa"/>
          </w:tcPr>
          <w:p w14:paraId="1BD01E58"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5 (1.0)</w:t>
            </w:r>
          </w:p>
        </w:tc>
        <w:tc>
          <w:tcPr>
            <w:tcW w:w="0" w:type="auto"/>
          </w:tcPr>
          <w:p w14:paraId="1A28DC8E" w14:textId="77777777" w:rsidR="00AB3EA5" w:rsidRPr="00BE62A0" w:rsidRDefault="00AB3EA5" w:rsidP="00EC49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45509" w:rsidRPr="00BE62A0" w14:paraId="29F0EAAF" w14:textId="77777777" w:rsidTr="00834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7E97A6" w14:textId="77777777" w:rsidR="00AB3EA5" w:rsidRPr="00BE62A0" w:rsidRDefault="00AB3EA5" w:rsidP="00EC49A7">
            <w:pPr>
              <w:rPr>
                <w:rFonts w:asciiTheme="minorHAnsi" w:hAnsiTheme="minorHAnsi" w:cstheme="minorHAnsi"/>
                <w:color w:val="000000"/>
                <w:sz w:val="18"/>
                <w:szCs w:val="18"/>
              </w:rPr>
            </w:pPr>
          </w:p>
        </w:tc>
        <w:tc>
          <w:tcPr>
            <w:tcW w:w="0" w:type="auto"/>
          </w:tcPr>
          <w:p w14:paraId="7F8C9CBF" w14:textId="77777777" w:rsidR="00AB3EA5" w:rsidRPr="00BE62A0" w:rsidRDefault="00AB3EA5" w:rsidP="00EC49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Unknown</w:t>
            </w:r>
          </w:p>
        </w:tc>
        <w:tc>
          <w:tcPr>
            <w:tcW w:w="956" w:type="dxa"/>
          </w:tcPr>
          <w:p w14:paraId="50664106"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(0.3)</w:t>
            </w:r>
          </w:p>
        </w:tc>
        <w:tc>
          <w:tcPr>
            <w:tcW w:w="0" w:type="auto"/>
          </w:tcPr>
          <w:p w14:paraId="7DD963E9"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 (0.0)</w:t>
            </w:r>
          </w:p>
        </w:tc>
        <w:tc>
          <w:tcPr>
            <w:tcW w:w="956" w:type="dxa"/>
          </w:tcPr>
          <w:p w14:paraId="17DACE9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(0.4)</w:t>
            </w:r>
          </w:p>
        </w:tc>
        <w:tc>
          <w:tcPr>
            <w:tcW w:w="0" w:type="auto"/>
          </w:tcPr>
          <w:p w14:paraId="403454E4"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13" w:type="dxa"/>
          </w:tcPr>
          <w:p w14:paraId="32A98718"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0 (0.0)</w:t>
            </w:r>
          </w:p>
        </w:tc>
        <w:tc>
          <w:tcPr>
            <w:tcW w:w="956" w:type="dxa"/>
          </w:tcPr>
          <w:p w14:paraId="2CB07C83"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E62A0">
              <w:rPr>
                <w:rFonts w:asciiTheme="minorHAnsi" w:hAnsiTheme="minorHAnsi" w:cstheme="minorHAnsi"/>
                <w:color w:val="000000"/>
                <w:sz w:val="18"/>
                <w:szCs w:val="18"/>
              </w:rPr>
              <w:t>2 (0.4)</w:t>
            </w:r>
          </w:p>
        </w:tc>
        <w:tc>
          <w:tcPr>
            <w:tcW w:w="0" w:type="auto"/>
          </w:tcPr>
          <w:p w14:paraId="09A56A6F" w14:textId="77777777" w:rsidR="00AB3EA5" w:rsidRPr="00BE62A0" w:rsidRDefault="00AB3EA5" w:rsidP="00EC49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14:paraId="1A68048F" w14:textId="77777777" w:rsidR="00AB3EA5" w:rsidRPr="00BE62A0" w:rsidRDefault="00AB3EA5" w:rsidP="00AB3EA5">
      <w:pPr>
        <w:rPr>
          <w:rFonts w:asciiTheme="minorHAnsi" w:hAnsiTheme="minorHAnsi" w:cstheme="minorHAnsi"/>
          <w:sz w:val="28"/>
        </w:rPr>
      </w:pPr>
    </w:p>
    <w:tbl>
      <w:tblPr>
        <w:tblW w:w="9918" w:type="dxa"/>
        <w:tblLook w:val="04A0" w:firstRow="1" w:lastRow="0" w:firstColumn="1" w:lastColumn="0" w:noHBand="0" w:noVBand="1"/>
      </w:tblPr>
      <w:tblGrid>
        <w:gridCol w:w="9918"/>
      </w:tblGrid>
      <w:tr w:rsidR="00AB3EA5" w:rsidRPr="00BE62A0" w14:paraId="633BF90C" w14:textId="77777777" w:rsidTr="00EC49A7">
        <w:trPr>
          <w:trHeight w:val="331"/>
        </w:trPr>
        <w:tc>
          <w:tcPr>
            <w:tcW w:w="9918" w:type="dxa"/>
            <w:shd w:val="clear" w:color="auto" w:fill="auto"/>
            <w:noWrap/>
            <w:vAlign w:val="bottom"/>
            <w:hideMark/>
          </w:tcPr>
          <w:p w14:paraId="098F8DB4" w14:textId="3B828765" w:rsidR="00AB3EA5" w:rsidRPr="00BE62A0" w:rsidRDefault="00AB3EA5" w:rsidP="00AD6704">
            <w:pPr>
              <w:rPr>
                <w:rFonts w:asciiTheme="minorHAnsi" w:hAnsiTheme="minorHAnsi" w:cstheme="minorHAnsi"/>
                <w:color w:val="000000"/>
                <w:sz w:val="18"/>
              </w:rPr>
            </w:pPr>
            <w:r w:rsidRPr="00BE62A0">
              <w:rPr>
                <w:rFonts w:asciiTheme="minorHAnsi" w:hAnsiTheme="minorHAnsi" w:cstheme="minorHAnsi"/>
                <w:color w:val="000000"/>
                <w:sz w:val="18"/>
              </w:rPr>
              <w:t>Data presented as absolute number (%), *&lt;0.05, § χ2 test</w:t>
            </w:r>
            <w:r w:rsidR="00AD6704" w:rsidRPr="00BE62A0">
              <w:rPr>
                <w:rFonts w:asciiTheme="minorHAnsi" w:hAnsiTheme="minorHAnsi" w:cstheme="minorHAnsi"/>
                <w:color w:val="000000"/>
                <w:sz w:val="18"/>
                <w:szCs w:val="18"/>
              </w:rPr>
              <w:t xml:space="preserve">. </w:t>
            </w:r>
            <w:r w:rsidRPr="00BE62A0">
              <w:rPr>
                <w:rFonts w:asciiTheme="minorHAnsi" w:hAnsiTheme="minorHAnsi" w:cstheme="minorHAnsi"/>
                <w:color w:val="000000"/>
                <w:sz w:val="18"/>
              </w:rPr>
              <w:t>N=609 mortality data available at 30-day and 1-year postoperatively</w:t>
            </w:r>
          </w:p>
        </w:tc>
      </w:tr>
      <w:tr w:rsidR="00AB3EA5" w:rsidRPr="00BE62A0" w14:paraId="159CD231" w14:textId="77777777" w:rsidTr="00EC49A7">
        <w:trPr>
          <w:trHeight w:val="91"/>
        </w:trPr>
        <w:tc>
          <w:tcPr>
            <w:tcW w:w="9918" w:type="dxa"/>
            <w:shd w:val="clear" w:color="auto" w:fill="auto"/>
            <w:noWrap/>
            <w:vAlign w:val="bottom"/>
            <w:hideMark/>
          </w:tcPr>
          <w:p w14:paraId="0ECE2637" w14:textId="77777777" w:rsidR="00AB3EA5" w:rsidRPr="00BE62A0" w:rsidRDefault="00AB3EA5" w:rsidP="00EC49A7">
            <w:pPr>
              <w:rPr>
                <w:rFonts w:asciiTheme="minorHAnsi" w:hAnsiTheme="minorHAnsi" w:cstheme="minorHAnsi"/>
                <w:color w:val="000000"/>
                <w:sz w:val="22"/>
                <w:szCs w:val="22"/>
              </w:rPr>
            </w:pPr>
          </w:p>
        </w:tc>
      </w:tr>
    </w:tbl>
    <w:p w14:paraId="5B580EFE" w14:textId="77777777" w:rsidR="000B7242" w:rsidRPr="00BE62A0" w:rsidRDefault="000B7242" w:rsidP="000B7242">
      <w:pPr>
        <w:rPr>
          <w:rFonts w:asciiTheme="minorHAnsi" w:hAnsiTheme="minorHAnsi" w:cstheme="minorHAnsi"/>
          <w:b/>
          <w:bCs/>
          <w:sz w:val="22"/>
          <w:szCs w:val="22"/>
        </w:rPr>
        <w:sectPr w:rsidR="000B7242" w:rsidRPr="00BE62A0" w:rsidSect="00E80D9B">
          <w:pgSz w:w="16840" w:h="11900" w:orient="landscape"/>
          <w:pgMar w:top="1418" w:right="1418" w:bottom="1418" w:left="1418" w:header="709" w:footer="709" w:gutter="0"/>
          <w:cols w:space="708"/>
          <w:titlePg/>
          <w:docGrid w:linePitch="360"/>
        </w:sectPr>
      </w:pPr>
    </w:p>
    <w:p w14:paraId="599369F5" w14:textId="22957938" w:rsidR="000B7242" w:rsidRPr="00BE62A0" w:rsidRDefault="000B7242" w:rsidP="000B7242">
      <w:pPr>
        <w:rPr>
          <w:rFonts w:asciiTheme="minorHAnsi" w:hAnsiTheme="minorHAnsi" w:cstheme="minorHAnsi"/>
          <w:b/>
          <w:bCs/>
        </w:rPr>
      </w:pPr>
      <w:r w:rsidRPr="00BE62A0">
        <w:rPr>
          <w:rFonts w:asciiTheme="minorHAnsi" w:hAnsiTheme="minorHAnsi" w:cstheme="minorHAnsi"/>
          <w:b/>
          <w:bCs/>
        </w:rPr>
        <w:lastRenderedPageBreak/>
        <w:t>Supplementary table 2.  Patient outcomes compared according to additional body composition value metrics</w:t>
      </w:r>
    </w:p>
    <w:tbl>
      <w:tblPr>
        <w:tblStyle w:val="GridTable2-Accent3"/>
        <w:tblpPr w:leftFromText="180" w:rightFromText="180" w:tblpY="609"/>
        <w:tblW w:w="14355" w:type="dxa"/>
        <w:tblLook w:val="04A0" w:firstRow="1" w:lastRow="0" w:firstColumn="1" w:lastColumn="0" w:noHBand="0" w:noVBand="1"/>
      </w:tblPr>
      <w:tblGrid>
        <w:gridCol w:w="1608"/>
        <w:gridCol w:w="794"/>
        <w:gridCol w:w="1156"/>
        <w:gridCol w:w="1101"/>
        <w:gridCol w:w="747"/>
        <w:gridCol w:w="1193"/>
        <w:gridCol w:w="1101"/>
        <w:gridCol w:w="720"/>
        <w:gridCol w:w="1101"/>
        <w:gridCol w:w="1101"/>
        <w:gridCol w:w="720"/>
        <w:gridCol w:w="1193"/>
        <w:gridCol w:w="1101"/>
        <w:gridCol w:w="719"/>
      </w:tblGrid>
      <w:tr w:rsidR="00345509" w:rsidRPr="00BE62A0" w14:paraId="0D9570DF" w14:textId="77777777" w:rsidTr="00AD6704">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54C55B" w14:textId="77777777" w:rsidR="000B7242" w:rsidRPr="00BE62A0" w:rsidRDefault="000B7242" w:rsidP="000B7242">
            <w:pPr>
              <w:rPr>
                <w:rFonts w:asciiTheme="minorHAnsi" w:hAnsiTheme="minorHAnsi" w:cstheme="minorHAnsi"/>
                <w:sz w:val="18"/>
                <w:szCs w:val="18"/>
              </w:rPr>
            </w:pPr>
          </w:p>
        </w:tc>
        <w:tc>
          <w:tcPr>
            <w:tcW w:w="779" w:type="dxa"/>
            <w:noWrap/>
            <w:hideMark/>
          </w:tcPr>
          <w:p w14:paraId="5A23F65E" w14:textId="77777777"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79" w:type="dxa"/>
            <w:hideMark/>
          </w:tcPr>
          <w:p w14:paraId="30AF6AD6" w14:textId="1A09A938"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4A262CA" w14:textId="77777777"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74B4D16C" w14:textId="77777777"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hideMark/>
          </w:tcPr>
          <w:p w14:paraId="57D3079B" w14:textId="157C19DE"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5D7AA63" w14:textId="77777777"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4DB07314" w14:textId="77777777"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hideMark/>
          </w:tcPr>
          <w:p w14:paraId="053B9B50" w14:textId="4EB88AF4"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AC205C2" w14:textId="77777777"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6063B812" w14:textId="77777777"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hideMark/>
          </w:tcPr>
          <w:p w14:paraId="6C996726" w14:textId="74C5E3E6"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4170A20" w14:textId="77777777"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12EC4811" w14:textId="77777777" w:rsidR="000B7242" w:rsidRPr="00BE62A0" w:rsidRDefault="000B7242" w:rsidP="000B72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F76DFC" w:rsidRPr="00BE62A0" w14:paraId="4A413034" w14:textId="77777777" w:rsidTr="00F76DF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tcPr>
          <w:p w14:paraId="50C7959D" w14:textId="77777777" w:rsidR="00F76DFC" w:rsidRPr="00BE62A0" w:rsidRDefault="00F76DFC" w:rsidP="000B7242">
            <w:pPr>
              <w:rPr>
                <w:rFonts w:asciiTheme="minorHAnsi" w:hAnsiTheme="minorHAnsi" w:cstheme="minorHAnsi"/>
                <w:sz w:val="18"/>
                <w:szCs w:val="18"/>
              </w:rPr>
            </w:pPr>
          </w:p>
        </w:tc>
        <w:tc>
          <w:tcPr>
            <w:tcW w:w="779" w:type="dxa"/>
            <w:noWrap/>
          </w:tcPr>
          <w:p w14:paraId="13C38ED7" w14:textId="77777777" w:rsidR="00F76DFC" w:rsidRPr="00BE62A0" w:rsidRDefault="00F76DFC" w:rsidP="000B72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280" w:type="dxa"/>
            <w:gridSpan w:val="2"/>
          </w:tcPr>
          <w:p w14:paraId="504B89AC"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SM</w:t>
            </w:r>
          </w:p>
        </w:tc>
        <w:tc>
          <w:tcPr>
            <w:tcW w:w="759" w:type="dxa"/>
          </w:tcPr>
          <w:p w14:paraId="7CED74D5"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2305" w:type="dxa"/>
            <w:gridSpan w:val="2"/>
          </w:tcPr>
          <w:p w14:paraId="3CA7F80E"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VATI</w:t>
            </w:r>
          </w:p>
        </w:tc>
        <w:tc>
          <w:tcPr>
            <w:tcW w:w="657" w:type="dxa"/>
          </w:tcPr>
          <w:p w14:paraId="12E4017D"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2231" w:type="dxa"/>
            <w:gridSpan w:val="2"/>
          </w:tcPr>
          <w:p w14:paraId="5019C810"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SATI</w:t>
            </w:r>
          </w:p>
        </w:tc>
        <w:tc>
          <w:tcPr>
            <w:tcW w:w="654" w:type="dxa"/>
          </w:tcPr>
          <w:p w14:paraId="081CFBBC"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2351" w:type="dxa"/>
            <w:gridSpan w:val="2"/>
          </w:tcPr>
          <w:p w14:paraId="5AF220AE"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IMAT</w:t>
            </w:r>
          </w:p>
        </w:tc>
        <w:tc>
          <w:tcPr>
            <w:tcW w:w="0" w:type="auto"/>
          </w:tcPr>
          <w:p w14:paraId="15DC94B2"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r>
      <w:tr w:rsidR="00345509" w:rsidRPr="00BE62A0" w14:paraId="535FB3B9" w14:textId="77777777" w:rsidTr="00AD6704">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17D36F" w14:textId="77777777" w:rsidR="000B7242" w:rsidRPr="00BE62A0" w:rsidRDefault="000B7242" w:rsidP="000B7242">
            <w:pPr>
              <w:rPr>
                <w:rFonts w:asciiTheme="minorHAnsi" w:hAnsiTheme="minorHAnsi" w:cstheme="minorHAnsi"/>
                <w:sz w:val="18"/>
                <w:szCs w:val="18"/>
              </w:rPr>
            </w:pPr>
          </w:p>
        </w:tc>
        <w:tc>
          <w:tcPr>
            <w:tcW w:w="779" w:type="dxa"/>
            <w:noWrap/>
            <w:hideMark/>
          </w:tcPr>
          <w:p w14:paraId="62171A8B" w14:textId="77777777" w:rsidR="000B7242" w:rsidRPr="00BE62A0" w:rsidRDefault="000B7242" w:rsidP="000B72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79" w:type="dxa"/>
            <w:hideMark/>
          </w:tcPr>
          <w:p w14:paraId="2B6242CE" w14:textId="7777777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High</w:t>
            </w:r>
          </w:p>
        </w:tc>
        <w:tc>
          <w:tcPr>
            <w:tcW w:w="0" w:type="auto"/>
            <w:hideMark/>
          </w:tcPr>
          <w:p w14:paraId="73A9996C" w14:textId="7777777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Low</w:t>
            </w:r>
          </w:p>
        </w:tc>
        <w:tc>
          <w:tcPr>
            <w:tcW w:w="0" w:type="auto"/>
            <w:hideMark/>
          </w:tcPr>
          <w:p w14:paraId="4C6FB41A" w14:textId="41E315EE" w:rsidR="000B7242" w:rsidRPr="00BE62A0" w:rsidRDefault="00C43183"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P value</w:t>
            </w:r>
          </w:p>
        </w:tc>
        <w:tc>
          <w:tcPr>
            <w:tcW w:w="0" w:type="auto"/>
            <w:hideMark/>
          </w:tcPr>
          <w:p w14:paraId="745D2AA0" w14:textId="7777777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High</w:t>
            </w:r>
          </w:p>
        </w:tc>
        <w:tc>
          <w:tcPr>
            <w:tcW w:w="0" w:type="auto"/>
            <w:hideMark/>
          </w:tcPr>
          <w:p w14:paraId="35392C85" w14:textId="7777777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Low</w:t>
            </w:r>
          </w:p>
        </w:tc>
        <w:tc>
          <w:tcPr>
            <w:tcW w:w="0" w:type="auto"/>
            <w:hideMark/>
          </w:tcPr>
          <w:p w14:paraId="6D6DAF79" w14:textId="3FCD1989" w:rsidR="000B7242" w:rsidRPr="00BE62A0" w:rsidRDefault="00C43183"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P value</w:t>
            </w:r>
          </w:p>
        </w:tc>
        <w:tc>
          <w:tcPr>
            <w:tcW w:w="0" w:type="auto"/>
            <w:hideMark/>
          </w:tcPr>
          <w:p w14:paraId="23F1A7E6" w14:textId="7777777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High</w:t>
            </w:r>
          </w:p>
        </w:tc>
        <w:tc>
          <w:tcPr>
            <w:tcW w:w="0" w:type="auto"/>
            <w:hideMark/>
          </w:tcPr>
          <w:p w14:paraId="08C2EE9C" w14:textId="7777777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Low</w:t>
            </w:r>
          </w:p>
        </w:tc>
        <w:tc>
          <w:tcPr>
            <w:tcW w:w="0" w:type="auto"/>
            <w:hideMark/>
          </w:tcPr>
          <w:p w14:paraId="39489829" w14:textId="3A5980F3" w:rsidR="000B7242" w:rsidRPr="00BE62A0" w:rsidRDefault="00C43183"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P value</w:t>
            </w:r>
          </w:p>
        </w:tc>
        <w:tc>
          <w:tcPr>
            <w:tcW w:w="0" w:type="auto"/>
            <w:hideMark/>
          </w:tcPr>
          <w:p w14:paraId="31022D4B" w14:textId="7777777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High</w:t>
            </w:r>
          </w:p>
        </w:tc>
        <w:tc>
          <w:tcPr>
            <w:tcW w:w="0" w:type="auto"/>
            <w:hideMark/>
          </w:tcPr>
          <w:p w14:paraId="3B906C44" w14:textId="7777777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color w:val="000000"/>
                <w:sz w:val="18"/>
                <w:szCs w:val="18"/>
              </w:rPr>
              <w:t>Low</w:t>
            </w:r>
          </w:p>
        </w:tc>
        <w:tc>
          <w:tcPr>
            <w:tcW w:w="0" w:type="auto"/>
            <w:hideMark/>
          </w:tcPr>
          <w:p w14:paraId="2E963443" w14:textId="16B4BE80" w:rsidR="000B7242" w:rsidRPr="00BE62A0" w:rsidRDefault="00C43183"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 xml:space="preserve">P value </w:t>
            </w:r>
          </w:p>
        </w:tc>
      </w:tr>
      <w:tr w:rsidR="00345509" w:rsidRPr="00BE62A0" w14:paraId="03CBD8B6" w14:textId="77777777" w:rsidTr="00AD670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7EA1B1" w14:textId="2EFCEE45" w:rsidR="000B7242" w:rsidRPr="00BE62A0" w:rsidRDefault="000B7242" w:rsidP="000B7242">
            <w:pPr>
              <w:rPr>
                <w:rFonts w:asciiTheme="minorHAnsi" w:hAnsiTheme="minorHAnsi" w:cstheme="minorHAnsi"/>
                <w:color w:val="000000"/>
                <w:sz w:val="18"/>
                <w:szCs w:val="18"/>
              </w:rPr>
            </w:pPr>
          </w:p>
        </w:tc>
        <w:tc>
          <w:tcPr>
            <w:tcW w:w="779" w:type="dxa"/>
            <w:noWrap/>
            <w:hideMark/>
          </w:tcPr>
          <w:p w14:paraId="2A0DC2D7" w14:textId="77777777" w:rsidR="000B7242" w:rsidRPr="00BE62A0" w:rsidRDefault="000B7242" w:rsidP="000B72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1179" w:type="dxa"/>
            <w:hideMark/>
          </w:tcPr>
          <w:p w14:paraId="6CF88D24" w14:textId="384DA8A1" w:rsidR="000B7242" w:rsidRPr="00BE62A0" w:rsidRDefault="00AD6704"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N=</w:t>
            </w:r>
            <w:r w:rsidR="000B7242" w:rsidRPr="00BE62A0">
              <w:rPr>
                <w:rFonts w:asciiTheme="minorHAnsi" w:hAnsiTheme="minorHAnsi" w:cstheme="minorHAnsi"/>
                <w:b/>
                <w:color w:val="000000"/>
                <w:sz w:val="18"/>
                <w:szCs w:val="18"/>
              </w:rPr>
              <w:t>386</w:t>
            </w:r>
          </w:p>
        </w:tc>
        <w:tc>
          <w:tcPr>
            <w:tcW w:w="0" w:type="auto"/>
            <w:hideMark/>
          </w:tcPr>
          <w:p w14:paraId="164B9285" w14:textId="164B00FB" w:rsidR="000B7242" w:rsidRPr="00BE62A0" w:rsidRDefault="00AD6704"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N=</w:t>
            </w:r>
            <w:r w:rsidR="000B7242" w:rsidRPr="00BE62A0">
              <w:rPr>
                <w:rFonts w:asciiTheme="minorHAnsi" w:hAnsiTheme="minorHAnsi" w:cstheme="minorHAnsi"/>
                <w:b/>
                <w:color w:val="000000"/>
                <w:sz w:val="18"/>
                <w:szCs w:val="18"/>
              </w:rPr>
              <w:t>195</w:t>
            </w:r>
          </w:p>
        </w:tc>
        <w:tc>
          <w:tcPr>
            <w:tcW w:w="0" w:type="auto"/>
            <w:hideMark/>
          </w:tcPr>
          <w:p w14:paraId="6C40B648" w14:textId="77777777"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0" w:type="auto"/>
            <w:hideMark/>
          </w:tcPr>
          <w:p w14:paraId="099DCA51" w14:textId="56716484" w:rsidR="000B7242" w:rsidRPr="00BE62A0" w:rsidRDefault="00AD6704"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N=</w:t>
            </w:r>
            <w:r w:rsidR="000B7242" w:rsidRPr="00BE62A0">
              <w:rPr>
                <w:rFonts w:asciiTheme="minorHAnsi" w:hAnsiTheme="minorHAnsi" w:cstheme="minorHAnsi"/>
                <w:b/>
                <w:color w:val="000000"/>
                <w:sz w:val="18"/>
                <w:szCs w:val="18"/>
              </w:rPr>
              <w:t>180</w:t>
            </w:r>
          </w:p>
        </w:tc>
        <w:tc>
          <w:tcPr>
            <w:tcW w:w="0" w:type="auto"/>
            <w:hideMark/>
          </w:tcPr>
          <w:p w14:paraId="0567371B" w14:textId="5729F2CB" w:rsidR="000B7242" w:rsidRPr="00BE62A0" w:rsidRDefault="00AD6704"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N=</w:t>
            </w:r>
            <w:r w:rsidR="000B7242" w:rsidRPr="00BE62A0">
              <w:rPr>
                <w:rFonts w:asciiTheme="minorHAnsi" w:hAnsiTheme="minorHAnsi" w:cstheme="minorHAnsi"/>
                <w:b/>
                <w:color w:val="000000"/>
                <w:sz w:val="18"/>
                <w:szCs w:val="18"/>
              </w:rPr>
              <w:t>359</w:t>
            </w:r>
          </w:p>
        </w:tc>
        <w:tc>
          <w:tcPr>
            <w:tcW w:w="0" w:type="auto"/>
            <w:hideMark/>
          </w:tcPr>
          <w:p w14:paraId="63B9CAB1" w14:textId="77777777"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0" w:type="auto"/>
            <w:hideMark/>
          </w:tcPr>
          <w:p w14:paraId="69A1D7DE" w14:textId="7F544396" w:rsidR="000B7242" w:rsidRPr="00BE62A0" w:rsidRDefault="00AD6704"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N=</w:t>
            </w:r>
            <w:r w:rsidR="000B7242" w:rsidRPr="00BE62A0">
              <w:rPr>
                <w:rFonts w:asciiTheme="minorHAnsi" w:hAnsiTheme="minorHAnsi" w:cstheme="minorHAnsi"/>
                <w:b/>
                <w:color w:val="000000"/>
                <w:sz w:val="18"/>
                <w:szCs w:val="18"/>
              </w:rPr>
              <w:t>151</w:t>
            </w:r>
          </w:p>
        </w:tc>
        <w:tc>
          <w:tcPr>
            <w:tcW w:w="0" w:type="auto"/>
            <w:hideMark/>
          </w:tcPr>
          <w:p w14:paraId="00E34B40" w14:textId="5EB1DCA2" w:rsidR="000B7242" w:rsidRPr="00BE62A0" w:rsidRDefault="00AD6704"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N=</w:t>
            </w:r>
            <w:r w:rsidR="000B7242" w:rsidRPr="00BE62A0">
              <w:rPr>
                <w:rFonts w:asciiTheme="minorHAnsi" w:hAnsiTheme="minorHAnsi" w:cstheme="minorHAnsi"/>
                <w:b/>
                <w:color w:val="000000"/>
                <w:sz w:val="18"/>
                <w:szCs w:val="18"/>
              </w:rPr>
              <w:t>302</w:t>
            </w:r>
          </w:p>
        </w:tc>
        <w:tc>
          <w:tcPr>
            <w:tcW w:w="0" w:type="auto"/>
            <w:hideMark/>
          </w:tcPr>
          <w:p w14:paraId="2ACA836F" w14:textId="77777777"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0" w:type="auto"/>
            <w:hideMark/>
          </w:tcPr>
          <w:p w14:paraId="3621011C" w14:textId="686A1887" w:rsidR="000B7242" w:rsidRPr="00BE62A0" w:rsidRDefault="00AD6704"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N=</w:t>
            </w:r>
            <w:r w:rsidR="000B7242" w:rsidRPr="00BE62A0">
              <w:rPr>
                <w:rFonts w:asciiTheme="minorHAnsi" w:hAnsiTheme="minorHAnsi" w:cstheme="minorHAnsi"/>
                <w:b/>
                <w:color w:val="000000"/>
                <w:sz w:val="18"/>
                <w:szCs w:val="18"/>
              </w:rPr>
              <w:t>193</w:t>
            </w:r>
          </w:p>
        </w:tc>
        <w:tc>
          <w:tcPr>
            <w:tcW w:w="0" w:type="auto"/>
            <w:hideMark/>
          </w:tcPr>
          <w:p w14:paraId="2B344E9A" w14:textId="493BDF8A" w:rsidR="000B7242" w:rsidRPr="00BE62A0" w:rsidRDefault="00AD6704"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BE62A0">
              <w:rPr>
                <w:rFonts w:asciiTheme="minorHAnsi" w:hAnsiTheme="minorHAnsi" w:cstheme="minorHAnsi"/>
                <w:b/>
                <w:bCs/>
                <w:color w:val="000000"/>
                <w:sz w:val="18"/>
                <w:szCs w:val="18"/>
              </w:rPr>
              <w:t>N=</w:t>
            </w:r>
            <w:r w:rsidR="000B7242" w:rsidRPr="00BE62A0">
              <w:rPr>
                <w:rFonts w:asciiTheme="minorHAnsi" w:hAnsiTheme="minorHAnsi" w:cstheme="minorHAnsi"/>
                <w:b/>
                <w:color w:val="000000"/>
                <w:sz w:val="18"/>
                <w:szCs w:val="18"/>
              </w:rPr>
              <w:t>388</w:t>
            </w:r>
          </w:p>
        </w:tc>
        <w:tc>
          <w:tcPr>
            <w:tcW w:w="0" w:type="auto"/>
            <w:hideMark/>
          </w:tcPr>
          <w:p w14:paraId="10B82764" w14:textId="77777777"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r>
      <w:tr w:rsidR="00345509" w:rsidRPr="00BE62A0" w14:paraId="36897182" w14:textId="77777777" w:rsidTr="00AD6704">
        <w:trPr>
          <w:trHeight w:val="720"/>
        </w:trPr>
        <w:tc>
          <w:tcPr>
            <w:cnfStyle w:val="001000000000" w:firstRow="0" w:lastRow="0" w:firstColumn="1" w:lastColumn="0" w:oddVBand="0" w:evenVBand="0" w:oddHBand="0" w:evenHBand="0" w:firstRowFirstColumn="0" w:firstRowLastColumn="0" w:lastRowFirstColumn="0" w:lastRowLastColumn="0"/>
            <w:tcW w:w="2401" w:type="dxa"/>
            <w:gridSpan w:val="2"/>
            <w:noWrap/>
            <w:hideMark/>
          </w:tcPr>
          <w:p w14:paraId="3E456621" w14:textId="710B61A2" w:rsidR="000B7242" w:rsidRPr="00BE62A0" w:rsidRDefault="000B7242" w:rsidP="000B7242">
            <w:pPr>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Length of </w:t>
            </w:r>
            <w:r w:rsidR="009640DB" w:rsidRPr="00BE62A0">
              <w:rPr>
                <w:rFonts w:asciiTheme="minorHAnsi" w:hAnsiTheme="minorHAnsi" w:cstheme="minorHAnsi"/>
                <w:color w:val="000000"/>
                <w:sz w:val="18"/>
                <w:szCs w:val="18"/>
              </w:rPr>
              <w:t xml:space="preserve">Hospital </w:t>
            </w:r>
            <w:r w:rsidRPr="00BE62A0">
              <w:rPr>
                <w:rFonts w:asciiTheme="minorHAnsi" w:hAnsiTheme="minorHAnsi" w:cstheme="minorHAnsi"/>
                <w:color w:val="000000"/>
                <w:sz w:val="18"/>
                <w:szCs w:val="18"/>
              </w:rPr>
              <w:t>Stay</w:t>
            </w:r>
            <w:r w:rsidR="002453A5" w:rsidRPr="00BE62A0">
              <w:rPr>
                <w:rFonts w:asciiTheme="minorHAnsi" w:hAnsiTheme="minorHAnsi" w:cstheme="minorHAnsi"/>
                <w:color w:val="000000"/>
                <w:sz w:val="18"/>
                <w:szCs w:val="18"/>
              </w:rPr>
              <w:t xml:space="preserve"> (days)</w:t>
            </w:r>
          </w:p>
        </w:tc>
        <w:tc>
          <w:tcPr>
            <w:tcW w:w="1179" w:type="dxa"/>
            <w:hideMark/>
          </w:tcPr>
          <w:p w14:paraId="7437398C" w14:textId="77777777" w:rsidR="00AD6704" w:rsidRPr="00BE62A0" w:rsidRDefault="000B7242" w:rsidP="00AD67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14.00 </w:t>
            </w:r>
          </w:p>
          <w:p w14:paraId="076BD9AE" w14:textId="18FB8B93"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[9.00,22.00]</w:t>
            </w:r>
          </w:p>
        </w:tc>
        <w:tc>
          <w:tcPr>
            <w:tcW w:w="0" w:type="auto"/>
            <w:hideMark/>
          </w:tcPr>
          <w:p w14:paraId="295830C9" w14:textId="77777777" w:rsidR="00AD6704" w:rsidRPr="00BE62A0" w:rsidRDefault="000B7242" w:rsidP="00AD67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16.00 </w:t>
            </w:r>
          </w:p>
          <w:p w14:paraId="4F8AABF2" w14:textId="05264319"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[9.00,30.00]</w:t>
            </w:r>
          </w:p>
        </w:tc>
        <w:tc>
          <w:tcPr>
            <w:tcW w:w="0" w:type="auto"/>
            <w:hideMark/>
          </w:tcPr>
          <w:p w14:paraId="15F3448C" w14:textId="27E8CE81"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0.014</w:t>
            </w:r>
          </w:p>
        </w:tc>
        <w:tc>
          <w:tcPr>
            <w:tcW w:w="0" w:type="auto"/>
            <w:hideMark/>
          </w:tcPr>
          <w:p w14:paraId="5DEC8332" w14:textId="2946FC16" w:rsidR="00AD6704" w:rsidRPr="00BE62A0" w:rsidRDefault="000B7242" w:rsidP="00AD67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16.00</w:t>
            </w:r>
          </w:p>
          <w:p w14:paraId="30997C56" w14:textId="2341ADF0"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[10.00,26.25]</w:t>
            </w:r>
          </w:p>
        </w:tc>
        <w:tc>
          <w:tcPr>
            <w:tcW w:w="0" w:type="auto"/>
            <w:hideMark/>
          </w:tcPr>
          <w:p w14:paraId="79718463" w14:textId="77777777" w:rsidR="00AD6704" w:rsidRPr="00BE62A0" w:rsidRDefault="000B7242" w:rsidP="00AD67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14.00 </w:t>
            </w:r>
          </w:p>
          <w:p w14:paraId="0B43C20B" w14:textId="29BA90C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[8.00,23.00]</w:t>
            </w:r>
          </w:p>
        </w:tc>
        <w:tc>
          <w:tcPr>
            <w:tcW w:w="0" w:type="auto"/>
            <w:hideMark/>
          </w:tcPr>
          <w:p w14:paraId="4177C875" w14:textId="7550EBCB"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0.038</w:t>
            </w:r>
          </w:p>
        </w:tc>
        <w:tc>
          <w:tcPr>
            <w:tcW w:w="0" w:type="auto"/>
            <w:hideMark/>
          </w:tcPr>
          <w:p w14:paraId="0C1FFA30" w14:textId="77777777" w:rsidR="00AD6704" w:rsidRPr="00BE62A0" w:rsidRDefault="000B7242" w:rsidP="00AD67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15.00 </w:t>
            </w:r>
          </w:p>
          <w:p w14:paraId="2B520DA4" w14:textId="3C72D238"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[9.00,22.00]</w:t>
            </w:r>
          </w:p>
        </w:tc>
        <w:tc>
          <w:tcPr>
            <w:tcW w:w="0" w:type="auto"/>
            <w:hideMark/>
          </w:tcPr>
          <w:p w14:paraId="05E21DF4" w14:textId="1BF77168"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14.00 [9.00,26.00]</w:t>
            </w:r>
          </w:p>
        </w:tc>
        <w:tc>
          <w:tcPr>
            <w:tcW w:w="0" w:type="auto"/>
            <w:hideMark/>
          </w:tcPr>
          <w:p w14:paraId="4EA3D728" w14:textId="7EC66C0F"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0.945</w:t>
            </w:r>
          </w:p>
        </w:tc>
        <w:tc>
          <w:tcPr>
            <w:tcW w:w="0" w:type="auto"/>
            <w:hideMark/>
          </w:tcPr>
          <w:p w14:paraId="7E81F83D" w14:textId="1D2C6E04"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17.00 [11.00,29.00]</w:t>
            </w:r>
          </w:p>
        </w:tc>
        <w:tc>
          <w:tcPr>
            <w:tcW w:w="0" w:type="auto"/>
            <w:hideMark/>
          </w:tcPr>
          <w:p w14:paraId="5B1D2CC7" w14:textId="4C855EF4"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13.00 [8.00,22.00]</w:t>
            </w:r>
          </w:p>
        </w:tc>
        <w:tc>
          <w:tcPr>
            <w:tcW w:w="0" w:type="auto"/>
            <w:hideMark/>
          </w:tcPr>
          <w:p w14:paraId="094BA86F" w14:textId="7777777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r>
      <w:tr w:rsidR="00345509" w:rsidRPr="00BE62A0" w14:paraId="5DC19AF5" w14:textId="77777777" w:rsidTr="00AD670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01" w:type="dxa"/>
            <w:gridSpan w:val="2"/>
            <w:noWrap/>
            <w:hideMark/>
          </w:tcPr>
          <w:p w14:paraId="51D45122" w14:textId="096B531B" w:rsidR="000B7242" w:rsidRPr="00BE62A0" w:rsidRDefault="002453A5" w:rsidP="000B7242">
            <w:pPr>
              <w:rPr>
                <w:rFonts w:asciiTheme="minorHAnsi" w:hAnsiTheme="minorHAnsi" w:cstheme="minorHAnsi"/>
                <w:color w:val="000000"/>
                <w:sz w:val="18"/>
                <w:szCs w:val="18"/>
              </w:rPr>
            </w:pPr>
            <w:r w:rsidRPr="00BE62A0">
              <w:rPr>
                <w:rFonts w:asciiTheme="minorHAnsi" w:hAnsiTheme="minorHAnsi" w:cstheme="minorHAnsi"/>
                <w:color w:val="000000"/>
                <w:sz w:val="18"/>
                <w:szCs w:val="18"/>
              </w:rPr>
              <w:t>Critical Care</w:t>
            </w:r>
            <w:r w:rsidR="000B7242" w:rsidRPr="00BE62A0">
              <w:rPr>
                <w:rFonts w:asciiTheme="minorHAnsi" w:hAnsiTheme="minorHAnsi" w:cstheme="minorHAnsi"/>
                <w:color w:val="000000"/>
                <w:sz w:val="18"/>
                <w:szCs w:val="18"/>
              </w:rPr>
              <w:t xml:space="preserve"> Stay</w:t>
            </w:r>
            <w:r w:rsidRPr="00BE62A0">
              <w:rPr>
                <w:rFonts w:asciiTheme="minorHAnsi" w:hAnsiTheme="minorHAnsi" w:cstheme="minorHAnsi"/>
                <w:color w:val="000000"/>
                <w:sz w:val="18"/>
                <w:szCs w:val="18"/>
              </w:rPr>
              <w:t xml:space="preserve"> (days)</w:t>
            </w:r>
          </w:p>
        </w:tc>
        <w:tc>
          <w:tcPr>
            <w:tcW w:w="1179" w:type="dxa"/>
            <w:hideMark/>
          </w:tcPr>
          <w:p w14:paraId="0B4B5C76" w14:textId="339885C4" w:rsidR="00AD6704" w:rsidRPr="00BE62A0" w:rsidRDefault="000B7242" w:rsidP="00AD67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2.00 </w:t>
            </w:r>
          </w:p>
          <w:p w14:paraId="59395513" w14:textId="7D5082D8"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[0.00,4.00]</w:t>
            </w:r>
          </w:p>
        </w:tc>
        <w:tc>
          <w:tcPr>
            <w:tcW w:w="0" w:type="auto"/>
            <w:hideMark/>
          </w:tcPr>
          <w:p w14:paraId="3B339E02" w14:textId="14B8A616" w:rsidR="00AD6704" w:rsidRPr="00BE62A0" w:rsidRDefault="000B7242" w:rsidP="00AD67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2.00 </w:t>
            </w:r>
          </w:p>
          <w:p w14:paraId="07819DEF" w14:textId="0AC85929"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[0.00,5.00]</w:t>
            </w:r>
          </w:p>
        </w:tc>
        <w:tc>
          <w:tcPr>
            <w:tcW w:w="0" w:type="auto"/>
            <w:hideMark/>
          </w:tcPr>
          <w:p w14:paraId="1294A01C" w14:textId="43113217"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0.026</w:t>
            </w:r>
          </w:p>
        </w:tc>
        <w:tc>
          <w:tcPr>
            <w:tcW w:w="0" w:type="auto"/>
            <w:hideMark/>
          </w:tcPr>
          <w:p w14:paraId="6ACF142E" w14:textId="05055E94"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2.00 [0.00,5.00]</w:t>
            </w:r>
          </w:p>
        </w:tc>
        <w:tc>
          <w:tcPr>
            <w:tcW w:w="0" w:type="auto"/>
            <w:hideMark/>
          </w:tcPr>
          <w:p w14:paraId="4A80966A" w14:textId="3A0A133B" w:rsidR="00AD6704" w:rsidRPr="00BE62A0" w:rsidRDefault="000B7242" w:rsidP="00AD67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2.00 </w:t>
            </w:r>
          </w:p>
          <w:p w14:paraId="254629E4" w14:textId="2A4C41AF"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[0.00, 4.00]</w:t>
            </w:r>
          </w:p>
        </w:tc>
        <w:tc>
          <w:tcPr>
            <w:tcW w:w="0" w:type="auto"/>
            <w:hideMark/>
          </w:tcPr>
          <w:p w14:paraId="0FC1C900" w14:textId="2F909281"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0.098</w:t>
            </w:r>
          </w:p>
        </w:tc>
        <w:tc>
          <w:tcPr>
            <w:tcW w:w="0" w:type="auto"/>
            <w:hideMark/>
          </w:tcPr>
          <w:p w14:paraId="44E1ECF5" w14:textId="5851310F" w:rsidR="00AD6704" w:rsidRPr="00BE62A0" w:rsidRDefault="000B7242" w:rsidP="00AD67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2.00 </w:t>
            </w:r>
          </w:p>
          <w:p w14:paraId="1848CF2F" w14:textId="033C8C60"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[0.00, 4.00]</w:t>
            </w:r>
          </w:p>
        </w:tc>
        <w:tc>
          <w:tcPr>
            <w:tcW w:w="0" w:type="auto"/>
            <w:hideMark/>
          </w:tcPr>
          <w:p w14:paraId="795D16B1" w14:textId="3DD3F041" w:rsidR="00AD6704" w:rsidRPr="00BE62A0" w:rsidRDefault="000B7242" w:rsidP="00AD67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2.00 </w:t>
            </w:r>
          </w:p>
          <w:p w14:paraId="3C40EACF" w14:textId="69DDB45C"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[0.00, 4.00]</w:t>
            </w:r>
          </w:p>
        </w:tc>
        <w:tc>
          <w:tcPr>
            <w:tcW w:w="0" w:type="auto"/>
            <w:hideMark/>
          </w:tcPr>
          <w:p w14:paraId="217CCB89" w14:textId="06B4C55C"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0.567</w:t>
            </w:r>
          </w:p>
        </w:tc>
        <w:tc>
          <w:tcPr>
            <w:tcW w:w="0" w:type="auto"/>
            <w:hideMark/>
          </w:tcPr>
          <w:p w14:paraId="2D066858" w14:textId="6004026F" w:rsidR="00AD6704" w:rsidRPr="00BE62A0" w:rsidRDefault="000B7242" w:rsidP="00AD67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2.00 </w:t>
            </w:r>
          </w:p>
          <w:p w14:paraId="4B99136C" w14:textId="33B47557"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[0.00, 6.00]</w:t>
            </w:r>
          </w:p>
        </w:tc>
        <w:tc>
          <w:tcPr>
            <w:tcW w:w="0" w:type="auto"/>
            <w:hideMark/>
          </w:tcPr>
          <w:p w14:paraId="1285D7CC" w14:textId="14DE3604" w:rsidR="00AD6704" w:rsidRPr="00BE62A0" w:rsidRDefault="000B7242" w:rsidP="00AD67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2.00 </w:t>
            </w:r>
          </w:p>
          <w:p w14:paraId="4A8AE91B" w14:textId="1EB7F6DA"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[0.00, 4.00]</w:t>
            </w:r>
          </w:p>
        </w:tc>
        <w:tc>
          <w:tcPr>
            <w:tcW w:w="0" w:type="auto"/>
            <w:hideMark/>
          </w:tcPr>
          <w:p w14:paraId="4E1D869A" w14:textId="2BCAFB31"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0.005</w:t>
            </w:r>
          </w:p>
        </w:tc>
      </w:tr>
      <w:tr w:rsidR="00345509" w:rsidRPr="00BE62A0" w14:paraId="409739FD" w14:textId="77777777" w:rsidTr="00AD6704">
        <w:trPr>
          <w:trHeight w:val="240"/>
        </w:trPr>
        <w:tc>
          <w:tcPr>
            <w:cnfStyle w:val="001000000000" w:firstRow="0" w:lastRow="0" w:firstColumn="1" w:lastColumn="0" w:oddVBand="0" w:evenVBand="0" w:oddHBand="0" w:evenHBand="0" w:firstRowFirstColumn="0" w:firstRowLastColumn="0" w:lastRowFirstColumn="0" w:lastRowLastColumn="0"/>
            <w:tcW w:w="2401" w:type="dxa"/>
            <w:gridSpan w:val="2"/>
            <w:noWrap/>
            <w:hideMark/>
          </w:tcPr>
          <w:p w14:paraId="6762A11D" w14:textId="77777777" w:rsidR="000B7242" w:rsidRPr="00BE62A0" w:rsidRDefault="000B7242" w:rsidP="000B7242">
            <w:pPr>
              <w:rPr>
                <w:rFonts w:asciiTheme="minorHAnsi" w:hAnsiTheme="minorHAnsi" w:cstheme="minorHAnsi"/>
                <w:color w:val="000000"/>
                <w:sz w:val="18"/>
                <w:szCs w:val="18"/>
              </w:rPr>
            </w:pPr>
            <w:r w:rsidRPr="00BE62A0">
              <w:rPr>
                <w:rFonts w:asciiTheme="minorHAnsi" w:hAnsiTheme="minorHAnsi" w:cstheme="minorHAnsi"/>
                <w:color w:val="000000"/>
                <w:sz w:val="18"/>
                <w:szCs w:val="18"/>
              </w:rPr>
              <w:t>Return to Theatre</w:t>
            </w:r>
          </w:p>
        </w:tc>
        <w:tc>
          <w:tcPr>
            <w:tcW w:w="1179" w:type="dxa"/>
            <w:hideMark/>
          </w:tcPr>
          <w:p w14:paraId="4DCBB5E4" w14:textId="4E87BE40"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(4.1)</w:t>
            </w:r>
          </w:p>
        </w:tc>
        <w:tc>
          <w:tcPr>
            <w:tcW w:w="0" w:type="auto"/>
            <w:hideMark/>
          </w:tcPr>
          <w:p w14:paraId="1B0DDC4C" w14:textId="4A08A4E5"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 (5.1)</w:t>
            </w:r>
          </w:p>
        </w:tc>
        <w:tc>
          <w:tcPr>
            <w:tcW w:w="0" w:type="auto"/>
            <w:hideMark/>
          </w:tcPr>
          <w:p w14:paraId="7DC91BBC" w14:textId="48AAC972"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0.742</w:t>
            </w:r>
          </w:p>
        </w:tc>
        <w:tc>
          <w:tcPr>
            <w:tcW w:w="0" w:type="auto"/>
            <w:hideMark/>
          </w:tcPr>
          <w:p w14:paraId="2739EA1E" w14:textId="44C8C2F1"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(3.9)</w:t>
            </w:r>
          </w:p>
        </w:tc>
        <w:tc>
          <w:tcPr>
            <w:tcW w:w="0" w:type="auto"/>
            <w:hideMark/>
          </w:tcPr>
          <w:p w14:paraId="73D74D3F" w14:textId="7694FDCA"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18 (5.0)</w:t>
            </w:r>
          </w:p>
        </w:tc>
        <w:tc>
          <w:tcPr>
            <w:tcW w:w="0" w:type="auto"/>
            <w:hideMark/>
          </w:tcPr>
          <w:p w14:paraId="25BB6D9D" w14:textId="4CD931CE"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0.712</w:t>
            </w:r>
          </w:p>
        </w:tc>
        <w:tc>
          <w:tcPr>
            <w:tcW w:w="0" w:type="auto"/>
            <w:hideMark/>
          </w:tcPr>
          <w:p w14:paraId="2268E01A" w14:textId="5AD0A10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(5.3)</w:t>
            </w:r>
          </w:p>
        </w:tc>
        <w:tc>
          <w:tcPr>
            <w:tcW w:w="0" w:type="auto"/>
            <w:hideMark/>
          </w:tcPr>
          <w:p w14:paraId="2C6A0489" w14:textId="1C19415A"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 (4.6)</w:t>
            </w:r>
          </w:p>
        </w:tc>
        <w:tc>
          <w:tcPr>
            <w:tcW w:w="0" w:type="auto"/>
            <w:hideMark/>
          </w:tcPr>
          <w:p w14:paraId="7A3CD35C" w14:textId="0FECD5DE"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0.938</w:t>
            </w:r>
          </w:p>
        </w:tc>
        <w:tc>
          <w:tcPr>
            <w:tcW w:w="0" w:type="auto"/>
            <w:hideMark/>
          </w:tcPr>
          <w:p w14:paraId="0A85573A" w14:textId="4FEFF4FB"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(3.6)</w:t>
            </w:r>
          </w:p>
        </w:tc>
        <w:tc>
          <w:tcPr>
            <w:tcW w:w="0" w:type="auto"/>
            <w:hideMark/>
          </w:tcPr>
          <w:p w14:paraId="387007A4" w14:textId="0DE9E376"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 (4.9)</w:t>
            </w:r>
          </w:p>
        </w:tc>
        <w:tc>
          <w:tcPr>
            <w:tcW w:w="0" w:type="auto"/>
            <w:hideMark/>
          </w:tcPr>
          <w:p w14:paraId="3CE1E191" w14:textId="60C7F12B"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0.628</w:t>
            </w:r>
          </w:p>
        </w:tc>
      </w:tr>
      <w:tr w:rsidR="00345509" w:rsidRPr="00BE62A0" w14:paraId="38F14C6D" w14:textId="77777777" w:rsidTr="00AD670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1" w:type="dxa"/>
            <w:gridSpan w:val="2"/>
            <w:noWrap/>
            <w:hideMark/>
          </w:tcPr>
          <w:p w14:paraId="04986F3D" w14:textId="3A53B433" w:rsidR="000B7242" w:rsidRPr="00BE62A0" w:rsidRDefault="00AD6704" w:rsidP="000B7242">
            <w:pPr>
              <w:rPr>
                <w:rFonts w:asciiTheme="minorHAnsi" w:hAnsiTheme="minorHAnsi" w:cstheme="minorHAnsi"/>
                <w:color w:val="000000"/>
                <w:sz w:val="18"/>
                <w:szCs w:val="18"/>
              </w:rPr>
            </w:pPr>
            <w:r w:rsidRPr="00BE62A0">
              <w:rPr>
                <w:rFonts w:asciiTheme="minorHAnsi" w:hAnsiTheme="minorHAnsi" w:cstheme="minorHAnsi"/>
                <w:color w:val="000000"/>
                <w:sz w:val="18"/>
                <w:szCs w:val="18"/>
              </w:rPr>
              <w:t>Readmission</w:t>
            </w:r>
            <w:r w:rsidR="000B7242" w:rsidRPr="00BE62A0">
              <w:rPr>
                <w:rFonts w:asciiTheme="minorHAnsi" w:hAnsiTheme="minorHAnsi" w:cstheme="minorHAnsi"/>
                <w:color w:val="000000"/>
                <w:sz w:val="18"/>
                <w:szCs w:val="18"/>
              </w:rPr>
              <w:t xml:space="preserve"> within 30</w:t>
            </w:r>
            <w:r w:rsidR="009640DB" w:rsidRPr="00BE62A0">
              <w:rPr>
                <w:rFonts w:asciiTheme="minorHAnsi" w:hAnsiTheme="minorHAnsi" w:cstheme="minorHAnsi"/>
                <w:color w:val="000000"/>
                <w:sz w:val="18"/>
                <w:szCs w:val="18"/>
              </w:rPr>
              <w:t>-</w:t>
            </w:r>
            <w:r w:rsidR="000B7242" w:rsidRPr="00BE62A0">
              <w:rPr>
                <w:rFonts w:asciiTheme="minorHAnsi" w:hAnsiTheme="minorHAnsi" w:cstheme="minorHAnsi"/>
                <w:color w:val="000000"/>
                <w:sz w:val="18"/>
                <w:szCs w:val="18"/>
              </w:rPr>
              <w:t>days</w:t>
            </w:r>
          </w:p>
        </w:tc>
        <w:tc>
          <w:tcPr>
            <w:tcW w:w="1179" w:type="dxa"/>
            <w:hideMark/>
          </w:tcPr>
          <w:p w14:paraId="66F01FD8" w14:textId="5EBD8EC0"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42 (12.9)</w:t>
            </w:r>
          </w:p>
        </w:tc>
        <w:tc>
          <w:tcPr>
            <w:tcW w:w="0" w:type="auto"/>
            <w:hideMark/>
          </w:tcPr>
          <w:p w14:paraId="25029383" w14:textId="71B9C328"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 (12.1)</w:t>
            </w:r>
          </w:p>
        </w:tc>
        <w:tc>
          <w:tcPr>
            <w:tcW w:w="0" w:type="auto"/>
            <w:hideMark/>
          </w:tcPr>
          <w:p w14:paraId="6EE1CD99" w14:textId="7E80CE89"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0.914</w:t>
            </w:r>
          </w:p>
        </w:tc>
        <w:tc>
          <w:tcPr>
            <w:tcW w:w="0" w:type="auto"/>
            <w:hideMark/>
          </w:tcPr>
          <w:p w14:paraId="67994B95" w14:textId="0FA753EE"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20 (12.9)</w:t>
            </w:r>
          </w:p>
        </w:tc>
        <w:tc>
          <w:tcPr>
            <w:tcW w:w="0" w:type="auto"/>
            <w:hideMark/>
          </w:tcPr>
          <w:p w14:paraId="7EF58DA2" w14:textId="684367DA"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41 (13.4)</w:t>
            </w:r>
          </w:p>
        </w:tc>
        <w:tc>
          <w:tcPr>
            <w:tcW w:w="0" w:type="auto"/>
            <w:hideMark/>
          </w:tcPr>
          <w:p w14:paraId="2D477F62" w14:textId="7CF3F49A"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0.987</w:t>
            </w:r>
          </w:p>
        </w:tc>
        <w:tc>
          <w:tcPr>
            <w:tcW w:w="0" w:type="auto"/>
            <w:hideMark/>
          </w:tcPr>
          <w:p w14:paraId="2AEE8C13" w14:textId="1410E459"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20 (16.4)</w:t>
            </w:r>
          </w:p>
        </w:tc>
        <w:tc>
          <w:tcPr>
            <w:tcW w:w="0" w:type="auto"/>
            <w:hideMark/>
          </w:tcPr>
          <w:p w14:paraId="1C807498" w14:textId="2948A072"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32 (12.4)</w:t>
            </w:r>
          </w:p>
        </w:tc>
        <w:tc>
          <w:tcPr>
            <w:tcW w:w="0" w:type="auto"/>
            <w:hideMark/>
          </w:tcPr>
          <w:p w14:paraId="0705ADD5" w14:textId="62400AD5"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0.370</w:t>
            </w:r>
          </w:p>
        </w:tc>
        <w:tc>
          <w:tcPr>
            <w:tcW w:w="0" w:type="auto"/>
            <w:hideMark/>
          </w:tcPr>
          <w:p w14:paraId="7FEA8A35" w14:textId="01A81C5D"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20 (13.0)</w:t>
            </w:r>
          </w:p>
        </w:tc>
        <w:tc>
          <w:tcPr>
            <w:tcW w:w="0" w:type="auto"/>
            <w:hideMark/>
          </w:tcPr>
          <w:p w14:paraId="63C51E8B" w14:textId="365246FF"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41 (12.5)</w:t>
            </w:r>
          </w:p>
        </w:tc>
        <w:tc>
          <w:tcPr>
            <w:tcW w:w="0" w:type="auto"/>
            <w:hideMark/>
          </w:tcPr>
          <w:p w14:paraId="1C31AE1D" w14:textId="0D7A7035"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0.998</w:t>
            </w:r>
          </w:p>
        </w:tc>
      </w:tr>
      <w:tr w:rsidR="00345509" w:rsidRPr="00BE62A0" w14:paraId="50775725" w14:textId="77777777" w:rsidTr="00AD6704">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0DCCCA" w14:textId="77777777" w:rsidR="000B7242" w:rsidRPr="00BE62A0" w:rsidRDefault="000B7242" w:rsidP="000B7242">
            <w:pPr>
              <w:rPr>
                <w:rFonts w:asciiTheme="minorHAnsi" w:hAnsiTheme="minorHAnsi" w:cstheme="minorHAnsi"/>
                <w:color w:val="000000"/>
                <w:sz w:val="18"/>
                <w:szCs w:val="18"/>
              </w:rPr>
            </w:pPr>
            <w:r w:rsidRPr="00BE62A0">
              <w:rPr>
                <w:rFonts w:asciiTheme="minorHAnsi" w:hAnsiTheme="minorHAnsi" w:cstheme="minorHAnsi"/>
                <w:color w:val="000000"/>
                <w:sz w:val="18"/>
                <w:szCs w:val="18"/>
              </w:rPr>
              <w:t>Place of Discharge</w:t>
            </w:r>
          </w:p>
        </w:tc>
        <w:tc>
          <w:tcPr>
            <w:tcW w:w="779" w:type="dxa"/>
            <w:noWrap/>
            <w:hideMark/>
          </w:tcPr>
          <w:p w14:paraId="58761708" w14:textId="77777777" w:rsidR="000B7242" w:rsidRPr="00BE62A0" w:rsidRDefault="000B7242" w:rsidP="000B72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179" w:type="dxa"/>
            <w:hideMark/>
          </w:tcPr>
          <w:p w14:paraId="455E69D8" w14:textId="2D2F48AB"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20F5870" w14:textId="0A03906E"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31C099C7" w14:textId="45C88A4D"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0.018</w:t>
            </w:r>
          </w:p>
        </w:tc>
        <w:tc>
          <w:tcPr>
            <w:tcW w:w="0" w:type="auto"/>
            <w:hideMark/>
          </w:tcPr>
          <w:p w14:paraId="44D84002" w14:textId="396E8A9C"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371C68F7" w14:textId="60C845F5"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7F39635" w14:textId="7E30A62F"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0.065</w:t>
            </w:r>
          </w:p>
        </w:tc>
        <w:tc>
          <w:tcPr>
            <w:tcW w:w="0" w:type="auto"/>
            <w:hideMark/>
          </w:tcPr>
          <w:p w14:paraId="36D65E39" w14:textId="2B6465A4"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8E98AEB" w14:textId="0FE35095"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12834DE3" w14:textId="1E972372"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0.812</w:t>
            </w:r>
          </w:p>
        </w:tc>
        <w:tc>
          <w:tcPr>
            <w:tcW w:w="0" w:type="auto"/>
            <w:hideMark/>
          </w:tcPr>
          <w:p w14:paraId="524FC240" w14:textId="2737928C"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8DBE159" w14:textId="19FDDF4D"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0660F3D8" w14:textId="3B6C49AA"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0.438</w:t>
            </w:r>
          </w:p>
        </w:tc>
      </w:tr>
      <w:tr w:rsidR="00F76DFC" w:rsidRPr="00BE62A0" w14:paraId="16C7B527" w14:textId="77777777" w:rsidTr="00F76DF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val="restart"/>
            <w:noWrap/>
            <w:hideMark/>
          </w:tcPr>
          <w:p w14:paraId="68919A48" w14:textId="77777777" w:rsidR="00F76DFC" w:rsidRPr="00BE62A0" w:rsidRDefault="00F76DFC" w:rsidP="000B7242">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Own home independent</w:t>
            </w:r>
          </w:p>
          <w:p w14:paraId="34D8B95D" w14:textId="77777777" w:rsidR="00F76DFC" w:rsidRPr="00BE62A0" w:rsidRDefault="00F76DFC" w:rsidP="000B7242">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Own home with carers</w:t>
            </w:r>
          </w:p>
          <w:p w14:paraId="794BEC43" w14:textId="77777777" w:rsidR="00F76DFC" w:rsidRPr="00BE62A0" w:rsidRDefault="00F76DFC" w:rsidP="000B7242">
            <w:pP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 xml:space="preserve">   Residential/Sheltered Care</w:t>
            </w:r>
          </w:p>
          <w:p w14:paraId="70B3D17B" w14:textId="77777777" w:rsidR="00F76DFC" w:rsidRPr="00BE62A0" w:rsidRDefault="00F76DFC" w:rsidP="009640DB">
            <w:pPr>
              <w:rPr>
                <w:rFonts w:asciiTheme="minorHAnsi" w:hAnsiTheme="minorHAnsi" w:cstheme="minorHAnsi"/>
                <w:color w:val="000000"/>
                <w:sz w:val="18"/>
                <w:szCs w:val="18"/>
              </w:rPr>
            </w:pPr>
            <w:r w:rsidRPr="00BE62A0">
              <w:rPr>
                <w:rFonts w:asciiTheme="minorHAnsi" w:hAnsiTheme="minorHAnsi" w:cstheme="minorHAnsi"/>
                <w:b w:val="0"/>
                <w:bCs w:val="0"/>
                <w:color w:val="000000"/>
                <w:sz w:val="18"/>
                <w:szCs w:val="18"/>
              </w:rPr>
              <w:t xml:space="preserve">   Nursing Home</w:t>
            </w:r>
          </w:p>
        </w:tc>
        <w:tc>
          <w:tcPr>
            <w:tcW w:w="1179" w:type="dxa"/>
            <w:hideMark/>
          </w:tcPr>
          <w:p w14:paraId="3D78415D" w14:textId="110EBAD0"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287 (91.7)</w:t>
            </w:r>
          </w:p>
        </w:tc>
        <w:tc>
          <w:tcPr>
            <w:tcW w:w="0" w:type="auto"/>
            <w:hideMark/>
          </w:tcPr>
          <w:p w14:paraId="497052FE" w14:textId="0902A6E6"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125 (81.7)</w:t>
            </w:r>
          </w:p>
        </w:tc>
        <w:tc>
          <w:tcPr>
            <w:tcW w:w="0" w:type="auto"/>
            <w:hideMark/>
          </w:tcPr>
          <w:p w14:paraId="752CBBAD"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028E125" w14:textId="6059D55D"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136 (89.5)</w:t>
            </w:r>
          </w:p>
        </w:tc>
        <w:tc>
          <w:tcPr>
            <w:tcW w:w="0" w:type="auto"/>
            <w:hideMark/>
          </w:tcPr>
          <w:p w14:paraId="4B5227AD" w14:textId="56BA9188"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260 (89.0)</w:t>
            </w:r>
          </w:p>
        </w:tc>
        <w:tc>
          <w:tcPr>
            <w:tcW w:w="0" w:type="auto"/>
            <w:hideMark/>
          </w:tcPr>
          <w:p w14:paraId="29C8EC85"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1C266789" w14:textId="690C0F36"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107 (91.5)</w:t>
            </w:r>
          </w:p>
        </w:tc>
        <w:tc>
          <w:tcPr>
            <w:tcW w:w="0" w:type="auto"/>
            <w:hideMark/>
          </w:tcPr>
          <w:p w14:paraId="085EB59C" w14:textId="24F5B588"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222 (89.2)</w:t>
            </w:r>
          </w:p>
        </w:tc>
        <w:tc>
          <w:tcPr>
            <w:tcW w:w="0" w:type="auto"/>
            <w:hideMark/>
          </w:tcPr>
          <w:p w14:paraId="3469D60C"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B4562EC" w14:textId="5B1AD2B2"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129 (86.6)</w:t>
            </w:r>
          </w:p>
        </w:tc>
        <w:tc>
          <w:tcPr>
            <w:tcW w:w="0" w:type="auto"/>
            <w:hideMark/>
          </w:tcPr>
          <w:p w14:paraId="0FF0EC67" w14:textId="5BEB65CE"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283 (89.3)</w:t>
            </w:r>
          </w:p>
        </w:tc>
        <w:tc>
          <w:tcPr>
            <w:tcW w:w="0" w:type="auto"/>
            <w:hideMark/>
          </w:tcPr>
          <w:p w14:paraId="28A9D7C7"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F76DFC" w:rsidRPr="00BE62A0" w14:paraId="40AC9E2F" w14:textId="77777777" w:rsidTr="00F76DFC">
        <w:trPr>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noWrap/>
            <w:hideMark/>
          </w:tcPr>
          <w:p w14:paraId="70034C87" w14:textId="77777777" w:rsidR="00F76DFC" w:rsidRPr="00BE62A0" w:rsidRDefault="00F76DFC" w:rsidP="009640DB">
            <w:pPr>
              <w:rPr>
                <w:rFonts w:asciiTheme="minorHAnsi" w:hAnsiTheme="minorHAnsi" w:cstheme="minorHAnsi"/>
                <w:color w:val="000000"/>
                <w:sz w:val="18"/>
                <w:szCs w:val="18"/>
              </w:rPr>
            </w:pPr>
          </w:p>
        </w:tc>
        <w:tc>
          <w:tcPr>
            <w:tcW w:w="1179" w:type="dxa"/>
            <w:hideMark/>
          </w:tcPr>
          <w:p w14:paraId="499BC9D5" w14:textId="0E0929F8"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(1.3)</w:t>
            </w:r>
          </w:p>
        </w:tc>
        <w:tc>
          <w:tcPr>
            <w:tcW w:w="0" w:type="auto"/>
            <w:hideMark/>
          </w:tcPr>
          <w:p w14:paraId="789AD4B4" w14:textId="04C3EF3D"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(2.6)</w:t>
            </w:r>
          </w:p>
        </w:tc>
        <w:tc>
          <w:tcPr>
            <w:tcW w:w="0" w:type="auto"/>
            <w:hideMark/>
          </w:tcPr>
          <w:p w14:paraId="66DF05E8"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14F293B0" w14:textId="3A5C5379"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 (2.0)</w:t>
            </w:r>
          </w:p>
        </w:tc>
        <w:tc>
          <w:tcPr>
            <w:tcW w:w="0" w:type="auto"/>
            <w:hideMark/>
          </w:tcPr>
          <w:p w14:paraId="39188AD3" w14:textId="42C8E991"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(0.7)</w:t>
            </w:r>
          </w:p>
        </w:tc>
        <w:tc>
          <w:tcPr>
            <w:tcW w:w="0" w:type="auto"/>
            <w:hideMark/>
          </w:tcPr>
          <w:p w14:paraId="7D9289DB"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79BF8227" w14:textId="5EB9D35D"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(1.7)</w:t>
            </w:r>
          </w:p>
        </w:tc>
        <w:tc>
          <w:tcPr>
            <w:tcW w:w="0" w:type="auto"/>
            <w:hideMark/>
          </w:tcPr>
          <w:p w14:paraId="42F10C14" w14:textId="196686AE"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 (1.2)</w:t>
            </w:r>
          </w:p>
        </w:tc>
        <w:tc>
          <w:tcPr>
            <w:tcW w:w="0" w:type="auto"/>
            <w:hideMark/>
          </w:tcPr>
          <w:p w14:paraId="3469231F"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40753D85" w14:textId="3FAC52E1"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(2.7)</w:t>
            </w:r>
          </w:p>
        </w:tc>
        <w:tc>
          <w:tcPr>
            <w:tcW w:w="0" w:type="auto"/>
            <w:hideMark/>
          </w:tcPr>
          <w:p w14:paraId="6CC5E850" w14:textId="76CCEA18"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(1.3)</w:t>
            </w:r>
          </w:p>
        </w:tc>
        <w:tc>
          <w:tcPr>
            <w:tcW w:w="0" w:type="auto"/>
            <w:hideMark/>
          </w:tcPr>
          <w:p w14:paraId="7F6E2C76"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F76DFC" w:rsidRPr="00BE62A0" w14:paraId="4E4B0C37" w14:textId="77777777" w:rsidTr="00F76DF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noWrap/>
            <w:hideMark/>
          </w:tcPr>
          <w:p w14:paraId="50CE8DFA" w14:textId="77777777" w:rsidR="00F76DFC" w:rsidRPr="00BE62A0" w:rsidRDefault="00F76DFC" w:rsidP="009640DB">
            <w:pPr>
              <w:rPr>
                <w:rFonts w:asciiTheme="minorHAnsi" w:hAnsiTheme="minorHAnsi" w:cstheme="minorHAnsi"/>
                <w:color w:val="000000"/>
                <w:sz w:val="18"/>
                <w:szCs w:val="18"/>
              </w:rPr>
            </w:pPr>
          </w:p>
        </w:tc>
        <w:tc>
          <w:tcPr>
            <w:tcW w:w="1179" w:type="dxa"/>
            <w:hideMark/>
          </w:tcPr>
          <w:p w14:paraId="1F29847E" w14:textId="285238CE"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 (2.9)</w:t>
            </w:r>
          </w:p>
        </w:tc>
        <w:tc>
          <w:tcPr>
            <w:tcW w:w="0" w:type="auto"/>
            <w:hideMark/>
          </w:tcPr>
          <w:p w14:paraId="16CC92FE" w14:textId="5469BB08"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 (5.9)</w:t>
            </w:r>
          </w:p>
        </w:tc>
        <w:tc>
          <w:tcPr>
            <w:tcW w:w="0" w:type="auto"/>
            <w:hideMark/>
          </w:tcPr>
          <w:p w14:paraId="412FDD1C"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644255E8" w14:textId="475A3575"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(5.3)</w:t>
            </w:r>
          </w:p>
        </w:tc>
        <w:tc>
          <w:tcPr>
            <w:tcW w:w="0" w:type="auto"/>
            <w:hideMark/>
          </w:tcPr>
          <w:p w14:paraId="5FE6A435" w14:textId="16FAD67A"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(2.4)</w:t>
            </w:r>
          </w:p>
        </w:tc>
        <w:tc>
          <w:tcPr>
            <w:tcW w:w="0" w:type="auto"/>
            <w:hideMark/>
          </w:tcPr>
          <w:p w14:paraId="2E3679EB"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7AEFFF17" w14:textId="76829C96"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 (1.7)</w:t>
            </w:r>
          </w:p>
        </w:tc>
        <w:tc>
          <w:tcPr>
            <w:tcW w:w="0" w:type="auto"/>
            <w:hideMark/>
          </w:tcPr>
          <w:p w14:paraId="641A0393" w14:textId="5D8109FF"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(2.8)</w:t>
            </w:r>
          </w:p>
        </w:tc>
        <w:tc>
          <w:tcPr>
            <w:tcW w:w="0" w:type="auto"/>
            <w:hideMark/>
          </w:tcPr>
          <w:p w14:paraId="5507FFBC"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2EEAA744" w14:textId="26838622"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(5.4)</w:t>
            </w:r>
          </w:p>
        </w:tc>
        <w:tc>
          <w:tcPr>
            <w:tcW w:w="0" w:type="auto"/>
            <w:hideMark/>
          </w:tcPr>
          <w:p w14:paraId="7B1F989E" w14:textId="426FC188"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 (3.2)</w:t>
            </w:r>
          </w:p>
        </w:tc>
        <w:tc>
          <w:tcPr>
            <w:tcW w:w="0" w:type="auto"/>
            <w:hideMark/>
          </w:tcPr>
          <w:p w14:paraId="062ED917"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F76DFC" w:rsidRPr="00BE62A0" w14:paraId="219052BE" w14:textId="77777777" w:rsidTr="00F76DFC">
        <w:trPr>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noWrap/>
            <w:hideMark/>
          </w:tcPr>
          <w:p w14:paraId="1992E624" w14:textId="77777777" w:rsidR="00F76DFC" w:rsidRPr="00BE62A0" w:rsidRDefault="00F76DFC" w:rsidP="000B7242">
            <w:pPr>
              <w:rPr>
                <w:rFonts w:asciiTheme="minorHAnsi" w:hAnsiTheme="minorHAnsi" w:cstheme="minorHAnsi"/>
                <w:color w:val="000000"/>
                <w:sz w:val="18"/>
                <w:szCs w:val="18"/>
              </w:rPr>
            </w:pPr>
          </w:p>
        </w:tc>
        <w:tc>
          <w:tcPr>
            <w:tcW w:w="1179" w:type="dxa"/>
            <w:hideMark/>
          </w:tcPr>
          <w:p w14:paraId="3393C4D3" w14:textId="3C77B224"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 (4.2)</w:t>
            </w:r>
          </w:p>
        </w:tc>
        <w:tc>
          <w:tcPr>
            <w:tcW w:w="0" w:type="auto"/>
            <w:hideMark/>
          </w:tcPr>
          <w:p w14:paraId="46F2B303" w14:textId="27145529"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15 (9.8)</w:t>
            </w:r>
          </w:p>
        </w:tc>
        <w:tc>
          <w:tcPr>
            <w:tcW w:w="0" w:type="auto"/>
            <w:hideMark/>
          </w:tcPr>
          <w:p w14:paraId="67CA4431"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5A6FE4A" w14:textId="2899825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 (3.3)</w:t>
            </w:r>
          </w:p>
        </w:tc>
        <w:tc>
          <w:tcPr>
            <w:tcW w:w="0" w:type="auto"/>
            <w:hideMark/>
          </w:tcPr>
          <w:p w14:paraId="02764BB5" w14:textId="577CFAA1"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23 (7.9)</w:t>
            </w:r>
          </w:p>
        </w:tc>
        <w:tc>
          <w:tcPr>
            <w:tcW w:w="0" w:type="auto"/>
            <w:hideMark/>
          </w:tcPr>
          <w:p w14:paraId="0F4304AC"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1916EA85" w14:textId="168ECDEE"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 (5.1)</w:t>
            </w:r>
          </w:p>
        </w:tc>
        <w:tc>
          <w:tcPr>
            <w:tcW w:w="0" w:type="auto"/>
            <w:hideMark/>
          </w:tcPr>
          <w:p w14:paraId="1F2FA4FE" w14:textId="65430FC5"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 (6.8)</w:t>
            </w:r>
          </w:p>
        </w:tc>
        <w:tc>
          <w:tcPr>
            <w:tcW w:w="0" w:type="auto"/>
            <w:hideMark/>
          </w:tcPr>
          <w:p w14:paraId="01D9725A"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0E04A484" w14:textId="1AFDF4B6"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(5.4)</w:t>
            </w:r>
          </w:p>
        </w:tc>
        <w:tc>
          <w:tcPr>
            <w:tcW w:w="0" w:type="auto"/>
            <w:hideMark/>
          </w:tcPr>
          <w:p w14:paraId="632809CF" w14:textId="262FB90A"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20 (6.3)</w:t>
            </w:r>
          </w:p>
        </w:tc>
        <w:tc>
          <w:tcPr>
            <w:tcW w:w="0" w:type="auto"/>
            <w:hideMark/>
          </w:tcPr>
          <w:p w14:paraId="120D4157"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345509" w:rsidRPr="00BE62A0" w14:paraId="18DFB55B" w14:textId="77777777" w:rsidTr="00AD670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1" w:type="dxa"/>
            <w:gridSpan w:val="2"/>
            <w:noWrap/>
            <w:hideMark/>
          </w:tcPr>
          <w:p w14:paraId="33892F76" w14:textId="11FB473A" w:rsidR="002453A5" w:rsidRPr="00BE62A0" w:rsidRDefault="002453A5" w:rsidP="000B7242">
            <w:pPr>
              <w:rPr>
                <w:rFonts w:asciiTheme="minorHAnsi" w:hAnsiTheme="minorHAnsi" w:cstheme="minorHAnsi"/>
                <w:b w:val="0"/>
                <w:bCs w:val="0"/>
                <w:color w:val="000000"/>
                <w:sz w:val="18"/>
                <w:szCs w:val="18"/>
              </w:rPr>
            </w:pPr>
            <w:r w:rsidRPr="00BE62A0">
              <w:rPr>
                <w:rFonts w:asciiTheme="minorHAnsi" w:hAnsiTheme="minorHAnsi" w:cstheme="minorHAnsi"/>
                <w:color w:val="000000"/>
                <w:sz w:val="18"/>
                <w:szCs w:val="18"/>
              </w:rPr>
              <w:t xml:space="preserve">Complications </w:t>
            </w:r>
          </w:p>
          <w:p w14:paraId="755CCA55" w14:textId="30EE933E" w:rsidR="000B7242" w:rsidRPr="00BE62A0" w:rsidRDefault="002453A5" w:rsidP="000B7242">
            <w:pPr>
              <w:rPr>
                <w:rFonts w:asciiTheme="minorHAnsi" w:hAnsiTheme="minorHAnsi" w:cstheme="minorHAnsi"/>
                <w:color w:val="000000"/>
                <w:sz w:val="18"/>
                <w:szCs w:val="18"/>
              </w:rPr>
            </w:pPr>
            <w:r w:rsidRPr="00BE62A0">
              <w:rPr>
                <w:rFonts w:asciiTheme="minorHAnsi" w:hAnsiTheme="minorHAnsi" w:cstheme="minorHAnsi"/>
                <w:color w:val="000000"/>
                <w:sz w:val="18"/>
                <w:szCs w:val="18"/>
              </w:rPr>
              <w:t>(</w:t>
            </w:r>
            <w:r w:rsidR="000B7242" w:rsidRPr="00BE62A0">
              <w:rPr>
                <w:rFonts w:asciiTheme="minorHAnsi" w:hAnsiTheme="minorHAnsi" w:cstheme="minorHAnsi"/>
                <w:color w:val="000000"/>
                <w:sz w:val="18"/>
                <w:szCs w:val="18"/>
              </w:rPr>
              <w:t>Clavien-Dindo Grade</w:t>
            </w:r>
            <w:r w:rsidRPr="00BE62A0">
              <w:rPr>
                <w:rFonts w:asciiTheme="minorHAnsi" w:hAnsiTheme="minorHAnsi" w:cstheme="minorHAnsi"/>
                <w:color w:val="000000"/>
                <w:sz w:val="18"/>
                <w:szCs w:val="18"/>
              </w:rPr>
              <w:t>)</w:t>
            </w:r>
          </w:p>
        </w:tc>
        <w:tc>
          <w:tcPr>
            <w:tcW w:w="1179" w:type="dxa"/>
            <w:hideMark/>
          </w:tcPr>
          <w:p w14:paraId="03CB174B" w14:textId="0FDA6D95"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214947D4" w14:textId="49AAA267"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1355509B" w14:textId="322528E1"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0.548</w:t>
            </w:r>
          </w:p>
        </w:tc>
        <w:tc>
          <w:tcPr>
            <w:tcW w:w="0" w:type="auto"/>
            <w:hideMark/>
          </w:tcPr>
          <w:p w14:paraId="4B0213D0" w14:textId="569E02F3"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29BEF3AC" w14:textId="06E3FB7F"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1D96D08C" w14:textId="7333FB18"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0.819</w:t>
            </w:r>
          </w:p>
        </w:tc>
        <w:tc>
          <w:tcPr>
            <w:tcW w:w="0" w:type="auto"/>
            <w:hideMark/>
          </w:tcPr>
          <w:p w14:paraId="3DCB5424" w14:textId="2C34BE42"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3C67B548" w14:textId="7E73AB3C"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71A25A94" w14:textId="367D2504"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0.522</w:t>
            </w:r>
          </w:p>
        </w:tc>
        <w:tc>
          <w:tcPr>
            <w:tcW w:w="0" w:type="auto"/>
            <w:hideMark/>
          </w:tcPr>
          <w:p w14:paraId="7C79CE48" w14:textId="7A01ECFB"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67EB9D5C" w14:textId="36ED53EB"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500C057" w14:textId="49B9263A"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0.132</w:t>
            </w:r>
          </w:p>
        </w:tc>
      </w:tr>
      <w:tr w:rsidR="00F76DFC" w:rsidRPr="00BE62A0" w14:paraId="1A15C2EC" w14:textId="77777777" w:rsidTr="00F76DFC">
        <w:trPr>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val="restart"/>
            <w:noWrap/>
            <w:hideMark/>
          </w:tcPr>
          <w:p w14:paraId="4205176F" w14:textId="77777777" w:rsidR="00F76DFC" w:rsidRPr="00BE62A0" w:rsidRDefault="00F76DFC" w:rsidP="000B7242">
            <w:pPr>
              <w:jc w:val="cente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0</w:t>
            </w:r>
          </w:p>
          <w:p w14:paraId="5860D07E" w14:textId="77777777" w:rsidR="00F76DFC" w:rsidRPr="00BE62A0" w:rsidRDefault="00F76DFC" w:rsidP="000B7242">
            <w:pPr>
              <w:jc w:val="cente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1</w:t>
            </w:r>
          </w:p>
          <w:p w14:paraId="152B6371" w14:textId="77777777" w:rsidR="00F76DFC" w:rsidRPr="00BE62A0" w:rsidRDefault="00F76DFC" w:rsidP="000B7242">
            <w:pPr>
              <w:jc w:val="cente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2</w:t>
            </w:r>
          </w:p>
          <w:p w14:paraId="3C92AE95" w14:textId="77777777" w:rsidR="00F76DFC" w:rsidRPr="00BE62A0" w:rsidRDefault="00F76DFC" w:rsidP="000B7242">
            <w:pPr>
              <w:jc w:val="cente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3a</w:t>
            </w:r>
          </w:p>
          <w:p w14:paraId="62405D5F" w14:textId="77777777" w:rsidR="00F76DFC" w:rsidRPr="00BE62A0" w:rsidRDefault="00F76DFC" w:rsidP="000B7242">
            <w:pPr>
              <w:jc w:val="cente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3b</w:t>
            </w:r>
          </w:p>
          <w:p w14:paraId="5A4AFE25" w14:textId="77777777" w:rsidR="00F76DFC" w:rsidRPr="00BE62A0" w:rsidRDefault="00F76DFC" w:rsidP="000B7242">
            <w:pPr>
              <w:jc w:val="cente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4a</w:t>
            </w:r>
          </w:p>
          <w:p w14:paraId="0A04BC38" w14:textId="77777777" w:rsidR="00F76DFC" w:rsidRPr="00BE62A0" w:rsidRDefault="00F76DFC" w:rsidP="000B7242">
            <w:pPr>
              <w:jc w:val="center"/>
              <w:rPr>
                <w:rFonts w:asciiTheme="minorHAnsi" w:hAnsiTheme="minorHAnsi" w:cstheme="minorHAnsi"/>
                <w:b w:val="0"/>
                <w:bCs w:val="0"/>
                <w:color w:val="000000"/>
                <w:sz w:val="18"/>
                <w:szCs w:val="18"/>
              </w:rPr>
            </w:pPr>
            <w:r w:rsidRPr="00BE62A0">
              <w:rPr>
                <w:rFonts w:asciiTheme="minorHAnsi" w:hAnsiTheme="minorHAnsi" w:cstheme="minorHAnsi"/>
                <w:b w:val="0"/>
                <w:bCs w:val="0"/>
                <w:color w:val="000000"/>
                <w:sz w:val="18"/>
                <w:szCs w:val="18"/>
              </w:rPr>
              <w:t>4b</w:t>
            </w:r>
          </w:p>
          <w:p w14:paraId="72B55D99" w14:textId="77777777" w:rsidR="00F76DFC" w:rsidRPr="00BE62A0" w:rsidRDefault="00F76DFC" w:rsidP="00F76DFC">
            <w:pPr>
              <w:jc w:val="center"/>
              <w:rPr>
                <w:rFonts w:asciiTheme="minorHAnsi" w:hAnsiTheme="minorHAnsi" w:cstheme="minorHAnsi"/>
                <w:b w:val="0"/>
                <w:color w:val="000000"/>
                <w:sz w:val="18"/>
                <w:szCs w:val="18"/>
              </w:rPr>
            </w:pPr>
            <w:r w:rsidRPr="00BE62A0">
              <w:rPr>
                <w:rFonts w:asciiTheme="minorHAnsi" w:hAnsiTheme="minorHAnsi" w:cstheme="minorHAnsi"/>
                <w:b w:val="0"/>
                <w:bCs w:val="0"/>
                <w:color w:val="000000"/>
                <w:sz w:val="18"/>
                <w:szCs w:val="18"/>
              </w:rPr>
              <w:t>5</w:t>
            </w:r>
          </w:p>
        </w:tc>
        <w:tc>
          <w:tcPr>
            <w:tcW w:w="1179" w:type="dxa"/>
            <w:hideMark/>
          </w:tcPr>
          <w:p w14:paraId="32D4ABB2" w14:textId="6B851891"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190 (54.4)</w:t>
            </w:r>
          </w:p>
        </w:tc>
        <w:tc>
          <w:tcPr>
            <w:tcW w:w="0" w:type="auto"/>
            <w:hideMark/>
          </w:tcPr>
          <w:p w14:paraId="23CBA1E9" w14:textId="30E2BEA0"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84 (48.0)</w:t>
            </w:r>
          </w:p>
        </w:tc>
        <w:tc>
          <w:tcPr>
            <w:tcW w:w="0" w:type="auto"/>
            <w:hideMark/>
          </w:tcPr>
          <w:p w14:paraId="560F1DBE"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1CF4E169" w14:textId="79E9A21F"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83 (49.7)</w:t>
            </w:r>
          </w:p>
        </w:tc>
        <w:tc>
          <w:tcPr>
            <w:tcW w:w="0" w:type="auto"/>
            <w:hideMark/>
          </w:tcPr>
          <w:p w14:paraId="79783562" w14:textId="22B6827A"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175 (53.5)</w:t>
            </w:r>
          </w:p>
        </w:tc>
        <w:tc>
          <w:tcPr>
            <w:tcW w:w="0" w:type="auto"/>
            <w:hideMark/>
          </w:tcPr>
          <w:p w14:paraId="13A4F24E"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39F05DFF" w14:textId="115B4694"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76 (57.6)</w:t>
            </w:r>
          </w:p>
        </w:tc>
        <w:tc>
          <w:tcPr>
            <w:tcW w:w="0" w:type="auto"/>
            <w:hideMark/>
          </w:tcPr>
          <w:p w14:paraId="5552DA4D" w14:textId="63545A1D"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148 (53.4)</w:t>
            </w:r>
          </w:p>
        </w:tc>
        <w:tc>
          <w:tcPr>
            <w:tcW w:w="0" w:type="auto"/>
            <w:hideMark/>
          </w:tcPr>
          <w:p w14:paraId="668D8D91"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F7CEC75" w14:textId="6A3628BB"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77 (45.6)</w:t>
            </w:r>
          </w:p>
        </w:tc>
        <w:tc>
          <w:tcPr>
            <w:tcW w:w="0" w:type="auto"/>
            <w:hideMark/>
          </w:tcPr>
          <w:p w14:paraId="56883D36" w14:textId="4566C35B"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197 (55.5)</w:t>
            </w:r>
          </w:p>
        </w:tc>
        <w:tc>
          <w:tcPr>
            <w:tcW w:w="0" w:type="auto"/>
            <w:hideMark/>
          </w:tcPr>
          <w:p w14:paraId="43A1325C"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F76DFC" w:rsidRPr="00BE62A0" w14:paraId="617F9218" w14:textId="77777777" w:rsidTr="00F76DF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noWrap/>
            <w:hideMark/>
          </w:tcPr>
          <w:p w14:paraId="74902111" w14:textId="77777777" w:rsidR="00F76DFC" w:rsidRPr="00BE62A0" w:rsidRDefault="00F76DFC" w:rsidP="00F76DFC">
            <w:pPr>
              <w:jc w:val="center"/>
              <w:rPr>
                <w:rFonts w:asciiTheme="minorHAnsi" w:hAnsiTheme="minorHAnsi" w:cstheme="minorHAnsi"/>
                <w:color w:val="000000"/>
                <w:sz w:val="18"/>
                <w:szCs w:val="18"/>
              </w:rPr>
            </w:pPr>
          </w:p>
        </w:tc>
        <w:tc>
          <w:tcPr>
            <w:tcW w:w="1179" w:type="dxa"/>
            <w:hideMark/>
          </w:tcPr>
          <w:p w14:paraId="585175BF" w14:textId="0CA4B87C"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37 (10.6)</w:t>
            </w:r>
          </w:p>
        </w:tc>
        <w:tc>
          <w:tcPr>
            <w:tcW w:w="0" w:type="auto"/>
            <w:hideMark/>
          </w:tcPr>
          <w:p w14:paraId="481F01DE" w14:textId="6BE48024"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23 (13.1)</w:t>
            </w:r>
          </w:p>
        </w:tc>
        <w:tc>
          <w:tcPr>
            <w:tcW w:w="0" w:type="auto"/>
            <w:hideMark/>
          </w:tcPr>
          <w:p w14:paraId="6897878C"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18380743" w14:textId="389607AE"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(9.6)</w:t>
            </w:r>
          </w:p>
        </w:tc>
        <w:tc>
          <w:tcPr>
            <w:tcW w:w="0" w:type="auto"/>
            <w:hideMark/>
          </w:tcPr>
          <w:p w14:paraId="387B636A" w14:textId="27E76CF3"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41 (12.5)</w:t>
            </w:r>
          </w:p>
        </w:tc>
        <w:tc>
          <w:tcPr>
            <w:tcW w:w="0" w:type="auto"/>
            <w:hideMark/>
          </w:tcPr>
          <w:p w14:paraId="70A1BDAF"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07F6DD29" w14:textId="0E0361A5"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15 (11.4)</w:t>
            </w:r>
          </w:p>
        </w:tc>
        <w:tc>
          <w:tcPr>
            <w:tcW w:w="0" w:type="auto"/>
            <w:hideMark/>
          </w:tcPr>
          <w:p w14:paraId="248F27AB" w14:textId="65249129"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32 (11.6)</w:t>
            </w:r>
          </w:p>
        </w:tc>
        <w:tc>
          <w:tcPr>
            <w:tcW w:w="0" w:type="auto"/>
            <w:hideMark/>
          </w:tcPr>
          <w:p w14:paraId="22F18053"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25D4A248" w14:textId="5D99B988"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21 (12.4)</w:t>
            </w:r>
          </w:p>
        </w:tc>
        <w:tc>
          <w:tcPr>
            <w:tcW w:w="0" w:type="auto"/>
            <w:hideMark/>
          </w:tcPr>
          <w:p w14:paraId="69626B7C" w14:textId="6A624DD4"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39 (11.0)</w:t>
            </w:r>
          </w:p>
        </w:tc>
        <w:tc>
          <w:tcPr>
            <w:tcW w:w="0" w:type="auto"/>
            <w:hideMark/>
          </w:tcPr>
          <w:p w14:paraId="7FC27140"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F76DFC" w:rsidRPr="00BE62A0" w14:paraId="137CE8B9" w14:textId="77777777" w:rsidTr="00F76DFC">
        <w:trPr>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noWrap/>
            <w:hideMark/>
          </w:tcPr>
          <w:p w14:paraId="047FF687" w14:textId="77777777" w:rsidR="00F76DFC" w:rsidRPr="00BE62A0" w:rsidRDefault="00F76DFC" w:rsidP="00F76DFC">
            <w:pPr>
              <w:jc w:val="center"/>
              <w:rPr>
                <w:rFonts w:asciiTheme="minorHAnsi" w:hAnsiTheme="minorHAnsi" w:cstheme="minorHAnsi"/>
                <w:color w:val="000000"/>
                <w:sz w:val="18"/>
                <w:szCs w:val="18"/>
              </w:rPr>
            </w:pPr>
          </w:p>
        </w:tc>
        <w:tc>
          <w:tcPr>
            <w:tcW w:w="1179" w:type="dxa"/>
            <w:hideMark/>
          </w:tcPr>
          <w:p w14:paraId="3C21500A" w14:textId="181B2E03"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59 (16.9)</w:t>
            </w:r>
          </w:p>
        </w:tc>
        <w:tc>
          <w:tcPr>
            <w:tcW w:w="0" w:type="auto"/>
            <w:hideMark/>
          </w:tcPr>
          <w:p w14:paraId="650875E8" w14:textId="350AFF21"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27 (15.4)</w:t>
            </w:r>
          </w:p>
        </w:tc>
        <w:tc>
          <w:tcPr>
            <w:tcW w:w="0" w:type="auto"/>
            <w:hideMark/>
          </w:tcPr>
          <w:p w14:paraId="10A0432A"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6F3D5BBA" w14:textId="4AAAC508"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33 (19.8)</w:t>
            </w:r>
          </w:p>
        </w:tc>
        <w:tc>
          <w:tcPr>
            <w:tcW w:w="0" w:type="auto"/>
            <w:hideMark/>
          </w:tcPr>
          <w:p w14:paraId="1FF4D4A0" w14:textId="367438D3"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47 (14.4)</w:t>
            </w:r>
          </w:p>
        </w:tc>
        <w:tc>
          <w:tcPr>
            <w:tcW w:w="0" w:type="auto"/>
            <w:hideMark/>
          </w:tcPr>
          <w:p w14:paraId="0E8DC0E4"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6F2D983B" w14:textId="538A2676"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 (9.1)</w:t>
            </w:r>
          </w:p>
        </w:tc>
        <w:tc>
          <w:tcPr>
            <w:tcW w:w="0" w:type="auto"/>
            <w:hideMark/>
          </w:tcPr>
          <w:p w14:paraId="4336127C" w14:textId="706A879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45 (16.2)</w:t>
            </w:r>
          </w:p>
        </w:tc>
        <w:tc>
          <w:tcPr>
            <w:tcW w:w="0" w:type="auto"/>
            <w:hideMark/>
          </w:tcPr>
          <w:p w14:paraId="0C6FED0D"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3CE5C292" w14:textId="62AB936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36 (21.3)</w:t>
            </w:r>
          </w:p>
        </w:tc>
        <w:tc>
          <w:tcPr>
            <w:tcW w:w="0" w:type="auto"/>
            <w:hideMark/>
          </w:tcPr>
          <w:p w14:paraId="55663361" w14:textId="7A50B00C"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50 (14.1)</w:t>
            </w:r>
          </w:p>
        </w:tc>
        <w:tc>
          <w:tcPr>
            <w:tcW w:w="0" w:type="auto"/>
            <w:hideMark/>
          </w:tcPr>
          <w:p w14:paraId="4CCDEFFF"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F76DFC" w:rsidRPr="00BE62A0" w14:paraId="78E6C322" w14:textId="77777777" w:rsidTr="00F76DF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noWrap/>
            <w:hideMark/>
          </w:tcPr>
          <w:p w14:paraId="39448AAD" w14:textId="77777777" w:rsidR="00F76DFC" w:rsidRPr="00BE62A0" w:rsidRDefault="00F76DFC" w:rsidP="00F76DFC">
            <w:pPr>
              <w:jc w:val="center"/>
              <w:rPr>
                <w:rFonts w:asciiTheme="minorHAnsi" w:hAnsiTheme="minorHAnsi" w:cstheme="minorHAnsi"/>
                <w:color w:val="000000"/>
                <w:sz w:val="18"/>
                <w:szCs w:val="18"/>
              </w:rPr>
            </w:pPr>
          </w:p>
        </w:tc>
        <w:tc>
          <w:tcPr>
            <w:tcW w:w="1179" w:type="dxa"/>
            <w:hideMark/>
          </w:tcPr>
          <w:p w14:paraId="1588D150" w14:textId="51E86E41"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 (3.4)</w:t>
            </w:r>
          </w:p>
        </w:tc>
        <w:tc>
          <w:tcPr>
            <w:tcW w:w="0" w:type="auto"/>
            <w:hideMark/>
          </w:tcPr>
          <w:p w14:paraId="3CD2A1F6" w14:textId="2F9FED1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(4.6)</w:t>
            </w:r>
          </w:p>
        </w:tc>
        <w:tc>
          <w:tcPr>
            <w:tcW w:w="0" w:type="auto"/>
            <w:hideMark/>
          </w:tcPr>
          <w:p w14:paraId="779C212C"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3BB187C6" w14:textId="2F6FD2B6"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(4.2)</w:t>
            </w:r>
          </w:p>
        </w:tc>
        <w:tc>
          <w:tcPr>
            <w:tcW w:w="0" w:type="auto"/>
            <w:hideMark/>
          </w:tcPr>
          <w:p w14:paraId="24B29B43" w14:textId="2B320811"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 (3.7)</w:t>
            </w:r>
          </w:p>
        </w:tc>
        <w:tc>
          <w:tcPr>
            <w:tcW w:w="0" w:type="auto"/>
            <w:hideMark/>
          </w:tcPr>
          <w:p w14:paraId="72FB1521"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2566913F" w14:textId="0943D12F"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(3.0)</w:t>
            </w:r>
          </w:p>
        </w:tc>
        <w:tc>
          <w:tcPr>
            <w:tcW w:w="0" w:type="auto"/>
            <w:hideMark/>
          </w:tcPr>
          <w:p w14:paraId="6ADED3E8" w14:textId="33EC1666"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 (3.6)</w:t>
            </w:r>
          </w:p>
        </w:tc>
        <w:tc>
          <w:tcPr>
            <w:tcW w:w="0" w:type="auto"/>
            <w:hideMark/>
          </w:tcPr>
          <w:p w14:paraId="01746A10"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6A15A82C" w14:textId="176646B0"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(4.1)</w:t>
            </w:r>
          </w:p>
        </w:tc>
        <w:tc>
          <w:tcPr>
            <w:tcW w:w="0" w:type="auto"/>
            <w:hideMark/>
          </w:tcPr>
          <w:p w14:paraId="5BE1A14F" w14:textId="3263038D"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 (3.7)</w:t>
            </w:r>
          </w:p>
        </w:tc>
        <w:tc>
          <w:tcPr>
            <w:tcW w:w="0" w:type="auto"/>
            <w:hideMark/>
          </w:tcPr>
          <w:p w14:paraId="79F64CA1"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F76DFC" w:rsidRPr="00BE62A0" w14:paraId="6A7FECE6" w14:textId="77777777" w:rsidTr="00F76DFC">
        <w:trPr>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noWrap/>
            <w:hideMark/>
          </w:tcPr>
          <w:p w14:paraId="3388C7B5" w14:textId="77777777" w:rsidR="00F76DFC" w:rsidRPr="00BE62A0" w:rsidRDefault="00F76DFC" w:rsidP="00F76DFC">
            <w:pPr>
              <w:jc w:val="center"/>
              <w:rPr>
                <w:rFonts w:asciiTheme="minorHAnsi" w:hAnsiTheme="minorHAnsi" w:cstheme="minorHAnsi"/>
                <w:color w:val="000000"/>
                <w:sz w:val="18"/>
                <w:szCs w:val="18"/>
              </w:rPr>
            </w:pPr>
          </w:p>
        </w:tc>
        <w:tc>
          <w:tcPr>
            <w:tcW w:w="1179" w:type="dxa"/>
            <w:hideMark/>
          </w:tcPr>
          <w:p w14:paraId="216236A9" w14:textId="7C061FC0"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 (4.0)</w:t>
            </w:r>
          </w:p>
        </w:tc>
        <w:tc>
          <w:tcPr>
            <w:tcW w:w="0" w:type="auto"/>
            <w:hideMark/>
          </w:tcPr>
          <w:p w14:paraId="4FD7A4F2" w14:textId="6CD1EF35"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 (2.9)</w:t>
            </w:r>
          </w:p>
        </w:tc>
        <w:tc>
          <w:tcPr>
            <w:tcW w:w="0" w:type="auto"/>
            <w:hideMark/>
          </w:tcPr>
          <w:p w14:paraId="1EDFB08E"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06850CDC" w14:textId="7FFC925E"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(4.2)</w:t>
            </w:r>
          </w:p>
        </w:tc>
        <w:tc>
          <w:tcPr>
            <w:tcW w:w="0" w:type="auto"/>
            <w:hideMark/>
          </w:tcPr>
          <w:p w14:paraId="394AFC29" w14:textId="01562F96"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 (3.7)</w:t>
            </w:r>
          </w:p>
        </w:tc>
        <w:tc>
          <w:tcPr>
            <w:tcW w:w="0" w:type="auto"/>
            <w:hideMark/>
          </w:tcPr>
          <w:p w14:paraId="0CB87921"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1C0B9E5D" w14:textId="1349B1F1"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(5.3)</w:t>
            </w:r>
          </w:p>
        </w:tc>
        <w:tc>
          <w:tcPr>
            <w:tcW w:w="0" w:type="auto"/>
            <w:hideMark/>
          </w:tcPr>
          <w:p w14:paraId="04C7122E" w14:textId="7E70A861"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(2.9)</w:t>
            </w:r>
          </w:p>
        </w:tc>
        <w:tc>
          <w:tcPr>
            <w:tcW w:w="0" w:type="auto"/>
            <w:hideMark/>
          </w:tcPr>
          <w:p w14:paraId="6411319F"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02A98279" w14:textId="73A6878B"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3 (1.8)</w:t>
            </w:r>
          </w:p>
        </w:tc>
        <w:tc>
          <w:tcPr>
            <w:tcW w:w="0" w:type="auto"/>
            <w:hideMark/>
          </w:tcPr>
          <w:p w14:paraId="3BFF0A0A" w14:textId="37C0AE01"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(4.5)</w:t>
            </w:r>
          </w:p>
        </w:tc>
        <w:tc>
          <w:tcPr>
            <w:tcW w:w="0" w:type="auto"/>
            <w:hideMark/>
          </w:tcPr>
          <w:p w14:paraId="4230F04F"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F76DFC" w:rsidRPr="00BE62A0" w14:paraId="06764505" w14:textId="77777777" w:rsidTr="00F76DF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noWrap/>
            <w:hideMark/>
          </w:tcPr>
          <w:p w14:paraId="5BCB161D" w14:textId="77777777" w:rsidR="00F76DFC" w:rsidRPr="00BE62A0" w:rsidRDefault="00F76DFC" w:rsidP="00F76DFC">
            <w:pPr>
              <w:jc w:val="center"/>
              <w:rPr>
                <w:rFonts w:asciiTheme="minorHAnsi" w:hAnsiTheme="minorHAnsi" w:cstheme="minorHAnsi"/>
                <w:color w:val="000000"/>
                <w:sz w:val="18"/>
                <w:szCs w:val="18"/>
              </w:rPr>
            </w:pPr>
          </w:p>
        </w:tc>
        <w:tc>
          <w:tcPr>
            <w:tcW w:w="1179" w:type="dxa"/>
            <w:hideMark/>
          </w:tcPr>
          <w:p w14:paraId="191C3998" w14:textId="33179785"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 (3.7)</w:t>
            </w:r>
          </w:p>
        </w:tc>
        <w:tc>
          <w:tcPr>
            <w:tcW w:w="0" w:type="auto"/>
            <w:hideMark/>
          </w:tcPr>
          <w:p w14:paraId="6ADA34A3" w14:textId="48D07E68"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11 (6.3)</w:t>
            </w:r>
          </w:p>
        </w:tc>
        <w:tc>
          <w:tcPr>
            <w:tcW w:w="0" w:type="auto"/>
            <w:hideMark/>
          </w:tcPr>
          <w:p w14:paraId="502248CD"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4E4FB66A" w14:textId="1F12784A"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(4.8)</w:t>
            </w:r>
          </w:p>
        </w:tc>
        <w:tc>
          <w:tcPr>
            <w:tcW w:w="0" w:type="auto"/>
            <w:hideMark/>
          </w:tcPr>
          <w:p w14:paraId="6315E775" w14:textId="709B983B"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(4.9)</w:t>
            </w:r>
          </w:p>
        </w:tc>
        <w:tc>
          <w:tcPr>
            <w:tcW w:w="0" w:type="auto"/>
            <w:hideMark/>
          </w:tcPr>
          <w:p w14:paraId="5A5D635F"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4BBA149E" w14:textId="1E65473B"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 (3.8)</w:t>
            </w:r>
          </w:p>
        </w:tc>
        <w:tc>
          <w:tcPr>
            <w:tcW w:w="0" w:type="auto"/>
            <w:hideMark/>
          </w:tcPr>
          <w:p w14:paraId="3CB5DAD3" w14:textId="64D55748"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 (5.1)</w:t>
            </w:r>
          </w:p>
        </w:tc>
        <w:tc>
          <w:tcPr>
            <w:tcW w:w="0" w:type="auto"/>
            <w:hideMark/>
          </w:tcPr>
          <w:p w14:paraId="279899EF"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24563207" w14:textId="56498863"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10 (5.9)</w:t>
            </w:r>
          </w:p>
        </w:tc>
        <w:tc>
          <w:tcPr>
            <w:tcW w:w="0" w:type="auto"/>
            <w:hideMark/>
          </w:tcPr>
          <w:p w14:paraId="19CA05F8" w14:textId="2A438212"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 (3.9)</w:t>
            </w:r>
          </w:p>
        </w:tc>
        <w:tc>
          <w:tcPr>
            <w:tcW w:w="0" w:type="auto"/>
            <w:hideMark/>
          </w:tcPr>
          <w:p w14:paraId="7653C33F"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F76DFC" w:rsidRPr="00BE62A0" w14:paraId="63439A95" w14:textId="77777777" w:rsidTr="00F76DFC">
        <w:trPr>
          <w:trHeight w:val="240"/>
        </w:trPr>
        <w:tc>
          <w:tcPr>
            <w:cnfStyle w:val="001000000000" w:firstRow="0" w:lastRow="0" w:firstColumn="1" w:lastColumn="0" w:oddVBand="0" w:evenVBand="0" w:oddHBand="0" w:evenHBand="0" w:firstRowFirstColumn="0" w:firstRowLastColumn="0" w:lastRowFirstColumn="0" w:lastRowLastColumn="0"/>
            <w:tcW w:w="2401" w:type="dxa"/>
            <w:gridSpan w:val="2"/>
            <w:vMerge/>
            <w:noWrap/>
            <w:hideMark/>
          </w:tcPr>
          <w:p w14:paraId="69AF4432" w14:textId="77777777" w:rsidR="00F76DFC" w:rsidRPr="00BE62A0" w:rsidRDefault="00F76DFC" w:rsidP="00F76DFC">
            <w:pPr>
              <w:jc w:val="center"/>
              <w:rPr>
                <w:rFonts w:asciiTheme="minorHAnsi" w:hAnsiTheme="minorHAnsi" w:cstheme="minorHAnsi"/>
                <w:color w:val="000000"/>
                <w:sz w:val="18"/>
                <w:szCs w:val="18"/>
              </w:rPr>
            </w:pPr>
          </w:p>
        </w:tc>
        <w:tc>
          <w:tcPr>
            <w:tcW w:w="1179" w:type="dxa"/>
            <w:hideMark/>
          </w:tcPr>
          <w:p w14:paraId="03D832E5" w14:textId="739D4C81"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(2.3)</w:t>
            </w:r>
          </w:p>
        </w:tc>
        <w:tc>
          <w:tcPr>
            <w:tcW w:w="0" w:type="auto"/>
            <w:hideMark/>
          </w:tcPr>
          <w:p w14:paraId="182530EB" w14:textId="38F3C289"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(2.3)</w:t>
            </w:r>
          </w:p>
        </w:tc>
        <w:tc>
          <w:tcPr>
            <w:tcW w:w="0" w:type="auto"/>
            <w:hideMark/>
          </w:tcPr>
          <w:p w14:paraId="65D263E9"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34FD8DB" w14:textId="763EDD1B"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 (3.0)</w:t>
            </w:r>
          </w:p>
        </w:tc>
        <w:tc>
          <w:tcPr>
            <w:tcW w:w="0" w:type="auto"/>
            <w:hideMark/>
          </w:tcPr>
          <w:p w14:paraId="393F2306" w14:textId="5077A75C"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7 (2.1)</w:t>
            </w:r>
          </w:p>
        </w:tc>
        <w:tc>
          <w:tcPr>
            <w:tcW w:w="0" w:type="auto"/>
            <w:hideMark/>
          </w:tcPr>
          <w:p w14:paraId="462F7260"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25439482" w14:textId="373B6625"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 (3.0)</w:t>
            </w:r>
          </w:p>
        </w:tc>
        <w:tc>
          <w:tcPr>
            <w:tcW w:w="0" w:type="auto"/>
            <w:hideMark/>
          </w:tcPr>
          <w:p w14:paraId="2CA50B94" w14:textId="702039B4"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 (2.2)</w:t>
            </w:r>
          </w:p>
        </w:tc>
        <w:tc>
          <w:tcPr>
            <w:tcW w:w="0" w:type="auto"/>
            <w:hideMark/>
          </w:tcPr>
          <w:p w14:paraId="52BA0A20"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462353E7" w14:textId="3A8014EC"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 (3.6)</w:t>
            </w:r>
          </w:p>
        </w:tc>
        <w:tc>
          <w:tcPr>
            <w:tcW w:w="0" w:type="auto"/>
            <w:hideMark/>
          </w:tcPr>
          <w:p w14:paraId="54569C6F" w14:textId="1E6A5B7A"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 (1.7)</w:t>
            </w:r>
          </w:p>
        </w:tc>
        <w:tc>
          <w:tcPr>
            <w:tcW w:w="0" w:type="auto"/>
            <w:hideMark/>
          </w:tcPr>
          <w:p w14:paraId="19BC2E29" w14:textId="77777777" w:rsidR="00F76DFC" w:rsidRPr="00BE62A0" w:rsidRDefault="00F76DFC"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F76DFC" w:rsidRPr="00BE62A0" w14:paraId="1F9890BC" w14:textId="77777777" w:rsidTr="0088361E">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401" w:type="dxa"/>
            <w:gridSpan w:val="2"/>
            <w:vMerge/>
            <w:noWrap/>
            <w:hideMark/>
          </w:tcPr>
          <w:p w14:paraId="480C863A" w14:textId="77777777" w:rsidR="00F76DFC" w:rsidRPr="00BE62A0" w:rsidRDefault="00F76DFC" w:rsidP="00F76DFC">
            <w:pPr>
              <w:jc w:val="center"/>
              <w:rPr>
                <w:rFonts w:asciiTheme="minorHAnsi" w:hAnsiTheme="minorHAnsi" w:cstheme="minorHAnsi"/>
                <w:color w:val="000000"/>
                <w:sz w:val="18"/>
                <w:szCs w:val="18"/>
              </w:rPr>
            </w:pPr>
          </w:p>
        </w:tc>
        <w:tc>
          <w:tcPr>
            <w:tcW w:w="1179" w:type="dxa"/>
            <w:hideMark/>
          </w:tcPr>
          <w:p w14:paraId="238645E0" w14:textId="34683F92"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(4.6)</w:t>
            </w:r>
          </w:p>
        </w:tc>
        <w:tc>
          <w:tcPr>
            <w:tcW w:w="0" w:type="auto"/>
            <w:hideMark/>
          </w:tcPr>
          <w:p w14:paraId="71335DF1" w14:textId="36E0D776"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13 (7.4)</w:t>
            </w:r>
          </w:p>
        </w:tc>
        <w:tc>
          <w:tcPr>
            <w:tcW w:w="0" w:type="auto"/>
            <w:hideMark/>
          </w:tcPr>
          <w:p w14:paraId="5AA7CFE6"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72DF9360" w14:textId="1B6809A1"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8 (4.8)</w:t>
            </w:r>
          </w:p>
        </w:tc>
        <w:tc>
          <w:tcPr>
            <w:tcW w:w="0" w:type="auto"/>
            <w:hideMark/>
          </w:tcPr>
          <w:p w14:paraId="0625CE80" w14:textId="07AE9DC0"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 (5.2)</w:t>
            </w:r>
          </w:p>
        </w:tc>
        <w:tc>
          <w:tcPr>
            <w:tcW w:w="0" w:type="auto"/>
            <w:hideMark/>
          </w:tcPr>
          <w:p w14:paraId="736FCB74"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22DD21DF" w14:textId="4AB92A18"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 (6.8)</w:t>
            </w:r>
          </w:p>
        </w:tc>
        <w:tc>
          <w:tcPr>
            <w:tcW w:w="0" w:type="auto"/>
            <w:hideMark/>
          </w:tcPr>
          <w:p w14:paraId="18691DE3" w14:textId="5FEA118A"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14 (5.1)</w:t>
            </w:r>
          </w:p>
        </w:tc>
        <w:tc>
          <w:tcPr>
            <w:tcW w:w="0" w:type="auto"/>
            <w:hideMark/>
          </w:tcPr>
          <w:p w14:paraId="13AC57F2"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0" w:type="auto"/>
            <w:hideMark/>
          </w:tcPr>
          <w:p w14:paraId="55B6A785" w14:textId="77BC074A"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9 (5.3)</w:t>
            </w:r>
          </w:p>
        </w:tc>
        <w:tc>
          <w:tcPr>
            <w:tcW w:w="0" w:type="auto"/>
            <w:hideMark/>
          </w:tcPr>
          <w:p w14:paraId="5B457387" w14:textId="40E1E65E"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20 (5.6)</w:t>
            </w:r>
          </w:p>
        </w:tc>
        <w:tc>
          <w:tcPr>
            <w:tcW w:w="0" w:type="auto"/>
            <w:hideMark/>
          </w:tcPr>
          <w:p w14:paraId="126DF68F" w14:textId="77777777" w:rsidR="00F76DFC" w:rsidRPr="00BE62A0" w:rsidRDefault="00F76DFC"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345509" w:rsidRPr="00BE62A0" w14:paraId="2FFBBE41" w14:textId="77777777" w:rsidTr="00AD6704">
        <w:trPr>
          <w:trHeight w:val="240"/>
        </w:trPr>
        <w:tc>
          <w:tcPr>
            <w:cnfStyle w:val="001000000000" w:firstRow="0" w:lastRow="0" w:firstColumn="1" w:lastColumn="0" w:oddVBand="0" w:evenVBand="0" w:oddHBand="0" w:evenHBand="0" w:firstRowFirstColumn="0" w:firstRowLastColumn="0" w:lastRowFirstColumn="0" w:lastRowLastColumn="0"/>
            <w:tcW w:w="2401" w:type="dxa"/>
            <w:gridSpan w:val="2"/>
            <w:noWrap/>
            <w:hideMark/>
          </w:tcPr>
          <w:p w14:paraId="05AF5685" w14:textId="354F778B" w:rsidR="000B7242" w:rsidRPr="00BE62A0" w:rsidRDefault="000B7242" w:rsidP="000B7242">
            <w:pPr>
              <w:rPr>
                <w:rFonts w:asciiTheme="minorHAnsi" w:hAnsiTheme="minorHAnsi" w:cstheme="minorHAnsi"/>
                <w:color w:val="000000"/>
                <w:sz w:val="18"/>
                <w:szCs w:val="18"/>
              </w:rPr>
            </w:pPr>
            <w:r w:rsidRPr="00BE62A0">
              <w:rPr>
                <w:rFonts w:asciiTheme="minorHAnsi" w:hAnsiTheme="minorHAnsi" w:cstheme="minorHAnsi"/>
                <w:color w:val="000000"/>
                <w:sz w:val="18"/>
                <w:szCs w:val="18"/>
              </w:rPr>
              <w:t>Mortality at 30</w:t>
            </w:r>
            <w:r w:rsidR="00AD6704" w:rsidRPr="00BE62A0">
              <w:rPr>
                <w:rFonts w:asciiTheme="minorHAnsi" w:hAnsiTheme="minorHAnsi" w:cstheme="minorHAnsi"/>
                <w:color w:val="000000"/>
                <w:sz w:val="18"/>
                <w:szCs w:val="18"/>
              </w:rPr>
              <w:t>-</w:t>
            </w:r>
            <w:r w:rsidRPr="00BE62A0">
              <w:rPr>
                <w:rFonts w:asciiTheme="minorHAnsi" w:hAnsiTheme="minorHAnsi" w:cstheme="minorHAnsi"/>
                <w:color w:val="000000"/>
                <w:sz w:val="18"/>
                <w:szCs w:val="18"/>
              </w:rPr>
              <w:t>days</w:t>
            </w:r>
          </w:p>
        </w:tc>
        <w:tc>
          <w:tcPr>
            <w:tcW w:w="1179" w:type="dxa"/>
            <w:hideMark/>
          </w:tcPr>
          <w:p w14:paraId="3296E869" w14:textId="130C681B"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17 (4.4)</w:t>
            </w:r>
          </w:p>
        </w:tc>
        <w:tc>
          <w:tcPr>
            <w:tcW w:w="0" w:type="auto"/>
            <w:hideMark/>
          </w:tcPr>
          <w:p w14:paraId="625ED18B" w14:textId="2514EA46"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25 (12.8)</w:t>
            </w:r>
          </w:p>
        </w:tc>
        <w:tc>
          <w:tcPr>
            <w:tcW w:w="0" w:type="auto"/>
            <w:hideMark/>
          </w:tcPr>
          <w:p w14:paraId="6A99B3AF" w14:textId="7777777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c>
          <w:tcPr>
            <w:tcW w:w="0" w:type="auto"/>
            <w:hideMark/>
          </w:tcPr>
          <w:p w14:paraId="258F39E3" w14:textId="481645ED"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11 (6.1)</w:t>
            </w:r>
          </w:p>
        </w:tc>
        <w:tc>
          <w:tcPr>
            <w:tcW w:w="0" w:type="auto"/>
            <w:hideMark/>
          </w:tcPr>
          <w:p w14:paraId="02AC6FDE" w14:textId="57ED2EA2"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19 (5.3)</w:t>
            </w:r>
          </w:p>
        </w:tc>
        <w:tc>
          <w:tcPr>
            <w:tcW w:w="0" w:type="auto"/>
            <w:hideMark/>
          </w:tcPr>
          <w:p w14:paraId="2C4C462E" w14:textId="4122CEC0"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0.848</w:t>
            </w:r>
          </w:p>
        </w:tc>
        <w:tc>
          <w:tcPr>
            <w:tcW w:w="0" w:type="auto"/>
            <w:hideMark/>
          </w:tcPr>
          <w:p w14:paraId="052D24D7" w14:textId="35DF7FA4"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12 (7.9)</w:t>
            </w:r>
          </w:p>
        </w:tc>
        <w:tc>
          <w:tcPr>
            <w:tcW w:w="0" w:type="auto"/>
            <w:hideMark/>
          </w:tcPr>
          <w:p w14:paraId="2FEAF338" w14:textId="79538F5C"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16 (5.3)</w:t>
            </w:r>
          </w:p>
        </w:tc>
        <w:tc>
          <w:tcPr>
            <w:tcW w:w="0" w:type="auto"/>
            <w:hideMark/>
          </w:tcPr>
          <w:p w14:paraId="63817E23" w14:textId="15AFA673"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0.370</w:t>
            </w:r>
          </w:p>
        </w:tc>
        <w:tc>
          <w:tcPr>
            <w:tcW w:w="0" w:type="auto"/>
            <w:hideMark/>
          </w:tcPr>
          <w:p w14:paraId="79D0F9E6" w14:textId="23E29899"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 xml:space="preserve">19 </w:t>
            </w:r>
            <w:r w:rsidR="00AD6704" w:rsidRPr="00BE62A0">
              <w:rPr>
                <w:rFonts w:asciiTheme="minorHAnsi" w:hAnsiTheme="minorHAnsi" w:cstheme="minorHAnsi"/>
                <w:color w:val="000000"/>
                <w:sz w:val="18"/>
                <w:szCs w:val="18"/>
              </w:rPr>
              <w:t>(</w:t>
            </w:r>
            <w:r w:rsidRPr="00BE62A0">
              <w:rPr>
                <w:rFonts w:asciiTheme="minorHAnsi" w:hAnsiTheme="minorHAnsi" w:cstheme="minorHAnsi"/>
                <w:color w:val="000000"/>
                <w:sz w:val="18"/>
                <w:szCs w:val="18"/>
              </w:rPr>
              <w:t>9.9)</w:t>
            </w:r>
          </w:p>
        </w:tc>
        <w:tc>
          <w:tcPr>
            <w:tcW w:w="0" w:type="auto"/>
            <w:hideMark/>
          </w:tcPr>
          <w:p w14:paraId="610FF00D" w14:textId="790CF2F2"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23 (5.9)</w:t>
            </w:r>
          </w:p>
        </w:tc>
        <w:tc>
          <w:tcPr>
            <w:tcW w:w="0" w:type="auto"/>
            <w:hideMark/>
          </w:tcPr>
          <w:p w14:paraId="3B791A89" w14:textId="00D125A7" w:rsidR="000B7242" w:rsidRPr="00BE62A0" w:rsidRDefault="000B7242" w:rsidP="00F76D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0.118</w:t>
            </w:r>
          </w:p>
        </w:tc>
      </w:tr>
      <w:tr w:rsidR="00345509" w:rsidRPr="00BE62A0" w14:paraId="6B07E1B0" w14:textId="77777777" w:rsidTr="00AD670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1" w:type="dxa"/>
            <w:gridSpan w:val="2"/>
            <w:noWrap/>
            <w:hideMark/>
          </w:tcPr>
          <w:p w14:paraId="67BE9E33" w14:textId="729E3555" w:rsidR="000B7242" w:rsidRPr="00BE62A0" w:rsidRDefault="000B7242" w:rsidP="000B7242">
            <w:pPr>
              <w:rPr>
                <w:rFonts w:asciiTheme="minorHAnsi" w:hAnsiTheme="minorHAnsi" w:cstheme="minorHAnsi"/>
                <w:color w:val="000000"/>
                <w:sz w:val="18"/>
                <w:szCs w:val="18"/>
              </w:rPr>
            </w:pPr>
            <w:r w:rsidRPr="00BE62A0">
              <w:rPr>
                <w:rFonts w:asciiTheme="minorHAnsi" w:hAnsiTheme="minorHAnsi" w:cstheme="minorHAnsi"/>
                <w:color w:val="000000"/>
                <w:sz w:val="18"/>
                <w:szCs w:val="18"/>
              </w:rPr>
              <w:t>Mortality at 1</w:t>
            </w:r>
            <w:r w:rsidR="00AD6704" w:rsidRPr="00BE62A0">
              <w:rPr>
                <w:rFonts w:asciiTheme="minorHAnsi" w:hAnsiTheme="minorHAnsi" w:cstheme="minorHAnsi"/>
                <w:color w:val="000000"/>
                <w:sz w:val="18"/>
                <w:szCs w:val="18"/>
              </w:rPr>
              <w:t>-</w:t>
            </w:r>
            <w:r w:rsidRPr="00BE62A0">
              <w:rPr>
                <w:rFonts w:asciiTheme="minorHAnsi" w:hAnsiTheme="minorHAnsi" w:cstheme="minorHAnsi"/>
                <w:color w:val="000000"/>
                <w:sz w:val="18"/>
                <w:szCs w:val="18"/>
              </w:rPr>
              <w:t>year</w:t>
            </w:r>
          </w:p>
        </w:tc>
        <w:tc>
          <w:tcPr>
            <w:tcW w:w="1179" w:type="dxa"/>
            <w:hideMark/>
          </w:tcPr>
          <w:p w14:paraId="16C7FB86" w14:textId="18E20A99"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46 (11.9)</w:t>
            </w:r>
          </w:p>
        </w:tc>
        <w:tc>
          <w:tcPr>
            <w:tcW w:w="0" w:type="auto"/>
            <w:hideMark/>
          </w:tcPr>
          <w:p w14:paraId="1108F3DD" w14:textId="21BF8841"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60 (30.8)</w:t>
            </w:r>
          </w:p>
        </w:tc>
        <w:tc>
          <w:tcPr>
            <w:tcW w:w="0" w:type="auto"/>
            <w:hideMark/>
          </w:tcPr>
          <w:p w14:paraId="1F8010E5" w14:textId="77777777"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E62A0">
              <w:rPr>
                <w:rFonts w:asciiTheme="minorHAnsi" w:hAnsiTheme="minorHAnsi" w:cstheme="minorHAnsi"/>
                <w:b/>
                <w:bCs/>
                <w:color w:val="000000"/>
                <w:sz w:val="18"/>
                <w:szCs w:val="18"/>
              </w:rPr>
              <w:t>&lt;0.001</w:t>
            </w:r>
          </w:p>
        </w:tc>
        <w:tc>
          <w:tcPr>
            <w:tcW w:w="0" w:type="auto"/>
            <w:hideMark/>
          </w:tcPr>
          <w:p w14:paraId="0F14F018" w14:textId="2653F2B1"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28 (15.6)</w:t>
            </w:r>
          </w:p>
        </w:tc>
        <w:tc>
          <w:tcPr>
            <w:tcW w:w="0" w:type="auto"/>
            <w:hideMark/>
          </w:tcPr>
          <w:p w14:paraId="314B8676" w14:textId="6E9DCAFB"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63 (17.5)</w:t>
            </w:r>
          </w:p>
        </w:tc>
        <w:tc>
          <w:tcPr>
            <w:tcW w:w="0" w:type="auto"/>
            <w:hideMark/>
          </w:tcPr>
          <w:p w14:paraId="39722A1E" w14:textId="368104A2"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0.645</w:t>
            </w:r>
          </w:p>
        </w:tc>
        <w:tc>
          <w:tcPr>
            <w:tcW w:w="0" w:type="auto"/>
            <w:hideMark/>
          </w:tcPr>
          <w:p w14:paraId="6BC6A526" w14:textId="7EC9FCD1"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29 (19.2)</w:t>
            </w:r>
          </w:p>
        </w:tc>
        <w:tc>
          <w:tcPr>
            <w:tcW w:w="0" w:type="auto"/>
            <w:hideMark/>
          </w:tcPr>
          <w:p w14:paraId="3EBAA45B" w14:textId="3F8CD7A1"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54 (17.9)</w:t>
            </w:r>
          </w:p>
        </w:tc>
        <w:tc>
          <w:tcPr>
            <w:tcW w:w="0" w:type="auto"/>
            <w:hideMark/>
          </w:tcPr>
          <w:p w14:paraId="19401326" w14:textId="19391A5A"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0.830</w:t>
            </w:r>
          </w:p>
        </w:tc>
        <w:tc>
          <w:tcPr>
            <w:tcW w:w="0" w:type="auto"/>
            <w:hideMark/>
          </w:tcPr>
          <w:p w14:paraId="4A2B5559" w14:textId="327F0681"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40 (20.8)</w:t>
            </w:r>
          </w:p>
        </w:tc>
        <w:tc>
          <w:tcPr>
            <w:tcW w:w="0" w:type="auto"/>
            <w:hideMark/>
          </w:tcPr>
          <w:p w14:paraId="7B76082D" w14:textId="201BE200"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66 (17.0)</w:t>
            </w:r>
          </w:p>
        </w:tc>
        <w:tc>
          <w:tcPr>
            <w:tcW w:w="0" w:type="auto"/>
            <w:hideMark/>
          </w:tcPr>
          <w:p w14:paraId="7A24A62C" w14:textId="68B9E680" w:rsidR="000B7242" w:rsidRPr="00BE62A0" w:rsidRDefault="000B7242" w:rsidP="00F76D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E62A0">
              <w:rPr>
                <w:rFonts w:asciiTheme="minorHAnsi" w:hAnsiTheme="minorHAnsi" w:cstheme="minorHAnsi"/>
                <w:color w:val="000000"/>
                <w:sz w:val="18"/>
                <w:szCs w:val="18"/>
              </w:rPr>
              <w:t>0.314</w:t>
            </w:r>
          </w:p>
        </w:tc>
      </w:tr>
    </w:tbl>
    <w:p w14:paraId="76FDEB98" w14:textId="64D7C0B8" w:rsidR="009640DB" w:rsidRPr="00BE62A0" w:rsidRDefault="009640DB" w:rsidP="000B7242">
      <w:pPr>
        <w:spacing w:line="480" w:lineRule="auto"/>
        <w:jc w:val="both"/>
        <w:rPr>
          <w:rFonts w:asciiTheme="minorHAnsi" w:hAnsiTheme="minorHAnsi" w:cstheme="minorHAnsi"/>
          <w:sz w:val="18"/>
          <w:szCs w:val="18"/>
        </w:rPr>
      </w:pPr>
    </w:p>
    <w:p w14:paraId="186E14AE" w14:textId="77777777" w:rsidR="00F067A7" w:rsidRPr="00BE62A0" w:rsidRDefault="00C43183" w:rsidP="00F067A7">
      <w:pPr>
        <w:spacing w:before="100" w:beforeAutospacing="1" w:afterAutospacing="1"/>
        <w:rPr>
          <w:rFonts w:asciiTheme="minorHAnsi" w:hAnsiTheme="minorHAnsi" w:cstheme="minorHAnsi"/>
          <w:color w:val="000000" w:themeColor="text1"/>
          <w:sz w:val="18"/>
          <w:szCs w:val="18"/>
        </w:rPr>
      </w:pPr>
      <w:r w:rsidRPr="00BE62A0">
        <w:rPr>
          <w:rFonts w:asciiTheme="minorHAnsi" w:hAnsiTheme="minorHAnsi" w:cstheme="minorHAnsi"/>
          <w:sz w:val="18"/>
          <w:szCs w:val="18"/>
        </w:rPr>
        <w:t>Data presented as exact values (%) or median [IQR] as shown.  SM: skeletal muscle (cm</w:t>
      </w:r>
      <w:r w:rsidRPr="00BE62A0">
        <w:rPr>
          <w:rFonts w:asciiTheme="minorHAnsi" w:hAnsiTheme="minorHAnsi" w:cstheme="minorHAnsi"/>
          <w:sz w:val="18"/>
          <w:szCs w:val="18"/>
          <w:vertAlign w:val="superscript"/>
        </w:rPr>
        <w:t>2</w:t>
      </w:r>
      <w:r w:rsidRPr="00BE62A0">
        <w:rPr>
          <w:rFonts w:asciiTheme="minorHAnsi" w:hAnsiTheme="minorHAnsi" w:cstheme="minorHAnsi"/>
          <w:sz w:val="18"/>
          <w:szCs w:val="18"/>
        </w:rPr>
        <w:t xml:space="preserve">), </w:t>
      </w:r>
      <w:r w:rsidRPr="00BE62A0">
        <w:rPr>
          <w:rFonts w:asciiTheme="minorHAnsi" w:hAnsiTheme="minorHAnsi" w:cstheme="minorHAnsi"/>
          <w:color w:val="000000" w:themeColor="text1"/>
          <w:sz w:val="18"/>
          <w:szCs w:val="18"/>
          <w:lang w:val="it-IT"/>
        </w:rPr>
        <w:t xml:space="preserve">Visceral adipose tissue index – VATI </w:t>
      </w:r>
      <w:r w:rsidRPr="00BE62A0">
        <w:rPr>
          <w:rFonts w:asciiTheme="minorHAnsi" w:hAnsiTheme="minorHAnsi" w:cstheme="minorHAnsi"/>
          <w:color w:val="000000"/>
          <w:sz w:val="18"/>
          <w:szCs w:val="18"/>
          <w:lang w:val="it-IT"/>
        </w:rPr>
        <w:t>(cm</w:t>
      </w:r>
      <w:r w:rsidRPr="00BE62A0">
        <w:rPr>
          <w:rFonts w:asciiTheme="minorHAnsi" w:hAnsiTheme="minorHAnsi" w:cstheme="minorHAnsi"/>
          <w:color w:val="000000"/>
          <w:sz w:val="18"/>
          <w:szCs w:val="18"/>
          <w:vertAlign w:val="superscript"/>
          <w:lang w:val="it-IT"/>
        </w:rPr>
        <w:t>2</w:t>
      </w:r>
      <w:r w:rsidRPr="00BE62A0">
        <w:rPr>
          <w:rFonts w:asciiTheme="minorHAnsi" w:hAnsiTheme="minorHAnsi" w:cstheme="minorHAnsi"/>
          <w:color w:val="000000"/>
          <w:sz w:val="18"/>
          <w:szCs w:val="18"/>
          <w:lang w:val="it-IT"/>
        </w:rPr>
        <w:t>.m</w:t>
      </w:r>
      <w:r w:rsidRPr="00BE62A0">
        <w:rPr>
          <w:rFonts w:asciiTheme="minorHAnsi" w:hAnsiTheme="minorHAnsi" w:cstheme="minorHAnsi"/>
          <w:color w:val="000000"/>
          <w:sz w:val="18"/>
          <w:szCs w:val="18"/>
          <w:vertAlign w:val="superscript"/>
          <w:lang w:val="it-IT"/>
        </w:rPr>
        <w:t>-2</w:t>
      </w:r>
      <w:r w:rsidRPr="00BE62A0">
        <w:rPr>
          <w:rFonts w:asciiTheme="minorHAnsi" w:hAnsiTheme="minorHAnsi" w:cstheme="minorHAnsi"/>
          <w:color w:val="000000"/>
          <w:sz w:val="18"/>
          <w:szCs w:val="18"/>
          <w:lang w:val="it-IT"/>
        </w:rPr>
        <w:t xml:space="preserve">), </w:t>
      </w:r>
      <w:r w:rsidRPr="00BE62A0">
        <w:rPr>
          <w:rFonts w:asciiTheme="minorHAnsi" w:hAnsiTheme="minorHAnsi" w:cstheme="minorHAnsi"/>
          <w:color w:val="000000" w:themeColor="text1"/>
          <w:sz w:val="18"/>
          <w:szCs w:val="18"/>
        </w:rPr>
        <w:t xml:space="preserve">Subcutaneous adipose tissue index - SATI </w:t>
      </w:r>
      <w:r w:rsidRPr="00BE62A0">
        <w:rPr>
          <w:rFonts w:asciiTheme="minorHAnsi" w:hAnsiTheme="minorHAnsi" w:cstheme="minorHAnsi"/>
          <w:color w:val="000000"/>
          <w:sz w:val="18"/>
          <w:szCs w:val="18"/>
        </w:rPr>
        <w:t>(cm</w:t>
      </w:r>
      <w:r w:rsidRPr="00BE62A0">
        <w:rPr>
          <w:rFonts w:asciiTheme="minorHAnsi" w:hAnsiTheme="minorHAnsi" w:cstheme="minorHAnsi"/>
          <w:color w:val="000000"/>
          <w:sz w:val="18"/>
          <w:szCs w:val="18"/>
          <w:vertAlign w:val="superscript"/>
        </w:rPr>
        <w:t>2</w:t>
      </w:r>
      <w:r w:rsidRPr="00BE62A0">
        <w:rPr>
          <w:rFonts w:asciiTheme="minorHAnsi" w:hAnsiTheme="minorHAnsi" w:cstheme="minorHAnsi"/>
          <w:color w:val="000000"/>
          <w:sz w:val="18"/>
          <w:szCs w:val="18"/>
        </w:rPr>
        <w:t>.m</w:t>
      </w:r>
      <w:r w:rsidRPr="00BE62A0">
        <w:rPr>
          <w:rFonts w:asciiTheme="minorHAnsi" w:hAnsiTheme="minorHAnsi" w:cstheme="minorHAnsi"/>
          <w:color w:val="000000"/>
          <w:sz w:val="18"/>
          <w:szCs w:val="18"/>
          <w:vertAlign w:val="superscript"/>
        </w:rPr>
        <w:t>-2</w:t>
      </w:r>
      <w:r w:rsidRPr="00BE62A0">
        <w:rPr>
          <w:rFonts w:asciiTheme="minorHAnsi" w:hAnsiTheme="minorHAnsi" w:cstheme="minorHAnsi"/>
          <w:color w:val="000000"/>
          <w:sz w:val="18"/>
          <w:szCs w:val="18"/>
        </w:rPr>
        <w:t xml:space="preserve">), and </w:t>
      </w:r>
      <w:r w:rsidRPr="00BE62A0">
        <w:rPr>
          <w:rFonts w:asciiTheme="minorHAnsi" w:hAnsiTheme="minorHAnsi" w:cstheme="minorHAnsi"/>
          <w:color w:val="000000" w:themeColor="text1"/>
          <w:sz w:val="18"/>
          <w:szCs w:val="18"/>
        </w:rPr>
        <w:t>Intermuscular adipose tissue – IMAT (cm</w:t>
      </w:r>
      <w:r w:rsidRPr="00BE62A0">
        <w:rPr>
          <w:rFonts w:asciiTheme="minorHAnsi" w:hAnsiTheme="minorHAnsi" w:cstheme="minorHAnsi"/>
          <w:color w:val="000000" w:themeColor="text1"/>
          <w:sz w:val="18"/>
          <w:szCs w:val="18"/>
          <w:vertAlign w:val="superscript"/>
        </w:rPr>
        <w:t>2</w:t>
      </w:r>
      <w:r w:rsidRPr="00BE62A0">
        <w:rPr>
          <w:rFonts w:asciiTheme="minorHAnsi" w:hAnsiTheme="minorHAnsi" w:cstheme="minorHAnsi"/>
          <w:color w:val="000000" w:themeColor="text1"/>
          <w:sz w:val="18"/>
          <w:szCs w:val="18"/>
        </w:rPr>
        <w:t xml:space="preserve">). </w:t>
      </w:r>
      <w:r w:rsidRPr="00BE62A0">
        <w:rPr>
          <w:rFonts w:asciiTheme="minorHAnsi" w:hAnsiTheme="minorHAnsi" w:cstheme="minorHAnsi"/>
          <w:sz w:val="18"/>
          <w:szCs w:val="18"/>
        </w:rPr>
        <w:t>Percentages expressed as proportion of available data for given variable to take into account missing data fields</w:t>
      </w:r>
      <w:r w:rsidR="00E74D1A" w:rsidRPr="00BE62A0">
        <w:rPr>
          <w:rFonts w:asciiTheme="minorHAnsi" w:hAnsiTheme="minorHAnsi" w:cstheme="minorHAnsi"/>
          <w:sz w:val="18"/>
          <w:szCs w:val="18"/>
        </w:rPr>
        <w:t xml:space="preserve"> (figure 2).</w:t>
      </w:r>
      <w:r w:rsidR="00F067A7" w:rsidRPr="00BE62A0">
        <w:rPr>
          <w:rFonts w:asciiTheme="minorHAnsi" w:hAnsiTheme="minorHAnsi" w:cstheme="minorHAnsi"/>
          <w:sz w:val="18"/>
          <w:szCs w:val="18"/>
        </w:rPr>
        <w:t xml:space="preserve"> </w:t>
      </w:r>
      <w:r w:rsidR="00F067A7" w:rsidRPr="00BE62A0">
        <w:rPr>
          <w:rFonts w:asciiTheme="minorHAnsi" w:hAnsiTheme="minorHAnsi" w:cstheme="minorHAnsi"/>
          <w:color w:val="000000" w:themeColor="text1"/>
          <w:sz w:val="18"/>
          <w:szCs w:val="18"/>
        </w:rPr>
        <w:t xml:space="preserve">All statistical comparisons were by the Chi-square test with the exception of length </w:t>
      </w:r>
      <w:commentRangeStart w:id="222"/>
      <w:r w:rsidR="00F067A7" w:rsidRPr="00BE62A0">
        <w:rPr>
          <w:rFonts w:asciiTheme="minorHAnsi" w:hAnsiTheme="minorHAnsi" w:cstheme="minorHAnsi"/>
          <w:color w:val="000000" w:themeColor="text1"/>
          <w:sz w:val="18"/>
          <w:szCs w:val="18"/>
        </w:rPr>
        <w:t>of</w:t>
      </w:r>
      <w:commentRangeEnd w:id="222"/>
      <w:r w:rsidR="00F067A7" w:rsidRPr="00BE62A0">
        <w:rPr>
          <w:rStyle w:val="CommentReference"/>
          <w:rFonts w:asciiTheme="minorHAnsi" w:hAnsiTheme="minorHAnsi" w:cstheme="minorHAnsi"/>
          <w:sz w:val="18"/>
          <w:szCs w:val="18"/>
        </w:rPr>
        <w:commentReference w:id="222"/>
      </w:r>
      <w:r w:rsidR="00F067A7" w:rsidRPr="00BE62A0">
        <w:rPr>
          <w:rFonts w:asciiTheme="minorHAnsi" w:hAnsiTheme="minorHAnsi" w:cstheme="minorHAnsi"/>
          <w:color w:val="000000" w:themeColor="text1"/>
          <w:sz w:val="18"/>
          <w:szCs w:val="18"/>
        </w:rPr>
        <w:t xml:space="preserve"> hospital </w:t>
      </w:r>
      <w:proofErr w:type="gramStart"/>
      <w:r w:rsidR="00F067A7" w:rsidRPr="00BE62A0">
        <w:rPr>
          <w:rFonts w:asciiTheme="minorHAnsi" w:hAnsiTheme="minorHAnsi" w:cstheme="minorHAnsi"/>
          <w:color w:val="000000" w:themeColor="text1"/>
          <w:sz w:val="18"/>
          <w:szCs w:val="18"/>
        </w:rPr>
        <w:t>stay</w:t>
      </w:r>
      <w:proofErr w:type="gramEnd"/>
      <w:r w:rsidR="00F067A7" w:rsidRPr="00BE62A0">
        <w:rPr>
          <w:rFonts w:asciiTheme="minorHAnsi" w:hAnsiTheme="minorHAnsi" w:cstheme="minorHAnsi"/>
          <w:color w:val="000000" w:themeColor="text1"/>
          <w:sz w:val="18"/>
          <w:szCs w:val="18"/>
        </w:rPr>
        <w:t xml:space="preserve"> and length of critical care stay which were compared using the Mann-Whitney U test.</w:t>
      </w:r>
    </w:p>
    <w:p w14:paraId="4E242FEA" w14:textId="521C2549" w:rsidR="00E80D9B" w:rsidRPr="00BE62A0" w:rsidRDefault="00E80D9B" w:rsidP="00FB52BC">
      <w:pPr>
        <w:spacing w:line="276" w:lineRule="auto"/>
        <w:jc w:val="both"/>
        <w:rPr>
          <w:rFonts w:asciiTheme="minorHAnsi" w:hAnsiTheme="minorHAnsi" w:cstheme="minorHAnsi"/>
          <w:sz w:val="22"/>
          <w:szCs w:val="22"/>
        </w:rPr>
        <w:sectPr w:rsidR="00E80D9B" w:rsidRPr="00BE62A0" w:rsidSect="00833C20">
          <w:pgSz w:w="16840" w:h="11900" w:orient="landscape"/>
          <w:pgMar w:top="1418" w:right="1418" w:bottom="1418" w:left="1418" w:header="709" w:footer="709" w:gutter="0"/>
          <w:cols w:space="708"/>
          <w:titlePg/>
          <w:docGrid w:linePitch="360"/>
        </w:sectPr>
      </w:pPr>
    </w:p>
    <w:p w14:paraId="4EBCF72D" w14:textId="77777777" w:rsidR="00E74D1A" w:rsidRPr="00BE62A0" w:rsidRDefault="00E74D1A">
      <w:pPr>
        <w:rPr>
          <w:rFonts w:asciiTheme="minorHAnsi" w:hAnsiTheme="minorHAnsi" w:cstheme="minorHAnsi"/>
          <w:b/>
          <w:bCs/>
        </w:rPr>
      </w:pPr>
      <w:r w:rsidRPr="00BE62A0">
        <w:rPr>
          <w:rFonts w:asciiTheme="minorHAnsi" w:hAnsiTheme="minorHAnsi" w:cstheme="minorHAnsi"/>
          <w:b/>
          <w:bCs/>
        </w:rPr>
        <w:lastRenderedPageBreak/>
        <w:t>Figure 1:</w:t>
      </w:r>
    </w:p>
    <w:p w14:paraId="760B3AA9" w14:textId="77777777" w:rsidR="00E74D1A" w:rsidRPr="00BE62A0" w:rsidRDefault="00E74D1A">
      <w:pPr>
        <w:rPr>
          <w:rFonts w:asciiTheme="minorHAnsi" w:hAnsiTheme="minorHAnsi" w:cstheme="minorHAnsi"/>
          <w:b/>
          <w:bCs/>
        </w:rPr>
      </w:pPr>
    </w:p>
    <w:p w14:paraId="701DDB49" w14:textId="176B9907" w:rsidR="00E74D1A" w:rsidRPr="00BE62A0" w:rsidRDefault="00E74D1A">
      <w:pPr>
        <w:rPr>
          <w:rFonts w:asciiTheme="minorHAnsi" w:hAnsiTheme="minorHAnsi" w:cstheme="minorHAnsi"/>
          <w:b/>
          <w:bCs/>
        </w:rPr>
      </w:pPr>
      <w:r w:rsidRPr="00BE62A0">
        <w:rPr>
          <w:rFonts w:asciiTheme="minorHAnsi" w:hAnsiTheme="minorHAnsi" w:cstheme="minorHAnsi"/>
          <w:b/>
          <w:bCs/>
        </w:rPr>
        <w:t>(not displayed – 11MB file)</w:t>
      </w:r>
      <w:r w:rsidRPr="00BE62A0">
        <w:rPr>
          <w:rFonts w:asciiTheme="minorHAnsi" w:hAnsiTheme="minorHAnsi" w:cstheme="minorHAnsi"/>
          <w:b/>
          <w:bCs/>
        </w:rPr>
        <w:br w:type="page"/>
      </w:r>
    </w:p>
    <w:p w14:paraId="3A3D759F" w14:textId="77777777" w:rsidR="00E74D1A" w:rsidRPr="00BE62A0" w:rsidDel="00AD6FCC" w:rsidRDefault="00E74D1A">
      <w:pPr>
        <w:rPr>
          <w:del w:id="223" w:author="Malcolm West" w:date="2020-10-10T22:31:00Z"/>
          <w:rFonts w:asciiTheme="minorHAnsi" w:hAnsiTheme="minorHAnsi" w:cstheme="minorHAnsi"/>
          <w:b/>
          <w:bCs/>
        </w:rPr>
      </w:pPr>
      <w:r w:rsidRPr="00BE62A0">
        <w:rPr>
          <w:rFonts w:asciiTheme="minorHAnsi" w:hAnsiTheme="minorHAnsi" w:cstheme="minorHAnsi"/>
          <w:b/>
          <w:bCs/>
        </w:rPr>
        <w:lastRenderedPageBreak/>
        <w:t xml:space="preserve">Figure 2: </w:t>
      </w:r>
    </w:p>
    <w:p w14:paraId="333D65D3" w14:textId="54FBB8B6" w:rsidR="00E74D1A" w:rsidRPr="00BE62A0" w:rsidRDefault="00E74D1A">
      <w:pPr>
        <w:rPr>
          <w:rFonts w:asciiTheme="minorHAnsi" w:eastAsia="Calibri" w:hAnsiTheme="minorHAnsi" w:cstheme="minorHAnsi"/>
          <w:sz w:val="22"/>
          <w:szCs w:val="22"/>
          <w:lang w:val="en-US"/>
        </w:rPr>
        <w:pPrChange w:id="224" w:author="Malcolm West" w:date="2020-10-10T22:31:00Z">
          <w:pPr>
            <w:spacing w:after="200" w:line="276" w:lineRule="auto"/>
          </w:pPr>
        </w:pPrChange>
      </w:pP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83840" behindDoc="0" locked="0" layoutInCell="1" allowOverlap="1" wp14:anchorId="5578236C" wp14:editId="48C148E5">
                <wp:simplePos x="0" y="0"/>
                <wp:positionH relativeFrom="column">
                  <wp:posOffset>-186055</wp:posOffset>
                </wp:positionH>
                <wp:positionV relativeFrom="paragraph">
                  <wp:posOffset>351789</wp:posOffset>
                </wp:positionV>
                <wp:extent cx="1192696" cy="409575"/>
                <wp:effectExtent l="0" t="0" r="26670" b="28575"/>
                <wp:wrapNone/>
                <wp:docPr id="21" name="Rounded Rectangle 21"/>
                <wp:cNvGraphicFramePr/>
                <a:graphic xmlns:a="http://schemas.openxmlformats.org/drawingml/2006/main">
                  <a:graphicData uri="http://schemas.microsoft.com/office/word/2010/wordprocessingShape">
                    <wps:wsp>
                      <wps:cNvSpPr/>
                      <wps:spPr>
                        <a:xfrm>
                          <a:off x="0" y="0"/>
                          <a:ext cx="1192696" cy="40957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09CFE784" w14:textId="77777777" w:rsidR="001132A6" w:rsidRPr="00FE1A60" w:rsidRDefault="001132A6" w:rsidP="00E74D1A">
                            <w:pPr>
                              <w:jc w:val="center"/>
                              <w:rPr>
                                <w:rFonts w:asciiTheme="minorHAnsi" w:hAnsiTheme="minorHAnsi" w:cstheme="minorHAnsi"/>
                                <w:b/>
                                <w:bCs/>
                              </w:rPr>
                            </w:pPr>
                            <w:r w:rsidRPr="00FE1A60">
                              <w:rPr>
                                <w:rFonts w:asciiTheme="minorHAnsi" w:hAnsiTheme="minorHAnsi" w:cstheme="minorHAnsi"/>
                                <w:b/>
                                <w:bCs/>
                              </w:rPr>
                              <w:t>Enrolment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78236C" id="Rounded Rectangle 21" o:spid="_x0000_s1026" style="position:absolute;margin-left:-14.65pt;margin-top:27.7pt;width:93.9pt;height:3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" fillcolor="#bfbfbf" strokecolor="windowText" strokeweight="1pt">
                <v:stroke joinstyle="miter"/>
                <v:textbox>
                  <w:txbxContent>
                    <w:p w14:paraId="09CFE784" w14:textId="77777777" w:rsidR="001132A6" w:rsidRPr="00FE1A60" w:rsidRDefault="001132A6" w:rsidP="00E74D1A">
                      <w:pPr>
                        <w:jc w:val="center"/>
                        <w:rPr>
                          <w:rFonts w:asciiTheme="minorHAnsi" w:hAnsiTheme="minorHAnsi" w:cstheme="minorHAnsi"/>
                          <w:b/>
                          <w:bCs/>
                        </w:rPr>
                      </w:pPr>
                      <w:r w:rsidRPr="00FE1A60">
                        <w:rPr>
                          <w:rFonts w:asciiTheme="minorHAnsi" w:hAnsiTheme="minorHAnsi" w:cstheme="minorHAnsi"/>
                          <w:b/>
                          <w:bCs/>
                        </w:rPr>
                        <w:t>Enrolment</w:t>
                      </w:r>
                    </w:p>
                  </w:txbxContent>
                </v:textbox>
              </v:roundrect>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87936" behindDoc="0" locked="0" layoutInCell="1" allowOverlap="1" wp14:anchorId="65FBBBAD" wp14:editId="0C739DCF">
                <wp:simplePos x="0" y="0"/>
                <wp:positionH relativeFrom="column">
                  <wp:posOffset>4851510</wp:posOffset>
                </wp:positionH>
                <wp:positionV relativeFrom="paragraph">
                  <wp:posOffset>7616383</wp:posOffset>
                </wp:positionV>
                <wp:extent cx="0" cy="851480"/>
                <wp:effectExtent l="0" t="0" r="12700" b="12700"/>
                <wp:wrapNone/>
                <wp:docPr id="26" name="Straight Connector 26"/>
                <wp:cNvGraphicFramePr/>
                <a:graphic xmlns:a="http://schemas.openxmlformats.org/drawingml/2006/main">
                  <a:graphicData uri="http://schemas.microsoft.com/office/word/2010/wordprocessingShape">
                    <wps:wsp>
                      <wps:cNvCnPr/>
                      <wps:spPr>
                        <a:xfrm>
                          <a:off x="0" y="0"/>
                          <a:ext cx="0" cy="85148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1E36D0C" id="Straight Connector 2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82pt,599.7pt" to="382pt,6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" strokecolor="windowText">
                <v:stroke joinstyle="miter"/>
              </v:line>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86912" behindDoc="0" locked="0" layoutInCell="1" allowOverlap="1" wp14:anchorId="2B3068C8" wp14:editId="7B3093C0">
                <wp:simplePos x="0" y="0"/>
                <wp:positionH relativeFrom="column">
                  <wp:posOffset>1168731</wp:posOffset>
                </wp:positionH>
                <wp:positionV relativeFrom="paragraph">
                  <wp:posOffset>8305800</wp:posOffset>
                </wp:positionV>
                <wp:extent cx="0" cy="159275"/>
                <wp:effectExtent l="0" t="0" r="12700" b="6350"/>
                <wp:wrapNone/>
                <wp:docPr id="25" name="Straight Connector 25"/>
                <wp:cNvGraphicFramePr/>
                <a:graphic xmlns:a="http://schemas.openxmlformats.org/drawingml/2006/main">
                  <a:graphicData uri="http://schemas.microsoft.com/office/word/2010/wordprocessingShape">
                    <wps:wsp>
                      <wps:cNvCnPr/>
                      <wps:spPr>
                        <a:xfrm>
                          <a:off x="0" y="0"/>
                          <a:ext cx="0" cy="15927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9236916" id="Straight Connector 2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2.05pt,654pt" to="92.05pt,6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" strokecolor="windowText">
                <v:stroke joinstyle="miter"/>
              </v:line>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68480" behindDoc="0" locked="0" layoutInCell="1" allowOverlap="1" wp14:anchorId="11A11773" wp14:editId="6C0D636D">
                <wp:simplePos x="0" y="0"/>
                <wp:positionH relativeFrom="column">
                  <wp:posOffset>3641697</wp:posOffset>
                </wp:positionH>
                <wp:positionV relativeFrom="paragraph">
                  <wp:posOffset>4349363</wp:posOffset>
                </wp:positionV>
                <wp:extent cx="2830830" cy="1039192"/>
                <wp:effectExtent l="0" t="0" r="13970" b="1524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1039192"/>
                        </a:xfrm>
                        <a:prstGeom prst="rect">
                          <a:avLst/>
                        </a:prstGeom>
                        <a:solidFill>
                          <a:srgbClr val="FFFFFF"/>
                        </a:solidFill>
                        <a:ln w="9525">
                          <a:solidFill>
                            <a:srgbClr val="000000"/>
                          </a:solidFill>
                          <a:miter lim="800000"/>
                          <a:headEnd/>
                          <a:tailEnd/>
                        </a:ln>
                      </wps:spPr>
                      <wps:txbx>
                        <w:txbxContent>
                          <w:p w14:paraId="704BBF40" w14:textId="77777777" w:rsidR="001132A6" w:rsidRPr="00FE1A60" w:rsidRDefault="001132A6" w:rsidP="00E74D1A">
                            <w:pPr>
                              <w:rPr>
                                <w:rFonts w:asciiTheme="minorHAnsi" w:hAnsiTheme="minorHAnsi" w:cstheme="minorHAnsi"/>
                                <w:sz w:val="18"/>
                                <w:szCs w:val="18"/>
                                <w:lang w:val="en-CA"/>
                              </w:rPr>
                            </w:pPr>
                            <w:r w:rsidRPr="00FE1A60">
                              <w:rPr>
                                <w:rFonts w:asciiTheme="minorHAnsi" w:hAnsiTheme="minorHAnsi" w:cstheme="minorHAnsi"/>
                                <w:sz w:val="18"/>
                                <w:szCs w:val="18"/>
                                <w:lang w:val="en-CA"/>
                              </w:rPr>
                              <w:t>External quality check: CTs excluded (n= 28)</w:t>
                            </w:r>
                          </w:p>
                          <w:p w14:paraId="24F4E03B" w14:textId="77777777" w:rsidR="001132A6" w:rsidRPr="00FE1A60" w:rsidRDefault="001132A6" w:rsidP="00E74D1A">
                            <w:pPr>
                              <w:numPr>
                                <w:ilvl w:val="0"/>
                                <w:numId w:val="10"/>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Incomplete L3 slice for all tissues (n= 4)</w:t>
                            </w:r>
                          </w:p>
                          <w:p w14:paraId="614AF326" w14:textId="77777777" w:rsidR="001132A6" w:rsidRPr="00FE1A60" w:rsidRDefault="001132A6" w:rsidP="00E74D1A">
                            <w:pPr>
                              <w:numPr>
                                <w:ilvl w:val="0"/>
                                <w:numId w:val="10"/>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Insufficient CT quality (n= 4)</w:t>
                            </w:r>
                          </w:p>
                          <w:p w14:paraId="135EF018" w14:textId="77777777" w:rsidR="001132A6" w:rsidRPr="00FE1A60" w:rsidRDefault="001132A6" w:rsidP="00E74D1A">
                            <w:pPr>
                              <w:numPr>
                                <w:ilvl w:val="0"/>
                                <w:numId w:val="10"/>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 xml:space="preserve">Motion or another artefact (n= 8) </w:t>
                            </w:r>
                          </w:p>
                          <w:p w14:paraId="3C2D82CA" w14:textId="77777777" w:rsidR="001132A6" w:rsidRPr="00FE1A60" w:rsidRDefault="001132A6" w:rsidP="00E74D1A">
                            <w:pPr>
                              <w:numPr>
                                <w:ilvl w:val="0"/>
                                <w:numId w:val="10"/>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Low contrast (n= 12)</w:t>
                            </w:r>
                          </w:p>
                          <w:p w14:paraId="38FF5075" w14:textId="77777777" w:rsidR="001132A6" w:rsidRDefault="001132A6" w:rsidP="00E74D1A">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11773" id="Rectangle 13" o:spid="_x0000_s1027" style="position:absolute;margin-left:286.75pt;margin-top:342.45pt;width:222.9pt;height:8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">
                <v:path arrowok="t"/>
                <v:textbox inset=",7.2pt,,7.2pt">
                  <w:txbxContent>
                    <w:p w14:paraId="704BBF40" w14:textId="77777777" w:rsidR="001132A6" w:rsidRPr="00FE1A60" w:rsidRDefault="001132A6" w:rsidP="00E74D1A">
                      <w:pPr>
                        <w:rPr>
                          <w:rFonts w:asciiTheme="minorHAnsi" w:hAnsiTheme="minorHAnsi" w:cstheme="minorHAnsi"/>
                          <w:sz w:val="18"/>
                          <w:szCs w:val="18"/>
                          <w:lang w:val="en-CA"/>
                        </w:rPr>
                      </w:pPr>
                      <w:r w:rsidRPr="00FE1A60">
                        <w:rPr>
                          <w:rFonts w:asciiTheme="minorHAnsi" w:hAnsiTheme="minorHAnsi" w:cstheme="minorHAnsi"/>
                          <w:sz w:val="18"/>
                          <w:szCs w:val="18"/>
                          <w:lang w:val="en-CA"/>
                        </w:rPr>
                        <w:t>External quality check: CTs excluded (n= 28)</w:t>
                      </w:r>
                    </w:p>
                    <w:p w14:paraId="24F4E03B" w14:textId="77777777" w:rsidR="001132A6" w:rsidRPr="00FE1A60" w:rsidRDefault="001132A6" w:rsidP="00E74D1A">
                      <w:pPr>
                        <w:numPr>
                          <w:ilvl w:val="0"/>
                          <w:numId w:val="10"/>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Incomplete L3 slice for all tissues (n= 4)</w:t>
                      </w:r>
                    </w:p>
                    <w:p w14:paraId="614AF326" w14:textId="77777777" w:rsidR="001132A6" w:rsidRPr="00FE1A60" w:rsidRDefault="001132A6" w:rsidP="00E74D1A">
                      <w:pPr>
                        <w:numPr>
                          <w:ilvl w:val="0"/>
                          <w:numId w:val="10"/>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Insufficient CT quality (n= 4)</w:t>
                      </w:r>
                    </w:p>
                    <w:p w14:paraId="135EF018" w14:textId="77777777" w:rsidR="001132A6" w:rsidRPr="00FE1A60" w:rsidRDefault="001132A6" w:rsidP="00E74D1A">
                      <w:pPr>
                        <w:numPr>
                          <w:ilvl w:val="0"/>
                          <w:numId w:val="10"/>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 xml:space="preserve">Motion or another artefact (n= 8) </w:t>
                      </w:r>
                    </w:p>
                    <w:p w14:paraId="3C2D82CA" w14:textId="77777777" w:rsidR="001132A6" w:rsidRPr="00FE1A60" w:rsidRDefault="001132A6" w:rsidP="00E74D1A">
                      <w:pPr>
                        <w:numPr>
                          <w:ilvl w:val="0"/>
                          <w:numId w:val="10"/>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Low contrast (n= 12)</w:t>
                      </w:r>
                    </w:p>
                    <w:p w14:paraId="38FF5075" w14:textId="77777777" w:rsidR="001132A6" w:rsidRDefault="001132A6" w:rsidP="00E74D1A">
                      <w:pPr>
                        <w:rPr>
                          <w:rFonts w:cs="Calibri"/>
                        </w:rPr>
                      </w:pPr>
                    </w:p>
                  </w:txbxContent>
                </v:textbox>
              </v:rect>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79744" behindDoc="0" locked="0" layoutInCell="1" allowOverlap="1" wp14:anchorId="58AC45D5" wp14:editId="63FFD252">
                <wp:simplePos x="0" y="0"/>
                <wp:positionH relativeFrom="margin">
                  <wp:posOffset>1463040</wp:posOffset>
                </wp:positionH>
                <wp:positionV relativeFrom="paragraph">
                  <wp:posOffset>882595</wp:posOffset>
                </wp:positionV>
                <wp:extent cx="3108601" cy="659130"/>
                <wp:effectExtent l="0" t="0" r="15875" b="1397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601" cy="659130"/>
                        </a:xfrm>
                        <a:prstGeom prst="rect">
                          <a:avLst/>
                        </a:prstGeom>
                        <a:solidFill>
                          <a:srgbClr val="FFFFFF"/>
                        </a:solidFill>
                        <a:ln w="9525">
                          <a:solidFill>
                            <a:srgbClr val="000000"/>
                          </a:solidFill>
                          <a:miter lim="800000"/>
                          <a:headEnd/>
                          <a:tailEnd/>
                        </a:ln>
                      </wps:spPr>
                      <wps:txbx>
                        <w:txbxContent>
                          <w:p w14:paraId="63894A6B" w14:textId="77777777" w:rsidR="001132A6" w:rsidRPr="00FE1A60" w:rsidRDefault="001132A6" w:rsidP="00E74D1A">
                            <w:pPr>
                              <w:pStyle w:val="NoSpacing"/>
                              <w:rPr>
                                <w:rFonts w:cstheme="minorHAnsi"/>
                                <w:sz w:val="18"/>
                                <w:szCs w:val="18"/>
                                <w:lang w:val="en-CA"/>
                              </w:rPr>
                            </w:pPr>
                            <w:r w:rsidRPr="00FE1A60">
                              <w:rPr>
                                <w:rFonts w:cstheme="minorHAnsi"/>
                                <w:sz w:val="18"/>
                                <w:szCs w:val="18"/>
                                <w:lang w:val="en-CA"/>
                              </w:rPr>
                              <w:t>Excluded (n=64)</w:t>
                            </w:r>
                          </w:p>
                          <w:p w14:paraId="24F8D9FE" w14:textId="77777777" w:rsidR="001132A6" w:rsidRPr="00FE1A60" w:rsidRDefault="001132A6" w:rsidP="00E74D1A">
                            <w:pPr>
                              <w:pStyle w:val="NoSpacing"/>
                              <w:numPr>
                                <w:ilvl w:val="0"/>
                                <w:numId w:val="8"/>
                              </w:numPr>
                              <w:tabs>
                                <w:tab w:val="left" w:pos="284"/>
                              </w:tabs>
                              <w:ind w:left="142" w:hanging="142"/>
                              <w:rPr>
                                <w:rFonts w:cstheme="minorHAnsi"/>
                                <w:sz w:val="18"/>
                                <w:szCs w:val="18"/>
                                <w:lang w:val="en-CA"/>
                              </w:rPr>
                            </w:pPr>
                            <w:r w:rsidRPr="00FE1A60">
                              <w:rPr>
                                <w:rFonts w:cstheme="minorHAnsi"/>
                                <w:sz w:val="18"/>
                                <w:szCs w:val="18"/>
                                <w:lang w:val="en-CA"/>
                              </w:rPr>
                              <w:t>Duplicate entry (n=1)</w:t>
                            </w:r>
                          </w:p>
                          <w:p w14:paraId="79CFA70F" w14:textId="77777777" w:rsidR="001132A6" w:rsidRPr="00FE1A60" w:rsidRDefault="001132A6" w:rsidP="00E74D1A">
                            <w:pPr>
                              <w:pStyle w:val="NoSpacing"/>
                              <w:numPr>
                                <w:ilvl w:val="0"/>
                                <w:numId w:val="8"/>
                              </w:numPr>
                              <w:tabs>
                                <w:tab w:val="left" w:pos="284"/>
                              </w:tabs>
                              <w:ind w:left="142" w:hanging="142"/>
                              <w:rPr>
                                <w:rFonts w:cstheme="minorHAnsi"/>
                                <w:sz w:val="18"/>
                                <w:szCs w:val="18"/>
                                <w:lang w:val="en-CA"/>
                              </w:rPr>
                            </w:pPr>
                            <w:r w:rsidRPr="00FE1A60">
                              <w:rPr>
                                <w:rFonts w:cstheme="minorHAnsi"/>
                                <w:sz w:val="18"/>
                                <w:szCs w:val="18"/>
                                <w:lang w:val="en-CA"/>
                              </w:rPr>
                              <w:t>Failed initial quality assurance check (n=63)</w:t>
                            </w:r>
                          </w:p>
                          <w:p w14:paraId="2E48D6B9" w14:textId="77777777" w:rsidR="001132A6" w:rsidRPr="00481F3F" w:rsidRDefault="001132A6" w:rsidP="00E74D1A">
                            <w:pPr>
                              <w:jc w:val="center"/>
                              <w:rPr>
                                <w:rFonts w:ascii="Arial" w:hAnsi="Arial" w:cs="Arial"/>
                                <w:sz w:val="20"/>
                                <w:szCs w:val="20"/>
                                <w:lang w:val="en-CA"/>
                              </w:rPr>
                            </w:pPr>
                          </w:p>
                          <w:p w14:paraId="3B623CD1" w14:textId="77777777" w:rsidR="001132A6" w:rsidRPr="00481F3F" w:rsidRDefault="001132A6" w:rsidP="00E74D1A">
                            <w:pPr>
                              <w:jc w:val="center"/>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C45D5" id="Rectangle 8" o:spid="_x0000_s1028" style="position:absolute;margin-left:115.2pt;margin-top:69.5pt;width:244.75pt;height:51.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">
                <v:path arrowok="t"/>
                <v:textbox inset=",7.2pt,,7.2pt">
                  <w:txbxContent>
                    <w:p w14:paraId="63894A6B" w14:textId="77777777" w:rsidR="001132A6" w:rsidRPr="00FE1A60" w:rsidRDefault="001132A6" w:rsidP="00E74D1A">
                      <w:pPr>
                        <w:pStyle w:val="NoSpacing"/>
                        <w:rPr>
                          <w:rFonts w:cstheme="minorHAnsi"/>
                          <w:sz w:val="18"/>
                          <w:szCs w:val="18"/>
                          <w:lang w:val="en-CA"/>
                        </w:rPr>
                      </w:pPr>
                      <w:r w:rsidRPr="00FE1A60">
                        <w:rPr>
                          <w:rFonts w:cstheme="minorHAnsi"/>
                          <w:sz w:val="18"/>
                          <w:szCs w:val="18"/>
                          <w:lang w:val="en-CA"/>
                        </w:rPr>
                        <w:t>Excluded (n=64)</w:t>
                      </w:r>
                    </w:p>
                    <w:p w14:paraId="24F8D9FE" w14:textId="77777777" w:rsidR="001132A6" w:rsidRPr="00FE1A60" w:rsidRDefault="001132A6" w:rsidP="00E74D1A">
                      <w:pPr>
                        <w:pStyle w:val="NoSpacing"/>
                        <w:numPr>
                          <w:ilvl w:val="0"/>
                          <w:numId w:val="8"/>
                        </w:numPr>
                        <w:tabs>
                          <w:tab w:val="left" w:pos="284"/>
                        </w:tabs>
                        <w:ind w:left="142" w:hanging="142"/>
                        <w:rPr>
                          <w:rFonts w:cstheme="minorHAnsi"/>
                          <w:sz w:val="18"/>
                          <w:szCs w:val="18"/>
                          <w:lang w:val="en-CA"/>
                        </w:rPr>
                      </w:pPr>
                      <w:r w:rsidRPr="00FE1A60">
                        <w:rPr>
                          <w:rFonts w:cstheme="minorHAnsi"/>
                          <w:sz w:val="18"/>
                          <w:szCs w:val="18"/>
                          <w:lang w:val="en-CA"/>
                        </w:rPr>
                        <w:t>Duplicate entry (n=1)</w:t>
                      </w:r>
                    </w:p>
                    <w:p w14:paraId="79CFA70F" w14:textId="77777777" w:rsidR="001132A6" w:rsidRPr="00FE1A60" w:rsidRDefault="001132A6" w:rsidP="00E74D1A">
                      <w:pPr>
                        <w:pStyle w:val="NoSpacing"/>
                        <w:numPr>
                          <w:ilvl w:val="0"/>
                          <w:numId w:val="8"/>
                        </w:numPr>
                        <w:tabs>
                          <w:tab w:val="left" w:pos="284"/>
                        </w:tabs>
                        <w:ind w:left="142" w:hanging="142"/>
                        <w:rPr>
                          <w:rFonts w:cstheme="minorHAnsi"/>
                          <w:sz w:val="18"/>
                          <w:szCs w:val="18"/>
                          <w:lang w:val="en-CA"/>
                        </w:rPr>
                      </w:pPr>
                      <w:r w:rsidRPr="00FE1A60">
                        <w:rPr>
                          <w:rFonts w:cstheme="minorHAnsi"/>
                          <w:sz w:val="18"/>
                          <w:szCs w:val="18"/>
                          <w:lang w:val="en-CA"/>
                        </w:rPr>
                        <w:t>Failed initial quality assurance check (n=63)</w:t>
                      </w:r>
                    </w:p>
                    <w:p w14:paraId="2E48D6B9" w14:textId="77777777" w:rsidR="001132A6" w:rsidRPr="00481F3F" w:rsidRDefault="001132A6" w:rsidP="00E74D1A">
                      <w:pPr>
                        <w:jc w:val="center"/>
                        <w:rPr>
                          <w:rFonts w:ascii="Arial" w:hAnsi="Arial" w:cs="Arial"/>
                          <w:sz w:val="20"/>
                          <w:szCs w:val="20"/>
                          <w:lang w:val="en-CA"/>
                        </w:rPr>
                      </w:pPr>
                    </w:p>
                    <w:p w14:paraId="3B623CD1" w14:textId="77777777" w:rsidR="001132A6" w:rsidRPr="00481F3F" w:rsidRDefault="001132A6" w:rsidP="00E74D1A">
                      <w:pPr>
                        <w:jc w:val="center"/>
                        <w:rPr>
                          <w:rFonts w:ascii="Arial" w:hAnsi="Arial" w:cs="Arial"/>
                          <w:sz w:val="20"/>
                          <w:szCs w:val="20"/>
                        </w:rPr>
                      </w:pPr>
                    </w:p>
                  </w:txbxContent>
                </v:textbox>
                <w10:wrap anchorx="margin"/>
              </v:rect>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64384" behindDoc="0" locked="0" layoutInCell="1" allowOverlap="1" wp14:anchorId="2E2FE027" wp14:editId="02B70B04">
                <wp:simplePos x="0" y="0"/>
                <wp:positionH relativeFrom="margin">
                  <wp:posOffset>1804946</wp:posOffset>
                </wp:positionH>
                <wp:positionV relativeFrom="paragraph">
                  <wp:posOffset>262393</wp:posOffset>
                </wp:positionV>
                <wp:extent cx="2338070" cy="501208"/>
                <wp:effectExtent l="0" t="0" r="11430" b="698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8070" cy="501208"/>
                        </a:xfrm>
                        <a:prstGeom prst="rect">
                          <a:avLst/>
                        </a:prstGeom>
                        <a:solidFill>
                          <a:srgbClr val="FFFFFF"/>
                        </a:solidFill>
                        <a:ln w="9525">
                          <a:solidFill>
                            <a:srgbClr val="000000"/>
                          </a:solidFill>
                          <a:miter lim="800000"/>
                          <a:headEnd/>
                          <a:tailEnd/>
                        </a:ln>
                      </wps:spPr>
                      <wps:txbx>
                        <w:txbxContent>
                          <w:p w14:paraId="74112803" w14:textId="77777777" w:rsidR="001132A6" w:rsidRPr="00FE1A60" w:rsidRDefault="001132A6" w:rsidP="00E74D1A">
                            <w:pPr>
                              <w:pStyle w:val="NoSpacing"/>
                              <w:jc w:val="center"/>
                              <w:rPr>
                                <w:rFonts w:cstheme="minorHAnsi"/>
                                <w:sz w:val="18"/>
                                <w:szCs w:val="18"/>
                                <w:lang w:val="en-CA"/>
                              </w:rPr>
                            </w:pPr>
                            <w:r w:rsidRPr="00FE1A60">
                              <w:rPr>
                                <w:rFonts w:cstheme="minorHAnsi"/>
                                <w:sz w:val="18"/>
                                <w:szCs w:val="18"/>
                                <w:lang w:val="en-CA"/>
                              </w:rPr>
                              <w:t>Patient screened (n=674)</w:t>
                            </w:r>
                          </w:p>
                          <w:p w14:paraId="5138FC1E" w14:textId="77777777" w:rsidR="001132A6" w:rsidRPr="00FE1A60" w:rsidRDefault="001132A6" w:rsidP="00E74D1A">
                            <w:pPr>
                              <w:pStyle w:val="NoSpacing"/>
                              <w:jc w:val="center"/>
                              <w:rPr>
                                <w:rFonts w:cstheme="minorHAnsi"/>
                                <w:sz w:val="18"/>
                                <w:szCs w:val="18"/>
                                <w:lang w:val="en-CA"/>
                              </w:rPr>
                            </w:pPr>
                            <w:r w:rsidRPr="00FE1A60">
                              <w:rPr>
                                <w:rFonts w:cstheme="minorHAnsi"/>
                                <w:sz w:val="18"/>
                                <w:szCs w:val="18"/>
                                <w:lang w:val="en-CA"/>
                              </w:rPr>
                              <w:t>1</w:t>
                            </w:r>
                            <w:r w:rsidRPr="00FE1A60">
                              <w:rPr>
                                <w:rFonts w:cstheme="minorHAnsi"/>
                                <w:sz w:val="18"/>
                                <w:szCs w:val="18"/>
                                <w:vertAlign w:val="superscript"/>
                                <w:lang w:val="en-CA"/>
                              </w:rPr>
                              <w:t>st</w:t>
                            </w:r>
                            <w:r w:rsidRPr="00FE1A60">
                              <w:rPr>
                                <w:rFonts w:cstheme="minorHAnsi"/>
                                <w:sz w:val="18"/>
                                <w:szCs w:val="18"/>
                                <w:lang w:val="en-CA"/>
                              </w:rPr>
                              <w:t xml:space="preserve"> December 2017 to 30</w:t>
                            </w:r>
                            <w:r w:rsidRPr="00FE1A60">
                              <w:rPr>
                                <w:rFonts w:cstheme="minorHAnsi"/>
                                <w:sz w:val="18"/>
                                <w:szCs w:val="18"/>
                                <w:vertAlign w:val="superscript"/>
                                <w:lang w:val="en-CA"/>
                              </w:rPr>
                              <w:t>th</w:t>
                            </w:r>
                            <w:r w:rsidRPr="00FE1A60">
                              <w:rPr>
                                <w:rFonts w:cstheme="minorHAnsi"/>
                                <w:sz w:val="18"/>
                                <w:szCs w:val="18"/>
                                <w:lang w:val="en-CA"/>
                              </w:rPr>
                              <w:t xml:space="preserve"> November 2018</w:t>
                            </w:r>
                          </w:p>
                          <w:p w14:paraId="122CDCA6" w14:textId="77777777" w:rsidR="001132A6" w:rsidRDefault="001132A6" w:rsidP="00E74D1A">
                            <w:pPr>
                              <w:jc w:val="center"/>
                              <w:rPr>
                                <w:rFonts w:ascii="Arial" w:hAnsi="Arial" w:cs="Arial"/>
                                <w:sz w:val="20"/>
                                <w:szCs w:val="20"/>
                                <w:lang w:val="en-CA"/>
                              </w:rPr>
                            </w:pPr>
                          </w:p>
                          <w:p w14:paraId="5E19864C" w14:textId="77777777" w:rsidR="001132A6" w:rsidRDefault="001132A6" w:rsidP="00E74D1A">
                            <w:pPr>
                              <w:jc w:val="center"/>
                              <w:rPr>
                                <w:rFonts w:ascii="Arial" w:hAnsi="Arial" w:cs="Arial"/>
                                <w:sz w:val="20"/>
                                <w:szCs w:val="20"/>
                                <w:lang w:val="en-CA"/>
                              </w:rPr>
                            </w:pPr>
                          </w:p>
                          <w:p w14:paraId="14420214" w14:textId="77777777" w:rsidR="001132A6" w:rsidRDefault="001132A6" w:rsidP="00E74D1A">
                            <w:pPr>
                              <w:pStyle w:val="NoSpacing"/>
                              <w:rPr>
                                <w:lang w:val="en-CA"/>
                              </w:rPr>
                            </w:pPr>
                          </w:p>
                          <w:p w14:paraId="43568565" w14:textId="77777777" w:rsidR="001132A6" w:rsidRDefault="001132A6" w:rsidP="00E74D1A">
                            <w:pPr>
                              <w:pStyle w:val="NoSpacing"/>
                              <w:rPr>
                                <w:lang w:val="en-CA"/>
                              </w:rPr>
                            </w:pPr>
                          </w:p>
                          <w:p w14:paraId="69483C25" w14:textId="77777777" w:rsidR="001132A6" w:rsidRPr="00172316" w:rsidRDefault="001132A6" w:rsidP="00E74D1A">
                            <w:pPr>
                              <w:jc w:val="center"/>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FE027" id="Rectangle 2" o:spid="_x0000_s1029" style="position:absolute;margin-left:142.1pt;margin-top:20.65pt;width:184.1pt;height:39.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">
                <v:path arrowok="t"/>
                <v:textbox inset=",7.2pt,,7.2pt">
                  <w:txbxContent>
                    <w:p w14:paraId="74112803" w14:textId="77777777" w:rsidR="001132A6" w:rsidRPr="00FE1A60" w:rsidRDefault="001132A6" w:rsidP="00E74D1A">
                      <w:pPr>
                        <w:pStyle w:val="NoSpacing"/>
                        <w:jc w:val="center"/>
                        <w:rPr>
                          <w:rFonts w:cstheme="minorHAnsi"/>
                          <w:sz w:val="18"/>
                          <w:szCs w:val="18"/>
                          <w:lang w:val="en-CA"/>
                        </w:rPr>
                      </w:pPr>
                      <w:r w:rsidRPr="00FE1A60">
                        <w:rPr>
                          <w:rFonts w:cstheme="minorHAnsi"/>
                          <w:sz w:val="18"/>
                          <w:szCs w:val="18"/>
                          <w:lang w:val="en-CA"/>
                        </w:rPr>
                        <w:t>Patient screened (n=674)</w:t>
                      </w:r>
                    </w:p>
                    <w:p w14:paraId="5138FC1E" w14:textId="77777777" w:rsidR="001132A6" w:rsidRPr="00FE1A60" w:rsidRDefault="001132A6" w:rsidP="00E74D1A">
                      <w:pPr>
                        <w:pStyle w:val="NoSpacing"/>
                        <w:jc w:val="center"/>
                        <w:rPr>
                          <w:rFonts w:cstheme="minorHAnsi"/>
                          <w:sz w:val="18"/>
                          <w:szCs w:val="18"/>
                          <w:lang w:val="en-CA"/>
                        </w:rPr>
                      </w:pPr>
                      <w:r w:rsidRPr="00FE1A60">
                        <w:rPr>
                          <w:rFonts w:cstheme="minorHAnsi"/>
                          <w:sz w:val="18"/>
                          <w:szCs w:val="18"/>
                          <w:lang w:val="en-CA"/>
                        </w:rPr>
                        <w:t>1</w:t>
                      </w:r>
                      <w:r w:rsidRPr="00FE1A60">
                        <w:rPr>
                          <w:rFonts w:cstheme="minorHAnsi"/>
                          <w:sz w:val="18"/>
                          <w:szCs w:val="18"/>
                          <w:vertAlign w:val="superscript"/>
                          <w:lang w:val="en-CA"/>
                        </w:rPr>
                        <w:t>st</w:t>
                      </w:r>
                      <w:r w:rsidRPr="00FE1A60">
                        <w:rPr>
                          <w:rFonts w:cstheme="minorHAnsi"/>
                          <w:sz w:val="18"/>
                          <w:szCs w:val="18"/>
                          <w:lang w:val="en-CA"/>
                        </w:rPr>
                        <w:t xml:space="preserve"> December 2017 to 30</w:t>
                      </w:r>
                      <w:r w:rsidRPr="00FE1A60">
                        <w:rPr>
                          <w:rFonts w:cstheme="minorHAnsi"/>
                          <w:sz w:val="18"/>
                          <w:szCs w:val="18"/>
                          <w:vertAlign w:val="superscript"/>
                          <w:lang w:val="en-CA"/>
                        </w:rPr>
                        <w:t>th</w:t>
                      </w:r>
                      <w:r w:rsidRPr="00FE1A60">
                        <w:rPr>
                          <w:rFonts w:cstheme="minorHAnsi"/>
                          <w:sz w:val="18"/>
                          <w:szCs w:val="18"/>
                          <w:lang w:val="en-CA"/>
                        </w:rPr>
                        <w:t xml:space="preserve"> November 2018</w:t>
                      </w:r>
                    </w:p>
                    <w:p w14:paraId="122CDCA6" w14:textId="77777777" w:rsidR="001132A6" w:rsidRDefault="001132A6" w:rsidP="00E74D1A">
                      <w:pPr>
                        <w:jc w:val="center"/>
                        <w:rPr>
                          <w:rFonts w:ascii="Arial" w:hAnsi="Arial" w:cs="Arial"/>
                          <w:sz w:val="20"/>
                          <w:szCs w:val="20"/>
                          <w:lang w:val="en-CA"/>
                        </w:rPr>
                      </w:pPr>
                    </w:p>
                    <w:p w14:paraId="5E19864C" w14:textId="77777777" w:rsidR="001132A6" w:rsidRDefault="001132A6" w:rsidP="00E74D1A">
                      <w:pPr>
                        <w:jc w:val="center"/>
                        <w:rPr>
                          <w:rFonts w:ascii="Arial" w:hAnsi="Arial" w:cs="Arial"/>
                          <w:sz w:val="20"/>
                          <w:szCs w:val="20"/>
                          <w:lang w:val="en-CA"/>
                        </w:rPr>
                      </w:pPr>
                    </w:p>
                    <w:p w14:paraId="14420214" w14:textId="77777777" w:rsidR="001132A6" w:rsidRDefault="001132A6" w:rsidP="00E74D1A">
                      <w:pPr>
                        <w:pStyle w:val="NoSpacing"/>
                        <w:rPr>
                          <w:lang w:val="en-CA"/>
                        </w:rPr>
                      </w:pPr>
                    </w:p>
                    <w:p w14:paraId="43568565" w14:textId="77777777" w:rsidR="001132A6" w:rsidRDefault="001132A6" w:rsidP="00E74D1A">
                      <w:pPr>
                        <w:pStyle w:val="NoSpacing"/>
                        <w:rPr>
                          <w:lang w:val="en-CA"/>
                        </w:rPr>
                      </w:pPr>
                    </w:p>
                    <w:p w14:paraId="69483C25" w14:textId="77777777" w:rsidR="001132A6" w:rsidRPr="00172316" w:rsidRDefault="001132A6" w:rsidP="00E74D1A">
                      <w:pPr>
                        <w:jc w:val="center"/>
                        <w:rPr>
                          <w:rFonts w:ascii="Arial" w:hAnsi="Arial" w:cs="Arial"/>
                          <w:sz w:val="20"/>
                          <w:szCs w:val="20"/>
                        </w:rPr>
                      </w:pPr>
                    </w:p>
                  </w:txbxContent>
                </v:textbox>
                <w10:wrap anchorx="margin"/>
              </v:rect>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80768" behindDoc="0" locked="0" layoutInCell="1" allowOverlap="1" wp14:anchorId="6FD0CFB6" wp14:editId="38BD6BD5">
                <wp:simplePos x="0" y="0"/>
                <wp:positionH relativeFrom="margin">
                  <wp:posOffset>1462405</wp:posOffset>
                </wp:positionH>
                <wp:positionV relativeFrom="paragraph">
                  <wp:posOffset>8648065</wp:posOffset>
                </wp:positionV>
                <wp:extent cx="3108960" cy="342900"/>
                <wp:effectExtent l="0" t="0" r="2540" b="0"/>
                <wp:wrapNone/>
                <wp:docPr id="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960" cy="342900"/>
                        </a:xfrm>
                        <a:prstGeom prst="rect">
                          <a:avLst/>
                        </a:prstGeom>
                        <a:solidFill>
                          <a:srgbClr val="FFFFFF"/>
                        </a:solidFill>
                        <a:ln w="9525">
                          <a:solidFill>
                            <a:srgbClr val="000000"/>
                          </a:solidFill>
                          <a:miter lim="800000"/>
                          <a:headEnd/>
                          <a:tailEnd/>
                        </a:ln>
                      </wps:spPr>
                      <wps:txbx>
                        <w:txbxContent>
                          <w:p w14:paraId="717EDE05" w14:textId="77777777" w:rsidR="001132A6" w:rsidRPr="00FE1A60" w:rsidRDefault="001132A6" w:rsidP="00E74D1A">
                            <w:pPr>
                              <w:widowControl w:val="0"/>
                              <w:jc w:val="center"/>
                              <w:rPr>
                                <w:rFonts w:asciiTheme="minorHAnsi" w:hAnsiTheme="minorHAnsi" w:cstheme="minorHAnsi"/>
                                <w:sz w:val="18"/>
                                <w:szCs w:val="18"/>
                              </w:rPr>
                            </w:pPr>
                            <w:r w:rsidRPr="00FE1A60">
                              <w:rPr>
                                <w:rFonts w:asciiTheme="minorHAnsi" w:hAnsiTheme="minorHAnsi" w:cstheme="minorHAnsi"/>
                                <w:sz w:val="18"/>
                                <w:szCs w:val="18"/>
                              </w:rPr>
                              <w:t>30-day and 1-Year Mortality follow-up (n=609)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0CFB6" id="Rectangle 24" o:spid="_x0000_s1030" style="position:absolute;margin-left:115.15pt;margin-top:680.95pt;width:244.8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">
                <v:path arrowok="t"/>
                <v:textbox inset=",7.2pt,,7.2pt">
                  <w:txbxContent>
                    <w:p w14:paraId="717EDE05" w14:textId="77777777" w:rsidR="001132A6" w:rsidRPr="00FE1A60" w:rsidRDefault="001132A6" w:rsidP="00E74D1A">
                      <w:pPr>
                        <w:widowControl w:val="0"/>
                        <w:jc w:val="center"/>
                        <w:rPr>
                          <w:rFonts w:asciiTheme="minorHAnsi" w:hAnsiTheme="minorHAnsi" w:cstheme="minorHAnsi"/>
                          <w:sz w:val="18"/>
                          <w:szCs w:val="18"/>
                        </w:rPr>
                      </w:pPr>
                      <w:r w:rsidRPr="00FE1A60">
                        <w:rPr>
                          <w:rFonts w:asciiTheme="minorHAnsi" w:hAnsiTheme="minorHAnsi" w:cstheme="minorHAnsi"/>
                          <w:sz w:val="18"/>
                          <w:szCs w:val="18"/>
                        </w:rPr>
                        <w:t>30-day and 1-Year Mortality follow-up (n=609)</w:t>
                      </w:r>
                    </w:p>
                  </w:txbxContent>
                </v:textbox>
                <w10:wrap anchorx="margin"/>
              </v:rect>
            </w:pict>
          </mc:Fallback>
        </mc:AlternateContent>
      </w:r>
      <w:r w:rsidRPr="00BE62A0">
        <w:rPr>
          <w:rFonts w:asciiTheme="minorHAnsi" w:eastAsia="Calibri" w:hAnsiTheme="minorHAnsi" w:cstheme="minorHAnsi"/>
          <w:noProof/>
          <w:sz w:val="22"/>
          <w:szCs w:val="22"/>
          <w:lang w:val="en-US"/>
        </w:rPr>
        <mc:AlternateContent>
          <mc:Choice Requires="wps">
            <w:drawing>
              <wp:anchor distT="0" distB="0" distL="114300" distR="114300" simplePos="0" relativeHeight="251681792" behindDoc="0" locked="0" layoutInCell="1" allowOverlap="1" wp14:anchorId="55DEA7D0" wp14:editId="59D8C3CF">
                <wp:simplePos x="0" y="0"/>
                <wp:positionH relativeFrom="column">
                  <wp:posOffset>1161415</wp:posOffset>
                </wp:positionH>
                <wp:positionV relativeFrom="paragraph">
                  <wp:posOffset>8457565</wp:posOffset>
                </wp:positionV>
                <wp:extent cx="3690620" cy="5080"/>
                <wp:effectExtent l="0" t="0" r="17780" b="2032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90620" cy="508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CD2AF1" id="Straight Connector 3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65.95pt" to="382.05pt,6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" strokecolor="windowText">
                <v:stroke joinstyle="miter"/>
                <o:lock v:ext="edit" shapetype="f"/>
              </v:line>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67456" behindDoc="0" locked="0" layoutInCell="1" allowOverlap="1" wp14:anchorId="6BDCAF98" wp14:editId="0C493A6E">
                <wp:simplePos x="0" y="0"/>
                <wp:positionH relativeFrom="column">
                  <wp:posOffset>-527050</wp:posOffset>
                </wp:positionH>
                <wp:positionV relativeFrom="paragraph">
                  <wp:posOffset>6696075</wp:posOffset>
                </wp:positionV>
                <wp:extent cx="3496945" cy="1610995"/>
                <wp:effectExtent l="0" t="0" r="0" b="1905"/>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6945" cy="1610995"/>
                        </a:xfrm>
                        <a:prstGeom prst="rect">
                          <a:avLst/>
                        </a:prstGeom>
                        <a:solidFill>
                          <a:srgbClr val="FFFFFF"/>
                        </a:solidFill>
                        <a:ln w="9525">
                          <a:solidFill>
                            <a:srgbClr val="000000"/>
                          </a:solidFill>
                          <a:miter lim="800000"/>
                          <a:headEnd/>
                          <a:tailEnd/>
                        </a:ln>
                      </wps:spPr>
                      <wps:txbx>
                        <w:txbxContent>
                          <w:p w14:paraId="5ECA251F" w14:textId="77777777" w:rsidR="001132A6" w:rsidRPr="00FE1A60" w:rsidRDefault="001132A6" w:rsidP="00E74D1A">
                            <w:pPr>
                              <w:pStyle w:val="NoSpacing"/>
                              <w:jc w:val="center"/>
                              <w:rPr>
                                <w:sz w:val="18"/>
                                <w:szCs w:val="18"/>
                                <w:lang w:val="en-CA"/>
                              </w:rPr>
                            </w:pPr>
                            <w:r w:rsidRPr="00FE1A60">
                              <w:rPr>
                                <w:sz w:val="18"/>
                                <w:szCs w:val="18"/>
                                <w:lang w:val="en-CA"/>
                              </w:rPr>
                              <w:t>Both muscle and adipose body composition tissue values available for analysis</w:t>
                            </w:r>
                          </w:p>
                          <w:p w14:paraId="0BFEF99F" w14:textId="77777777" w:rsidR="001132A6" w:rsidRPr="00FE1A60" w:rsidRDefault="001132A6" w:rsidP="00E74D1A">
                            <w:pPr>
                              <w:pStyle w:val="NoSpacing"/>
                              <w:jc w:val="center"/>
                              <w:rPr>
                                <w:sz w:val="18"/>
                                <w:szCs w:val="18"/>
                                <w:lang w:val="en-CA"/>
                              </w:rPr>
                            </w:pPr>
                          </w:p>
                          <w:p w14:paraId="4FBAF6B1" w14:textId="77777777" w:rsidR="001132A6" w:rsidRPr="00FE1A60" w:rsidRDefault="001132A6" w:rsidP="00E74D1A">
                            <w:pPr>
                              <w:pStyle w:val="NoSpacing"/>
                              <w:rPr>
                                <w:sz w:val="18"/>
                                <w:szCs w:val="18"/>
                                <w:lang w:val="en-CA"/>
                              </w:rPr>
                            </w:pPr>
                            <w:r w:rsidRPr="00FE1A60">
                              <w:rPr>
                                <w:sz w:val="18"/>
                                <w:szCs w:val="18"/>
                                <w:lang w:val="en-CA"/>
                              </w:rPr>
                              <w:t>Body composition values suitable for analysis:</w:t>
                            </w:r>
                          </w:p>
                          <w:p w14:paraId="5296CB67" w14:textId="77777777" w:rsidR="001132A6" w:rsidRPr="00FE1A60" w:rsidRDefault="001132A6" w:rsidP="00E74D1A">
                            <w:pPr>
                              <w:pStyle w:val="NoSpacing"/>
                              <w:numPr>
                                <w:ilvl w:val="0"/>
                                <w:numId w:val="12"/>
                              </w:numPr>
                              <w:rPr>
                                <w:sz w:val="18"/>
                                <w:szCs w:val="18"/>
                              </w:rPr>
                            </w:pPr>
                            <w:r w:rsidRPr="00FE1A60">
                              <w:rPr>
                                <w:sz w:val="18"/>
                                <w:szCs w:val="18"/>
                              </w:rPr>
                              <w:t>SM, SM-RA, IMAT (n=582)</w:t>
                            </w:r>
                          </w:p>
                          <w:p w14:paraId="7E0605DB" w14:textId="77777777" w:rsidR="001132A6" w:rsidRPr="00FE1A60" w:rsidRDefault="001132A6" w:rsidP="00E74D1A">
                            <w:pPr>
                              <w:pStyle w:val="NoSpacing"/>
                              <w:numPr>
                                <w:ilvl w:val="0"/>
                                <w:numId w:val="12"/>
                              </w:numPr>
                              <w:rPr>
                                <w:sz w:val="18"/>
                                <w:szCs w:val="18"/>
                              </w:rPr>
                            </w:pPr>
                            <w:r w:rsidRPr="00FE1A60">
                              <w:rPr>
                                <w:sz w:val="18"/>
                                <w:szCs w:val="18"/>
                              </w:rPr>
                              <w:t>SMI (n=537)</w:t>
                            </w:r>
                          </w:p>
                          <w:p w14:paraId="481BA1C9" w14:textId="77777777" w:rsidR="001132A6" w:rsidRPr="00FE1A60" w:rsidRDefault="001132A6" w:rsidP="00E74D1A">
                            <w:pPr>
                              <w:pStyle w:val="NoSpacing"/>
                              <w:numPr>
                                <w:ilvl w:val="0"/>
                                <w:numId w:val="12"/>
                              </w:numPr>
                              <w:rPr>
                                <w:sz w:val="18"/>
                                <w:szCs w:val="18"/>
                              </w:rPr>
                            </w:pPr>
                            <w:r w:rsidRPr="00FE1A60">
                              <w:rPr>
                                <w:sz w:val="18"/>
                                <w:szCs w:val="18"/>
                              </w:rPr>
                              <w:t>SATI (n=454)</w:t>
                            </w:r>
                          </w:p>
                          <w:p w14:paraId="671A8657" w14:textId="77777777" w:rsidR="001132A6" w:rsidRPr="00FE1A60" w:rsidRDefault="001132A6" w:rsidP="00E74D1A">
                            <w:pPr>
                              <w:pStyle w:val="NoSpacing"/>
                              <w:numPr>
                                <w:ilvl w:val="0"/>
                                <w:numId w:val="12"/>
                              </w:numPr>
                              <w:rPr>
                                <w:sz w:val="18"/>
                                <w:szCs w:val="18"/>
                              </w:rPr>
                            </w:pPr>
                            <w:r w:rsidRPr="00FE1A60">
                              <w:rPr>
                                <w:sz w:val="18"/>
                                <w:szCs w:val="18"/>
                              </w:rPr>
                              <w:t>VATI (n=540)</w:t>
                            </w:r>
                          </w:p>
                          <w:p w14:paraId="7FA0AE23" w14:textId="77777777" w:rsidR="001132A6" w:rsidRPr="00191CEE" w:rsidRDefault="001132A6" w:rsidP="00E74D1A">
                            <w:pPr>
                              <w:pStyle w:val="NoSpacing"/>
                              <w:rPr>
                                <w:rFonts w:cs="Calibri"/>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CAF98" id="Rectangle 21" o:spid="_x0000_s1031" style="position:absolute;margin-left:-41.5pt;margin-top:527.25pt;width:275.35pt;height:1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">
                <v:path arrowok="t"/>
                <v:textbox inset=",7.2pt,,7.2pt">
                  <w:txbxContent>
                    <w:p w14:paraId="5ECA251F" w14:textId="77777777" w:rsidR="001132A6" w:rsidRPr="00FE1A60" w:rsidRDefault="001132A6" w:rsidP="00E74D1A">
                      <w:pPr>
                        <w:pStyle w:val="NoSpacing"/>
                        <w:jc w:val="center"/>
                        <w:rPr>
                          <w:sz w:val="18"/>
                          <w:szCs w:val="18"/>
                          <w:lang w:val="en-CA"/>
                        </w:rPr>
                      </w:pPr>
                      <w:r w:rsidRPr="00FE1A60">
                        <w:rPr>
                          <w:sz w:val="18"/>
                          <w:szCs w:val="18"/>
                          <w:lang w:val="en-CA"/>
                        </w:rPr>
                        <w:t>Both muscle and adipose body composition tissue values available for analysis</w:t>
                      </w:r>
                    </w:p>
                    <w:p w14:paraId="0BFEF99F" w14:textId="77777777" w:rsidR="001132A6" w:rsidRPr="00FE1A60" w:rsidRDefault="001132A6" w:rsidP="00E74D1A">
                      <w:pPr>
                        <w:pStyle w:val="NoSpacing"/>
                        <w:jc w:val="center"/>
                        <w:rPr>
                          <w:sz w:val="18"/>
                          <w:szCs w:val="18"/>
                          <w:lang w:val="en-CA"/>
                        </w:rPr>
                      </w:pPr>
                    </w:p>
                    <w:p w14:paraId="4FBAF6B1" w14:textId="77777777" w:rsidR="001132A6" w:rsidRPr="00FE1A60" w:rsidRDefault="001132A6" w:rsidP="00E74D1A">
                      <w:pPr>
                        <w:pStyle w:val="NoSpacing"/>
                        <w:rPr>
                          <w:sz w:val="18"/>
                          <w:szCs w:val="18"/>
                          <w:lang w:val="en-CA"/>
                        </w:rPr>
                      </w:pPr>
                      <w:r w:rsidRPr="00FE1A60">
                        <w:rPr>
                          <w:sz w:val="18"/>
                          <w:szCs w:val="18"/>
                          <w:lang w:val="en-CA"/>
                        </w:rPr>
                        <w:t>Body composition values suitable for analysis:</w:t>
                      </w:r>
                    </w:p>
                    <w:p w14:paraId="5296CB67" w14:textId="77777777" w:rsidR="001132A6" w:rsidRPr="00FE1A60" w:rsidRDefault="001132A6" w:rsidP="00E74D1A">
                      <w:pPr>
                        <w:pStyle w:val="NoSpacing"/>
                        <w:numPr>
                          <w:ilvl w:val="0"/>
                          <w:numId w:val="12"/>
                        </w:numPr>
                        <w:rPr>
                          <w:sz w:val="18"/>
                          <w:szCs w:val="18"/>
                        </w:rPr>
                      </w:pPr>
                      <w:r w:rsidRPr="00FE1A60">
                        <w:rPr>
                          <w:sz w:val="18"/>
                          <w:szCs w:val="18"/>
                        </w:rPr>
                        <w:t>SM, SM-RA, IMAT (n=582)</w:t>
                      </w:r>
                    </w:p>
                    <w:p w14:paraId="7E0605DB" w14:textId="77777777" w:rsidR="001132A6" w:rsidRPr="00FE1A60" w:rsidRDefault="001132A6" w:rsidP="00E74D1A">
                      <w:pPr>
                        <w:pStyle w:val="NoSpacing"/>
                        <w:numPr>
                          <w:ilvl w:val="0"/>
                          <w:numId w:val="12"/>
                        </w:numPr>
                        <w:rPr>
                          <w:sz w:val="18"/>
                          <w:szCs w:val="18"/>
                        </w:rPr>
                      </w:pPr>
                      <w:r w:rsidRPr="00FE1A60">
                        <w:rPr>
                          <w:sz w:val="18"/>
                          <w:szCs w:val="18"/>
                        </w:rPr>
                        <w:t>SMI (n=537)</w:t>
                      </w:r>
                    </w:p>
                    <w:p w14:paraId="481BA1C9" w14:textId="77777777" w:rsidR="001132A6" w:rsidRPr="00FE1A60" w:rsidRDefault="001132A6" w:rsidP="00E74D1A">
                      <w:pPr>
                        <w:pStyle w:val="NoSpacing"/>
                        <w:numPr>
                          <w:ilvl w:val="0"/>
                          <w:numId w:val="12"/>
                        </w:numPr>
                        <w:rPr>
                          <w:sz w:val="18"/>
                          <w:szCs w:val="18"/>
                        </w:rPr>
                      </w:pPr>
                      <w:r w:rsidRPr="00FE1A60">
                        <w:rPr>
                          <w:sz w:val="18"/>
                          <w:szCs w:val="18"/>
                        </w:rPr>
                        <w:t>SATI (n=454)</w:t>
                      </w:r>
                    </w:p>
                    <w:p w14:paraId="671A8657" w14:textId="77777777" w:rsidR="001132A6" w:rsidRPr="00FE1A60" w:rsidRDefault="001132A6" w:rsidP="00E74D1A">
                      <w:pPr>
                        <w:pStyle w:val="NoSpacing"/>
                        <w:numPr>
                          <w:ilvl w:val="0"/>
                          <w:numId w:val="12"/>
                        </w:numPr>
                        <w:rPr>
                          <w:sz w:val="18"/>
                          <w:szCs w:val="18"/>
                        </w:rPr>
                      </w:pPr>
                      <w:r w:rsidRPr="00FE1A60">
                        <w:rPr>
                          <w:sz w:val="18"/>
                          <w:szCs w:val="18"/>
                        </w:rPr>
                        <w:t>VATI (n=540)</w:t>
                      </w:r>
                    </w:p>
                    <w:p w14:paraId="7FA0AE23" w14:textId="77777777" w:rsidR="001132A6" w:rsidRPr="00191CEE" w:rsidRDefault="001132A6" w:rsidP="00E74D1A">
                      <w:pPr>
                        <w:pStyle w:val="NoSpacing"/>
                        <w:rPr>
                          <w:rFonts w:cs="Calibri"/>
                          <w:lang w:val="en-CA"/>
                        </w:rPr>
                      </w:pPr>
                    </w:p>
                  </w:txbxContent>
                </v:textbox>
              </v:rect>
            </w:pict>
          </mc:Fallback>
        </mc:AlternateContent>
      </w:r>
      <w:r w:rsidRPr="00BE62A0">
        <w:rPr>
          <w:rFonts w:asciiTheme="minorHAnsi" w:eastAsia="Calibri" w:hAnsiTheme="minorHAnsi" w:cstheme="minorHAnsi"/>
          <w:b/>
          <w:noProof/>
          <w:sz w:val="28"/>
          <w:szCs w:val="28"/>
          <w:lang w:val="en-US"/>
        </w:rPr>
        <mc:AlternateContent>
          <mc:Choice Requires="wps">
            <w:drawing>
              <wp:anchor distT="36576" distB="36576" distL="36576" distR="36576" simplePos="0" relativeHeight="251682816" behindDoc="0" locked="0" layoutInCell="1" allowOverlap="1" wp14:anchorId="70534A20" wp14:editId="464FA85C">
                <wp:simplePos x="0" y="0"/>
                <wp:positionH relativeFrom="column">
                  <wp:posOffset>2995930</wp:posOffset>
                </wp:positionH>
                <wp:positionV relativeFrom="paragraph">
                  <wp:posOffset>8448675</wp:posOffset>
                </wp:positionV>
                <wp:extent cx="0" cy="196215"/>
                <wp:effectExtent l="63500" t="0" r="25400" b="1968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62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1BB33F" id="_x0000_t32" coordsize="21600,21600" o:spt="32" o:oned="t" path="m,l21600,21600e" filled="f">
                <v:path arrowok="t" fillok="f" o:connecttype="none"/>
                <o:lock v:ext="edit" shapetype="t"/>
              </v:shapetype>
              <v:shape id="AutoShape 19" o:spid="_x0000_s1026" type="#_x0000_t32" style="position:absolute;margin-left:235.9pt;margin-top:665.25pt;width:0;height:15.4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">
                <v:stroke endarrow="block"/>
                <v:shadow color="#ccc"/>
                <o:lock v:ext="edit" shapetype="f"/>
              </v:shape>
            </w:pict>
          </mc:Fallback>
        </mc:AlternateContent>
      </w:r>
      <w:r w:rsidRPr="00BE62A0">
        <w:rPr>
          <w:rFonts w:asciiTheme="minorHAnsi" w:eastAsia="Calibri" w:hAnsiTheme="minorHAnsi" w:cstheme="minorHAnsi"/>
          <w:b/>
          <w:noProof/>
          <w:sz w:val="28"/>
          <w:szCs w:val="28"/>
          <w:lang w:val="en-US"/>
        </w:rPr>
        <mc:AlternateContent>
          <mc:Choice Requires="wps">
            <w:drawing>
              <wp:anchor distT="36576" distB="36576" distL="36576" distR="36576" simplePos="0" relativeHeight="251671552" behindDoc="0" locked="0" layoutInCell="1" allowOverlap="1" wp14:anchorId="78FA9946" wp14:editId="40D71A0D">
                <wp:simplePos x="0" y="0"/>
                <wp:positionH relativeFrom="column">
                  <wp:posOffset>2990215</wp:posOffset>
                </wp:positionH>
                <wp:positionV relativeFrom="paragraph">
                  <wp:posOffset>2724150</wp:posOffset>
                </wp:positionV>
                <wp:extent cx="1243330" cy="0"/>
                <wp:effectExtent l="0" t="63500" r="0" b="6350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4333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87541F" id="AutoShape 18" o:spid="_x0000_s1026" type="#_x0000_t32" style="position:absolute;margin-left:235.45pt;margin-top:214.5pt;width:97.9pt;height:0;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">
                <v:stroke endarrow="block"/>
                <v:shadow color="#ccc"/>
                <o:lock v:ext="edit" shapetype="f"/>
              </v:shape>
            </w:pict>
          </mc:Fallback>
        </mc:AlternateContent>
      </w:r>
      <w:r w:rsidRPr="00BE62A0">
        <w:rPr>
          <w:rFonts w:asciiTheme="minorHAnsi" w:eastAsia="Calibri" w:hAnsiTheme="minorHAnsi" w:cstheme="minorHAnsi"/>
          <w:b/>
          <w:noProof/>
          <w:sz w:val="28"/>
          <w:szCs w:val="28"/>
          <w:lang w:val="en-US"/>
        </w:rPr>
        <mc:AlternateContent>
          <mc:Choice Requires="wps">
            <w:drawing>
              <wp:anchor distT="36576" distB="36576" distL="36576" distR="36576" simplePos="0" relativeHeight="251675648" behindDoc="0" locked="0" layoutInCell="1" allowOverlap="1" wp14:anchorId="170F35DF" wp14:editId="3D927AFD">
                <wp:simplePos x="0" y="0"/>
                <wp:positionH relativeFrom="column">
                  <wp:posOffset>1137285</wp:posOffset>
                </wp:positionH>
                <wp:positionV relativeFrom="paragraph">
                  <wp:posOffset>6297930</wp:posOffset>
                </wp:positionV>
                <wp:extent cx="2331720" cy="400050"/>
                <wp:effectExtent l="63500" t="0" r="5080" b="1905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16CFF9" id="_x0000_t33" coordsize="21600,21600" o:spt="33" o:oned="t" path="m,l21600,r,21600e" filled="f">
                <v:stroke joinstyle="miter"/>
                <v:path arrowok="t" fillok="f" o:connecttype="none"/>
                <o:lock v:ext="edit" shapetype="t"/>
              </v:shapetype>
              <v:shape id="AutoShape 17" o:spid="_x0000_s1026" type="#_x0000_t33" style="position:absolute;margin-left:89.55pt;margin-top:495.9pt;width:183.6pt;height:31.5pt;rotation:180;flip:y;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">
                <v:stroke endarrow="block"/>
                <v:shadow color="#ccc"/>
                <o:lock v:ext="edit" shapetype="f"/>
              </v:shape>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66432" behindDoc="0" locked="0" layoutInCell="1" allowOverlap="1" wp14:anchorId="3785009F" wp14:editId="04759CE5">
                <wp:simplePos x="0" y="0"/>
                <wp:positionH relativeFrom="margin">
                  <wp:posOffset>3169920</wp:posOffset>
                </wp:positionH>
                <wp:positionV relativeFrom="paragraph">
                  <wp:posOffset>6696710</wp:posOffset>
                </wp:positionV>
                <wp:extent cx="2945130" cy="921385"/>
                <wp:effectExtent l="0" t="0" r="1270" b="571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5130" cy="921385"/>
                        </a:xfrm>
                        <a:prstGeom prst="rect">
                          <a:avLst/>
                        </a:prstGeom>
                        <a:solidFill>
                          <a:srgbClr val="FFFFFF"/>
                        </a:solidFill>
                        <a:ln w="9525">
                          <a:solidFill>
                            <a:srgbClr val="000000"/>
                          </a:solidFill>
                          <a:miter lim="800000"/>
                          <a:headEnd/>
                          <a:tailEnd/>
                        </a:ln>
                      </wps:spPr>
                      <wps:txbx>
                        <w:txbxContent>
                          <w:p w14:paraId="4FAE5594" w14:textId="77777777" w:rsidR="001132A6" w:rsidRPr="00FE1A60" w:rsidRDefault="001132A6" w:rsidP="00E74D1A">
                            <w:pPr>
                              <w:rPr>
                                <w:rFonts w:asciiTheme="minorHAnsi" w:hAnsiTheme="minorHAnsi" w:cstheme="minorHAnsi"/>
                                <w:sz w:val="18"/>
                                <w:szCs w:val="18"/>
                              </w:rPr>
                            </w:pPr>
                            <w:r w:rsidRPr="00FE1A60">
                              <w:rPr>
                                <w:rFonts w:asciiTheme="minorHAnsi" w:hAnsiTheme="minorHAnsi" w:cstheme="minorHAnsi"/>
                                <w:sz w:val="18"/>
                                <w:szCs w:val="18"/>
                              </w:rPr>
                              <w:t>Body composition values unsuitable for analysis:</w:t>
                            </w:r>
                          </w:p>
                          <w:p w14:paraId="6E16005B" w14:textId="77777777" w:rsidR="001132A6" w:rsidRPr="00FE1A60" w:rsidRDefault="001132A6" w:rsidP="00E74D1A">
                            <w:pPr>
                              <w:numPr>
                                <w:ilvl w:val="0"/>
                                <w:numId w:val="11"/>
                              </w:numPr>
                              <w:spacing w:line="276" w:lineRule="auto"/>
                              <w:rPr>
                                <w:rFonts w:asciiTheme="minorHAnsi" w:hAnsiTheme="minorHAnsi" w:cstheme="minorHAnsi"/>
                                <w:sz w:val="18"/>
                                <w:szCs w:val="18"/>
                              </w:rPr>
                            </w:pPr>
                            <w:r w:rsidRPr="00FE1A60">
                              <w:rPr>
                                <w:rFonts w:asciiTheme="minorHAnsi" w:hAnsiTheme="minorHAnsi" w:cstheme="minorHAnsi"/>
                                <w:sz w:val="18"/>
                                <w:szCs w:val="18"/>
                              </w:rPr>
                              <w:t>SMI (n=45) due to missing height</w:t>
                            </w:r>
                          </w:p>
                          <w:p w14:paraId="5D188AFC" w14:textId="069751E9" w:rsidR="001132A6" w:rsidRPr="00FE1A60" w:rsidRDefault="001132A6" w:rsidP="00E74D1A">
                            <w:pPr>
                              <w:numPr>
                                <w:ilvl w:val="0"/>
                                <w:numId w:val="11"/>
                              </w:numPr>
                              <w:spacing w:line="276" w:lineRule="auto"/>
                              <w:rPr>
                                <w:rFonts w:asciiTheme="minorHAnsi" w:hAnsiTheme="minorHAnsi" w:cstheme="minorHAnsi"/>
                                <w:sz w:val="18"/>
                                <w:szCs w:val="18"/>
                                <w:lang w:val="en-CA"/>
                              </w:rPr>
                            </w:pPr>
                            <w:r w:rsidRPr="00FE1A60">
                              <w:rPr>
                                <w:rFonts w:asciiTheme="minorHAnsi" w:hAnsiTheme="minorHAnsi" w:cstheme="minorHAnsi"/>
                                <w:sz w:val="18"/>
                                <w:szCs w:val="18"/>
                              </w:rPr>
                              <w:t xml:space="preserve">SATI (n=128) due to </w:t>
                            </w:r>
                            <w:r w:rsidR="006E74CA">
                              <w:rPr>
                                <w:rFonts w:asciiTheme="minorHAnsi" w:hAnsiTheme="minorHAnsi" w:cstheme="minorHAnsi"/>
                                <w:sz w:val="18"/>
                                <w:szCs w:val="18"/>
                              </w:rPr>
                              <w:t>missing height</w:t>
                            </w:r>
                          </w:p>
                          <w:p w14:paraId="1198BCFE" w14:textId="77777777" w:rsidR="001132A6" w:rsidRPr="00FE1A60" w:rsidRDefault="001132A6" w:rsidP="00E74D1A">
                            <w:pPr>
                              <w:numPr>
                                <w:ilvl w:val="0"/>
                                <w:numId w:val="11"/>
                              </w:numPr>
                              <w:spacing w:line="276" w:lineRule="auto"/>
                              <w:rPr>
                                <w:rFonts w:asciiTheme="minorHAnsi" w:hAnsiTheme="minorHAnsi" w:cstheme="minorHAnsi"/>
                                <w:sz w:val="18"/>
                                <w:szCs w:val="18"/>
                                <w:lang w:val="en-CA"/>
                              </w:rPr>
                            </w:pPr>
                            <w:r w:rsidRPr="00FE1A60">
                              <w:rPr>
                                <w:rFonts w:asciiTheme="minorHAnsi" w:hAnsiTheme="minorHAnsi" w:cstheme="minorHAnsi"/>
                                <w:sz w:val="18"/>
                                <w:szCs w:val="18"/>
                              </w:rPr>
                              <w:t>VATI (n=42) </w:t>
                            </w:r>
                            <w:r w:rsidRPr="00FE1A60">
                              <w:rPr>
                                <w:rFonts w:asciiTheme="minorHAnsi" w:hAnsiTheme="minorHAnsi" w:cstheme="minorHAnsi"/>
                                <w:sz w:val="18"/>
                                <w:szCs w:val="18"/>
                                <w:lang w:val="en-CA"/>
                              </w:rPr>
                              <w:t>due to missing height</w:t>
                            </w:r>
                          </w:p>
                          <w:p w14:paraId="4986B5CE" w14:textId="77777777" w:rsidR="00FE1A60" w:rsidRDefault="00FE1A6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5009F" id="Rectangle 16" o:spid="_x0000_s1032" style="position:absolute;margin-left:249.6pt;margin-top:527.3pt;width:231.9pt;height:72.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">
                <v:path arrowok="t"/>
                <v:textbox inset=",7.2pt,,7.2pt">
                  <w:txbxContent>
                    <w:p w14:paraId="4FAE5594" w14:textId="77777777" w:rsidR="001132A6" w:rsidRPr="00FE1A60" w:rsidRDefault="001132A6" w:rsidP="00E74D1A">
                      <w:pPr>
                        <w:rPr>
                          <w:rFonts w:asciiTheme="minorHAnsi" w:hAnsiTheme="minorHAnsi" w:cstheme="minorHAnsi"/>
                          <w:sz w:val="18"/>
                          <w:szCs w:val="18"/>
                        </w:rPr>
                      </w:pPr>
                      <w:r w:rsidRPr="00FE1A60">
                        <w:rPr>
                          <w:rFonts w:asciiTheme="minorHAnsi" w:hAnsiTheme="minorHAnsi" w:cstheme="minorHAnsi"/>
                          <w:sz w:val="18"/>
                          <w:szCs w:val="18"/>
                        </w:rPr>
                        <w:t>Body composition values unsuitable for analysis:</w:t>
                      </w:r>
                    </w:p>
                    <w:p w14:paraId="6E16005B" w14:textId="77777777" w:rsidR="001132A6" w:rsidRPr="00FE1A60" w:rsidRDefault="001132A6" w:rsidP="00E74D1A">
                      <w:pPr>
                        <w:numPr>
                          <w:ilvl w:val="0"/>
                          <w:numId w:val="11"/>
                        </w:numPr>
                        <w:spacing w:line="276" w:lineRule="auto"/>
                        <w:rPr>
                          <w:rFonts w:asciiTheme="minorHAnsi" w:hAnsiTheme="minorHAnsi" w:cstheme="minorHAnsi"/>
                          <w:sz w:val="18"/>
                          <w:szCs w:val="18"/>
                        </w:rPr>
                      </w:pPr>
                      <w:r w:rsidRPr="00FE1A60">
                        <w:rPr>
                          <w:rFonts w:asciiTheme="minorHAnsi" w:hAnsiTheme="minorHAnsi" w:cstheme="minorHAnsi"/>
                          <w:sz w:val="18"/>
                          <w:szCs w:val="18"/>
                        </w:rPr>
                        <w:t>SMI (n=45) due to missing height</w:t>
                      </w:r>
                    </w:p>
                    <w:p w14:paraId="5D188AFC" w14:textId="069751E9" w:rsidR="001132A6" w:rsidRPr="00FE1A60" w:rsidRDefault="001132A6" w:rsidP="00E74D1A">
                      <w:pPr>
                        <w:numPr>
                          <w:ilvl w:val="0"/>
                          <w:numId w:val="11"/>
                        </w:numPr>
                        <w:spacing w:line="276" w:lineRule="auto"/>
                        <w:rPr>
                          <w:rFonts w:asciiTheme="minorHAnsi" w:hAnsiTheme="minorHAnsi" w:cstheme="minorHAnsi"/>
                          <w:sz w:val="18"/>
                          <w:szCs w:val="18"/>
                          <w:lang w:val="en-CA"/>
                        </w:rPr>
                      </w:pPr>
                      <w:r w:rsidRPr="00FE1A60">
                        <w:rPr>
                          <w:rFonts w:asciiTheme="minorHAnsi" w:hAnsiTheme="minorHAnsi" w:cstheme="minorHAnsi"/>
                          <w:sz w:val="18"/>
                          <w:szCs w:val="18"/>
                        </w:rPr>
                        <w:t xml:space="preserve">SATI (n=128) due to </w:t>
                      </w:r>
                      <w:r w:rsidR="006E74CA">
                        <w:rPr>
                          <w:rFonts w:asciiTheme="minorHAnsi" w:hAnsiTheme="minorHAnsi" w:cstheme="minorHAnsi"/>
                          <w:sz w:val="18"/>
                          <w:szCs w:val="18"/>
                        </w:rPr>
                        <w:t>missing height</w:t>
                      </w:r>
                    </w:p>
                    <w:p w14:paraId="1198BCFE" w14:textId="77777777" w:rsidR="001132A6" w:rsidRPr="00FE1A60" w:rsidRDefault="001132A6" w:rsidP="00E74D1A">
                      <w:pPr>
                        <w:numPr>
                          <w:ilvl w:val="0"/>
                          <w:numId w:val="11"/>
                        </w:numPr>
                        <w:spacing w:line="276" w:lineRule="auto"/>
                        <w:rPr>
                          <w:rFonts w:asciiTheme="minorHAnsi" w:hAnsiTheme="minorHAnsi" w:cstheme="minorHAnsi"/>
                          <w:sz w:val="18"/>
                          <w:szCs w:val="18"/>
                          <w:lang w:val="en-CA"/>
                        </w:rPr>
                      </w:pPr>
                      <w:r w:rsidRPr="00FE1A60">
                        <w:rPr>
                          <w:rFonts w:asciiTheme="minorHAnsi" w:hAnsiTheme="minorHAnsi" w:cstheme="minorHAnsi"/>
                          <w:sz w:val="18"/>
                          <w:szCs w:val="18"/>
                        </w:rPr>
                        <w:t>VATI (n=42) </w:t>
                      </w:r>
                      <w:r w:rsidRPr="00FE1A60">
                        <w:rPr>
                          <w:rFonts w:asciiTheme="minorHAnsi" w:hAnsiTheme="minorHAnsi" w:cstheme="minorHAnsi"/>
                          <w:sz w:val="18"/>
                          <w:szCs w:val="18"/>
                          <w:lang w:val="en-CA"/>
                        </w:rPr>
                        <w:t>due to missing height</w:t>
                      </w:r>
                    </w:p>
                    <w:p w14:paraId="4986B5CE" w14:textId="77777777" w:rsidR="00FE1A60" w:rsidRDefault="00FE1A60"/>
                  </w:txbxContent>
                </v:textbox>
                <w10:wrap anchorx="margin"/>
              </v:rect>
            </w:pict>
          </mc:Fallback>
        </mc:AlternateContent>
      </w:r>
      <w:r w:rsidRPr="00BE62A0">
        <w:rPr>
          <w:rFonts w:asciiTheme="minorHAnsi" w:eastAsia="Calibri" w:hAnsiTheme="minorHAnsi" w:cstheme="minorHAnsi"/>
          <w:b/>
          <w:noProof/>
          <w:sz w:val="28"/>
          <w:szCs w:val="28"/>
          <w:lang w:val="en-US"/>
        </w:rPr>
        <mc:AlternateContent>
          <mc:Choice Requires="wps">
            <w:drawing>
              <wp:anchor distT="36576" distB="36576" distL="36576" distR="36576" simplePos="0" relativeHeight="251676672" behindDoc="0" locked="0" layoutInCell="1" allowOverlap="1" wp14:anchorId="2F10BB75" wp14:editId="2FF44F2C">
                <wp:simplePos x="0" y="0"/>
                <wp:positionH relativeFrom="column">
                  <wp:posOffset>2494915</wp:posOffset>
                </wp:positionH>
                <wp:positionV relativeFrom="paragraph">
                  <wp:posOffset>6297930</wp:posOffset>
                </wp:positionV>
                <wp:extent cx="2331720" cy="400050"/>
                <wp:effectExtent l="0" t="0" r="55880" b="3175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C683BD" id="AutoShape 15" o:spid="_x0000_s1026" type="#_x0000_t33" style="position:absolute;margin-left:196.45pt;margin-top:495.9pt;width:183.6pt;height:31.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">
                <v:stroke endarrow="block"/>
                <v:shadow color="#ccc"/>
                <o:lock v:ext="edit" shapetype="f"/>
              </v:shape>
            </w:pict>
          </mc:Fallback>
        </mc:AlternateContent>
      </w:r>
      <w:r w:rsidRPr="00BE62A0">
        <w:rPr>
          <w:rFonts w:asciiTheme="minorHAnsi" w:eastAsia="Calibri" w:hAnsiTheme="minorHAnsi" w:cstheme="minorHAnsi"/>
          <w:b/>
          <w:noProof/>
          <w:sz w:val="28"/>
          <w:szCs w:val="28"/>
          <w:lang w:val="en-US"/>
        </w:rPr>
        <mc:AlternateContent>
          <mc:Choice Requires="wps">
            <w:drawing>
              <wp:anchor distT="36576" distB="36576" distL="36576" distR="36576" simplePos="0" relativeHeight="251669504" behindDoc="0" locked="0" layoutInCell="1" allowOverlap="1" wp14:anchorId="4A8E1264" wp14:editId="47646423">
                <wp:simplePos x="0" y="0"/>
                <wp:positionH relativeFrom="column">
                  <wp:posOffset>2971165</wp:posOffset>
                </wp:positionH>
                <wp:positionV relativeFrom="paragraph">
                  <wp:posOffset>6040755</wp:posOffset>
                </wp:positionV>
                <wp:extent cx="0" cy="262255"/>
                <wp:effectExtent l="50800" t="0" r="50800" b="1714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5EA449" id="AutoShape 14" o:spid="_x0000_s1026" type="#_x0000_t32" style="position:absolute;margin-left:233.95pt;margin-top:475.65pt;width:0;height:20.6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">
                <v:stroke endarrow="block"/>
                <v:shadow color="#ccc"/>
                <o:lock v:ext="edit" shapetype="f"/>
              </v:shape>
            </w:pict>
          </mc:Fallback>
        </mc:AlternateContent>
      </w:r>
      <w:r w:rsidRPr="00BE62A0">
        <w:rPr>
          <w:rFonts w:asciiTheme="minorHAnsi" w:eastAsia="Calibri" w:hAnsiTheme="minorHAnsi" w:cstheme="minorHAnsi"/>
          <w:b/>
          <w:noProof/>
          <w:sz w:val="28"/>
          <w:szCs w:val="28"/>
          <w:lang w:val="en-US"/>
        </w:rPr>
        <mc:AlternateContent>
          <mc:Choice Requires="wps">
            <w:drawing>
              <wp:anchor distT="36576" distB="36576" distL="36576" distR="36576" simplePos="0" relativeHeight="251662336" behindDoc="0" locked="0" layoutInCell="1" allowOverlap="1" wp14:anchorId="71627C70" wp14:editId="6A4CB9D7">
                <wp:simplePos x="0" y="0"/>
                <wp:positionH relativeFrom="margin">
                  <wp:align>center</wp:align>
                </wp:positionH>
                <wp:positionV relativeFrom="paragraph">
                  <wp:posOffset>1416050</wp:posOffset>
                </wp:positionV>
                <wp:extent cx="0" cy="501650"/>
                <wp:effectExtent l="63500" t="0" r="38100" b="1905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16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1F4667" id="AutoShape 12" o:spid="_x0000_s1026" type="#_x0000_t32" style="position:absolute;margin-left:0;margin-top:111.5pt;width:0;height:39.5pt;z-index:2516623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">
                <v:stroke endarrow="block"/>
                <v:shadow color="#ccc"/>
                <o:lock v:ext="edit" shapetype="f"/>
                <w10:wrap anchorx="margin"/>
              </v:shape>
            </w:pict>
          </mc:Fallback>
        </mc:AlternateContent>
      </w:r>
      <w:r w:rsidRPr="00BE62A0">
        <w:rPr>
          <w:rFonts w:asciiTheme="minorHAnsi" w:eastAsia="Calibri" w:hAnsiTheme="minorHAnsi" w:cstheme="minorHAnsi"/>
          <w:b/>
          <w:noProof/>
          <w:sz w:val="28"/>
          <w:szCs w:val="28"/>
          <w:lang w:val="en-US"/>
        </w:rPr>
        <mc:AlternateContent>
          <mc:Choice Requires="wps">
            <w:drawing>
              <wp:anchor distT="36576" distB="36576" distL="36576" distR="36576" simplePos="0" relativeHeight="251663360" behindDoc="0" locked="0" layoutInCell="1" allowOverlap="1" wp14:anchorId="1C824F57" wp14:editId="4E2A751A">
                <wp:simplePos x="0" y="0"/>
                <wp:positionH relativeFrom="margin">
                  <wp:align>center</wp:align>
                </wp:positionH>
                <wp:positionV relativeFrom="paragraph">
                  <wp:posOffset>763905</wp:posOffset>
                </wp:positionV>
                <wp:extent cx="0" cy="779145"/>
                <wp:effectExtent l="63500" t="0" r="25400" b="2095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791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D3CF0E" id="AutoShape 11" o:spid="_x0000_s1026" type="#_x0000_t32" style="position:absolute;margin-left:0;margin-top:60.15pt;width:0;height:61.35pt;z-index:25166336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">
                <v:stroke endarrow="block"/>
                <v:shadow color="#ccc"/>
                <o:lock v:ext="edit" shapetype="f"/>
                <w10:wrap anchorx="margin"/>
              </v:shape>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65408" behindDoc="0" locked="0" layoutInCell="1" allowOverlap="1" wp14:anchorId="4DDB3EA3" wp14:editId="6EFEC509">
                <wp:simplePos x="0" y="0"/>
                <wp:positionH relativeFrom="column">
                  <wp:posOffset>4234180</wp:posOffset>
                </wp:positionH>
                <wp:positionV relativeFrom="paragraph">
                  <wp:posOffset>1715770</wp:posOffset>
                </wp:positionV>
                <wp:extent cx="2045970" cy="2270760"/>
                <wp:effectExtent l="0" t="0" r="0" b="254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970" cy="2270760"/>
                        </a:xfrm>
                        <a:prstGeom prst="rect">
                          <a:avLst/>
                        </a:prstGeom>
                        <a:solidFill>
                          <a:srgbClr val="FFFFFF"/>
                        </a:solidFill>
                        <a:ln w="9525">
                          <a:solidFill>
                            <a:srgbClr val="000000"/>
                          </a:solidFill>
                          <a:miter lim="800000"/>
                          <a:headEnd/>
                          <a:tailEnd/>
                        </a:ln>
                      </wps:spPr>
                      <wps:txbx>
                        <w:txbxContent>
                          <w:p w14:paraId="5D1EAC1A" w14:textId="77777777" w:rsidR="001132A6" w:rsidRPr="00FE1A60" w:rsidRDefault="001132A6" w:rsidP="00E74D1A">
                            <w:pPr>
                              <w:rPr>
                                <w:rFonts w:asciiTheme="minorHAnsi" w:hAnsiTheme="minorHAnsi" w:cstheme="minorHAnsi"/>
                                <w:sz w:val="18"/>
                                <w:szCs w:val="18"/>
                              </w:rPr>
                            </w:pPr>
                            <w:r w:rsidRPr="00FE1A60">
                              <w:rPr>
                                <w:rFonts w:asciiTheme="minorHAnsi" w:hAnsiTheme="minorHAnsi" w:cstheme="minorHAnsi"/>
                                <w:sz w:val="18"/>
                                <w:szCs w:val="18"/>
                                <w:lang w:val="en-CA"/>
                              </w:rPr>
                              <w:t>Central CT scan internal quality check (n=610)</w:t>
                            </w:r>
                          </w:p>
                          <w:p w14:paraId="7CBD4A0B"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Basingstoke (n= 59)</w:t>
                            </w:r>
                          </w:p>
                          <w:p w14:paraId="04CE77B8"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Bournemouth (n= 34)</w:t>
                            </w:r>
                          </w:p>
                          <w:p w14:paraId="7FD37AB9"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Dorchester (n= 30)</w:t>
                            </w:r>
                          </w:p>
                          <w:p w14:paraId="6F1803D7"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Isle of Wight (n= 30)</w:t>
                            </w:r>
                          </w:p>
                          <w:p w14:paraId="07583A08"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Poole (n= 38)</w:t>
                            </w:r>
                          </w:p>
                          <w:p w14:paraId="5EB7002C"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Portsmouth (n= 152)</w:t>
                            </w:r>
                          </w:p>
                          <w:p w14:paraId="2D8E8BD3"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Salisbury (n= 58)</w:t>
                            </w:r>
                          </w:p>
                          <w:p w14:paraId="5096F073"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Southampton (n= 96)</w:t>
                            </w:r>
                          </w:p>
                          <w:p w14:paraId="49933A9A"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Winchester (n= 64)</w:t>
                            </w:r>
                          </w:p>
                          <w:p w14:paraId="303C0315"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rPr>
                            </w:pPr>
                            <w:r w:rsidRPr="00FE1A60">
                              <w:rPr>
                                <w:rFonts w:asciiTheme="minorHAnsi" w:hAnsiTheme="minorHAnsi" w:cstheme="minorHAnsi"/>
                                <w:sz w:val="18"/>
                                <w:szCs w:val="18"/>
                                <w:lang w:val="en-CA"/>
                              </w:rPr>
                              <w:t>Yeovil (n= 49)</w:t>
                            </w:r>
                          </w:p>
                          <w:p w14:paraId="4935852A" w14:textId="77777777" w:rsidR="00FE1A60" w:rsidRDefault="00FE1A6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B3EA3" id="Rectangle 10" o:spid="_x0000_s1033" style="position:absolute;margin-left:333.4pt;margin-top:135.1pt;width:161.1pt;height:17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">
                <v:path arrowok="t"/>
                <v:textbox inset=",7.2pt,,7.2pt">
                  <w:txbxContent>
                    <w:p w14:paraId="5D1EAC1A" w14:textId="77777777" w:rsidR="001132A6" w:rsidRPr="00FE1A60" w:rsidRDefault="001132A6" w:rsidP="00E74D1A">
                      <w:pPr>
                        <w:rPr>
                          <w:rFonts w:asciiTheme="minorHAnsi" w:hAnsiTheme="minorHAnsi" w:cstheme="minorHAnsi"/>
                          <w:sz w:val="18"/>
                          <w:szCs w:val="18"/>
                        </w:rPr>
                      </w:pPr>
                      <w:r w:rsidRPr="00FE1A60">
                        <w:rPr>
                          <w:rFonts w:asciiTheme="minorHAnsi" w:hAnsiTheme="minorHAnsi" w:cstheme="minorHAnsi"/>
                          <w:sz w:val="18"/>
                          <w:szCs w:val="18"/>
                          <w:lang w:val="en-CA"/>
                        </w:rPr>
                        <w:t>Central CT scan internal quality check (n=610)</w:t>
                      </w:r>
                    </w:p>
                    <w:p w14:paraId="7CBD4A0B"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Basingstoke (n= 59)</w:t>
                      </w:r>
                    </w:p>
                    <w:p w14:paraId="04CE77B8"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Bournemouth (n= 34)</w:t>
                      </w:r>
                    </w:p>
                    <w:p w14:paraId="7FD37AB9"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Dorchester (n= 30)</w:t>
                      </w:r>
                    </w:p>
                    <w:p w14:paraId="6F1803D7"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Isle of Wight (n= 30)</w:t>
                      </w:r>
                    </w:p>
                    <w:p w14:paraId="07583A08"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Poole (n= 38)</w:t>
                      </w:r>
                    </w:p>
                    <w:p w14:paraId="5EB7002C"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Portsmouth (n= 152)</w:t>
                      </w:r>
                    </w:p>
                    <w:p w14:paraId="2D8E8BD3"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Salisbury (n= 58)</w:t>
                      </w:r>
                    </w:p>
                    <w:p w14:paraId="5096F073"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Southampton (n= 96)</w:t>
                      </w:r>
                    </w:p>
                    <w:p w14:paraId="49933A9A"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lang w:val="en-CA"/>
                        </w:rPr>
                      </w:pPr>
                      <w:r w:rsidRPr="00FE1A60">
                        <w:rPr>
                          <w:rFonts w:asciiTheme="minorHAnsi" w:hAnsiTheme="minorHAnsi" w:cstheme="minorHAnsi"/>
                          <w:sz w:val="18"/>
                          <w:szCs w:val="18"/>
                          <w:lang w:val="en-CA"/>
                        </w:rPr>
                        <w:t>Winchester (n= 64)</w:t>
                      </w:r>
                    </w:p>
                    <w:p w14:paraId="303C0315" w14:textId="77777777" w:rsidR="001132A6" w:rsidRPr="00FE1A60" w:rsidRDefault="001132A6" w:rsidP="00E74D1A">
                      <w:pPr>
                        <w:numPr>
                          <w:ilvl w:val="0"/>
                          <w:numId w:val="9"/>
                        </w:numPr>
                        <w:spacing w:line="276" w:lineRule="auto"/>
                        <w:ind w:left="284" w:hanging="284"/>
                        <w:rPr>
                          <w:rFonts w:asciiTheme="minorHAnsi" w:hAnsiTheme="minorHAnsi" w:cstheme="minorHAnsi"/>
                          <w:sz w:val="18"/>
                          <w:szCs w:val="18"/>
                        </w:rPr>
                      </w:pPr>
                      <w:r w:rsidRPr="00FE1A60">
                        <w:rPr>
                          <w:rFonts w:asciiTheme="minorHAnsi" w:hAnsiTheme="minorHAnsi" w:cstheme="minorHAnsi"/>
                          <w:sz w:val="18"/>
                          <w:szCs w:val="18"/>
                          <w:lang w:val="en-CA"/>
                        </w:rPr>
                        <w:t>Yeovil (n= 49)</w:t>
                      </w:r>
                    </w:p>
                    <w:p w14:paraId="4935852A" w14:textId="77777777" w:rsidR="00FE1A60" w:rsidRDefault="00FE1A60"/>
                  </w:txbxContent>
                </v:textbox>
              </v:rect>
            </w:pict>
          </mc:Fallback>
        </mc:AlternateContent>
      </w:r>
      <w:r w:rsidRPr="00BE62A0">
        <w:rPr>
          <w:rFonts w:asciiTheme="minorHAnsi" w:eastAsia="Calibri" w:hAnsiTheme="minorHAnsi" w:cstheme="minorHAnsi"/>
          <w:b/>
          <w:noProof/>
          <w:sz w:val="28"/>
          <w:szCs w:val="28"/>
          <w:lang w:val="en-US"/>
        </w:rPr>
        <mc:AlternateContent>
          <mc:Choice Requires="wps">
            <w:drawing>
              <wp:anchor distT="36576" distB="36576" distL="36576" distR="36576" simplePos="0" relativeHeight="251678720" behindDoc="0" locked="0" layoutInCell="1" allowOverlap="1" wp14:anchorId="3ED9D199" wp14:editId="454AA0A4">
                <wp:simplePos x="0" y="0"/>
                <wp:positionH relativeFrom="margin">
                  <wp:align>center</wp:align>
                </wp:positionH>
                <wp:positionV relativeFrom="paragraph">
                  <wp:posOffset>2045970</wp:posOffset>
                </wp:positionV>
                <wp:extent cx="5715" cy="1543685"/>
                <wp:effectExtent l="50800" t="0" r="32385" b="1841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15436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B9A2DF" id="AutoShape 9" o:spid="_x0000_s1026" type="#_x0000_t32" style="position:absolute;margin-left:0;margin-top:161.1pt;width:.45pt;height:121.55pt;z-index:25167872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">
                <v:stroke endarrow="block"/>
                <v:shadow color="#ccc"/>
                <o:lock v:ext="edit" shapetype="f"/>
                <w10:wrap anchorx="margin"/>
              </v:shape>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77696" behindDoc="0" locked="0" layoutInCell="1" allowOverlap="1" wp14:anchorId="5B01870C" wp14:editId="64A6BE89">
                <wp:simplePos x="0" y="0"/>
                <wp:positionH relativeFrom="margin">
                  <wp:align>center</wp:align>
                </wp:positionH>
                <wp:positionV relativeFrom="paragraph">
                  <wp:posOffset>1618615</wp:posOffset>
                </wp:positionV>
                <wp:extent cx="2338070" cy="389890"/>
                <wp:effectExtent l="0" t="0" r="0" b="381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8070" cy="389890"/>
                        </a:xfrm>
                        <a:prstGeom prst="rect">
                          <a:avLst/>
                        </a:prstGeom>
                        <a:solidFill>
                          <a:srgbClr val="FFFFFF"/>
                        </a:solidFill>
                        <a:ln w="9525">
                          <a:solidFill>
                            <a:srgbClr val="000000"/>
                          </a:solidFill>
                          <a:miter lim="800000"/>
                          <a:headEnd/>
                          <a:tailEnd/>
                        </a:ln>
                      </wps:spPr>
                      <wps:txbx>
                        <w:txbxContent>
                          <w:p w14:paraId="38D8F9E1" w14:textId="77777777" w:rsidR="001132A6" w:rsidRPr="00FE1A60" w:rsidRDefault="001132A6" w:rsidP="00E74D1A">
                            <w:pPr>
                              <w:jc w:val="center"/>
                              <w:rPr>
                                <w:rFonts w:asciiTheme="minorHAnsi" w:hAnsiTheme="minorHAnsi" w:cstheme="minorHAnsi"/>
                                <w:sz w:val="18"/>
                                <w:szCs w:val="18"/>
                                <w:lang w:val="en-CA"/>
                              </w:rPr>
                            </w:pPr>
                            <w:r w:rsidRPr="00FE1A60">
                              <w:rPr>
                                <w:rFonts w:asciiTheme="minorHAnsi" w:hAnsiTheme="minorHAnsi" w:cstheme="minorHAnsi"/>
                                <w:sz w:val="18"/>
                                <w:szCs w:val="18"/>
                                <w:lang w:val="en-CA"/>
                              </w:rPr>
                              <w:t>Patient included (n=610)</w:t>
                            </w:r>
                          </w:p>
                          <w:p w14:paraId="76F70B72" w14:textId="77777777" w:rsidR="001132A6" w:rsidRPr="00172316" w:rsidRDefault="001132A6" w:rsidP="00E74D1A">
                            <w:pPr>
                              <w:jc w:val="center"/>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1870C" id="Rectangle 7" o:spid="_x0000_s1034" style="position:absolute;margin-left:0;margin-top:127.45pt;width:184.1pt;height:30.7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">
                <v:path arrowok="t"/>
                <v:textbox inset=",7.2pt,,7.2pt">
                  <w:txbxContent>
                    <w:p w14:paraId="38D8F9E1" w14:textId="77777777" w:rsidR="001132A6" w:rsidRPr="00FE1A60" w:rsidRDefault="001132A6" w:rsidP="00E74D1A">
                      <w:pPr>
                        <w:jc w:val="center"/>
                        <w:rPr>
                          <w:rFonts w:asciiTheme="minorHAnsi" w:hAnsiTheme="minorHAnsi" w:cstheme="minorHAnsi"/>
                          <w:sz w:val="18"/>
                          <w:szCs w:val="18"/>
                          <w:lang w:val="en-CA"/>
                        </w:rPr>
                      </w:pPr>
                      <w:r w:rsidRPr="00FE1A60">
                        <w:rPr>
                          <w:rFonts w:asciiTheme="minorHAnsi" w:hAnsiTheme="minorHAnsi" w:cstheme="minorHAnsi"/>
                          <w:sz w:val="18"/>
                          <w:szCs w:val="18"/>
                          <w:lang w:val="en-CA"/>
                        </w:rPr>
                        <w:t>Patient included (n=610)</w:t>
                      </w:r>
                    </w:p>
                    <w:p w14:paraId="76F70B72" w14:textId="77777777" w:rsidR="001132A6" w:rsidRPr="00172316" w:rsidRDefault="001132A6" w:rsidP="00E74D1A">
                      <w:pPr>
                        <w:jc w:val="center"/>
                        <w:rPr>
                          <w:rFonts w:ascii="Arial" w:hAnsi="Arial" w:cs="Arial"/>
                          <w:sz w:val="20"/>
                          <w:szCs w:val="20"/>
                        </w:rPr>
                      </w:pPr>
                    </w:p>
                  </w:txbxContent>
                </v:textbox>
                <w10:wrap anchorx="margin"/>
              </v:rect>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70528" behindDoc="0" locked="0" layoutInCell="1" allowOverlap="1" wp14:anchorId="6BE86C2D" wp14:editId="4E8AF574">
                <wp:simplePos x="0" y="0"/>
                <wp:positionH relativeFrom="margin">
                  <wp:align>center</wp:align>
                </wp:positionH>
                <wp:positionV relativeFrom="paragraph">
                  <wp:posOffset>3634105</wp:posOffset>
                </wp:positionV>
                <wp:extent cx="1611630" cy="342900"/>
                <wp:effectExtent l="0" t="0" r="1270" b="0"/>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342900"/>
                        </a:xfrm>
                        <a:prstGeom prst="rect">
                          <a:avLst/>
                        </a:prstGeom>
                        <a:solidFill>
                          <a:srgbClr val="FFFFFF"/>
                        </a:solidFill>
                        <a:ln w="9525">
                          <a:solidFill>
                            <a:srgbClr val="000000"/>
                          </a:solidFill>
                          <a:miter lim="800000"/>
                          <a:headEnd/>
                          <a:tailEnd/>
                        </a:ln>
                      </wps:spPr>
                      <wps:txbx>
                        <w:txbxContent>
                          <w:p w14:paraId="69F0DE0B" w14:textId="77777777" w:rsidR="001132A6" w:rsidRPr="00FE1A60" w:rsidRDefault="001132A6" w:rsidP="00E74D1A">
                            <w:pPr>
                              <w:widowControl w:val="0"/>
                              <w:jc w:val="center"/>
                              <w:rPr>
                                <w:rFonts w:asciiTheme="minorHAnsi" w:hAnsiTheme="minorHAnsi" w:cstheme="minorHAnsi"/>
                                <w:sz w:val="20"/>
                                <w:szCs w:val="20"/>
                              </w:rPr>
                            </w:pPr>
                            <w:r w:rsidRPr="00FE1A60">
                              <w:rPr>
                                <w:rFonts w:asciiTheme="minorHAnsi" w:hAnsiTheme="minorHAnsi" w:cstheme="minorHAnsi"/>
                                <w:sz w:val="20"/>
                                <w:szCs w:val="20"/>
                                <w:lang w:val="en-CA"/>
                              </w:rPr>
                              <w:t>L3 selection n=610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86C2D" id="Rectangle 6" o:spid="_x0000_s1035" style="position:absolute;margin-left:0;margin-top:286.15pt;width:126.9pt;height:2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">
                <v:path arrowok="t"/>
                <v:textbox inset=",7.2pt,,7.2pt">
                  <w:txbxContent>
                    <w:p w14:paraId="69F0DE0B" w14:textId="77777777" w:rsidR="001132A6" w:rsidRPr="00FE1A60" w:rsidRDefault="001132A6" w:rsidP="00E74D1A">
                      <w:pPr>
                        <w:widowControl w:val="0"/>
                        <w:jc w:val="center"/>
                        <w:rPr>
                          <w:rFonts w:asciiTheme="minorHAnsi" w:hAnsiTheme="minorHAnsi" w:cstheme="minorHAnsi"/>
                          <w:sz w:val="20"/>
                          <w:szCs w:val="20"/>
                        </w:rPr>
                      </w:pPr>
                      <w:r w:rsidRPr="00FE1A60">
                        <w:rPr>
                          <w:rFonts w:asciiTheme="minorHAnsi" w:hAnsiTheme="minorHAnsi" w:cstheme="minorHAnsi"/>
                          <w:sz w:val="20"/>
                          <w:szCs w:val="20"/>
                          <w:lang w:val="en-CA"/>
                        </w:rPr>
                        <w:t>L3 selection n=610</w:t>
                      </w:r>
                    </w:p>
                  </w:txbxContent>
                </v:textbox>
                <w10:wrap anchorx="margin"/>
              </v:rect>
            </w:pict>
          </mc:Fallback>
        </mc:AlternateContent>
      </w:r>
      <w:r w:rsidRPr="00BE62A0">
        <w:rPr>
          <w:rFonts w:asciiTheme="minorHAnsi" w:eastAsia="Calibri" w:hAnsiTheme="minorHAnsi" w:cstheme="minorHAnsi"/>
          <w:b/>
          <w:noProof/>
          <w:sz w:val="28"/>
          <w:szCs w:val="28"/>
          <w:lang w:val="en-US"/>
        </w:rPr>
        <mc:AlternateContent>
          <mc:Choice Requires="wps">
            <w:drawing>
              <wp:anchor distT="36576" distB="36576" distL="36576" distR="36576" simplePos="0" relativeHeight="251673600" behindDoc="0" locked="0" layoutInCell="1" allowOverlap="1" wp14:anchorId="43F74DC3" wp14:editId="016F1DE4">
                <wp:simplePos x="0" y="0"/>
                <wp:positionH relativeFrom="column">
                  <wp:posOffset>2988945</wp:posOffset>
                </wp:positionH>
                <wp:positionV relativeFrom="paragraph">
                  <wp:posOffset>4796155</wp:posOffset>
                </wp:positionV>
                <wp:extent cx="656590" cy="635"/>
                <wp:effectExtent l="0" t="63500" r="0" b="62865"/>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B65809" id="AutoShape 5" o:spid="_x0000_s1026" type="#_x0000_t32" style="position:absolute;margin-left:235.35pt;margin-top:377.65pt;width:51.7pt;height:.0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">
                <v:stroke endarrow="block"/>
                <v:shadow color="#ccc"/>
                <o:lock v:ext="edit" shapetype="f"/>
              </v:shape>
            </w:pict>
          </mc:Fallback>
        </mc:AlternateContent>
      </w:r>
      <w:r w:rsidRPr="00BE62A0">
        <w:rPr>
          <w:rFonts w:asciiTheme="minorHAnsi" w:eastAsia="Calibri" w:hAnsiTheme="minorHAnsi" w:cstheme="minorHAnsi"/>
          <w:b/>
          <w:noProof/>
          <w:sz w:val="28"/>
          <w:szCs w:val="28"/>
          <w:lang w:val="en-US"/>
        </w:rPr>
        <mc:AlternateContent>
          <mc:Choice Requires="wps">
            <w:drawing>
              <wp:anchor distT="36576" distB="36576" distL="36576" distR="36576" simplePos="0" relativeHeight="251672576" behindDoc="0" locked="0" layoutInCell="1" allowOverlap="1" wp14:anchorId="1EDA6475" wp14:editId="3B4CB1ED">
                <wp:simplePos x="0" y="0"/>
                <wp:positionH relativeFrom="margin">
                  <wp:posOffset>2972435</wp:posOffset>
                </wp:positionH>
                <wp:positionV relativeFrom="paragraph">
                  <wp:posOffset>3990975</wp:posOffset>
                </wp:positionV>
                <wp:extent cx="5715" cy="1706880"/>
                <wp:effectExtent l="63500" t="0" r="70485" b="33020"/>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715" cy="1706880"/>
                        </a:xfrm>
                        <a:prstGeom prst="straightConnector1">
                          <a:avLst/>
                        </a:prstGeom>
                        <a:noFill/>
                        <a:ln w="63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6BF4FC1" id="AutoShape 4" o:spid="_x0000_s1026" type="#_x0000_t32" style="position:absolute;margin-left:234.05pt;margin-top:314.25pt;width:.45pt;height:134.4pt;flip:x;z-index:251672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" strokecolor="windowText" strokeweight=".5pt">
                <v:stroke endarrow="block" joinstyle="miter"/>
                <o:lock v:ext="edit" shapetype="f"/>
                <w10:wrap anchorx="margin"/>
              </v:shape>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74624" behindDoc="0" locked="0" layoutInCell="1" allowOverlap="1" wp14:anchorId="085292C7" wp14:editId="62D5849A">
                <wp:simplePos x="0" y="0"/>
                <wp:positionH relativeFrom="margin">
                  <wp:posOffset>1809750</wp:posOffset>
                </wp:positionH>
                <wp:positionV relativeFrom="paragraph">
                  <wp:posOffset>5684520</wp:posOffset>
                </wp:positionV>
                <wp:extent cx="2371725" cy="342900"/>
                <wp:effectExtent l="0" t="0" r="3175" b="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725" cy="342900"/>
                        </a:xfrm>
                        <a:prstGeom prst="rect">
                          <a:avLst/>
                        </a:prstGeom>
                        <a:solidFill>
                          <a:srgbClr val="FFFFFF"/>
                        </a:solidFill>
                        <a:ln w="9525">
                          <a:solidFill>
                            <a:srgbClr val="000000"/>
                          </a:solidFill>
                          <a:miter lim="800000"/>
                          <a:headEnd/>
                          <a:tailEnd/>
                        </a:ln>
                      </wps:spPr>
                      <wps:txbx>
                        <w:txbxContent>
                          <w:p w14:paraId="3D463246" w14:textId="77777777" w:rsidR="001132A6" w:rsidRPr="00FE1A60" w:rsidRDefault="001132A6" w:rsidP="00E74D1A">
                            <w:pPr>
                              <w:jc w:val="center"/>
                              <w:rPr>
                                <w:rFonts w:asciiTheme="minorHAnsi" w:hAnsiTheme="minorHAnsi" w:cstheme="minorHAnsi"/>
                                <w:sz w:val="18"/>
                                <w:szCs w:val="18"/>
                              </w:rPr>
                            </w:pPr>
                            <w:r w:rsidRPr="00FE1A60">
                              <w:rPr>
                                <w:rFonts w:asciiTheme="minorHAnsi" w:hAnsiTheme="minorHAnsi" w:cstheme="minorHAnsi"/>
                                <w:sz w:val="18"/>
                                <w:szCs w:val="18"/>
                              </w:rPr>
                              <w:t>Body composition analysis n=582</w:t>
                            </w:r>
                          </w:p>
                          <w:p w14:paraId="49037308" w14:textId="77777777" w:rsidR="001132A6" w:rsidRPr="00481F3F" w:rsidRDefault="001132A6" w:rsidP="00E74D1A">
                            <w:pPr>
                              <w:widowControl w:val="0"/>
                              <w:jc w:val="center"/>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292C7" id="Rectangle 3" o:spid="_x0000_s1036" style="position:absolute;margin-left:142.5pt;margin-top:447.6pt;width:186.75pt;height:2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">
                <v:path arrowok="t"/>
                <v:textbox inset=",7.2pt,,7.2pt">
                  <w:txbxContent>
                    <w:p w14:paraId="3D463246" w14:textId="77777777" w:rsidR="001132A6" w:rsidRPr="00FE1A60" w:rsidRDefault="001132A6" w:rsidP="00E74D1A">
                      <w:pPr>
                        <w:jc w:val="center"/>
                        <w:rPr>
                          <w:rFonts w:asciiTheme="minorHAnsi" w:hAnsiTheme="minorHAnsi" w:cstheme="minorHAnsi"/>
                          <w:sz w:val="18"/>
                          <w:szCs w:val="18"/>
                        </w:rPr>
                      </w:pPr>
                      <w:r w:rsidRPr="00FE1A60">
                        <w:rPr>
                          <w:rFonts w:asciiTheme="minorHAnsi" w:hAnsiTheme="minorHAnsi" w:cstheme="minorHAnsi"/>
                          <w:sz w:val="18"/>
                          <w:szCs w:val="18"/>
                        </w:rPr>
                        <w:t>Body composition analysis n=582</w:t>
                      </w:r>
                    </w:p>
                    <w:p w14:paraId="49037308" w14:textId="77777777" w:rsidR="001132A6" w:rsidRPr="00481F3F" w:rsidRDefault="001132A6" w:rsidP="00E74D1A">
                      <w:pPr>
                        <w:widowControl w:val="0"/>
                        <w:jc w:val="center"/>
                        <w:rPr>
                          <w:rFonts w:ascii="Arial" w:hAnsi="Arial" w:cs="Arial"/>
                          <w:sz w:val="20"/>
                          <w:szCs w:val="20"/>
                        </w:rPr>
                      </w:pPr>
                    </w:p>
                  </w:txbxContent>
                </v:textbox>
                <w10:wrap anchorx="margin"/>
              </v:rect>
            </w:pict>
          </mc:Fallback>
        </mc:AlternateContent>
      </w:r>
      <w:r w:rsidRPr="00BE62A0">
        <w:rPr>
          <w:rFonts w:asciiTheme="minorHAnsi" w:eastAsia="Calibri" w:hAnsiTheme="minorHAnsi" w:cstheme="minorHAnsi"/>
          <w:sz w:val="20"/>
          <w:szCs w:val="20"/>
          <w:lang w:val="en-US"/>
        </w:rPr>
        <w:t>Study flow diagram.</w:t>
      </w:r>
    </w:p>
    <w:p w14:paraId="75AF23FE" w14:textId="57EA019F" w:rsidR="00E74D1A" w:rsidRPr="00BE62A0" w:rsidRDefault="00E74D1A">
      <w:pPr>
        <w:rPr>
          <w:rFonts w:asciiTheme="minorHAnsi" w:hAnsiTheme="minorHAnsi" w:cstheme="minorHAnsi"/>
          <w:b/>
          <w:bCs/>
        </w:rPr>
      </w:pP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84864" behindDoc="0" locked="0" layoutInCell="1" allowOverlap="1" wp14:anchorId="68347ABD" wp14:editId="40DA8558">
                <wp:simplePos x="0" y="0"/>
                <wp:positionH relativeFrom="column">
                  <wp:posOffset>-433705</wp:posOffset>
                </wp:positionH>
                <wp:positionV relativeFrom="paragraph">
                  <wp:posOffset>3381374</wp:posOffset>
                </wp:positionV>
                <wp:extent cx="2242185" cy="466725"/>
                <wp:effectExtent l="0" t="0" r="24765" b="28575"/>
                <wp:wrapNone/>
                <wp:docPr id="22" name="Rounded Rectangle 22"/>
                <wp:cNvGraphicFramePr/>
                <a:graphic xmlns:a="http://schemas.openxmlformats.org/drawingml/2006/main">
                  <a:graphicData uri="http://schemas.microsoft.com/office/word/2010/wordprocessingShape">
                    <wps:wsp>
                      <wps:cNvSpPr/>
                      <wps:spPr>
                        <a:xfrm>
                          <a:off x="0" y="0"/>
                          <a:ext cx="2242185" cy="46672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718C5CD0" w14:textId="77777777" w:rsidR="001132A6" w:rsidRPr="00FE1A60" w:rsidRDefault="001132A6" w:rsidP="00E74D1A">
                            <w:pPr>
                              <w:jc w:val="center"/>
                              <w:rPr>
                                <w:rFonts w:asciiTheme="minorHAnsi" w:hAnsiTheme="minorHAnsi" w:cstheme="minorHAnsi"/>
                                <w:b/>
                                <w:bCs/>
                              </w:rPr>
                            </w:pPr>
                            <w:r w:rsidRPr="00FE1A60">
                              <w:rPr>
                                <w:rFonts w:asciiTheme="minorHAnsi" w:hAnsiTheme="minorHAnsi" w:cstheme="minorHAnsi"/>
                                <w:b/>
                                <w:bCs/>
                              </w:rPr>
                              <w:t>Body Composition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47ABD" id="Rounded Rectangle 22" o:spid="_x0000_s1037" style="position:absolute;margin-left:-34.15pt;margin-top:266.25pt;width:176.55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" fillcolor="#bfbfbf" strokecolor="windowText" strokeweight="1pt">
                <v:stroke joinstyle="miter"/>
                <v:textbox>
                  <w:txbxContent>
                    <w:p w14:paraId="718C5CD0" w14:textId="77777777" w:rsidR="001132A6" w:rsidRPr="00FE1A60" w:rsidRDefault="001132A6" w:rsidP="00E74D1A">
                      <w:pPr>
                        <w:jc w:val="center"/>
                        <w:rPr>
                          <w:rFonts w:asciiTheme="minorHAnsi" w:hAnsiTheme="minorHAnsi" w:cstheme="minorHAnsi"/>
                          <w:b/>
                          <w:bCs/>
                        </w:rPr>
                      </w:pPr>
                      <w:r w:rsidRPr="00FE1A60">
                        <w:rPr>
                          <w:rFonts w:asciiTheme="minorHAnsi" w:hAnsiTheme="minorHAnsi" w:cstheme="minorHAnsi"/>
                          <w:b/>
                          <w:bCs/>
                        </w:rPr>
                        <w:t>Body Composition Analysis</w:t>
                      </w:r>
                    </w:p>
                  </w:txbxContent>
                </v:textbox>
              </v:roundrect>
            </w:pict>
          </mc:Fallback>
        </mc:AlternateContent>
      </w:r>
      <w:r w:rsidRPr="00BE62A0">
        <w:rPr>
          <w:rFonts w:asciiTheme="minorHAnsi" w:eastAsia="Calibri" w:hAnsiTheme="minorHAnsi" w:cstheme="minorHAnsi"/>
          <w:b/>
          <w:noProof/>
          <w:sz w:val="28"/>
          <w:szCs w:val="28"/>
          <w:lang w:val="en-US"/>
        </w:rPr>
        <mc:AlternateContent>
          <mc:Choice Requires="wps">
            <w:drawing>
              <wp:anchor distT="0" distB="0" distL="114300" distR="114300" simplePos="0" relativeHeight="251685888" behindDoc="0" locked="0" layoutInCell="1" allowOverlap="1" wp14:anchorId="2E89A5A9" wp14:editId="1A51749E">
                <wp:simplePos x="0" y="0"/>
                <wp:positionH relativeFrom="column">
                  <wp:posOffset>-43180</wp:posOffset>
                </wp:positionH>
                <wp:positionV relativeFrom="paragraph">
                  <wp:posOffset>8372475</wp:posOffset>
                </wp:positionV>
                <wp:extent cx="857250" cy="317500"/>
                <wp:effectExtent l="0" t="0" r="19050" b="25400"/>
                <wp:wrapNone/>
                <wp:docPr id="23" name="Rounded Rectangle 23"/>
                <wp:cNvGraphicFramePr/>
                <a:graphic xmlns:a="http://schemas.openxmlformats.org/drawingml/2006/main">
                  <a:graphicData uri="http://schemas.microsoft.com/office/word/2010/wordprocessingShape">
                    <wps:wsp>
                      <wps:cNvSpPr/>
                      <wps:spPr>
                        <a:xfrm>
                          <a:off x="0" y="0"/>
                          <a:ext cx="857250" cy="3175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55CD7AC8" w14:textId="77777777" w:rsidR="001132A6" w:rsidRPr="00FE1A60" w:rsidRDefault="001132A6" w:rsidP="00E74D1A">
                            <w:pPr>
                              <w:jc w:val="center"/>
                              <w:rPr>
                                <w:rFonts w:asciiTheme="minorHAnsi" w:hAnsiTheme="minorHAnsi" w:cstheme="minorHAnsi"/>
                                <w:b/>
                                <w:bCs/>
                              </w:rPr>
                            </w:pPr>
                            <w:r w:rsidRPr="00FE1A60">
                              <w:rPr>
                                <w:rFonts w:asciiTheme="minorHAnsi" w:hAnsiTheme="minorHAnsi" w:cstheme="minorHAnsi"/>
                                <w:b/>
                                <w:bCs/>
                              </w:rPr>
                              <w:t>Analysis</w:t>
                            </w:r>
                          </w:p>
                          <w:p w14:paraId="6AFCC40B" w14:textId="77777777" w:rsidR="00FE1A60" w:rsidRDefault="00FE1A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9A5A9" id="Rounded Rectangle 23" o:spid="_x0000_s1038" style="position:absolute;margin-left:-3.4pt;margin-top:659.25pt;width:67.5pt;height: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" fillcolor="#bfbfbf" strokecolor="windowText" strokeweight="1pt">
                <v:stroke joinstyle="miter"/>
                <v:textbox>
                  <w:txbxContent>
                    <w:p w14:paraId="55CD7AC8" w14:textId="77777777" w:rsidR="001132A6" w:rsidRPr="00FE1A60" w:rsidRDefault="001132A6" w:rsidP="00E74D1A">
                      <w:pPr>
                        <w:jc w:val="center"/>
                        <w:rPr>
                          <w:rFonts w:asciiTheme="minorHAnsi" w:hAnsiTheme="minorHAnsi" w:cstheme="minorHAnsi"/>
                          <w:b/>
                          <w:bCs/>
                        </w:rPr>
                      </w:pPr>
                      <w:r w:rsidRPr="00FE1A60">
                        <w:rPr>
                          <w:rFonts w:asciiTheme="minorHAnsi" w:hAnsiTheme="minorHAnsi" w:cstheme="minorHAnsi"/>
                          <w:b/>
                          <w:bCs/>
                        </w:rPr>
                        <w:t>Analysis</w:t>
                      </w:r>
                    </w:p>
                    <w:p w14:paraId="6AFCC40B" w14:textId="77777777" w:rsidR="00FE1A60" w:rsidRDefault="00FE1A60"/>
                  </w:txbxContent>
                </v:textbox>
              </v:roundrect>
            </w:pict>
          </mc:Fallback>
        </mc:AlternateContent>
      </w:r>
      <w:r w:rsidRPr="00BE62A0">
        <w:rPr>
          <w:rFonts w:asciiTheme="minorHAnsi" w:hAnsiTheme="minorHAnsi" w:cstheme="minorHAnsi"/>
          <w:b/>
          <w:bCs/>
        </w:rPr>
        <w:br w:type="page"/>
      </w:r>
    </w:p>
    <w:p w14:paraId="1382DF17" w14:textId="447272E9" w:rsidR="00E80D9B" w:rsidRPr="00BE62A0" w:rsidRDefault="00E80D9B" w:rsidP="00E80D9B">
      <w:pPr>
        <w:rPr>
          <w:rFonts w:asciiTheme="minorHAnsi" w:hAnsiTheme="minorHAnsi" w:cstheme="minorHAnsi"/>
        </w:rPr>
      </w:pPr>
      <w:r w:rsidRPr="00BE62A0">
        <w:rPr>
          <w:rFonts w:asciiTheme="minorHAnsi" w:hAnsiTheme="minorHAnsi" w:cstheme="minorHAnsi"/>
          <w:b/>
          <w:bCs/>
        </w:rPr>
        <w:lastRenderedPageBreak/>
        <w:t>Supplementary Figure 1</w:t>
      </w:r>
      <w:r w:rsidRPr="00BE62A0">
        <w:rPr>
          <w:rFonts w:asciiTheme="minorHAnsi" w:hAnsiTheme="minorHAnsi" w:cstheme="minorHAnsi"/>
        </w:rPr>
        <w:t xml:space="preserve">: </w:t>
      </w:r>
    </w:p>
    <w:p w14:paraId="749E6E8F" w14:textId="77777777" w:rsidR="00E74D1A" w:rsidRPr="00BE62A0" w:rsidRDefault="00E74D1A" w:rsidP="00E80D9B">
      <w:pPr>
        <w:rPr>
          <w:rFonts w:asciiTheme="minorHAnsi" w:hAnsiTheme="minorHAnsi" w:cstheme="minorHAnsi"/>
        </w:rPr>
      </w:pPr>
    </w:p>
    <w:tbl>
      <w:tblPr>
        <w:tblStyle w:val="TableGrid"/>
        <w:tblW w:w="0" w:type="auto"/>
        <w:tblLayout w:type="fixed"/>
        <w:tblLook w:val="04A0" w:firstRow="1" w:lastRow="0" w:firstColumn="1" w:lastColumn="0" w:noHBand="0" w:noVBand="1"/>
      </w:tblPr>
      <w:tblGrid>
        <w:gridCol w:w="562"/>
        <w:gridCol w:w="3976"/>
        <w:gridCol w:w="560"/>
        <w:gridCol w:w="3964"/>
      </w:tblGrid>
      <w:tr w:rsidR="00E80D9B" w:rsidRPr="00BE62A0" w14:paraId="02950E11" w14:textId="77777777" w:rsidTr="008378DC">
        <w:trPr>
          <w:trHeight w:val="4058"/>
        </w:trPr>
        <w:tc>
          <w:tcPr>
            <w:tcW w:w="562" w:type="dxa"/>
          </w:tcPr>
          <w:p w14:paraId="1EB5216A" w14:textId="77777777" w:rsidR="00E80D9B" w:rsidRPr="00BE62A0" w:rsidRDefault="00E80D9B" w:rsidP="008378DC">
            <w:pPr>
              <w:rPr>
                <w:rFonts w:asciiTheme="minorHAnsi" w:hAnsiTheme="minorHAnsi" w:cstheme="minorHAnsi"/>
                <w:noProof/>
              </w:rPr>
            </w:pPr>
            <w:r w:rsidRPr="00BE62A0">
              <w:rPr>
                <w:rFonts w:asciiTheme="minorHAnsi" w:hAnsiTheme="minorHAnsi" w:cstheme="minorHAnsi"/>
                <w:noProof/>
              </w:rPr>
              <w:t>(A)</w:t>
            </w:r>
          </w:p>
        </w:tc>
        <w:tc>
          <w:tcPr>
            <w:tcW w:w="3976" w:type="dxa"/>
          </w:tcPr>
          <w:p w14:paraId="25CFB1DB" w14:textId="77777777" w:rsidR="00E80D9B" w:rsidRPr="00BE62A0" w:rsidRDefault="00E80D9B" w:rsidP="008378DC">
            <w:pPr>
              <w:rPr>
                <w:rFonts w:asciiTheme="minorHAnsi" w:hAnsiTheme="minorHAnsi" w:cstheme="minorHAnsi"/>
              </w:rPr>
            </w:pPr>
            <w:r w:rsidRPr="00BE62A0">
              <w:rPr>
                <w:rFonts w:asciiTheme="minorHAnsi" w:hAnsiTheme="minorHAnsi" w:cstheme="minorHAnsi"/>
                <w:b/>
                <w:bCs/>
                <w:noProof/>
              </w:rPr>
              <w:drawing>
                <wp:anchor distT="0" distB="0" distL="114300" distR="114300" simplePos="0" relativeHeight="251659264" behindDoc="1" locked="0" layoutInCell="1" allowOverlap="1" wp14:anchorId="5B0F6CAE" wp14:editId="79C948B4">
                  <wp:simplePos x="0" y="0"/>
                  <wp:positionH relativeFrom="margin">
                    <wp:posOffset>-64770</wp:posOffset>
                  </wp:positionH>
                  <wp:positionV relativeFrom="page">
                    <wp:posOffset>382905</wp:posOffset>
                  </wp:positionV>
                  <wp:extent cx="2480310" cy="2056765"/>
                  <wp:effectExtent l="0" t="0" r="0" b="635"/>
                  <wp:wrapThrough wrapText="bothSides">
                    <wp:wrapPolygon edited="0">
                      <wp:start x="0" y="0"/>
                      <wp:lineTo x="0" y="21473"/>
                      <wp:lineTo x="21456" y="21473"/>
                      <wp:lineTo x="21456" y="0"/>
                      <wp:lineTo x="0" y="0"/>
                    </wp:wrapPolygon>
                  </wp:wrapThrough>
                  <wp:docPr id="5" name="Afbeelding 4">
                    <a:extLst xmlns:a="http://schemas.openxmlformats.org/drawingml/2006/main">
                      <a:ext uri="{FF2B5EF4-FFF2-40B4-BE49-F238E27FC236}">
                        <a16:creationId xmlns:a16="http://schemas.microsoft.com/office/drawing/2014/main" id="{1508FD66-F8CC-4C43-A493-E4563FDE1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1508FD66-F8CC-4C43-A493-E4563FDE1E1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310" cy="2056765"/>
                          </a:xfrm>
                          <a:prstGeom prst="rect">
                            <a:avLst/>
                          </a:prstGeom>
                        </pic:spPr>
                      </pic:pic>
                    </a:graphicData>
                  </a:graphic>
                  <wp14:sizeRelH relativeFrom="margin">
                    <wp14:pctWidth>0</wp14:pctWidth>
                  </wp14:sizeRelH>
                  <wp14:sizeRelV relativeFrom="margin">
                    <wp14:pctHeight>0</wp14:pctHeight>
                  </wp14:sizeRelV>
                </wp:anchor>
              </w:drawing>
            </w:r>
          </w:p>
        </w:tc>
        <w:tc>
          <w:tcPr>
            <w:tcW w:w="560" w:type="dxa"/>
          </w:tcPr>
          <w:p w14:paraId="2BE6E9F0" w14:textId="77777777" w:rsidR="00E80D9B" w:rsidRPr="00BE62A0" w:rsidRDefault="00E80D9B" w:rsidP="008378DC">
            <w:pPr>
              <w:rPr>
                <w:rFonts w:asciiTheme="minorHAnsi" w:hAnsiTheme="minorHAnsi" w:cstheme="minorHAnsi"/>
                <w:noProof/>
              </w:rPr>
            </w:pPr>
            <w:r w:rsidRPr="00BE62A0">
              <w:rPr>
                <w:rFonts w:asciiTheme="minorHAnsi" w:hAnsiTheme="minorHAnsi" w:cstheme="minorHAnsi"/>
                <w:noProof/>
              </w:rPr>
              <w:t>(B)</w:t>
            </w:r>
          </w:p>
        </w:tc>
        <w:tc>
          <w:tcPr>
            <w:tcW w:w="3964" w:type="dxa"/>
          </w:tcPr>
          <w:p w14:paraId="54A96BAF" w14:textId="77777777" w:rsidR="00E80D9B" w:rsidRPr="00BE62A0" w:rsidRDefault="00E80D9B" w:rsidP="008378DC">
            <w:pPr>
              <w:rPr>
                <w:rFonts w:asciiTheme="minorHAnsi" w:hAnsiTheme="minorHAnsi" w:cstheme="minorHAnsi"/>
              </w:rPr>
            </w:pPr>
            <w:r w:rsidRPr="00BE62A0">
              <w:rPr>
                <w:rFonts w:asciiTheme="minorHAnsi" w:hAnsiTheme="minorHAnsi" w:cstheme="minorHAnsi"/>
                <w:noProof/>
              </w:rPr>
              <w:drawing>
                <wp:anchor distT="0" distB="0" distL="114300" distR="114300" simplePos="0" relativeHeight="251660288" behindDoc="1" locked="0" layoutInCell="1" allowOverlap="1" wp14:anchorId="39F722B8" wp14:editId="58FBB419">
                  <wp:simplePos x="0" y="0"/>
                  <wp:positionH relativeFrom="margin">
                    <wp:posOffset>-65405</wp:posOffset>
                  </wp:positionH>
                  <wp:positionV relativeFrom="page">
                    <wp:posOffset>379398</wp:posOffset>
                  </wp:positionV>
                  <wp:extent cx="2464435" cy="2042795"/>
                  <wp:effectExtent l="0" t="0" r="0" b="1905"/>
                  <wp:wrapTight wrapText="bothSides">
                    <wp:wrapPolygon edited="0">
                      <wp:start x="0" y="0"/>
                      <wp:lineTo x="0" y="21486"/>
                      <wp:lineTo x="21483" y="21486"/>
                      <wp:lineTo x="21483" y="0"/>
                      <wp:lineTo x="0" y="0"/>
                    </wp:wrapPolygon>
                  </wp:wrapTight>
                  <wp:docPr id="4" name="Afbeelding 3">
                    <a:extLst xmlns:a="http://schemas.openxmlformats.org/drawingml/2006/main">
                      <a:ext uri="{FF2B5EF4-FFF2-40B4-BE49-F238E27FC236}">
                        <a16:creationId xmlns:a16="http://schemas.microsoft.com/office/drawing/2014/main" id="{024246B3-B41C-44B5-9566-B18BBE595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024246B3-B41C-44B5-9566-B18BBE595D6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4435" cy="2042795"/>
                          </a:xfrm>
                          <a:prstGeom prst="rect">
                            <a:avLst/>
                          </a:prstGeom>
                        </pic:spPr>
                      </pic:pic>
                    </a:graphicData>
                  </a:graphic>
                  <wp14:sizeRelH relativeFrom="page">
                    <wp14:pctWidth>0</wp14:pctWidth>
                  </wp14:sizeRelH>
                  <wp14:sizeRelV relativeFrom="page">
                    <wp14:pctHeight>0</wp14:pctHeight>
                  </wp14:sizeRelV>
                </wp:anchor>
              </w:drawing>
            </w:r>
          </w:p>
        </w:tc>
      </w:tr>
      <w:tr w:rsidR="00E80D9B" w:rsidRPr="00BE62A0" w14:paraId="6B29A60C" w14:textId="77777777" w:rsidTr="008378DC">
        <w:trPr>
          <w:trHeight w:val="3662"/>
        </w:trPr>
        <w:tc>
          <w:tcPr>
            <w:tcW w:w="562" w:type="dxa"/>
          </w:tcPr>
          <w:p w14:paraId="2B494E76" w14:textId="77777777" w:rsidR="00E80D9B" w:rsidRPr="00BE62A0" w:rsidRDefault="00E80D9B" w:rsidP="008378DC">
            <w:pPr>
              <w:rPr>
                <w:rFonts w:asciiTheme="minorHAnsi" w:hAnsiTheme="minorHAnsi" w:cstheme="minorHAnsi"/>
                <w:noProof/>
                <w:lang w:eastAsia="nl-NL"/>
              </w:rPr>
            </w:pPr>
            <w:r w:rsidRPr="00BE62A0">
              <w:rPr>
                <w:rFonts w:asciiTheme="minorHAnsi" w:hAnsiTheme="minorHAnsi" w:cstheme="minorHAnsi"/>
                <w:noProof/>
                <w:lang w:eastAsia="nl-NL"/>
              </w:rPr>
              <w:t>(C)</w:t>
            </w:r>
          </w:p>
        </w:tc>
        <w:tc>
          <w:tcPr>
            <w:tcW w:w="3976" w:type="dxa"/>
          </w:tcPr>
          <w:p w14:paraId="3653C5C2" w14:textId="77777777" w:rsidR="00E80D9B" w:rsidRPr="00BE62A0" w:rsidRDefault="00E80D9B" w:rsidP="008378DC">
            <w:pPr>
              <w:rPr>
                <w:rFonts w:asciiTheme="minorHAnsi" w:hAnsiTheme="minorHAnsi" w:cstheme="minorHAnsi"/>
              </w:rPr>
            </w:pPr>
            <w:r w:rsidRPr="00BE62A0">
              <w:rPr>
                <w:rFonts w:asciiTheme="minorHAnsi" w:hAnsiTheme="minorHAnsi" w:cstheme="minorHAnsi"/>
                <w:noProof/>
                <w:lang w:eastAsia="nl-NL"/>
              </w:rPr>
              <w:drawing>
                <wp:inline distT="0" distB="0" distL="0" distR="0" wp14:anchorId="4B391952" wp14:editId="688D2A64">
                  <wp:extent cx="2416699" cy="2264156"/>
                  <wp:effectExtent l="0" t="0" r="0" b="0"/>
                  <wp:docPr id="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072" t="13996" r="61445" b="7790"/>
                          <a:stretch/>
                        </pic:blipFill>
                        <pic:spPr bwMode="auto">
                          <a:xfrm>
                            <a:off x="0" y="0"/>
                            <a:ext cx="2440130" cy="2286108"/>
                          </a:xfrm>
                          <a:prstGeom prst="rect">
                            <a:avLst/>
                          </a:prstGeom>
                          <a:ln>
                            <a:noFill/>
                          </a:ln>
                          <a:extLst>
                            <a:ext uri="{53640926-AAD7-44D8-BBD7-CCE9431645EC}">
                              <a14:shadowObscured xmlns:a14="http://schemas.microsoft.com/office/drawing/2010/main"/>
                            </a:ext>
                          </a:extLst>
                        </pic:spPr>
                      </pic:pic>
                    </a:graphicData>
                  </a:graphic>
                </wp:inline>
              </w:drawing>
            </w:r>
          </w:p>
        </w:tc>
        <w:tc>
          <w:tcPr>
            <w:tcW w:w="560" w:type="dxa"/>
          </w:tcPr>
          <w:p w14:paraId="46D6797F" w14:textId="77777777" w:rsidR="00E80D9B" w:rsidRPr="00BE62A0" w:rsidRDefault="00E80D9B" w:rsidP="008378DC">
            <w:pPr>
              <w:rPr>
                <w:rFonts w:asciiTheme="minorHAnsi" w:hAnsiTheme="minorHAnsi" w:cstheme="minorHAnsi"/>
                <w:noProof/>
                <w:lang w:eastAsia="nl-NL"/>
              </w:rPr>
            </w:pPr>
            <w:r w:rsidRPr="00BE62A0">
              <w:rPr>
                <w:rFonts w:asciiTheme="minorHAnsi" w:hAnsiTheme="minorHAnsi" w:cstheme="minorHAnsi"/>
                <w:noProof/>
                <w:lang w:eastAsia="nl-NL"/>
              </w:rPr>
              <w:t>(D)</w:t>
            </w:r>
          </w:p>
        </w:tc>
        <w:tc>
          <w:tcPr>
            <w:tcW w:w="3964" w:type="dxa"/>
          </w:tcPr>
          <w:p w14:paraId="2CFFC4B2" w14:textId="77777777" w:rsidR="00E80D9B" w:rsidRPr="00BE62A0" w:rsidRDefault="00E80D9B" w:rsidP="008378DC">
            <w:pPr>
              <w:rPr>
                <w:rFonts w:asciiTheme="minorHAnsi" w:hAnsiTheme="minorHAnsi" w:cstheme="minorHAnsi"/>
              </w:rPr>
            </w:pPr>
            <w:r w:rsidRPr="00BE62A0">
              <w:rPr>
                <w:rFonts w:asciiTheme="minorHAnsi" w:hAnsiTheme="minorHAnsi" w:cstheme="minorHAnsi"/>
                <w:noProof/>
                <w:lang w:eastAsia="nl-NL"/>
              </w:rPr>
              <w:drawing>
                <wp:inline distT="0" distB="0" distL="0" distR="0" wp14:anchorId="0AA022BC" wp14:editId="3C61490F">
                  <wp:extent cx="2489865" cy="1725433"/>
                  <wp:effectExtent l="0" t="0" r="0" b="1905"/>
                  <wp:docPr id="2"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283" t="30720" r="63772" b="22609"/>
                          <a:stretch/>
                        </pic:blipFill>
                        <pic:spPr bwMode="auto">
                          <a:xfrm>
                            <a:off x="0" y="0"/>
                            <a:ext cx="2551488" cy="1768136"/>
                          </a:xfrm>
                          <a:prstGeom prst="rect">
                            <a:avLst/>
                          </a:prstGeom>
                          <a:ln>
                            <a:noFill/>
                          </a:ln>
                          <a:extLst>
                            <a:ext uri="{53640926-AAD7-44D8-BBD7-CCE9431645EC}">
                              <a14:shadowObscured xmlns:a14="http://schemas.microsoft.com/office/drawing/2010/main"/>
                            </a:ext>
                          </a:extLst>
                        </pic:spPr>
                      </pic:pic>
                    </a:graphicData>
                  </a:graphic>
                </wp:inline>
              </w:drawing>
            </w:r>
          </w:p>
        </w:tc>
      </w:tr>
      <w:tr w:rsidR="00E80D9B" w:rsidRPr="00BE62A0" w14:paraId="0AE1512E" w14:textId="77777777" w:rsidTr="008378DC">
        <w:tc>
          <w:tcPr>
            <w:tcW w:w="562" w:type="dxa"/>
          </w:tcPr>
          <w:p w14:paraId="37D3FBD8" w14:textId="77777777" w:rsidR="00E80D9B" w:rsidRPr="00BE62A0" w:rsidRDefault="00E80D9B" w:rsidP="008378DC">
            <w:pPr>
              <w:rPr>
                <w:rFonts w:asciiTheme="minorHAnsi" w:hAnsiTheme="minorHAnsi" w:cstheme="minorHAnsi"/>
                <w:noProof/>
                <w:lang w:eastAsia="nl-NL"/>
              </w:rPr>
            </w:pPr>
            <w:r w:rsidRPr="00BE62A0">
              <w:rPr>
                <w:rFonts w:asciiTheme="minorHAnsi" w:hAnsiTheme="minorHAnsi" w:cstheme="minorHAnsi"/>
                <w:noProof/>
                <w:lang w:eastAsia="nl-NL"/>
              </w:rPr>
              <w:t>(E)</w:t>
            </w:r>
          </w:p>
        </w:tc>
        <w:tc>
          <w:tcPr>
            <w:tcW w:w="3976" w:type="dxa"/>
          </w:tcPr>
          <w:p w14:paraId="5A714D15" w14:textId="77777777" w:rsidR="00E80D9B" w:rsidRPr="00BE62A0" w:rsidRDefault="00E80D9B" w:rsidP="008378DC">
            <w:pPr>
              <w:rPr>
                <w:rFonts w:asciiTheme="minorHAnsi" w:hAnsiTheme="minorHAnsi" w:cstheme="minorHAnsi"/>
              </w:rPr>
            </w:pPr>
            <w:r w:rsidRPr="00BE62A0">
              <w:rPr>
                <w:rFonts w:asciiTheme="minorHAnsi" w:hAnsiTheme="minorHAnsi" w:cstheme="minorHAnsi"/>
                <w:noProof/>
                <w:lang w:eastAsia="nl-NL"/>
              </w:rPr>
              <w:drawing>
                <wp:inline distT="0" distB="0" distL="0" distR="0" wp14:anchorId="7B3C9837" wp14:editId="5EA87907">
                  <wp:extent cx="2664460" cy="21101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799" t="12998" r="63439" b="17290"/>
                          <a:stretch/>
                        </pic:blipFill>
                        <pic:spPr bwMode="auto">
                          <a:xfrm>
                            <a:off x="0" y="0"/>
                            <a:ext cx="2692861" cy="2132602"/>
                          </a:xfrm>
                          <a:prstGeom prst="rect">
                            <a:avLst/>
                          </a:prstGeom>
                          <a:ln>
                            <a:noFill/>
                          </a:ln>
                          <a:extLst>
                            <a:ext uri="{53640926-AAD7-44D8-BBD7-CCE9431645EC}">
                              <a14:shadowObscured xmlns:a14="http://schemas.microsoft.com/office/drawing/2010/main"/>
                            </a:ext>
                          </a:extLst>
                        </pic:spPr>
                      </pic:pic>
                    </a:graphicData>
                  </a:graphic>
                </wp:inline>
              </w:drawing>
            </w:r>
          </w:p>
        </w:tc>
        <w:tc>
          <w:tcPr>
            <w:tcW w:w="560" w:type="dxa"/>
          </w:tcPr>
          <w:p w14:paraId="47A700A3" w14:textId="77777777" w:rsidR="00E80D9B" w:rsidRPr="00BE62A0" w:rsidRDefault="00E80D9B" w:rsidP="008378DC">
            <w:pPr>
              <w:rPr>
                <w:rFonts w:asciiTheme="minorHAnsi" w:hAnsiTheme="minorHAnsi" w:cstheme="minorHAnsi"/>
              </w:rPr>
            </w:pPr>
          </w:p>
        </w:tc>
        <w:tc>
          <w:tcPr>
            <w:tcW w:w="3964" w:type="dxa"/>
          </w:tcPr>
          <w:p w14:paraId="6CD0372B" w14:textId="77777777" w:rsidR="00E80D9B" w:rsidRPr="00BE62A0" w:rsidRDefault="00E80D9B" w:rsidP="008378DC">
            <w:pPr>
              <w:rPr>
                <w:rFonts w:asciiTheme="minorHAnsi" w:hAnsiTheme="minorHAnsi" w:cstheme="minorHAnsi"/>
              </w:rPr>
            </w:pPr>
          </w:p>
        </w:tc>
      </w:tr>
    </w:tbl>
    <w:p w14:paraId="00F3FC33" w14:textId="77777777" w:rsidR="00E80D9B" w:rsidRPr="00BE62A0" w:rsidRDefault="00E80D9B" w:rsidP="00E80D9B">
      <w:pPr>
        <w:rPr>
          <w:rFonts w:asciiTheme="minorHAnsi" w:hAnsiTheme="minorHAnsi" w:cstheme="minorHAnsi"/>
        </w:rPr>
      </w:pPr>
    </w:p>
    <w:p w14:paraId="2B1EE3A1" w14:textId="45585EEC" w:rsidR="00E80D9B" w:rsidRPr="00FE1A60" w:rsidRDefault="00E80D9B" w:rsidP="00E80D9B">
      <w:pPr>
        <w:rPr>
          <w:rFonts w:asciiTheme="minorHAnsi" w:hAnsiTheme="minorHAnsi" w:cstheme="minorHAnsi"/>
          <w:b/>
          <w:bCs/>
          <w:sz w:val="18"/>
          <w:szCs w:val="18"/>
        </w:rPr>
      </w:pPr>
      <w:r w:rsidRPr="00BE62A0">
        <w:rPr>
          <w:rFonts w:asciiTheme="minorHAnsi" w:hAnsiTheme="minorHAnsi" w:cstheme="minorHAnsi"/>
          <w:sz w:val="18"/>
          <w:szCs w:val="18"/>
        </w:rPr>
        <w:t>Examples of incomplete skeletal muscle (A), incomplete subcutaneous adipose tissue (B), radiation artefact (C), poor quality scan (D) and low contrast scan (E) resulting in the exclusion of the CT scan from final analyses.</w:t>
      </w:r>
      <w:r w:rsidRPr="00BE62A0">
        <w:rPr>
          <w:rFonts w:asciiTheme="minorHAnsi" w:hAnsiTheme="minorHAnsi" w:cstheme="minorHAnsi"/>
        </w:rPr>
        <w:t xml:space="preserve"> </w:t>
      </w:r>
      <w:r w:rsidRPr="00BE62A0">
        <w:rPr>
          <w:rFonts w:asciiTheme="minorHAnsi" w:hAnsiTheme="minorHAnsi" w:cstheme="minorHAnsi"/>
          <w:sz w:val="18"/>
          <w:szCs w:val="18"/>
        </w:rPr>
        <w:t>Blue= subcutaneous adipose tissue (SAT), red = skeletal muscle (SM), yellow = visceral adipose tissue (VAT) and green = intermuscular adipose tissue (IMAT).</w:t>
      </w:r>
    </w:p>
    <w:p w14:paraId="4409499B" w14:textId="45F47473" w:rsidR="00C43183" w:rsidRPr="00FE1A60" w:rsidRDefault="00C43183" w:rsidP="00FB52BC">
      <w:pPr>
        <w:spacing w:line="276" w:lineRule="auto"/>
        <w:jc w:val="both"/>
        <w:rPr>
          <w:rFonts w:asciiTheme="minorHAnsi" w:hAnsiTheme="minorHAnsi" w:cstheme="minorHAnsi"/>
          <w:sz w:val="22"/>
          <w:szCs w:val="22"/>
        </w:rPr>
      </w:pPr>
    </w:p>
    <w:p w14:paraId="007723EB" w14:textId="4934E5A4" w:rsidR="009640DB" w:rsidRPr="00FE1A60" w:rsidRDefault="009640DB" w:rsidP="00C43183">
      <w:pPr>
        <w:spacing w:line="480" w:lineRule="auto"/>
        <w:jc w:val="both"/>
        <w:rPr>
          <w:rFonts w:asciiTheme="minorHAnsi" w:hAnsiTheme="minorHAnsi" w:cstheme="minorHAnsi"/>
          <w:sz w:val="22"/>
          <w:szCs w:val="22"/>
        </w:rPr>
      </w:pPr>
    </w:p>
    <w:sectPr w:rsidR="009640DB" w:rsidRPr="00FE1A60" w:rsidSect="00E80D9B">
      <w:pgSz w:w="11900" w:h="16840"/>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 w:author="Malcolm West" w:date="2020-10-10T22:11:00Z" w:initials="MW">
    <w:p w14:paraId="11931598" w14:textId="0F4A64CC" w:rsidR="001132A6" w:rsidRDefault="001132A6">
      <w:pPr>
        <w:pStyle w:val="CommentText"/>
      </w:pPr>
      <w:r>
        <w:rPr>
          <w:rStyle w:val="CommentReference"/>
        </w:rPr>
        <w:annotationRef/>
      </w:r>
      <w:r>
        <w:t>Are you sure table legends needs including here ?</w:t>
      </w:r>
    </w:p>
  </w:comment>
  <w:comment w:id="222" w:author="Saqib Rahman" w:date="2020-12-03T13:32:00Z" w:initials="SR">
    <w:p w14:paraId="1CCF45B3" w14:textId="77777777" w:rsidR="00F067A7" w:rsidRDefault="00F067A7" w:rsidP="00F067A7">
      <w:pPr>
        <w:pStyle w:val="CommentText"/>
      </w:pPr>
      <w:r>
        <w:rPr>
          <w:rStyle w:val="CommentReference"/>
        </w:rPr>
        <w:annotationRef/>
      </w:r>
      <w:r>
        <w:t>Please add to bottom of table S.2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931598" w15:done="0"/>
  <w15:commentEx w15:paraId="1CCF45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CB02F" w16cex:dateUtc="2020-10-10T21:11:00Z"/>
  <w16cex:commentExtensible w16cex:durableId="23736773" w16cex:dateUtc="2020-12-03T1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931598" w16cid:durableId="232CB02F"/>
  <w16cid:commentId w16cid:paraId="1CCF45B3" w16cid:durableId="237367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0AE00" w14:textId="77777777" w:rsidR="003A7E4C" w:rsidRDefault="003A7E4C" w:rsidP="00C7022A">
      <w:r>
        <w:separator/>
      </w:r>
    </w:p>
  </w:endnote>
  <w:endnote w:type="continuationSeparator" w:id="0">
    <w:p w14:paraId="6172AE7E" w14:textId="77777777" w:rsidR="003A7E4C" w:rsidRDefault="003A7E4C" w:rsidP="00C7022A">
      <w:r>
        <w:continuationSeparator/>
      </w:r>
    </w:p>
  </w:endnote>
  <w:endnote w:type="continuationNotice" w:id="1">
    <w:p w14:paraId="2EFB9706" w14:textId="77777777" w:rsidR="003A7E4C" w:rsidRDefault="003A7E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072721"/>
      <w:docPartObj>
        <w:docPartGallery w:val="Page Numbers (Bottom of Page)"/>
        <w:docPartUnique/>
      </w:docPartObj>
    </w:sdtPr>
    <w:sdtEndPr>
      <w:rPr>
        <w:rStyle w:val="PageNumber"/>
      </w:rPr>
    </w:sdtEndPr>
    <w:sdtContent>
      <w:p w14:paraId="1C3B5464" w14:textId="369EB70C" w:rsidR="001132A6" w:rsidRDefault="001132A6" w:rsidP="00CA1F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4CF40C" w14:textId="77777777" w:rsidR="001132A6" w:rsidRDefault="001132A6" w:rsidP="00DC46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604072"/>
      <w:docPartObj>
        <w:docPartGallery w:val="Page Numbers (Bottom of Page)"/>
        <w:docPartUnique/>
      </w:docPartObj>
    </w:sdtPr>
    <w:sdtEndPr>
      <w:rPr>
        <w:noProof/>
      </w:rPr>
    </w:sdtEndPr>
    <w:sdtContent>
      <w:p w14:paraId="3113EDA0" w14:textId="00C4AE6F" w:rsidR="001132A6" w:rsidRDefault="001132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6BE33D" w14:textId="77777777" w:rsidR="001132A6" w:rsidRDefault="001132A6" w:rsidP="00DC46B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7074491"/>
      <w:docPartObj>
        <w:docPartGallery w:val="Page Numbers (Bottom of Page)"/>
        <w:docPartUnique/>
      </w:docPartObj>
    </w:sdtPr>
    <w:sdtEndPr>
      <w:rPr>
        <w:noProof/>
      </w:rPr>
    </w:sdtEndPr>
    <w:sdtContent>
      <w:p w14:paraId="041FE7FD" w14:textId="25E232EE" w:rsidR="001132A6" w:rsidRDefault="001132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8DFEC5" w14:textId="77777777" w:rsidR="001132A6" w:rsidRDefault="00113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BB257" w14:textId="77777777" w:rsidR="003A7E4C" w:rsidRDefault="003A7E4C" w:rsidP="00C7022A">
      <w:r>
        <w:separator/>
      </w:r>
    </w:p>
  </w:footnote>
  <w:footnote w:type="continuationSeparator" w:id="0">
    <w:p w14:paraId="5048FBC3" w14:textId="77777777" w:rsidR="003A7E4C" w:rsidRDefault="003A7E4C" w:rsidP="00C7022A">
      <w:r>
        <w:continuationSeparator/>
      </w:r>
    </w:p>
  </w:footnote>
  <w:footnote w:type="continuationNotice" w:id="1">
    <w:p w14:paraId="67951A70" w14:textId="77777777" w:rsidR="003A7E4C" w:rsidRDefault="003A7E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1855340"/>
      <w:docPartObj>
        <w:docPartGallery w:val="Page Numbers (Top of Page)"/>
        <w:docPartUnique/>
      </w:docPartObj>
    </w:sdtPr>
    <w:sdtEndPr>
      <w:rPr>
        <w:rStyle w:val="PageNumber"/>
      </w:rPr>
    </w:sdtEndPr>
    <w:sdtContent>
      <w:p w14:paraId="71944AEC" w14:textId="04117502" w:rsidR="001132A6" w:rsidRDefault="001132A6" w:rsidP="00DC46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081857" w14:textId="77777777" w:rsidR="001132A6" w:rsidRDefault="001132A6" w:rsidP="00DC46B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669D" w14:textId="68AB66C8" w:rsidR="001132A6" w:rsidRDefault="001132A6" w:rsidP="002247A2">
    <w:pPr>
      <w:pStyle w:val="Header"/>
      <w:framePr w:wrap="none" w:vAnchor="text" w:hAnchor="margin" w:xAlign="right" w:y="1"/>
      <w:rPr>
        <w:rStyle w:val="PageNumber"/>
      </w:rPr>
    </w:pPr>
  </w:p>
  <w:p w14:paraId="422B4910" w14:textId="6D3CFCBA" w:rsidR="001132A6" w:rsidRDefault="001132A6" w:rsidP="00DC46B7">
    <w:pPr>
      <w:pStyle w:val="Header"/>
      <w:framePr w:wrap="none" w:vAnchor="text" w:hAnchor="margin" w:xAlign="right" w:y="1"/>
      <w:ind w:right="360"/>
      <w:rPr>
        <w:rStyle w:val="PageNumber"/>
      </w:rPr>
    </w:pPr>
  </w:p>
  <w:p w14:paraId="4DC77FFA" w14:textId="77777777" w:rsidR="001132A6" w:rsidRDefault="001132A6" w:rsidP="00DC46B7">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40D75" w14:textId="77777777" w:rsidR="001132A6" w:rsidRDefault="001132A6" w:rsidP="00E86433">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FF6714"/>
    <w:multiLevelType w:val="hybridMultilevel"/>
    <w:tmpl w:val="771ABC56"/>
    <w:lvl w:ilvl="0" w:tplc="9964382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453577"/>
    <w:multiLevelType w:val="multilevel"/>
    <w:tmpl w:val="9D229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B7763E"/>
    <w:multiLevelType w:val="hybridMultilevel"/>
    <w:tmpl w:val="16C6F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817129"/>
    <w:multiLevelType w:val="multilevel"/>
    <w:tmpl w:val="0960E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B30B3B"/>
    <w:multiLevelType w:val="hybridMultilevel"/>
    <w:tmpl w:val="4F7A60EC"/>
    <w:lvl w:ilvl="0" w:tplc="E1D07F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AC3580"/>
    <w:multiLevelType w:val="hybridMultilevel"/>
    <w:tmpl w:val="6090E086"/>
    <w:lvl w:ilvl="0" w:tplc="E1D07F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FF6EF9"/>
    <w:multiLevelType w:val="hybridMultilevel"/>
    <w:tmpl w:val="7AD00AA0"/>
    <w:lvl w:ilvl="0" w:tplc="E318CF3A">
      <w:start w:val="1"/>
      <w:numFmt w:val="decimal"/>
      <w:lvlText w:val="(%1)"/>
      <w:lvlJc w:val="left"/>
      <w:pPr>
        <w:ind w:left="720" w:hanging="360"/>
      </w:pPr>
      <w:rPr>
        <w:rFonts w:hint="default"/>
        <w:color w:val="4A4A4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A60FBB"/>
    <w:multiLevelType w:val="multilevel"/>
    <w:tmpl w:val="5678A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860846"/>
    <w:multiLevelType w:val="hybridMultilevel"/>
    <w:tmpl w:val="4E3005FC"/>
    <w:lvl w:ilvl="0" w:tplc="E1D07F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C90914"/>
    <w:multiLevelType w:val="hybridMultilevel"/>
    <w:tmpl w:val="FB048F68"/>
    <w:lvl w:ilvl="0" w:tplc="E1D07F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E94B83"/>
    <w:multiLevelType w:val="hybridMultilevel"/>
    <w:tmpl w:val="4904AB62"/>
    <w:lvl w:ilvl="0" w:tplc="E1D07F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34AF2"/>
    <w:multiLevelType w:val="hybridMultilevel"/>
    <w:tmpl w:val="AF48D216"/>
    <w:lvl w:ilvl="0" w:tplc="B6F0C6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3"/>
  </w:num>
  <w:num w:numId="5">
    <w:abstractNumId w:val="7"/>
  </w:num>
  <w:num w:numId="6">
    <w:abstractNumId w:val="2"/>
  </w:num>
  <w:num w:numId="7">
    <w:abstractNumId w:val="11"/>
  </w:num>
  <w:num w:numId="8">
    <w:abstractNumId w:val="5"/>
  </w:num>
  <w:num w:numId="9">
    <w:abstractNumId w:val="10"/>
  </w:num>
  <w:num w:numId="10">
    <w:abstractNumId w:val="8"/>
  </w:num>
  <w:num w:numId="11">
    <w:abstractNumId w:val="4"/>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lcolm West">
    <w15:presenceInfo w15:providerId="AD" w15:userId="S::mw5u13@soton.ac.uk::945840d6-c853-4f13-b293-1c9d5f18e983"/>
  </w15:person>
  <w15:person w15:author="James Carpenter">
    <w15:presenceInfo w15:providerId="Windows Live" w15:userId="5fcd53f8a143ca63"/>
  </w15:person>
  <w15:person w15:author="Saqib Rahman">
    <w15:presenceInfo w15:providerId="Windows Live" w15:userId="685b9f0cf1c2db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grammar="clean"/>
  <w:doNotTrackMov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nals Surger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wtsxawcseetpet0vipxwraef5tza9v2x0r&quot;&gt;FrOG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record-ids&gt;&lt;/item&gt;&lt;/Libraries&gt;"/>
  </w:docVars>
  <w:rsids>
    <w:rsidRoot w:val="00435CDB"/>
    <w:rsid w:val="00002FC1"/>
    <w:rsid w:val="00005CEF"/>
    <w:rsid w:val="00017651"/>
    <w:rsid w:val="00017B56"/>
    <w:rsid w:val="00024679"/>
    <w:rsid w:val="0003132A"/>
    <w:rsid w:val="00032A65"/>
    <w:rsid w:val="00034385"/>
    <w:rsid w:val="00042242"/>
    <w:rsid w:val="000433EA"/>
    <w:rsid w:val="000555FF"/>
    <w:rsid w:val="000650F0"/>
    <w:rsid w:val="00067A7F"/>
    <w:rsid w:val="00071967"/>
    <w:rsid w:val="00074EBF"/>
    <w:rsid w:val="00076FF2"/>
    <w:rsid w:val="00077FC4"/>
    <w:rsid w:val="000819EC"/>
    <w:rsid w:val="00081C5A"/>
    <w:rsid w:val="000831E2"/>
    <w:rsid w:val="00091513"/>
    <w:rsid w:val="000A11A8"/>
    <w:rsid w:val="000A2D24"/>
    <w:rsid w:val="000A3FA2"/>
    <w:rsid w:val="000A5716"/>
    <w:rsid w:val="000A6E16"/>
    <w:rsid w:val="000A73D9"/>
    <w:rsid w:val="000A78CE"/>
    <w:rsid w:val="000B0405"/>
    <w:rsid w:val="000B2F2F"/>
    <w:rsid w:val="000B377C"/>
    <w:rsid w:val="000B541E"/>
    <w:rsid w:val="000B5D26"/>
    <w:rsid w:val="000B7242"/>
    <w:rsid w:val="000B7CAB"/>
    <w:rsid w:val="000C3BE4"/>
    <w:rsid w:val="000C427E"/>
    <w:rsid w:val="000D2CE5"/>
    <w:rsid w:val="000E18AA"/>
    <w:rsid w:val="000E6649"/>
    <w:rsid w:val="000F10F2"/>
    <w:rsid w:val="000F40C1"/>
    <w:rsid w:val="000F4756"/>
    <w:rsid w:val="000F732E"/>
    <w:rsid w:val="00100BEC"/>
    <w:rsid w:val="00100E38"/>
    <w:rsid w:val="0010152B"/>
    <w:rsid w:val="001068CB"/>
    <w:rsid w:val="001102CD"/>
    <w:rsid w:val="001109C7"/>
    <w:rsid w:val="001112D0"/>
    <w:rsid w:val="0011258F"/>
    <w:rsid w:val="00112BBB"/>
    <w:rsid w:val="001132A6"/>
    <w:rsid w:val="0011404B"/>
    <w:rsid w:val="00120567"/>
    <w:rsid w:val="00122593"/>
    <w:rsid w:val="001268DB"/>
    <w:rsid w:val="001279B8"/>
    <w:rsid w:val="001326E0"/>
    <w:rsid w:val="00132844"/>
    <w:rsid w:val="001345CE"/>
    <w:rsid w:val="00134D2C"/>
    <w:rsid w:val="001420EC"/>
    <w:rsid w:val="00143B1E"/>
    <w:rsid w:val="00144AA9"/>
    <w:rsid w:val="0015548A"/>
    <w:rsid w:val="00172379"/>
    <w:rsid w:val="001740F4"/>
    <w:rsid w:val="00180352"/>
    <w:rsid w:val="00181B36"/>
    <w:rsid w:val="00187E98"/>
    <w:rsid w:val="001911BC"/>
    <w:rsid w:val="00192E2B"/>
    <w:rsid w:val="00196E32"/>
    <w:rsid w:val="00197F08"/>
    <w:rsid w:val="001A35D8"/>
    <w:rsid w:val="001A437B"/>
    <w:rsid w:val="001A5F5B"/>
    <w:rsid w:val="001A666B"/>
    <w:rsid w:val="001A7CEA"/>
    <w:rsid w:val="001B274E"/>
    <w:rsid w:val="001B2766"/>
    <w:rsid w:val="001C26B5"/>
    <w:rsid w:val="001C48CF"/>
    <w:rsid w:val="001C541A"/>
    <w:rsid w:val="001C6E59"/>
    <w:rsid w:val="001D0670"/>
    <w:rsid w:val="001D616E"/>
    <w:rsid w:val="001E1AFB"/>
    <w:rsid w:val="001E3AAE"/>
    <w:rsid w:val="001E49F4"/>
    <w:rsid w:val="001E637B"/>
    <w:rsid w:val="001F1178"/>
    <w:rsid w:val="001F4583"/>
    <w:rsid w:val="001F5A37"/>
    <w:rsid w:val="001F7159"/>
    <w:rsid w:val="00203FF5"/>
    <w:rsid w:val="002042A0"/>
    <w:rsid w:val="00205CDB"/>
    <w:rsid w:val="00210F44"/>
    <w:rsid w:val="00213516"/>
    <w:rsid w:val="0021618E"/>
    <w:rsid w:val="00216BD9"/>
    <w:rsid w:val="002247A2"/>
    <w:rsid w:val="002252BB"/>
    <w:rsid w:val="00226C54"/>
    <w:rsid w:val="00232227"/>
    <w:rsid w:val="002335DF"/>
    <w:rsid w:val="0023471A"/>
    <w:rsid w:val="002354CA"/>
    <w:rsid w:val="002357CB"/>
    <w:rsid w:val="0023755D"/>
    <w:rsid w:val="00241884"/>
    <w:rsid w:val="00245289"/>
    <w:rsid w:val="002453A5"/>
    <w:rsid w:val="00246A6C"/>
    <w:rsid w:val="0024787D"/>
    <w:rsid w:val="00247A22"/>
    <w:rsid w:val="002515BE"/>
    <w:rsid w:val="00263086"/>
    <w:rsid w:val="00263B67"/>
    <w:rsid w:val="0026662D"/>
    <w:rsid w:val="002749CC"/>
    <w:rsid w:val="00276B20"/>
    <w:rsid w:val="002840B5"/>
    <w:rsid w:val="002855D9"/>
    <w:rsid w:val="0029313C"/>
    <w:rsid w:val="002A6E96"/>
    <w:rsid w:val="002A77DF"/>
    <w:rsid w:val="002B01F8"/>
    <w:rsid w:val="002B3CCF"/>
    <w:rsid w:val="002B7710"/>
    <w:rsid w:val="002C029F"/>
    <w:rsid w:val="002C3EED"/>
    <w:rsid w:val="002C6D51"/>
    <w:rsid w:val="002C74EB"/>
    <w:rsid w:val="002D0820"/>
    <w:rsid w:val="002D68FA"/>
    <w:rsid w:val="002E0FB7"/>
    <w:rsid w:val="002E13C2"/>
    <w:rsid w:val="002E1E6A"/>
    <w:rsid w:val="002E2931"/>
    <w:rsid w:val="002E4088"/>
    <w:rsid w:val="002E53B3"/>
    <w:rsid w:val="002F1128"/>
    <w:rsid w:val="002F3427"/>
    <w:rsid w:val="002F5BEC"/>
    <w:rsid w:val="003026A2"/>
    <w:rsid w:val="00304AC8"/>
    <w:rsid w:val="0030530F"/>
    <w:rsid w:val="00305997"/>
    <w:rsid w:val="0030714C"/>
    <w:rsid w:val="00307F56"/>
    <w:rsid w:val="003102C6"/>
    <w:rsid w:val="00310A1C"/>
    <w:rsid w:val="00310EAD"/>
    <w:rsid w:val="00314651"/>
    <w:rsid w:val="00315F24"/>
    <w:rsid w:val="00320290"/>
    <w:rsid w:val="00321683"/>
    <w:rsid w:val="00322A05"/>
    <w:rsid w:val="003263A1"/>
    <w:rsid w:val="00326BC7"/>
    <w:rsid w:val="003335BF"/>
    <w:rsid w:val="00334475"/>
    <w:rsid w:val="00345509"/>
    <w:rsid w:val="003469C4"/>
    <w:rsid w:val="003470CF"/>
    <w:rsid w:val="00351151"/>
    <w:rsid w:val="00355496"/>
    <w:rsid w:val="00370F1B"/>
    <w:rsid w:val="0037201A"/>
    <w:rsid w:val="00380720"/>
    <w:rsid w:val="00384D83"/>
    <w:rsid w:val="003A6386"/>
    <w:rsid w:val="003A7E4C"/>
    <w:rsid w:val="003B1EF1"/>
    <w:rsid w:val="003B27F8"/>
    <w:rsid w:val="003B3E5E"/>
    <w:rsid w:val="003B450E"/>
    <w:rsid w:val="003B4700"/>
    <w:rsid w:val="003C574B"/>
    <w:rsid w:val="003D3871"/>
    <w:rsid w:val="003D4F2D"/>
    <w:rsid w:val="003E73FB"/>
    <w:rsid w:val="003F2E3C"/>
    <w:rsid w:val="003F33FB"/>
    <w:rsid w:val="003F6DCB"/>
    <w:rsid w:val="00402C85"/>
    <w:rsid w:val="004048D4"/>
    <w:rsid w:val="00410506"/>
    <w:rsid w:val="004118AA"/>
    <w:rsid w:val="004161A6"/>
    <w:rsid w:val="00417546"/>
    <w:rsid w:val="004175D9"/>
    <w:rsid w:val="004201AF"/>
    <w:rsid w:val="004216F9"/>
    <w:rsid w:val="0042307B"/>
    <w:rsid w:val="00431444"/>
    <w:rsid w:val="0043155B"/>
    <w:rsid w:val="00431BD0"/>
    <w:rsid w:val="00435735"/>
    <w:rsid w:val="00435CDB"/>
    <w:rsid w:val="00440B42"/>
    <w:rsid w:val="00446FC1"/>
    <w:rsid w:val="00447632"/>
    <w:rsid w:val="00456D75"/>
    <w:rsid w:val="00462D22"/>
    <w:rsid w:val="00465401"/>
    <w:rsid w:val="004720FC"/>
    <w:rsid w:val="00474E9F"/>
    <w:rsid w:val="0047622D"/>
    <w:rsid w:val="004805EC"/>
    <w:rsid w:val="00483ACA"/>
    <w:rsid w:val="004918BA"/>
    <w:rsid w:val="0049480D"/>
    <w:rsid w:val="0049607F"/>
    <w:rsid w:val="00496671"/>
    <w:rsid w:val="00497A74"/>
    <w:rsid w:val="00497BD1"/>
    <w:rsid w:val="004B054F"/>
    <w:rsid w:val="004B16B2"/>
    <w:rsid w:val="004B22D6"/>
    <w:rsid w:val="004B2390"/>
    <w:rsid w:val="004B384D"/>
    <w:rsid w:val="004C063A"/>
    <w:rsid w:val="004D1C4B"/>
    <w:rsid w:val="004E5621"/>
    <w:rsid w:val="004F1E89"/>
    <w:rsid w:val="004F2167"/>
    <w:rsid w:val="004F400D"/>
    <w:rsid w:val="004F40A7"/>
    <w:rsid w:val="004F47B3"/>
    <w:rsid w:val="004F4A07"/>
    <w:rsid w:val="004F4B97"/>
    <w:rsid w:val="004F6969"/>
    <w:rsid w:val="005020F1"/>
    <w:rsid w:val="00502B62"/>
    <w:rsid w:val="00503759"/>
    <w:rsid w:val="0050416C"/>
    <w:rsid w:val="00506167"/>
    <w:rsid w:val="00510EBF"/>
    <w:rsid w:val="00515B4D"/>
    <w:rsid w:val="0052013E"/>
    <w:rsid w:val="005308FA"/>
    <w:rsid w:val="00534998"/>
    <w:rsid w:val="00541424"/>
    <w:rsid w:val="005439AD"/>
    <w:rsid w:val="00551301"/>
    <w:rsid w:val="005533FF"/>
    <w:rsid w:val="005544CC"/>
    <w:rsid w:val="005573B5"/>
    <w:rsid w:val="00557CC0"/>
    <w:rsid w:val="005615F0"/>
    <w:rsid w:val="00564B3A"/>
    <w:rsid w:val="00565880"/>
    <w:rsid w:val="005717AA"/>
    <w:rsid w:val="00577AAD"/>
    <w:rsid w:val="00584700"/>
    <w:rsid w:val="00586290"/>
    <w:rsid w:val="00593DD2"/>
    <w:rsid w:val="005A12DA"/>
    <w:rsid w:val="005A2C64"/>
    <w:rsid w:val="005A3F7E"/>
    <w:rsid w:val="005A7520"/>
    <w:rsid w:val="005B0A80"/>
    <w:rsid w:val="005B2836"/>
    <w:rsid w:val="005B2E59"/>
    <w:rsid w:val="005C052B"/>
    <w:rsid w:val="005C66C8"/>
    <w:rsid w:val="005C6723"/>
    <w:rsid w:val="005C6D47"/>
    <w:rsid w:val="005D3976"/>
    <w:rsid w:val="005D39B0"/>
    <w:rsid w:val="005D77D2"/>
    <w:rsid w:val="005E04A3"/>
    <w:rsid w:val="005E06F1"/>
    <w:rsid w:val="005E0DE2"/>
    <w:rsid w:val="005E2F3A"/>
    <w:rsid w:val="005F06F5"/>
    <w:rsid w:val="005F2104"/>
    <w:rsid w:val="005F3EAD"/>
    <w:rsid w:val="0060416A"/>
    <w:rsid w:val="00610101"/>
    <w:rsid w:val="00610E4B"/>
    <w:rsid w:val="0061285B"/>
    <w:rsid w:val="00626835"/>
    <w:rsid w:val="00630D51"/>
    <w:rsid w:val="0063577C"/>
    <w:rsid w:val="00636265"/>
    <w:rsid w:val="00636B1D"/>
    <w:rsid w:val="0064414D"/>
    <w:rsid w:val="00646096"/>
    <w:rsid w:val="00651D56"/>
    <w:rsid w:val="006531F2"/>
    <w:rsid w:val="00654D81"/>
    <w:rsid w:val="0066280B"/>
    <w:rsid w:val="00666AF3"/>
    <w:rsid w:val="00677F6B"/>
    <w:rsid w:val="0068309F"/>
    <w:rsid w:val="00685BA5"/>
    <w:rsid w:val="00686254"/>
    <w:rsid w:val="0069130E"/>
    <w:rsid w:val="006926C8"/>
    <w:rsid w:val="0069561B"/>
    <w:rsid w:val="00696E5C"/>
    <w:rsid w:val="006A0150"/>
    <w:rsid w:val="006A21D8"/>
    <w:rsid w:val="006A273A"/>
    <w:rsid w:val="006A3F32"/>
    <w:rsid w:val="006A793A"/>
    <w:rsid w:val="006A7CF1"/>
    <w:rsid w:val="006B2514"/>
    <w:rsid w:val="006B3D63"/>
    <w:rsid w:val="006B5191"/>
    <w:rsid w:val="006C62A8"/>
    <w:rsid w:val="006D746D"/>
    <w:rsid w:val="006E6D2E"/>
    <w:rsid w:val="006E74CA"/>
    <w:rsid w:val="006E7F5E"/>
    <w:rsid w:val="006F1006"/>
    <w:rsid w:val="006F1AF3"/>
    <w:rsid w:val="006F6357"/>
    <w:rsid w:val="007049EB"/>
    <w:rsid w:val="007063E2"/>
    <w:rsid w:val="007125CE"/>
    <w:rsid w:val="00713D14"/>
    <w:rsid w:val="00715405"/>
    <w:rsid w:val="007210F3"/>
    <w:rsid w:val="00721375"/>
    <w:rsid w:val="00722AC2"/>
    <w:rsid w:val="00723047"/>
    <w:rsid w:val="00724932"/>
    <w:rsid w:val="00724E0B"/>
    <w:rsid w:val="007302FF"/>
    <w:rsid w:val="007306EA"/>
    <w:rsid w:val="00731035"/>
    <w:rsid w:val="007323A5"/>
    <w:rsid w:val="0073706D"/>
    <w:rsid w:val="00745D08"/>
    <w:rsid w:val="0075280E"/>
    <w:rsid w:val="00761261"/>
    <w:rsid w:val="00763144"/>
    <w:rsid w:val="0077403A"/>
    <w:rsid w:val="00775B7D"/>
    <w:rsid w:val="0077790A"/>
    <w:rsid w:val="00782D4D"/>
    <w:rsid w:val="007952A7"/>
    <w:rsid w:val="0079759D"/>
    <w:rsid w:val="007A28A7"/>
    <w:rsid w:val="007A32C1"/>
    <w:rsid w:val="007A6FEE"/>
    <w:rsid w:val="007B2049"/>
    <w:rsid w:val="007B20B4"/>
    <w:rsid w:val="007B2148"/>
    <w:rsid w:val="007B46CA"/>
    <w:rsid w:val="007B56C3"/>
    <w:rsid w:val="007B5FEC"/>
    <w:rsid w:val="007B6D7F"/>
    <w:rsid w:val="007C063C"/>
    <w:rsid w:val="007C3AFE"/>
    <w:rsid w:val="007C4FF0"/>
    <w:rsid w:val="007C5AE9"/>
    <w:rsid w:val="007C7C25"/>
    <w:rsid w:val="007D1E51"/>
    <w:rsid w:val="007D2505"/>
    <w:rsid w:val="007D3836"/>
    <w:rsid w:val="007D388B"/>
    <w:rsid w:val="007D5015"/>
    <w:rsid w:val="007D5670"/>
    <w:rsid w:val="007D7CE7"/>
    <w:rsid w:val="007E058A"/>
    <w:rsid w:val="007E3193"/>
    <w:rsid w:val="007E558F"/>
    <w:rsid w:val="007E7827"/>
    <w:rsid w:val="007F011C"/>
    <w:rsid w:val="007F23BD"/>
    <w:rsid w:val="007F411D"/>
    <w:rsid w:val="007F451F"/>
    <w:rsid w:val="007F67A5"/>
    <w:rsid w:val="00801F42"/>
    <w:rsid w:val="00802AD7"/>
    <w:rsid w:val="00802EF8"/>
    <w:rsid w:val="00812C6F"/>
    <w:rsid w:val="0081357E"/>
    <w:rsid w:val="00813F53"/>
    <w:rsid w:val="008159C3"/>
    <w:rsid w:val="008204B6"/>
    <w:rsid w:val="00822262"/>
    <w:rsid w:val="00822DC7"/>
    <w:rsid w:val="00830642"/>
    <w:rsid w:val="00831D6D"/>
    <w:rsid w:val="00833C20"/>
    <w:rsid w:val="008346A1"/>
    <w:rsid w:val="00837153"/>
    <w:rsid w:val="008378DC"/>
    <w:rsid w:val="00840092"/>
    <w:rsid w:val="0084162F"/>
    <w:rsid w:val="00843321"/>
    <w:rsid w:val="00850039"/>
    <w:rsid w:val="0085724B"/>
    <w:rsid w:val="00857FDD"/>
    <w:rsid w:val="00866AAB"/>
    <w:rsid w:val="00873511"/>
    <w:rsid w:val="00875B9D"/>
    <w:rsid w:val="00877F94"/>
    <w:rsid w:val="00880DE9"/>
    <w:rsid w:val="008827FE"/>
    <w:rsid w:val="0088361E"/>
    <w:rsid w:val="008857BF"/>
    <w:rsid w:val="00887D67"/>
    <w:rsid w:val="00890116"/>
    <w:rsid w:val="008903AF"/>
    <w:rsid w:val="00892EBD"/>
    <w:rsid w:val="008955D4"/>
    <w:rsid w:val="008974E6"/>
    <w:rsid w:val="008A12A7"/>
    <w:rsid w:val="008A24CA"/>
    <w:rsid w:val="008A251D"/>
    <w:rsid w:val="008A3503"/>
    <w:rsid w:val="008A4CCC"/>
    <w:rsid w:val="008A5243"/>
    <w:rsid w:val="008A7825"/>
    <w:rsid w:val="008B3D15"/>
    <w:rsid w:val="008B7701"/>
    <w:rsid w:val="008C599A"/>
    <w:rsid w:val="008D10F8"/>
    <w:rsid w:val="008D11B5"/>
    <w:rsid w:val="008D147B"/>
    <w:rsid w:val="008D3AE7"/>
    <w:rsid w:val="008D41B0"/>
    <w:rsid w:val="008E1267"/>
    <w:rsid w:val="008E618F"/>
    <w:rsid w:val="008F092D"/>
    <w:rsid w:val="008F21C2"/>
    <w:rsid w:val="008F6925"/>
    <w:rsid w:val="008F759D"/>
    <w:rsid w:val="00900252"/>
    <w:rsid w:val="0090204D"/>
    <w:rsid w:val="0090379A"/>
    <w:rsid w:val="00906553"/>
    <w:rsid w:val="0090755D"/>
    <w:rsid w:val="00910795"/>
    <w:rsid w:val="00913A75"/>
    <w:rsid w:val="009213DC"/>
    <w:rsid w:val="00922E32"/>
    <w:rsid w:val="00925160"/>
    <w:rsid w:val="0092586A"/>
    <w:rsid w:val="00930312"/>
    <w:rsid w:val="0093034B"/>
    <w:rsid w:val="00931E6F"/>
    <w:rsid w:val="00940775"/>
    <w:rsid w:val="0094114D"/>
    <w:rsid w:val="00953D62"/>
    <w:rsid w:val="00954E19"/>
    <w:rsid w:val="009628D9"/>
    <w:rsid w:val="00963B45"/>
    <w:rsid w:val="009640DB"/>
    <w:rsid w:val="0096471A"/>
    <w:rsid w:val="009653BD"/>
    <w:rsid w:val="009711F1"/>
    <w:rsid w:val="0097794E"/>
    <w:rsid w:val="0098089A"/>
    <w:rsid w:val="0098752A"/>
    <w:rsid w:val="00987639"/>
    <w:rsid w:val="00993BB9"/>
    <w:rsid w:val="00995908"/>
    <w:rsid w:val="00997478"/>
    <w:rsid w:val="009A09EF"/>
    <w:rsid w:val="009A2647"/>
    <w:rsid w:val="009B075C"/>
    <w:rsid w:val="009B2F84"/>
    <w:rsid w:val="009B45C0"/>
    <w:rsid w:val="009C1078"/>
    <w:rsid w:val="009C3454"/>
    <w:rsid w:val="009C6D1F"/>
    <w:rsid w:val="009D303F"/>
    <w:rsid w:val="009D3997"/>
    <w:rsid w:val="009D56CF"/>
    <w:rsid w:val="009E04F2"/>
    <w:rsid w:val="009E1811"/>
    <w:rsid w:val="009E3D08"/>
    <w:rsid w:val="009E5CD3"/>
    <w:rsid w:val="009E6025"/>
    <w:rsid w:val="009F085B"/>
    <w:rsid w:val="009F1691"/>
    <w:rsid w:val="009F266E"/>
    <w:rsid w:val="009F28D7"/>
    <w:rsid w:val="009F5B0E"/>
    <w:rsid w:val="00A00DB0"/>
    <w:rsid w:val="00A01531"/>
    <w:rsid w:val="00A06990"/>
    <w:rsid w:val="00A13FB4"/>
    <w:rsid w:val="00A14F6B"/>
    <w:rsid w:val="00A153B7"/>
    <w:rsid w:val="00A163C2"/>
    <w:rsid w:val="00A17EA4"/>
    <w:rsid w:val="00A20283"/>
    <w:rsid w:val="00A22843"/>
    <w:rsid w:val="00A25CC5"/>
    <w:rsid w:val="00A30B90"/>
    <w:rsid w:val="00A3113B"/>
    <w:rsid w:val="00A34CA5"/>
    <w:rsid w:val="00A34E55"/>
    <w:rsid w:val="00A42E98"/>
    <w:rsid w:val="00A45B93"/>
    <w:rsid w:val="00A506D9"/>
    <w:rsid w:val="00A520F3"/>
    <w:rsid w:val="00A5257D"/>
    <w:rsid w:val="00A52B00"/>
    <w:rsid w:val="00A6359E"/>
    <w:rsid w:val="00A64059"/>
    <w:rsid w:val="00A65F7C"/>
    <w:rsid w:val="00A7277B"/>
    <w:rsid w:val="00A731E7"/>
    <w:rsid w:val="00A8049A"/>
    <w:rsid w:val="00A84FF9"/>
    <w:rsid w:val="00A86056"/>
    <w:rsid w:val="00A87504"/>
    <w:rsid w:val="00A90469"/>
    <w:rsid w:val="00A93656"/>
    <w:rsid w:val="00A967A6"/>
    <w:rsid w:val="00A9745E"/>
    <w:rsid w:val="00A979E6"/>
    <w:rsid w:val="00AA5F17"/>
    <w:rsid w:val="00AA6837"/>
    <w:rsid w:val="00AA7804"/>
    <w:rsid w:val="00AB3EA5"/>
    <w:rsid w:val="00AB5625"/>
    <w:rsid w:val="00AB5AB5"/>
    <w:rsid w:val="00AB78BF"/>
    <w:rsid w:val="00AC1251"/>
    <w:rsid w:val="00AC6337"/>
    <w:rsid w:val="00AC7D9F"/>
    <w:rsid w:val="00AD0E88"/>
    <w:rsid w:val="00AD5EAC"/>
    <w:rsid w:val="00AD6704"/>
    <w:rsid w:val="00AD6FCC"/>
    <w:rsid w:val="00AE1AF7"/>
    <w:rsid w:val="00AE30DB"/>
    <w:rsid w:val="00AE7031"/>
    <w:rsid w:val="00AE7859"/>
    <w:rsid w:val="00AF378C"/>
    <w:rsid w:val="00AF49AC"/>
    <w:rsid w:val="00AF58C7"/>
    <w:rsid w:val="00AF6DB8"/>
    <w:rsid w:val="00B03720"/>
    <w:rsid w:val="00B043B6"/>
    <w:rsid w:val="00B05018"/>
    <w:rsid w:val="00B0530A"/>
    <w:rsid w:val="00B05F10"/>
    <w:rsid w:val="00B074FD"/>
    <w:rsid w:val="00B105F0"/>
    <w:rsid w:val="00B13F34"/>
    <w:rsid w:val="00B16C15"/>
    <w:rsid w:val="00B21A29"/>
    <w:rsid w:val="00B222FC"/>
    <w:rsid w:val="00B23DF2"/>
    <w:rsid w:val="00B246E6"/>
    <w:rsid w:val="00B32182"/>
    <w:rsid w:val="00B3703A"/>
    <w:rsid w:val="00B45631"/>
    <w:rsid w:val="00B61BD2"/>
    <w:rsid w:val="00B670A0"/>
    <w:rsid w:val="00B7272C"/>
    <w:rsid w:val="00B74209"/>
    <w:rsid w:val="00B8033B"/>
    <w:rsid w:val="00B80CCE"/>
    <w:rsid w:val="00B8149C"/>
    <w:rsid w:val="00B81579"/>
    <w:rsid w:val="00B82D11"/>
    <w:rsid w:val="00B90F75"/>
    <w:rsid w:val="00B92754"/>
    <w:rsid w:val="00B96AC8"/>
    <w:rsid w:val="00BA1F7C"/>
    <w:rsid w:val="00BA46FD"/>
    <w:rsid w:val="00BA58BE"/>
    <w:rsid w:val="00BA711D"/>
    <w:rsid w:val="00BB4A19"/>
    <w:rsid w:val="00BC1E9C"/>
    <w:rsid w:val="00BC5C34"/>
    <w:rsid w:val="00BD0482"/>
    <w:rsid w:val="00BD2272"/>
    <w:rsid w:val="00BD5CA7"/>
    <w:rsid w:val="00BD6647"/>
    <w:rsid w:val="00BD7E0B"/>
    <w:rsid w:val="00BE114B"/>
    <w:rsid w:val="00BE2BC1"/>
    <w:rsid w:val="00BE62A0"/>
    <w:rsid w:val="00C00300"/>
    <w:rsid w:val="00C01734"/>
    <w:rsid w:val="00C05B74"/>
    <w:rsid w:val="00C06641"/>
    <w:rsid w:val="00C11318"/>
    <w:rsid w:val="00C12BF0"/>
    <w:rsid w:val="00C13EEC"/>
    <w:rsid w:val="00C14457"/>
    <w:rsid w:val="00C20002"/>
    <w:rsid w:val="00C23C41"/>
    <w:rsid w:val="00C279D7"/>
    <w:rsid w:val="00C30823"/>
    <w:rsid w:val="00C30AD0"/>
    <w:rsid w:val="00C36DDE"/>
    <w:rsid w:val="00C3739F"/>
    <w:rsid w:val="00C42A4E"/>
    <w:rsid w:val="00C43183"/>
    <w:rsid w:val="00C458DB"/>
    <w:rsid w:val="00C47A8F"/>
    <w:rsid w:val="00C50D02"/>
    <w:rsid w:val="00C51672"/>
    <w:rsid w:val="00C52466"/>
    <w:rsid w:val="00C52591"/>
    <w:rsid w:val="00C53050"/>
    <w:rsid w:val="00C53568"/>
    <w:rsid w:val="00C54637"/>
    <w:rsid w:val="00C613D1"/>
    <w:rsid w:val="00C7022A"/>
    <w:rsid w:val="00C70A58"/>
    <w:rsid w:val="00C70E1C"/>
    <w:rsid w:val="00C73835"/>
    <w:rsid w:val="00C74404"/>
    <w:rsid w:val="00C75B2C"/>
    <w:rsid w:val="00C75BD8"/>
    <w:rsid w:val="00C76369"/>
    <w:rsid w:val="00C76899"/>
    <w:rsid w:val="00C76BCE"/>
    <w:rsid w:val="00C76E5F"/>
    <w:rsid w:val="00C86CCA"/>
    <w:rsid w:val="00C874C2"/>
    <w:rsid w:val="00C929B3"/>
    <w:rsid w:val="00C9703F"/>
    <w:rsid w:val="00C9743A"/>
    <w:rsid w:val="00CA09B1"/>
    <w:rsid w:val="00CA1D3E"/>
    <w:rsid w:val="00CA1F80"/>
    <w:rsid w:val="00CA2AA7"/>
    <w:rsid w:val="00CA6C5D"/>
    <w:rsid w:val="00CC1315"/>
    <w:rsid w:val="00CC3AB4"/>
    <w:rsid w:val="00CC4125"/>
    <w:rsid w:val="00CC4521"/>
    <w:rsid w:val="00CC5750"/>
    <w:rsid w:val="00CD727F"/>
    <w:rsid w:val="00CE3EB2"/>
    <w:rsid w:val="00CE4D5B"/>
    <w:rsid w:val="00CE7F4F"/>
    <w:rsid w:val="00CF1BA0"/>
    <w:rsid w:val="00CF5026"/>
    <w:rsid w:val="00D12264"/>
    <w:rsid w:val="00D13663"/>
    <w:rsid w:val="00D25562"/>
    <w:rsid w:val="00D27495"/>
    <w:rsid w:val="00D27559"/>
    <w:rsid w:val="00D324E1"/>
    <w:rsid w:val="00D3412F"/>
    <w:rsid w:val="00D34BDA"/>
    <w:rsid w:val="00D3561C"/>
    <w:rsid w:val="00D3613C"/>
    <w:rsid w:val="00D41811"/>
    <w:rsid w:val="00D4608B"/>
    <w:rsid w:val="00D56CB9"/>
    <w:rsid w:val="00D60390"/>
    <w:rsid w:val="00D7405C"/>
    <w:rsid w:val="00D74A9A"/>
    <w:rsid w:val="00D82262"/>
    <w:rsid w:val="00D83FDB"/>
    <w:rsid w:val="00D85645"/>
    <w:rsid w:val="00D90D83"/>
    <w:rsid w:val="00DA205A"/>
    <w:rsid w:val="00DA5EFB"/>
    <w:rsid w:val="00DA66C8"/>
    <w:rsid w:val="00DB1D8A"/>
    <w:rsid w:val="00DB3D3E"/>
    <w:rsid w:val="00DC09AE"/>
    <w:rsid w:val="00DC164D"/>
    <w:rsid w:val="00DC46B7"/>
    <w:rsid w:val="00DC4CD4"/>
    <w:rsid w:val="00DC4DAF"/>
    <w:rsid w:val="00DC7C4C"/>
    <w:rsid w:val="00DC7F0F"/>
    <w:rsid w:val="00DD163E"/>
    <w:rsid w:val="00DD4934"/>
    <w:rsid w:val="00DD6C0A"/>
    <w:rsid w:val="00DE0BAC"/>
    <w:rsid w:val="00DE3838"/>
    <w:rsid w:val="00DE44F6"/>
    <w:rsid w:val="00DE6358"/>
    <w:rsid w:val="00DE7FC5"/>
    <w:rsid w:val="00DF11FB"/>
    <w:rsid w:val="00DF26A8"/>
    <w:rsid w:val="00DF2F55"/>
    <w:rsid w:val="00DF6543"/>
    <w:rsid w:val="00E01DDA"/>
    <w:rsid w:val="00E038F3"/>
    <w:rsid w:val="00E10EC6"/>
    <w:rsid w:val="00E10FC1"/>
    <w:rsid w:val="00E1133C"/>
    <w:rsid w:val="00E23259"/>
    <w:rsid w:val="00E32282"/>
    <w:rsid w:val="00E34255"/>
    <w:rsid w:val="00E3437F"/>
    <w:rsid w:val="00E370FB"/>
    <w:rsid w:val="00E4315C"/>
    <w:rsid w:val="00E44F8D"/>
    <w:rsid w:val="00E513BA"/>
    <w:rsid w:val="00E6412C"/>
    <w:rsid w:val="00E64B7C"/>
    <w:rsid w:val="00E6660B"/>
    <w:rsid w:val="00E67F9F"/>
    <w:rsid w:val="00E72F0F"/>
    <w:rsid w:val="00E7487D"/>
    <w:rsid w:val="00E74D1A"/>
    <w:rsid w:val="00E80D9B"/>
    <w:rsid w:val="00E86433"/>
    <w:rsid w:val="00E874DB"/>
    <w:rsid w:val="00E90ADE"/>
    <w:rsid w:val="00E90BA0"/>
    <w:rsid w:val="00EA1DE4"/>
    <w:rsid w:val="00EA2077"/>
    <w:rsid w:val="00EA386D"/>
    <w:rsid w:val="00EA7CC9"/>
    <w:rsid w:val="00EB157B"/>
    <w:rsid w:val="00EB1E16"/>
    <w:rsid w:val="00EB5BE8"/>
    <w:rsid w:val="00EC49A7"/>
    <w:rsid w:val="00ED05C6"/>
    <w:rsid w:val="00ED37A7"/>
    <w:rsid w:val="00EE485A"/>
    <w:rsid w:val="00EE6097"/>
    <w:rsid w:val="00EF1DB0"/>
    <w:rsid w:val="00EF4944"/>
    <w:rsid w:val="00F02318"/>
    <w:rsid w:val="00F067A7"/>
    <w:rsid w:val="00F13697"/>
    <w:rsid w:val="00F3348D"/>
    <w:rsid w:val="00F3415F"/>
    <w:rsid w:val="00F46E37"/>
    <w:rsid w:val="00F54821"/>
    <w:rsid w:val="00F54908"/>
    <w:rsid w:val="00F55320"/>
    <w:rsid w:val="00F55DC2"/>
    <w:rsid w:val="00F572C5"/>
    <w:rsid w:val="00F627FF"/>
    <w:rsid w:val="00F72708"/>
    <w:rsid w:val="00F73923"/>
    <w:rsid w:val="00F73DEC"/>
    <w:rsid w:val="00F74E1E"/>
    <w:rsid w:val="00F7694E"/>
    <w:rsid w:val="00F76DFC"/>
    <w:rsid w:val="00F80677"/>
    <w:rsid w:val="00F910DC"/>
    <w:rsid w:val="00F94E6B"/>
    <w:rsid w:val="00FA0CAC"/>
    <w:rsid w:val="00FA0F31"/>
    <w:rsid w:val="00FA45DA"/>
    <w:rsid w:val="00FA7EC8"/>
    <w:rsid w:val="00FB30B0"/>
    <w:rsid w:val="00FB52BC"/>
    <w:rsid w:val="00FC2B55"/>
    <w:rsid w:val="00FD13D9"/>
    <w:rsid w:val="00FD1EBB"/>
    <w:rsid w:val="00FD2804"/>
    <w:rsid w:val="00FE1A60"/>
    <w:rsid w:val="00FE1C10"/>
    <w:rsid w:val="00FE2D5B"/>
    <w:rsid w:val="00FF00E3"/>
    <w:rsid w:val="00FF6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BAE78"/>
  <w15:chartTrackingRefBased/>
  <w15:docId w15:val="{8E331D45-9402-3A4F-B83A-91147255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4C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0176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176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1765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1765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8DB"/>
    <w:pPr>
      <w:ind w:left="720"/>
      <w:contextualSpacing/>
    </w:pPr>
    <w:rPr>
      <w:rFonts w:asciiTheme="minorHAnsi" w:eastAsiaTheme="minorHAnsi" w:hAnsiTheme="minorHAnsi" w:cstheme="minorBidi"/>
      <w:lang w:eastAsia="en-US"/>
    </w:rPr>
  </w:style>
  <w:style w:type="paragraph" w:customStyle="1" w:styleId="EndNoteBibliographyTitle">
    <w:name w:val="EndNote Bibliography Title"/>
    <w:basedOn w:val="Normal"/>
    <w:link w:val="EndNoteBibliographyTitleChar"/>
    <w:rsid w:val="00447632"/>
    <w:pPr>
      <w:jc w:val="center"/>
    </w:pPr>
    <w:rPr>
      <w:rFonts w:ascii="Calibri" w:eastAsiaTheme="minorHAnsi" w:hAnsi="Calibri" w:cs="Calibri"/>
      <w:lang w:val="en-US" w:eastAsia="en-US"/>
    </w:rPr>
  </w:style>
  <w:style w:type="character" w:customStyle="1" w:styleId="EndNoteBibliographyTitleChar">
    <w:name w:val="EndNote Bibliography Title Char"/>
    <w:basedOn w:val="DefaultParagraphFont"/>
    <w:link w:val="EndNoteBibliographyTitle"/>
    <w:rsid w:val="00447632"/>
    <w:rPr>
      <w:rFonts w:ascii="Calibri" w:hAnsi="Calibri" w:cs="Calibri"/>
      <w:lang w:val="en-US"/>
    </w:rPr>
  </w:style>
  <w:style w:type="paragraph" w:customStyle="1" w:styleId="EndNoteBibliography">
    <w:name w:val="EndNote Bibliography"/>
    <w:basedOn w:val="Normal"/>
    <w:link w:val="EndNoteBibliographyChar"/>
    <w:rsid w:val="00447632"/>
    <w:rPr>
      <w:rFonts w:ascii="Calibri" w:eastAsiaTheme="minorHAnsi" w:hAnsi="Calibri" w:cs="Calibri"/>
      <w:lang w:val="en-US" w:eastAsia="en-US"/>
    </w:rPr>
  </w:style>
  <w:style w:type="character" w:customStyle="1" w:styleId="EndNoteBibliographyChar">
    <w:name w:val="EndNote Bibliography Char"/>
    <w:basedOn w:val="DefaultParagraphFont"/>
    <w:link w:val="EndNoteBibliography"/>
    <w:rsid w:val="00447632"/>
    <w:rPr>
      <w:rFonts w:ascii="Calibri" w:hAnsi="Calibri" w:cs="Calibri"/>
      <w:lang w:val="en-US"/>
    </w:rPr>
  </w:style>
  <w:style w:type="paragraph" w:styleId="BalloonText">
    <w:name w:val="Balloon Text"/>
    <w:basedOn w:val="Normal"/>
    <w:link w:val="BalloonTextChar"/>
    <w:uiPriority w:val="99"/>
    <w:semiHidden/>
    <w:unhideWhenUsed/>
    <w:rsid w:val="008F092D"/>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8F092D"/>
    <w:rPr>
      <w:rFonts w:ascii="Segoe UI" w:hAnsi="Segoe UI" w:cs="Segoe UI"/>
      <w:sz w:val="18"/>
      <w:szCs w:val="18"/>
    </w:rPr>
  </w:style>
  <w:style w:type="character" w:styleId="CommentReference">
    <w:name w:val="annotation reference"/>
    <w:basedOn w:val="DefaultParagraphFont"/>
    <w:uiPriority w:val="99"/>
    <w:semiHidden/>
    <w:unhideWhenUsed/>
    <w:rsid w:val="005020F1"/>
    <w:rPr>
      <w:sz w:val="16"/>
      <w:szCs w:val="16"/>
    </w:rPr>
  </w:style>
  <w:style w:type="paragraph" w:styleId="CommentText">
    <w:name w:val="annotation text"/>
    <w:basedOn w:val="Normal"/>
    <w:link w:val="CommentTextChar"/>
    <w:uiPriority w:val="99"/>
    <w:unhideWhenUsed/>
    <w:rsid w:val="005020F1"/>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5020F1"/>
    <w:rPr>
      <w:sz w:val="20"/>
      <w:szCs w:val="20"/>
    </w:rPr>
  </w:style>
  <w:style w:type="paragraph" w:styleId="CommentSubject">
    <w:name w:val="annotation subject"/>
    <w:basedOn w:val="CommentText"/>
    <w:next w:val="CommentText"/>
    <w:link w:val="CommentSubjectChar"/>
    <w:uiPriority w:val="99"/>
    <w:semiHidden/>
    <w:unhideWhenUsed/>
    <w:rsid w:val="005020F1"/>
    <w:rPr>
      <w:b/>
      <w:bCs/>
    </w:rPr>
  </w:style>
  <w:style w:type="character" w:customStyle="1" w:styleId="CommentSubjectChar">
    <w:name w:val="Comment Subject Char"/>
    <w:basedOn w:val="CommentTextChar"/>
    <w:link w:val="CommentSubject"/>
    <w:uiPriority w:val="99"/>
    <w:semiHidden/>
    <w:rsid w:val="005020F1"/>
    <w:rPr>
      <w:b/>
      <w:bCs/>
      <w:sz w:val="20"/>
      <w:szCs w:val="20"/>
    </w:rPr>
  </w:style>
  <w:style w:type="paragraph" w:styleId="Caption">
    <w:name w:val="caption"/>
    <w:basedOn w:val="Normal"/>
    <w:next w:val="Normal"/>
    <w:link w:val="CaptionChar"/>
    <w:uiPriority w:val="35"/>
    <w:unhideWhenUsed/>
    <w:qFormat/>
    <w:rsid w:val="00B74209"/>
    <w:pPr>
      <w:spacing w:after="200"/>
    </w:pPr>
    <w:rPr>
      <w:rFonts w:asciiTheme="minorHAnsi" w:hAnsiTheme="minorHAnsi"/>
      <w:b/>
      <w:iCs/>
      <w:szCs w:val="18"/>
    </w:rPr>
  </w:style>
  <w:style w:type="character" w:customStyle="1" w:styleId="CaptionChar">
    <w:name w:val="Caption Char"/>
    <w:basedOn w:val="DefaultParagraphFont"/>
    <w:link w:val="Caption"/>
    <w:uiPriority w:val="35"/>
    <w:rsid w:val="00B74209"/>
    <w:rPr>
      <w:rFonts w:eastAsia="Times New Roman" w:cs="Times New Roman"/>
      <w:b/>
      <w:iCs/>
      <w:szCs w:val="18"/>
      <w:lang w:eastAsia="en-GB"/>
    </w:rPr>
  </w:style>
  <w:style w:type="character" w:customStyle="1" w:styleId="Heading1Char">
    <w:name w:val="Heading 1 Char"/>
    <w:basedOn w:val="DefaultParagraphFont"/>
    <w:link w:val="Heading1"/>
    <w:uiPriority w:val="9"/>
    <w:rsid w:val="00017651"/>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semiHidden/>
    <w:rsid w:val="00017651"/>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semiHidden/>
    <w:rsid w:val="00017651"/>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semiHidden/>
    <w:rsid w:val="00017651"/>
    <w:rPr>
      <w:rFonts w:asciiTheme="majorHAnsi" w:eastAsiaTheme="majorEastAsia" w:hAnsiTheme="majorHAnsi" w:cstheme="majorBidi"/>
      <w:i/>
      <w:iCs/>
      <w:color w:val="2F5496" w:themeColor="accent1" w:themeShade="BF"/>
      <w:lang w:eastAsia="en-GB"/>
    </w:rPr>
  </w:style>
  <w:style w:type="character" w:customStyle="1" w:styleId="HeaderChar">
    <w:name w:val="Header Char"/>
    <w:aliases w:val="Header B Char"/>
    <w:basedOn w:val="DefaultParagraphFont"/>
    <w:link w:val="Header"/>
    <w:uiPriority w:val="99"/>
    <w:rsid w:val="00017651"/>
    <w:rPr>
      <w:rFonts w:eastAsia="Times New Roman" w:cs="Times New Roman"/>
      <w:lang w:eastAsia="en-GB"/>
    </w:rPr>
  </w:style>
  <w:style w:type="paragraph" w:styleId="Header">
    <w:name w:val="header"/>
    <w:aliases w:val="Header B"/>
    <w:basedOn w:val="Normal"/>
    <w:link w:val="HeaderChar"/>
    <w:uiPriority w:val="99"/>
    <w:unhideWhenUsed/>
    <w:rsid w:val="00017651"/>
    <w:pPr>
      <w:tabs>
        <w:tab w:val="center" w:pos="4680"/>
        <w:tab w:val="right" w:pos="9360"/>
      </w:tabs>
    </w:pPr>
    <w:rPr>
      <w:rFonts w:asciiTheme="minorHAnsi" w:hAnsiTheme="minorHAnsi"/>
    </w:rPr>
  </w:style>
  <w:style w:type="character" w:customStyle="1" w:styleId="FooterChar">
    <w:name w:val="Footer Char"/>
    <w:basedOn w:val="DefaultParagraphFont"/>
    <w:link w:val="Footer"/>
    <w:uiPriority w:val="99"/>
    <w:rsid w:val="00017651"/>
    <w:rPr>
      <w:rFonts w:eastAsia="Times New Roman" w:cs="Times New Roman"/>
      <w:lang w:eastAsia="en-GB"/>
    </w:rPr>
  </w:style>
  <w:style w:type="paragraph" w:styleId="Footer">
    <w:name w:val="footer"/>
    <w:basedOn w:val="Normal"/>
    <w:link w:val="FooterChar"/>
    <w:uiPriority w:val="99"/>
    <w:unhideWhenUsed/>
    <w:rsid w:val="00017651"/>
    <w:pPr>
      <w:tabs>
        <w:tab w:val="center" w:pos="4680"/>
        <w:tab w:val="right" w:pos="9360"/>
      </w:tabs>
    </w:pPr>
    <w:rPr>
      <w:rFonts w:asciiTheme="minorHAnsi" w:hAnsiTheme="minorHAnsi"/>
    </w:rPr>
  </w:style>
  <w:style w:type="character" w:styleId="Hyperlink">
    <w:name w:val="Hyperlink"/>
    <w:basedOn w:val="DefaultParagraphFont"/>
    <w:uiPriority w:val="99"/>
    <w:unhideWhenUsed/>
    <w:rsid w:val="00C12BF0"/>
    <w:rPr>
      <w:color w:val="0563C1" w:themeColor="hyperlink"/>
      <w:u w:val="single"/>
    </w:rPr>
  </w:style>
  <w:style w:type="character" w:styleId="UnresolvedMention">
    <w:name w:val="Unresolved Mention"/>
    <w:basedOn w:val="DefaultParagraphFont"/>
    <w:uiPriority w:val="99"/>
    <w:semiHidden/>
    <w:unhideWhenUsed/>
    <w:rsid w:val="00C12BF0"/>
    <w:rPr>
      <w:color w:val="605E5C"/>
      <w:shd w:val="clear" w:color="auto" w:fill="E1DFDD"/>
    </w:rPr>
  </w:style>
  <w:style w:type="character" w:customStyle="1" w:styleId="apple-converted-space">
    <w:name w:val="apple-converted-space"/>
    <w:basedOn w:val="DefaultParagraphFont"/>
    <w:rsid w:val="00610101"/>
  </w:style>
  <w:style w:type="paragraph" w:styleId="Revision">
    <w:name w:val="Revision"/>
    <w:hidden/>
    <w:uiPriority w:val="99"/>
    <w:semiHidden/>
    <w:rsid w:val="0075280E"/>
  </w:style>
  <w:style w:type="character" w:styleId="PageNumber">
    <w:name w:val="page number"/>
    <w:basedOn w:val="DefaultParagraphFont"/>
    <w:uiPriority w:val="99"/>
    <w:semiHidden/>
    <w:unhideWhenUsed/>
    <w:rsid w:val="004720FC"/>
  </w:style>
  <w:style w:type="paragraph" w:styleId="NoSpacing">
    <w:name w:val="No Spacing"/>
    <w:uiPriority w:val="1"/>
    <w:qFormat/>
    <w:rsid w:val="00C13EEC"/>
  </w:style>
  <w:style w:type="table" w:styleId="TableGrid">
    <w:name w:val="Table Grid"/>
    <w:basedOn w:val="TableNormal"/>
    <w:uiPriority w:val="39"/>
    <w:rsid w:val="00AB3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9F5B0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9F5B0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9F5B0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3">
    <w:name w:val="Grid Table 2 Accent 3"/>
    <w:basedOn w:val="TableNormal"/>
    <w:uiPriority w:val="47"/>
    <w:rsid w:val="0030530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150692">
      <w:bodyDiv w:val="1"/>
      <w:marLeft w:val="0"/>
      <w:marRight w:val="0"/>
      <w:marTop w:val="0"/>
      <w:marBottom w:val="0"/>
      <w:divBdr>
        <w:top w:val="none" w:sz="0" w:space="0" w:color="auto"/>
        <w:left w:val="none" w:sz="0" w:space="0" w:color="auto"/>
        <w:bottom w:val="none" w:sz="0" w:space="0" w:color="auto"/>
        <w:right w:val="none" w:sz="0" w:space="0" w:color="auto"/>
      </w:divBdr>
    </w:div>
    <w:div w:id="149297393">
      <w:bodyDiv w:val="1"/>
      <w:marLeft w:val="0"/>
      <w:marRight w:val="0"/>
      <w:marTop w:val="0"/>
      <w:marBottom w:val="0"/>
      <w:divBdr>
        <w:top w:val="none" w:sz="0" w:space="0" w:color="auto"/>
        <w:left w:val="none" w:sz="0" w:space="0" w:color="auto"/>
        <w:bottom w:val="none" w:sz="0" w:space="0" w:color="auto"/>
        <w:right w:val="none" w:sz="0" w:space="0" w:color="auto"/>
      </w:divBdr>
    </w:div>
    <w:div w:id="193887102">
      <w:bodyDiv w:val="1"/>
      <w:marLeft w:val="0"/>
      <w:marRight w:val="0"/>
      <w:marTop w:val="0"/>
      <w:marBottom w:val="0"/>
      <w:divBdr>
        <w:top w:val="none" w:sz="0" w:space="0" w:color="auto"/>
        <w:left w:val="none" w:sz="0" w:space="0" w:color="auto"/>
        <w:bottom w:val="none" w:sz="0" w:space="0" w:color="auto"/>
        <w:right w:val="none" w:sz="0" w:space="0" w:color="auto"/>
      </w:divBdr>
    </w:div>
    <w:div w:id="224730960">
      <w:bodyDiv w:val="1"/>
      <w:marLeft w:val="0"/>
      <w:marRight w:val="0"/>
      <w:marTop w:val="0"/>
      <w:marBottom w:val="0"/>
      <w:divBdr>
        <w:top w:val="none" w:sz="0" w:space="0" w:color="auto"/>
        <w:left w:val="none" w:sz="0" w:space="0" w:color="auto"/>
        <w:bottom w:val="none" w:sz="0" w:space="0" w:color="auto"/>
        <w:right w:val="none" w:sz="0" w:space="0" w:color="auto"/>
      </w:divBdr>
    </w:div>
    <w:div w:id="249776058">
      <w:bodyDiv w:val="1"/>
      <w:marLeft w:val="0"/>
      <w:marRight w:val="0"/>
      <w:marTop w:val="0"/>
      <w:marBottom w:val="0"/>
      <w:divBdr>
        <w:top w:val="none" w:sz="0" w:space="0" w:color="auto"/>
        <w:left w:val="none" w:sz="0" w:space="0" w:color="auto"/>
        <w:bottom w:val="none" w:sz="0" w:space="0" w:color="auto"/>
        <w:right w:val="none" w:sz="0" w:space="0" w:color="auto"/>
      </w:divBdr>
    </w:div>
    <w:div w:id="528836767">
      <w:bodyDiv w:val="1"/>
      <w:marLeft w:val="0"/>
      <w:marRight w:val="0"/>
      <w:marTop w:val="0"/>
      <w:marBottom w:val="0"/>
      <w:divBdr>
        <w:top w:val="none" w:sz="0" w:space="0" w:color="auto"/>
        <w:left w:val="none" w:sz="0" w:space="0" w:color="auto"/>
        <w:bottom w:val="none" w:sz="0" w:space="0" w:color="auto"/>
        <w:right w:val="none" w:sz="0" w:space="0" w:color="auto"/>
      </w:divBdr>
    </w:div>
    <w:div w:id="544028855">
      <w:bodyDiv w:val="1"/>
      <w:marLeft w:val="0"/>
      <w:marRight w:val="0"/>
      <w:marTop w:val="0"/>
      <w:marBottom w:val="0"/>
      <w:divBdr>
        <w:top w:val="none" w:sz="0" w:space="0" w:color="auto"/>
        <w:left w:val="none" w:sz="0" w:space="0" w:color="auto"/>
        <w:bottom w:val="none" w:sz="0" w:space="0" w:color="auto"/>
        <w:right w:val="none" w:sz="0" w:space="0" w:color="auto"/>
      </w:divBdr>
    </w:div>
    <w:div w:id="544872382">
      <w:bodyDiv w:val="1"/>
      <w:marLeft w:val="0"/>
      <w:marRight w:val="0"/>
      <w:marTop w:val="0"/>
      <w:marBottom w:val="0"/>
      <w:divBdr>
        <w:top w:val="none" w:sz="0" w:space="0" w:color="auto"/>
        <w:left w:val="none" w:sz="0" w:space="0" w:color="auto"/>
        <w:bottom w:val="none" w:sz="0" w:space="0" w:color="auto"/>
        <w:right w:val="none" w:sz="0" w:space="0" w:color="auto"/>
      </w:divBdr>
    </w:div>
    <w:div w:id="560823118">
      <w:bodyDiv w:val="1"/>
      <w:marLeft w:val="0"/>
      <w:marRight w:val="0"/>
      <w:marTop w:val="0"/>
      <w:marBottom w:val="0"/>
      <w:divBdr>
        <w:top w:val="none" w:sz="0" w:space="0" w:color="auto"/>
        <w:left w:val="none" w:sz="0" w:space="0" w:color="auto"/>
        <w:bottom w:val="none" w:sz="0" w:space="0" w:color="auto"/>
        <w:right w:val="none" w:sz="0" w:space="0" w:color="auto"/>
      </w:divBdr>
    </w:div>
    <w:div w:id="655063927">
      <w:bodyDiv w:val="1"/>
      <w:marLeft w:val="0"/>
      <w:marRight w:val="0"/>
      <w:marTop w:val="0"/>
      <w:marBottom w:val="0"/>
      <w:divBdr>
        <w:top w:val="none" w:sz="0" w:space="0" w:color="auto"/>
        <w:left w:val="none" w:sz="0" w:space="0" w:color="auto"/>
        <w:bottom w:val="none" w:sz="0" w:space="0" w:color="auto"/>
        <w:right w:val="none" w:sz="0" w:space="0" w:color="auto"/>
      </w:divBdr>
    </w:div>
    <w:div w:id="672490515">
      <w:bodyDiv w:val="1"/>
      <w:marLeft w:val="0"/>
      <w:marRight w:val="0"/>
      <w:marTop w:val="0"/>
      <w:marBottom w:val="0"/>
      <w:divBdr>
        <w:top w:val="none" w:sz="0" w:space="0" w:color="auto"/>
        <w:left w:val="none" w:sz="0" w:space="0" w:color="auto"/>
        <w:bottom w:val="none" w:sz="0" w:space="0" w:color="auto"/>
        <w:right w:val="none" w:sz="0" w:space="0" w:color="auto"/>
      </w:divBdr>
    </w:div>
    <w:div w:id="709766899">
      <w:bodyDiv w:val="1"/>
      <w:marLeft w:val="0"/>
      <w:marRight w:val="0"/>
      <w:marTop w:val="0"/>
      <w:marBottom w:val="0"/>
      <w:divBdr>
        <w:top w:val="none" w:sz="0" w:space="0" w:color="auto"/>
        <w:left w:val="none" w:sz="0" w:space="0" w:color="auto"/>
        <w:bottom w:val="none" w:sz="0" w:space="0" w:color="auto"/>
        <w:right w:val="none" w:sz="0" w:space="0" w:color="auto"/>
      </w:divBdr>
    </w:div>
    <w:div w:id="968819813">
      <w:bodyDiv w:val="1"/>
      <w:marLeft w:val="0"/>
      <w:marRight w:val="0"/>
      <w:marTop w:val="0"/>
      <w:marBottom w:val="0"/>
      <w:divBdr>
        <w:top w:val="none" w:sz="0" w:space="0" w:color="auto"/>
        <w:left w:val="none" w:sz="0" w:space="0" w:color="auto"/>
        <w:bottom w:val="none" w:sz="0" w:space="0" w:color="auto"/>
        <w:right w:val="none" w:sz="0" w:space="0" w:color="auto"/>
      </w:divBdr>
    </w:div>
    <w:div w:id="980619184">
      <w:bodyDiv w:val="1"/>
      <w:marLeft w:val="0"/>
      <w:marRight w:val="0"/>
      <w:marTop w:val="0"/>
      <w:marBottom w:val="0"/>
      <w:divBdr>
        <w:top w:val="none" w:sz="0" w:space="0" w:color="auto"/>
        <w:left w:val="none" w:sz="0" w:space="0" w:color="auto"/>
        <w:bottom w:val="none" w:sz="0" w:space="0" w:color="auto"/>
        <w:right w:val="none" w:sz="0" w:space="0" w:color="auto"/>
      </w:divBdr>
    </w:div>
    <w:div w:id="1029184170">
      <w:bodyDiv w:val="1"/>
      <w:marLeft w:val="0"/>
      <w:marRight w:val="0"/>
      <w:marTop w:val="0"/>
      <w:marBottom w:val="0"/>
      <w:divBdr>
        <w:top w:val="none" w:sz="0" w:space="0" w:color="auto"/>
        <w:left w:val="none" w:sz="0" w:space="0" w:color="auto"/>
        <w:bottom w:val="none" w:sz="0" w:space="0" w:color="auto"/>
        <w:right w:val="none" w:sz="0" w:space="0" w:color="auto"/>
      </w:divBdr>
    </w:div>
    <w:div w:id="1072193237">
      <w:bodyDiv w:val="1"/>
      <w:marLeft w:val="0"/>
      <w:marRight w:val="0"/>
      <w:marTop w:val="0"/>
      <w:marBottom w:val="0"/>
      <w:divBdr>
        <w:top w:val="none" w:sz="0" w:space="0" w:color="auto"/>
        <w:left w:val="none" w:sz="0" w:space="0" w:color="auto"/>
        <w:bottom w:val="none" w:sz="0" w:space="0" w:color="auto"/>
        <w:right w:val="none" w:sz="0" w:space="0" w:color="auto"/>
      </w:divBdr>
    </w:div>
    <w:div w:id="1095982138">
      <w:bodyDiv w:val="1"/>
      <w:marLeft w:val="0"/>
      <w:marRight w:val="0"/>
      <w:marTop w:val="0"/>
      <w:marBottom w:val="0"/>
      <w:divBdr>
        <w:top w:val="none" w:sz="0" w:space="0" w:color="auto"/>
        <w:left w:val="none" w:sz="0" w:space="0" w:color="auto"/>
        <w:bottom w:val="none" w:sz="0" w:space="0" w:color="auto"/>
        <w:right w:val="none" w:sz="0" w:space="0" w:color="auto"/>
      </w:divBdr>
    </w:div>
    <w:div w:id="1106851131">
      <w:bodyDiv w:val="1"/>
      <w:marLeft w:val="0"/>
      <w:marRight w:val="0"/>
      <w:marTop w:val="0"/>
      <w:marBottom w:val="0"/>
      <w:divBdr>
        <w:top w:val="none" w:sz="0" w:space="0" w:color="auto"/>
        <w:left w:val="none" w:sz="0" w:space="0" w:color="auto"/>
        <w:bottom w:val="none" w:sz="0" w:space="0" w:color="auto"/>
        <w:right w:val="none" w:sz="0" w:space="0" w:color="auto"/>
      </w:divBdr>
    </w:div>
    <w:div w:id="1209296188">
      <w:bodyDiv w:val="1"/>
      <w:marLeft w:val="0"/>
      <w:marRight w:val="0"/>
      <w:marTop w:val="0"/>
      <w:marBottom w:val="0"/>
      <w:divBdr>
        <w:top w:val="none" w:sz="0" w:space="0" w:color="auto"/>
        <w:left w:val="none" w:sz="0" w:space="0" w:color="auto"/>
        <w:bottom w:val="none" w:sz="0" w:space="0" w:color="auto"/>
        <w:right w:val="none" w:sz="0" w:space="0" w:color="auto"/>
      </w:divBdr>
    </w:div>
    <w:div w:id="1256591552">
      <w:bodyDiv w:val="1"/>
      <w:marLeft w:val="0"/>
      <w:marRight w:val="0"/>
      <w:marTop w:val="0"/>
      <w:marBottom w:val="0"/>
      <w:divBdr>
        <w:top w:val="none" w:sz="0" w:space="0" w:color="auto"/>
        <w:left w:val="none" w:sz="0" w:space="0" w:color="auto"/>
        <w:bottom w:val="none" w:sz="0" w:space="0" w:color="auto"/>
        <w:right w:val="none" w:sz="0" w:space="0" w:color="auto"/>
      </w:divBdr>
    </w:div>
    <w:div w:id="1258322566">
      <w:bodyDiv w:val="1"/>
      <w:marLeft w:val="0"/>
      <w:marRight w:val="0"/>
      <w:marTop w:val="0"/>
      <w:marBottom w:val="0"/>
      <w:divBdr>
        <w:top w:val="none" w:sz="0" w:space="0" w:color="auto"/>
        <w:left w:val="none" w:sz="0" w:space="0" w:color="auto"/>
        <w:bottom w:val="none" w:sz="0" w:space="0" w:color="auto"/>
        <w:right w:val="none" w:sz="0" w:space="0" w:color="auto"/>
      </w:divBdr>
    </w:div>
    <w:div w:id="1266961605">
      <w:bodyDiv w:val="1"/>
      <w:marLeft w:val="0"/>
      <w:marRight w:val="0"/>
      <w:marTop w:val="0"/>
      <w:marBottom w:val="0"/>
      <w:divBdr>
        <w:top w:val="none" w:sz="0" w:space="0" w:color="auto"/>
        <w:left w:val="none" w:sz="0" w:space="0" w:color="auto"/>
        <w:bottom w:val="none" w:sz="0" w:space="0" w:color="auto"/>
        <w:right w:val="none" w:sz="0" w:space="0" w:color="auto"/>
      </w:divBdr>
    </w:div>
    <w:div w:id="1436363456">
      <w:bodyDiv w:val="1"/>
      <w:marLeft w:val="0"/>
      <w:marRight w:val="0"/>
      <w:marTop w:val="0"/>
      <w:marBottom w:val="0"/>
      <w:divBdr>
        <w:top w:val="none" w:sz="0" w:space="0" w:color="auto"/>
        <w:left w:val="none" w:sz="0" w:space="0" w:color="auto"/>
        <w:bottom w:val="none" w:sz="0" w:space="0" w:color="auto"/>
        <w:right w:val="none" w:sz="0" w:space="0" w:color="auto"/>
      </w:divBdr>
    </w:div>
    <w:div w:id="1459640402">
      <w:bodyDiv w:val="1"/>
      <w:marLeft w:val="0"/>
      <w:marRight w:val="0"/>
      <w:marTop w:val="0"/>
      <w:marBottom w:val="0"/>
      <w:divBdr>
        <w:top w:val="none" w:sz="0" w:space="0" w:color="auto"/>
        <w:left w:val="none" w:sz="0" w:space="0" w:color="auto"/>
        <w:bottom w:val="none" w:sz="0" w:space="0" w:color="auto"/>
        <w:right w:val="none" w:sz="0" w:space="0" w:color="auto"/>
      </w:divBdr>
    </w:div>
    <w:div w:id="1525439294">
      <w:bodyDiv w:val="1"/>
      <w:marLeft w:val="0"/>
      <w:marRight w:val="0"/>
      <w:marTop w:val="0"/>
      <w:marBottom w:val="0"/>
      <w:divBdr>
        <w:top w:val="none" w:sz="0" w:space="0" w:color="auto"/>
        <w:left w:val="none" w:sz="0" w:space="0" w:color="auto"/>
        <w:bottom w:val="none" w:sz="0" w:space="0" w:color="auto"/>
        <w:right w:val="none" w:sz="0" w:space="0" w:color="auto"/>
      </w:divBdr>
    </w:div>
    <w:div w:id="1559364924">
      <w:bodyDiv w:val="1"/>
      <w:marLeft w:val="0"/>
      <w:marRight w:val="0"/>
      <w:marTop w:val="0"/>
      <w:marBottom w:val="0"/>
      <w:divBdr>
        <w:top w:val="none" w:sz="0" w:space="0" w:color="auto"/>
        <w:left w:val="none" w:sz="0" w:space="0" w:color="auto"/>
        <w:bottom w:val="none" w:sz="0" w:space="0" w:color="auto"/>
        <w:right w:val="none" w:sz="0" w:space="0" w:color="auto"/>
      </w:divBdr>
    </w:div>
    <w:div w:id="1672952325">
      <w:bodyDiv w:val="1"/>
      <w:marLeft w:val="0"/>
      <w:marRight w:val="0"/>
      <w:marTop w:val="0"/>
      <w:marBottom w:val="0"/>
      <w:divBdr>
        <w:top w:val="none" w:sz="0" w:space="0" w:color="auto"/>
        <w:left w:val="none" w:sz="0" w:space="0" w:color="auto"/>
        <w:bottom w:val="none" w:sz="0" w:space="0" w:color="auto"/>
        <w:right w:val="none" w:sz="0" w:space="0" w:color="auto"/>
      </w:divBdr>
    </w:div>
    <w:div w:id="1754233754">
      <w:bodyDiv w:val="1"/>
      <w:marLeft w:val="0"/>
      <w:marRight w:val="0"/>
      <w:marTop w:val="0"/>
      <w:marBottom w:val="0"/>
      <w:divBdr>
        <w:top w:val="none" w:sz="0" w:space="0" w:color="auto"/>
        <w:left w:val="none" w:sz="0" w:space="0" w:color="auto"/>
        <w:bottom w:val="none" w:sz="0" w:space="0" w:color="auto"/>
        <w:right w:val="none" w:sz="0" w:space="0" w:color="auto"/>
      </w:divBdr>
    </w:div>
    <w:div w:id="1807815619">
      <w:bodyDiv w:val="1"/>
      <w:marLeft w:val="0"/>
      <w:marRight w:val="0"/>
      <w:marTop w:val="0"/>
      <w:marBottom w:val="0"/>
      <w:divBdr>
        <w:top w:val="none" w:sz="0" w:space="0" w:color="auto"/>
        <w:left w:val="none" w:sz="0" w:space="0" w:color="auto"/>
        <w:bottom w:val="none" w:sz="0" w:space="0" w:color="auto"/>
        <w:right w:val="none" w:sz="0" w:space="0" w:color="auto"/>
      </w:divBdr>
    </w:div>
    <w:div w:id="1849640907">
      <w:bodyDiv w:val="1"/>
      <w:marLeft w:val="0"/>
      <w:marRight w:val="0"/>
      <w:marTop w:val="0"/>
      <w:marBottom w:val="0"/>
      <w:divBdr>
        <w:top w:val="none" w:sz="0" w:space="0" w:color="auto"/>
        <w:left w:val="none" w:sz="0" w:space="0" w:color="auto"/>
        <w:bottom w:val="none" w:sz="0" w:space="0" w:color="auto"/>
        <w:right w:val="none" w:sz="0" w:space="0" w:color="auto"/>
      </w:divBdr>
    </w:div>
    <w:div w:id="1857303636">
      <w:bodyDiv w:val="1"/>
      <w:marLeft w:val="0"/>
      <w:marRight w:val="0"/>
      <w:marTop w:val="0"/>
      <w:marBottom w:val="0"/>
      <w:divBdr>
        <w:top w:val="none" w:sz="0" w:space="0" w:color="auto"/>
        <w:left w:val="none" w:sz="0" w:space="0" w:color="auto"/>
        <w:bottom w:val="none" w:sz="0" w:space="0" w:color="auto"/>
        <w:right w:val="none" w:sz="0" w:space="0" w:color="auto"/>
      </w:divBdr>
    </w:div>
    <w:div w:id="2038578324">
      <w:bodyDiv w:val="1"/>
      <w:marLeft w:val="0"/>
      <w:marRight w:val="0"/>
      <w:marTop w:val="0"/>
      <w:marBottom w:val="0"/>
      <w:divBdr>
        <w:top w:val="none" w:sz="0" w:space="0" w:color="auto"/>
        <w:left w:val="none" w:sz="0" w:space="0" w:color="auto"/>
        <w:bottom w:val="none" w:sz="0" w:space="0" w:color="auto"/>
        <w:right w:val="none" w:sz="0" w:space="0" w:color="auto"/>
      </w:divBdr>
    </w:div>
    <w:div w:id="206197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est@soton.ac.uk" TargetMode="Externa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5"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32956-9091-4194-BFEF-7091E80BB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34</Pages>
  <Words>76014</Words>
  <Characters>433283</Characters>
  <Application>Microsoft Office Word</Application>
  <DocSecurity>0</DocSecurity>
  <Lines>3610</Lines>
  <Paragraphs>1016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Carpenter</dc:creator>
  <cp:keywords/>
  <dc:description/>
  <cp:lastModifiedBy>Malcolm West</cp:lastModifiedBy>
  <cp:revision>11</cp:revision>
  <cp:lastPrinted>2020-10-06T11:23:00Z</cp:lastPrinted>
  <dcterms:created xsi:type="dcterms:W3CDTF">2020-12-06T17:03:00Z</dcterms:created>
  <dcterms:modified xsi:type="dcterms:W3CDTF">2021-01-31T17:46:00Z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40049913-68f7-3899-a9e5-8dec446b9cb9</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