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8C349C" w14:textId="070F5A66" w:rsidR="00FA38A0" w:rsidRPr="004C60A0" w:rsidRDefault="00FA38A0" w:rsidP="0039588D">
      <w:pPr>
        <w:jc w:val="both"/>
        <w:rPr>
          <w:rFonts w:ascii="Arial" w:hAnsi="Arial" w:cs="Arial"/>
          <w:b/>
          <w:color w:val="1D1C1D"/>
          <w:sz w:val="32"/>
          <w:szCs w:val="32"/>
          <w:shd w:val="clear" w:color="auto" w:fill="F8F8F8"/>
          <w:lang w:val="en-US"/>
        </w:rPr>
      </w:pPr>
      <w:r w:rsidRPr="00784E99">
        <w:rPr>
          <w:rFonts w:ascii="Arial" w:hAnsi="Arial" w:cs="Arial"/>
          <w:b/>
          <w:color w:val="1D1C1D"/>
          <w:sz w:val="32"/>
          <w:szCs w:val="32"/>
          <w:shd w:val="clear" w:color="auto" w:fill="F8F8F8"/>
          <w:lang w:val="en-US"/>
        </w:rPr>
        <w:t xml:space="preserve">Structure and lipid dynamics in </w:t>
      </w:r>
      <w:r w:rsidR="00C4023E" w:rsidRPr="00784E99">
        <w:rPr>
          <w:rFonts w:ascii="Arial" w:hAnsi="Arial" w:cs="Arial"/>
          <w:b/>
          <w:color w:val="1D1C1D"/>
          <w:sz w:val="32"/>
          <w:szCs w:val="32"/>
          <w:shd w:val="clear" w:color="auto" w:fill="F8F8F8"/>
          <w:lang w:val="en-US"/>
        </w:rPr>
        <w:t xml:space="preserve">the </w:t>
      </w:r>
      <w:r w:rsidRPr="00784E99">
        <w:rPr>
          <w:rFonts w:ascii="Arial" w:hAnsi="Arial" w:cs="Arial"/>
          <w:b/>
          <w:color w:val="1D1C1D"/>
          <w:sz w:val="32"/>
          <w:szCs w:val="32"/>
          <w:shd w:val="clear" w:color="auto" w:fill="F8F8F8"/>
          <w:lang w:val="en-US"/>
        </w:rPr>
        <w:t>maintenance of lipid asymmetry (MLA) inner membrane complex</w:t>
      </w:r>
      <w:r w:rsidR="00334CFB" w:rsidRPr="00784E99">
        <w:rPr>
          <w:rFonts w:ascii="Arial" w:hAnsi="Arial" w:cs="Arial"/>
          <w:b/>
          <w:i/>
          <w:color w:val="1D1C1D"/>
          <w:sz w:val="32"/>
          <w:szCs w:val="32"/>
          <w:shd w:val="clear" w:color="auto" w:fill="F8F8F8"/>
          <w:lang w:val="en-US"/>
        </w:rPr>
        <w:t xml:space="preserve"> of A. </w:t>
      </w:r>
      <w:proofErr w:type="spellStart"/>
      <w:r w:rsidR="00334CFB" w:rsidRPr="00784E99">
        <w:rPr>
          <w:rFonts w:ascii="Arial" w:hAnsi="Arial" w:cs="Arial"/>
          <w:b/>
          <w:i/>
          <w:color w:val="1D1C1D"/>
          <w:sz w:val="32"/>
          <w:szCs w:val="32"/>
          <w:shd w:val="clear" w:color="auto" w:fill="F8F8F8"/>
          <w:lang w:val="en-US"/>
        </w:rPr>
        <w:t>baumannii</w:t>
      </w:r>
      <w:proofErr w:type="spellEnd"/>
    </w:p>
    <w:p w14:paraId="6CDD0CD6" w14:textId="77425D75" w:rsidR="00FA38A0" w:rsidRPr="004C60A0" w:rsidRDefault="00FA38A0" w:rsidP="0039588D">
      <w:pPr>
        <w:jc w:val="both"/>
        <w:rPr>
          <w:rFonts w:ascii="Arial" w:hAnsi="Arial" w:cs="Arial"/>
          <w:sz w:val="24"/>
          <w:szCs w:val="24"/>
          <w:lang w:val="en-US"/>
        </w:rPr>
      </w:pPr>
    </w:p>
    <w:p w14:paraId="48084B1D" w14:textId="77777777" w:rsidR="00FA38A0" w:rsidRPr="004C60A0" w:rsidRDefault="00FA38A0" w:rsidP="0039588D">
      <w:pPr>
        <w:jc w:val="both"/>
        <w:rPr>
          <w:rFonts w:ascii="Arial" w:hAnsi="Arial" w:cs="Arial"/>
          <w:b/>
          <w:sz w:val="24"/>
          <w:szCs w:val="24"/>
          <w:lang w:val="en-US"/>
        </w:rPr>
      </w:pPr>
    </w:p>
    <w:p w14:paraId="07579D9D" w14:textId="073D655C" w:rsidR="00E42787" w:rsidRPr="00FA38A0" w:rsidRDefault="00E42787" w:rsidP="0039588D">
      <w:pPr>
        <w:spacing w:line="360" w:lineRule="auto"/>
        <w:jc w:val="both"/>
        <w:rPr>
          <w:rFonts w:ascii="Arial" w:hAnsi="Arial" w:cs="Arial"/>
          <w:sz w:val="24"/>
          <w:szCs w:val="24"/>
        </w:rPr>
      </w:pPr>
      <w:r w:rsidRPr="00FA38A0">
        <w:rPr>
          <w:rFonts w:ascii="Arial" w:hAnsi="Arial" w:cs="Arial"/>
          <w:sz w:val="24"/>
          <w:szCs w:val="24"/>
        </w:rPr>
        <w:t>Daniel Mann</w:t>
      </w:r>
      <w:proofErr w:type="gramStart"/>
      <w:r w:rsidRPr="00FA38A0">
        <w:rPr>
          <w:rFonts w:ascii="Arial" w:hAnsi="Arial" w:cs="Arial"/>
          <w:sz w:val="24"/>
          <w:szCs w:val="24"/>
          <w:vertAlign w:val="superscript"/>
        </w:rPr>
        <w:t>1,&amp;</w:t>
      </w:r>
      <w:proofErr w:type="gramEnd"/>
      <w:r w:rsidRPr="00FA38A0">
        <w:rPr>
          <w:rFonts w:ascii="Arial" w:hAnsi="Arial" w:cs="Arial"/>
          <w:sz w:val="24"/>
          <w:szCs w:val="24"/>
        </w:rPr>
        <w:t xml:space="preserve">, </w:t>
      </w:r>
      <w:proofErr w:type="spellStart"/>
      <w:r w:rsidRPr="00FA38A0">
        <w:rPr>
          <w:rFonts w:ascii="Arial" w:hAnsi="Arial" w:cs="Arial"/>
          <w:sz w:val="24"/>
          <w:szCs w:val="24"/>
        </w:rPr>
        <w:t>Junping</w:t>
      </w:r>
      <w:proofErr w:type="spellEnd"/>
      <w:r w:rsidRPr="00FA38A0">
        <w:rPr>
          <w:rFonts w:ascii="Arial" w:hAnsi="Arial" w:cs="Arial"/>
          <w:sz w:val="24"/>
          <w:szCs w:val="24"/>
        </w:rPr>
        <w:t xml:space="preserve"> Fan</w:t>
      </w:r>
      <w:r w:rsidR="00CA29E0">
        <w:rPr>
          <w:rFonts w:ascii="Arial" w:hAnsi="Arial" w:cs="Arial"/>
          <w:sz w:val="24"/>
          <w:szCs w:val="24"/>
          <w:vertAlign w:val="superscript"/>
        </w:rPr>
        <w:t>3</w:t>
      </w:r>
      <w:r w:rsidRPr="00FA38A0">
        <w:rPr>
          <w:rFonts w:ascii="Arial" w:hAnsi="Arial" w:cs="Arial"/>
          <w:sz w:val="24"/>
          <w:szCs w:val="24"/>
          <w:vertAlign w:val="superscript"/>
        </w:rPr>
        <w:t>,%</w:t>
      </w:r>
      <w:r w:rsidR="00B90A6D">
        <w:rPr>
          <w:rFonts w:ascii="Arial" w:hAnsi="Arial" w:cs="Arial"/>
          <w:sz w:val="24"/>
          <w:szCs w:val="24"/>
        </w:rPr>
        <w:t>*,</w:t>
      </w:r>
      <w:r w:rsidRPr="00FA38A0">
        <w:rPr>
          <w:rFonts w:ascii="Arial" w:hAnsi="Arial" w:cs="Arial"/>
          <w:sz w:val="24"/>
          <w:szCs w:val="24"/>
        </w:rPr>
        <w:t xml:space="preserve"> </w:t>
      </w:r>
      <w:proofErr w:type="spellStart"/>
      <w:r w:rsidR="008B7015" w:rsidRPr="00FA38A0">
        <w:rPr>
          <w:rFonts w:ascii="Arial" w:hAnsi="Arial" w:cs="Arial"/>
          <w:sz w:val="24"/>
          <w:szCs w:val="24"/>
        </w:rPr>
        <w:t>Kamolrat</w:t>
      </w:r>
      <w:proofErr w:type="spellEnd"/>
      <w:r w:rsidR="008B7015" w:rsidRPr="00FA38A0">
        <w:rPr>
          <w:rFonts w:ascii="Arial" w:hAnsi="Arial" w:cs="Arial"/>
          <w:sz w:val="24"/>
          <w:szCs w:val="24"/>
        </w:rPr>
        <w:t xml:space="preserve"> Somboon</w:t>
      </w:r>
      <w:r w:rsidR="00CA29E0">
        <w:rPr>
          <w:rFonts w:ascii="Arial" w:hAnsi="Arial" w:cs="Arial"/>
          <w:sz w:val="24"/>
          <w:szCs w:val="24"/>
          <w:vertAlign w:val="superscript"/>
        </w:rPr>
        <w:t>4</w:t>
      </w:r>
      <w:r w:rsidR="008B7015">
        <w:rPr>
          <w:rFonts w:ascii="Arial" w:hAnsi="Arial" w:cs="Arial"/>
          <w:sz w:val="24"/>
          <w:szCs w:val="24"/>
        </w:rPr>
        <w:t>*, D</w:t>
      </w:r>
      <w:r w:rsidRPr="00FA38A0">
        <w:rPr>
          <w:rFonts w:ascii="Arial" w:hAnsi="Arial" w:cs="Arial"/>
          <w:sz w:val="24"/>
          <w:szCs w:val="24"/>
        </w:rPr>
        <w:t>aniel P. Farrell</w:t>
      </w:r>
      <w:r w:rsidR="00CA29E0">
        <w:rPr>
          <w:rFonts w:ascii="Arial" w:hAnsi="Arial" w:cs="Arial"/>
          <w:sz w:val="24"/>
          <w:szCs w:val="24"/>
          <w:vertAlign w:val="superscript"/>
        </w:rPr>
        <w:t>5</w:t>
      </w:r>
      <w:r w:rsidR="00B90A6D">
        <w:rPr>
          <w:rFonts w:ascii="Arial" w:hAnsi="Arial" w:cs="Arial"/>
          <w:sz w:val="24"/>
          <w:szCs w:val="24"/>
        </w:rPr>
        <w:t>,</w:t>
      </w:r>
      <w:r w:rsidR="00C73C59" w:rsidRPr="00FA38A0">
        <w:rPr>
          <w:rFonts w:ascii="Arial" w:hAnsi="Arial" w:cs="Arial"/>
          <w:sz w:val="24"/>
          <w:szCs w:val="24"/>
        </w:rPr>
        <w:t xml:space="preserve"> Andrew Muenks</w:t>
      </w:r>
      <w:r w:rsidR="00CA29E0">
        <w:rPr>
          <w:rFonts w:ascii="Arial" w:hAnsi="Arial" w:cs="Arial"/>
          <w:sz w:val="24"/>
          <w:szCs w:val="24"/>
          <w:vertAlign w:val="superscript"/>
        </w:rPr>
        <w:t>5</w:t>
      </w:r>
      <w:r w:rsidR="00C73C59" w:rsidRPr="00FA38A0">
        <w:rPr>
          <w:rFonts w:ascii="Arial" w:hAnsi="Arial" w:cs="Arial"/>
          <w:sz w:val="24"/>
          <w:szCs w:val="24"/>
        </w:rPr>
        <w:t>, S</w:t>
      </w:r>
      <w:r w:rsidRPr="00FA38A0">
        <w:rPr>
          <w:rFonts w:ascii="Arial" w:hAnsi="Arial" w:cs="Arial"/>
          <w:sz w:val="24"/>
          <w:szCs w:val="24"/>
        </w:rPr>
        <w:t>vetomir B. Tzokov</w:t>
      </w:r>
      <w:r w:rsidRPr="00FA38A0">
        <w:rPr>
          <w:rFonts w:ascii="Arial" w:hAnsi="Arial" w:cs="Arial"/>
          <w:sz w:val="24"/>
          <w:szCs w:val="24"/>
          <w:vertAlign w:val="superscript"/>
        </w:rPr>
        <w:t>1</w:t>
      </w:r>
      <w:r w:rsidR="00E134C2" w:rsidRPr="00FA38A0">
        <w:rPr>
          <w:rFonts w:ascii="Arial" w:hAnsi="Arial" w:cs="Arial"/>
          <w:sz w:val="24"/>
          <w:szCs w:val="24"/>
        </w:rPr>
        <w:t xml:space="preserve">, </w:t>
      </w:r>
      <w:r w:rsidR="00C73C59" w:rsidRPr="00FA38A0">
        <w:rPr>
          <w:rFonts w:ascii="Arial" w:hAnsi="Arial" w:cs="Arial"/>
          <w:sz w:val="24"/>
          <w:szCs w:val="24"/>
        </w:rPr>
        <w:t>Frank Di</w:t>
      </w:r>
      <w:r w:rsidR="00FE2685">
        <w:rPr>
          <w:rFonts w:ascii="Arial" w:hAnsi="Arial" w:cs="Arial"/>
          <w:sz w:val="24"/>
          <w:szCs w:val="24"/>
        </w:rPr>
        <w:t>M</w:t>
      </w:r>
      <w:r w:rsidR="00C73C59" w:rsidRPr="00FA38A0">
        <w:rPr>
          <w:rFonts w:ascii="Arial" w:hAnsi="Arial" w:cs="Arial"/>
          <w:sz w:val="24"/>
          <w:szCs w:val="24"/>
        </w:rPr>
        <w:t>aio</w:t>
      </w:r>
      <w:r w:rsidR="00CA29E0">
        <w:rPr>
          <w:rFonts w:ascii="Arial" w:hAnsi="Arial" w:cs="Arial"/>
          <w:sz w:val="24"/>
          <w:szCs w:val="24"/>
          <w:vertAlign w:val="superscript"/>
        </w:rPr>
        <w:t>5</w:t>
      </w:r>
      <w:r w:rsidR="00BD3812" w:rsidRPr="00FA38A0">
        <w:rPr>
          <w:rFonts w:ascii="Arial" w:hAnsi="Arial" w:cs="Arial"/>
          <w:sz w:val="24"/>
          <w:szCs w:val="24"/>
        </w:rPr>
        <w:t xml:space="preserve">, </w:t>
      </w:r>
      <w:proofErr w:type="spellStart"/>
      <w:r w:rsidR="00CA29E0" w:rsidRPr="00FA38A0">
        <w:rPr>
          <w:rFonts w:ascii="Arial" w:hAnsi="Arial" w:cs="Arial"/>
          <w:sz w:val="24"/>
          <w:szCs w:val="24"/>
        </w:rPr>
        <w:t>Syma</w:t>
      </w:r>
      <w:proofErr w:type="spellEnd"/>
      <w:r w:rsidR="00CA29E0" w:rsidRPr="00FA38A0">
        <w:rPr>
          <w:rFonts w:ascii="Arial" w:hAnsi="Arial" w:cs="Arial"/>
          <w:sz w:val="24"/>
          <w:szCs w:val="24"/>
        </w:rPr>
        <w:t xml:space="preserve"> Khalid</w:t>
      </w:r>
      <w:r w:rsidR="00CA29E0">
        <w:rPr>
          <w:rFonts w:ascii="Arial" w:hAnsi="Arial" w:cs="Arial"/>
          <w:sz w:val="24"/>
          <w:szCs w:val="24"/>
          <w:vertAlign w:val="superscript"/>
        </w:rPr>
        <w:t>4</w:t>
      </w:r>
      <w:r w:rsidR="00CA29E0" w:rsidRPr="00FA38A0">
        <w:rPr>
          <w:rFonts w:ascii="Arial" w:hAnsi="Arial" w:cs="Arial"/>
          <w:sz w:val="24"/>
          <w:szCs w:val="24"/>
        </w:rPr>
        <w:t>,</w:t>
      </w:r>
      <w:r w:rsidR="00CA29E0">
        <w:rPr>
          <w:rFonts w:ascii="Arial" w:hAnsi="Arial" w:cs="Arial"/>
          <w:sz w:val="24"/>
          <w:szCs w:val="24"/>
        </w:rPr>
        <w:t xml:space="preserve"> </w:t>
      </w:r>
      <w:r w:rsidRPr="00FA38A0">
        <w:rPr>
          <w:rFonts w:ascii="Arial" w:hAnsi="Arial" w:cs="Arial"/>
          <w:sz w:val="24"/>
          <w:szCs w:val="24"/>
        </w:rPr>
        <w:t>Samuel I. Miller</w:t>
      </w:r>
      <w:r w:rsidRPr="00FA38A0">
        <w:rPr>
          <w:rFonts w:ascii="Arial" w:hAnsi="Arial" w:cs="Arial"/>
          <w:sz w:val="24"/>
          <w:szCs w:val="24"/>
          <w:vertAlign w:val="superscript"/>
        </w:rPr>
        <w:t>3,</w:t>
      </w:r>
      <w:r w:rsidR="00CA29E0">
        <w:rPr>
          <w:rFonts w:ascii="Arial" w:hAnsi="Arial" w:cs="Arial"/>
          <w:sz w:val="24"/>
          <w:szCs w:val="24"/>
          <w:vertAlign w:val="superscript"/>
        </w:rPr>
        <w:t>5</w:t>
      </w:r>
      <w:r w:rsidRPr="00FA38A0">
        <w:rPr>
          <w:rFonts w:ascii="Arial" w:hAnsi="Arial" w:cs="Arial"/>
          <w:sz w:val="24"/>
          <w:szCs w:val="24"/>
          <w:vertAlign w:val="superscript"/>
        </w:rPr>
        <w:t>,</w:t>
      </w:r>
      <w:r w:rsidR="00BD3812" w:rsidRPr="00FA38A0">
        <w:rPr>
          <w:rFonts w:ascii="Arial" w:hAnsi="Arial" w:cs="Arial"/>
          <w:sz w:val="24"/>
          <w:szCs w:val="24"/>
          <w:vertAlign w:val="superscript"/>
        </w:rPr>
        <w:t>6</w:t>
      </w:r>
      <w:r w:rsidRPr="00FA38A0">
        <w:rPr>
          <w:rFonts w:ascii="Arial" w:hAnsi="Arial" w:cs="Arial"/>
          <w:sz w:val="24"/>
          <w:szCs w:val="24"/>
        </w:rPr>
        <w:t>, Julien R. C. Bergeron</w:t>
      </w:r>
      <w:r w:rsidRPr="00FA38A0">
        <w:rPr>
          <w:rFonts w:ascii="Arial" w:hAnsi="Arial" w:cs="Arial"/>
          <w:sz w:val="24"/>
          <w:szCs w:val="24"/>
          <w:vertAlign w:val="superscript"/>
        </w:rPr>
        <w:t>1,2</w:t>
      </w:r>
      <w:r w:rsidRPr="00FA38A0">
        <w:rPr>
          <w:rFonts w:ascii="Arial" w:hAnsi="Arial" w:cs="Arial"/>
          <w:sz w:val="24"/>
          <w:szCs w:val="24"/>
        </w:rPr>
        <w:t>*</w:t>
      </w:r>
    </w:p>
    <w:p w14:paraId="47465126" w14:textId="77777777" w:rsidR="00E42787" w:rsidRPr="00FA38A0" w:rsidRDefault="00E42787" w:rsidP="0039588D">
      <w:pPr>
        <w:spacing w:line="240" w:lineRule="auto"/>
        <w:jc w:val="both"/>
        <w:rPr>
          <w:rFonts w:ascii="Arial" w:hAnsi="Arial" w:cs="Arial"/>
          <w:sz w:val="20"/>
          <w:szCs w:val="20"/>
          <w:lang w:val="en-US"/>
        </w:rPr>
      </w:pPr>
      <w:r w:rsidRPr="00FA38A0">
        <w:rPr>
          <w:rFonts w:ascii="Arial" w:hAnsi="Arial" w:cs="Arial"/>
          <w:sz w:val="20"/>
          <w:szCs w:val="20"/>
          <w:vertAlign w:val="superscript"/>
          <w:lang w:val="en-US"/>
        </w:rPr>
        <w:t>1</w:t>
      </w:r>
      <w:r w:rsidRPr="00FA38A0">
        <w:rPr>
          <w:rFonts w:ascii="Arial" w:hAnsi="Arial" w:cs="Arial"/>
          <w:sz w:val="20"/>
          <w:szCs w:val="20"/>
          <w:lang w:val="en-US"/>
        </w:rPr>
        <w:t xml:space="preserve"> Department of Molecular Biology and Biotechnology, The University of Sheffield, Sheffield, United Kingdom</w:t>
      </w:r>
    </w:p>
    <w:p w14:paraId="6FA3F2B9" w14:textId="77777777" w:rsidR="00E42787" w:rsidRPr="00FA38A0" w:rsidRDefault="00E42787" w:rsidP="0039588D">
      <w:pPr>
        <w:spacing w:line="240" w:lineRule="auto"/>
        <w:jc w:val="both"/>
        <w:rPr>
          <w:rFonts w:ascii="Arial" w:hAnsi="Arial" w:cs="Arial"/>
          <w:sz w:val="20"/>
          <w:szCs w:val="20"/>
          <w:lang w:val="en-US"/>
        </w:rPr>
      </w:pPr>
      <w:r w:rsidRPr="00FA38A0">
        <w:rPr>
          <w:rFonts w:ascii="Arial" w:hAnsi="Arial" w:cs="Arial"/>
          <w:sz w:val="20"/>
          <w:szCs w:val="20"/>
          <w:vertAlign w:val="superscript"/>
          <w:lang w:val="en-US"/>
        </w:rPr>
        <w:t>2</w:t>
      </w:r>
      <w:r w:rsidRPr="00FA38A0">
        <w:rPr>
          <w:rFonts w:ascii="Arial" w:hAnsi="Arial" w:cs="Arial"/>
          <w:sz w:val="20"/>
          <w:szCs w:val="20"/>
          <w:lang w:val="en-US"/>
        </w:rPr>
        <w:t xml:space="preserve"> Randall Division of Cell and Molecular Biophysics, King’s College London, London, UK</w:t>
      </w:r>
    </w:p>
    <w:p w14:paraId="7FA38DD4" w14:textId="19F1A9AB" w:rsidR="00E42787" w:rsidRDefault="00E42787" w:rsidP="0039588D">
      <w:pPr>
        <w:spacing w:line="240" w:lineRule="auto"/>
        <w:jc w:val="both"/>
        <w:rPr>
          <w:rFonts w:ascii="Arial" w:hAnsi="Arial" w:cs="Arial"/>
          <w:sz w:val="20"/>
          <w:szCs w:val="20"/>
          <w:lang w:val="en-US"/>
        </w:rPr>
      </w:pPr>
      <w:r w:rsidRPr="00FA38A0">
        <w:rPr>
          <w:rFonts w:ascii="Arial" w:hAnsi="Arial" w:cs="Arial"/>
          <w:sz w:val="20"/>
          <w:szCs w:val="20"/>
          <w:vertAlign w:val="superscript"/>
          <w:lang w:val="en-US"/>
        </w:rPr>
        <w:t>3</w:t>
      </w:r>
      <w:r w:rsidRPr="00FA38A0">
        <w:rPr>
          <w:rFonts w:ascii="Arial" w:hAnsi="Arial" w:cs="Arial"/>
          <w:sz w:val="20"/>
          <w:szCs w:val="20"/>
          <w:lang w:val="en-US"/>
        </w:rPr>
        <w:t xml:space="preserve"> Department of Microbiology, The University of Washington, Seattle, USA</w:t>
      </w:r>
    </w:p>
    <w:p w14:paraId="6706B500" w14:textId="32B1BCC1" w:rsidR="00CA29E0" w:rsidRPr="00FA38A0" w:rsidRDefault="00CA29E0" w:rsidP="0039588D">
      <w:pPr>
        <w:spacing w:line="240" w:lineRule="auto"/>
        <w:jc w:val="both"/>
        <w:rPr>
          <w:rFonts w:ascii="Arial" w:hAnsi="Arial" w:cs="Arial"/>
          <w:sz w:val="20"/>
          <w:szCs w:val="20"/>
          <w:lang w:val="en-US"/>
        </w:rPr>
      </w:pPr>
      <w:r w:rsidRPr="00FA38A0">
        <w:rPr>
          <w:rFonts w:ascii="Arial" w:hAnsi="Arial" w:cs="Arial"/>
          <w:sz w:val="20"/>
          <w:szCs w:val="20"/>
          <w:vertAlign w:val="superscript"/>
          <w:lang w:val="en-US"/>
        </w:rPr>
        <w:t>5</w:t>
      </w:r>
      <w:r w:rsidRPr="00FA38A0">
        <w:rPr>
          <w:rFonts w:ascii="Arial" w:hAnsi="Arial" w:cs="Arial"/>
          <w:sz w:val="20"/>
          <w:szCs w:val="20"/>
          <w:lang w:val="en-US"/>
        </w:rPr>
        <w:t xml:space="preserve"> Department of Chemistry, University of Southampton, Southampton, UK</w:t>
      </w:r>
    </w:p>
    <w:p w14:paraId="4084EA23" w14:textId="640B7F02" w:rsidR="00E42787" w:rsidRPr="00FA38A0" w:rsidRDefault="00E42787" w:rsidP="0039588D">
      <w:pPr>
        <w:spacing w:line="240" w:lineRule="auto"/>
        <w:jc w:val="both"/>
        <w:rPr>
          <w:rFonts w:ascii="Arial" w:hAnsi="Arial" w:cs="Arial"/>
          <w:sz w:val="20"/>
          <w:szCs w:val="20"/>
          <w:lang w:val="en-US"/>
        </w:rPr>
      </w:pPr>
      <w:r w:rsidRPr="00FA38A0">
        <w:rPr>
          <w:rFonts w:ascii="Arial" w:hAnsi="Arial" w:cs="Arial"/>
          <w:sz w:val="20"/>
          <w:szCs w:val="20"/>
          <w:vertAlign w:val="superscript"/>
          <w:lang w:val="en-US"/>
        </w:rPr>
        <w:t>4</w:t>
      </w:r>
      <w:r w:rsidRPr="00FA38A0">
        <w:rPr>
          <w:rFonts w:ascii="Arial" w:hAnsi="Arial" w:cs="Arial"/>
          <w:sz w:val="20"/>
          <w:szCs w:val="20"/>
          <w:lang w:val="en-US"/>
        </w:rPr>
        <w:t xml:space="preserve"> Department of Biochemistry, The University of Washington, Seattle, USA</w:t>
      </w:r>
    </w:p>
    <w:p w14:paraId="46171EC0" w14:textId="1BC997AF" w:rsidR="00E42787" w:rsidRPr="00FA38A0" w:rsidRDefault="00BD3812" w:rsidP="0039588D">
      <w:pPr>
        <w:spacing w:line="240" w:lineRule="auto"/>
        <w:jc w:val="both"/>
        <w:rPr>
          <w:rFonts w:ascii="Arial" w:hAnsi="Arial" w:cs="Arial"/>
          <w:sz w:val="20"/>
          <w:szCs w:val="20"/>
          <w:lang w:val="en-US"/>
        </w:rPr>
      </w:pPr>
      <w:r w:rsidRPr="00FA38A0">
        <w:rPr>
          <w:rFonts w:ascii="Arial" w:hAnsi="Arial" w:cs="Arial"/>
          <w:sz w:val="20"/>
          <w:szCs w:val="20"/>
          <w:vertAlign w:val="superscript"/>
          <w:lang w:val="en-US"/>
        </w:rPr>
        <w:t>6</w:t>
      </w:r>
      <w:r w:rsidR="00E42787" w:rsidRPr="00FA38A0">
        <w:rPr>
          <w:rFonts w:ascii="Arial" w:hAnsi="Arial" w:cs="Arial"/>
          <w:sz w:val="20"/>
          <w:szCs w:val="20"/>
          <w:lang w:val="en-US"/>
        </w:rPr>
        <w:t xml:space="preserve"> Department of Genetics, The University of Washington, Seattle, USA</w:t>
      </w:r>
    </w:p>
    <w:p w14:paraId="00038405" w14:textId="77777777" w:rsidR="00E42787" w:rsidRPr="00FA38A0" w:rsidRDefault="00E42787" w:rsidP="0039588D">
      <w:pPr>
        <w:spacing w:line="240" w:lineRule="auto"/>
        <w:jc w:val="both"/>
        <w:rPr>
          <w:rFonts w:ascii="Arial" w:hAnsi="Arial" w:cs="Arial"/>
          <w:sz w:val="20"/>
          <w:szCs w:val="20"/>
        </w:rPr>
      </w:pPr>
      <w:r w:rsidRPr="00FA38A0">
        <w:rPr>
          <w:rFonts w:ascii="Arial" w:hAnsi="Arial" w:cs="Arial"/>
          <w:sz w:val="20"/>
          <w:szCs w:val="20"/>
          <w:vertAlign w:val="superscript"/>
        </w:rPr>
        <w:t>&amp;</w:t>
      </w:r>
      <w:r w:rsidRPr="00FA38A0">
        <w:rPr>
          <w:rFonts w:ascii="Arial" w:hAnsi="Arial" w:cs="Arial"/>
          <w:sz w:val="20"/>
          <w:szCs w:val="20"/>
        </w:rPr>
        <w:t xml:space="preserve"> Current address: Ernst-Ruska-Centre 3, </w:t>
      </w:r>
      <w:r w:rsidR="004F7235" w:rsidRPr="00FA38A0">
        <w:rPr>
          <w:rFonts w:ascii="Arial" w:hAnsi="Arial" w:cs="Arial"/>
          <w:sz w:val="20"/>
          <w:szCs w:val="20"/>
        </w:rPr>
        <w:t xml:space="preserve">Forschungszentrum </w:t>
      </w:r>
      <w:r w:rsidRPr="00FA38A0">
        <w:rPr>
          <w:rFonts w:ascii="Arial" w:hAnsi="Arial" w:cs="Arial"/>
          <w:sz w:val="20"/>
          <w:szCs w:val="20"/>
        </w:rPr>
        <w:t>Jülich, Germany</w:t>
      </w:r>
    </w:p>
    <w:p w14:paraId="21EC663F" w14:textId="692CE88E" w:rsidR="00E42787" w:rsidRDefault="00E42787" w:rsidP="0039588D">
      <w:pPr>
        <w:spacing w:line="240" w:lineRule="auto"/>
        <w:jc w:val="both"/>
        <w:rPr>
          <w:rFonts w:ascii="Arial" w:hAnsi="Arial" w:cs="Arial"/>
          <w:sz w:val="20"/>
          <w:szCs w:val="20"/>
          <w:lang w:val="en-US"/>
        </w:rPr>
      </w:pPr>
      <w:r w:rsidRPr="00FA38A0">
        <w:rPr>
          <w:rFonts w:ascii="Arial" w:hAnsi="Arial" w:cs="Arial"/>
          <w:sz w:val="20"/>
          <w:szCs w:val="20"/>
          <w:vertAlign w:val="superscript"/>
          <w:lang w:val="en-US"/>
        </w:rPr>
        <w:t>%</w:t>
      </w:r>
      <w:r w:rsidRPr="00FA38A0">
        <w:rPr>
          <w:rFonts w:ascii="Arial" w:hAnsi="Arial" w:cs="Arial"/>
          <w:sz w:val="20"/>
          <w:szCs w:val="20"/>
          <w:lang w:val="en-US"/>
        </w:rPr>
        <w:t xml:space="preserve"> Current address: Department of Pharmacology, The University of Washington, Seattle, USA</w:t>
      </w:r>
    </w:p>
    <w:p w14:paraId="7AE28E49" w14:textId="3CCFDBDD" w:rsidR="00C924F5" w:rsidRPr="00FA38A0" w:rsidRDefault="00C924F5" w:rsidP="0039588D">
      <w:pPr>
        <w:spacing w:line="240" w:lineRule="auto"/>
        <w:jc w:val="both"/>
        <w:rPr>
          <w:rFonts w:ascii="Arial" w:hAnsi="Arial" w:cs="Arial"/>
          <w:sz w:val="20"/>
          <w:szCs w:val="20"/>
          <w:lang w:val="en-US"/>
        </w:rPr>
      </w:pPr>
      <w:r>
        <w:rPr>
          <w:rFonts w:ascii="Arial" w:hAnsi="Arial" w:cs="Arial"/>
          <w:sz w:val="20"/>
          <w:szCs w:val="20"/>
          <w:lang w:val="en-US"/>
        </w:rPr>
        <w:t>* These authors have contributed equally to this work</w:t>
      </w:r>
    </w:p>
    <w:p w14:paraId="051B3BBC" w14:textId="77777777" w:rsidR="00E42787" w:rsidRPr="00FA38A0" w:rsidRDefault="00E42787" w:rsidP="0039588D">
      <w:pPr>
        <w:spacing w:line="360" w:lineRule="auto"/>
        <w:jc w:val="both"/>
        <w:rPr>
          <w:rFonts w:ascii="Arial" w:hAnsi="Arial" w:cs="Arial"/>
          <w:sz w:val="24"/>
          <w:szCs w:val="24"/>
          <w:lang w:val="en-US"/>
        </w:rPr>
      </w:pPr>
    </w:p>
    <w:p w14:paraId="00CF491F" w14:textId="77777777" w:rsidR="00E42787" w:rsidRPr="00FA38A0" w:rsidRDefault="00E42787" w:rsidP="0039588D">
      <w:pPr>
        <w:spacing w:line="360" w:lineRule="auto"/>
        <w:jc w:val="both"/>
        <w:rPr>
          <w:rFonts w:ascii="Arial" w:hAnsi="Arial" w:cs="Arial"/>
          <w:sz w:val="24"/>
          <w:szCs w:val="24"/>
          <w:lang w:val="en-US"/>
        </w:rPr>
      </w:pPr>
      <w:r w:rsidRPr="00FA38A0">
        <w:rPr>
          <w:rFonts w:ascii="Arial" w:hAnsi="Arial" w:cs="Arial"/>
          <w:sz w:val="24"/>
          <w:szCs w:val="24"/>
          <w:lang w:val="en-US"/>
        </w:rPr>
        <w:t xml:space="preserve">*Correspondence to: </w:t>
      </w:r>
      <w:r w:rsidR="00C53FDB" w:rsidRPr="00FA38A0">
        <w:rPr>
          <w:rFonts w:ascii="Arial" w:hAnsi="Arial" w:cs="Arial"/>
          <w:sz w:val="24"/>
          <w:szCs w:val="24"/>
          <w:lang w:val="en-US"/>
        </w:rPr>
        <w:t>j</w:t>
      </w:r>
      <w:r w:rsidRPr="00FA38A0">
        <w:rPr>
          <w:rFonts w:ascii="Arial" w:hAnsi="Arial" w:cs="Arial"/>
          <w:sz w:val="24"/>
          <w:szCs w:val="24"/>
          <w:lang w:val="en-US"/>
        </w:rPr>
        <w:t>ulien.bergeron@kcl.ac.uk</w:t>
      </w:r>
    </w:p>
    <w:p w14:paraId="2B34CD5E" w14:textId="071FF817" w:rsidR="00870E31" w:rsidRPr="00FA38A0" w:rsidRDefault="00870E31" w:rsidP="0039588D">
      <w:pPr>
        <w:spacing w:line="360" w:lineRule="auto"/>
        <w:jc w:val="both"/>
        <w:rPr>
          <w:rFonts w:ascii="Arial" w:hAnsi="Arial" w:cs="Arial"/>
          <w:sz w:val="24"/>
          <w:szCs w:val="24"/>
          <w:lang w:val="en-US"/>
        </w:rPr>
      </w:pPr>
    </w:p>
    <w:p w14:paraId="707D36EF" w14:textId="57CE4A4A" w:rsidR="004931D7" w:rsidRPr="00FA38A0" w:rsidRDefault="004931D7" w:rsidP="0039588D">
      <w:pPr>
        <w:spacing w:line="360" w:lineRule="auto"/>
        <w:jc w:val="both"/>
        <w:rPr>
          <w:rFonts w:ascii="Arial" w:hAnsi="Arial" w:cs="Arial"/>
          <w:b/>
          <w:sz w:val="28"/>
          <w:szCs w:val="28"/>
          <w:u w:val="single"/>
          <w:lang w:val="en-US"/>
        </w:rPr>
      </w:pPr>
      <w:r w:rsidRPr="00FA38A0">
        <w:rPr>
          <w:rFonts w:ascii="Arial" w:hAnsi="Arial" w:cs="Arial"/>
          <w:b/>
          <w:sz w:val="28"/>
          <w:szCs w:val="28"/>
          <w:u w:val="single"/>
          <w:lang w:val="en-US"/>
        </w:rPr>
        <w:t>Abstract</w:t>
      </w:r>
    </w:p>
    <w:p w14:paraId="10079140" w14:textId="3A1E115D" w:rsidR="00D75AEF" w:rsidRDefault="00CB2606" w:rsidP="0039588D">
      <w:pPr>
        <w:spacing w:line="360" w:lineRule="auto"/>
        <w:jc w:val="both"/>
        <w:rPr>
          <w:rFonts w:ascii="Arial" w:hAnsi="Arial" w:cs="Arial"/>
          <w:sz w:val="24"/>
          <w:szCs w:val="24"/>
          <w:lang w:val="en-US"/>
        </w:rPr>
      </w:pPr>
      <w:r w:rsidRPr="00FA38A0">
        <w:rPr>
          <w:rFonts w:ascii="Arial" w:hAnsi="Arial" w:cs="Arial"/>
          <w:sz w:val="24"/>
          <w:szCs w:val="24"/>
          <w:lang w:val="en-US"/>
        </w:rPr>
        <w:t xml:space="preserve">Multi-resistant bacteria are a major threat in modern medicine. The gram-negative coccobacillus </w:t>
      </w:r>
      <w:r w:rsidRPr="00FA38A0">
        <w:rPr>
          <w:rFonts w:ascii="Arial" w:hAnsi="Arial" w:cs="Arial"/>
          <w:i/>
          <w:sz w:val="24"/>
          <w:szCs w:val="24"/>
          <w:lang w:val="en-US"/>
        </w:rPr>
        <w:t xml:space="preserve">Acinetobacter </w:t>
      </w:r>
      <w:proofErr w:type="spellStart"/>
      <w:r w:rsidRPr="00FA38A0">
        <w:rPr>
          <w:rFonts w:ascii="Arial" w:hAnsi="Arial" w:cs="Arial"/>
          <w:i/>
          <w:sz w:val="24"/>
          <w:szCs w:val="24"/>
          <w:lang w:val="en-US"/>
        </w:rPr>
        <w:t>baumannii</w:t>
      </w:r>
      <w:proofErr w:type="spellEnd"/>
      <w:r w:rsidRPr="00FA38A0">
        <w:rPr>
          <w:rFonts w:ascii="Arial" w:hAnsi="Arial" w:cs="Arial"/>
          <w:sz w:val="24"/>
          <w:szCs w:val="24"/>
          <w:lang w:val="en-US"/>
        </w:rPr>
        <w:t xml:space="preserve"> currently leads the WHO list </w:t>
      </w:r>
      <w:r w:rsidR="00B9404A" w:rsidRPr="00FA38A0">
        <w:rPr>
          <w:rFonts w:ascii="Arial" w:hAnsi="Arial" w:cs="Arial"/>
          <w:sz w:val="24"/>
          <w:szCs w:val="24"/>
          <w:lang w:val="en-US"/>
        </w:rPr>
        <w:t>of</w:t>
      </w:r>
      <w:r w:rsidRPr="00FA38A0">
        <w:rPr>
          <w:rFonts w:ascii="Arial" w:hAnsi="Arial" w:cs="Arial"/>
          <w:sz w:val="24"/>
          <w:szCs w:val="24"/>
          <w:lang w:val="en-US"/>
        </w:rPr>
        <w:t xml:space="preserve"> pathogens </w:t>
      </w:r>
      <w:r w:rsidR="00F7248D">
        <w:rPr>
          <w:rFonts w:ascii="Arial" w:hAnsi="Arial" w:cs="Arial"/>
          <w:sz w:val="24"/>
          <w:szCs w:val="24"/>
          <w:lang w:val="en-US"/>
        </w:rPr>
        <w:t>in</w:t>
      </w:r>
      <w:r w:rsidR="00F7248D" w:rsidRPr="00FA38A0">
        <w:rPr>
          <w:rFonts w:ascii="Arial" w:hAnsi="Arial" w:cs="Arial"/>
          <w:sz w:val="24"/>
          <w:szCs w:val="24"/>
          <w:lang w:val="en-US"/>
        </w:rPr>
        <w:t xml:space="preserve"> </w:t>
      </w:r>
      <w:r w:rsidRPr="00FA38A0">
        <w:rPr>
          <w:rFonts w:ascii="Arial" w:hAnsi="Arial" w:cs="Arial"/>
          <w:sz w:val="24"/>
          <w:szCs w:val="24"/>
          <w:lang w:val="en-US"/>
        </w:rPr>
        <w:t xml:space="preserve">critical </w:t>
      </w:r>
      <w:r w:rsidR="00F7248D">
        <w:rPr>
          <w:rFonts w:ascii="Arial" w:hAnsi="Arial" w:cs="Arial"/>
          <w:sz w:val="24"/>
          <w:szCs w:val="24"/>
          <w:lang w:val="en-US"/>
        </w:rPr>
        <w:t>need for new therapeutic development</w:t>
      </w:r>
      <w:r w:rsidRPr="00FA38A0">
        <w:rPr>
          <w:rFonts w:ascii="Arial" w:hAnsi="Arial" w:cs="Arial"/>
          <w:sz w:val="24"/>
          <w:szCs w:val="24"/>
          <w:lang w:val="en-US"/>
        </w:rPr>
        <w:t>.</w:t>
      </w:r>
      <w:r w:rsidR="002E1568" w:rsidRPr="00FA38A0">
        <w:rPr>
          <w:rFonts w:ascii="Arial" w:hAnsi="Arial" w:cs="Arial"/>
          <w:sz w:val="24"/>
          <w:szCs w:val="24"/>
          <w:lang w:val="en-US"/>
        </w:rPr>
        <w:t xml:space="preserve"> </w:t>
      </w:r>
      <w:r w:rsidR="00C53FDB" w:rsidRPr="00FA38A0">
        <w:rPr>
          <w:rFonts w:ascii="Arial" w:hAnsi="Arial" w:cs="Arial"/>
          <w:sz w:val="24"/>
          <w:szCs w:val="24"/>
          <w:lang w:val="en-US"/>
        </w:rPr>
        <w:t>The maintenance of lipid asymmetry (MLA)</w:t>
      </w:r>
      <w:r w:rsidR="00B505DA" w:rsidRPr="00FA38A0">
        <w:rPr>
          <w:rFonts w:ascii="Arial" w:hAnsi="Arial" w:cs="Arial"/>
          <w:sz w:val="24"/>
          <w:szCs w:val="24"/>
          <w:lang w:val="en-US"/>
        </w:rPr>
        <w:t xml:space="preserve"> protein</w:t>
      </w:r>
      <w:r w:rsidR="00C53FDB" w:rsidRPr="00FA38A0">
        <w:rPr>
          <w:rFonts w:ascii="Arial" w:hAnsi="Arial" w:cs="Arial"/>
          <w:sz w:val="24"/>
          <w:szCs w:val="24"/>
          <w:lang w:val="en-US"/>
        </w:rPr>
        <w:t xml:space="preserve"> </w:t>
      </w:r>
      <w:r w:rsidR="00F7248D">
        <w:rPr>
          <w:rFonts w:ascii="Arial" w:hAnsi="Arial" w:cs="Arial"/>
          <w:sz w:val="24"/>
          <w:szCs w:val="24"/>
          <w:lang w:val="en-US"/>
        </w:rPr>
        <w:t>complex</w:t>
      </w:r>
      <w:r w:rsidR="00F7248D" w:rsidRPr="00FA38A0">
        <w:rPr>
          <w:rFonts w:ascii="Arial" w:hAnsi="Arial" w:cs="Arial"/>
          <w:sz w:val="24"/>
          <w:szCs w:val="24"/>
          <w:lang w:val="en-US"/>
        </w:rPr>
        <w:t xml:space="preserve"> </w:t>
      </w:r>
      <w:r w:rsidR="00C53FDB" w:rsidRPr="00FA38A0">
        <w:rPr>
          <w:rFonts w:ascii="Arial" w:hAnsi="Arial" w:cs="Arial"/>
          <w:sz w:val="24"/>
          <w:szCs w:val="24"/>
          <w:lang w:val="en-US"/>
        </w:rPr>
        <w:t xml:space="preserve">is </w:t>
      </w:r>
      <w:r w:rsidR="00072C82" w:rsidRPr="00FA38A0">
        <w:rPr>
          <w:rFonts w:ascii="Arial" w:hAnsi="Arial" w:cs="Arial"/>
          <w:sz w:val="24"/>
          <w:szCs w:val="24"/>
          <w:lang w:val="en-US"/>
        </w:rPr>
        <w:t xml:space="preserve">one of the core machineries </w:t>
      </w:r>
      <w:r w:rsidR="00F7248D">
        <w:rPr>
          <w:rFonts w:ascii="Arial" w:hAnsi="Arial" w:cs="Arial"/>
          <w:sz w:val="24"/>
          <w:szCs w:val="24"/>
          <w:lang w:val="en-US"/>
        </w:rPr>
        <w:t xml:space="preserve">that </w:t>
      </w:r>
      <w:r w:rsidR="00BB2D5B">
        <w:rPr>
          <w:rFonts w:ascii="Arial" w:hAnsi="Arial" w:cs="Arial"/>
          <w:sz w:val="24"/>
          <w:szCs w:val="24"/>
          <w:lang w:val="en-US"/>
        </w:rPr>
        <w:t>transport</w:t>
      </w:r>
      <w:r w:rsidR="00F7248D" w:rsidRPr="00FA38A0">
        <w:rPr>
          <w:rFonts w:ascii="Arial" w:hAnsi="Arial" w:cs="Arial"/>
          <w:sz w:val="24"/>
          <w:szCs w:val="24"/>
          <w:lang w:val="en-US"/>
        </w:rPr>
        <w:t xml:space="preserve"> </w:t>
      </w:r>
      <w:r w:rsidR="00C53FDB" w:rsidRPr="00FA38A0">
        <w:rPr>
          <w:rFonts w:ascii="Arial" w:hAnsi="Arial" w:cs="Arial"/>
          <w:sz w:val="24"/>
          <w:szCs w:val="24"/>
          <w:lang w:val="en-US"/>
        </w:rPr>
        <w:t>lipid</w:t>
      </w:r>
      <w:r w:rsidR="00BB2D5B">
        <w:rPr>
          <w:rFonts w:ascii="Arial" w:hAnsi="Arial" w:cs="Arial"/>
          <w:sz w:val="24"/>
          <w:szCs w:val="24"/>
          <w:lang w:val="en-US"/>
        </w:rPr>
        <w:t>s</w:t>
      </w:r>
      <w:r w:rsidR="00C53FDB" w:rsidRPr="00FA38A0">
        <w:rPr>
          <w:rFonts w:ascii="Arial" w:hAnsi="Arial" w:cs="Arial"/>
          <w:sz w:val="24"/>
          <w:szCs w:val="24"/>
          <w:lang w:val="en-US"/>
        </w:rPr>
        <w:t xml:space="preserve"> from/to the outer membrane in gram-negative bacteria</w:t>
      </w:r>
      <w:r w:rsidR="00BB2D5B">
        <w:rPr>
          <w:rFonts w:ascii="Arial" w:hAnsi="Arial" w:cs="Arial"/>
          <w:sz w:val="24"/>
          <w:szCs w:val="24"/>
          <w:lang w:val="en-US"/>
        </w:rPr>
        <w:t>.</w:t>
      </w:r>
      <w:r w:rsidR="00B505DA" w:rsidRPr="00FA38A0">
        <w:rPr>
          <w:rFonts w:ascii="Arial" w:hAnsi="Arial" w:cs="Arial"/>
          <w:sz w:val="24"/>
          <w:szCs w:val="24"/>
          <w:lang w:val="en-US"/>
        </w:rPr>
        <w:t xml:space="preserve"> </w:t>
      </w:r>
      <w:r w:rsidR="00BB2D5B">
        <w:rPr>
          <w:rFonts w:ascii="Arial" w:hAnsi="Arial" w:cs="Arial"/>
          <w:sz w:val="24"/>
          <w:szCs w:val="24"/>
          <w:lang w:val="en-US"/>
        </w:rPr>
        <w:t>It also</w:t>
      </w:r>
      <w:r w:rsidR="00BB2D5B" w:rsidRPr="00FA38A0">
        <w:rPr>
          <w:rFonts w:ascii="Arial" w:hAnsi="Arial" w:cs="Arial"/>
          <w:sz w:val="24"/>
          <w:szCs w:val="24"/>
          <w:lang w:val="en-US"/>
        </w:rPr>
        <w:t xml:space="preserve"> </w:t>
      </w:r>
      <w:r w:rsidR="00C53FDB" w:rsidRPr="00FA38A0">
        <w:rPr>
          <w:rFonts w:ascii="Arial" w:hAnsi="Arial" w:cs="Arial"/>
          <w:sz w:val="24"/>
          <w:szCs w:val="24"/>
          <w:lang w:val="en-US"/>
        </w:rPr>
        <w:t>contributes to broad-range antibiotic resistance</w:t>
      </w:r>
      <w:r w:rsidR="002E1568" w:rsidRPr="00FA38A0">
        <w:rPr>
          <w:rFonts w:ascii="Arial" w:hAnsi="Arial" w:cs="Arial"/>
          <w:sz w:val="24"/>
          <w:szCs w:val="24"/>
          <w:lang w:val="en-US"/>
        </w:rPr>
        <w:t xml:space="preserve"> in several pathogens, most prominently in </w:t>
      </w:r>
      <w:r w:rsidR="002E1568" w:rsidRPr="00FA38A0">
        <w:rPr>
          <w:rFonts w:ascii="Arial" w:hAnsi="Arial" w:cs="Arial"/>
          <w:i/>
          <w:iCs/>
          <w:sz w:val="24"/>
          <w:szCs w:val="24"/>
          <w:lang w:val="en-US"/>
        </w:rPr>
        <w:t>A.</w:t>
      </w:r>
      <w:r w:rsidR="00072C82" w:rsidRPr="00FA38A0">
        <w:rPr>
          <w:rFonts w:ascii="Arial" w:hAnsi="Arial" w:cs="Arial"/>
          <w:i/>
          <w:iCs/>
          <w:sz w:val="24"/>
          <w:szCs w:val="24"/>
          <w:lang w:val="en-US"/>
        </w:rPr>
        <w:t xml:space="preserve"> </w:t>
      </w:r>
      <w:proofErr w:type="spellStart"/>
      <w:r w:rsidR="00072C82" w:rsidRPr="00FA38A0">
        <w:rPr>
          <w:rFonts w:ascii="Arial" w:hAnsi="Arial" w:cs="Arial"/>
          <w:i/>
          <w:iCs/>
          <w:sz w:val="24"/>
          <w:szCs w:val="24"/>
          <w:lang w:val="en-US"/>
        </w:rPr>
        <w:t>baumannii</w:t>
      </w:r>
      <w:proofErr w:type="spellEnd"/>
      <w:r w:rsidR="00C53FDB" w:rsidRPr="00FA38A0">
        <w:rPr>
          <w:rFonts w:ascii="Arial" w:hAnsi="Arial" w:cs="Arial"/>
          <w:sz w:val="24"/>
          <w:szCs w:val="24"/>
          <w:lang w:val="en-US"/>
        </w:rPr>
        <w:t>.</w:t>
      </w:r>
      <w:r w:rsidR="00C53FDB" w:rsidRPr="00FA38A0">
        <w:rPr>
          <w:rFonts w:ascii="Arial" w:hAnsi="Arial" w:cs="Arial"/>
          <w:caps/>
          <w:sz w:val="24"/>
          <w:szCs w:val="24"/>
          <w:lang w:val="en-US"/>
        </w:rPr>
        <w:t xml:space="preserve"> </w:t>
      </w:r>
      <w:r w:rsidR="00D75AEF">
        <w:rPr>
          <w:rFonts w:ascii="Arial" w:hAnsi="Arial" w:cs="Arial"/>
          <w:sz w:val="24"/>
          <w:szCs w:val="24"/>
          <w:lang w:val="en-US"/>
        </w:rPr>
        <w:t xml:space="preserve">Nonetheless, the molecular details of its role in lipid transport has remained largely elusive. </w:t>
      </w:r>
    </w:p>
    <w:p w14:paraId="2F5A5A5A" w14:textId="1F0775EF" w:rsidR="004931D7" w:rsidRPr="00C4023E" w:rsidRDefault="00C53FDB" w:rsidP="0039588D">
      <w:pPr>
        <w:spacing w:line="360" w:lineRule="auto"/>
        <w:jc w:val="both"/>
        <w:rPr>
          <w:rFonts w:ascii="Arial" w:hAnsi="Arial" w:cs="Arial"/>
          <w:caps/>
          <w:sz w:val="24"/>
          <w:szCs w:val="24"/>
          <w:lang w:val="en-US"/>
        </w:rPr>
      </w:pPr>
      <w:r w:rsidRPr="00FA38A0">
        <w:rPr>
          <w:rFonts w:ascii="Arial" w:hAnsi="Arial" w:cs="Arial"/>
          <w:sz w:val="24"/>
          <w:szCs w:val="24"/>
          <w:lang w:val="en-US"/>
        </w:rPr>
        <w:t>Here, we report the cryo</w:t>
      </w:r>
      <w:r w:rsidR="009C5223" w:rsidRPr="00FA38A0">
        <w:rPr>
          <w:rFonts w:ascii="Arial" w:hAnsi="Arial" w:cs="Arial"/>
          <w:sz w:val="24"/>
          <w:szCs w:val="24"/>
          <w:lang w:val="en-US"/>
        </w:rPr>
        <w:t>-</w:t>
      </w:r>
      <w:r w:rsidRPr="00FA38A0">
        <w:rPr>
          <w:rFonts w:ascii="Arial" w:hAnsi="Arial" w:cs="Arial"/>
          <w:sz w:val="24"/>
          <w:szCs w:val="24"/>
          <w:lang w:val="en-US"/>
        </w:rPr>
        <w:t xml:space="preserve">EM </w:t>
      </w:r>
      <w:r w:rsidR="007339A2" w:rsidRPr="007339A2">
        <w:rPr>
          <w:rFonts w:ascii="Arial" w:hAnsi="Arial" w:cs="Arial"/>
          <w:sz w:val="24"/>
          <w:szCs w:val="24"/>
          <w:highlight w:val="yellow"/>
          <w:lang w:val="en-US"/>
        </w:rPr>
        <w:t>maps</w:t>
      </w:r>
      <w:r w:rsidRPr="00FA38A0">
        <w:rPr>
          <w:rFonts w:ascii="Arial" w:hAnsi="Arial" w:cs="Arial"/>
          <w:sz w:val="24"/>
          <w:szCs w:val="24"/>
          <w:lang w:val="en-US"/>
        </w:rPr>
        <w:t xml:space="preserve"> of the </w:t>
      </w:r>
      <w:r w:rsidR="00BB2D5B">
        <w:rPr>
          <w:rFonts w:ascii="Arial" w:hAnsi="Arial" w:cs="Arial"/>
          <w:sz w:val="24"/>
          <w:szCs w:val="24"/>
          <w:lang w:val="en-US"/>
        </w:rPr>
        <w:t xml:space="preserve">core MLA complex, </w:t>
      </w:r>
      <w:proofErr w:type="spellStart"/>
      <w:r w:rsidRPr="00FA38A0">
        <w:rPr>
          <w:rFonts w:ascii="Arial" w:hAnsi="Arial" w:cs="Arial"/>
          <w:sz w:val="24"/>
          <w:szCs w:val="24"/>
          <w:lang w:val="en-US"/>
        </w:rPr>
        <w:t>MlaBDEF</w:t>
      </w:r>
      <w:proofErr w:type="spellEnd"/>
      <w:r w:rsidRPr="00FA38A0">
        <w:rPr>
          <w:rFonts w:ascii="Arial" w:hAnsi="Arial" w:cs="Arial"/>
          <w:sz w:val="24"/>
          <w:szCs w:val="24"/>
          <w:lang w:val="en-US"/>
        </w:rPr>
        <w:t xml:space="preserve">, </w:t>
      </w:r>
      <w:r w:rsidR="001F34F8">
        <w:rPr>
          <w:rFonts w:ascii="Arial" w:hAnsi="Arial" w:cs="Arial"/>
          <w:sz w:val="24"/>
          <w:szCs w:val="24"/>
          <w:lang w:val="en-US"/>
        </w:rPr>
        <w:t>from</w:t>
      </w:r>
      <w:r w:rsidR="00BB2D5B">
        <w:rPr>
          <w:rFonts w:ascii="Arial" w:hAnsi="Arial" w:cs="Arial"/>
          <w:sz w:val="24"/>
          <w:szCs w:val="24"/>
          <w:lang w:val="en-US"/>
        </w:rPr>
        <w:t xml:space="preserve"> the pathogen </w:t>
      </w:r>
      <w:r w:rsidR="00BB2D5B" w:rsidRPr="00FA38A0">
        <w:rPr>
          <w:rFonts w:ascii="Arial" w:hAnsi="Arial" w:cs="Arial"/>
          <w:i/>
          <w:sz w:val="24"/>
          <w:szCs w:val="24"/>
          <w:lang w:val="en-US"/>
        </w:rPr>
        <w:t xml:space="preserve">A. </w:t>
      </w:r>
      <w:proofErr w:type="spellStart"/>
      <w:r w:rsidR="00BB2D5B" w:rsidRPr="00FA38A0">
        <w:rPr>
          <w:rFonts w:ascii="Arial" w:hAnsi="Arial" w:cs="Arial"/>
          <w:i/>
          <w:sz w:val="24"/>
          <w:szCs w:val="24"/>
          <w:lang w:val="en-US"/>
        </w:rPr>
        <w:t>baumannii</w:t>
      </w:r>
      <w:proofErr w:type="spellEnd"/>
      <w:r w:rsidR="00A71770">
        <w:rPr>
          <w:rFonts w:ascii="Arial" w:hAnsi="Arial" w:cs="Arial"/>
          <w:sz w:val="24"/>
          <w:szCs w:val="24"/>
          <w:lang w:val="en-US"/>
        </w:rPr>
        <w:t xml:space="preserve"> </w:t>
      </w:r>
      <w:r w:rsidR="004F1BE9" w:rsidRPr="004F1BE9">
        <w:rPr>
          <w:rFonts w:ascii="Arial" w:hAnsi="Arial" w:cs="Arial"/>
          <w:sz w:val="24"/>
          <w:szCs w:val="24"/>
          <w:highlight w:val="yellow"/>
          <w:lang w:val="en-US"/>
        </w:rPr>
        <w:t>in detergent micelles</w:t>
      </w:r>
      <w:r w:rsidR="004F1BE9">
        <w:rPr>
          <w:rFonts w:ascii="Arial" w:hAnsi="Arial" w:cs="Arial"/>
          <w:sz w:val="24"/>
          <w:szCs w:val="24"/>
          <w:lang w:val="en-US"/>
        </w:rPr>
        <w:t xml:space="preserve">, </w:t>
      </w:r>
      <w:r w:rsidR="00A71770">
        <w:rPr>
          <w:rFonts w:ascii="Arial" w:hAnsi="Arial" w:cs="Arial"/>
          <w:sz w:val="24"/>
          <w:szCs w:val="24"/>
          <w:lang w:val="en-US"/>
        </w:rPr>
        <w:t>in the apo-, ATP- and AD</w:t>
      </w:r>
      <w:r w:rsidR="008C6DC8">
        <w:rPr>
          <w:rFonts w:ascii="Arial" w:hAnsi="Arial" w:cs="Arial"/>
          <w:sz w:val="24"/>
          <w:szCs w:val="24"/>
          <w:lang w:val="en-US"/>
        </w:rPr>
        <w:t>P</w:t>
      </w:r>
      <w:r w:rsidR="00A71770">
        <w:rPr>
          <w:rFonts w:ascii="Arial" w:hAnsi="Arial" w:cs="Arial"/>
          <w:sz w:val="24"/>
          <w:szCs w:val="24"/>
          <w:lang w:val="en-US"/>
        </w:rPr>
        <w:t>-bound states</w:t>
      </w:r>
      <w:r w:rsidR="00E44BC0">
        <w:rPr>
          <w:rFonts w:ascii="Arial" w:hAnsi="Arial" w:cs="Arial"/>
          <w:i/>
          <w:sz w:val="24"/>
          <w:szCs w:val="24"/>
          <w:lang w:val="en-US"/>
        </w:rPr>
        <w:t xml:space="preserve">, </w:t>
      </w:r>
      <w:r w:rsidR="00BB2D5B">
        <w:rPr>
          <w:rFonts w:ascii="Arial" w:hAnsi="Arial" w:cs="Arial"/>
          <w:sz w:val="24"/>
          <w:szCs w:val="24"/>
          <w:lang w:val="en-US"/>
        </w:rPr>
        <w:t>reveal</w:t>
      </w:r>
      <w:r w:rsidR="00E44BC0">
        <w:rPr>
          <w:rFonts w:ascii="Arial" w:hAnsi="Arial" w:cs="Arial"/>
          <w:sz w:val="24"/>
          <w:szCs w:val="24"/>
          <w:lang w:val="en-US"/>
        </w:rPr>
        <w:t>ing</w:t>
      </w:r>
      <w:r w:rsidR="00BB2D5B">
        <w:rPr>
          <w:rFonts w:ascii="Arial" w:hAnsi="Arial" w:cs="Arial"/>
          <w:sz w:val="24"/>
          <w:szCs w:val="24"/>
          <w:lang w:val="en-US"/>
        </w:rPr>
        <w:t xml:space="preserve"> multiple</w:t>
      </w:r>
      <w:r w:rsidR="00CE13E9" w:rsidRPr="00FA38A0">
        <w:rPr>
          <w:rFonts w:ascii="Arial" w:hAnsi="Arial" w:cs="Arial"/>
          <w:sz w:val="24"/>
          <w:szCs w:val="24"/>
          <w:lang w:val="en-US"/>
        </w:rPr>
        <w:t xml:space="preserve"> lipid binding sites </w:t>
      </w:r>
      <w:r w:rsidR="00B505DA" w:rsidRPr="00FA38A0">
        <w:rPr>
          <w:rFonts w:ascii="Arial" w:hAnsi="Arial" w:cs="Arial"/>
          <w:sz w:val="24"/>
          <w:szCs w:val="24"/>
          <w:lang w:val="en-US"/>
        </w:rPr>
        <w:t xml:space="preserve">in the cytosolic and periplasmic side of </w:t>
      </w:r>
      <w:r w:rsidR="00BB2D5B">
        <w:rPr>
          <w:rFonts w:ascii="Arial" w:hAnsi="Arial" w:cs="Arial"/>
          <w:sz w:val="24"/>
          <w:szCs w:val="24"/>
          <w:lang w:val="en-US"/>
        </w:rPr>
        <w:t>the complex</w:t>
      </w:r>
      <w:r w:rsidR="00D75AEF">
        <w:rPr>
          <w:rFonts w:ascii="Arial" w:hAnsi="Arial" w:cs="Arial"/>
          <w:sz w:val="24"/>
          <w:szCs w:val="24"/>
          <w:lang w:val="en-US"/>
        </w:rPr>
        <w:t>.</w:t>
      </w:r>
      <w:r w:rsidR="00A71770">
        <w:rPr>
          <w:rFonts w:ascii="Arial" w:hAnsi="Arial" w:cs="Arial"/>
          <w:sz w:val="24"/>
          <w:szCs w:val="24"/>
          <w:lang w:val="en-US"/>
        </w:rPr>
        <w:t xml:space="preserve"> </w:t>
      </w:r>
      <w:r w:rsidR="00D75AEF">
        <w:rPr>
          <w:rFonts w:ascii="Arial" w:hAnsi="Arial" w:cs="Arial"/>
          <w:sz w:val="24"/>
          <w:szCs w:val="24"/>
          <w:lang w:val="en-US"/>
        </w:rPr>
        <w:t>M</w:t>
      </w:r>
      <w:r w:rsidR="00CE13E9" w:rsidRPr="00FA38A0">
        <w:rPr>
          <w:rFonts w:ascii="Arial" w:hAnsi="Arial" w:cs="Arial"/>
          <w:sz w:val="24"/>
          <w:szCs w:val="24"/>
          <w:lang w:val="en-US"/>
        </w:rPr>
        <w:t>olecular dynamics simulations</w:t>
      </w:r>
      <w:r w:rsidR="00A71770">
        <w:rPr>
          <w:rFonts w:ascii="Arial" w:hAnsi="Arial" w:cs="Arial"/>
          <w:sz w:val="24"/>
          <w:szCs w:val="24"/>
          <w:lang w:val="en-US"/>
        </w:rPr>
        <w:t xml:space="preserve"> suggest their potential trajectory</w:t>
      </w:r>
      <w:r w:rsidR="00813FED">
        <w:rPr>
          <w:rFonts w:ascii="Arial" w:hAnsi="Arial" w:cs="Arial"/>
          <w:sz w:val="24"/>
          <w:szCs w:val="24"/>
          <w:lang w:val="en-US"/>
        </w:rPr>
        <w:t xml:space="preserve"> across the </w:t>
      </w:r>
      <w:r w:rsidR="00D75AEF">
        <w:rPr>
          <w:rFonts w:ascii="Arial" w:hAnsi="Arial" w:cs="Arial"/>
          <w:sz w:val="24"/>
          <w:szCs w:val="24"/>
          <w:lang w:val="en-US"/>
        </w:rPr>
        <w:lastRenderedPageBreak/>
        <w:t>membrane</w:t>
      </w:r>
      <w:r w:rsidR="00A71770">
        <w:rPr>
          <w:rFonts w:ascii="Arial" w:hAnsi="Arial" w:cs="Arial"/>
          <w:sz w:val="24"/>
          <w:szCs w:val="24"/>
          <w:lang w:val="en-US"/>
        </w:rPr>
        <w:t xml:space="preserve">. </w:t>
      </w:r>
      <w:r w:rsidR="00D75AEF">
        <w:rPr>
          <w:rFonts w:ascii="Arial" w:hAnsi="Arial" w:cs="Arial"/>
          <w:sz w:val="24"/>
          <w:szCs w:val="24"/>
          <w:lang w:val="en-US"/>
        </w:rPr>
        <w:t xml:space="preserve">Collectively with the recently-reported structures of the </w:t>
      </w:r>
      <w:proofErr w:type="gramStart"/>
      <w:r w:rsidR="00D75AEF" w:rsidRPr="00C4023E">
        <w:rPr>
          <w:rFonts w:ascii="Arial" w:hAnsi="Arial" w:cs="Arial"/>
          <w:i/>
          <w:sz w:val="24"/>
          <w:szCs w:val="24"/>
          <w:lang w:val="en-US"/>
        </w:rPr>
        <w:t>E.coli</w:t>
      </w:r>
      <w:proofErr w:type="gramEnd"/>
      <w:r w:rsidR="00D75AEF">
        <w:rPr>
          <w:rFonts w:ascii="Arial" w:hAnsi="Arial" w:cs="Arial"/>
          <w:sz w:val="24"/>
          <w:szCs w:val="24"/>
          <w:lang w:val="en-US"/>
        </w:rPr>
        <w:t xml:space="preserve"> orthologue, th</w:t>
      </w:r>
      <w:r w:rsidR="004F1BE9">
        <w:rPr>
          <w:rFonts w:ascii="Arial" w:hAnsi="Arial" w:cs="Arial"/>
          <w:sz w:val="24"/>
          <w:szCs w:val="24"/>
          <w:lang w:val="en-US"/>
        </w:rPr>
        <w:t>is</w:t>
      </w:r>
      <w:r w:rsidR="00D75AEF">
        <w:rPr>
          <w:rFonts w:ascii="Arial" w:hAnsi="Arial" w:cs="Arial"/>
          <w:sz w:val="24"/>
          <w:szCs w:val="24"/>
          <w:lang w:val="en-US"/>
        </w:rPr>
        <w:t xml:space="preserve"> data allows us to propose a molecular mechanism of lipid transport by the MLA system</w:t>
      </w:r>
      <w:r w:rsidR="00CE13E9" w:rsidRPr="00FA38A0">
        <w:rPr>
          <w:rFonts w:ascii="Arial" w:hAnsi="Arial" w:cs="Arial"/>
          <w:sz w:val="24"/>
          <w:szCs w:val="24"/>
          <w:lang w:val="en-US"/>
        </w:rPr>
        <w:t>.</w:t>
      </w:r>
      <w:r w:rsidR="00D02721" w:rsidRPr="00FA38A0">
        <w:rPr>
          <w:rFonts w:ascii="Arial" w:hAnsi="Arial" w:cs="Arial"/>
          <w:sz w:val="24"/>
          <w:szCs w:val="24"/>
          <w:lang w:val="en-US"/>
        </w:rPr>
        <w:t xml:space="preserve"> </w:t>
      </w:r>
      <w:r w:rsidR="004931D7" w:rsidRPr="00FA38A0">
        <w:rPr>
          <w:rFonts w:ascii="Arial" w:hAnsi="Arial" w:cs="Arial"/>
          <w:sz w:val="24"/>
          <w:szCs w:val="24"/>
          <w:lang w:val="en-US"/>
        </w:rPr>
        <w:br w:type="page"/>
      </w:r>
    </w:p>
    <w:p w14:paraId="4790552A" w14:textId="66D2C8A9" w:rsidR="004931D7" w:rsidRPr="00FA38A0" w:rsidRDefault="004931D7" w:rsidP="0039588D">
      <w:pPr>
        <w:spacing w:line="360" w:lineRule="auto"/>
        <w:jc w:val="both"/>
        <w:rPr>
          <w:rFonts w:ascii="Arial" w:hAnsi="Arial" w:cs="Arial"/>
          <w:b/>
          <w:sz w:val="28"/>
          <w:szCs w:val="28"/>
          <w:u w:val="single"/>
          <w:lang w:val="en-US"/>
        </w:rPr>
      </w:pPr>
      <w:r w:rsidRPr="00FA38A0">
        <w:rPr>
          <w:rFonts w:ascii="Arial" w:hAnsi="Arial" w:cs="Arial"/>
          <w:b/>
          <w:sz w:val="28"/>
          <w:szCs w:val="28"/>
          <w:u w:val="single"/>
          <w:lang w:val="en-US"/>
        </w:rPr>
        <w:lastRenderedPageBreak/>
        <w:t>Introduction</w:t>
      </w:r>
      <w:r w:rsidR="00FA38A0">
        <w:rPr>
          <w:rFonts w:ascii="Arial" w:hAnsi="Arial" w:cs="Arial"/>
          <w:b/>
          <w:sz w:val="28"/>
          <w:szCs w:val="28"/>
          <w:u w:val="single"/>
          <w:lang w:val="en-US"/>
        </w:rPr>
        <w:t>:</w:t>
      </w:r>
    </w:p>
    <w:p w14:paraId="264F651C" w14:textId="5B87398B" w:rsidR="002641C4" w:rsidRPr="00FA38A0" w:rsidRDefault="00C53FDB" w:rsidP="0039588D">
      <w:pPr>
        <w:spacing w:line="360" w:lineRule="auto"/>
        <w:jc w:val="both"/>
        <w:rPr>
          <w:rFonts w:ascii="Arial" w:hAnsi="Arial" w:cs="Arial"/>
          <w:sz w:val="24"/>
          <w:szCs w:val="24"/>
          <w:lang w:val="en-US"/>
        </w:rPr>
      </w:pPr>
      <w:r w:rsidRPr="00FA38A0">
        <w:rPr>
          <w:rFonts w:ascii="Arial" w:hAnsi="Arial" w:cs="Arial"/>
          <w:sz w:val="24"/>
          <w:szCs w:val="24"/>
          <w:lang w:val="en-US"/>
        </w:rPr>
        <w:t xml:space="preserve">Gram-negative bacteria are enveloped by two lipid bilayers, separated by the periplasmic space containing the peptidoglycan cell wall. </w:t>
      </w:r>
      <w:r w:rsidR="00F90C4A" w:rsidRPr="00F90C4A">
        <w:rPr>
          <w:rFonts w:ascii="Arial" w:hAnsi="Arial" w:cs="Arial"/>
          <w:sz w:val="24"/>
          <w:szCs w:val="24"/>
          <w:highlight w:val="yellow"/>
          <w:lang w:val="en-US"/>
        </w:rPr>
        <w:t xml:space="preserve">This two-membrane system shields them effectively from a range of antibiotics, but also from chemicals </w:t>
      </w:r>
      <w:r w:rsidR="00597DDF">
        <w:rPr>
          <w:rFonts w:ascii="Arial" w:hAnsi="Arial" w:cs="Arial"/>
          <w:sz w:val="24"/>
          <w:szCs w:val="24"/>
          <w:highlight w:val="yellow"/>
          <w:lang w:val="en-US"/>
        </w:rPr>
        <w:t>such as</w:t>
      </w:r>
      <w:r w:rsidR="00F90C4A" w:rsidRPr="00F90C4A">
        <w:rPr>
          <w:rFonts w:ascii="Arial" w:hAnsi="Arial" w:cs="Arial"/>
          <w:sz w:val="24"/>
          <w:szCs w:val="24"/>
          <w:highlight w:val="yellow"/>
          <w:lang w:val="en-US"/>
        </w:rPr>
        <w:t xml:space="preserve"> detergents</w:t>
      </w:r>
      <w:r w:rsidR="00F72D29">
        <w:rPr>
          <w:rFonts w:ascii="Arial" w:hAnsi="Arial" w:cs="Arial"/>
          <w:sz w:val="24"/>
          <w:szCs w:val="24"/>
          <w:highlight w:val="yellow"/>
          <w:lang w:val="en-US"/>
        </w:rPr>
        <w:t>,</w:t>
      </w:r>
      <w:r w:rsidR="00F90C4A" w:rsidRPr="00F90C4A">
        <w:rPr>
          <w:rFonts w:ascii="Arial" w:hAnsi="Arial" w:cs="Arial"/>
          <w:sz w:val="24"/>
          <w:szCs w:val="24"/>
          <w:highlight w:val="yellow"/>
          <w:lang w:val="en-US"/>
        </w:rPr>
        <w:t xml:space="preserve"> or enzymes like </w:t>
      </w:r>
      <w:r w:rsidR="00F90C4A" w:rsidRPr="00C72609">
        <w:rPr>
          <w:rFonts w:ascii="Arial" w:hAnsi="Arial" w:cs="Arial"/>
          <w:sz w:val="24"/>
          <w:szCs w:val="24"/>
          <w:highlight w:val="yellow"/>
          <w:lang w:val="en-US"/>
        </w:rPr>
        <w:t>lysozyme</w:t>
      </w:r>
      <w:r w:rsidR="00C72609" w:rsidRPr="00C72609">
        <w:rPr>
          <w:rFonts w:ascii="Arial" w:hAnsi="Arial" w:cs="Arial"/>
          <w:sz w:val="24"/>
          <w:szCs w:val="24"/>
          <w:highlight w:val="yellow"/>
          <w:lang w:val="en-US"/>
        </w:rPr>
        <w:t xml:space="preserve">. </w:t>
      </w:r>
      <w:r w:rsidR="00F72D29">
        <w:rPr>
          <w:rFonts w:ascii="Arial" w:hAnsi="Arial" w:cs="Arial"/>
          <w:sz w:val="24"/>
          <w:szCs w:val="24"/>
          <w:highlight w:val="yellow"/>
          <w:lang w:val="en-US"/>
        </w:rPr>
        <w:t>M</w:t>
      </w:r>
      <w:r w:rsidR="00C72609" w:rsidRPr="00C72609">
        <w:rPr>
          <w:rFonts w:ascii="Arial" w:hAnsi="Arial" w:cs="Arial"/>
          <w:sz w:val="24"/>
          <w:szCs w:val="24"/>
          <w:highlight w:val="yellow"/>
          <w:lang w:val="en-US"/>
        </w:rPr>
        <w:t>any important bacterial pathogens</w:t>
      </w:r>
      <w:r w:rsidR="00F72D29">
        <w:rPr>
          <w:rFonts w:ascii="Arial" w:hAnsi="Arial" w:cs="Arial"/>
          <w:sz w:val="24"/>
          <w:szCs w:val="24"/>
          <w:highlight w:val="yellow"/>
          <w:lang w:val="en-US"/>
        </w:rPr>
        <w:t>,</w:t>
      </w:r>
      <w:r w:rsidR="00C72609" w:rsidRPr="00C72609">
        <w:rPr>
          <w:rFonts w:ascii="Arial" w:hAnsi="Arial" w:cs="Arial"/>
          <w:sz w:val="24"/>
          <w:szCs w:val="24"/>
          <w:highlight w:val="yellow"/>
          <w:lang w:val="en-US"/>
        </w:rPr>
        <w:t xml:space="preserve"> </w:t>
      </w:r>
      <w:r w:rsidR="00F72D29">
        <w:rPr>
          <w:rFonts w:ascii="Arial" w:hAnsi="Arial" w:cs="Arial"/>
          <w:sz w:val="24"/>
          <w:szCs w:val="24"/>
          <w:highlight w:val="yellow"/>
          <w:lang w:val="en-US"/>
        </w:rPr>
        <w:t>including</w:t>
      </w:r>
      <w:r w:rsidR="00C72609" w:rsidRPr="00C72609">
        <w:rPr>
          <w:rFonts w:ascii="Arial" w:hAnsi="Arial" w:cs="Arial"/>
          <w:sz w:val="24"/>
          <w:szCs w:val="24"/>
          <w:highlight w:val="yellow"/>
          <w:lang w:val="en-US"/>
        </w:rPr>
        <w:t xml:space="preserve"> </w:t>
      </w:r>
      <w:r w:rsidR="00C72609" w:rsidRPr="00C72609">
        <w:rPr>
          <w:rFonts w:ascii="Arial" w:hAnsi="Arial" w:cs="Arial"/>
          <w:i/>
          <w:sz w:val="24"/>
          <w:szCs w:val="24"/>
          <w:highlight w:val="yellow"/>
          <w:lang w:val="en-US"/>
        </w:rPr>
        <w:t>Pseudomonas aeruginosa</w:t>
      </w:r>
      <w:r w:rsidR="00C72609" w:rsidRPr="00C72609">
        <w:rPr>
          <w:rFonts w:ascii="Arial" w:hAnsi="Arial" w:cs="Arial"/>
          <w:sz w:val="24"/>
          <w:szCs w:val="24"/>
          <w:highlight w:val="yellow"/>
          <w:lang w:val="en-US"/>
        </w:rPr>
        <w:t xml:space="preserve">, </w:t>
      </w:r>
      <w:r w:rsidR="00C72609" w:rsidRPr="00C72609">
        <w:rPr>
          <w:rFonts w:ascii="Arial" w:hAnsi="Arial" w:cs="Arial"/>
          <w:i/>
          <w:sz w:val="24"/>
          <w:szCs w:val="24"/>
          <w:highlight w:val="yellow"/>
          <w:lang w:val="en-US"/>
        </w:rPr>
        <w:t>Campylobacter</w:t>
      </w:r>
      <w:r w:rsidR="00C72609" w:rsidRPr="00C72609">
        <w:rPr>
          <w:rFonts w:ascii="Arial" w:hAnsi="Arial" w:cs="Arial"/>
          <w:sz w:val="24"/>
          <w:szCs w:val="24"/>
          <w:highlight w:val="yellow"/>
          <w:lang w:val="en-US"/>
        </w:rPr>
        <w:t xml:space="preserve"> or </w:t>
      </w:r>
      <w:r w:rsidR="00C72609" w:rsidRPr="00C72609">
        <w:rPr>
          <w:rFonts w:ascii="Arial" w:hAnsi="Arial" w:cs="Arial"/>
          <w:i/>
          <w:sz w:val="24"/>
          <w:szCs w:val="24"/>
          <w:highlight w:val="yellow"/>
          <w:lang w:val="en-US"/>
        </w:rPr>
        <w:t>Acinetobacter</w:t>
      </w:r>
      <w:r w:rsidR="00F72D29">
        <w:rPr>
          <w:rFonts w:ascii="Arial" w:hAnsi="Arial" w:cs="Arial"/>
          <w:i/>
          <w:sz w:val="24"/>
          <w:szCs w:val="24"/>
          <w:highlight w:val="yellow"/>
          <w:lang w:val="en-US"/>
        </w:rPr>
        <w:t>,</w:t>
      </w:r>
      <w:r w:rsidR="00C72609" w:rsidRPr="00C72609">
        <w:rPr>
          <w:rFonts w:ascii="Arial" w:hAnsi="Arial" w:cs="Arial"/>
          <w:sz w:val="24"/>
          <w:szCs w:val="24"/>
          <w:highlight w:val="yellow"/>
          <w:lang w:val="en-US"/>
        </w:rPr>
        <w:t xml:space="preserve"> belong to this group, </w:t>
      </w:r>
      <w:r w:rsidR="00F72D29">
        <w:rPr>
          <w:rFonts w:ascii="Arial" w:hAnsi="Arial" w:cs="Arial"/>
          <w:sz w:val="24"/>
          <w:szCs w:val="24"/>
          <w:highlight w:val="yellow"/>
          <w:lang w:val="en-US"/>
        </w:rPr>
        <w:t>which therefore represent</w:t>
      </w:r>
      <w:r w:rsidR="00C72609" w:rsidRPr="00C72609">
        <w:rPr>
          <w:rFonts w:ascii="Arial" w:hAnsi="Arial" w:cs="Arial"/>
          <w:sz w:val="24"/>
          <w:szCs w:val="24"/>
          <w:highlight w:val="yellow"/>
          <w:lang w:val="en-US"/>
        </w:rPr>
        <w:t xml:space="preserve"> an important target</w:t>
      </w:r>
      <w:r w:rsidR="00F72D29">
        <w:rPr>
          <w:rFonts w:ascii="Arial" w:hAnsi="Arial" w:cs="Arial"/>
          <w:sz w:val="24"/>
          <w:szCs w:val="24"/>
          <w:highlight w:val="yellow"/>
          <w:lang w:val="en-US"/>
        </w:rPr>
        <w:t xml:space="preserve"> for drug development</w:t>
      </w:r>
      <w:r w:rsidR="00C72609" w:rsidRPr="00C72609">
        <w:rPr>
          <w:rFonts w:ascii="Arial" w:hAnsi="Arial" w:cs="Arial"/>
          <w:sz w:val="24"/>
          <w:szCs w:val="24"/>
          <w:highlight w:val="yellow"/>
          <w:lang w:val="en-US"/>
        </w:rPr>
        <w:t xml:space="preserve"> </w:t>
      </w:r>
      <w:r w:rsidR="00AF6EAD">
        <w:rPr>
          <w:rFonts w:ascii="Arial" w:hAnsi="Arial" w:cs="Arial"/>
          <w:sz w:val="24"/>
          <w:szCs w:val="24"/>
          <w:lang w:val="en-US"/>
        </w:rPr>
        <w:fldChar w:fldCharType="begin"/>
      </w:r>
      <w:r w:rsidR="00AF6EAD">
        <w:rPr>
          <w:rFonts w:ascii="Arial" w:hAnsi="Arial" w:cs="Arial"/>
          <w:sz w:val="24"/>
          <w:szCs w:val="24"/>
          <w:lang w:val="en-US"/>
        </w:rPr>
        <w:instrText xml:space="preserve"> ADDIN ZOTERO_ITEM CSL_CITATION {"citationID":"qOq2jCyw","properties":{"formattedCitation":"(1)","plainCitation":"(1)","noteIndex":0},"citationItems":[{"id":218,"uris":["http://zotero.org/users/local/H1vdcomI/items/3PRCSLEF"],"uri":["http://zotero.org/users/local/H1vdcomI/items/3PRCSLEF"],"itemData":{"id":218,"type":"article-journal","abstract":"Antibiotic resistance is a threat to our modern society, and new strategies leading to the identification of new molecules or targets to combat multidrug-resistant pathogens are needed. Species of the genus Burkholderia, including the Burkholderia cepacia complex (Bcc), Burkholderia pseudomallei, and Burkholderia mallei, can be highly pathogenic and are intrinsically resistant to multiple classes of antibiotics. Bcc species are nonetheless sensitive to extracellular products released by Pseudomonas aeruginosa in interspecies competition. We screened for Burkholderia transposon mutants with increased sensitivity to P. aeruginosa spent medium and identified multiple mutants in genes sharing homology with the Mla pathway. Insertional mutants in representative genes of the Bcc Mla pathway had a compromised cell membrane and were more sensitive to various extracellular stresses, including antibiotics and human serum. More precisely, mla mutants in the Bcc species Burkholderia cenocepacia and Burkholderia dolosa were more susceptible to Gram-positive antibiotics (i.e., macrolides and rifampin), fluoroquinolones, tetracyclines, and chloramphenicol. Genetic complementation of mlaC insertional mutants restored cell permeability and resistance to Gram-positive antibiotics. Importantly, Bcc mla mutants were not universally weaker strains since their susceptibilities to other classes of antibiotics were unaffected. Although cell permeability of homologous mla mutants in Escherichia coli or P. aeruginosa was also impaired, they were not more sensitive to Gram-positive antibiotics or other antimicrobials as was observed in Bcc mla mutants. Together, the data suggest that the Mla pathway in Burkholderia may play a different biological role, which could potentially represent a Burkholderia-specific drug target in combination therapy with antibiotic adjuvants.\nIMPORTANCE The outer membrane of Gram-negative bacteria acts as an effective barrier against toxic compounds, and therefore compromising this structure could increase sensitivity to currently available antibiotics. In this study, we show that the Mla pathway, a system involved in maintaining the integrity of the outer membrane, is genetically and functionally different in Burkholderia cepacia complex species compared to that in other proteobacteria. Mutants in mla genes of Burkholderia cenocepacia or Burkholderia dolosa were sensitive to Gram-positive antibiotics, while this effect was not observed in Escherichia coli or Pseudomonas aeruginosa. The Mla pathway in Burkholderia species may represent an ideal genus-specific target to address their intrinsic antimicrobial resistances.","container-title":"Journal of Bacteriology","DOI":"10.1128/JB.00156-18","ISSN":"0021-9193, 1098-5530","issue":"18","language":"en","note":"publisher: American Society for Microbiology Journals\nsection: Research Article\nPMID: 29986943","source":"jb.asm.org","title":"The Mla Pathway Plays an Essential Role in the Intrinsic Resistance of Burkholderia cepacia Complex Species to Antimicrobials and Host Innate Components","URL":"https://jb.asm.org/content/200/18/e00156-18","volume":"200","author":[{"family":"Bernier","given":"Steve P."},{"family":"Son","given":"Susie"},{"family":"Surette","given":"Michael G."}],"accessed":{"date-parts":[["2021",3,27]]},"issued":{"date-parts":[["2018",9,15]]}}}],"schema":"https://github.com/citation-style-language/schema/raw/master/csl-citation.json"} </w:instrText>
      </w:r>
      <w:r w:rsidR="00AF6EAD">
        <w:rPr>
          <w:rFonts w:ascii="Arial" w:hAnsi="Arial" w:cs="Arial"/>
          <w:sz w:val="24"/>
          <w:szCs w:val="24"/>
          <w:lang w:val="en-US"/>
        </w:rPr>
        <w:fldChar w:fldCharType="separate"/>
      </w:r>
      <w:r w:rsidR="00AF6EAD" w:rsidRPr="00C20769">
        <w:rPr>
          <w:rFonts w:ascii="Arial" w:hAnsi="Arial" w:cs="Arial"/>
          <w:sz w:val="24"/>
          <w:lang w:val="en-US"/>
        </w:rPr>
        <w:t>(1)</w:t>
      </w:r>
      <w:r w:rsidR="00AF6EAD">
        <w:rPr>
          <w:rFonts w:ascii="Arial" w:hAnsi="Arial" w:cs="Arial"/>
          <w:sz w:val="24"/>
          <w:szCs w:val="24"/>
          <w:lang w:val="en-US"/>
        </w:rPr>
        <w:fldChar w:fldCharType="end"/>
      </w:r>
      <w:r w:rsidR="00F90C4A">
        <w:rPr>
          <w:rFonts w:ascii="Arial" w:hAnsi="Arial" w:cs="Arial"/>
          <w:sz w:val="24"/>
          <w:szCs w:val="24"/>
          <w:lang w:val="en-US"/>
        </w:rPr>
        <w:t xml:space="preserve">. </w:t>
      </w:r>
      <w:r w:rsidRPr="00FA38A0">
        <w:rPr>
          <w:rFonts w:ascii="Arial" w:hAnsi="Arial" w:cs="Arial"/>
          <w:sz w:val="24"/>
          <w:szCs w:val="24"/>
          <w:lang w:val="en-US"/>
        </w:rPr>
        <w:t xml:space="preserve">The two membranes </w:t>
      </w:r>
      <w:r w:rsidR="00701837">
        <w:rPr>
          <w:rFonts w:ascii="Arial" w:hAnsi="Arial" w:cs="Arial"/>
          <w:sz w:val="24"/>
          <w:szCs w:val="24"/>
          <w:lang w:val="en-US"/>
        </w:rPr>
        <w:t xml:space="preserve">in Gram-negative bacteria </w:t>
      </w:r>
      <w:r w:rsidRPr="00FA38A0">
        <w:rPr>
          <w:rFonts w:ascii="Arial" w:hAnsi="Arial" w:cs="Arial"/>
          <w:sz w:val="24"/>
          <w:szCs w:val="24"/>
          <w:lang w:val="en-US"/>
        </w:rPr>
        <w:t>have distinct lipid composition</w:t>
      </w:r>
      <w:r w:rsidR="00F615F9" w:rsidRPr="00FA38A0">
        <w:rPr>
          <w:rFonts w:ascii="Arial" w:hAnsi="Arial" w:cs="Arial"/>
          <w:sz w:val="24"/>
          <w:szCs w:val="24"/>
          <w:lang w:val="en-US"/>
        </w:rPr>
        <w:t>s</w:t>
      </w:r>
      <w:r w:rsidRPr="00FA38A0">
        <w:rPr>
          <w:rFonts w:ascii="Arial" w:hAnsi="Arial" w:cs="Arial"/>
          <w:sz w:val="24"/>
          <w:szCs w:val="24"/>
          <w:lang w:val="en-US"/>
        </w:rPr>
        <w:t>: The inner membrane (IM) consists of glycerophospholipids, with both leaflets having similar compositions</w:t>
      </w:r>
      <w:r w:rsidR="009C5223" w:rsidRPr="00FA38A0">
        <w:rPr>
          <w:rFonts w:ascii="Arial" w:hAnsi="Arial" w:cs="Arial"/>
          <w:sz w:val="24"/>
          <w:szCs w:val="24"/>
          <w:lang w:val="en-US"/>
        </w:rPr>
        <w:t>, while</w:t>
      </w:r>
      <w:r w:rsidRPr="00FA38A0">
        <w:rPr>
          <w:rFonts w:ascii="Arial" w:hAnsi="Arial" w:cs="Arial"/>
          <w:sz w:val="24"/>
          <w:szCs w:val="24"/>
          <w:lang w:val="en-US"/>
        </w:rPr>
        <w:t xml:space="preserve"> the outer membrane (OM) is asymmetric, with an outer leaflet of lipopolysaccharides (LPS) and an inner leaflet of glycerophospholipids </w:t>
      </w:r>
      <w:r w:rsidRPr="00FA38A0">
        <w:rPr>
          <w:rFonts w:ascii="Arial" w:hAnsi="Arial" w:cs="Arial"/>
          <w:sz w:val="24"/>
          <w:szCs w:val="24"/>
          <w:lang w:val="en-US"/>
        </w:rPr>
        <w:fldChar w:fldCharType="begin"/>
      </w:r>
      <w:r w:rsidR="009E7D4C">
        <w:rPr>
          <w:rFonts w:ascii="Arial" w:hAnsi="Arial" w:cs="Arial"/>
          <w:sz w:val="24"/>
          <w:szCs w:val="24"/>
          <w:lang w:val="en-US"/>
        </w:rPr>
        <w:instrText xml:space="preserve"> ADDIN ZOTERO_ITEM CSL_CITATION {"citationID":"zqpkevhe","properties":{"formattedCitation":"(1)","plainCitation":"(1)","noteIndex":0},"citationItems":[{"id":3,"uris":["http://zotero.org/users/local/H1vdcomI/items/QZH2AMBQ"],"uri":["http://zotero.org/users/local/H1vdcomI/items/QZH2AMBQ"],"itemData":{"id":3,"type":"article-journal","abstract":"The ability of bacteria to control the biophysical properties of their membrane phospholipids allows them to thrive in a wide range of physical environments. Bacteria precisely adjust their membrane lipid composition by modifying the types of fatty acids that are produced by the biosynthetic pathway and altering the structures of pre-existing phospholipids. The recycling of phospholipids that are used as intermediates in the biosynthesis of other major membrane components is also crucial to bilayer stability in dividing cells. Here, the principal genetic and biochemical processes that are responsible for membrane lipid homeostasis in bacteria are reviewed.","container-title":"Nature Reviews. Microbiology","DOI":"10.1038/nrmicro1839","ISSN":"1740-1534","issue":"3","journalAbbreviation":"Nat. Rev. Microbiol.","language":"eng","note":"PMID: 18264115","page":"222-233","source":"PubMed","title":"Membrane lipid homeostasis in bacteria","volume":"6","author":[{"family":"Zhang","given":"Yong-Mei"},{"family":"Rock","given":"Charles O."}],"issued":{"date-parts":[["2008",3]]}}}],"schema":"https://github.com/citation-style-language/schema/raw/master/csl-citation.json"} </w:instrText>
      </w:r>
      <w:r w:rsidRPr="00FA38A0">
        <w:rPr>
          <w:rFonts w:ascii="Arial" w:hAnsi="Arial" w:cs="Arial"/>
          <w:sz w:val="24"/>
          <w:szCs w:val="24"/>
          <w:lang w:val="en-US"/>
        </w:rPr>
        <w:fldChar w:fldCharType="separate"/>
      </w:r>
      <w:r w:rsidRPr="00FA38A0">
        <w:rPr>
          <w:rFonts w:ascii="Arial" w:hAnsi="Arial" w:cs="Arial"/>
          <w:sz w:val="24"/>
          <w:szCs w:val="24"/>
          <w:lang w:val="en-US"/>
        </w:rPr>
        <w:t>(1)</w:t>
      </w:r>
      <w:r w:rsidRPr="00FA38A0">
        <w:rPr>
          <w:rFonts w:ascii="Arial" w:hAnsi="Arial" w:cs="Arial"/>
          <w:sz w:val="24"/>
          <w:szCs w:val="24"/>
          <w:lang w:val="en-US"/>
        </w:rPr>
        <w:fldChar w:fldCharType="end"/>
      </w:r>
      <w:r w:rsidR="00F615F9" w:rsidRPr="00FA38A0">
        <w:rPr>
          <w:rFonts w:ascii="Arial" w:hAnsi="Arial" w:cs="Arial"/>
          <w:sz w:val="24"/>
          <w:szCs w:val="24"/>
          <w:lang w:val="en-US"/>
        </w:rPr>
        <w:t xml:space="preserve"> (Fig. 1 A)</w:t>
      </w:r>
      <w:r w:rsidRPr="00FA38A0">
        <w:rPr>
          <w:rFonts w:ascii="Arial" w:hAnsi="Arial" w:cs="Arial"/>
          <w:sz w:val="24"/>
          <w:szCs w:val="24"/>
          <w:lang w:val="en-US"/>
        </w:rPr>
        <w:t>. This lipid gradient</w:t>
      </w:r>
      <w:r w:rsidR="002641C4" w:rsidRPr="00FA38A0">
        <w:rPr>
          <w:rFonts w:ascii="Arial" w:hAnsi="Arial" w:cs="Arial"/>
          <w:sz w:val="24"/>
          <w:szCs w:val="24"/>
          <w:lang w:val="en-US"/>
        </w:rPr>
        <w:t xml:space="preserve">, </w:t>
      </w:r>
      <w:r w:rsidR="00F72D29">
        <w:rPr>
          <w:rFonts w:ascii="Arial" w:hAnsi="Arial" w:cs="Arial"/>
          <w:sz w:val="24"/>
          <w:szCs w:val="24"/>
          <w:lang w:val="en-US"/>
        </w:rPr>
        <w:t>forming</w:t>
      </w:r>
      <w:r w:rsidR="002641C4" w:rsidRPr="00FA38A0">
        <w:rPr>
          <w:rFonts w:ascii="Arial" w:hAnsi="Arial" w:cs="Arial"/>
          <w:sz w:val="24"/>
          <w:szCs w:val="24"/>
          <w:lang w:val="en-US"/>
        </w:rPr>
        <w:t xml:space="preserve"> the first and most important permeation barrier</w:t>
      </w:r>
      <w:r w:rsidR="00F72D29">
        <w:rPr>
          <w:rFonts w:ascii="Arial" w:hAnsi="Arial" w:cs="Arial"/>
          <w:sz w:val="24"/>
          <w:szCs w:val="24"/>
          <w:lang w:val="en-US"/>
        </w:rPr>
        <w:t>,</w:t>
      </w:r>
      <w:r w:rsidRPr="00FA38A0">
        <w:rPr>
          <w:rFonts w:ascii="Arial" w:hAnsi="Arial" w:cs="Arial"/>
          <w:sz w:val="24"/>
          <w:szCs w:val="24"/>
          <w:lang w:val="en-US"/>
        </w:rPr>
        <w:t xml:space="preserve"> is maintained by several machineries, including </w:t>
      </w:r>
      <w:proofErr w:type="spellStart"/>
      <w:r w:rsidRPr="00FA38A0">
        <w:rPr>
          <w:rFonts w:ascii="Arial" w:hAnsi="Arial" w:cs="Arial"/>
          <w:sz w:val="24"/>
          <w:szCs w:val="24"/>
          <w:lang w:val="en-US"/>
        </w:rPr>
        <w:t>YebT</w:t>
      </w:r>
      <w:proofErr w:type="spellEnd"/>
      <w:r w:rsidRPr="00FA38A0">
        <w:rPr>
          <w:rFonts w:ascii="Arial" w:hAnsi="Arial" w:cs="Arial"/>
          <w:sz w:val="24"/>
          <w:szCs w:val="24"/>
          <w:lang w:val="en-US"/>
        </w:rPr>
        <w:t xml:space="preserve">, </w:t>
      </w:r>
      <w:proofErr w:type="spellStart"/>
      <w:r w:rsidRPr="00FA38A0">
        <w:rPr>
          <w:rFonts w:ascii="Arial" w:hAnsi="Arial" w:cs="Arial"/>
          <w:sz w:val="24"/>
          <w:szCs w:val="24"/>
          <w:lang w:val="en-US"/>
        </w:rPr>
        <w:t>PqiB</w:t>
      </w:r>
      <w:proofErr w:type="spellEnd"/>
      <w:r w:rsidRPr="00FA38A0">
        <w:rPr>
          <w:rFonts w:ascii="Arial" w:hAnsi="Arial" w:cs="Arial"/>
          <w:sz w:val="24"/>
          <w:szCs w:val="24"/>
          <w:lang w:val="en-US"/>
        </w:rPr>
        <w:t xml:space="preserve">, and the multicomponent MLA system </w:t>
      </w:r>
      <w:r w:rsidRPr="00FA38A0">
        <w:rPr>
          <w:rFonts w:ascii="Arial" w:hAnsi="Arial" w:cs="Arial"/>
          <w:sz w:val="24"/>
          <w:szCs w:val="24"/>
          <w:lang w:val="en-US"/>
        </w:rPr>
        <w:fldChar w:fldCharType="begin"/>
      </w:r>
      <w:r w:rsidR="009E7D4C">
        <w:rPr>
          <w:rFonts w:ascii="Arial" w:hAnsi="Arial" w:cs="Arial"/>
          <w:sz w:val="24"/>
          <w:szCs w:val="24"/>
          <w:lang w:val="en-US"/>
        </w:rPr>
        <w:instrText xml:space="preserve"> ADDIN ZOTERO_ITEM CSL_CITATION {"citationID":"pfGs5Hy1","properties":{"formattedCitation":"(2, 3)","plainCitation":"(2, 3)","noteIndex":0},"citationItems":[{"id":8,"uris":["http://zotero.org/users/local/H1vdcomI/items/5DF8YWKM"],"uri":["http://zotero.org/users/local/H1vdcomI/items/5DF8YWKM"],"itemData":{"id":8,"type":"article-journal","abstract":"How phospholipids are trafficked between the bacterial inner and outer membranes through the hydrophilic space of the periplasm is not known. We report that members of the mammalian cell entry (MCE) protein family form hexameric assemblies with a central channel capable of mediating lipid transport. The E. coli MCE protein, MlaD, forms a ring associated with an ABC transporter complex in the inner membrane. A soluble lipid-binding protein, MlaC, ferries lipids between MlaD and an outer membrane protein complex. In contrast, EM structures of two other E. coli MCE proteins show that YebT forms an elongated tube consisting of seven stacked MCE rings, and PqiB adopts a syringe-like architecture. Both YebT and PqiB create channels of sufficient length to span the periplasmic space. This work reveals diverse architectures of highly conserved protein-based channels implicated in the transport of lipids between the membranes of bacteria and some eukaryotic organelles.","container-title":"Cell","DOI":"10.1016/j.cell.2017.03.019","ISSN":"1097-4172","issue":"2","journalAbbreviation":"Cell","language":"eng","note":"PMID: 28388411\nPMCID: PMC5467742","page":"273-285.e17","source":"PubMed","title":"Architectures of Lipid Transport Systems for the Bacterial Outer Membrane","volume":"169","author":[{"family":"Ekiert","given":"Damian C."},{"family":"Bhabha","given":"Gira"},{"family":"Isom","given":"Georgia L."},{"family":"Greenan","given":"Garrett"},{"family":"Ovchinnikov","given":"Sergey"},{"family":"Henderson","given":"Ian R."},{"family":"Cox","given":"Jeffery S."},{"family":"Vale","given":"Ronald D."}],"issued":{"date-parts":[["2017"]],"season":"06"}}},{"id":133,"uris":["http://zotero.org/users/local/H1vdcomI/items/Y3SMX47X"],"uri":["http://zotero.org/users/local/H1vdcomI/items/Y3SMX47X"],"itemData":{"id":133,"type":"article-journal","container-title":"Cell","DOI":"10.1016/j.cell.2020.03.030","ISSN":"0092-8674, 1097-4172","issue":"3","journalAbbreviation":"Cell","language":"English","note":"publisher: Elsevier","page":"653-664.e19","source":"www.cell.com","title":"LetB Structure Reveals a Tunnel for Lipid Transport across the Bacterial Envelope","volume":"181","author":[{"family":"Isom","given":"Georgia L."},{"family":"Coudray","given":"Nicolas"},{"family":"MacRae","given":"Mark R."},{"family":"McManus","given":"Collin T."},{"family":"Ekiert","given":"Damian C."},{"family":"Bhabha","given":"Gira"}],"issued":{"date-parts":[["2020",4,30]]}}}],"schema":"https://github.com/citation-style-language/schema/raw/master/csl-citation.json"} </w:instrText>
      </w:r>
      <w:r w:rsidRPr="00FA38A0">
        <w:rPr>
          <w:rFonts w:ascii="Arial" w:hAnsi="Arial" w:cs="Arial"/>
          <w:sz w:val="24"/>
          <w:szCs w:val="24"/>
          <w:lang w:val="en-US"/>
        </w:rPr>
        <w:fldChar w:fldCharType="separate"/>
      </w:r>
      <w:r w:rsidRPr="00FA38A0">
        <w:rPr>
          <w:rFonts w:ascii="Arial" w:hAnsi="Arial" w:cs="Arial"/>
          <w:sz w:val="24"/>
          <w:szCs w:val="24"/>
          <w:lang w:val="en-US"/>
        </w:rPr>
        <w:t>(2, 3)</w:t>
      </w:r>
      <w:r w:rsidRPr="00FA38A0">
        <w:rPr>
          <w:rFonts w:ascii="Arial" w:hAnsi="Arial" w:cs="Arial"/>
          <w:sz w:val="24"/>
          <w:szCs w:val="24"/>
          <w:lang w:val="en-US"/>
        </w:rPr>
        <w:fldChar w:fldCharType="end"/>
      </w:r>
      <w:r w:rsidRPr="00FA38A0">
        <w:rPr>
          <w:rFonts w:ascii="Arial" w:hAnsi="Arial" w:cs="Arial"/>
          <w:sz w:val="24"/>
          <w:szCs w:val="24"/>
          <w:lang w:val="en-US"/>
        </w:rPr>
        <w:t xml:space="preserve">, which consists of </w:t>
      </w:r>
      <w:proofErr w:type="spellStart"/>
      <w:r w:rsidRPr="00FA38A0">
        <w:rPr>
          <w:rFonts w:ascii="Arial" w:hAnsi="Arial" w:cs="Arial"/>
          <w:sz w:val="24"/>
          <w:szCs w:val="24"/>
          <w:lang w:val="en-US"/>
        </w:rPr>
        <w:t>MlaA</w:t>
      </w:r>
      <w:proofErr w:type="spellEnd"/>
      <w:r w:rsidRPr="00FA38A0">
        <w:rPr>
          <w:rFonts w:ascii="Arial" w:hAnsi="Arial" w:cs="Arial"/>
          <w:sz w:val="24"/>
          <w:szCs w:val="24"/>
          <w:lang w:val="en-US"/>
        </w:rPr>
        <w:t xml:space="preserve"> present in the OM, the shuttle </w:t>
      </w:r>
      <w:proofErr w:type="spellStart"/>
      <w:r w:rsidRPr="00FA38A0">
        <w:rPr>
          <w:rFonts w:ascii="Arial" w:hAnsi="Arial" w:cs="Arial"/>
          <w:sz w:val="24"/>
          <w:szCs w:val="24"/>
          <w:lang w:val="en-US"/>
        </w:rPr>
        <w:t>MlaC</w:t>
      </w:r>
      <w:proofErr w:type="spellEnd"/>
      <w:r w:rsidRPr="00FA38A0">
        <w:rPr>
          <w:rFonts w:ascii="Arial" w:hAnsi="Arial" w:cs="Arial"/>
          <w:sz w:val="24"/>
          <w:szCs w:val="24"/>
          <w:lang w:val="en-US"/>
        </w:rPr>
        <w:t xml:space="preserve"> in the periplasmic space</w:t>
      </w:r>
      <w:r w:rsidR="008C1379" w:rsidRPr="00FA38A0">
        <w:rPr>
          <w:rFonts w:ascii="Arial" w:hAnsi="Arial" w:cs="Arial"/>
          <w:sz w:val="24"/>
          <w:szCs w:val="24"/>
          <w:lang w:val="en-US"/>
        </w:rPr>
        <w:t>,</w:t>
      </w:r>
      <w:r w:rsidRPr="00FA38A0">
        <w:rPr>
          <w:rFonts w:ascii="Arial" w:hAnsi="Arial" w:cs="Arial"/>
          <w:sz w:val="24"/>
          <w:szCs w:val="24"/>
          <w:lang w:val="en-US"/>
        </w:rPr>
        <w:t xml:space="preserve"> and the </w:t>
      </w:r>
      <w:proofErr w:type="spellStart"/>
      <w:r w:rsidRPr="00FA38A0">
        <w:rPr>
          <w:rFonts w:ascii="Arial" w:hAnsi="Arial" w:cs="Arial"/>
          <w:sz w:val="24"/>
          <w:szCs w:val="24"/>
          <w:lang w:val="en-US"/>
        </w:rPr>
        <w:t>MlaBDEF</w:t>
      </w:r>
      <w:proofErr w:type="spellEnd"/>
      <w:r w:rsidRPr="00FA38A0">
        <w:rPr>
          <w:rFonts w:ascii="Arial" w:hAnsi="Arial" w:cs="Arial"/>
          <w:sz w:val="24"/>
          <w:szCs w:val="24"/>
          <w:lang w:val="en-US"/>
        </w:rPr>
        <w:t xml:space="preserve"> ABC transporter system in the </w:t>
      </w:r>
      <w:r w:rsidR="00A04CBF" w:rsidRPr="00FA38A0">
        <w:rPr>
          <w:rFonts w:ascii="Arial" w:hAnsi="Arial" w:cs="Arial"/>
          <w:sz w:val="24"/>
          <w:szCs w:val="24"/>
          <w:lang w:val="en-US"/>
        </w:rPr>
        <w:t>IM</w:t>
      </w:r>
      <w:r w:rsidR="002641C4" w:rsidRPr="00FA38A0">
        <w:rPr>
          <w:rFonts w:ascii="Arial" w:hAnsi="Arial" w:cs="Arial"/>
          <w:sz w:val="24"/>
          <w:szCs w:val="24"/>
          <w:lang w:val="en-US"/>
        </w:rPr>
        <w:t xml:space="preserve"> (Fig. 1 A). </w:t>
      </w:r>
      <w:r w:rsidR="00AD31DF">
        <w:rPr>
          <w:rFonts w:ascii="Arial" w:hAnsi="Arial" w:cs="Arial"/>
          <w:sz w:val="24"/>
          <w:szCs w:val="24"/>
          <w:lang w:val="en-US"/>
        </w:rPr>
        <w:t>The structure of some of these components</w:t>
      </w:r>
      <w:r w:rsidR="00790511" w:rsidRPr="00FA38A0">
        <w:rPr>
          <w:rFonts w:ascii="Arial" w:hAnsi="Arial" w:cs="Arial"/>
          <w:sz w:val="24"/>
          <w:szCs w:val="24"/>
          <w:lang w:val="en-US"/>
        </w:rPr>
        <w:t xml:space="preserve"> </w:t>
      </w:r>
      <w:r w:rsidR="00AD31DF">
        <w:rPr>
          <w:rFonts w:ascii="Arial" w:hAnsi="Arial" w:cs="Arial"/>
          <w:sz w:val="24"/>
          <w:szCs w:val="24"/>
          <w:lang w:val="en-US"/>
        </w:rPr>
        <w:t>have</w:t>
      </w:r>
      <w:r w:rsidR="00AD31DF" w:rsidRPr="00FA38A0">
        <w:rPr>
          <w:rFonts w:ascii="Arial" w:hAnsi="Arial" w:cs="Arial"/>
          <w:sz w:val="24"/>
          <w:szCs w:val="24"/>
          <w:lang w:val="en-US"/>
        </w:rPr>
        <w:t xml:space="preserve"> </w:t>
      </w:r>
      <w:r w:rsidR="006652ED" w:rsidRPr="00FA38A0">
        <w:rPr>
          <w:rFonts w:ascii="Arial" w:hAnsi="Arial" w:cs="Arial"/>
          <w:sz w:val="24"/>
          <w:szCs w:val="24"/>
          <w:lang w:val="en-US"/>
        </w:rPr>
        <w:t>previously</w:t>
      </w:r>
      <w:r w:rsidR="00790511" w:rsidRPr="00FA38A0">
        <w:rPr>
          <w:rFonts w:ascii="Arial" w:hAnsi="Arial" w:cs="Arial"/>
          <w:sz w:val="24"/>
          <w:szCs w:val="24"/>
          <w:lang w:val="en-US"/>
        </w:rPr>
        <w:t xml:space="preserve"> </w:t>
      </w:r>
      <w:r w:rsidR="00AD31DF">
        <w:rPr>
          <w:rFonts w:ascii="Arial" w:hAnsi="Arial" w:cs="Arial"/>
          <w:sz w:val="24"/>
          <w:szCs w:val="24"/>
          <w:lang w:val="en-US"/>
        </w:rPr>
        <w:t>been solved:</w:t>
      </w:r>
      <w:r w:rsidR="00790511" w:rsidRPr="00FA38A0">
        <w:rPr>
          <w:rFonts w:ascii="Arial" w:hAnsi="Arial" w:cs="Arial"/>
          <w:sz w:val="24"/>
          <w:szCs w:val="24"/>
          <w:lang w:val="en-US"/>
        </w:rPr>
        <w:t xml:space="preserve"> the </w:t>
      </w:r>
      <w:r w:rsidR="00AD31DF">
        <w:rPr>
          <w:rFonts w:ascii="Arial" w:hAnsi="Arial" w:cs="Arial"/>
          <w:sz w:val="24"/>
          <w:szCs w:val="24"/>
          <w:lang w:val="en-US"/>
        </w:rPr>
        <w:t>OM</w:t>
      </w:r>
      <w:r w:rsidR="00AD31DF" w:rsidRPr="00FA38A0">
        <w:rPr>
          <w:rFonts w:ascii="Arial" w:hAnsi="Arial" w:cs="Arial"/>
          <w:sz w:val="24"/>
          <w:szCs w:val="24"/>
          <w:lang w:val="en-US"/>
        </w:rPr>
        <w:t xml:space="preserve"> </w:t>
      </w:r>
      <w:r w:rsidR="00AD31DF">
        <w:rPr>
          <w:rFonts w:ascii="Arial" w:hAnsi="Arial" w:cs="Arial"/>
          <w:sz w:val="24"/>
          <w:szCs w:val="24"/>
          <w:lang w:val="en-US"/>
        </w:rPr>
        <w:t xml:space="preserve">protein </w:t>
      </w:r>
      <w:proofErr w:type="spellStart"/>
      <w:r w:rsidR="00790511" w:rsidRPr="00FA38A0">
        <w:rPr>
          <w:rFonts w:ascii="Arial" w:hAnsi="Arial" w:cs="Arial"/>
          <w:sz w:val="24"/>
          <w:szCs w:val="24"/>
          <w:lang w:val="en-US"/>
        </w:rPr>
        <w:t>MlaA</w:t>
      </w:r>
      <w:proofErr w:type="spellEnd"/>
      <w:r w:rsidR="00AD31DF">
        <w:rPr>
          <w:rFonts w:ascii="Arial" w:hAnsi="Arial" w:cs="Arial"/>
          <w:sz w:val="24"/>
          <w:szCs w:val="24"/>
          <w:lang w:val="en-US"/>
        </w:rPr>
        <w:t>,</w:t>
      </w:r>
      <w:r w:rsidR="00790511" w:rsidRPr="00FA38A0">
        <w:rPr>
          <w:rFonts w:ascii="Arial" w:hAnsi="Arial" w:cs="Arial"/>
          <w:sz w:val="24"/>
          <w:szCs w:val="24"/>
          <w:lang w:val="en-US"/>
        </w:rPr>
        <w:t xml:space="preserve"> </w:t>
      </w:r>
      <w:r w:rsidR="004B4C5A">
        <w:rPr>
          <w:rFonts w:ascii="Arial" w:hAnsi="Arial" w:cs="Arial"/>
          <w:sz w:val="24"/>
          <w:szCs w:val="24"/>
          <w:lang w:val="en-US"/>
        </w:rPr>
        <w:t>which</w:t>
      </w:r>
      <w:r w:rsidR="004B4C5A" w:rsidRPr="00FA38A0">
        <w:rPr>
          <w:rFonts w:ascii="Arial" w:hAnsi="Arial" w:cs="Arial"/>
          <w:sz w:val="24"/>
          <w:szCs w:val="24"/>
          <w:lang w:val="en-US"/>
        </w:rPr>
        <w:t xml:space="preserve"> </w:t>
      </w:r>
      <w:r w:rsidR="00790511" w:rsidRPr="00FA38A0">
        <w:rPr>
          <w:rFonts w:ascii="Arial" w:hAnsi="Arial" w:cs="Arial"/>
          <w:sz w:val="24"/>
          <w:szCs w:val="24"/>
          <w:lang w:val="en-US"/>
        </w:rPr>
        <w:t xml:space="preserve">was found to form </w:t>
      </w:r>
      <w:r w:rsidR="004B4C5A">
        <w:rPr>
          <w:rFonts w:ascii="Arial" w:hAnsi="Arial" w:cs="Arial"/>
          <w:sz w:val="24"/>
          <w:szCs w:val="24"/>
          <w:lang w:val="en-US"/>
        </w:rPr>
        <w:t xml:space="preserve">a </w:t>
      </w:r>
      <w:r w:rsidR="00790511" w:rsidRPr="00FA38A0">
        <w:rPr>
          <w:rFonts w:ascii="Arial" w:hAnsi="Arial" w:cs="Arial"/>
          <w:sz w:val="24"/>
          <w:szCs w:val="24"/>
          <w:lang w:val="en-US"/>
        </w:rPr>
        <w:t xml:space="preserve">stable complex with outer membrane porins </w:t>
      </w:r>
      <w:proofErr w:type="spellStart"/>
      <w:r w:rsidR="00AD31DF">
        <w:rPr>
          <w:rFonts w:ascii="Arial" w:hAnsi="Arial" w:cs="Arial"/>
          <w:sz w:val="24"/>
          <w:szCs w:val="24"/>
          <w:lang w:val="en-US"/>
        </w:rPr>
        <w:t>Omp</w:t>
      </w:r>
      <w:r w:rsidR="00790511" w:rsidRPr="00FA38A0">
        <w:rPr>
          <w:rFonts w:ascii="Arial" w:hAnsi="Arial" w:cs="Arial"/>
          <w:sz w:val="24"/>
          <w:szCs w:val="24"/>
          <w:lang w:val="en-US"/>
        </w:rPr>
        <w:t>F</w:t>
      </w:r>
      <w:proofErr w:type="spellEnd"/>
      <w:r w:rsidR="00790511" w:rsidRPr="00FA38A0">
        <w:rPr>
          <w:rFonts w:ascii="Arial" w:hAnsi="Arial" w:cs="Arial"/>
          <w:sz w:val="24"/>
          <w:szCs w:val="24"/>
          <w:lang w:val="en-US"/>
        </w:rPr>
        <w:t xml:space="preserve"> and </w:t>
      </w:r>
      <w:proofErr w:type="spellStart"/>
      <w:r w:rsidR="00AD31DF">
        <w:rPr>
          <w:rFonts w:ascii="Arial" w:hAnsi="Arial" w:cs="Arial"/>
          <w:sz w:val="24"/>
          <w:szCs w:val="24"/>
          <w:lang w:val="en-US"/>
        </w:rPr>
        <w:t>Omp</w:t>
      </w:r>
      <w:r w:rsidR="00790511" w:rsidRPr="00FA38A0">
        <w:rPr>
          <w:rFonts w:ascii="Arial" w:hAnsi="Arial" w:cs="Arial"/>
          <w:sz w:val="24"/>
          <w:szCs w:val="24"/>
          <w:lang w:val="en-US"/>
        </w:rPr>
        <w:t>C</w:t>
      </w:r>
      <w:proofErr w:type="spellEnd"/>
      <w:r w:rsidR="00790511" w:rsidRPr="00FA38A0">
        <w:rPr>
          <w:rFonts w:ascii="Arial" w:hAnsi="Arial" w:cs="Arial"/>
          <w:sz w:val="24"/>
          <w:szCs w:val="24"/>
          <w:lang w:val="en-US"/>
        </w:rPr>
        <w:t xml:space="preserve"> </w:t>
      </w:r>
      <w:r w:rsidR="00790511" w:rsidRPr="00FA38A0">
        <w:rPr>
          <w:rFonts w:ascii="Arial" w:hAnsi="Arial" w:cs="Arial"/>
          <w:sz w:val="24"/>
          <w:szCs w:val="24"/>
          <w:lang w:val="en-US"/>
        </w:rPr>
        <w:fldChar w:fldCharType="begin"/>
      </w:r>
      <w:r w:rsidR="009E7D4C">
        <w:rPr>
          <w:rFonts w:ascii="Arial" w:hAnsi="Arial" w:cs="Arial"/>
          <w:sz w:val="24"/>
          <w:szCs w:val="24"/>
          <w:lang w:val="en-US"/>
        </w:rPr>
        <w:instrText xml:space="preserve"> ADDIN ZOTERO_ITEM CSL_CITATION {"citationID":"dUNeYNuU","properties":{"formattedCitation":"(4, 5)","plainCitation":"(4, 5)","noteIndex":0},"citationItems":[{"id":5,"uris":["http://zotero.org/users/local/H1vdcomI/items/68U5XJWH"],"uri":["http://zotero.org/users/local/H1vdcomI/items/68U5XJWH"],"itemData":{"id":5,"type":"article-journal","abstract":"The Gram-negative bacterial outer membrane (OM) is a unique bilayer that forms an efficient permeation barrier to protect the cell from noxious compounds 1,2 . The defining characteristic of the OM is lipid asymmetry, with phospholipids comprising the inner leaflet and lipopolysaccharides comprising the outer leaflet 1-3 . This asymmetry is maintained by the Mla pathway, a six-component system that is widespread in Gram-negative bacteria and is thought to mediate retrograde transport of misplaced phospholipids from the outer leaflet of the OM to the cytoplasmic membrane 4 . The OM lipoprotein MlaA performs the first step in this process via an unknown mechanism that does not require external energy input. Here we show, using X-ray crystallography, molecular dynamics simulations and in vitro and in vivo functional assays, that MlaA is a monomeric α-helical OM protein that functions as a phospholipid translocation channel, forming a ~20-Å-thick doughnut embedded in the inner leaflet of the OM with a central, amphipathic pore. This architecture prevents access of inner leaflet phospholipids to the pore, but allows outer leaflet phospholipids to bind to a pronounced ridge surrounding the channel, followed by diffusion towards the periplasmic space. Enterobacterial MlaA proteins form stable complexes with OmpF/C 5,6 , but the porins do not appear to play an active role in phospholipid transport. MlaA represents a lipid transport protein that selectively removes outer leaflet phospholipids to help maintain the essential barrier function of the bacterial OM.","container-title":"Nature Microbiology","DOI":"10.1038/s41564-017-0046-x","ISSN":"2058-5276","issue":"12","journalAbbreviation":"Nat Microbiol","language":"eng","note":"PMID: 29038444","page":"1616-1623","source":"PubMed","title":"Structural basis for maintenance of bacterial outer membrane lipid asymmetry","volume":"2","author":[{"family":"Abellón-Ruiz","given":"Javier"},{"family":"Kaptan","given":"Shreyas S."},{"family":"Baslé","given":"Arnaud"},{"family":"Claudi","given":"Beatrice"},{"family":"Bumann","given":"Dirk"},{"family":"Kleinekathöfer","given":"Ulrich"},{"family":"Berg","given":"Bert","non-dropping-particle":"van den"}],"issued":{"date-parts":[["2017",12]]}}},{"id":78,"uris":["http://zotero.org/users/local/H1vdcomI/items/A2A9EAF9"],"uri":["http://zotero.org/users/local/H1vdcomI/items/A2A9EAF9"],"itemData":{"id":78,"type":"article-journal","abstract":"A distinctive feature of the Gram-negative bacterial cell envelope is the asymmetric outer membrane (OM), where lipopolysaccharides and phospholipids (PLs) reside in the outer and inner leaflets, respectively. This unique lipid asymmetry renders the OM impermeable to external insults, including antibiotics and bile salts. In Escherichia coli, the complex comprising osmoporin OmpC and the OM lipoprotein MlaA is believed to maintain lipid asymmetry by removing mislocalized PLs from the outer leaflet of the OM. How this complex performs this function is unknown. Here, we defined the molecular architecture of the OmpC–MlaA complex to gain insights into its role in PL transport. Using in vivo photo-cross-linking and molecular dynamics simulations, we established that MlaA interacts extensively with OmpC and is located entirely within the lipid bilayer. In addition, MlaA forms a hydrophilic channel, likely enabling PL translocation across the OM. We further showed that flexibility in a hairpin loop adjacent to the channel is critical in modulating MlaA activity. Finally, we demonstrated that OmpC plays a functional role in maintaining OM lipid asymmetry together with MlaA. Our work offers glimpses into how the OmpC–MlaA complex transports PLs across the OM and has important implications for future antibacterial drug development.","container-title":"Journal of Biological Chemistry","DOI":"10.1074/jbc.RA118.002441","ISSN":"0021-9258, 1083-351X","issue":"29","journalAbbreviation":"J. Biol. Chem.","language":"en","note":"publisher: American Society for Biochemistry and Molecular Biology\nPMID: 29848551","page":"11325-11340","source":"www.jbc.org","title":"The architecture of the OmpC–MlaA complex sheds light on the maintenance of outer membrane lipid asymmetry in Escherichia coli","volume":"293","author":[{"family":"Yeow","given":"Jiang"},{"family":"Tan","given":"Kang Wei"},{"family":"Holdbrook","given":"Daniel A."},{"family":"Chong","given":"Zhi-Soon"},{"family":"Marzinek","given":"Jan K."},{"family":"Bond","given":"Peter J."},{"family":"Chng","given":"Shu-Sin"}],"issued":{"date-parts":[["2018",7,20]]}}}],"schema":"https://github.com/citation-style-language/schema/raw/master/csl-citation.json"} </w:instrText>
      </w:r>
      <w:r w:rsidR="00790511" w:rsidRPr="00FA38A0">
        <w:rPr>
          <w:rFonts w:ascii="Arial" w:hAnsi="Arial" w:cs="Arial"/>
          <w:sz w:val="24"/>
          <w:szCs w:val="24"/>
          <w:lang w:val="en-US"/>
        </w:rPr>
        <w:fldChar w:fldCharType="separate"/>
      </w:r>
      <w:r w:rsidR="00790511" w:rsidRPr="00FA38A0">
        <w:rPr>
          <w:rFonts w:ascii="Arial" w:hAnsi="Arial" w:cs="Arial"/>
          <w:noProof/>
          <w:sz w:val="24"/>
          <w:szCs w:val="24"/>
          <w:lang w:val="en-US"/>
        </w:rPr>
        <w:t>(4, 5)</w:t>
      </w:r>
      <w:r w:rsidR="00790511" w:rsidRPr="00FA38A0">
        <w:rPr>
          <w:rFonts w:ascii="Arial" w:hAnsi="Arial" w:cs="Arial"/>
          <w:sz w:val="24"/>
          <w:szCs w:val="24"/>
          <w:lang w:val="en-US"/>
        </w:rPr>
        <w:fldChar w:fldCharType="end"/>
      </w:r>
      <w:r w:rsidR="00790511" w:rsidRPr="00FA38A0">
        <w:rPr>
          <w:rFonts w:ascii="Arial" w:hAnsi="Arial" w:cs="Arial"/>
          <w:sz w:val="24"/>
          <w:szCs w:val="24"/>
          <w:lang w:val="en-US"/>
        </w:rPr>
        <w:t xml:space="preserve">, </w:t>
      </w:r>
      <w:r w:rsidR="00AD31DF">
        <w:rPr>
          <w:rFonts w:ascii="Arial" w:hAnsi="Arial" w:cs="Arial"/>
          <w:sz w:val="24"/>
          <w:szCs w:val="24"/>
          <w:lang w:val="en-US"/>
        </w:rPr>
        <w:t>and the periplasmic protein</w:t>
      </w:r>
      <w:r w:rsidR="006652ED" w:rsidRPr="00FA38A0">
        <w:rPr>
          <w:rFonts w:ascii="Arial" w:hAnsi="Arial" w:cs="Arial"/>
          <w:sz w:val="24"/>
          <w:szCs w:val="24"/>
          <w:lang w:val="en-US"/>
        </w:rPr>
        <w:t xml:space="preserve"> </w:t>
      </w:r>
      <w:proofErr w:type="spellStart"/>
      <w:r w:rsidR="006652ED" w:rsidRPr="00FA38A0">
        <w:rPr>
          <w:rFonts w:ascii="Arial" w:hAnsi="Arial" w:cs="Arial"/>
          <w:sz w:val="24"/>
          <w:szCs w:val="24"/>
          <w:lang w:val="en-US"/>
        </w:rPr>
        <w:t>MlaC</w:t>
      </w:r>
      <w:proofErr w:type="spellEnd"/>
      <w:r w:rsidR="006652ED" w:rsidRPr="00FA38A0">
        <w:rPr>
          <w:rFonts w:ascii="Arial" w:hAnsi="Arial" w:cs="Arial"/>
          <w:sz w:val="24"/>
          <w:szCs w:val="24"/>
          <w:lang w:val="en-US"/>
        </w:rPr>
        <w:t xml:space="preserve"> </w:t>
      </w:r>
      <w:r w:rsidR="00AD31DF">
        <w:rPr>
          <w:rFonts w:ascii="Arial" w:hAnsi="Arial" w:cs="Arial"/>
          <w:sz w:val="24"/>
          <w:szCs w:val="24"/>
          <w:lang w:val="en-US"/>
        </w:rPr>
        <w:t>revealing</w:t>
      </w:r>
      <w:r w:rsidR="00AD31DF" w:rsidRPr="00FA38A0">
        <w:rPr>
          <w:rFonts w:ascii="Arial" w:hAnsi="Arial" w:cs="Arial"/>
          <w:sz w:val="24"/>
          <w:szCs w:val="24"/>
          <w:lang w:val="en-US"/>
        </w:rPr>
        <w:t xml:space="preserve"> </w:t>
      </w:r>
      <w:r w:rsidR="006652ED" w:rsidRPr="00FA38A0">
        <w:rPr>
          <w:rFonts w:ascii="Arial" w:hAnsi="Arial" w:cs="Arial"/>
          <w:sz w:val="24"/>
          <w:szCs w:val="24"/>
          <w:lang w:val="en-US"/>
        </w:rPr>
        <w:t xml:space="preserve">a hydrophobic pocket for direct lipid transport through the periplasm </w:t>
      </w:r>
      <w:r w:rsidR="006652ED" w:rsidRPr="00FA38A0">
        <w:rPr>
          <w:rFonts w:ascii="Arial" w:hAnsi="Arial" w:cs="Arial"/>
          <w:sz w:val="24"/>
          <w:szCs w:val="24"/>
          <w:lang w:val="en-US"/>
        </w:rPr>
        <w:fldChar w:fldCharType="begin"/>
      </w:r>
      <w:r w:rsidR="00B17E21">
        <w:rPr>
          <w:rFonts w:ascii="Arial" w:hAnsi="Arial" w:cs="Arial"/>
          <w:sz w:val="24"/>
          <w:szCs w:val="24"/>
          <w:lang w:val="en-US"/>
        </w:rPr>
        <w:instrText xml:space="preserve"> ADDIN ZOTERO_ITEM CSL_CITATION {"citationID":"DImnZNVK","properties":{"formattedCitation":"(2, 6)","plainCitation":"(2, 6)","noteIndex":0},"citationItems":[{"id":8,"uris":["http://zotero.org/users/local/H1vdcomI/items/5DF8YWKM"],"uri":["http://zotero.org/users/local/H1vdcomI/items/5DF8YWKM"],"itemData":{"id":8,"type":"article-journal","abstract":"How phospholipids are trafficked between the bacterial inner and outer membranes through the hydrophilic space of the periplasm is not known. We report that members of the mammalian cell entry (MCE) protein family form hexameric assemblies with a central channel capable of mediating lipid transport. The E. coli MCE protein, MlaD, forms a ring associated with an ABC transporter complex in the inner membrane. A soluble lipid-binding protein, MlaC, ferries lipids between MlaD and an outer membrane protein complex. In contrast, EM structures of two other E. coli MCE proteins show that YebT forms an elongated tube consisting of seven stacked MCE rings, and PqiB adopts a syringe-like architecture. Both YebT and PqiB create channels of sufficient length to span the periplasmic space. This work reveals diverse architectures of highly conserved protein-based channels implicated in the transport of lipids between the membranes of bacteria and some eukaryotic organelles.","container-title":"Cell","DOI":"10.1016/j.cell.2017.03.019","ISSN":"1097-4172","issue":"2","journalAbbreviation":"Cell","language":"eng","note":"PMID: 28388411\nPMCID: PMC5467742","page":"273-285.e17","source":"PubMed","title":"Architectures of Lipid Transport Systems for the Bacterial Outer Membrane","volume":"169","author":[{"family":"Ekiert","given":"Damian C."},{"family":"Bhabha","given":"Gira"},{"family":"Isom","given":"Georgia L."},{"family":"Greenan","given":"Garrett"},{"family":"Ovchinnikov","given":"Sergey"},{"family":"Henderson","given":"Ian R."},{"family":"Cox","given":"Jeffery S."},{"family":"Vale","given":"Ronald D."}],"issued":{"date-parts":[["2017"]],"season":"06"}}},{"id":"GYQXHThn/6fPu98pf","uris":["http://zotero.org/users/7060381/items/V5XYUCED"],"uri":["http://zotero.org/users/7060381/items/V5XYUCED"],"itemData":{"id":52,"type":"article-journal","abstract":"The composition of the outer membrane in Gram-negative bacteria is asymmetric, with the lipopolysaccharides found in the outer leaflet and phospholipids in the inner leaflet. The MlaC protein transfers phospholipids from the outer to inner membrane to maintain such lipid asymmetry in the Mla pathway. In this work, we have performed molecular dynamics simulations on apo and phospholipid-bound systems to study the dynamical properties of MlaC. Our simulations show that the phospholipid forms hydrophobic interactions with the protein. Residues surrounding the entrance of the binding site exhibit correlated motions to control the site opening and closing. Lipid binding leads to increase of the binding pocket volume and precludes entry of the water molecules. However, in the absence of the phospholipid, water molecules can freely move in and out of the binding site when the pocket is open. Dehydration occurs when the pocket closes. This study provides dynamic information of the MlaC protein and may facilitate the design of antibiotics against the Mla pathway of Gram-negative bacteria.","container-title":"Protein Science: A Publication of the Protein Society","DOI":"10.1002/pro.2939","ISSN":"1469-896X","issue":"8","journalAbbreviation":"Protein Sci","language":"eng","note":"PMID: 27111825\nPMCID: PMC4972199","page":"1430-1437","source":"PubMed","title":"Molecular dynamic study of MlaC protein in Gram-negative bacteria: conformational flexibility, solvent effect and protein-phospholipid binding","title-short":"Molecular dynamic study of MlaC protein in Gram-negative bacteria","volume":"25","author":[{"family":"Huang","given":"Yu-Ming M."},{"family":"Miao","given":"Yinglong"},{"family":"Munguia","given":"Jason"},{"family":"Lin","given":"Leo"},{"family":"Nizet","given":"Victor"},{"family":"McCammon","given":"J. Andrew"}],"issued":{"date-parts":[["2016"]]}}}],"schema":"https://github.com/citation-style-language/schema/raw/master/csl-citation.json"} </w:instrText>
      </w:r>
      <w:r w:rsidR="006652ED" w:rsidRPr="00FA38A0">
        <w:rPr>
          <w:rFonts w:ascii="Arial" w:hAnsi="Arial" w:cs="Arial"/>
          <w:sz w:val="24"/>
          <w:szCs w:val="24"/>
          <w:lang w:val="en-US"/>
        </w:rPr>
        <w:fldChar w:fldCharType="separate"/>
      </w:r>
      <w:r w:rsidR="006652ED" w:rsidRPr="00FA38A0">
        <w:rPr>
          <w:rFonts w:ascii="Arial" w:hAnsi="Arial" w:cs="Arial"/>
          <w:noProof/>
          <w:sz w:val="24"/>
          <w:szCs w:val="24"/>
          <w:lang w:val="en-US"/>
        </w:rPr>
        <w:t>(2, 6)</w:t>
      </w:r>
      <w:r w:rsidR="006652ED" w:rsidRPr="00FA38A0">
        <w:rPr>
          <w:rFonts w:ascii="Arial" w:hAnsi="Arial" w:cs="Arial"/>
          <w:sz w:val="24"/>
          <w:szCs w:val="24"/>
          <w:lang w:val="en-US"/>
        </w:rPr>
        <w:fldChar w:fldCharType="end"/>
      </w:r>
      <w:r w:rsidR="006652ED" w:rsidRPr="00FA38A0">
        <w:rPr>
          <w:rFonts w:ascii="Arial" w:hAnsi="Arial" w:cs="Arial"/>
          <w:sz w:val="24"/>
          <w:szCs w:val="24"/>
          <w:lang w:val="en-US"/>
        </w:rPr>
        <w:t xml:space="preserve">. Low-resolution cryo-EM maps of the </w:t>
      </w:r>
      <w:proofErr w:type="spellStart"/>
      <w:r w:rsidR="006652ED" w:rsidRPr="00FA38A0">
        <w:rPr>
          <w:rFonts w:ascii="Arial" w:hAnsi="Arial" w:cs="Arial"/>
          <w:sz w:val="24"/>
          <w:szCs w:val="24"/>
          <w:lang w:val="en-US"/>
        </w:rPr>
        <w:t>MlaBDEF</w:t>
      </w:r>
      <w:proofErr w:type="spellEnd"/>
      <w:r w:rsidR="006652ED" w:rsidRPr="00FA38A0">
        <w:rPr>
          <w:rFonts w:ascii="Arial" w:hAnsi="Arial" w:cs="Arial"/>
          <w:sz w:val="24"/>
          <w:szCs w:val="24"/>
          <w:lang w:val="en-US"/>
        </w:rPr>
        <w:t xml:space="preserve"> core complex, from </w:t>
      </w:r>
      <w:r w:rsidR="006652ED" w:rsidRPr="00FA38A0">
        <w:rPr>
          <w:rFonts w:ascii="Arial" w:hAnsi="Arial" w:cs="Arial"/>
          <w:i/>
          <w:sz w:val="24"/>
          <w:szCs w:val="24"/>
          <w:lang w:val="en-US"/>
        </w:rPr>
        <w:t>Escherichia coli</w:t>
      </w:r>
      <w:r w:rsidR="006652ED" w:rsidRPr="00FA38A0">
        <w:rPr>
          <w:rFonts w:ascii="Arial" w:hAnsi="Arial" w:cs="Arial"/>
          <w:sz w:val="24"/>
          <w:szCs w:val="24"/>
          <w:lang w:val="en-US"/>
        </w:rPr>
        <w:t xml:space="preserve"> </w:t>
      </w:r>
      <w:r w:rsidR="00813FED">
        <w:rPr>
          <w:rFonts w:ascii="Arial" w:hAnsi="Arial" w:cs="Arial"/>
          <w:sz w:val="24"/>
          <w:szCs w:val="24"/>
          <w:lang w:val="en-US"/>
        </w:rPr>
        <w:t>(</w:t>
      </w:r>
      <w:proofErr w:type="spellStart"/>
      <w:r w:rsidR="00813FED">
        <w:rPr>
          <w:rFonts w:ascii="Arial" w:hAnsi="Arial" w:cs="Arial"/>
          <w:sz w:val="24"/>
          <w:szCs w:val="24"/>
          <w:lang w:val="en-US"/>
        </w:rPr>
        <w:t>MlaBDEF</w:t>
      </w:r>
      <w:r w:rsidR="00813FED" w:rsidRPr="00C4023E">
        <w:rPr>
          <w:rFonts w:ascii="Arial" w:hAnsi="Arial" w:cs="Arial"/>
          <w:sz w:val="24"/>
          <w:szCs w:val="24"/>
          <w:vertAlign w:val="subscript"/>
          <w:lang w:val="en-US"/>
        </w:rPr>
        <w:t>ec</w:t>
      </w:r>
      <w:proofErr w:type="spellEnd"/>
      <w:r w:rsidR="00813FED">
        <w:rPr>
          <w:rFonts w:ascii="Arial" w:hAnsi="Arial" w:cs="Arial"/>
          <w:sz w:val="24"/>
          <w:szCs w:val="24"/>
          <w:lang w:val="en-US"/>
        </w:rPr>
        <w:t>)</w:t>
      </w:r>
      <w:r w:rsidR="006652ED" w:rsidRPr="00FA38A0">
        <w:rPr>
          <w:rFonts w:ascii="Arial" w:hAnsi="Arial" w:cs="Arial"/>
          <w:sz w:val="24"/>
          <w:szCs w:val="24"/>
          <w:lang w:val="en-US"/>
        </w:rPr>
        <w:fldChar w:fldCharType="begin"/>
      </w:r>
      <w:r w:rsidR="009E7D4C">
        <w:rPr>
          <w:rFonts w:ascii="Arial" w:hAnsi="Arial" w:cs="Arial"/>
          <w:sz w:val="24"/>
          <w:szCs w:val="24"/>
          <w:lang w:val="en-US"/>
        </w:rPr>
        <w:instrText xml:space="preserve"> ADDIN ZOTERO_ITEM CSL_CITATION {"citationID":"y5y9E4a9","properties":{"formattedCitation":"(2)","plainCitation":"(2)","noteIndex":0},"citationItems":[{"id":8,"uris":["http://zotero.org/users/local/H1vdcomI/items/5DF8YWKM"],"uri":["http://zotero.org/users/local/H1vdcomI/items/5DF8YWKM"],"itemData":{"id":8,"type":"article-journal","abstract":"How phospholipids are trafficked between the bacterial inner and outer membranes through the hydrophilic space of the periplasm is not known. We report that members of the mammalian cell entry (MCE) protein family form hexameric assemblies with a central channel capable of mediating lipid transport. The E. coli MCE protein, MlaD, forms a ring associated with an ABC transporter complex in the inner membrane. A soluble lipid-binding protein, MlaC, ferries lipids between MlaD and an outer membrane protein complex. In contrast, EM structures of two other E. coli MCE proteins show that YebT forms an elongated tube consisting of seven stacked MCE rings, and PqiB adopts a syringe-like architecture. Both YebT and PqiB create channels of sufficient length to span the periplasmic space. This work reveals diverse architectures of highly conserved protein-based channels implicated in the transport of lipids between the membranes of bacteria and some eukaryotic organelles.","container-title":"Cell","DOI":"10.1016/j.cell.2017.03.019","ISSN":"1097-4172","issue":"2","journalAbbreviation":"Cell","language":"eng","note":"PMID: 28388411\nPMCID: PMC5467742","page":"273-285.e17","source":"PubMed","title":"Architectures of Lipid Transport Systems for the Bacterial Outer Membrane","volume":"169","author":[{"family":"Ekiert","given":"Damian C."},{"family":"Bhabha","given":"Gira"},{"family":"Isom","given":"Georgia L."},{"family":"Greenan","given":"Garrett"},{"family":"Ovchinnikov","given":"Sergey"},{"family":"Henderson","given":"Ian R."},{"family":"Cox","given":"Jeffery S."},{"family":"Vale","given":"Ronald D."}],"issued":{"date-parts":[["2017"]],"season":"06"}}}],"schema":"https://github.com/citation-style-language/schema/raw/master/csl-citation.json"} </w:instrText>
      </w:r>
      <w:r w:rsidR="006652ED" w:rsidRPr="00FA38A0">
        <w:rPr>
          <w:rFonts w:ascii="Arial" w:hAnsi="Arial" w:cs="Arial"/>
          <w:sz w:val="24"/>
          <w:szCs w:val="24"/>
          <w:lang w:val="en-US"/>
        </w:rPr>
        <w:fldChar w:fldCharType="separate"/>
      </w:r>
      <w:r w:rsidR="006652ED" w:rsidRPr="00FA38A0">
        <w:rPr>
          <w:rFonts w:ascii="Arial" w:hAnsi="Arial" w:cs="Arial"/>
          <w:sz w:val="24"/>
          <w:szCs w:val="24"/>
          <w:lang w:val="en-US"/>
        </w:rPr>
        <w:t>(2)</w:t>
      </w:r>
      <w:r w:rsidR="006652ED" w:rsidRPr="00FA38A0">
        <w:rPr>
          <w:rFonts w:ascii="Arial" w:hAnsi="Arial" w:cs="Arial"/>
          <w:sz w:val="24"/>
          <w:szCs w:val="24"/>
          <w:lang w:val="en-US"/>
        </w:rPr>
        <w:fldChar w:fldCharType="end"/>
      </w:r>
      <w:r w:rsidR="006652ED" w:rsidRPr="00FA38A0">
        <w:rPr>
          <w:rFonts w:ascii="Arial" w:hAnsi="Arial" w:cs="Arial"/>
          <w:sz w:val="24"/>
          <w:szCs w:val="24"/>
          <w:lang w:val="en-US"/>
        </w:rPr>
        <w:t xml:space="preserve"> and </w:t>
      </w:r>
      <w:r w:rsidR="006652ED" w:rsidRPr="00FA38A0">
        <w:rPr>
          <w:rFonts w:ascii="Arial" w:hAnsi="Arial" w:cs="Arial"/>
          <w:i/>
          <w:sz w:val="24"/>
          <w:szCs w:val="24"/>
          <w:lang w:val="en-US"/>
        </w:rPr>
        <w:t xml:space="preserve">Acinetobacter </w:t>
      </w:r>
      <w:proofErr w:type="spellStart"/>
      <w:r w:rsidR="006652ED" w:rsidRPr="00FA38A0">
        <w:rPr>
          <w:rFonts w:ascii="Arial" w:hAnsi="Arial" w:cs="Arial"/>
          <w:i/>
          <w:sz w:val="24"/>
          <w:szCs w:val="24"/>
          <w:lang w:val="en-US"/>
        </w:rPr>
        <w:t>baumannii</w:t>
      </w:r>
      <w:proofErr w:type="spellEnd"/>
      <w:r w:rsidR="006652ED" w:rsidRPr="00FA38A0">
        <w:rPr>
          <w:rFonts w:ascii="Arial" w:hAnsi="Arial" w:cs="Arial"/>
          <w:sz w:val="24"/>
          <w:szCs w:val="24"/>
          <w:lang w:val="en-US"/>
        </w:rPr>
        <w:t xml:space="preserve"> </w:t>
      </w:r>
      <w:r w:rsidR="00813FED">
        <w:rPr>
          <w:rFonts w:ascii="Arial" w:hAnsi="Arial" w:cs="Arial"/>
          <w:sz w:val="24"/>
          <w:szCs w:val="24"/>
          <w:lang w:val="en-US"/>
        </w:rPr>
        <w:t>(</w:t>
      </w:r>
      <w:proofErr w:type="spellStart"/>
      <w:r w:rsidR="00813FED">
        <w:rPr>
          <w:rFonts w:ascii="Arial" w:hAnsi="Arial" w:cs="Arial"/>
          <w:sz w:val="24"/>
          <w:szCs w:val="24"/>
          <w:lang w:val="en-US"/>
        </w:rPr>
        <w:t>MlaBDEF</w:t>
      </w:r>
      <w:r w:rsidR="00813FED" w:rsidRPr="00C4023E">
        <w:rPr>
          <w:rFonts w:ascii="Arial" w:hAnsi="Arial" w:cs="Arial"/>
          <w:sz w:val="24"/>
          <w:szCs w:val="24"/>
          <w:vertAlign w:val="subscript"/>
          <w:lang w:val="en-US"/>
        </w:rPr>
        <w:t>ab</w:t>
      </w:r>
      <w:proofErr w:type="spellEnd"/>
      <w:r w:rsidR="00813FED" w:rsidRPr="00C4023E">
        <w:rPr>
          <w:rFonts w:ascii="Arial" w:hAnsi="Arial" w:cs="Arial"/>
          <w:sz w:val="24"/>
          <w:szCs w:val="24"/>
          <w:lang w:val="en-US"/>
        </w:rPr>
        <w:t xml:space="preserve">) </w:t>
      </w:r>
      <w:r w:rsidR="006652ED" w:rsidRPr="00FA38A0">
        <w:rPr>
          <w:rFonts w:ascii="Arial" w:hAnsi="Arial" w:cs="Arial"/>
          <w:sz w:val="24"/>
          <w:szCs w:val="24"/>
          <w:lang w:val="en-US"/>
        </w:rPr>
        <w:fldChar w:fldCharType="begin"/>
      </w:r>
      <w:r w:rsidR="009E7D4C">
        <w:rPr>
          <w:rFonts w:ascii="Arial" w:hAnsi="Arial" w:cs="Arial"/>
          <w:sz w:val="24"/>
          <w:szCs w:val="24"/>
          <w:lang w:val="en-US"/>
        </w:rPr>
        <w:instrText xml:space="preserve"> ADDIN ZOTERO_ITEM CSL_CITATION {"citationID":"6Q6wOgAE","properties":{"formattedCitation":"(7)","plainCitation":"(7)","noteIndex":0},"citationItems":[{"id":1,"uris":["http://zotero.org/users/local/H1vdcomI/items/2TEG3DYK"],"uri":["http://zotero.org/users/local/H1vdcomI/items/2TEG3DYK"],"itemData":{"id":1,"type":"article-journal","abstract":"The outer membrane (OM) of Gram-negative bacteria serves as a selective permeability barrier that allows entry of essential nutrients while excluding toxic compounds, including antibiotics. The OM is asymmetric and contains an outer leaflet of lipopolysaccharides (LPS) or lipooligosaccharides (LOS) and an inner leaflet of glycerophospholipids (GPL). We screened Acinetobacter baumannii transposon mutants and identified a number of mutants with OM defects, including an ABC transporter system homologous to the Mla system in E. coli. We further show that this opportunistic, antibiotic-resistant pathogen uses this multicomponent protein complex and ATP hydrolysis at the inner membrane to promote GPL export to the OM. The broad conservation of the Mla system in Gram-negative bacteria suggests the system may play a conserved role in OM biogenesis. The importance of the Mla system to Acinetobacter baumannii OM integrity and antibiotic sensitivity suggests that its components may serve as new antimicrobial therapeutic targets.","container-title":"eLife","DOI":"10.7554/eLife.40171","ISSN":"2050-084X","page":"e40171","source":"eLife","title":"The Acinetobacter baumannii Mla system and glycerophospholipid transport to the outer membrane","volume":"8","author":[{"family":"Kamischke","given":"Cassandra"},{"family":"Fan","given":"Junping"},{"family":"Bergeron","given":"Julien"},{"family":"Kulasekara","given":"Hemantha D"},{"family":"Dalebroux","given":"Zachary D"},{"family":"Burrell","given":"Anika"},{"family":"Kollman","given":"Justin M"},{"family":"Miller","given":"Samuel I"}],"editor":[{"family":"Garrett","given":"Wendy S"},{"family":"Mignot","given":"Tâm"}],"issued":{"date-parts":[["2019",1,14]]}}}],"schema":"https://github.com/citation-style-language/schema/raw/master/csl-citation.json"} </w:instrText>
      </w:r>
      <w:r w:rsidR="006652ED" w:rsidRPr="00FA38A0">
        <w:rPr>
          <w:rFonts w:ascii="Arial" w:hAnsi="Arial" w:cs="Arial"/>
          <w:sz w:val="24"/>
          <w:szCs w:val="24"/>
          <w:lang w:val="en-US"/>
        </w:rPr>
        <w:fldChar w:fldCharType="separate"/>
      </w:r>
      <w:r w:rsidR="006652ED" w:rsidRPr="00FA38A0">
        <w:rPr>
          <w:rFonts w:ascii="Arial" w:hAnsi="Arial" w:cs="Arial"/>
          <w:sz w:val="24"/>
          <w:szCs w:val="24"/>
          <w:lang w:val="en-US"/>
        </w:rPr>
        <w:t>(7)</w:t>
      </w:r>
      <w:r w:rsidR="006652ED" w:rsidRPr="00FA38A0">
        <w:rPr>
          <w:rFonts w:ascii="Arial" w:hAnsi="Arial" w:cs="Arial"/>
          <w:sz w:val="24"/>
          <w:szCs w:val="24"/>
          <w:lang w:val="en-US"/>
        </w:rPr>
        <w:fldChar w:fldCharType="end"/>
      </w:r>
      <w:r w:rsidR="006652ED" w:rsidRPr="00FA38A0">
        <w:rPr>
          <w:rFonts w:ascii="Arial" w:hAnsi="Arial" w:cs="Arial"/>
          <w:sz w:val="24"/>
          <w:szCs w:val="24"/>
          <w:lang w:val="en-US"/>
        </w:rPr>
        <w:t xml:space="preserve"> have </w:t>
      </w:r>
      <w:r w:rsidR="00AD31DF">
        <w:rPr>
          <w:rFonts w:ascii="Arial" w:hAnsi="Arial" w:cs="Arial"/>
          <w:sz w:val="24"/>
          <w:szCs w:val="24"/>
          <w:lang w:val="en-US"/>
        </w:rPr>
        <w:t>also been reported, and</w:t>
      </w:r>
      <w:r w:rsidR="004B4C5A">
        <w:rPr>
          <w:rFonts w:ascii="Arial" w:hAnsi="Arial" w:cs="Arial"/>
          <w:sz w:val="24"/>
          <w:szCs w:val="24"/>
          <w:lang w:val="en-US"/>
        </w:rPr>
        <w:t xml:space="preserve"> </w:t>
      </w:r>
      <w:r w:rsidR="006652ED" w:rsidRPr="00FA38A0">
        <w:rPr>
          <w:rFonts w:ascii="Arial" w:hAnsi="Arial" w:cs="Arial"/>
          <w:sz w:val="24"/>
          <w:szCs w:val="24"/>
          <w:lang w:val="en-US"/>
        </w:rPr>
        <w:t xml:space="preserve">revealed the overall architecture of the complex, but did not allow to elucidate the molecular details of lipid binding and transport. </w:t>
      </w:r>
      <w:r w:rsidR="00F72D29">
        <w:rPr>
          <w:rFonts w:ascii="Arial" w:hAnsi="Arial" w:cs="Arial"/>
          <w:sz w:val="24"/>
          <w:szCs w:val="24"/>
          <w:lang w:val="en-US"/>
        </w:rPr>
        <w:t>Models</w:t>
      </w:r>
      <w:r w:rsidR="001B2F85" w:rsidRPr="00FA38A0">
        <w:rPr>
          <w:rFonts w:ascii="Arial" w:hAnsi="Arial" w:cs="Arial"/>
          <w:sz w:val="24"/>
          <w:szCs w:val="24"/>
          <w:lang w:val="en-US"/>
        </w:rPr>
        <w:t xml:space="preserve"> about the</w:t>
      </w:r>
      <w:r w:rsidRPr="00FA38A0">
        <w:rPr>
          <w:rFonts w:ascii="Arial" w:hAnsi="Arial" w:cs="Arial"/>
          <w:sz w:val="24"/>
          <w:szCs w:val="24"/>
          <w:lang w:val="en-US"/>
        </w:rPr>
        <w:t xml:space="preserve"> directionality of lipid transport by the MLA system ha</w:t>
      </w:r>
      <w:r w:rsidR="001B2F85" w:rsidRPr="00FA38A0">
        <w:rPr>
          <w:rFonts w:ascii="Arial" w:hAnsi="Arial" w:cs="Arial"/>
          <w:sz w:val="24"/>
          <w:szCs w:val="24"/>
          <w:lang w:val="en-US"/>
        </w:rPr>
        <w:t>ve</w:t>
      </w:r>
      <w:r w:rsidRPr="00FA38A0">
        <w:rPr>
          <w:rFonts w:ascii="Arial" w:hAnsi="Arial" w:cs="Arial"/>
          <w:sz w:val="24"/>
          <w:szCs w:val="24"/>
          <w:lang w:val="en-US"/>
        </w:rPr>
        <w:t xml:space="preserve"> been </w:t>
      </w:r>
      <w:r w:rsidR="004B4C5A">
        <w:rPr>
          <w:rFonts w:ascii="Arial" w:hAnsi="Arial" w:cs="Arial"/>
          <w:sz w:val="24"/>
          <w:szCs w:val="24"/>
          <w:lang w:val="en-US"/>
        </w:rPr>
        <w:t xml:space="preserve">highly </w:t>
      </w:r>
      <w:r w:rsidRPr="00FA38A0">
        <w:rPr>
          <w:rFonts w:ascii="Arial" w:hAnsi="Arial" w:cs="Arial"/>
          <w:sz w:val="24"/>
          <w:szCs w:val="24"/>
          <w:lang w:val="en-US"/>
        </w:rPr>
        <w:t>controversial, with initial reports suggesting that it recycles lipids from th</w:t>
      </w:r>
      <w:r w:rsidR="00006D27" w:rsidRPr="00FA38A0">
        <w:rPr>
          <w:rFonts w:ascii="Arial" w:hAnsi="Arial" w:cs="Arial"/>
          <w:sz w:val="24"/>
          <w:szCs w:val="24"/>
          <w:lang w:val="en-US"/>
        </w:rPr>
        <w:t xml:space="preserve">e OM to the IM </w:t>
      </w:r>
      <w:r w:rsidR="00006D27" w:rsidRPr="00FA38A0">
        <w:rPr>
          <w:rFonts w:ascii="Arial" w:hAnsi="Arial" w:cs="Arial"/>
          <w:sz w:val="24"/>
          <w:szCs w:val="24"/>
          <w:lang w:val="en-US"/>
        </w:rPr>
        <w:fldChar w:fldCharType="begin"/>
      </w:r>
      <w:r w:rsidR="009E7D4C">
        <w:rPr>
          <w:rFonts w:ascii="Arial" w:hAnsi="Arial" w:cs="Arial"/>
          <w:sz w:val="24"/>
          <w:szCs w:val="24"/>
          <w:lang w:val="en-US"/>
        </w:rPr>
        <w:instrText xml:space="preserve"> ADDIN ZOTERO_ITEM CSL_CITATION {"citationID":"0snwtk6o","properties":{"formattedCitation":"(2, 8, 9)","plainCitation":"(2, 8, 9)","noteIndex":0},"citationItems":[{"id":8,"uris":["http://zotero.org/users/local/H1vdcomI/items/5DF8YWKM"],"uri":["http://zotero.org/users/local/H1vdcomI/items/5DF8YWKM"],"itemData":{"id":8,"type":"article-journal","abstract":"How phospholipids are trafficked between the bacterial inner and outer membranes through the hydrophilic space of the periplasm is not known. We report that members of the mammalian cell entry (MCE) protein family form hexameric assemblies with a central channel capable of mediating lipid transport. The E. coli MCE protein, MlaD, forms a ring associated with an ABC transporter complex in the inner membrane. A soluble lipid-binding protein, MlaC, ferries lipids between MlaD and an outer membrane protein complex. In contrast, EM structures of two other E. coli MCE proteins show that YebT forms an elongated tube consisting of seven stacked MCE rings, and PqiB adopts a syringe-like architecture. Both YebT and PqiB create channels of sufficient length to span the periplasmic space. This work reveals diverse architectures of highly conserved protein-based channels implicated in the transport of lipids between the membranes of bacteria and some eukaryotic organelles.","container-title":"Cell","DOI":"10.1016/j.cell.2017.03.019","ISSN":"1097-4172","issue":"2","journalAbbreviation":"Cell","language":"eng","note":"PMID: 28388411\nPMCID: PMC5467742","page":"273-285.e17","source":"PubMed","title":"Architectures of Lipid Transport Systems for the Bacterial Outer Membrane","volume":"169","author":[{"family":"Ekiert","given":"Damian C."},{"family":"Bhabha","given":"Gira"},{"family":"Isom","given":"Georgia L."},{"family":"Greenan","given":"Garrett"},{"family":"Ovchinnikov","given":"Sergey"},{"family":"Henderson","given":"Ian R."},{"family":"Cox","given":"Jeffery S."},{"family":"Vale","given":"Ronald D."}],"issued":{"date-parts":[["2017"]],"season":"06"}}},{"id":135,"uris":["http://zotero.org/users/local/H1vdcomI/items/F996SMSY"],"uri":["http://zotero.org/users/local/H1vdcomI/items/F996SMSY"],"itemData":{"id":135,"type":"article-journal","abstract":"The outer membranes (OMs) of gram-negative bacteria have an asymmetric lipid distribution with lipopolysaccharides at the outer leaflet and phospholipids (PLs) at the inner leaflet. This lipid arrangement is essential for the barrier function of the OM and for the viability of most gram-negative bacteria. Cells with OM assembly defects or cells exposed to harsh chemical treatments accumulate PLs in the outer leaflet of the OM and this disrupts lipopolysaccharide organization and increases sensitivity to small toxic molecules. We have identified an ABC transport system in Escherichia coli with predicted import function that serves to prevent PL accumulation in the outer leaflet of the OM. This highly conserved pathway, which we have termed the Mla pathway for its role in preserving OM lipid asymmetry, is composed of at least 6 proteins and contains at least 1 component in each cellular compartment. We propose that the Mla pathway constitutes a bacterial intermembrane PL trafficking system.","container-title":"Proceedings of the National Academy of Sciences of the United States of America","DOI":"10.1073/pnas.0903229106","ISSN":"1091-6490","issue":"19","journalAbbreviation":"Proc. Natl. Acad. Sci. U.S.A.","language":"eng","note":"PMID: 19383799\nPMCID: PMC2683108","page":"8009-8014","source":"PubMed","title":"An ABC transport system that maintains lipid asymmetry in the gram-negative outer membrane","volume":"106","author":[{"family":"Malinverni","given":"Juliana C."},{"family":"Silhavy","given":"Thomas J."}],"issued":{"date-parts":[["2009",5,12]]}}},{"id":147,"uris":["http://zotero.org/users/local/H1vdcomI/items/EFE7XN7Y"],"uri":["http://zotero.org/users/local/H1vdcomI/items/EFE7XN7Y"],"itemData":{"id":147,"type":"article-journal","abstract":"In Gram-negative bacteria, lipid asymmetry is critical for the function of the outer membrane (OM) as a selective permeability barrier, but how it is established and maintained is poorly understood. Here, we characterize a non-canonical ATP-binding cassette (ABC) transporter in Escherichia coli that provides energy for maintaining OM lipid asymmetry via the transport of aberrantly localized phospholipids (PLs) from the OM to the inner membrane (IM). We establish that the transporter comprises canonical components, MlaF and MlaE, and auxiliary proteins, MlaD and MlaB, of previously unknown functions. We further demonstrate that MlaD forms extremely stable hexamers within the complex, functions in substrate binding with strong affinity for PLs, and modulates ATP hydrolytic activity. In addition, MlaB plays critical roles in both the assembly and activity of the transporter. Our work provides mechanistic insights into how the MlaFEDB complex participates in ensuring active retrograde PL transport to maintain OM lipid asymmetry.","container-title":"eLife","DOI":"10.7554/eLife.19042","ISSN":"2050-084X","note":"publisher: eLife Sciences Publications, Ltd","page":"e19042","source":"eLife","title":"Defining key roles for auxiliary proteins in an ABC transporter that maintains bacterial outer membrane lipid asymmetry","volume":"5","author":[{"family":"Thong","given":"Shuhua"},{"family":"Ercan","given":"Bilge"},{"family":"Torta","given":"Federico"},{"family":"Fong","given":"Zhen Yang"},{"family":"Wong","given":"Hui Yi Alvina"},{"family":"Wenk","given":"Markus R"},{"family":"Chng","given":"Shu-Sin"}],"editor":[{"family":"Storz","given":"Gisela"}],"issued":{"date-parts":[["2016",8,16]]}}}],"schema":"https://github.com/citation-style-language/schema/raw/master/csl-citation.json"} </w:instrText>
      </w:r>
      <w:r w:rsidR="00006D27" w:rsidRPr="00FA38A0">
        <w:rPr>
          <w:rFonts w:ascii="Arial" w:hAnsi="Arial" w:cs="Arial"/>
          <w:sz w:val="24"/>
          <w:szCs w:val="24"/>
          <w:lang w:val="en-US"/>
        </w:rPr>
        <w:fldChar w:fldCharType="separate"/>
      </w:r>
      <w:r w:rsidR="006652ED" w:rsidRPr="00FA38A0">
        <w:rPr>
          <w:rFonts w:ascii="Arial" w:hAnsi="Arial" w:cs="Arial"/>
          <w:sz w:val="24"/>
          <w:szCs w:val="24"/>
          <w:lang w:val="en-US"/>
        </w:rPr>
        <w:t>(2, 8, 9)</w:t>
      </w:r>
      <w:r w:rsidR="00006D27" w:rsidRPr="00FA38A0">
        <w:rPr>
          <w:rFonts w:ascii="Arial" w:hAnsi="Arial" w:cs="Arial"/>
          <w:sz w:val="24"/>
          <w:szCs w:val="24"/>
          <w:lang w:val="en-US"/>
        </w:rPr>
        <w:fldChar w:fldCharType="end"/>
      </w:r>
      <w:r w:rsidR="00006D27" w:rsidRPr="00FA38A0">
        <w:rPr>
          <w:rFonts w:ascii="Arial" w:hAnsi="Arial" w:cs="Arial"/>
          <w:sz w:val="24"/>
          <w:szCs w:val="24"/>
          <w:lang w:val="en-US"/>
        </w:rPr>
        <w:t xml:space="preserve">, </w:t>
      </w:r>
      <w:r w:rsidRPr="00FA38A0">
        <w:rPr>
          <w:rFonts w:ascii="Arial" w:hAnsi="Arial" w:cs="Arial"/>
          <w:sz w:val="24"/>
          <w:szCs w:val="24"/>
          <w:lang w:val="en-US"/>
        </w:rPr>
        <w:t xml:space="preserve">but recent results </w:t>
      </w:r>
      <w:r w:rsidR="00006D27" w:rsidRPr="00FA38A0">
        <w:rPr>
          <w:rFonts w:ascii="Arial" w:hAnsi="Arial" w:cs="Arial"/>
          <w:sz w:val="24"/>
          <w:szCs w:val="24"/>
          <w:lang w:val="en-US"/>
        </w:rPr>
        <w:fldChar w:fldCharType="begin"/>
      </w:r>
      <w:r w:rsidR="009E7D4C">
        <w:rPr>
          <w:rFonts w:ascii="Arial" w:hAnsi="Arial" w:cs="Arial"/>
          <w:sz w:val="24"/>
          <w:szCs w:val="24"/>
          <w:lang w:val="en-US"/>
        </w:rPr>
        <w:instrText xml:space="preserve"> ADDIN ZOTERO_ITEM CSL_CITATION {"citationID":"LUV5uC4G","properties":{"formattedCitation":"(7, 10, 11)","plainCitation":"(7, 10, 11)","noteIndex":0},"citationItems":[{"id":1,"uris":["http://zotero.org/users/local/H1vdcomI/items/2TEG3DYK"],"uri":["http://zotero.org/users/local/H1vdcomI/items/2TEG3DYK"],"itemData":{"id":1,"type":"article-journal","abstract":"The outer membrane (OM) of Gram-negative bacteria serves as a selective permeability barrier that allows entry of essential nutrients while excluding toxic compounds, including antibiotics. The OM is asymmetric and contains an outer leaflet of lipopolysaccharides (LPS) or lipooligosaccharides (LOS) and an inner leaflet of glycerophospholipids (GPL). We screened Acinetobacter baumannii transposon mutants and identified a number of mutants with OM defects, including an ABC transporter system homologous to the Mla system in E. coli. We further show that this opportunistic, antibiotic-resistant pathogen uses this multicomponent protein complex and ATP hydrolysis at the inner membrane to promote GPL export to the OM. The broad conservation of the Mla system in Gram-negative bacteria suggests the system may play a conserved role in OM biogenesis. The importance of the Mla system to Acinetobacter baumannii OM integrity and antibiotic sensitivity suggests that its components may serve as new antimicrobial therapeutic targets.","container-title":"eLife","DOI":"10.7554/eLife.40171","ISSN":"2050-084X","page":"e40171","source":"eLife","title":"The Acinetobacter baumannii Mla system and glycerophospholipid transport to the outer membrane","volume":"8","author":[{"family":"Kamischke","given":"Cassandra"},{"family":"Fan","given":"Junping"},{"family":"Bergeron","given":"Julien"},{"family":"Kulasekara","given":"Hemantha D"},{"family":"Dalebroux","given":"Zachary D"},{"family":"Burrell","given":"Anika"},{"family":"Kollman","given":"Justin M"},{"family":"Miller","given":"Samuel I"}],"editor":[{"family":"Garrett","given":"Wendy S"},{"family":"Mignot","given":"Tâm"}],"issued":{"date-parts":[["2019",1,14]]}}},{"id":138,"uris":["http://zotero.org/users/local/H1vdcomI/items/ZALUWCI5"],"uri":["http://zotero.org/users/local/H1vdcomI/items/ZALUWCI5"],"itemData":{"id":138,"type":"article-journal","abstract":"A combination of structural and biochemical analyses of MlaC, the soluble periplasmic component of the Mla pathway, elucidate how this protein assists phospholipid movement between the bacterial inner and outer membranes.","container-title":"Nature Microbiology","DOI":"10.1038/s41564-019-0481-y","ISSN":"2058-5276","issue":"10","journalAbbreviation":"Nat Microbiol","language":"en","note":"number: 10\npublisher: Nature Publishing Group","page":"1692-1705","source":"www.nature.com","title":"Evidence for phospholipid export from the bacterial inner membrane by the Mla ABC transport system","volume":"4","author":[{"family":"Hughes","given":"Gareth W."},{"family":"Hall","given":"Stephen C. L."},{"family":"Laxton","given":"Claire S."},{"family":"Sridhar","given":"Pooja"},{"family":"Mahadi","given":"Amirul H."},{"family":"Hatton","given":"Caitlin"},{"family":"Piggot","given":"Thomas J."},{"family":"Wotherspoon","given":"Peter J."},{"family":"Leney","given":"Aneika C."},{"family":"Ward","given":"Douglas G."},{"family":"Jamshad","given":"Mohammed"},{"family":"Spana","given":"Vaclav"},{"family":"Cadby","given":"Ian T."},{"family":"Harding","given":"Christopher"},{"family":"Isom","given":"Georgia L."},{"family":"Bryant","given":"Jack A."},{"family":"Parr","given":"Rebecca J."},{"family":"Yakub","given":"Yasin"},{"family":"Jeeves","given":"Mark"},{"family":"Huber","given":"Damon"},{"family":"Henderson","given":"Ian R."},{"family":"Clifton","given":"Luke A."},{"family":"Lovering","given":"Andrew L."},{"family":"Knowles","given":"Timothy J."}],"issued":{"date-parts":[["2019",10]]}}},{"id":154,"uris":["http://zotero.org/users/local/H1vdcomI/items/VPF2RGL5"],"uri":["http://zotero.org/users/local/H1vdcomI/items/VPF2RGL5"],"itemData":{"id":154,"type":"article-journal","abstract":"&lt;h3&gt;Abstract&lt;/h3&gt; &lt;p&gt;MlaFEDB is a Gram-negative inner membrane protein complex involved in the inter membrane trafficking of phospholipids. Originally proposed to transport phospholipids in a retrograde direction, recent evidence suggests MlaFEDB may actually export phospholipids from the inner membrane to the periplasmic carrier protein, MlaC, potentially suggesting a role in either anterograde trafficking of phospholipids to the outer membrane or bidirectional phospholipid movement. MlaFEDB is part of the ABC transporter superfamily of proteins and has been shown to hydrolyse ATP through the cytoplasmic facing MlaF component. However, the movement of PLs from FEDB to MlaC has been shown to occur in an ATP independent fashion hence the role of ATP hydrolysis within this complex remains unclear. In this study we sought to elucidate the role of ATP and provide evidence to suggest MlaFEDB has flippase activity, utilising ATP hydrolysis to translocate phospholipids from the outer to the inner leaflet of the IM. We also show that in the absence of ATP MlaFEDB mediates the loading of MlaC with phospholipids directly from the inner leaflet only. Our data provides a novel role for MlaFEDB and presents a link between Mla driven phospholipid transport and ATP hydrolysis.&lt;/p&gt;","container-title":"bioRxiv","DOI":"10.1101/2020.06.06.138008","language":"en","note":"publisher: Cold Spring Harbor Laboratory\nsection: New Results","page":"2020.06.06.138008","source":"www.biorxiv.org","title":"MlaFEDB displays flippase activity to promote phospholipid transport towards the outer membrane of Gram-negative bacteria","author":[{"family":"Hughes","given":"Gareth W."},{"family":"Sridhar","given":"Pooja"},{"family":"Nestorow","given":"Stephanie A."},{"family":"Wotherspoon","given":"Peter J."},{"family":"Cooper","given":"Benjamin F."},{"family":"Knowles","given":"Timothy J."}],"issued":{"date-parts":[["2020",6,6]]}}}],"schema":"https://github.com/citation-style-language/schema/raw/master/csl-citation.json"} </w:instrText>
      </w:r>
      <w:r w:rsidR="00006D27" w:rsidRPr="00FA38A0">
        <w:rPr>
          <w:rFonts w:ascii="Arial" w:hAnsi="Arial" w:cs="Arial"/>
          <w:sz w:val="24"/>
          <w:szCs w:val="24"/>
          <w:lang w:val="en-US"/>
        </w:rPr>
        <w:fldChar w:fldCharType="separate"/>
      </w:r>
      <w:r w:rsidR="006652ED" w:rsidRPr="00FA38A0">
        <w:rPr>
          <w:rFonts w:ascii="Arial" w:hAnsi="Arial" w:cs="Arial"/>
          <w:sz w:val="24"/>
          <w:szCs w:val="24"/>
          <w:lang w:val="en-US"/>
        </w:rPr>
        <w:t>(7, 10, 11)</w:t>
      </w:r>
      <w:r w:rsidR="00006D27" w:rsidRPr="00FA38A0">
        <w:rPr>
          <w:rFonts w:ascii="Arial" w:hAnsi="Arial" w:cs="Arial"/>
          <w:sz w:val="24"/>
          <w:szCs w:val="24"/>
          <w:lang w:val="en-US"/>
        </w:rPr>
        <w:fldChar w:fldCharType="end"/>
      </w:r>
      <w:r w:rsidRPr="00FA38A0">
        <w:rPr>
          <w:rFonts w:ascii="Arial" w:hAnsi="Arial" w:cs="Arial"/>
          <w:sz w:val="24"/>
          <w:szCs w:val="24"/>
          <w:lang w:val="en-US"/>
        </w:rPr>
        <w:t xml:space="preserve"> indicated that it might exports glycerophospholipids to the outer membrane. </w:t>
      </w:r>
      <w:r w:rsidR="009D11D2" w:rsidRPr="00CD3EB5">
        <w:rPr>
          <w:rFonts w:ascii="Arial" w:hAnsi="Arial" w:cs="Arial"/>
          <w:sz w:val="24"/>
          <w:szCs w:val="24"/>
          <w:highlight w:val="yellow"/>
          <w:lang w:val="en-US"/>
        </w:rPr>
        <w:t xml:space="preserve">Molecular dynamics simulations of the outer membrane </w:t>
      </w:r>
      <w:proofErr w:type="spellStart"/>
      <w:r w:rsidR="009D11D2" w:rsidRPr="00CD3EB5">
        <w:rPr>
          <w:rFonts w:ascii="Arial" w:hAnsi="Arial" w:cs="Arial"/>
          <w:sz w:val="24"/>
          <w:szCs w:val="24"/>
          <w:highlight w:val="yellow"/>
          <w:lang w:val="en-US"/>
        </w:rPr>
        <w:t>MlaA</w:t>
      </w:r>
      <w:proofErr w:type="spellEnd"/>
      <w:r w:rsidR="009D11D2" w:rsidRPr="00CD3EB5">
        <w:rPr>
          <w:rFonts w:ascii="Arial" w:hAnsi="Arial" w:cs="Arial"/>
          <w:sz w:val="24"/>
          <w:szCs w:val="24"/>
          <w:highlight w:val="yellow"/>
          <w:lang w:val="en-US"/>
        </w:rPr>
        <w:t xml:space="preserve">, and periplasmic </w:t>
      </w:r>
      <w:proofErr w:type="spellStart"/>
      <w:r w:rsidR="009D11D2" w:rsidRPr="00CD3EB5">
        <w:rPr>
          <w:rFonts w:ascii="Arial" w:hAnsi="Arial" w:cs="Arial"/>
          <w:sz w:val="24"/>
          <w:szCs w:val="24"/>
          <w:highlight w:val="yellow"/>
          <w:lang w:val="en-US"/>
        </w:rPr>
        <w:t>MlaC</w:t>
      </w:r>
      <w:proofErr w:type="spellEnd"/>
      <w:r w:rsidR="009D11D2" w:rsidRPr="00CD3EB5">
        <w:rPr>
          <w:rFonts w:ascii="Arial" w:hAnsi="Arial" w:cs="Arial"/>
          <w:sz w:val="24"/>
          <w:szCs w:val="24"/>
          <w:highlight w:val="yellow"/>
          <w:lang w:val="en-US"/>
        </w:rPr>
        <w:t xml:space="preserve"> proteins have previously been reported in the literature</w:t>
      </w:r>
      <w:r w:rsidR="009E7D4C">
        <w:rPr>
          <w:rFonts w:ascii="Arial" w:hAnsi="Arial" w:cs="Arial"/>
          <w:sz w:val="24"/>
          <w:szCs w:val="24"/>
          <w:highlight w:val="yellow"/>
          <w:lang w:val="en-US"/>
        </w:rPr>
        <w:t xml:space="preserve"> </w:t>
      </w:r>
      <w:r w:rsidR="009E7D4C">
        <w:rPr>
          <w:rFonts w:ascii="Arial" w:hAnsi="Arial" w:cs="Arial"/>
          <w:sz w:val="24"/>
          <w:szCs w:val="24"/>
          <w:highlight w:val="yellow"/>
          <w:lang w:val="en-US"/>
        </w:rPr>
        <w:fldChar w:fldCharType="begin"/>
      </w:r>
      <w:r w:rsidR="00B17E21">
        <w:rPr>
          <w:rFonts w:ascii="Arial" w:hAnsi="Arial" w:cs="Arial"/>
          <w:sz w:val="24"/>
          <w:szCs w:val="24"/>
          <w:highlight w:val="yellow"/>
          <w:lang w:val="en-US"/>
        </w:rPr>
        <w:instrText xml:space="preserve"> ADDIN ZOTERO_ITEM CSL_CITATION {"citationID":"CTZrhqH5","properties":{"formattedCitation":"(5, 6, 10)","plainCitation":"(5, 6, 10)","noteIndex":0},"citationItems":[{"id":78,"uris":["http://zotero.org/users/local/H1vdcomI/items/A2A9EAF9"],"uri":["http://zotero.org/users/local/H1vdcomI/items/A2A9EAF9"],"itemData":{"id":78,"type":"article-journal","abstract":"A distinctive feature of the Gram-negative bacterial cell envelope is the asymmetric outer membrane (OM), where lipopolysaccharides and phospholipids (PLs) reside in the outer and inner leaflets, respectively. This unique lipid asymmetry renders the OM impermeable to external insults, including antibiotics and bile salts. In Escherichia coli, the complex comprising osmoporin OmpC and the OM lipoprotein MlaA is believed to maintain lipid asymmetry by removing mislocalized PLs from the outer leaflet of the OM. How this complex performs this function is unknown. Here, we defined the molecular architecture of the OmpC–MlaA complex to gain insights into its role in PL transport. Using in vivo photo-cross-linking and molecular dynamics simulations, we established that MlaA interacts extensively with OmpC and is located entirely within the lipid bilayer. In addition, MlaA forms a hydrophilic channel, likely enabling PL translocation across the OM. We further showed that flexibility in a hairpin loop adjacent to the channel is critical in modulating MlaA activity. Finally, we demonstrated that OmpC plays a functional role in maintaining OM lipid asymmetry together with MlaA. Our work offers glimpses into how the OmpC–MlaA complex transports PLs across the OM and has important implications for future antibacterial drug development.","container-title":"Journal of Biological Chemistry","DOI":"10.1074/jbc.RA118.002441","ISSN":"0021-9258, 1083-351X","issue":"29","journalAbbreviation":"J. Biol. Chem.","language":"en","note":"publisher: American Society for Biochemistry and Molecular Biology\nPMID: 29848551","page":"11325-11340","source":"www.jbc.org","title":"The architecture of the OmpC–MlaA complex sheds light on the maintenance of outer membrane lipid asymmetry in Escherichia coli","volume":"293","author":[{"family":"Yeow","given":"Jiang"},{"family":"Tan","given":"Kang Wei"},{"family":"Holdbrook","given":"Daniel A."},{"family":"Chong","given":"Zhi-Soon"},{"family":"Marzinek","given":"Jan K."},{"family":"Bond","given":"Peter J."},{"family":"Chng","given":"Shu-Sin"}],"issued":{"date-parts":[["2018",7,20]]}}},{"id":138,"uris":["http://zotero.org/users/local/H1vdcomI/items/ZALUWCI5"],"uri":["http://zotero.org/users/local/H1vdcomI/items/ZALUWCI5"],"itemData":{"id":138,"type":"article-journal","abstract":"A combination of structural and biochemical analyses of MlaC, the soluble periplasmic component of the Mla pathway, elucidate how this protein assists phospholipid movement between the bacterial inner and outer membranes.","container-title":"Nature Microbiology","DOI":"10.1038/s41564-019-0481-y","ISSN":"2058-5276","issue":"10","journalAbbreviation":"Nat Microbiol","language":"en","note":"number: 10\npublisher: Nature Publishing Group","page":"1692-1705","source":"www.nature.com","title":"Evidence for phospholipid export from the bacterial inner membrane by the Mla ABC transport system","volume":"4","author":[{"family":"Hughes","given":"Gareth W."},{"family":"Hall","given":"Stephen C. L."},{"family":"Laxton","given":"Claire S."},{"family":"Sridhar","given":"Pooja"},{"family":"Mahadi","given":"Amirul H."},{"family":"Hatton","given":"Caitlin"},{"family":"Piggot","given":"Thomas J."},{"family":"Wotherspoon","given":"Peter J."},{"family":"Leney","given":"Aneika C."},{"family":"Ward","given":"Douglas G."},{"family":"Jamshad","given":"Mohammed"},{"family":"Spana","given":"Vaclav"},{"family":"Cadby","given":"Ian T."},{"family":"Harding","given":"Christopher"},{"family":"Isom","given":"Georgia L."},{"family":"Bryant","given":"Jack A."},{"family":"Parr","given":"Rebecca J."},{"family":"Yakub","given":"Yasin"},{"family":"Jeeves","given":"Mark"},{"family":"Huber","given":"Damon"},{"family":"Henderson","given":"Ian R."},{"family":"Clifton","given":"Luke A."},{"family":"Lovering","given":"Andrew L."},{"family":"Knowles","given":"Timothy J."}],"issued":{"date-parts":[["2019",10]]}}},{"id":"GYQXHThn/6fPu98pf","uris":["http://zotero.org/users/7060381/items/V5XYUCED"],"uri":["http://zotero.org/users/7060381/items/V5XYUCED"],"itemData":{"id":"lssjXe7D/L12kW3Of","type":"article-journal","abstract":"The composition of the outer membrane in Gram-negative bacteria is asymmetric, with the lipopolysaccharides found in the outer leaflet and phospholipids in the inner leaflet. The MlaC protein transfers phospholipids from the outer to inner membrane to maintain such lipid asymmetry in the Mla pathway. In this work, we have performed molecular dynamics simulations on apo and phospholipid-bound systems to study the dynamical properties of MlaC. Our simulations show that the phospholipid forms hydrophobic interactions with the protein. Residues surrounding the entrance of the binding site exhibit correlated motions to control the site opening and closing. Lipid binding leads to increase of the binding pocket volume and precludes entry of the water molecules. However, in the absence of the phospholipid, water molecules can freely move in and out of the binding site when the pocket is open. Dehydration occurs when the pocket closes. This study provides dynamic information of the MlaC protein and may facilitate the design of antibiotics against the Mla pathway of Gram-negative bacteria.","container-title":"Protein Science: A Publication of the Protein Society","DOI":"10.1002/pro.2939","ISSN":"1469-896X","issue":"8","journalAbbreviation":"Protein Sci","language":"eng","note":"PMID: 27111825\nPMCID: PMC4972199","page":"1430-1437","source":"PubMed","title":"Molecular dynamic study of MlaC protein in Gram-negative bacteria: conformational flexibility, solvent effect and protein-phospholipid binding","title-short":"Molecular dynamic study of MlaC protein in Gram-negative bacteria","volume":"25","author":[{"family":"Huang","given":"Yu-Ming M."},{"family":"Miao","given":"Yinglong"},{"family":"Munguia","given":"Jason"},{"family":"Lin","given":"Leo"},{"family":"Nizet","given":"Victor"},{"family":"McCammon","given":"J. Andrew"}],"issued":{"date-parts":[["2016"]]}}}],"schema":"https://github.com/citation-style-language/schema/raw/master/csl-citation.json"} </w:instrText>
      </w:r>
      <w:r w:rsidR="009E7D4C">
        <w:rPr>
          <w:rFonts w:ascii="Arial" w:hAnsi="Arial" w:cs="Arial"/>
          <w:sz w:val="24"/>
          <w:szCs w:val="24"/>
          <w:highlight w:val="yellow"/>
          <w:lang w:val="en-US"/>
        </w:rPr>
        <w:fldChar w:fldCharType="separate"/>
      </w:r>
      <w:r w:rsidR="009E7D4C" w:rsidRPr="009E7D4C">
        <w:rPr>
          <w:rFonts w:ascii="Arial" w:hAnsi="Arial" w:cs="Arial"/>
          <w:sz w:val="24"/>
          <w:highlight w:val="yellow"/>
          <w:lang w:val="en-US"/>
        </w:rPr>
        <w:t>(5, 6, 10)</w:t>
      </w:r>
      <w:r w:rsidR="009E7D4C">
        <w:rPr>
          <w:rFonts w:ascii="Arial" w:hAnsi="Arial" w:cs="Arial"/>
          <w:sz w:val="24"/>
          <w:szCs w:val="24"/>
          <w:highlight w:val="yellow"/>
          <w:lang w:val="en-US"/>
        </w:rPr>
        <w:fldChar w:fldCharType="end"/>
      </w:r>
      <w:r w:rsidR="00A50BEE">
        <w:rPr>
          <w:rFonts w:ascii="Arial" w:hAnsi="Arial" w:cs="Arial"/>
          <w:sz w:val="24"/>
          <w:szCs w:val="24"/>
          <w:highlight w:val="yellow"/>
          <w:lang w:val="en-US"/>
        </w:rPr>
        <w:t>,</w:t>
      </w:r>
      <w:r w:rsidR="009D11D2" w:rsidRPr="00CD3EB5">
        <w:rPr>
          <w:rFonts w:ascii="Arial" w:hAnsi="Arial" w:cs="Arial"/>
          <w:sz w:val="24"/>
          <w:szCs w:val="24"/>
          <w:highlight w:val="yellow"/>
          <w:lang w:val="en-US"/>
        </w:rPr>
        <w:t xml:space="preserve"> </w:t>
      </w:r>
      <w:r w:rsidR="00CD3EB5" w:rsidRPr="00CD3EB5">
        <w:rPr>
          <w:rFonts w:ascii="Arial" w:hAnsi="Arial" w:cs="Arial"/>
          <w:sz w:val="24"/>
          <w:szCs w:val="24"/>
          <w:highlight w:val="yellow"/>
          <w:lang w:val="en-US"/>
        </w:rPr>
        <w:t xml:space="preserve">but </w:t>
      </w:r>
      <w:r w:rsidR="001D54FF">
        <w:rPr>
          <w:rFonts w:ascii="Arial" w:hAnsi="Arial" w:cs="Arial"/>
          <w:sz w:val="24"/>
          <w:szCs w:val="24"/>
          <w:highlight w:val="yellow"/>
          <w:lang w:val="en-US"/>
        </w:rPr>
        <w:t>none of the</w:t>
      </w:r>
      <w:r w:rsidR="00CD3EB5" w:rsidRPr="00CD3EB5">
        <w:rPr>
          <w:rFonts w:ascii="Arial" w:hAnsi="Arial" w:cs="Arial"/>
          <w:sz w:val="24"/>
          <w:szCs w:val="24"/>
          <w:highlight w:val="yellow"/>
          <w:lang w:val="en-US"/>
        </w:rPr>
        <w:t xml:space="preserve"> </w:t>
      </w:r>
      <w:proofErr w:type="spellStart"/>
      <w:r w:rsidR="00CD3EB5" w:rsidRPr="00CD3EB5">
        <w:rPr>
          <w:rFonts w:ascii="Arial" w:hAnsi="Arial" w:cs="Arial"/>
          <w:sz w:val="24"/>
          <w:szCs w:val="24"/>
          <w:highlight w:val="yellow"/>
          <w:lang w:val="en-US"/>
        </w:rPr>
        <w:t>MlaBDEF</w:t>
      </w:r>
      <w:proofErr w:type="spellEnd"/>
      <w:r w:rsidR="00CD3EB5" w:rsidRPr="00CD3EB5">
        <w:rPr>
          <w:rFonts w:ascii="Arial" w:hAnsi="Arial" w:cs="Arial"/>
          <w:sz w:val="24"/>
          <w:szCs w:val="24"/>
          <w:highlight w:val="yellow"/>
          <w:lang w:val="en-US"/>
        </w:rPr>
        <w:t xml:space="preserve"> inner membrane complex</w:t>
      </w:r>
      <w:r w:rsidR="009E7D4C">
        <w:rPr>
          <w:rFonts w:ascii="Arial" w:hAnsi="Arial" w:cs="Arial"/>
          <w:sz w:val="24"/>
          <w:szCs w:val="24"/>
          <w:lang w:val="en-US"/>
        </w:rPr>
        <w:t>.</w:t>
      </w:r>
    </w:p>
    <w:p w14:paraId="0B4F0024" w14:textId="6A3B6013" w:rsidR="00C53FDB" w:rsidRPr="00FA38A0" w:rsidRDefault="00775D44" w:rsidP="0039588D">
      <w:pPr>
        <w:spacing w:line="360" w:lineRule="auto"/>
        <w:jc w:val="both"/>
        <w:rPr>
          <w:rFonts w:ascii="Arial" w:hAnsi="Arial" w:cs="Arial"/>
          <w:sz w:val="24"/>
          <w:szCs w:val="24"/>
          <w:lang w:val="en-US"/>
        </w:rPr>
      </w:pPr>
      <w:r>
        <w:rPr>
          <w:rFonts w:ascii="Arial" w:hAnsi="Arial" w:cs="Arial"/>
          <w:sz w:val="24"/>
          <w:szCs w:val="24"/>
          <w:lang w:val="en-US"/>
        </w:rPr>
        <w:t>In this study, we report</w:t>
      </w:r>
      <w:r w:rsidR="00C53FDB" w:rsidRPr="00FA38A0">
        <w:rPr>
          <w:rFonts w:ascii="Arial" w:hAnsi="Arial" w:cs="Arial"/>
          <w:sz w:val="24"/>
          <w:szCs w:val="24"/>
          <w:lang w:val="en-US"/>
        </w:rPr>
        <w:t xml:space="preserve"> the structure of the </w:t>
      </w:r>
      <w:proofErr w:type="spellStart"/>
      <w:r w:rsidR="00C53FDB" w:rsidRPr="00FA38A0">
        <w:rPr>
          <w:rFonts w:ascii="Arial" w:hAnsi="Arial" w:cs="Arial"/>
          <w:sz w:val="24"/>
          <w:szCs w:val="24"/>
          <w:lang w:val="en-US"/>
        </w:rPr>
        <w:t>MlaBDEF</w:t>
      </w:r>
      <w:r w:rsidR="00FD7CBF" w:rsidRPr="00C4023E">
        <w:rPr>
          <w:rFonts w:ascii="Arial" w:hAnsi="Arial" w:cs="Arial"/>
          <w:sz w:val="24"/>
          <w:szCs w:val="24"/>
          <w:vertAlign w:val="subscript"/>
          <w:lang w:val="en-US"/>
        </w:rPr>
        <w:t>ab</w:t>
      </w:r>
      <w:proofErr w:type="spellEnd"/>
      <w:r w:rsidR="00C53FDB" w:rsidRPr="00FA38A0">
        <w:rPr>
          <w:rFonts w:ascii="Arial" w:hAnsi="Arial" w:cs="Arial"/>
          <w:sz w:val="24"/>
          <w:szCs w:val="24"/>
          <w:lang w:val="en-US"/>
        </w:rPr>
        <w:t xml:space="preserve"> complex</w:t>
      </w:r>
      <w:r w:rsidR="00F72D29">
        <w:rPr>
          <w:rFonts w:ascii="Arial" w:hAnsi="Arial" w:cs="Arial"/>
          <w:sz w:val="24"/>
          <w:szCs w:val="24"/>
          <w:lang w:val="en-US"/>
        </w:rPr>
        <w:t>,</w:t>
      </w:r>
      <w:r>
        <w:rPr>
          <w:rFonts w:ascii="Arial" w:hAnsi="Arial" w:cs="Arial"/>
          <w:sz w:val="24"/>
          <w:szCs w:val="24"/>
          <w:lang w:val="en-US"/>
        </w:rPr>
        <w:t xml:space="preserve"> </w:t>
      </w:r>
      <w:r w:rsidR="006652ED" w:rsidRPr="00FA38A0">
        <w:rPr>
          <w:rFonts w:ascii="Arial" w:hAnsi="Arial" w:cs="Arial"/>
          <w:sz w:val="24"/>
          <w:szCs w:val="24"/>
          <w:lang w:val="en-US"/>
        </w:rPr>
        <w:t>in detergent</w:t>
      </w:r>
      <w:r w:rsidR="00C53FDB" w:rsidRPr="00FA38A0">
        <w:rPr>
          <w:rFonts w:ascii="Arial" w:hAnsi="Arial" w:cs="Arial"/>
          <w:sz w:val="24"/>
          <w:szCs w:val="24"/>
          <w:lang w:val="en-US"/>
        </w:rPr>
        <w:t xml:space="preserve">, </w:t>
      </w:r>
      <w:r>
        <w:rPr>
          <w:rFonts w:ascii="Arial" w:hAnsi="Arial" w:cs="Arial"/>
          <w:sz w:val="24"/>
          <w:szCs w:val="24"/>
          <w:lang w:val="en-US"/>
        </w:rPr>
        <w:t>in three nucleotide states, by single-particle cryo-EM</w:t>
      </w:r>
      <w:r w:rsidR="00C53FDB" w:rsidRPr="00FA38A0">
        <w:rPr>
          <w:rFonts w:ascii="Arial" w:hAnsi="Arial" w:cs="Arial"/>
          <w:sz w:val="24"/>
          <w:szCs w:val="24"/>
          <w:lang w:val="en-US"/>
        </w:rPr>
        <w:t>.</w:t>
      </w:r>
      <w:r w:rsidR="0061002C" w:rsidRPr="00FA38A0">
        <w:rPr>
          <w:rFonts w:ascii="Arial" w:hAnsi="Arial" w:cs="Arial"/>
          <w:sz w:val="24"/>
          <w:szCs w:val="24"/>
          <w:lang w:val="en-US"/>
        </w:rPr>
        <w:t xml:space="preserve"> We </w:t>
      </w:r>
      <w:r>
        <w:rPr>
          <w:rFonts w:ascii="Arial" w:hAnsi="Arial" w:cs="Arial"/>
          <w:sz w:val="24"/>
          <w:szCs w:val="24"/>
          <w:lang w:val="en-US"/>
        </w:rPr>
        <w:t xml:space="preserve">also </w:t>
      </w:r>
      <w:r w:rsidR="0061002C" w:rsidRPr="00FA38A0">
        <w:rPr>
          <w:rFonts w:ascii="Arial" w:hAnsi="Arial" w:cs="Arial"/>
          <w:sz w:val="24"/>
          <w:szCs w:val="24"/>
          <w:lang w:val="en-US"/>
        </w:rPr>
        <w:t>performed molecular dynamics simulations to gain insights into the dynamics of lipids within their observed binding sites.</w:t>
      </w:r>
      <w:r>
        <w:rPr>
          <w:rFonts w:ascii="Arial" w:hAnsi="Arial" w:cs="Arial"/>
          <w:sz w:val="24"/>
          <w:szCs w:val="24"/>
          <w:lang w:val="en-US"/>
        </w:rPr>
        <w:t xml:space="preserve"> Collectively, this provides important new insights in the mechanism of </w:t>
      </w:r>
      <w:r w:rsidR="00813FED">
        <w:rPr>
          <w:rFonts w:ascii="Arial" w:hAnsi="Arial" w:cs="Arial"/>
          <w:sz w:val="24"/>
          <w:szCs w:val="24"/>
          <w:lang w:val="en-US"/>
        </w:rPr>
        <w:t xml:space="preserve">lipid </w:t>
      </w:r>
      <w:r>
        <w:rPr>
          <w:rFonts w:ascii="Arial" w:hAnsi="Arial" w:cs="Arial"/>
          <w:sz w:val="24"/>
          <w:szCs w:val="24"/>
          <w:lang w:val="en-US"/>
        </w:rPr>
        <w:lastRenderedPageBreak/>
        <w:t xml:space="preserve">transport </w:t>
      </w:r>
      <w:r w:rsidR="00813FED">
        <w:rPr>
          <w:rFonts w:ascii="Arial" w:hAnsi="Arial" w:cs="Arial"/>
          <w:sz w:val="24"/>
          <w:szCs w:val="24"/>
          <w:lang w:val="en-US"/>
        </w:rPr>
        <w:t>by the MLA system, and about the characterization of membrane proteins in detergent.</w:t>
      </w:r>
    </w:p>
    <w:p w14:paraId="0C82A0EE" w14:textId="77777777" w:rsidR="0061002C" w:rsidRPr="00FA38A0" w:rsidRDefault="0061002C" w:rsidP="0039588D">
      <w:pPr>
        <w:spacing w:line="360" w:lineRule="auto"/>
        <w:jc w:val="both"/>
        <w:rPr>
          <w:rFonts w:ascii="Arial" w:hAnsi="Arial" w:cs="Arial"/>
          <w:sz w:val="24"/>
          <w:szCs w:val="24"/>
          <w:lang w:val="en-US"/>
        </w:rPr>
      </w:pPr>
      <w:r w:rsidRPr="00FA38A0">
        <w:rPr>
          <w:rFonts w:ascii="Arial" w:hAnsi="Arial" w:cs="Arial"/>
          <w:sz w:val="24"/>
          <w:szCs w:val="24"/>
          <w:lang w:val="en-US"/>
        </w:rPr>
        <w:br w:type="page"/>
      </w:r>
    </w:p>
    <w:p w14:paraId="50C17128" w14:textId="7620E3DF" w:rsidR="006652ED" w:rsidRPr="00FA38A0" w:rsidRDefault="006652ED" w:rsidP="0039588D">
      <w:pPr>
        <w:spacing w:line="360" w:lineRule="auto"/>
        <w:jc w:val="both"/>
        <w:rPr>
          <w:rFonts w:ascii="Arial" w:hAnsi="Arial" w:cs="Arial"/>
          <w:b/>
          <w:sz w:val="28"/>
          <w:szCs w:val="28"/>
          <w:u w:val="single"/>
          <w:lang w:val="en-US"/>
        </w:rPr>
      </w:pPr>
      <w:r w:rsidRPr="00FA38A0">
        <w:rPr>
          <w:rFonts w:ascii="Arial" w:hAnsi="Arial" w:cs="Arial"/>
          <w:b/>
          <w:sz w:val="28"/>
          <w:szCs w:val="28"/>
          <w:u w:val="single"/>
          <w:lang w:val="en-US"/>
        </w:rPr>
        <w:lastRenderedPageBreak/>
        <w:t>Results</w:t>
      </w:r>
      <w:r w:rsidR="00FA38A0">
        <w:rPr>
          <w:rFonts w:ascii="Arial" w:hAnsi="Arial" w:cs="Arial"/>
          <w:b/>
          <w:sz w:val="28"/>
          <w:szCs w:val="28"/>
          <w:u w:val="single"/>
          <w:lang w:val="en-US"/>
        </w:rPr>
        <w:t>:</w:t>
      </w:r>
    </w:p>
    <w:p w14:paraId="360FFD73" w14:textId="698E12DE" w:rsidR="00586A21" w:rsidRPr="00FA38A0" w:rsidRDefault="00B65661" w:rsidP="0039588D">
      <w:pPr>
        <w:spacing w:line="360" w:lineRule="auto"/>
        <w:jc w:val="both"/>
        <w:rPr>
          <w:rFonts w:ascii="Arial" w:hAnsi="Arial" w:cs="Arial"/>
          <w:b/>
          <w:sz w:val="24"/>
          <w:szCs w:val="24"/>
          <w:lang w:val="en-US"/>
        </w:rPr>
      </w:pPr>
      <w:r>
        <w:rPr>
          <w:rFonts w:ascii="Arial" w:hAnsi="Arial" w:cs="Arial"/>
          <w:b/>
          <w:sz w:val="24"/>
          <w:szCs w:val="24"/>
          <w:lang w:val="en-US"/>
        </w:rPr>
        <w:t>Structure</w:t>
      </w:r>
      <w:r w:rsidRPr="00FA38A0">
        <w:rPr>
          <w:rFonts w:ascii="Arial" w:hAnsi="Arial" w:cs="Arial"/>
          <w:b/>
          <w:sz w:val="24"/>
          <w:szCs w:val="24"/>
          <w:lang w:val="en-US"/>
        </w:rPr>
        <w:t xml:space="preserve"> </w:t>
      </w:r>
      <w:r w:rsidR="00586A21" w:rsidRPr="00FA38A0">
        <w:rPr>
          <w:rFonts w:ascii="Arial" w:hAnsi="Arial" w:cs="Arial"/>
          <w:b/>
          <w:sz w:val="24"/>
          <w:szCs w:val="24"/>
          <w:lang w:val="en-US"/>
        </w:rPr>
        <w:t xml:space="preserve">of </w:t>
      </w:r>
      <w:proofErr w:type="spellStart"/>
      <w:r w:rsidR="00586A21" w:rsidRPr="00FA38A0">
        <w:rPr>
          <w:rFonts w:ascii="Arial" w:hAnsi="Arial" w:cs="Arial"/>
          <w:b/>
          <w:sz w:val="24"/>
          <w:szCs w:val="24"/>
          <w:lang w:val="en-US"/>
        </w:rPr>
        <w:t>MlaBDEF</w:t>
      </w:r>
      <w:r w:rsidRPr="00C4023E">
        <w:rPr>
          <w:rFonts w:ascii="Arial" w:hAnsi="Arial" w:cs="Arial"/>
          <w:b/>
          <w:sz w:val="24"/>
          <w:szCs w:val="24"/>
          <w:vertAlign w:val="subscript"/>
          <w:lang w:val="en-US"/>
        </w:rPr>
        <w:t>ab</w:t>
      </w:r>
      <w:proofErr w:type="spellEnd"/>
      <w:r>
        <w:rPr>
          <w:rFonts w:ascii="Arial" w:hAnsi="Arial" w:cs="Arial"/>
          <w:b/>
          <w:sz w:val="24"/>
          <w:szCs w:val="24"/>
          <w:lang w:val="en-US"/>
        </w:rPr>
        <w:t xml:space="preserve"> </w:t>
      </w:r>
    </w:p>
    <w:p w14:paraId="6E3422EB" w14:textId="0F9B81A9" w:rsidR="00781199" w:rsidRPr="004C60A0" w:rsidRDefault="00813FED" w:rsidP="0039588D">
      <w:pPr>
        <w:spacing w:line="360" w:lineRule="auto"/>
        <w:jc w:val="both"/>
        <w:rPr>
          <w:rFonts w:ascii="Times New Roman" w:eastAsia="Times New Roman" w:hAnsi="Times New Roman" w:cs="Times New Roman"/>
          <w:sz w:val="24"/>
          <w:szCs w:val="24"/>
          <w:lang w:val="en-US" w:eastAsia="de-DE"/>
        </w:rPr>
      </w:pPr>
      <w:r>
        <w:rPr>
          <w:rFonts w:ascii="Arial" w:hAnsi="Arial" w:cs="Arial"/>
          <w:sz w:val="24"/>
          <w:szCs w:val="24"/>
          <w:lang w:val="en-US"/>
        </w:rPr>
        <w:t xml:space="preserve">We had previously reported the </w:t>
      </w:r>
      <w:r w:rsidR="00781199">
        <w:rPr>
          <w:rFonts w:ascii="Arial" w:hAnsi="Arial" w:cs="Arial"/>
          <w:sz w:val="24"/>
          <w:szCs w:val="24"/>
          <w:lang w:val="en-US"/>
        </w:rPr>
        <w:t>purification of</w:t>
      </w:r>
      <w:r>
        <w:rPr>
          <w:rFonts w:ascii="Arial" w:hAnsi="Arial" w:cs="Arial"/>
          <w:sz w:val="24"/>
          <w:szCs w:val="24"/>
          <w:lang w:val="en-US"/>
        </w:rPr>
        <w:t xml:space="preserve"> </w:t>
      </w:r>
      <w:proofErr w:type="spellStart"/>
      <w:r>
        <w:rPr>
          <w:rFonts w:ascii="Arial" w:hAnsi="Arial" w:cs="Arial"/>
          <w:sz w:val="24"/>
          <w:szCs w:val="24"/>
          <w:lang w:val="en-US"/>
        </w:rPr>
        <w:t>MlaBDEF</w:t>
      </w:r>
      <w:r w:rsidRPr="00C4023E">
        <w:rPr>
          <w:rFonts w:ascii="Arial" w:hAnsi="Arial" w:cs="Arial"/>
          <w:sz w:val="24"/>
          <w:szCs w:val="24"/>
          <w:vertAlign w:val="subscript"/>
          <w:lang w:val="en-US"/>
        </w:rPr>
        <w:t>ab</w:t>
      </w:r>
      <w:proofErr w:type="spellEnd"/>
      <w:r w:rsidR="00781199">
        <w:rPr>
          <w:rFonts w:ascii="Arial" w:hAnsi="Arial" w:cs="Arial"/>
          <w:sz w:val="24"/>
          <w:szCs w:val="24"/>
          <w:lang w:val="en-US"/>
        </w:rPr>
        <w:t xml:space="preserve"> in the presence of the detergent </w:t>
      </w:r>
      <w:r w:rsidR="00990FE5">
        <w:rPr>
          <w:rFonts w:ascii="Arial" w:hAnsi="Arial" w:cs="Arial"/>
          <w:sz w:val="24"/>
          <w:szCs w:val="24"/>
          <w:lang w:val="en-US"/>
        </w:rPr>
        <w:t xml:space="preserve">n-dodecyl </w:t>
      </w:r>
      <w:r w:rsidR="00990FE5">
        <w:rPr>
          <w:rFonts w:ascii="Arial" w:hAnsi="Arial" w:cs="Arial"/>
          <w:sz w:val="24"/>
          <w:szCs w:val="24"/>
          <w:lang w:val="en-US"/>
        </w:rPr>
        <w:sym w:font="Symbol" w:char="F062"/>
      </w:r>
      <w:r w:rsidR="00990FE5">
        <w:rPr>
          <w:rFonts w:ascii="Arial" w:hAnsi="Arial" w:cs="Arial"/>
          <w:sz w:val="24"/>
          <w:szCs w:val="24"/>
          <w:lang w:val="en-US"/>
        </w:rPr>
        <w:t>-D-</w:t>
      </w:r>
      <w:proofErr w:type="spellStart"/>
      <w:r w:rsidR="00990FE5">
        <w:rPr>
          <w:rFonts w:ascii="Arial" w:hAnsi="Arial" w:cs="Arial"/>
          <w:sz w:val="24"/>
          <w:szCs w:val="24"/>
          <w:lang w:val="en-US"/>
        </w:rPr>
        <w:t>maltoside</w:t>
      </w:r>
      <w:proofErr w:type="spellEnd"/>
      <w:r w:rsidR="00990FE5">
        <w:rPr>
          <w:rFonts w:ascii="Arial" w:hAnsi="Arial" w:cs="Arial"/>
          <w:sz w:val="24"/>
          <w:szCs w:val="24"/>
          <w:lang w:val="en-US"/>
        </w:rPr>
        <w:t xml:space="preserve"> (</w:t>
      </w:r>
      <w:r w:rsidR="00781199">
        <w:rPr>
          <w:rFonts w:ascii="Arial" w:hAnsi="Arial" w:cs="Arial"/>
          <w:sz w:val="24"/>
          <w:szCs w:val="24"/>
          <w:lang w:val="en-US"/>
        </w:rPr>
        <w:t>DDM</w:t>
      </w:r>
      <w:r w:rsidR="00990FE5">
        <w:rPr>
          <w:rFonts w:ascii="Arial" w:hAnsi="Arial" w:cs="Arial"/>
          <w:sz w:val="24"/>
          <w:szCs w:val="24"/>
          <w:lang w:val="en-US"/>
        </w:rPr>
        <w:t>)</w:t>
      </w:r>
      <w:r>
        <w:rPr>
          <w:rFonts w:ascii="Arial" w:hAnsi="Arial" w:cs="Arial"/>
          <w:sz w:val="24"/>
          <w:szCs w:val="24"/>
          <w:lang w:val="en-US"/>
        </w:rPr>
        <w:t xml:space="preserve">, </w:t>
      </w:r>
      <w:r w:rsidR="00781199">
        <w:rPr>
          <w:rFonts w:ascii="Arial" w:hAnsi="Arial" w:cs="Arial"/>
          <w:sz w:val="24"/>
          <w:szCs w:val="24"/>
          <w:lang w:val="en-US"/>
        </w:rPr>
        <w:t xml:space="preserve">and its structure </w:t>
      </w:r>
      <w:r>
        <w:rPr>
          <w:rFonts w:ascii="Arial" w:hAnsi="Arial" w:cs="Arial"/>
          <w:sz w:val="24"/>
          <w:szCs w:val="24"/>
          <w:lang w:val="en-US"/>
        </w:rPr>
        <w:t xml:space="preserve">to ~ </w:t>
      </w:r>
      <w:r w:rsidRPr="003E5E83">
        <w:rPr>
          <w:rFonts w:ascii="Arial" w:hAnsi="Arial" w:cs="Arial"/>
          <w:sz w:val="24"/>
          <w:szCs w:val="24"/>
          <w:lang w:val="en-US"/>
        </w:rPr>
        <w:t>8</w:t>
      </w:r>
      <w:r w:rsidR="003E5E83" w:rsidRPr="003E5E83">
        <w:rPr>
          <w:rFonts w:ascii="Arial" w:hAnsi="Arial" w:cs="Arial"/>
          <w:sz w:val="24"/>
          <w:szCs w:val="24"/>
          <w:lang w:val="en-US"/>
        </w:rPr>
        <w:t xml:space="preserve"> </w:t>
      </w:r>
      <w:r w:rsidR="003E5E83" w:rsidRPr="004C60A0">
        <w:rPr>
          <w:rFonts w:ascii="Arial" w:eastAsia="Times New Roman" w:hAnsi="Arial" w:cs="Arial"/>
          <w:sz w:val="24"/>
          <w:szCs w:val="24"/>
          <w:lang w:val="en-US" w:eastAsia="de-DE"/>
        </w:rPr>
        <w:t>Å</w:t>
      </w:r>
      <w:r>
        <w:rPr>
          <w:rFonts w:ascii="Arial" w:hAnsi="Arial" w:cs="Arial"/>
          <w:sz w:val="24"/>
          <w:szCs w:val="24"/>
          <w:lang w:val="en-US"/>
        </w:rPr>
        <w:t>, by single-particle cryo-EM</w:t>
      </w:r>
      <w:r w:rsidR="00781199">
        <w:rPr>
          <w:rFonts w:ascii="Arial" w:hAnsi="Arial" w:cs="Arial"/>
          <w:sz w:val="24"/>
          <w:szCs w:val="24"/>
          <w:lang w:val="en-US"/>
        </w:rPr>
        <w:t>, from data collected on a side-entry 200kV microscope</w:t>
      </w:r>
      <w:r w:rsidR="003E5E83">
        <w:rPr>
          <w:rFonts w:ascii="Arial" w:hAnsi="Arial" w:cs="Arial"/>
          <w:sz w:val="24"/>
          <w:szCs w:val="24"/>
          <w:lang w:val="en-US"/>
        </w:rPr>
        <w:t xml:space="preserve"> </w:t>
      </w:r>
      <w:r w:rsidR="003E5E83">
        <w:rPr>
          <w:rFonts w:ascii="Arial" w:hAnsi="Arial" w:cs="Arial"/>
          <w:sz w:val="24"/>
          <w:szCs w:val="24"/>
          <w:lang w:val="en-US"/>
        </w:rPr>
        <w:fldChar w:fldCharType="begin"/>
      </w:r>
      <w:r w:rsidR="009E7D4C">
        <w:rPr>
          <w:rFonts w:ascii="Arial" w:hAnsi="Arial" w:cs="Arial"/>
          <w:sz w:val="24"/>
          <w:szCs w:val="24"/>
          <w:lang w:val="en-US"/>
        </w:rPr>
        <w:instrText xml:space="preserve"> ADDIN ZOTERO_ITEM CSL_CITATION {"citationID":"PsPBUxlv","properties":{"formattedCitation":"(7)","plainCitation":"(7)","noteIndex":0},"citationItems":[{"id":1,"uris":["http://zotero.org/users/local/H1vdcomI/items/2TEG3DYK"],"uri":["http://zotero.org/users/local/H1vdcomI/items/2TEG3DYK"],"itemData":{"id":1,"type":"article-journal","abstract":"The outer membrane (OM) of Gram-negative bacteria serves as a selective permeability barrier that allows entry of essential nutrients while excluding toxic compounds, including antibiotics. The OM is asymmetric and contains an outer leaflet of lipopolysaccharides (LPS) or lipooligosaccharides (LOS) and an inner leaflet of glycerophospholipids (GPL). We screened Acinetobacter baumannii transposon mutants and identified a number of mutants with OM defects, including an ABC transporter system homologous to the Mla system in E. coli. We further show that this opportunistic, antibiotic-resistant pathogen uses this multicomponent protein complex and ATP hydrolysis at the inner membrane to promote GPL export to the OM. The broad conservation of the Mla system in Gram-negative bacteria suggests the system may play a conserved role in OM biogenesis. The importance of the Mla system to Acinetobacter baumannii OM integrity and antibiotic sensitivity suggests that its components may serve as new antimicrobial therapeutic targets.","container-title":"eLife","DOI":"10.7554/eLife.40171","ISSN":"2050-084X","page":"e40171","source":"eLife","title":"The Acinetobacter baumannii Mla system and glycerophospholipid transport to the outer membrane","volume":"8","author":[{"family":"Kamischke","given":"Cassandra"},{"family":"Fan","given":"Junping"},{"family":"Bergeron","given":"Julien"},{"family":"Kulasekara","given":"Hemantha D"},{"family":"Dalebroux","given":"Zachary D"},{"family":"Burrell","given":"Anika"},{"family":"Kollman","given":"Justin M"},{"family":"Miller","given":"Samuel I"}],"editor":[{"family":"Garrett","given":"Wendy S"},{"family":"Mignot","given":"Tâm"}],"issued":{"date-parts":[["2019",1,14]]}}}],"schema":"https://github.com/citation-style-language/schema/raw/master/csl-citation.json"} </w:instrText>
      </w:r>
      <w:r w:rsidR="003E5E83">
        <w:rPr>
          <w:rFonts w:ascii="Arial" w:hAnsi="Arial" w:cs="Arial"/>
          <w:sz w:val="24"/>
          <w:szCs w:val="24"/>
          <w:lang w:val="en-US"/>
        </w:rPr>
        <w:fldChar w:fldCharType="separate"/>
      </w:r>
      <w:r w:rsidR="003E5E83">
        <w:rPr>
          <w:rFonts w:ascii="Arial" w:hAnsi="Arial" w:cs="Arial"/>
          <w:noProof/>
          <w:sz w:val="24"/>
          <w:szCs w:val="24"/>
          <w:lang w:val="en-US"/>
        </w:rPr>
        <w:t>(7)</w:t>
      </w:r>
      <w:r w:rsidR="003E5E83">
        <w:rPr>
          <w:rFonts w:ascii="Arial" w:hAnsi="Arial" w:cs="Arial"/>
          <w:sz w:val="24"/>
          <w:szCs w:val="24"/>
          <w:lang w:val="en-US"/>
        </w:rPr>
        <w:fldChar w:fldCharType="end"/>
      </w:r>
      <w:r w:rsidR="00781199">
        <w:rPr>
          <w:rFonts w:ascii="Arial" w:hAnsi="Arial" w:cs="Arial"/>
          <w:sz w:val="24"/>
          <w:szCs w:val="24"/>
          <w:lang w:val="en-US"/>
        </w:rPr>
        <w:t xml:space="preserve">. In order to improve the resolution of this structure, we collected a dataset of the same </w:t>
      </w:r>
      <w:r w:rsidR="00B65661">
        <w:rPr>
          <w:rFonts w:ascii="Arial" w:hAnsi="Arial" w:cs="Arial"/>
          <w:sz w:val="24"/>
          <w:szCs w:val="24"/>
          <w:lang w:val="en-US"/>
        </w:rPr>
        <w:t>complex, in the presence of the non-</w:t>
      </w:r>
      <w:proofErr w:type="spellStart"/>
      <w:r w:rsidR="00B65661">
        <w:rPr>
          <w:rFonts w:ascii="Arial" w:hAnsi="Arial" w:cs="Arial"/>
          <w:sz w:val="24"/>
          <w:szCs w:val="24"/>
          <w:lang w:val="en-US"/>
        </w:rPr>
        <w:t>hydrolizable</w:t>
      </w:r>
      <w:proofErr w:type="spellEnd"/>
      <w:r w:rsidR="00B65661">
        <w:rPr>
          <w:rFonts w:ascii="Arial" w:hAnsi="Arial" w:cs="Arial"/>
          <w:sz w:val="24"/>
          <w:szCs w:val="24"/>
          <w:lang w:val="en-US"/>
        </w:rPr>
        <w:t xml:space="preserve"> ATP analogue App-</w:t>
      </w:r>
      <w:proofErr w:type="spellStart"/>
      <w:r w:rsidR="00B65661">
        <w:rPr>
          <w:rFonts w:ascii="Arial" w:hAnsi="Arial" w:cs="Arial"/>
          <w:sz w:val="24"/>
          <w:szCs w:val="24"/>
          <w:lang w:val="en-US"/>
        </w:rPr>
        <w:t>NHp</w:t>
      </w:r>
      <w:proofErr w:type="spellEnd"/>
      <w:r w:rsidR="00D91625">
        <w:rPr>
          <w:rFonts w:ascii="Arial" w:hAnsi="Arial" w:cs="Arial"/>
          <w:sz w:val="24"/>
          <w:szCs w:val="24"/>
          <w:lang w:val="en-US"/>
        </w:rPr>
        <w:t>,</w:t>
      </w:r>
      <w:r w:rsidR="00781199">
        <w:rPr>
          <w:rFonts w:ascii="Arial" w:hAnsi="Arial" w:cs="Arial"/>
          <w:sz w:val="24"/>
          <w:szCs w:val="24"/>
          <w:lang w:val="en-US"/>
        </w:rPr>
        <w:t xml:space="preserve"> using a state-of-the-art Titan </w:t>
      </w:r>
      <w:proofErr w:type="spellStart"/>
      <w:r w:rsidR="00781199">
        <w:rPr>
          <w:rFonts w:ascii="Arial" w:hAnsi="Arial" w:cs="Arial"/>
          <w:sz w:val="24"/>
          <w:szCs w:val="24"/>
          <w:lang w:val="en-US"/>
        </w:rPr>
        <w:t>Krios</w:t>
      </w:r>
      <w:proofErr w:type="spellEnd"/>
      <w:r w:rsidR="003E5E83">
        <w:rPr>
          <w:rFonts w:ascii="Arial" w:hAnsi="Arial" w:cs="Arial"/>
          <w:sz w:val="24"/>
          <w:szCs w:val="24"/>
          <w:lang w:val="en-US"/>
        </w:rPr>
        <w:t xml:space="preserve"> instrument</w:t>
      </w:r>
      <w:r w:rsidR="00D91625">
        <w:rPr>
          <w:rFonts w:ascii="Arial" w:hAnsi="Arial" w:cs="Arial"/>
          <w:sz w:val="24"/>
          <w:szCs w:val="24"/>
          <w:lang w:val="en-US"/>
        </w:rPr>
        <w:t>.</w:t>
      </w:r>
      <w:r w:rsidR="00781199">
        <w:rPr>
          <w:rFonts w:ascii="Arial" w:hAnsi="Arial" w:cs="Arial"/>
          <w:sz w:val="24"/>
          <w:szCs w:val="24"/>
          <w:lang w:val="en-US"/>
        </w:rPr>
        <w:t xml:space="preserve"> </w:t>
      </w:r>
      <w:r w:rsidR="00D91625">
        <w:rPr>
          <w:rFonts w:ascii="Arial" w:hAnsi="Arial" w:cs="Arial"/>
          <w:sz w:val="24"/>
          <w:szCs w:val="24"/>
          <w:lang w:val="en-US"/>
        </w:rPr>
        <w:t>Using this better and larger dataset, we were able</w:t>
      </w:r>
      <w:r w:rsidR="00781199">
        <w:rPr>
          <w:rFonts w:ascii="Arial" w:hAnsi="Arial" w:cs="Arial"/>
          <w:sz w:val="24"/>
          <w:szCs w:val="24"/>
          <w:lang w:val="en-US"/>
        </w:rPr>
        <w:t xml:space="preserve"> to refine the </w:t>
      </w:r>
      <w:r w:rsidR="00D91625">
        <w:rPr>
          <w:rFonts w:ascii="Arial" w:hAnsi="Arial" w:cs="Arial"/>
          <w:sz w:val="24"/>
          <w:szCs w:val="24"/>
          <w:lang w:val="en-US"/>
        </w:rPr>
        <w:t>structure</w:t>
      </w:r>
      <w:r w:rsidR="00781199">
        <w:rPr>
          <w:rFonts w:ascii="Arial" w:hAnsi="Arial" w:cs="Arial"/>
          <w:sz w:val="24"/>
          <w:szCs w:val="24"/>
          <w:lang w:val="en-US"/>
        </w:rPr>
        <w:t xml:space="preserve"> to ~ 3.9 </w:t>
      </w:r>
      <w:r w:rsidR="00D624D2">
        <w:rPr>
          <w:rFonts w:ascii="Arial" w:hAnsi="Arial" w:cs="Arial"/>
          <w:sz w:val="24"/>
          <w:szCs w:val="24"/>
          <w:lang w:val="en-US"/>
        </w:rPr>
        <w:t>Å</w:t>
      </w:r>
      <w:r w:rsidR="00781199">
        <w:rPr>
          <w:rFonts w:ascii="Arial" w:hAnsi="Arial" w:cs="Arial"/>
          <w:sz w:val="24"/>
          <w:szCs w:val="24"/>
          <w:lang w:val="en-US"/>
        </w:rPr>
        <w:t xml:space="preserve"> resolution (Fig</w:t>
      </w:r>
      <w:r w:rsidR="006455AE">
        <w:rPr>
          <w:rFonts w:ascii="Arial" w:hAnsi="Arial" w:cs="Arial"/>
          <w:sz w:val="24"/>
          <w:szCs w:val="24"/>
          <w:lang w:val="en-US"/>
        </w:rPr>
        <w:t>.</w:t>
      </w:r>
      <w:r w:rsidR="00781199">
        <w:rPr>
          <w:rFonts w:ascii="Arial" w:hAnsi="Arial" w:cs="Arial"/>
          <w:sz w:val="24"/>
          <w:szCs w:val="24"/>
          <w:lang w:val="en-US"/>
        </w:rPr>
        <w:t xml:space="preserve"> 1B, </w:t>
      </w:r>
      <w:r w:rsidR="006455AE">
        <w:rPr>
          <w:rFonts w:ascii="Arial" w:hAnsi="Arial" w:cs="Arial"/>
          <w:sz w:val="24"/>
          <w:szCs w:val="24"/>
          <w:lang w:val="en-US"/>
        </w:rPr>
        <w:t>S</w:t>
      </w:r>
      <w:r w:rsidR="00781199">
        <w:rPr>
          <w:rFonts w:ascii="Arial" w:hAnsi="Arial" w:cs="Arial"/>
          <w:sz w:val="24"/>
          <w:szCs w:val="24"/>
          <w:lang w:val="en-US"/>
        </w:rPr>
        <w:t>uppl</w:t>
      </w:r>
      <w:r w:rsidR="006455AE">
        <w:rPr>
          <w:rFonts w:ascii="Arial" w:hAnsi="Arial" w:cs="Arial"/>
          <w:sz w:val="24"/>
          <w:szCs w:val="24"/>
          <w:lang w:val="en-US"/>
        </w:rPr>
        <w:t>.</w:t>
      </w:r>
      <w:r w:rsidR="00781199">
        <w:rPr>
          <w:rFonts w:ascii="Arial" w:hAnsi="Arial" w:cs="Arial"/>
          <w:sz w:val="24"/>
          <w:szCs w:val="24"/>
          <w:lang w:val="en-US"/>
        </w:rPr>
        <w:t xml:space="preserve"> </w:t>
      </w:r>
      <w:r w:rsidR="006455AE">
        <w:rPr>
          <w:rFonts w:ascii="Arial" w:hAnsi="Arial" w:cs="Arial"/>
          <w:sz w:val="24"/>
          <w:szCs w:val="24"/>
          <w:lang w:val="en-US"/>
        </w:rPr>
        <w:t>F</w:t>
      </w:r>
      <w:r w:rsidR="00781199">
        <w:rPr>
          <w:rFonts w:ascii="Arial" w:hAnsi="Arial" w:cs="Arial"/>
          <w:sz w:val="24"/>
          <w:szCs w:val="24"/>
          <w:lang w:val="en-US"/>
        </w:rPr>
        <w:t>ig</w:t>
      </w:r>
      <w:r w:rsidR="006455AE">
        <w:rPr>
          <w:rFonts w:ascii="Arial" w:hAnsi="Arial" w:cs="Arial"/>
          <w:sz w:val="24"/>
          <w:szCs w:val="24"/>
          <w:lang w:val="en-US"/>
        </w:rPr>
        <w:t>.</w:t>
      </w:r>
      <w:r w:rsidR="00781199">
        <w:rPr>
          <w:rFonts w:ascii="Arial" w:hAnsi="Arial" w:cs="Arial"/>
          <w:sz w:val="24"/>
          <w:szCs w:val="24"/>
          <w:lang w:val="en-US"/>
        </w:rPr>
        <w:t xml:space="preserve"> 1</w:t>
      </w:r>
      <w:r w:rsidR="00004EEB">
        <w:rPr>
          <w:rFonts w:ascii="Arial" w:hAnsi="Arial" w:cs="Arial"/>
          <w:sz w:val="24"/>
          <w:szCs w:val="24"/>
          <w:lang w:val="en-US"/>
        </w:rPr>
        <w:t>, Table 1</w:t>
      </w:r>
      <w:r w:rsidR="00781199">
        <w:rPr>
          <w:rFonts w:ascii="Arial" w:hAnsi="Arial" w:cs="Arial"/>
          <w:sz w:val="24"/>
          <w:szCs w:val="24"/>
          <w:lang w:val="en-US"/>
        </w:rPr>
        <w:t xml:space="preserve">). This map allowed us to build a </w:t>
      </w:r>
      <w:r w:rsidR="00781199" w:rsidRPr="00C4023E">
        <w:rPr>
          <w:rFonts w:ascii="Arial" w:hAnsi="Arial" w:cs="Arial"/>
          <w:i/>
          <w:sz w:val="24"/>
          <w:szCs w:val="24"/>
          <w:lang w:val="en-US"/>
        </w:rPr>
        <w:t>de-novo</w:t>
      </w:r>
      <w:r w:rsidR="00781199">
        <w:rPr>
          <w:rFonts w:ascii="Arial" w:hAnsi="Arial" w:cs="Arial"/>
          <w:sz w:val="24"/>
          <w:szCs w:val="24"/>
          <w:lang w:val="en-US"/>
        </w:rPr>
        <w:t xml:space="preserve"> atomic model </w:t>
      </w:r>
      <w:r w:rsidR="00D91625">
        <w:rPr>
          <w:rFonts w:ascii="Arial" w:hAnsi="Arial" w:cs="Arial"/>
          <w:sz w:val="24"/>
          <w:szCs w:val="24"/>
          <w:lang w:val="en-US"/>
        </w:rPr>
        <w:t>using</w:t>
      </w:r>
      <w:r w:rsidR="00781199">
        <w:rPr>
          <w:rFonts w:ascii="Arial" w:hAnsi="Arial" w:cs="Arial"/>
          <w:sz w:val="24"/>
          <w:szCs w:val="24"/>
          <w:lang w:val="en-US"/>
        </w:rPr>
        <w:t xml:space="preserve"> Rosetta</w:t>
      </w:r>
      <w:r w:rsidR="001C3503">
        <w:rPr>
          <w:rFonts w:ascii="Arial" w:hAnsi="Arial" w:cs="Arial"/>
          <w:sz w:val="24"/>
          <w:szCs w:val="24"/>
          <w:lang w:val="en-US"/>
        </w:rPr>
        <w:t xml:space="preserve"> </w:t>
      </w:r>
      <w:r w:rsidR="00094EBB">
        <w:rPr>
          <w:rFonts w:ascii="Arial" w:hAnsi="Arial" w:cs="Arial"/>
          <w:sz w:val="24"/>
          <w:szCs w:val="24"/>
          <w:lang w:val="en-US"/>
        </w:rPr>
        <w:fldChar w:fldCharType="begin"/>
      </w:r>
      <w:r w:rsidR="00B17E21">
        <w:rPr>
          <w:rFonts w:ascii="Arial" w:hAnsi="Arial" w:cs="Arial"/>
          <w:sz w:val="24"/>
          <w:szCs w:val="24"/>
          <w:lang w:val="en-US"/>
        </w:rPr>
        <w:instrText xml:space="preserve"> ADDIN ZOTERO_ITEM CSL_CITATION {"citationID":"rDace7a8","properties":{"formattedCitation":"(12)","plainCitation":"(12)","noteIndex":0},"citationItems":[{"id":"GYQXHThn/U3WgK1jq","uris":["http://zotero.org/users/7060381/items/9TXRX79D"],"uri":["http://zotero.org/users/7060381/items/9TXRX79D"],"itemData":{"id":67,"type":"article-journal","abstract":"Accurate atomic modeling of macromolecular structures into cryo-electron microscopy (cryo-EM) maps is a major challenge, as the moderate resolution makes accurate placement of atoms difficult. We present Rosetta enumerative sampling (RosettaES), an automated tool that uses a fragment-based sampling strategy for de novo model completion of macromolecular structures from cryo-EM density maps at 3-5-Å resolution. On a benchmark set of nine proteins, RosettaES was able to identify near-native conformations in 85% of segments. RosettaES was also used to determine models for three challenging macromolecular structures.","container-title":"Nature Methods","DOI":"10.1038/nmeth.4340","ISSN":"1548-7105","issue":"8","journalAbbreviation":"Nat Methods","language":"eng","note":"PMID: 28628127\nPMCID: PMC6009829","page":"797-800","source":"PubMed","title":"RosettaES: a sampling strategy enabling automated interpretation of difficult cryo-EM maps","title-short":"RosettaES","volume":"14","author":[{"family":"Frenz","given":"Brandon"},{"family":"Walls","given":"Alexandra C."},{"family":"Egelman","given":"Edward H."},{"family":"Veesler","given":"David"},{"family":"DiMaio","given":"Frank"}],"issued":{"date-parts":[["2017",8]]}}}],"schema":"https://github.com/citation-style-language/schema/raw/master/csl-citation.json"} </w:instrText>
      </w:r>
      <w:r w:rsidR="00094EBB">
        <w:rPr>
          <w:rFonts w:ascii="Arial" w:hAnsi="Arial" w:cs="Arial"/>
          <w:sz w:val="24"/>
          <w:szCs w:val="24"/>
          <w:lang w:val="en-US"/>
        </w:rPr>
        <w:fldChar w:fldCharType="separate"/>
      </w:r>
      <w:r w:rsidR="00094EBB">
        <w:rPr>
          <w:rFonts w:ascii="Arial" w:hAnsi="Arial" w:cs="Arial"/>
          <w:noProof/>
          <w:sz w:val="24"/>
          <w:szCs w:val="24"/>
          <w:lang w:val="en-US"/>
        </w:rPr>
        <w:t>(12)</w:t>
      </w:r>
      <w:r w:rsidR="00094EBB">
        <w:rPr>
          <w:rFonts w:ascii="Arial" w:hAnsi="Arial" w:cs="Arial"/>
          <w:sz w:val="24"/>
          <w:szCs w:val="24"/>
          <w:lang w:val="en-US"/>
        </w:rPr>
        <w:fldChar w:fldCharType="end"/>
      </w:r>
      <w:r w:rsidR="00094EBB">
        <w:rPr>
          <w:rFonts w:ascii="Arial" w:hAnsi="Arial" w:cs="Arial"/>
          <w:sz w:val="24"/>
          <w:szCs w:val="24"/>
          <w:lang w:val="en-US"/>
        </w:rPr>
        <w:t xml:space="preserve"> </w:t>
      </w:r>
      <w:r w:rsidR="001C3503">
        <w:rPr>
          <w:rFonts w:ascii="Arial" w:hAnsi="Arial" w:cs="Arial"/>
          <w:sz w:val="24"/>
          <w:szCs w:val="24"/>
          <w:lang w:val="en-US"/>
        </w:rPr>
        <w:t>(See Materials and Methods for details)</w:t>
      </w:r>
      <w:r w:rsidR="00D91625">
        <w:rPr>
          <w:rFonts w:ascii="Arial" w:hAnsi="Arial" w:cs="Arial"/>
          <w:sz w:val="24"/>
          <w:szCs w:val="24"/>
          <w:lang w:val="en-US"/>
        </w:rPr>
        <w:t xml:space="preserve">. </w:t>
      </w:r>
    </w:p>
    <w:p w14:paraId="0EACF1F9" w14:textId="2DFB413A" w:rsidR="004B5292" w:rsidRPr="00FA38A0" w:rsidRDefault="00D91625" w:rsidP="0039588D">
      <w:pPr>
        <w:spacing w:line="360" w:lineRule="auto"/>
        <w:jc w:val="both"/>
        <w:rPr>
          <w:rFonts w:ascii="Arial" w:hAnsi="Arial" w:cs="Arial"/>
          <w:sz w:val="24"/>
          <w:szCs w:val="24"/>
          <w:lang w:val="en-US"/>
        </w:rPr>
      </w:pPr>
      <w:r>
        <w:rPr>
          <w:rFonts w:ascii="Arial" w:hAnsi="Arial" w:cs="Arial"/>
          <w:sz w:val="24"/>
          <w:szCs w:val="24"/>
          <w:lang w:val="en-US"/>
        </w:rPr>
        <w:t xml:space="preserve">As </w:t>
      </w:r>
      <w:r w:rsidR="00CA5CD7">
        <w:rPr>
          <w:rFonts w:ascii="Arial" w:hAnsi="Arial" w:cs="Arial"/>
          <w:sz w:val="24"/>
          <w:szCs w:val="24"/>
          <w:lang w:val="en-US"/>
        </w:rPr>
        <w:t>shown of figures 1B, and 1C</w:t>
      </w:r>
      <w:r>
        <w:rPr>
          <w:rFonts w:ascii="Arial" w:hAnsi="Arial" w:cs="Arial"/>
          <w:sz w:val="24"/>
          <w:szCs w:val="24"/>
          <w:lang w:val="en-US"/>
        </w:rPr>
        <w:t>, t</w:t>
      </w:r>
      <w:r w:rsidR="00C53FDB" w:rsidRPr="00FA38A0">
        <w:rPr>
          <w:rFonts w:ascii="Arial" w:hAnsi="Arial" w:cs="Arial"/>
          <w:sz w:val="24"/>
          <w:szCs w:val="24"/>
          <w:lang w:val="en-US"/>
        </w:rPr>
        <w:t xml:space="preserve">he transmembrane multiprotein complex features a 6-fold symmetric assembly of </w:t>
      </w:r>
      <w:proofErr w:type="spellStart"/>
      <w:r w:rsidR="00C53FDB" w:rsidRPr="00FA38A0">
        <w:rPr>
          <w:rFonts w:ascii="Arial" w:hAnsi="Arial" w:cs="Arial"/>
          <w:sz w:val="24"/>
          <w:szCs w:val="24"/>
          <w:lang w:val="en-US"/>
        </w:rPr>
        <w:t>MlaD</w:t>
      </w:r>
      <w:proofErr w:type="spellEnd"/>
      <w:r w:rsidR="00C53FDB" w:rsidRPr="00FA38A0">
        <w:rPr>
          <w:rFonts w:ascii="Arial" w:hAnsi="Arial" w:cs="Arial"/>
          <w:sz w:val="24"/>
          <w:szCs w:val="24"/>
          <w:lang w:val="en-US"/>
        </w:rPr>
        <w:t xml:space="preserve">, with </w:t>
      </w:r>
      <w:r w:rsidR="008C1379" w:rsidRPr="00FA38A0">
        <w:rPr>
          <w:rFonts w:ascii="Arial" w:hAnsi="Arial" w:cs="Arial"/>
          <w:sz w:val="24"/>
          <w:szCs w:val="24"/>
          <w:lang w:val="en-US"/>
        </w:rPr>
        <w:t>the</w:t>
      </w:r>
      <w:r w:rsidR="00C53FDB" w:rsidRPr="00FA38A0">
        <w:rPr>
          <w:rFonts w:ascii="Arial" w:hAnsi="Arial" w:cs="Arial"/>
          <w:sz w:val="24"/>
          <w:szCs w:val="24"/>
          <w:lang w:val="en-US"/>
        </w:rPr>
        <w:t xml:space="preserve"> C-terminal heli</w:t>
      </w:r>
      <w:r w:rsidR="008C1379" w:rsidRPr="00FA38A0">
        <w:rPr>
          <w:rFonts w:ascii="Arial" w:hAnsi="Arial" w:cs="Arial"/>
          <w:sz w:val="24"/>
          <w:szCs w:val="24"/>
          <w:lang w:val="en-US"/>
        </w:rPr>
        <w:t>x</w:t>
      </w:r>
      <w:r w:rsidR="00C53FDB" w:rsidRPr="00FA38A0">
        <w:rPr>
          <w:rFonts w:ascii="Arial" w:hAnsi="Arial" w:cs="Arial"/>
          <w:sz w:val="24"/>
          <w:szCs w:val="24"/>
          <w:lang w:val="en-US"/>
        </w:rPr>
        <w:t xml:space="preserve"> forming a basket in the periplasmic space</w:t>
      </w:r>
      <w:r w:rsidR="00D56A4E">
        <w:rPr>
          <w:rFonts w:ascii="Arial" w:hAnsi="Arial" w:cs="Arial"/>
          <w:sz w:val="24"/>
          <w:szCs w:val="24"/>
          <w:lang w:val="en-US"/>
        </w:rPr>
        <w:t xml:space="preserve"> (Fig. 1D)</w:t>
      </w:r>
      <w:r w:rsidR="00C53FDB" w:rsidRPr="00FA38A0">
        <w:rPr>
          <w:rFonts w:ascii="Arial" w:hAnsi="Arial" w:cs="Arial"/>
          <w:sz w:val="24"/>
          <w:szCs w:val="24"/>
          <w:lang w:val="en-US"/>
        </w:rPr>
        <w:t xml:space="preserve">, and </w:t>
      </w:r>
      <w:r w:rsidR="008C1379" w:rsidRPr="00FA38A0">
        <w:rPr>
          <w:rFonts w:ascii="Arial" w:hAnsi="Arial" w:cs="Arial"/>
          <w:sz w:val="24"/>
          <w:szCs w:val="24"/>
          <w:lang w:val="en-US"/>
        </w:rPr>
        <w:t>the</w:t>
      </w:r>
      <w:r w:rsidR="00C53FDB" w:rsidRPr="00FA38A0">
        <w:rPr>
          <w:rFonts w:ascii="Arial" w:hAnsi="Arial" w:cs="Arial"/>
          <w:sz w:val="24"/>
          <w:szCs w:val="24"/>
          <w:lang w:val="en-US"/>
        </w:rPr>
        <w:t xml:space="preserve"> N-terminal heli</w:t>
      </w:r>
      <w:r w:rsidR="008C1379" w:rsidRPr="00FA38A0">
        <w:rPr>
          <w:rFonts w:ascii="Arial" w:hAnsi="Arial" w:cs="Arial"/>
          <w:sz w:val="24"/>
          <w:szCs w:val="24"/>
          <w:lang w:val="en-US"/>
        </w:rPr>
        <w:t>x</w:t>
      </w:r>
      <w:r w:rsidR="00C53FDB" w:rsidRPr="00FA38A0">
        <w:rPr>
          <w:rFonts w:ascii="Arial" w:hAnsi="Arial" w:cs="Arial"/>
          <w:sz w:val="24"/>
          <w:szCs w:val="24"/>
          <w:lang w:val="en-US"/>
        </w:rPr>
        <w:t xml:space="preserve"> spanning the inner membrane (Fig. 1</w:t>
      </w:r>
      <w:r>
        <w:rPr>
          <w:rFonts w:ascii="Arial" w:hAnsi="Arial" w:cs="Arial"/>
          <w:sz w:val="24"/>
          <w:szCs w:val="24"/>
          <w:lang w:val="en-US"/>
        </w:rPr>
        <w:t>C</w:t>
      </w:r>
      <w:r w:rsidR="00C53FDB" w:rsidRPr="00FA38A0">
        <w:rPr>
          <w:rFonts w:ascii="Arial" w:hAnsi="Arial" w:cs="Arial"/>
          <w:sz w:val="24"/>
          <w:szCs w:val="24"/>
          <w:lang w:val="en-US"/>
        </w:rPr>
        <w:t xml:space="preserve">). </w:t>
      </w:r>
      <w:r w:rsidR="004B5292" w:rsidRPr="00FA38A0">
        <w:rPr>
          <w:rFonts w:ascii="Arial" w:hAnsi="Arial" w:cs="Arial"/>
          <w:sz w:val="24"/>
          <w:szCs w:val="24"/>
          <w:lang w:val="en-US"/>
        </w:rPr>
        <w:t xml:space="preserve">The N-terminal </w:t>
      </w:r>
      <w:r w:rsidR="00CA5CD7">
        <w:rPr>
          <w:rFonts w:ascii="Arial" w:hAnsi="Arial" w:cs="Arial"/>
          <w:sz w:val="24"/>
          <w:szCs w:val="24"/>
          <w:lang w:val="en-US"/>
        </w:rPr>
        <w:t xml:space="preserve">TM </w:t>
      </w:r>
      <w:r w:rsidR="004B5292" w:rsidRPr="00FA38A0">
        <w:rPr>
          <w:rFonts w:ascii="Arial" w:hAnsi="Arial" w:cs="Arial"/>
          <w:sz w:val="24"/>
          <w:szCs w:val="24"/>
          <w:lang w:val="en-US"/>
        </w:rPr>
        <w:t xml:space="preserve">helices of </w:t>
      </w:r>
      <w:proofErr w:type="spellStart"/>
      <w:r w:rsidR="004B5292" w:rsidRPr="00FA38A0">
        <w:rPr>
          <w:rFonts w:ascii="Arial" w:hAnsi="Arial" w:cs="Arial"/>
          <w:sz w:val="24"/>
          <w:szCs w:val="24"/>
          <w:lang w:val="en-US"/>
        </w:rPr>
        <w:t>MlaD</w:t>
      </w:r>
      <w:proofErr w:type="spellEnd"/>
      <w:r w:rsidR="004B5292" w:rsidRPr="00FA38A0">
        <w:rPr>
          <w:rFonts w:ascii="Arial" w:hAnsi="Arial" w:cs="Arial"/>
          <w:sz w:val="24"/>
          <w:szCs w:val="24"/>
          <w:lang w:val="en-US"/>
        </w:rPr>
        <w:t xml:space="preserve"> are wrapped around the two </w:t>
      </w:r>
      <w:proofErr w:type="spellStart"/>
      <w:r w:rsidR="004B5292" w:rsidRPr="00FA38A0">
        <w:rPr>
          <w:rFonts w:ascii="Arial" w:hAnsi="Arial" w:cs="Arial"/>
          <w:sz w:val="24"/>
          <w:szCs w:val="24"/>
          <w:lang w:val="en-US"/>
        </w:rPr>
        <w:t>MlaE</w:t>
      </w:r>
      <w:proofErr w:type="spellEnd"/>
      <w:r w:rsidR="004B5292" w:rsidRPr="00FA38A0">
        <w:rPr>
          <w:rFonts w:ascii="Arial" w:hAnsi="Arial" w:cs="Arial"/>
          <w:sz w:val="24"/>
          <w:szCs w:val="24"/>
          <w:lang w:val="en-US"/>
        </w:rPr>
        <w:t xml:space="preserve"> molecules in the membrane, with three </w:t>
      </w:r>
      <w:proofErr w:type="spellStart"/>
      <w:r w:rsidR="004B5292" w:rsidRPr="00FA38A0">
        <w:rPr>
          <w:rFonts w:ascii="Arial" w:hAnsi="Arial" w:cs="Arial"/>
          <w:sz w:val="24"/>
          <w:szCs w:val="24"/>
          <w:lang w:val="en-US"/>
        </w:rPr>
        <w:t>MlaD</w:t>
      </w:r>
      <w:proofErr w:type="spellEnd"/>
      <w:r w:rsidR="004B5292" w:rsidRPr="00FA38A0">
        <w:rPr>
          <w:rFonts w:ascii="Arial" w:hAnsi="Arial" w:cs="Arial"/>
          <w:sz w:val="24"/>
          <w:szCs w:val="24"/>
          <w:lang w:val="en-US"/>
        </w:rPr>
        <w:t xml:space="preserve"> helices interacting asymmetrically with one </w:t>
      </w:r>
      <w:proofErr w:type="spellStart"/>
      <w:r w:rsidR="004B5292" w:rsidRPr="00FA38A0">
        <w:rPr>
          <w:rFonts w:ascii="Arial" w:hAnsi="Arial" w:cs="Arial"/>
          <w:sz w:val="24"/>
          <w:szCs w:val="24"/>
          <w:lang w:val="en-US"/>
        </w:rPr>
        <w:t>MlaE</w:t>
      </w:r>
      <w:proofErr w:type="spellEnd"/>
      <w:r w:rsidR="004B5292" w:rsidRPr="00FA38A0">
        <w:rPr>
          <w:rFonts w:ascii="Arial" w:hAnsi="Arial" w:cs="Arial"/>
          <w:sz w:val="24"/>
          <w:szCs w:val="24"/>
          <w:lang w:val="en-US"/>
        </w:rPr>
        <w:t xml:space="preserve">, as reported previously </w:t>
      </w:r>
      <w:r w:rsidR="004B5292" w:rsidRPr="00FA38A0">
        <w:rPr>
          <w:rFonts w:ascii="Arial" w:hAnsi="Arial" w:cs="Arial"/>
          <w:sz w:val="24"/>
          <w:szCs w:val="24"/>
          <w:lang w:val="en-US"/>
        </w:rPr>
        <w:fldChar w:fldCharType="begin"/>
      </w:r>
      <w:r w:rsidR="009E7D4C">
        <w:rPr>
          <w:rFonts w:ascii="Arial" w:hAnsi="Arial" w:cs="Arial"/>
          <w:sz w:val="24"/>
          <w:szCs w:val="24"/>
          <w:lang w:val="en-US"/>
        </w:rPr>
        <w:instrText xml:space="preserve"> ADDIN ZOTERO_ITEM CSL_CITATION {"citationID":"rxfOcL1A","properties":{"formattedCitation":"(7)","plainCitation":"(7)","noteIndex":0},"citationItems":[{"id":1,"uris":["http://zotero.org/users/local/H1vdcomI/items/2TEG3DYK"],"uri":["http://zotero.org/users/local/H1vdcomI/items/2TEG3DYK"],"itemData":{"id":1,"type":"article-journal","abstract":"The outer membrane (OM) of Gram-negative bacteria serves as a selective permeability barrier that allows entry of essential nutrients while excluding toxic compounds, including antibiotics. The OM is asymmetric and contains an outer leaflet of lipopolysaccharides (LPS) or lipooligosaccharides (LOS) and an inner leaflet of glycerophospholipids (GPL). We screened Acinetobacter baumannii transposon mutants and identified a number of mutants with OM defects, including an ABC transporter system homologous to the Mla system in E. coli. We further show that this opportunistic, antibiotic-resistant pathogen uses this multicomponent protein complex and ATP hydrolysis at the inner membrane to promote GPL export to the OM. The broad conservation of the Mla system in Gram-negative bacteria suggests the system may play a conserved role in OM biogenesis. The importance of the Mla system to Acinetobacter baumannii OM integrity and antibiotic sensitivity suggests that its components may serve as new antimicrobial therapeutic targets.","container-title":"eLife","DOI":"10.7554/eLife.40171","ISSN":"2050-084X","page":"e40171","source":"eLife","title":"The Acinetobacter baumannii Mla system and glycerophospholipid transport to the outer membrane","volume":"8","author":[{"family":"Kamischke","given":"Cassandra"},{"family":"Fan","given":"Junping"},{"family":"Bergeron","given":"Julien"},{"family":"Kulasekara","given":"Hemantha D"},{"family":"Dalebroux","given":"Zachary D"},{"family":"Burrell","given":"Anika"},{"family":"Kollman","given":"Justin M"},{"family":"Miller","given":"Samuel I"}],"editor":[{"family":"Garrett","given":"Wendy S"},{"family":"Mignot","given":"Tâm"}],"issued":{"date-parts":[["2019",1,14]]}}}],"schema":"https://github.com/citation-style-language/schema/raw/master/csl-citation.json"} </w:instrText>
      </w:r>
      <w:r w:rsidR="004B5292" w:rsidRPr="00FA38A0">
        <w:rPr>
          <w:rFonts w:ascii="Arial" w:hAnsi="Arial" w:cs="Arial"/>
          <w:sz w:val="24"/>
          <w:szCs w:val="24"/>
          <w:lang w:val="en-US"/>
        </w:rPr>
        <w:fldChar w:fldCharType="separate"/>
      </w:r>
      <w:r w:rsidR="006652ED" w:rsidRPr="00FA38A0">
        <w:rPr>
          <w:rFonts w:ascii="Arial" w:hAnsi="Arial" w:cs="Arial"/>
          <w:sz w:val="24"/>
          <w:szCs w:val="24"/>
          <w:lang w:val="en-US"/>
        </w:rPr>
        <w:t>(7)</w:t>
      </w:r>
      <w:r w:rsidR="004B5292" w:rsidRPr="00FA38A0">
        <w:rPr>
          <w:rFonts w:ascii="Arial" w:hAnsi="Arial" w:cs="Arial"/>
          <w:sz w:val="24"/>
          <w:szCs w:val="24"/>
          <w:lang w:val="en-US"/>
        </w:rPr>
        <w:fldChar w:fldCharType="end"/>
      </w:r>
      <w:r w:rsidR="004B5292" w:rsidRPr="00FA38A0">
        <w:rPr>
          <w:rFonts w:ascii="Arial" w:hAnsi="Arial" w:cs="Arial"/>
          <w:sz w:val="24"/>
          <w:szCs w:val="24"/>
          <w:lang w:val="en-US"/>
        </w:rPr>
        <w:t xml:space="preserve">. Intriguingly, while </w:t>
      </w:r>
      <w:proofErr w:type="spellStart"/>
      <w:r w:rsidR="004B5292" w:rsidRPr="00FA38A0">
        <w:rPr>
          <w:rFonts w:ascii="Arial" w:hAnsi="Arial" w:cs="Arial"/>
          <w:sz w:val="24"/>
          <w:szCs w:val="24"/>
          <w:lang w:val="en-US"/>
        </w:rPr>
        <w:t>MlaE</w:t>
      </w:r>
      <w:proofErr w:type="spellEnd"/>
      <w:r w:rsidR="004B5292" w:rsidRPr="00FA38A0">
        <w:rPr>
          <w:rFonts w:ascii="Arial" w:hAnsi="Arial" w:cs="Arial"/>
          <w:sz w:val="24"/>
          <w:szCs w:val="24"/>
          <w:lang w:val="en-US"/>
        </w:rPr>
        <w:t xml:space="preserve"> was predicted to have 6 TM helices, we observe that TM1 does not traverse the membrane, but is </w:t>
      </w:r>
      <w:proofErr w:type="spellStart"/>
      <w:r w:rsidR="004B5292" w:rsidRPr="00FA38A0">
        <w:rPr>
          <w:rFonts w:ascii="Arial" w:hAnsi="Arial" w:cs="Arial"/>
          <w:sz w:val="24"/>
          <w:szCs w:val="24"/>
          <w:lang w:val="en-US"/>
        </w:rPr>
        <w:t>monotropically</w:t>
      </w:r>
      <w:proofErr w:type="spellEnd"/>
      <w:r w:rsidR="004B5292" w:rsidRPr="00FA38A0">
        <w:rPr>
          <w:rFonts w:ascii="Arial" w:hAnsi="Arial" w:cs="Arial"/>
          <w:sz w:val="24"/>
          <w:szCs w:val="24"/>
          <w:lang w:val="en-US"/>
        </w:rPr>
        <w:t xml:space="preserve"> embedded in the inner leaflet, a feature similar to the G5G8 human sterol exporter </w:t>
      </w:r>
      <w:r w:rsidR="004B5292" w:rsidRPr="00FA38A0">
        <w:rPr>
          <w:rFonts w:ascii="Arial" w:hAnsi="Arial" w:cs="Arial"/>
          <w:sz w:val="24"/>
          <w:szCs w:val="24"/>
          <w:lang w:val="en-US"/>
        </w:rPr>
        <w:fldChar w:fldCharType="begin"/>
      </w:r>
      <w:r w:rsidR="009E7D4C">
        <w:rPr>
          <w:rFonts w:ascii="Arial" w:hAnsi="Arial" w:cs="Arial"/>
          <w:sz w:val="24"/>
          <w:szCs w:val="24"/>
          <w:lang w:val="en-US"/>
        </w:rPr>
        <w:instrText xml:space="preserve"> ADDIN ZOTERO_ITEM CSL_CITATION {"citationID":"hSHMEcws","properties":{"formattedCitation":"(13)","plainCitation":"(13)","noteIndex":0},"citationItems":[{"id":144,"uris":["http://zotero.org/users/local/H1vdcomI/items/FUCRLJX2"],"uri":["http://zotero.org/users/local/H1vdcomI/items/FUCRLJX2"],"itemData":{"id":144,"type":"article-journal","abstract":"The X-ray structure of human ABCG5/ABCG8 heterodimer in a nucleotide-free state, being the first atomic model of an ABC sterol transporter.","container-title":"Nature","DOI":"10.1038/nature17666","ISSN":"1476-4687","issue":"7604","language":"en","note":"number: 7604\npublisher: Nature Publishing Group","page":"561-564","source":"www.nature.com","title":"Crystal structure of the human sterol transporter ABCG5/ABCG8","volume":"533","author":[{"family":"Lee","given":"Jyh-Yeuan"},{"family":"Kinch","given":"Lisa N."},{"family":"Borek","given":"Dominika M."},{"family":"Wang","given":"Jin"},{"family":"Wang","given":"Junmei"},{"family":"Urbatsch","given":"Ina L."},{"family":"Xie","given":"Xiao-Song"},{"family":"Grishin","given":"Nikolai V."},{"family":"Cohen","given":"Jonathan C."},{"family":"Otwinowski","given":"Zbyszek"},{"family":"Hobbs","given":"Helen H."},{"family":"Rosenbaum","given":"Daniel M."}],"issued":{"date-parts":[["2016",5]]}}}],"schema":"https://github.com/citation-style-language/schema/raw/master/csl-citation.json"} </w:instrText>
      </w:r>
      <w:r w:rsidR="004B5292" w:rsidRPr="00FA38A0">
        <w:rPr>
          <w:rFonts w:ascii="Arial" w:hAnsi="Arial" w:cs="Arial"/>
          <w:sz w:val="24"/>
          <w:szCs w:val="24"/>
          <w:lang w:val="en-US"/>
        </w:rPr>
        <w:fldChar w:fldCharType="separate"/>
      </w:r>
      <w:r w:rsidR="00094EBB">
        <w:rPr>
          <w:rFonts w:ascii="Arial" w:hAnsi="Arial" w:cs="Arial"/>
          <w:sz w:val="24"/>
          <w:szCs w:val="24"/>
          <w:lang w:val="en-US"/>
        </w:rPr>
        <w:t>(13)</w:t>
      </w:r>
      <w:r w:rsidR="004B5292" w:rsidRPr="00FA38A0">
        <w:rPr>
          <w:rFonts w:ascii="Arial" w:hAnsi="Arial" w:cs="Arial"/>
          <w:sz w:val="24"/>
          <w:szCs w:val="24"/>
          <w:lang w:val="en-US"/>
        </w:rPr>
        <w:fldChar w:fldCharType="end"/>
      </w:r>
      <w:r w:rsidR="004B5292" w:rsidRPr="00FA38A0">
        <w:rPr>
          <w:rFonts w:ascii="Arial" w:hAnsi="Arial" w:cs="Arial"/>
          <w:sz w:val="24"/>
          <w:szCs w:val="24"/>
          <w:lang w:val="en-US"/>
        </w:rPr>
        <w:t>, suggesting similar mechanisms between these complexes, and further supporting the M</w:t>
      </w:r>
      <w:r w:rsidR="00493BB6" w:rsidRPr="00FA38A0">
        <w:rPr>
          <w:rFonts w:ascii="Arial" w:hAnsi="Arial" w:cs="Arial"/>
          <w:sz w:val="24"/>
          <w:szCs w:val="24"/>
          <w:lang w:val="en-US"/>
        </w:rPr>
        <w:t xml:space="preserve">LA system as a lipid exporter. </w:t>
      </w:r>
      <w:r w:rsidR="004B5292" w:rsidRPr="00FA38A0">
        <w:rPr>
          <w:rFonts w:ascii="Arial" w:hAnsi="Arial" w:cs="Arial"/>
          <w:sz w:val="24"/>
          <w:szCs w:val="24"/>
          <w:lang w:val="en-US"/>
        </w:rPr>
        <w:t xml:space="preserve">On the cytosolic side, </w:t>
      </w:r>
      <w:proofErr w:type="spellStart"/>
      <w:r w:rsidR="004B5292" w:rsidRPr="00FA38A0">
        <w:rPr>
          <w:rFonts w:ascii="Arial" w:hAnsi="Arial" w:cs="Arial"/>
          <w:sz w:val="24"/>
          <w:szCs w:val="24"/>
          <w:lang w:val="en-US"/>
        </w:rPr>
        <w:t>MlaE</w:t>
      </w:r>
      <w:proofErr w:type="spellEnd"/>
      <w:r w:rsidR="004B5292" w:rsidRPr="00FA38A0">
        <w:rPr>
          <w:rFonts w:ascii="Arial" w:hAnsi="Arial" w:cs="Arial"/>
          <w:sz w:val="24"/>
          <w:szCs w:val="24"/>
          <w:lang w:val="en-US"/>
        </w:rPr>
        <w:t xml:space="preserve"> is anchored into the ATPase </w:t>
      </w:r>
      <w:proofErr w:type="spellStart"/>
      <w:r w:rsidR="004B5292" w:rsidRPr="00FA38A0">
        <w:rPr>
          <w:rFonts w:ascii="Arial" w:hAnsi="Arial" w:cs="Arial"/>
          <w:sz w:val="24"/>
          <w:szCs w:val="24"/>
          <w:lang w:val="en-US"/>
        </w:rPr>
        <w:t>MlaF</w:t>
      </w:r>
      <w:proofErr w:type="spellEnd"/>
      <w:r w:rsidR="004B5292" w:rsidRPr="00FA38A0">
        <w:rPr>
          <w:rFonts w:ascii="Arial" w:hAnsi="Arial" w:cs="Arial"/>
          <w:sz w:val="24"/>
          <w:szCs w:val="24"/>
          <w:lang w:val="en-US"/>
        </w:rPr>
        <w:t xml:space="preserve"> via the coupling helix situated between TM3 and TM4 (Fig. 1), again similar to the G5G8 sterol exporter complex. </w:t>
      </w:r>
      <w:proofErr w:type="spellStart"/>
      <w:r w:rsidR="004B5292" w:rsidRPr="00FA38A0">
        <w:rPr>
          <w:rFonts w:ascii="Arial" w:hAnsi="Arial" w:cs="Arial"/>
          <w:sz w:val="24"/>
          <w:szCs w:val="24"/>
          <w:lang w:val="en-US"/>
        </w:rPr>
        <w:t>MlaF</w:t>
      </w:r>
      <w:proofErr w:type="spellEnd"/>
      <w:r w:rsidR="004B5292" w:rsidRPr="00FA38A0">
        <w:rPr>
          <w:rFonts w:ascii="Arial" w:hAnsi="Arial" w:cs="Arial"/>
          <w:sz w:val="24"/>
          <w:szCs w:val="24"/>
          <w:lang w:val="en-US"/>
        </w:rPr>
        <w:t xml:space="preserve"> is bound to </w:t>
      </w:r>
      <w:proofErr w:type="spellStart"/>
      <w:r w:rsidR="004B5292" w:rsidRPr="00FA38A0">
        <w:rPr>
          <w:rFonts w:ascii="Arial" w:hAnsi="Arial" w:cs="Arial"/>
          <w:sz w:val="24"/>
          <w:szCs w:val="24"/>
          <w:lang w:val="en-US"/>
        </w:rPr>
        <w:t>MlaB</w:t>
      </w:r>
      <w:proofErr w:type="spellEnd"/>
      <w:r w:rsidR="004B5292" w:rsidRPr="00FA38A0">
        <w:rPr>
          <w:rFonts w:ascii="Arial" w:hAnsi="Arial" w:cs="Arial"/>
          <w:sz w:val="24"/>
          <w:szCs w:val="24"/>
          <w:lang w:val="en-US"/>
        </w:rPr>
        <w:t xml:space="preserve"> away from the nucleotide binding site, similar to </w:t>
      </w:r>
      <w:r w:rsidR="00DD1340" w:rsidRPr="00FA38A0">
        <w:rPr>
          <w:rFonts w:ascii="Arial" w:hAnsi="Arial" w:cs="Arial"/>
          <w:sz w:val="24"/>
          <w:szCs w:val="24"/>
          <w:lang w:val="en-US"/>
        </w:rPr>
        <w:t>the recent</w:t>
      </w:r>
      <w:r w:rsidR="00D56A4E">
        <w:rPr>
          <w:rFonts w:ascii="Arial" w:hAnsi="Arial" w:cs="Arial"/>
          <w:sz w:val="24"/>
          <w:szCs w:val="24"/>
          <w:lang w:val="en-US"/>
        </w:rPr>
        <w:t>ly-reported</w:t>
      </w:r>
      <w:r w:rsidR="00DD1340" w:rsidRPr="00FA38A0">
        <w:rPr>
          <w:rFonts w:ascii="Arial" w:hAnsi="Arial" w:cs="Arial"/>
          <w:sz w:val="24"/>
          <w:szCs w:val="24"/>
          <w:lang w:val="en-US"/>
        </w:rPr>
        <w:t xml:space="preserve"> </w:t>
      </w:r>
      <w:r w:rsidR="004B5292" w:rsidRPr="00FA38A0">
        <w:rPr>
          <w:rFonts w:ascii="Arial" w:hAnsi="Arial" w:cs="Arial"/>
          <w:i/>
          <w:sz w:val="24"/>
          <w:szCs w:val="24"/>
          <w:lang w:val="en-US"/>
        </w:rPr>
        <w:t xml:space="preserve">E.coli </w:t>
      </w:r>
      <w:proofErr w:type="spellStart"/>
      <w:r w:rsidR="004B5292" w:rsidRPr="00FA38A0">
        <w:rPr>
          <w:rFonts w:ascii="Arial" w:hAnsi="Arial" w:cs="Arial"/>
          <w:sz w:val="24"/>
          <w:szCs w:val="24"/>
          <w:lang w:val="en-US"/>
        </w:rPr>
        <w:t>MlaBF</w:t>
      </w:r>
      <w:proofErr w:type="spellEnd"/>
      <w:r w:rsidR="004B5292" w:rsidRPr="00FA38A0">
        <w:rPr>
          <w:rFonts w:ascii="Arial" w:hAnsi="Arial" w:cs="Arial"/>
          <w:sz w:val="24"/>
          <w:szCs w:val="24"/>
          <w:lang w:val="en-US"/>
        </w:rPr>
        <w:t xml:space="preserve"> </w:t>
      </w:r>
      <w:r w:rsidR="00DD1340" w:rsidRPr="00FA38A0">
        <w:rPr>
          <w:rFonts w:ascii="Arial" w:hAnsi="Arial" w:cs="Arial"/>
          <w:sz w:val="24"/>
          <w:szCs w:val="24"/>
          <w:lang w:val="en-US"/>
        </w:rPr>
        <w:t>structure</w:t>
      </w:r>
      <w:r w:rsidR="004B5292" w:rsidRPr="00FA38A0">
        <w:rPr>
          <w:rFonts w:ascii="Arial" w:hAnsi="Arial" w:cs="Arial"/>
          <w:sz w:val="24"/>
          <w:szCs w:val="24"/>
          <w:lang w:val="en-US"/>
        </w:rPr>
        <w:t xml:space="preserve"> </w:t>
      </w:r>
      <w:r w:rsidR="004B5292" w:rsidRPr="00FA38A0">
        <w:rPr>
          <w:rFonts w:ascii="Arial" w:hAnsi="Arial" w:cs="Arial"/>
          <w:sz w:val="24"/>
          <w:szCs w:val="24"/>
          <w:lang w:val="en-US"/>
        </w:rPr>
        <w:fldChar w:fldCharType="begin"/>
      </w:r>
      <w:r w:rsidR="009E7D4C">
        <w:rPr>
          <w:rFonts w:ascii="Arial" w:hAnsi="Arial" w:cs="Arial"/>
          <w:sz w:val="24"/>
          <w:szCs w:val="24"/>
          <w:lang w:val="en-US"/>
        </w:rPr>
        <w:instrText xml:space="preserve"> ADDIN ZOTERO_ITEM CSL_CITATION {"citationID":"bXP5XpY4","properties":{"formattedCitation":"(14)","plainCitation":"(14)","noteIndex":0},"citationItems":[{"id":131,"uris":["http://zotero.org/users/local/H1vdcomI/items/7GIIXSPS"],"uri":["http://zotero.org/users/local/H1vdcomI/items/7GIIXSPS"],"itemData":{"id":131,"type":"webpage","title":"Structure of MlaFB uncovers novel mechanisms of ABC transporter regulation | bioRxiv","URL":"https://www.biorxiv.org/content/10.1101/2020.04.27.064196v1.full","accessed":{"date-parts":[["2020",5,2]]}}}],"schema":"https://github.com/citation-style-language/schema/raw/master/csl-citation.json"} </w:instrText>
      </w:r>
      <w:r w:rsidR="004B5292" w:rsidRPr="00FA38A0">
        <w:rPr>
          <w:rFonts w:ascii="Arial" w:hAnsi="Arial" w:cs="Arial"/>
          <w:sz w:val="24"/>
          <w:szCs w:val="24"/>
          <w:lang w:val="en-US"/>
        </w:rPr>
        <w:fldChar w:fldCharType="separate"/>
      </w:r>
      <w:r w:rsidR="00094EBB">
        <w:rPr>
          <w:rFonts w:ascii="Arial" w:hAnsi="Arial" w:cs="Arial"/>
          <w:sz w:val="24"/>
          <w:szCs w:val="24"/>
          <w:lang w:val="en-US"/>
        </w:rPr>
        <w:t>(14)</w:t>
      </w:r>
      <w:r w:rsidR="004B5292" w:rsidRPr="00FA38A0">
        <w:rPr>
          <w:rFonts w:ascii="Arial" w:hAnsi="Arial" w:cs="Arial"/>
          <w:sz w:val="24"/>
          <w:szCs w:val="24"/>
          <w:lang w:val="en-US"/>
        </w:rPr>
        <w:fldChar w:fldCharType="end"/>
      </w:r>
      <w:r w:rsidR="004B5292" w:rsidRPr="00FA38A0">
        <w:rPr>
          <w:rFonts w:ascii="Arial" w:hAnsi="Arial" w:cs="Arial"/>
          <w:sz w:val="24"/>
          <w:szCs w:val="24"/>
          <w:lang w:val="en-US"/>
        </w:rPr>
        <w:t xml:space="preserve">, with C-termini of </w:t>
      </w:r>
      <w:proofErr w:type="spellStart"/>
      <w:r w:rsidR="004B5292" w:rsidRPr="00FA38A0">
        <w:rPr>
          <w:rFonts w:ascii="Arial" w:hAnsi="Arial" w:cs="Arial"/>
          <w:sz w:val="24"/>
          <w:szCs w:val="24"/>
          <w:lang w:val="en-US"/>
        </w:rPr>
        <w:t>MlaF</w:t>
      </w:r>
      <w:proofErr w:type="spellEnd"/>
      <w:r w:rsidR="004B5292" w:rsidRPr="00FA38A0">
        <w:rPr>
          <w:rFonts w:ascii="Arial" w:hAnsi="Arial" w:cs="Arial"/>
          <w:sz w:val="24"/>
          <w:szCs w:val="24"/>
          <w:lang w:val="en-US"/>
        </w:rPr>
        <w:t xml:space="preserve"> binding the opposing </w:t>
      </w:r>
      <w:proofErr w:type="spellStart"/>
      <w:r w:rsidR="004B5292" w:rsidRPr="00FA38A0">
        <w:rPr>
          <w:rFonts w:ascii="Arial" w:hAnsi="Arial" w:cs="Arial"/>
          <w:sz w:val="24"/>
          <w:szCs w:val="24"/>
          <w:lang w:val="en-US"/>
        </w:rPr>
        <w:t>MlaB</w:t>
      </w:r>
      <w:proofErr w:type="spellEnd"/>
      <w:r w:rsidR="004B5292" w:rsidRPr="00FA38A0">
        <w:rPr>
          <w:rFonts w:ascii="Arial" w:hAnsi="Arial" w:cs="Arial"/>
          <w:sz w:val="24"/>
          <w:szCs w:val="24"/>
          <w:lang w:val="en-US"/>
        </w:rPr>
        <w:t xml:space="preserve"> subunit by a “handshake” mode</w:t>
      </w:r>
      <w:r w:rsidR="00D56A4E">
        <w:rPr>
          <w:rFonts w:ascii="Arial" w:hAnsi="Arial" w:cs="Arial"/>
          <w:sz w:val="24"/>
          <w:szCs w:val="24"/>
          <w:lang w:val="en-US"/>
        </w:rPr>
        <w:t xml:space="preserve"> (Fig. 1E)</w:t>
      </w:r>
      <w:r w:rsidR="004B5292" w:rsidRPr="00FA38A0">
        <w:rPr>
          <w:rFonts w:ascii="Arial" w:hAnsi="Arial" w:cs="Arial"/>
          <w:sz w:val="24"/>
          <w:szCs w:val="24"/>
          <w:lang w:val="en-US"/>
        </w:rPr>
        <w:t>. We note</w:t>
      </w:r>
      <w:r w:rsidR="0066004D" w:rsidRPr="00FA38A0">
        <w:rPr>
          <w:rFonts w:ascii="Arial" w:hAnsi="Arial" w:cs="Arial"/>
          <w:sz w:val="24"/>
          <w:szCs w:val="24"/>
          <w:lang w:val="en-US"/>
        </w:rPr>
        <w:t>,</w:t>
      </w:r>
      <w:r w:rsidR="004B5292" w:rsidRPr="00FA38A0">
        <w:rPr>
          <w:rFonts w:ascii="Arial" w:hAnsi="Arial" w:cs="Arial"/>
          <w:sz w:val="24"/>
          <w:szCs w:val="24"/>
          <w:lang w:val="en-US"/>
        </w:rPr>
        <w:t xml:space="preserve"> however</w:t>
      </w:r>
      <w:r w:rsidR="0066004D" w:rsidRPr="00FA38A0">
        <w:rPr>
          <w:rFonts w:ascii="Arial" w:hAnsi="Arial" w:cs="Arial"/>
          <w:sz w:val="24"/>
          <w:szCs w:val="24"/>
          <w:lang w:val="en-US"/>
        </w:rPr>
        <w:t>,</w:t>
      </w:r>
      <w:r w:rsidR="004B5292" w:rsidRPr="00FA38A0">
        <w:rPr>
          <w:rFonts w:ascii="Arial" w:hAnsi="Arial" w:cs="Arial"/>
          <w:sz w:val="24"/>
          <w:szCs w:val="24"/>
          <w:lang w:val="en-US"/>
        </w:rPr>
        <w:t xml:space="preserve"> that particle classification demonstrated that only ~50% of the particles included </w:t>
      </w:r>
      <w:proofErr w:type="spellStart"/>
      <w:r w:rsidR="004B5292" w:rsidRPr="00FA38A0">
        <w:rPr>
          <w:rFonts w:ascii="Arial" w:hAnsi="Arial" w:cs="Arial"/>
          <w:sz w:val="24"/>
          <w:szCs w:val="24"/>
          <w:lang w:val="en-US"/>
        </w:rPr>
        <w:t>MlaB</w:t>
      </w:r>
      <w:proofErr w:type="spellEnd"/>
      <w:r w:rsidR="004B5292" w:rsidRPr="00FA38A0">
        <w:rPr>
          <w:rFonts w:ascii="Arial" w:hAnsi="Arial" w:cs="Arial"/>
          <w:sz w:val="24"/>
          <w:szCs w:val="24"/>
          <w:lang w:val="en-US"/>
        </w:rPr>
        <w:t xml:space="preserve"> bound to both </w:t>
      </w:r>
      <w:proofErr w:type="spellStart"/>
      <w:r w:rsidR="004B5292" w:rsidRPr="00FA38A0">
        <w:rPr>
          <w:rFonts w:ascii="Arial" w:hAnsi="Arial" w:cs="Arial"/>
          <w:sz w:val="24"/>
          <w:szCs w:val="24"/>
          <w:lang w:val="en-US"/>
        </w:rPr>
        <w:t>MlaF</w:t>
      </w:r>
      <w:proofErr w:type="spellEnd"/>
      <w:r w:rsidR="004B5292" w:rsidRPr="00FA38A0">
        <w:rPr>
          <w:rFonts w:ascii="Arial" w:hAnsi="Arial" w:cs="Arial"/>
          <w:sz w:val="24"/>
          <w:szCs w:val="24"/>
          <w:lang w:val="en-US"/>
        </w:rPr>
        <w:t xml:space="preserve">, leaving the other 50% bound to only one copy of </w:t>
      </w:r>
      <w:proofErr w:type="spellStart"/>
      <w:r w:rsidR="004B5292" w:rsidRPr="00FA38A0">
        <w:rPr>
          <w:rFonts w:ascii="Arial" w:hAnsi="Arial" w:cs="Arial"/>
          <w:sz w:val="24"/>
          <w:szCs w:val="24"/>
          <w:lang w:val="en-US"/>
        </w:rPr>
        <w:t>MlaB</w:t>
      </w:r>
      <w:proofErr w:type="spellEnd"/>
      <w:r w:rsidR="004B5292" w:rsidRPr="00FA38A0">
        <w:rPr>
          <w:rFonts w:ascii="Arial" w:hAnsi="Arial" w:cs="Arial"/>
          <w:sz w:val="24"/>
          <w:szCs w:val="24"/>
          <w:lang w:val="en-US"/>
        </w:rPr>
        <w:t xml:space="preserve"> (Suppl. Fig. </w:t>
      </w:r>
      <w:r w:rsidR="00D56A4E">
        <w:rPr>
          <w:rFonts w:ascii="Arial" w:hAnsi="Arial" w:cs="Arial"/>
          <w:sz w:val="24"/>
          <w:szCs w:val="24"/>
          <w:lang w:val="en-US"/>
        </w:rPr>
        <w:t>2</w:t>
      </w:r>
      <w:r w:rsidR="004B5292" w:rsidRPr="00FA38A0">
        <w:rPr>
          <w:rFonts w:ascii="Arial" w:hAnsi="Arial" w:cs="Arial"/>
          <w:sz w:val="24"/>
          <w:szCs w:val="24"/>
          <w:lang w:val="en-US"/>
        </w:rPr>
        <w:t xml:space="preserve">). Dual binding of </w:t>
      </w:r>
      <w:proofErr w:type="spellStart"/>
      <w:r w:rsidR="004B5292" w:rsidRPr="00FA38A0">
        <w:rPr>
          <w:rFonts w:ascii="Arial" w:hAnsi="Arial" w:cs="Arial"/>
          <w:sz w:val="24"/>
          <w:szCs w:val="24"/>
          <w:lang w:val="en-US"/>
        </w:rPr>
        <w:t>MlaB</w:t>
      </w:r>
      <w:proofErr w:type="spellEnd"/>
      <w:r w:rsidR="004B5292" w:rsidRPr="00FA38A0">
        <w:rPr>
          <w:rFonts w:ascii="Arial" w:hAnsi="Arial" w:cs="Arial"/>
          <w:sz w:val="24"/>
          <w:szCs w:val="24"/>
          <w:lang w:val="en-US"/>
        </w:rPr>
        <w:t xml:space="preserve"> did not introduce major structural alterations at the detected resolution, and this observation may correspond to a regulatory role for </w:t>
      </w:r>
      <w:proofErr w:type="spellStart"/>
      <w:r w:rsidR="004B5292" w:rsidRPr="00FA38A0">
        <w:rPr>
          <w:rFonts w:ascii="Arial" w:hAnsi="Arial" w:cs="Arial"/>
          <w:sz w:val="24"/>
          <w:szCs w:val="24"/>
          <w:lang w:val="en-US"/>
        </w:rPr>
        <w:t>MlaB</w:t>
      </w:r>
      <w:proofErr w:type="spellEnd"/>
      <w:r w:rsidR="000E28D5" w:rsidRPr="00FA38A0">
        <w:rPr>
          <w:rFonts w:ascii="Arial" w:hAnsi="Arial" w:cs="Arial"/>
          <w:sz w:val="24"/>
          <w:szCs w:val="24"/>
          <w:lang w:val="en-US"/>
        </w:rPr>
        <w:t xml:space="preserve"> </w:t>
      </w:r>
      <w:r w:rsidR="004B5292" w:rsidRPr="00FA38A0">
        <w:rPr>
          <w:rFonts w:ascii="Arial" w:hAnsi="Arial" w:cs="Arial"/>
          <w:sz w:val="24"/>
          <w:szCs w:val="24"/>
          <w:lang w:val="en-US"/>
        </w:rPr>
        <w:t xml:space="preserve">or could be due to complex disassembly during sample preparation. </w:t>
      </w:r>
    </w:p>
    <w:p w14:paraId="38AE7815" w14:textId="77777777" w:rsidR="00FA38A0" w:rsidRDefault="00FA38A0" w:rsidP="0039588D">
      <w:pPr>
        <w:spacing w:line="360" w:lineRule="auto"/>
        <w:jc w:val="both"/>
        <w:rPr>
          <w:rFonts w:ascii="Arial" w:hAnsi="Arial" w:cs="Arial"/>
          <w:b/>
          <w:sz w:val="24"/>
          <w:szCs w:val="24"/>
          <w:lang w:val="en-US"/>
        </w:rPr>
      </w:pPr>
    </w:p>
    <w:p w14:paraId="17853CAA" w14:textId="3E154922" w:rsidR="00586A21" w:rsidRPr="00FA38A0" w:rsidRDefault="00493BB6" w:rsidP="0039588D">
      <w:pPr>
        <w:spacing w:line="360" w:lineRule="auto"/>
        <w:jc w:val="both"/>
        <w:rPr>
          <w:rFonts w:ascii="Arial" w:hAnsi="Arial" w:cs="Arial"/>
          <w:b/>
          <w:sz w:val="24"/>
          <w:szCs w:val="24"/>
          <w:lang w:val="en-US"/>
        </w:rPr>
      </w:pPr>
      <w:r w:rsidRPr="00FA38A0">
        <w:rPr>
          <w:rFonts w:ascii="Arial" w:hAnsi="Arial" w:cs="Arial"/>
          <w:b/>
          <w:sz w:val="24"/>
          <w:szCs w:val="24"/>
          <w:lang w:val="en-US"/>
        </w:rPr>
        <w:lastRenderedPageBreak/>
        <w:t xml:space="preserve">Lipids spontaneously bind into pockets of cytoplasmic </w:t>
      </w:r>
      <w:proofErr w:type="spellStart"/>
      <w:r w:rsidRPr="00FA38A0">
        <w:rPr>
          <w:rFonts w:ascii="Arial" w:hAnsi="Arial" w:cs="Arial"/>
          <w:b/>
          <w:sz w:val="24"/>
          <w:szCs w:val="24"/>
          <w:lang w:val="en-US"/>
        </w:rPr>
        <w:t>MlaBDEF</w:t>
      </w:r>
      <w:r w:rsidR="00990FE5" w:rsidRPr="00C4023E">
        <w:rPr>
          <w:rFonts w:ascii="Arial" w:hAnsi="Arial" w:cs="Arial"/>
          <w:b/>
          <w:sz w:val="24"/>
          <w:szCs w:val="24"/>
          <w:vertAlign w:val="subscript"/>
          <w:lang w:val="en-US"/>
        </w:rPr>
        <w:t>ab</w:t>
      </w:r>
      <w:proofErr w:type="spellEnd"/>
    </w:p>
    <w:p w14:paraId="5F5BB7C7" w14:textId="554844CE" w:rsidR="007A3648" w:rsidRDefault="00990FE5" w:rsidP="007A3648">
      <w:pPr>
        <w:spacing w:line="360" w:lineRule="auto"/>
        <w:jc w:val="both"/>
        <w:rPr>
          <w:rFonts w:ascii="Arial" w:hAnsi="Arial" w:cs="Arial"/>
          <w:sz w:val="24"/>
          <w:szCs w:val="24"/>
          <w:lang w:val="en-US"/>
        </w:rPr>
      </w:pPr>
      <w:r>
        <w:rPr>
          <w:rFonts w:ascii="Arial" w:hAnsi="Arial" w:cs="Arial"/>
          <w:sz w:val="24"/>
          <w:szCs w:val="24"/>
          <w:lang w:val="en-US"/>
        </w:rPr>
        <w:t xml:space="preserve">In the cryo-EM derived map of </w:t>
      </w:r>
      <w:proofErr w:type="spellStart"/>
      <w:r>
        <w:rPr>
          <w:rFonts w:ascii="Arial" w:hAnsi="Arial" w:cs="Arial"/>
          <w:sz w:val="24"/>
          <w:szCs w:val="24"/>
          <w:lang w:val="en-US"/>
        </w:rPr>
        <w:t>MlaBDEF</w:t>
      </w:r>
      <w:r w:rsidRPr="00C4023E">
        <w:rPr>
          <w:rFonts w:ascii="Arial" w:hAnsi="Arial" w:cs="Arial"/>
          <w:sz w:val="24"/>
          <w:szCs w:val="24"/>
          <w:vertAlign w:val="subscript"/>
          <w:lang w:val="en-US"/>
        </w:rPr>
        <w:t>ab</w:t>
      </w:r>
      <w:proofErr w:type="spellEnd"/>
      <w:r>
        <w:rPr>
          <w:rFonts w:ascii="Arial" w:hAnsi="Arial" w:cs="Arial"/>
          <w:sz w:val="24"/>
          <w:szCs w:val="24"/>
          <w:lang w:val="en-US"/>
        </w:rPr>
        <w:t>,</w:t>
      </w:r>
      <w:r w:rsidR="00D278C4">
        <w:rPr>
          <w:rFonts w:ascii="Arial" w:hAnsi="Arial" w:cs="Arial"/>
          <w:sz w:val="24"/>
          <w:szCs w:val="24"/>
          <w:lang w:val="en-US"/>
        </w:rPr>
        <w:t xml:space="preserve"> we</w:t>
      </w:r>
      <w:r>
        <w:rPr>
          <w:rFonts w:ascii="Arial" w:hAnsi="Arial" w:cs="Arial"/>
          <w:sz w:val="24"/>
          <w:szCs w:val="24"/>
          <w:lang w:val="en-US"/>
        </w:rPr>
        <w:t xml:space="preserve"> observed w</w:t>
      </w:r>
      <w:r w:rsidR="00493BB6" w:rsidRPr="00FA38A0">
        <w:rPr>
          <w:rFonts w:ascii="Arial" w:hAnsi="Arial" w:cs="Arial"/>
          <w:sz w:val="24"/>
          <w:szCs w:val="24"/>
          <w:lang w:val="en-US"/>
        </w:rPr>
        <w:t>ell-defined densit</w:t>
      </w:r>
      <w:r>
        <w:rPr>
          <w:rFonts w:ascii="Arial" w:hAnsi="Arial" w:cs="Arial"/>
          <w:sz w:val="24"/>
          <w:szCs w:val="24"/>
          <w:lang w:val="en-US"/>
        </w:rPr>
        <w:t>y</w:t>
      </w:r>
      <w:r w:rsidR="00493BB6" w:rsidRPr="00FA38A0">
        <w:rPr>
          <w:rFonts w:ascii="Arial" w:hAnsi="Arial" w:cs="Arial"/>
          <w:sz w:val="24"/>
          <w:szCs w:val="24"/>
          <w:lang w:val="en-US"/>
        </w:rPr>
        <w:t xml:space="preserve"> </w:t>
      </w:r>
      <w:r>
        <w:rPr>
          <w:rFonts w:ascii="Arial" w:hAnsi="Arial" w:cs="Arial"/>
          <w:sz w:val="24"/>
          <w:szCs w:val="24"/>
          <w:lang w:val="en-US"/>
        </w:rPr>
        <w:t>in the pocket formed between the</w:t>
      </w:r>
      <w:r w:rsidR="00493BB6" w:rsidRPr="00FA38A0">
        <w:rPr>
          <w:rFonts w:ascii="Arial" w:hAnsi="Arial" w:cs="Arial"/>
          <w:sz w:val="24"/>
          <w:szCs w:val="24"/>
          <w:lang w:val="en-US"/>
        </w:rPr>
        <w:t xml:space="preserve"> </w:t>
      </w:r>
      <w:proofErr w:type="spellStart"/>
      <w:r w:rsidR="00493BB6" w:rsidRPr="00FA38A0">
        <w:rPr>
          <w:rFonts w:ascii="Arial" w:hAnsi="Arial" w:cs="Arial"/>
          <w:sz w:val="24"/>
          <w:szCs w:val="24"/>
          <w:lang w:val="en-US"/>
        </w:rPr>
        <w:t>MlaE</w:t>
      </w:r>
      <w:proofErr w:type="spellEnd"/>
      <w:r w:rsidR="00493BB6" w:rsidRPr="00FA38A0">
        <w:rPr>
          <w:rFonts w:ascii="Arial" w:hAnsi="Arial" w:cs="Arial"/>
          <w:sz w:val="24"/>
          <w:szCs w:val="24"/>
          <w:lang w:val="en-US"/>
        </w:rPr>
        <w:t xml:space="preserve"> TM1, and two </w:t>
      </w:r>
      <w:proofErr w:type="spellStart"/>
      <w:r w:rsidR="00493BB6" w:rsidRPr="00FA38A0">
        <w:rPr>
          <w:rFonts w:ascii="Arial" w:hAnsi="Arial" w:cs="Arial"/>
          <w:sz w:val="24"/>
          <w:szCs w:val="24"/>
          <w:lang w:val="en-US"/>
        </w:rPr>
        <w:t>MlaD</w:t>
      </w:r>
      <w:proofErr w:type="spellEnd"/>
      <w:r w:rsidR="00493BB6" w:rsidRPr="00FA38A0">
        <w:rPr>
          <w:rFonts w:ascii="Arial" w:hAnsi="Arial" w:cs="Arial"/>
          <w:sz w:val="24"/>
          <w:szCs w:val="24"/>
          <w:lang w:val="en-US"/>
        </w:rPr>
        <w:t xml:space="preserve"> helices, within the inner leaflet of the lipid bilayer (Fig</w:t>
      </w:r>
      <w:r w:rsidR="000E28D5" w:rsidRPr="00FA38A0">
        <w:rPr>
          <w:rFonts w:ascii="Arial" w:hAnsi="Arial" w:cs="Arial"/>
          <w:sz w:val="24"/>
          <w:szCs w:val="24"/>
          <w:lang w:val="en-US"/>
        </w:rPr>
        <w:t xml:space="preserve"> 2 A-C</w:t>
      </w:r>
      <w:r w:rsidR="00493BB6" w:rsidRPr="00FA38A0">
        <w:rPr>
          <w:rFonts w:ascii="Arial" w:hAnsi="Arial" w:cs="Arial"/>
          <w:sz w:val="24"/>
          <w:szCs w:val="24"/>
          <w:lang w:val="en-US"/>
        </w:rPr>
        <w:t xml:space="preserve">), </w:t>
      </w:r>
      <w:r>
        <w:rPr>
          <w:rFonts w:ascii="Arial" w:hAnsi="Arial" w:cs="Arial"/>
          <w:sz w:val="24"/>
          <w:szCs w:val="24"/>
          <w:lang w:val="en-US"/>
        </w:rPr>
        <w:t xml:space="preserve">which could not be interpreted by protein atoms. We also observed that this pocket is </w:t>
      </w:r>
      <w:r w:rsidR="00493BB6" w:rsidRPr="00FA38A0">
        <w:rPr>
          <w:rFonts w:ascii="Arial" w:hAnsi="Arial" w:cs="Arial"/>
          <w:sz w:val="24"/>
          <w:szCs w:val="24"/>
          <w:lang w:val="en-US"/>
        </w:rPr>
        <w:t xml:space="preserve">coated by cationic residues, mainly Arg14, Arg47 and Arg234 of </w:t>
      </w:r>
      <w:proofErr w:type="spellStart"/>
      <w:r w:rsidR="00493BB6" w:rsidRPr="00FA38A0">
        <w:rPr>
          <w:rFonts w:ascii="Arial" w:hAnsi="Arial" w:cs="Arial"/>
          <w:sz w:val="24"/>
          <w:szCs w:val="24"/>
          <w:lang w:val="en-US"/>
        </w:rPr>
        <w:t>MlaE</w:t>
      </w:r>
      <w:proofErr w:type="spellEnd"/>
      <w:r w:rsidR="00493BB6" w:rsidRPr="00FA38A0">
        <w:rPr>
          <w:rFonts w:ascii="Arial" w:hAnsi="Arial" w:cs="Arial"/>
          <w:sz w:val="24"/>
          <w:szCs w:val="24"/>
          <w:lang w:val="en-US"/>
        </w:rPr>
        <w:t xml:space="preserve">, forming a charged pocket that might attract a lipid head group (Fig. </w:t>
      </w:r>
      <w:r w:rsidR="005E11CA" w:rsidRPr="00FA38A0">
        <w:rPr>
          <w:rFonts w:ascii="Arial" w:hAnsi="Arial" w:cs="Arial"/>
          <w:sz w:val="24"/>
          <w:szCs w:val="24"/>
          <w:lang w:val="en-US"/>
        </w:rPr>
        <w:t>2</w:t>
      </w:r>
      <w:r w:rsidR="004B5E2F">
        <w:rPr>
          <w:rFonts w:ascii="Arial" w:hAnsi="Arial" w:cs="Arial"/>
          <w:sz w:val="24"/>
          <w:szCs w:val="24"/>
          <w:lang w:val="en-US"/>
        </w:rPr>
        <w:t>D</w:t>
      </w:r>
      <w:r w:rsidR="00493BB6" w:rsidRPr="00FA38A0">
        <w:rPr>
          <w:rFonts w:ascii="Arial" w:hAnsi="Arial" w:cs="Arial"/>
          <w:sz w:val="24"/>
          <w:szCs w:val="24"/>
          <w:lang w:val="en-US"/>
        </w:rPr>
        <w:t>)</w:t>
      </w:r>
      <w:r>
        <w:rPr>
          <w:rFonts w:ascii="Arial" w:hAnsi="Arial" w:cs="Arial"/>
          <w:sz w:val="24"/>
          <w:szCs w:val="24"/>
          <w:lang w:val="en-US"/>
        </w:rPr>
        <w:t>.</w:t>
      </w:r>
      <w:r w:rsidR="00493BB6" w:rsidRPr="00FA38A0">
        <w:rPr>
          <w:rFonts w:ascii="Arial" w:hAnsi="Arial" w:cs="Arial"/>
          <w:sz w:val="24"/>
          <w:szCs w:val="24"/>
          <w:lang w:val="en-US"/>
        </w:rPr>
        <w:t xml:space="preserve"> </w:t>
      </w:r>
      <w:r>
        <w:rPr>
          <w:rFonts w:ascii="Arial" w:hAnsi="Arial" w:cs="Arial"/>
          <w:sz w:val="24"/>
          <w:szCs w:val="24"/>
          <w:lang w:val="en-US"/>
        </w:rPr>
        <w:t>This observation prompted</w:t>
      </w:r>
      <w:r w:rsidRPr="00FA38A0">
        <w:rPr>
          <w:rFonts w:ascii="Arial" w:hAnsi="Arial" w:cs="Arial"/>
          <w:sz w:val="24"/>
          <w:szCs w:val="24"/>
          <w:lang w:val="en-US"/>
        </w:rPr>
        <w:t xml:space="preserve"> </w:t>
      </w:r>
      <w:r w:rsidR="00493BB6" w:rsidRPr="00FA38A0">
        <w:rPr>
          <w:rFonts w:ascii="Arial" w:hAnsi="Arial" w:cs="Arial"/>
          <w:sz w:val="24"/>
          <w:szCs w:val="24"/>
          <w:lang w:val="en-US"/>
        </w:rPr>
        <w:t xml:space="preserve">us to propose that this </w:t>
      </w:r>
      <w:r>
        <w:rPr>
          <w:rFonts w:ascii="Arial" w:hAnsi="Arial" w:cs="Arial"/>
          <w:sz w:val="24"/>
          <w:szCs w:val="24"/>
          <w:lang w:val="en-US"/>
        </w:rPr>
        <w:t>density corresponds to detergent molecules bound to the complex</w:t>
      </w:r>
      <w:r w:rsidR="00493BB6" w:rsidRPr="00FA38A0">
        <w:rPr>
          <w:rFonts w:ascii="Arial" w:hAnsi="Arial" w:cs="Arial"/>
          <w:sz w:val="24"/>
          <w:szCs w:val="24"/>
          <w:lang w:val="en-US"/>
        </w:rPr>
        <w:t>. As the sample was solubilized in DDM</w:t>
      </w:r>
      <w:r>
        <w:rPr>
          <w:rFonts w:ascii="Arial" w:hAnsi="Arial" w:cs="Arial"/>
          <w:sz w:val="24"/>
          <w:szCs w:val="24"/>
          <w:lang w:val="en-US"/>
        </w:rPr>
        <w:t>,</w:t>
      </w:r>
      <w:r w:rsidR="00493BB6" w:rsidRPr="00FA38A0">
        <w:rPr>
          <w:rFonts w:ascii="Arial" w:hAnsi="Arial" w:cs="Arial"/>
          <w:sz w:val="24"/>
          <w:szCs w:val="24"/>
          <w:lang w:val="en-US"/>
        </w:rPr>
        <w:t xml:space="preserve"> this density is most likely occupied by the </w:t>
      </w:r>
      <w:proofErr w:type="spellStart"/>
      <w:r w:rsidR="00493BB6" w:rsidRPr="00FA38A0">
        <w:rPr>
          <w:rFonts w:ascii="Arial" w:hAnsi="Arial" w:cs="Arial"/>
          <w:sz w:val="24"/>
          <w:szCs w:val="24"/>
          <w:lang w:val="en-US"/>
        </w:rPr>
        <w:t>maltoside</w:t>
      </w:r>
      <w:proofErr w:type="spellEnd"/>
      <w:r w:rsidR="00493BB6" w:rsidRPr="00FA38A0">
        <w:rPr>
          <w:rFonts w:ascii="Arial" w:hAnsi="Arial" w:cs="Arial"/>
          <w:sz w:val="24"/>
          <w:szCs w:val="24"/>
          <w:lang w:val="en-US"/>
        </w:rPr>
        <w:t xml:space="preserve"> ring, with the flexible hydrophobic chains extending up into an </w:t>
      </w:r>
      <w:proofErr w:type="spellStart"/>
      <w:r w:rsidR="00493BB6" w:rsidRPr="00FA38A0">
        <w:rPr>
          <w:rFonts w:ascii="Arial" w:hAnsi="Arial" w:cs="Arial"/>
          <w:sz w:val="24"/>
          <w:szCs w:val="24"/>
          <w:lang w:val="en-US"/>
        </w:rPr>
        <w:t>apolar</w:t>
      </w:r>
      <w:proofErr w:type="spellEnd"/>
      <w:r w:rsidR="00493BB6" w:rsidRPr="00FA38A0">
        <w:rPr>
          <w:rFonts w:ascii="Arial" w:hAnsi="Arial" w:cs="Arial"/>
          <w:sz w:val="24"/>
          <w:szCs w:val="24"/>
          <w:lang w:val="en-US"/>
        </w:rPr>
        <w:t xml:space="preserve"> region of </w:t>
      </w:r>
      <w:proofErr w:type="spellStart"/>
      <w:r w:rsidR="00493BB6" w:rsidRPr="00FA38A0">
        <w:rPr>
          <w:rFonts w:ascii="Arial" w:hAnsi="Arial" w:cs="Arial"/>
          <w:sz w:val="24"/>
          <w:szCs w:val="24"/>
          <w:lang w:val="en-US"/>
        </w:rPr>
        <w:t>MlaE</w:t>
      </w:r>
      <w:proofErr w:type="spellEnd"/>
      <w:r w:rsidR="00493BB6" w:rsidRPr="00FA38A0">
        <w:rPr>
          <w:rFonts w:ascii="Arial" w:hAnsi="Arial" w:cs="Arial"/>
          <w:sz w:val="24"/>
          <w:szCs w:val="24"/>
          <w:lang w:val="en-US"/>
        </w:rPr>
        <w:t>.</w:t>
      </w:r>
      <w:r w:rsidR="00702EEA" w:rsidRPr="00FA38A0">
        <w:rPr>
          <w:rFonts w:ascii="Arial" w:hAnsi="Arial" w:cs="Arial"/>
          <w:sz w:val="24"/>
          <w:szCs w:val="24"/>
          <w:lang w:val="en-US"/>
        </w:rPr>
        <w:t xml:space="preserve"> </w:t>
      </w:r>
      <w:r w:rsidR="004B25CB" w:rsidRPr="00FA38A0">
        <w:rPr>
          <w:rFonts w:ascii="Arial" w:hAnsi="Arial" w:cs="Arial"/>
          <w:sz w:val="24"/>
          <w:szCs w:val="24"/>
          <w:lang w:val="en-US"/>
        </w:rPr>
        <w:t>In order to confirm if the observed density was consisten</w:t>
      </w:r>
      <w:r>
        <w:rPr>
          <w:rFonts w:ascii="Arial" w:hAnsi="Arial" w:cs="Arial"/>
          <w:sz w:val="24"/>
          <w:szCs w:val="24"/>
          <w:lang w:val="en-US"/>
        </w:rPr>
        <w:t>t</w:t>
      </w:r>
      <w:r w:rsidR="004B25CB" w:rsidRPr="00FA38A0">
        <w:rPr>
          <w:rFonts w:ascii="Arial" w:hAnsi="Arial" w:cs="Arial"/>
          <w:sz w:val="24"/>
          <w:szCs w:val="24"/>
          <w:lang w:val="en-US"/>
        </w:rPr>
        <w:t xml:space="preserve"> with lipid positioning, w</w:t>
      </w:r>
      <w:r w:rsidR="00702EEA" w:rsidRPr="00FA38A0">
        <w:rPr>
          <w:rFonts w:ascii="Arial" w:hAnsi="Arial" w:cs="Arial"/>
          <w:sz w:val="24"/>
          <w:szCs w:val="24"/>
          <w:lang w:val="en-US"/>
        </w:rPr>
        <w:t xml:space="preserve">e performed </w:t>
      </w:r>
      <w:r w:rsidR="007B707E" w:rsidRPr="007B707E">
        <w:rPr>
          <w:rFonts w:ascii="Arial" w:hAnsi="Arial" w:cs="Arial"/>
          <w:sz w:val="24"/>
          <w:szCs w:val="24"/>
          <w:highlight w:val="yellow"/>
          <w:lang w:val="en-US"/>
        </w:rPr>
        <w:t>two independent</w:t>
      </w:r>
      <w:r w:rsidR="007B707E">
        <w:rPr>
          <w:rFonts w:ascii="Arial" w:hAnsi="Arial" w:cs="Arial"/>
          <w:sz w:val="24"/>
          <w:szCs w:val="24"/>
          <w:lang w:val="en-US"/>
        </w:rPr>
        <w:t xml:space="preserve"> </w:t>
      </w:r>
      <w:r w:rsidR="00702EEA" w:rsidRPr="00FA38A0">
        <w:rPr>
          <w:rFonts w:ascii="Arial" w:hAnsi="Arial" w:cs="Arial"/>
          <w:sz w:val="24"/>
          <w:szCs w:val="24"/>
          <w:lang w:val="en-US"/>
        </w:rPr>
        <w:t>molecular dynamics simulations</w:t>
      </w:r>
      <w:r w:rsidR="00D278C4">
        <w:rPr>
          <w:rFonts w:ascii="Arial" w:hAnsi="Arial" w:cs="Arial"/>
          <w:sz w:val="24"/>
          <w:szCs w:val="24"/>
          <w:lang w:val="en-US"/>
        </w:rPr>
        <w:t xml:space="preserve"> </w:t>
      </w:r>
      <w:r w:rsidR="00D278C4" w:rsidRPr="00D278C4">
        <w:rPr>
          <w:rFonts w:ascii="Arial" w:hAnsi="Arial" w:cs="Arial"/>
          <w:sz w:val="24"/>
          <w:szCs w:val="24"/>
          <w:highlight w:val="yellow"/>
          <w:lang w:val="en-US"/>
        </w:rPr>
        <w:t xml:space="preserve">of the structure within a simulated </w:t>
      </w:r>
      <w:proofErr w:type="spellStart"/>
      <w:r w:rsidR="00D278C4" w:rsidRPr="00D278C4">
        <w:rPr>
          <w:rFonts w:ascii="Arial" w:hAnsi="Arial" w:cs="Arial"/>
          <w:sz w:val="24"/>
          <w:szCs w:val="24"/>
          <w:highlight w:val="yellow"/>
          <w:lang w:val="en-US"/>
        </w:rPr>
        <w:t>glycophospholipid</w:t>
      </w:r>
      <w:proofErr w:type="spellEnd"/>
      <w:r w:rsidR="00D278C4" w:rsidRPr="00D278C4">
        <w:rPr>
          <w:rFonts w:ascii="Arial" w:hAnsi="Arial" w:cs="Arial"/>
          <w:sz w:val="24"/>
          <w:szCs w:val="24"/>
          <w:highlight w:val="yellow"/>
          <w:lang w:val="en-US"/>
        </w:rPr>
        <w:t xml:space="preserve"> bilayer</w:t>
      </w:r>
      <w:r w:rsidR="00D278C4">
        <w:rPr>
          <w:rFonts w:ascii="Arial" w:hAnsi="Arial" w:cs="Arial"/>
          <w:sz w:val="24"/>
          <w:szCs w:val="24"/>
          <w:lang w:val="en-US"/>
        </w:rPr>
        <w:t>,</w:t>
      </w:r>
      <w:r w:rsidR="00702EEA" w:rsidRPr="00FA38A0">
        <w:rPr>
          <w:rFonts w:ascii="Arial" w:hAnsi="Arial" w:cs="Arial"/>
          <w:sz w:val="24"/>
          <w:szCs w:val="24"/>
          <w:lang w:val="en-US"/>
        </w:rPr>
        <w:t xml:space="preserve"> with unoccupied binding pockets as starting structures and observed </w:t>
      </w:r>
      <w:r w:rsidR="00493BB6" w:rsidRPr="00FA38A0">
        <w:rPr>
          <w:rFonts w:ascii="Arial" w:hAnsi="Arial" w:cs="Arial"/>
          <w:sz w:val="24"/>
          <w:szCs w:val="24"/>
          <w:lang w:val="en-US"/>
        </w:rPr>
        <w:t>rapid incorporation of bulk lipids during equilibration</w:t>
      </w:r>
      <w:r w:rsidR="00702EEA" w:rsidRPr="00FA38A0">
        <w:rPr>
          <w:rFonts w:ascii="Arial" w:hAnsi="Arial" w:cs="Arial"/>
          <w:sz w:val="24"/>
          <w:szCs w:val="24"/>
          <w:lang w:val="en-US"/>
        </w:rPr>
        <w:t xml:space="preserve"> </w:t>
      </w:r>
      <w:r w:rsidR="00424494">
        <w:rPr>
          <w:rFonts w:ascii="Arial" w:hAnsi="Arial" w:cs="Arial"/>
          <w:sz w:val="24"/>
          <w:szCs w:val="24"/>
          <w:lang w:val="en-US"/>
        </w:rPr>
        <w:t xml:space="preserve">in </w:t>
      </w:r>
      <w:r w:rsidR="007B707E">
        <w:rPr>
          <w:rFonts w:ascii="Arial" w:hAnsi="Arial" w:cs="Arial"/>
          <w:sz w:val="24"/>
          <w:szCs w:val="24"/>
          <w:lang w:val="en-US"/>
        </w:rPr>
        <w:t>both simulations</w:t>
      </w:r>
      <w:r w:rsidR="00424494">
        <w:rPr>
          <w:rFonts w:ascii="Arial" w:hAnsi="Arial" w:cs="Arial"/>
          <w:sz w:val="24"/>
          <w:szCs w:val="24"/>
          <w:lang w:val="en-US"/>
        </w:rPr>
        <w:t xml:space="preserve"> </w:t>
      </w:r>
      <w:r w:rsidR="00702EEA" w:rsidRPr="00FA38A0">
        <w:rPr>
          <w:rFonts w:ascii="Arial" w:hAnsi="Arial" w:cs="Arial"/>
          <w:sz w:val="24"/>
          <w:szCs w:val="24"/>
          <w:lang w:val="en-US"/>
        </w:rPr>
        <w:t xml:space="preserve">(Fig. 2 E). </w:t>
      </w:r>
      <w:r w:rsidR="00493BB6" w:rsidRPr="00FA38A0">
        <w:rPr>
          <w:rFonts w:ascii="Arial" w:hAnsi="Arial" w:cs="Arial"/>
          <w:sz w:val="24"/>
          <w:szCs w:val="24"/>
          <w:lang w:val="en-US"/>
        </w:rPr>
        <w:t xml:space="preserve"> </w:t>
      </w:r>
      <w:r w:rsidR="00466D40" w:rsidRPr="00466D40">
        <w:rPr>
          <w:rFonts w:ascii="Arial" w:hAnsi="Arial" w:cs="Arial"/>
          <w:sz w:val="24"/>
          <w:szCs w:val="24"/>
          <w:highlight w:val="yellow"/>
          <w:lang w:val="en-US"/>
        </w:rPr>
        <w:t xml:space="preserve">As an additional test, a further two simulations were performed by removing the lipids that had entered the binding sites, these were also run for 500 ns. </w:t>
      </w:r>
      <w:r w:rsidR="00673DC0">
        <w:rPr>
          <w:rFonts w:ascii="Arial" w:hAnsi="Arial" w:cs="Arial"/>
          <w:sz w:val="24"/>
          <w:szCs w:val="24"/>
          <w:highlight w:val="yellow"/>
          <w:lang w:val="en-US"/>
        </w:rPr>
        <w:t xml:space="preserve">As above, </w:t>
      </w:r>
      <w:r w:rsidR="00466D40" w:rsidRPr="00466D40">
        <w:rPr>
          <w:rFonts w:ascii="Arial" w:hAnsi="Arial" w:cs="Arial"/>
          <w:sz w:val="24"/>
          <w:szCs w:val="24"/>
          <w:highlight w:val="yellow"/>
          <w:lang w:val="en-US"/>
        </w:rPr>
        <w:t>lipids rapidly move</w:t>
      </w:r>
      <w:r w:rsidR="00673DC0">
        <w:rPr>
          <w:rFonts w:ascii="Arial" w:hAnsi="Arial" w:cs="Arial"/>
          <w:sz w:val="24"/>
          <w:szCs w:val="24"/>
          <w:highlight w:val="yellow"/>
          <w:lang w:val="en-US"/>
        </w:rPr>
        <w:t>d</w:t>
      </w:r>
      <w:r w:rsidR="00466D40" w:rsidRPr="00466D40">
        <w:rPr>
          <w:rFonts w:ascii="Arial" w:hAnsi="Arial" w:cs="Arial"/>
          <w:sz w:val="24"/>
          <w:szCs w:val="24"/>
          <w:highlight w:val="yellow"/>
          <w:lang w:val="en-US"/>
        </w:rPr>
        <w:t xml:space="preserve"> to occupy the binding site</w:t>
      </w:r>
      <w:r w:rsidR="00466D40">
        <w:rPr>
          <w:rFonts w:ascii="Arial" w:hAnsi="Arial" w:cs="Arial"/>
          <w:sz w:val="24"/>
          <w:szCs w:val="24"/>
          <w:lang w:val="en-US"/>
        </w:rPr>
        <w:t xml:space="preserve">s. </w:t>
      </w:r>
      <w:r w:rsidR="00702EEA" w:rsidRPr="00FA38A0">
        <w:rPr>
          <w:rFonts w:ascii="Arial" w:hAnsi="Arial" w:cs="Arial"/>
          <w:sz w:val="24"/>
          <w:szCs w:val="24"/>
          <w:lang w:val="en-US"/>
        </w:rPr>
        <w:t xml:space="preserve">Newly bound lipids remain </w:t>
      </w:r>
      <w:r w:rsidR="00493BB6" w:rsidRPr="00FA38A0">
        <w:rPr>
          <w:rFonts w:ascii="Arial" w:hAnsi="Arial" w:cs="Arial"/>
          <w:sz w:val="24"/>
          <w:szCs w:val="24"/>
          <w:lang w:val="en-US"/>
        </w:rPr>
        <w:t>stabl</w:t>
      </w:r>
      <w:r w:rsidR="00702EEA" w:rsidRPr="00FA38A0">
        <w:rPr>
          <w:rFonts w:ascii="Arial" w:hAnsi="Arial" w:cs="Arial"/>
          <w:sz w:val="24"/>
          <w:szCs w:val="24"/>
          <w:lang w:val="en-US"/>
        </w:rPr>
        <w:t>y</w:t>
      </w:r>
      <w:r w:rsidR="00493BB6" w:rsidRPr="00FA38A0">
        <w:rPr>
          <w:rFonts w:ascii="Arial" w:hAnsi="Arial" w:cs="Arial"/>
          <w:sz w:val="24"/>
          <w:szCs w:val="24"/>
          <w:lang w:val="en-US"/>
        </w:rPr>
        <w:t xml:space="preserve"> </w:t>
      </w:r>
      <w:r w:rsidR="00702EEA" w:rsidRPr="00FA38A0">
        <w:rPr>
          <w:rFonts w:ascii="Arial" w:hAnsi="Arial" w:cs="Arial"/>
          <w:sz w:val="24"/>
          <w:szCs w:val="24"/>
          <w:lang w:val="en-US"/>
        </w:rPr>
        <w:t>bound</w:t>
      </w:r>
      <w:r w:rsidR="00493BB6" w:rsidRPr="00FA38A0">
        <w:rPr>
          <w:rFonts w:ascii="Arial" w:hAnsi="Arial" w:cs="Arial"/>
          <w:sz w:val="24"/>
          <w:szCs w:val="24"/>
          <w:lang w:val="en-US"/>
        </w:rPr>
        <w:t xml:space="preserve"> </w:t>
      </w:r>
      <w:r w:rsidR="00284D0A">
        <w:rPr>
          <w:rFonts w:ascii="Arial" w:hAnsi="Arial" w:cs="Arial"/>
          <w:sz w:val="24"/>
          <w:szCs w:val="24"/>
          <w:lang w:val="en-US"/>
        </w:rPr>
        <w:t xml:space="preserve">thereafter </w:t>
      </w:r>
      <w:r w:rsidR="00493BB6" w:rsidRPr="00FA38A0">
        <w:rPr>
          <w:rFonts w:ascii="Arial" w:hAnsi="Arial" w:cs="Arial"/>
          <w:sz w:val="24"/>
          <w:szCs w:val="24"/>
          <w:lang w:val="en-US"/>
        </w:rPr>
        <w:t>during production runs (</w:t>
      </w:r>
      <w:r w:rsidR="00E97635" w:rsidRPr="00FA38A0">
        <w:rPr>
          <w:rFonts w:ascii="Arial" w:hAnsi="Arial" w:cs="Arial"/>
          <w:sz w:val="24"/>
          <w:szCs w:val="24"/>
          <w:lang w:val="en-US"/>
        </w:rPr>
        <w:t>Fig. 2</w:t>
      </w:r>
      <w:r w:rsidR="00702EEA" w:rsidRPr="00FA38A0">
        <w:rPr>
          <w:rFonts w:ascii="Arial" w:hAnsi="Arial" w:cs="Arial"/>
          <w:sz w:val="24"/>
          <w:szCs w:val="24"/>
          <w:lang w:val="en-US"/>
        </w:rPr>
        <w:t xml:space="preserve"> F</w:t>
      </w:r>
      <w:r w:rsidR="00493BB6" w:rsidRPr="00FA38A0">
        <w:rPr>
          <w:rFonts w:ascii="Arial" w:hAnsi="Arial" w:cs="Arial"/>
          <w:sz w:val="24"/>
          <w:szCs w:val="24"/>
          <w:lang w:val="en-US"/>
        </w:rPr>
        <w:t>)</w:t>
      </w:r>
      <w:r w:rsidR="00F22948">
        <w:rPr>
          <w:rFonts w:ascii="Arial" w:hAnsi="Arial" w:cs="Arial"/>
          <w:sz w:val="24"/>
          <w:szCs w:val="24"/>
          <w:lang w:val="en-US"/>
        </w:rPr>
        <w:t xml:space="preserve"> in </w:t>
      </w:r>
      <w:r w:rsidR="00FA3F7E">
        <w:rPr>
          <w:rFonts w:ascii="Arial" w:hAnsi="Arial" w:cs="Arial"/>
          <w:sz w:val="24"/>
          <w:szCs w:val="24"/>
          <w:lang w:val="en-US"/>
        </w:rPr>
        <w:t>all four</w:t>
      </w:r>
      <w:r w:rsidR="00F22948">
        <w:rPr>
          <w:rFonts w:ascii="Arial" w:hAnsi="Arial" w:cs="Arial"/>
          <w:sz w:val="24"/>
          <w:szCs w:val="24"/>
          <w:lang w:val="en-US"/>
        </w:rPr>
        <w:t xml:space="preserve"> of simulations</w:t>
      </w:r>
      <w:r w:rsidR="00673DC0">
        <w:rPr>
          <w:rFonts w:ascii="Arial" w:hAnsi="Arial" w:cs="Arial"/>
          <w:sz w:val="24"/>
          <w:szCs w:val="24"/>
          <w:lang w:val="en-US"/>
        </w:rPr>
        <w:t>,</w:t>
      </w:r>
      <w:r w:rsidR="00F22948">
        <w:rPr>
          <w:rFonts w:ascii="Arial" w:hAnsi="Arial" w:cs="Arial"/>
          <w:sz w:val="24"/>
          <w:szCs w:val="24"/>
          <w:lang w:val="en-US"/>
        </w:rPr>
        <w:t xml:space="preserve"> </w:t>
      </w:r>
      <w:r w:rsidR="00673DC0">
        <w:rPr>
          <w:rFonts w:ascii="Arial" w:hAnsi="Arial" w:cs="Arial"/>
          <w:sz w:val="24"/>
          <w:szCs w:val="24"/>
          <w:highlight w:val="yellow"/>
          <w:lang w:val="en-US"/>
        </w:rPr>
        <w:t>throughout the</w:t>
      </w:r>
      <w:r w:rsidR="00F24868">
        <w:rPr>
          <w:rFonts w:ascii="Arial" w:hAnsi="Arial" w:cs="Arial"/>
          <w:sz w:val="24"/>
          <w:szCs w:val="24"/>
          <w:highlight w:val="yellow"/>
          <w:lang w:val="en-US"/>
        </w:rPr>
        <w:t xml:space="preserve"> 500 ns trajectories</w:t>
      </w:r>
      <w:r w:rsidR="000F24EF">
        <w:rPr>
          <w:rFonts w:ascii="Arial" w:hAnsi="Arial" w:cs="Arial"/>
          <w:sz w:val="24"/>
          <w:szCs w:val="24"/>
          <w:lang w:val="en-US"/>
        </w:rPr>
        <w:t>.</w:t>
      </w:r>
      <w:r w:rsidR="00E97635" w:rsidRPr="00FA38A0">
        <w:rPr>
          <w:rFonts w:ascii="Arial" w:hAnsi="Arial" w:cs="Arial"/>
          <w:sz w:val="24"/>
          <w:szCs w:val="24"/>
          <w:lang w:val="en-US"/>
        </w:rPr>
        <w:t xml:space="preserve"> </w:t>
      </w:r>
      <w:r w:rsidR="000F24EF">
        <w:rPr>
          <w:rFonts w:ascii="Arial" w:hAnsi="Arial" w:cs="Arial"/>
          <w:sz w:val="24"/>
          <w:szCs w:val="24"/>
          <w:lang w:val="en-US"/>
        </w:rPr>
        <w:t>The translational motion of these bound lipids was less than that of the ‘bulk’ lipids of the model inner membrane</w:t>
      </w:r>
      <w:r w:rsidR="00710AA8">
        <w:rPr>
          <w:rFonts w:ascii="Arial" w:hAnsi="Arial" w:cs="Arial"/>
          <w:sz w:val="24"/>
          <w:szCs w:val="24"/>
          <w:lang w:val="en-US"/>
        </w:rPr>
        <w:t xml:space="preserve"> </w:t>
      </w:r>
      <w:r w:rsidR="00710AA8" w:rsidRPr="00F52275">
        <w:rPr>
          <w:rFonts w:ascii="Arial" w:hAnsi="Arial" w:cs="Arial"/>
          <w:sz w:val="24"/>
          <w:szCs w:val="24"/>
          <w:highlight w:val="yellow"/>
          <w:lang w:val="en-US"/>
        </w:rPr>
        <w:t xml:space="preserve">(Figure </w:t>
      </w:r>
      <w:r w:rsidR="00F24868">
        <w:rPr>
          <w:rFonts w:ascii="Arial" w:hAnsi="Arial" w:cs="Arial"/>
          <w:sz w:val="24"/>
          <w:szCs w:val="24"/>
          <w:highlight w:val="yellow"/>
          <w:lang w:val="en-US"/>
        </w:rPr>
        <w:t>2 F</w:t>
      </w:r>
      <w:r w:rsidR="00710AA8" w:rsidRPr="00F52275">
        <w:rPr>
          <w:rFonts w:ascii="Arial" w:hAnsi="Arial" w:cs="Arial"/>
          <w:sz w:val="24"/>
          <w:szCs w:val="24"/>
          <w:highlight w:val="yellow"/>
          <w:lang w:val="en-US"/>
        </w:rPr>
        <w:t>)</w:t>
      </w:r>
      <w:r w:rsidR="000F24EF" w:rsidRPr="00F52275">
        <w:rPr>
          <w:rFonts w:ascii="Arial" w:hAnsi="Arial" w:cs="Arial"/>
          <w:sz w:val="24"/>
          <w:szCs w:val="24"/>
          <w:highlight w:val="yellow"/>
          <w:lang w:val="en-US"/>
        </w:rPr>
        <w:t>.</w:t>
      </w:r>
      <w:r w:rsidR="000F24EF">
        <w:rPr>
          <w:rFonts w:ascii="Arial" w:hAnsi="Arial" w:cs="Arial"/>
          <w:sz w:val="24"/>
          <w:szCs w:val="24"/>
          <w:lang w:val="en-US"/>
        </w:rPr>
        <w:t xml:space="preserve"> </w:t>
      </w:r>
      <w:r w:rsidR="007A3648" w:rsidRPr="00284D0A">
        <w:rPr>
          <w:rFonts w:ascii="Arial" w:hAnsi="Arial" w:cs="Arial"/>
          <w:sz w:val="24"/>
          <w:szCs w:val="24"/>
          <w:highlight w:val="yellow"/>
          <w:lang w:val="en-US"/>
        </w:rPr>
        <w:t xml:space="preserve">In each </w:t>
      </w:r>
      <w:r w:rsidR="007A3648">
        <w:rPr>
          <w:rFonts w:ascii="Arial" w:hAnsi="Arial" w:cs="Arial"/>
          <w:sz w:val="24"/>
          <w:szCs w:val="24"/>
          <w:highlight w:val="yellow"/>
          <w:lang w:val="en-US"/>
        </w:rPr>
        <w:t xml:space="preserve">of the four </w:t>
      </w:r>
      <w:r w:rsidR="007A3648" w:rsidRPr="00284D0A">
        <w:rPr>
          <w:rFonts w:ascii="Arial" w:hAnsi="Arial" w:cs="Arial"/>
          <w:sz w:val="24"/>
          <w:szCs w:val="24"/>
          <w:highlight w:val="yellow"/>
          <w:lang w:val="en-US"/>
        </w:rPr>
        <w:t>simulation</w:t>
      </w:r>
      <w:r w:rsidR="007A3648">
        <w:rPr>
          <w:rFonts w:ascii="Arial" w:hAnsi="Arial" w:cs="Arial"/>
          <w:sz w:val="24"/>
          <w:szCs w:val="24"/>
          <w:highlight w:val="yellow"/>
          <w:lang w:val="en-US"/>
        </w:rPr>
        <w:t>s,</w:t>
      </w:r>
      <w:r w:rsidR="007A3648" w:rsidRPr="00284D0A">
        <w:rPr>
          <w:rFonts w:ascii="Arial" w:hAnsi="Arial" w:cs="Arial"/>
          <w:sz w:val="24"/>
          <w:szCs w:val="24"/>
          <w:highlight w:val="yellow"/>
          <w:lang w:val="en-US"/>
        </w:rPr>
        <w:t xml:space="preserve"> </w:t>
      </w:r>
      <w:r w:rsidR="007A3648">
        <w:rPr>
          <w:rFonts w:ascii="Arial" w:hAnsi="Arial" w:cs="Arial"/>
          <w:sz w:val="24"/>
          <w:szCs w:val="24"/>
          <w:highlight w:val="yellow"/>
          <w:lang w:val="en-US"/>
        </w:rPr>
        <w:t>two</w:t>
      </w:r>
      <w:r w:rsidR="007A3648" w:rsidRPr="00284D0A">
        <w:rPr>
          <w:rFonts w:ascii="Arial" w:hAnsi="Arial" w:cs="Arial"/>
          <w:sz w:val="24"/>
          <w:szCs w:val="24"/>
          <w:highlight w:val="yellow"/>
          <w:lang w:val="en-US"/>
        </w:rPr>
        <w:t xml:space="preserve"> lipids were observed </w:t>
      </w:r>
      <w:r w:rsidR="007A3648">
        <w:rPr>
          <w:rFonts w:ascii="Arial" w:hAnsi="Arial" w:cs="Arial"/>
          <w:sz w:val="24"/>
          <w:szCs w:val="24"/>
          <w:highlight w:val="yellow"/>
          <w:lang w:val="en-US"/>
        </w:rPr>
        <w:t>entering the protein, one in each binding site. Interestingly we always observed one PE in one site, and PG in the other</w:t>
      </w:r>
      <w:r w:rsidR="00673DC0">
        <w:rPr>
          <w:rFonts w:ascii="Arial" w:hAnsi="Arial" w:cs="Arial"/>
          <w:sz w:val="24"/>
          <w:szCs w:val="24"/>
          <w:highlight w:val="yellow"/>
          <w:lang w:val="en-US"/>
        </w:rPr>
        <w:t>; this may be a previously-unidentified feature of this complex, but could also be due to the limitations of MD simulations approaches</w:t>
      </w:r>
      <w:r w:rsidR="007A3648">
        <w:rPr>
          <w:rFonts w:ascii="Arial" w:hAnsi="Arial" w:cs="Arial"/>
          <w:sz w:val="24"/>
          <w:szCs w:val="24"/>
          <w:highlight w:val="yellow"/>
          <w:lang w:val="en-US"/>
        </w:rPr>
        <w:t>. Overall</w:t>
      </w:r>
      <w:r w:rsidR="00673DC0">
        <w:rPr>
          <w:rFonts w:ascii="Arial" w:hAnsi="Arial" w:cs="Arial"/>
          <w:sz w:val="24"/>
          <w:szCs w:val="24"/>
          <w:highlight w:val="yellow"/>
          <w:lang w:val="en-US"/>
        </w:rPr>
        <w:t>,</w:t>
      </w:r>
      <w:r w:rsidR="007A3648">
        <w:rPr>
          <w:rFonts w:ascii="Arial" w:hAnsi="Arial" w:cs="Arial"/>
          <w:sz w:val="24"/>
          <w:szCs w:val="24"/>
          <w:highlight w:val="yellow"/>
          <w:lang w:val="en-US"/>
        </w:rPr>
        <w:t xml:space="preserve"> each lipid within the binding site formed at least two hydrogen bonds with the protein over the course of the simulations. </w:t>
      </w:r>
      <w:r w:rsidR="007A3648" w:rsidRPr="00284D0A">
        <w:rPr>
          <w:rFonts w:ascii="Arial" w:hAnsi="Arial" w:cs="Arial"/>
          <w:sz w:val="24"/>
          <w:szCs w:val="24"/>
          <w:highlight w:val="yellow"/>
          <w:lang w:val="en-US"/>
        </w:rPr>
        <w:t>The</w:t>
      </w:r>
      <w:r w:rsidR="007A3648">
        <w:rPr>
          <w:rFonts w:ascii="Arial" w:hAnsi="Arial" w:cs="Arial"/>
          <w:sz w:val="24"/>
          <w:szCs w:val="24"/>
          <w:highlight w:val="yellow"/>
          <w:lang w:val="en-US"/>
        </w:rPr>
        <w:t xml:space="preserve">se hydrogen bonds were most often between the phosphate </w:t>
      </w:r>
      <w:r w:rsidR="00673DC0">
        <w:rPr>
          <w:rFonts w:ascii="Arial" w:hAnsi="Arial" w:cs="Arial"/>
          <w:sz w:val="24"/>
          <w:szCs w:val="24"/>
          <w:highlight w:val="yellow"/>
          <w:lang w:val="en-US"/>
        </w:rPr>
        <w:t>moiety</w:t>
      </w:r>
      <w:r w:rsidR="007A3648">
        <w:rPr>
          <w:rFonts w:ascii="Arial" w:hAnsi="Arial" w:cs="Arial"/>
          <w:sz w:val="24"/>
          <w:szCs w:val="24"/>
          <w:highlight w:val="yellow"/>
          <w:lang w:val="en-US"/>
        </w:rPr>
        <w:t xml:space="preserve"> of the lipid head group</w:t>
      </w:r>
      <w:r w:rsidR="00673DC0">
        <w:rPr>
          <w:rFonts w:ascii="Arial" w:hAnsi="Arial" w:cs="Arial"/>
          <w:sz w:val="24"/>
          <w:szCs w:val="24"/>
          <w:highlight w:val="yellow"/>
          <w:lang w:val="en-US"/>
        </w:rPr>
        <w:t>,</w:t>
      </w:r>
      <w:r w:rsidR="007A3648">
        <w:rPr>
          <w:rFonts w:ascii="Arial" w:hAnsi="Arial" w:cs="Arial"/>
          <w:sz w:val="24"/>
          <w:szCs w:val="24"/>
          <w:highlight w:val="yellow"/>
          <w:lang w:val="en-US"/>
        </w:rPr>
        <w:t xml:space="preserve"> and arginine residues</w:t>
      </w:r>
      <w:r w:rsidR="00673DC0">
        <w:rPr>
          <w:rFonts w:ascii="Arial" w:hAnsi="Arial" w:cs="Arial"/>
          <w:sz w:val="24"/>
          <w:szCs w:val="24"/>
          <w:highlight w:val="yellow"/>
          <w:lang w:val="en-US"/>
        </w:rPr>
        <w:t xml:space="preserve"> surrounding it:</w:t>
      </w:r>
      <w:r w:rsidR="007A3648">
        <w:rPr>
          <w:rFonts w:ascii="Arial" w:hAnsi="Arial" w:cs="Arial"/>
          <w:sz w:val="24"/>
          <w:szCs w:val="24"/>
          <w:highlight w:val="yellow"/>
          <w:lang w:val="en-US"/>
        </w:rPr>
        <w:t xml:space="preserve"> </w:t>
      </w:r>
      <w:r w:rsidR="007A3648" w:rsidRPr="003738D2">
        <w:rPr>
          <w:rFonts w:ascii="Arial" w:hAnsi="Arial" w:cs="Arial"/>
          <w:sz w:val="24"/>
          <w:szCs w:val="24"/>
          <w:highlight w:val="yellow"/>
          <w:lang w:val="en-US"/>
        </w:rPr>
        <w:t xml:space="preserve">R14, R108, R234, R365 </w:t>
      </w:r>
      <w:r w:rsidR="00673DC0">
        <w:rPr>
          <w:rFonts w:ascii="Arial" w:hAnsi="Arial" w:cs="Arial"/>
          <w:sz w:val="24"/>
          <w:szCs w:val="24"/>
          <w:highlight w:val="yellow"/>
          <w:lang w:val="en-US"/>
        </w:rPr>
        <w:t>or</w:t>
      </w:r>
      <w:r w:rsidR="007A3648" w:rsidRPr="003738D2">
        <w:rPr>
          <w:rFonts w:ascii="Arial" w:hAnsi="Arial" w:cs="Arial"/>
          <w:sz w:val="24"/>
          <w:szCs w:val="24"/>
          <w:highlight w:val="yellow"/>
          <w:lang w:val="en-US"/>
        </w:rPr>
        <w:t xml:space="preserve"> R491 (</w:t>
      </w:r>
      <w:r w:rsidR="008C2D7A">
        <w:rPr>
          <w:rFonts w:ascii="Arial" w:hAnsi="Arial" w:cs="Arial"/>
          <w:sz w:val="24"/>
          <w:szCs w:val="24"/>
          <w:highlight w:val="yellow"/>
          <w:lang w:val="en-US"/>
        </w:rPr>
        <w:t>Supplemental Figure 7</w:t>
      </w:r>
      <w:r w:rsidR="007A3648" w:rsidRPr="003738D2">
        <w:rPr>
          <w:rFonts w:ascii="Arial" w:hAnsi="Arial" w:cs="Arial"/>
          <w:sz w:val="24"/>
          <w:szCs w:val="24"/>
          <w:highlight w:val="yellow"/>
          <w:lang w:val="en-US"/>
        </w:rPr>
        <w:t xml:space="preserve">). Other residues which participated in interactions with the lipids </w:t>
      </w:r>
      <w:r w:rsidR="00673DC0">
        <w:rPr>
          <w:rFonts w:ascii="Arial" w:hAnsi="Arial" w:cs="Arial"/>
          <w:sz w:val="24"/>
          <w:szCs w:val="24"/>
          <w:highlight w:val="yellow"/>
          <w:lang w:val="en-US"/>
        </w:rPr>
        <w:t>are</w:t>
      </w:r>
      <w:r w:rsidR="007A3648" w:rsidRPr="003738D2">
        <w:rPr>
          <w:rFonts w:ascii="Arial" w:hAnsi="Arial" w:cs="Arial"/>
          <w:sz w:val="24"/>
          <w:szCs w:val="24"/>
          <w:highlight w:val="yellow"/>
          <w:lang w:val="en-US"/>
        </w:rPr>
        <w:t xml:space="preserve"> </w:t>
      </w:r>
      <w:r w:rsidR="007A3648" w:rsidRPr="00787F9C">
        <w:rPr>
          <w:rFonts w:ascii="Arial" w:hAnsi="Arial" w:cs="Arial"/>
          <w:sz w:val="24"/>
          <w:szCs w:val="24"/>
          <w:highlight w:val="yellow"/>
          <w:lang w:val="en-US"/>
        </w:rPr>
        <w:t xml:space="preserve">W238 and W491, largely </w:t>
      </w:r>
      <w:r w:rsidR="007A3648" w:rsidRPr="003738D2">
        <w:rPr>
          <w:rFonts w:ascii="Arial" w:hAnsi="Arial" w:cs="Arial"/>
          <w:sz w:val="24"/>
          <w:szCs w:val="24"/>
          <w:highlight w:val="yellow"/>
          <w:lang w:val="en-US"/>
        </w:rPr>
        <w:t xml:space="preserve">also through headgroup </w:t>
      </w:r>
      <w:r w:rsidR="00673DC0" w:rsidRPr="003738D2">
        <w:rPr>
          <w:rFonts w:ascii="Arial" w:hAnsi="Arial" w:cs="Arial"/>
          <w:sz w:val="24"/>
          <w:szCs w:val="24"/>
          <w:highlight w:val="yellow"/>
          <w:lang w:val="en-US"/>
        </w:rPr>
        <w:t>moieties</w:t>
      </w:r>
      <w:r w:rsidR="007A3648" w:rsidRPr="003738D2">
        <w:rPr>
          <w:rFonts w:ascii="Arial" w:hAnsi="Arial" w:cs="Arial"/>
          <w:sz w:val="24"/>
          <w:szCs w:val="24"/>
          <w:highlight w:val="yellow"/>
          <w:lang w:val="en-US"/>
        </w:rPr>
        <w:t>.</w:t>
      </w:r>
      <w:r w:rsidR="007A3648">
        <w:rPr>
          <w:rFonts w:ascii="Arial" w:hAnsi="Arial" w:cs="Arial"/>
          <w:sz w:val="24"/>
          <w:szCs w:val="24"/>
          <w:lang w:val="en-US"/>
        </w:rPr>
        <w:t xml:space="preserve"> </w:t>
      </w:r>
      <w:r w:rsidR="00445409">
        <w:rPr>
          <w:rFonts w:ascii="Arial" w:hAnsi="Arial" w:cs="Arial"/>
          <w:sz w:val="24"/>
          <w:szCs w:val="24"/>
          <w:lang w:val="en-US"/>
        </w:rPr>
        <w:t>Based on these simulations, w</w:t>
      </w:r>
      <w:r w:rsidR="007A3648">
        <w:rPr>
          <w:rFonts w:ascii="Arial" w:hAnsi="Arial" w:cs="Arial"/>
          <w:sz w:val="24"/>
          <w:szCs w:val="24"/>
          <w:lang w:val="en-US"/>
        </w:rPr>
        <w:t xml:space="preserve">e propose here that lipids binding in these regions </w:t>
      </w:r>
      <w:r w:rsidR="007A3648" w:rsidRPr="00FA38A0">
        <w:rPr>
          <w:rFonts w:ascii="Arial" w:hAnsi="Arial" w:cs="Arial"/>
          <w:sz w:val="24"/>
          <w:szCs w:val="24"/>
          <w:lang w:val="en-US"/>
        </w:rPr>
        <w:t>depic</w:t>
      </w:r>
      <w:r w:rsidR="007A3648">
        <w:rPr>
          <w:rFonts w:ascii="Arial" w:hAnsi="Arial" w:cs="Arial"/>
          <w:sz w:val="24"/>
          <w:szCs w:val="24"/>
          <w:lang w:val="en-US"/>
        </w:rPr>
        <w:t>ts</w:t>
      </w:r>
      <w:r w:rsidR="007A3648" w:rsidRPr="00FA38A0">
        <w:rPr>
          <w:rFonts w:ascii="Arial" w:hAnsi="Arial" w:cs="Arial"/>
          <w:sz w:val="24"/>
          <w:szCs w:val="24"/>
          <w:lang w:val="en-US"/>
        </w:rPr>
        <w:t xml:space="preserve"> a reasonable first step in lipid </w:t>
      </w:r>
      <w:r w:rsidR="00AA714F">
        <w:rPr>
          <w:rFonts w:ascii="Arial" w:hAnsi="Arial" w:cs="Arial"/>
          <w:sz w:val="24"/>
          <w:szCs w:val="24"/>
          <w:lang w:val="en-US"/>
        </w:rPr>
        <w:t>transport</w:t>
      </w:r>
      <w:r w:rsidR="007A3648" w:rsidRPr="00FA38A0">
        <w:rPr>
          <w:rFonts w:ascii="Arial" w:hAnsi="Arial" w:cs="Arial"/>
          <w:sz w:val="24"/>
          <w:szCs w:val="24"/>
          <w:lang w:val="en-US"/>
        </w:rPr>
        <w:t xml:space="preserve">. </w:t>
      </w:r>
    </w:p>
    <w:p w14:paraId="283CDE2E" w14:textId="7B779E38" w:rsidR="00FA38A0" w:rsidRPr="00773B42" w:rsidRDefault="00FA38A0" w:rsidP="008A44D1">
      <w:pPr>
        <w:spacing w:line="360" w:lineRule="auto"/>
        <w:jc w:val="both"/>
        <w:rPr>
          <w:rFonts w:ascii="Arial" w:hAnsi="Arial" w:cs="Arial"/>
          <w:bCs/>
          <w:sz w:val="24"/>
          <w:szCs w:val="24"/>
          <w:lang w:val="en-US"/>
        </w:rPr>
      </w:pPr>
    </w:p>
    <w:p w14:paraId="7C5FC499" w14:textId="18419D51" w:rsidR="00493BB6" w:rsidRPr="00FA38A0" w:rsidRDefault="00561C0F" w:rsidP="0039588D">
      <w:pPr>
        <w:spacing w:line="360" w:lineRule="auto"/>
        <w:jc w:val="both"/>
        <w:rPr>
          <w:rFonts w:ascii="Arial" w:hAnsi="Arial" w:cs="Arial"/>
          <w:b/>
          <w:sz w:val="24"/>
          <w:szCs w:val="24"/>
          <w:lang w:val="en-US"/>
        </w:rPr>
      </w:pPr>
      <w:r w:rsidRPr="00FA38A0">
        <w:rPr>
          <w:rFonts w:ascii="Arial" w:hAnsi="Arial" w:cs="Arial"/>
          <w:b/>
          <w:sz w:val="24"/>
          <w:szCs w:val="24"/>
          <w:lang w:val="en-US"/>
        </w:rPr>
        <w:t>Lipids bind into the periplasmic basket and partially flip</w:t>
      </w:r>
    </w:p>
    <w:p w14:paraId="1D105703" w14:textId="77F190C2" w:rsidR="00E602B0" w:rsidRDefault="005F1A0D" w:rsidP="0039588D">
      <w:pPr>
        <w:spacing w:line="360" w:lineRule="auto"/>
        <w:jc w:val="both"/>
        <w:rPr>
          <w:rFonts w:ascii="Arial" w:hAnsi="Arial" w:cs="Arial"/>
          <w:sz w:val="24"/>
          <w:szCs w:val="24"/>
          <w:lang w:val="en-US"/>
        </w:rPr>
      </w:pPr>
      <w:r w:rsidRPr="00FA38A0">
        <w:rPr>
          <w:rFonts w:ascii="Arial" w:hAnsi="Arial" w:cs="Arial"/>
          <w:sz w:val="24"/>
          <w:szCs w:val="24"/>
          <w:lang w:val="en-US"/>
        </w:rPr>
        <w:lastRenderedPageBreak/>
        <w:t xml:space="preserve">The periplasmic region of </w:t>
      </w:r>
      <w:proofErr w:type="spellStart"/>
      <w:r w:rsidRPr="00FA38A0">
        <w:rPr>
          <w:rFonts w:ascii="Arial" w:hAnsi="Arial" w:cs="Arial"/>
          <w:sz w:val="24"/>
          <w:szCs w:val="24"/>
          <w:lang w:val="en-US"/>
        </w:rPr>
        <w:t>MlaBDEF</w:t>
      </w:r>
      <w:r w:rsidR="004208DA" w:rsidRPr="00C4023E">
        <w:rPr>
          <w:rFonts w:ascii="Arial" w:hAnsi="Arial" w:cs="Arial"/>
          <w:sz w:val="24"/>
          <w:szCs w:val="24"/>
          <w:vertAlign w:val="subscript"/>
          <w:lang w:val="en-US"/>
        </w:rPr>
        <w:t>ab</w:t>
      </w:r>
      <w:proofErr w:type="spellEnd"/>
      <w:r w:rsidRPr="00FA38A0">
        <w:rPr>
          <w:rFonts w:ascii="Arial" w:hAnsi="Arial" w:cs="Arial"/>
          <w:sz w:val="24"/>
          <w:szCs w:val="24"/>
          <w:lang w:val="en-US"/>
        </w:rPr>
        <w:t xml:space="preserve"> consists mainly of </w:t>
      </w:r>
      <w:proofErr w:type="spellStart"/>
      <w:r w:rsidRPr="00FA38A0">
        <w:rPr>
          <w:rFonts w:ascii="Arial" w:hAnsi="Arial" w:cs="Arial"/>
          <w:sz w:val="24"/>
          <w:szCs w:val="24"/>
          <w:lang w:val="en-US"/>
        </w:rPr>
        <w:t>hexameric</w:t>
      </w:r>
      <w:proofErr w:type="spellEnd"/>
      <w:r w:rsidRPr="00FA38A0">
        <w:rPr>
          <w:rFonts w:ascii="Arial" w:hAnsi="Arial" w:cs="Arial"/>
          <w:sz w:val="24"/>
          <w:szCs w:val="24"/>
          <w:lang w:val="en-US"/>
        </w:rPr>
        <w:t xml:space="preserve"> </w:t>
      </w:r>
      <w:proofErr w:type="spellStart"/>
      <w:r w:rsidRPr="00FA38A0">
        <w:rPr>
          <w:rFonts w:ascii="Arial" w:hAnsi="Arial" w:cs="Arial"/>
          <w:sz w:val="24"/>
          <w:szCs w:val="24"/>
          <w:lang w:val="en-US"/>
        </w:rPr>
        <w:t>MlaD</w:t>
      </w:r>
      <w:proofErr w:type="spellEnd"/>
      <w:r w:rsidRPr="00FA38A0">
        <w:rPr>
          <w:rFonts w:ascii="Arial" w:hAnsi="Arial" w:cs="Arial"/>
          <w:sz w:val="24"/>
          <w:szCs w:val="24"/>
          <w:lang w:val="en-US"/>
        </w:rPr>
        <w:t xml:space="preserve"> forming a basket shape (Fig. 1). </w:t>
      </w:r>
      <w:r w:rsidR="00C53FDB" w:rsidRPr="00FA38A0">
        <w:rPr>
          <w:rFonts w:ascii="Arial" w:hAnsi="Arial" w:cs="Arial"/>
          <w:sz w:val="24"/>
          <w:szCs w:val="24"/>
          <w:lang w:val="en-US"/>
        </w:rPr>
        <w:t>Similar to other MCE domain proteins</w:t>
      </w:r>
      <w:r w:rsidR="00E21387" w:rsidRPr="00FA38A0">
        <w:rPr>
          <w:rFonts w:ascii="Arial" w:hAnsi="Arial" w:cs="Arial"/>
          <w:sz w:val="24"/>
          <w:szCs w:val="24"/>
          <w:lang w:val="en-US"/>
        </w:rPr>
        <w:t xml:space="preserve"> </w:t>
      </w:r>
      <w:r w:rsidR="00E21387" w:rsidRPr="00FA38A0">
        <w:rPr>
          <w:rFonts w:ascii="Arial" w:hAnsi="Arial" w:cs="Arial"/>
          <w:sz w:val="24"/>
          <w:szCs w:val="24"/>
          <w:lang w:val="en-US"/>
        </w:rPr>
        <w:fldChar w:fldCharType="begin"/>
      </w:r>
      <w:r w:rsidR="009E7D4C">
        <w:rPr>
          <w:rFonts w:ascii="Arial" w:hAnsi="Arial" w:cs="Arial"/>
          <w:sz w:val="24"/>
          <w:szCs w:val="24"/>
          <w:lang w:val="en-US"/>
        </w:rPr>
        <w:instrText xml:space="preserve"> ADDIN ZOTERO_ITEM CSL_CITATION {"citationID":"GiNr4wA7","properties":{"formattedCitation":"(15)","plainCitation":"(15)","noteIndex":0},"citationItems":[{"id":141,"uris":["http://zotero.org/users/local/H1vdcomI/items/Z2DEQ63E"],"uri":["http://zotero.org/users/local/H1vdcomI/items/Z2DEQ63E"],"itemData":{"id":141,"type":"article-journal","abstract":"Bacterial proteins with MCE domains were first described as being important for Mammalian Cell Entry. More recent evidence suggests they are components of lipid ABC transporters. In Escherichia coli, the single-domain protein MlaD is known to be part of an inner membrane transporter that is important for maintenance of outer membrane lipid asymmetry. Here we describe two multi MCE domain-containing proteins in Escherichia coli, PqiB and YebT, the latter of which is an orthologue of MAM-7 that was previously reported to be an outer membrane protein. We show that all three MCE domain-containing proteins localise to the inner membrane. Bioinformatic analyses revealed that MCE domains are widely distributed across bacterial phyla but multi MCE domain-containing proteins evolved in Proteobacteria from single-domain proteins. Mutants defective in mlaD, pqiAB and yebST were shown to have distinct but partially overlapping phenotypes, but the primary functions of PqiB and YebT differ from MlaD. Complementing our previous findings that all three proteins bind phospholipids, results presented here indicate that multi-domain proteins evolved in Proteobacteria for specific functions in maintaining cell envelope homeostasis.","container-title":"Scientific Reports","DOI":"10.1038/s41598-017-09111-6","ISSN":"2045-2322","issue":"1","journalAbbreviation":"Sci Rep","language":"en","note":"number: 1\npublisher: Nature Publishing Group","page":"1-12","source":"www.nature.com","title":"MCE domain proteins: conserved inner membrane lipid-binding proteins required for outer membrane homeostasis","title-short":"MCE domain proteins","volume":"7","author":[{"family":"Isom","given":"Georgia L."},{"family":"Davies","given":"Nathaniel J."},{"family":"Chong","given":"Zhi-Soon"},{"family":"Bryant","given":"Jack A."},{"family":"Jamshad","given":"Mohammed"},{"family":"Sharif","given":"Maria"},{"family":"Cunningham","given":"Adam F."},{"family":"Knowles","given":"Timothy J."},{"family":"Chng","given":"Shu-Sin"},{"family":"Cole","given":"Jeffrey A."},{"family":"Henderson","given":"Ian R."}],"issued":{"date-parts":[["2017",8,17]]}}}],"schema":"https://github.com/citation-style-language/schema/raw/master/csl-citation.json"} </w:instrText>
      </w:r>
      <w:r w:rsidR="00E21387" w:rsidRPr="00FA38A0">
        <w:rPr>
          <w:rFonts w:ascii="Arial" w:hAnsi="Arial" w:cs="Arial"/>
          <w:sz w:val="24"/>
          <w:szCs w:val="24"/>
          <w:lang w:val="en-US"/>
        </w:rPr>
        <w:fldChar w:fldCharType="separate"/>
      </w:r>
      <w:r w:rsidR="00094EBB">
        <w:rPr>
          <w:rFonts w:ascii="Arial" w:hAnsi="Arial" w:cs="Arial"/>
          <w:sz w:val="24"/>
          <w:szCs w:val="24"/>
          <w:lang w:val="en-US"/>
        </w:rPr>
        <w:t>(15)</w:t>
      </w:r>
      <w:r w:rsidR="00E21387" w:rsidRPr="00FA38A0">
        <w:rPr>
          <w:rFonts w:ascii="Arial" w:hAnsi="Arial" w:cs="Arial"/>
          <w:sz w:val="24"/>
          <w:szCs w:val="24"/>
          <w:lang w:val="en-US"/>
        </w:rPr>
        <w:fldChar w:fldCharType="end"/>
      </w:r>
      <w:r w:rsidR="00C53FDB" w:rsidRPr="00FA38A0">
        <w:rPr>
          <w:rFonts w:ascii="Arial" w:hAnsi="Arial" w:cs="Arial"/>
          <w:sz w:val="24"/>
          <w:szCs w:val="24"/>
          <w:lang w:val="en-US"/>
        </w:rPr>
        <w:t xml:space="preserve">, </w:t>
      </w:r>
      <w:proofErr w:type="spellStart"/>
      <w:r w:rsidR="00C53FDB" w:rsidRPr="00FA38A0">
        <w:rPr>
          <w:rFonts w:ascii="Arial" w:hAnsi="Arial" w:cs="Arial"/>
          <w:sz w:val="24"/>
          <w:szCs w:val="24"/>
          <w:lang w:val="en-US"/>
        </w:rPr>
        <w:t>MlaD</w:t>
      </w:r>
      <w:proofErr w:type="spellEnd"/>
      <w:r w:rsidR="00C53FDB" w:rsidRPr="00FA38A0">
        <w:rPr>
          <w:rFonts w:ascii="Arial" w:hAnsi="Arial" w:cs="Arial"/>
          <w:sz w:val="24"/>
          <w:szCs w:val="24"/>
          <w:lang w:val="en-US"/>
        </w:rPr>
        <w:t xml:space="preserve"> consists of a central beta sheet motif with a central pore loop that is formed by hydrophobic Leu153/Leu154 in the center of the C6</w:t>
      </w:r>
      <w:r w:rsidR="001B5BAF" w:rsidRPr="00FA38A0">
        <w:rPr>
          <w:rFonts w:ascii="Arial" w:hAnsi="Arial" w:cs="Arial"/>
          <w:sz w:val="24"/>
          <w:szCs w:val="24"/>
          <w:lang w:val="en-US"/>
        </w:rPr>
        <w:t xml:space="preserve"> symmetric</w:t>
      </w:r>
      <w:r w:rsidR="00C53FDB" w:rsidRPr="00FA38A0">
        <w:rPr>
          <w:rFonts w:ascii="Arial" w:hAnsi="Arial" w:cs="Arial"/>
          <w:sz w:val="24"/>
          <w:szCs w:val="24"/>
          <w:lang w:val="en-US"/>
        </w:rPr>
        <w:t xml:space="preserve"> complex</w:t>
      </w:r>
      <w:r w:rsidR="00AD5BE7" w:rsidRPr="00FA38A0">
        <w:rPr>
          <w:rFonts w:ascii="Arial" w:hAnsi="Arial" w:cs="Arial"/>
          <w:sz w:val="24"/>
          <w:szCs w:val="24"/>
          <w:lang w:val="en-US"/>
        </w:rPr>
        <w:t xml:space="preserve"> (Fig. 3 A)</w:t>
      </w:r>
      <w:r w:rsidR="00C53FDB" w:rsidRPr="00FA38A0">
        <w:rPr>
          <w:rFonts w:ascii="Arial" w:hAnsi="Arial" w:cs="Arial"/>
          <w:sz w:val="24"/>
          <w:szCs w:val="24"/>
          <w:lang w:val="en-US"/>
        </w:rPr>
        <w:t xml:space="preserve">. </w:t>
      </w:r>
      <w:r w:rsidR="003E7301">
        <w:rPr>
          <w:rFonts w:ascii="Arial" w:hAnsi="Arial" w:cs="Arial"/>
          <w:sz w:val="24"/>
          <w:szCs w:val="24"/>
          <w:lang w:val="en-US"/>
        </w:rPr>
        <w:t xml:space="preserve">We observed that in our map, </w:t>
      </w:r>
      <w:r w:rsidR="00D53C3E">
        <w:rPr>
          <w:rFonts w:ascii="Arial" w:hAnsi="Arial" w:cs="Arial"/>
          <w:sz w:val="24"/>
          <w:szCs w:val="24"/>
          <w:lang w:val="en-US"/>
        </w:rPr>
        <w:t>unattributed</w:t>
      </w:r>
      <w:r w:rsidR="00C53FDB" w:rsidRPr="00FA38A0">
        <w:rPr>
          <w:rFonts w:ascii="Arial" w:hAnsi="Arial" w:cs="Arial"/>
          <w:sz w:val="24"/>
          <w:szCs w:val="24"/>
          <w:lang w:val="en-US"/>
        </w:rPr>
        <w:t xml:space="preserve"> density </w:t>
      </w:r>
      <w:r w:rsidR="003E7301">
        <w:rPr>
          <w:rFonts w:ascii="Arial" w:hAnsi="Arial" w:cs="Arial"/>
          <w:sz w:val="24"/>
          <w:szCs w:val="24"/>
          <w:lang w:val="en-US"/>
        </w:rPr>
        <w:t xml:space="preserve">was </w:t>
      </w:r>
      <w:r w:rsidR="00D53C3E">
        <w:rPr>
          <w:rFonts w:ascii="Arial" w:hAnsi="Arial" w:cs="Arial"/>
          <w:sz w:val="24"/>
          <w:szCs w:val="24"/>
          <w:lang w:val="en-US"/>
        </w:rPr>
        <w:t xml:space="preserve">present </w:t>
      </w:r>
      <w:r w:rsidR="00C53FDB" w:rsidRPr="00FA38A0">
        <w:rPr>
          <w:rFonts w:ascii="Arial" w:hAnsi="Arial" w:cs="Arial"/>
          <w:sz w:val="24"/>
          <w:szCs w:val="24"/>
          <w:lang w:val="en-US"/>
        </w:rPr>
        <w:t>between the central pore loops</w:t>
      </w:r>
      <w:r w:rsidR="008C1379" w:rsidRPr="00FA38A0">
        <w:rPr>
          <w:rFonts w:ascii="Arial" w:hAnsi="Arial" w:cs="Arial"/>
          <w:sz w:val="24"/>
          <w:szCs w:val="24"/>
          <w:lang w:val="en-US"/>
        </w:rPr>
        <w:t>,</w:t>
      </w:r>
      <w:r w:rsidR="00C53FDB" w:rsidRPr="00FA38A0">
        <w:rPr>
          <w:rFonts w:ascii="Arial" w:hAnsi="Arial" w:cs="Arial"/>
          <w:sz w:val="24"/>
          <w:szCs w:val="24"/>
          <w:lang w:val="en-US"/>
        </w:rPr>
        <w:t xml:space="preserve"> </w:t>
      </w:r>
      <w:r w:rsidR="008C1379" w:rsidRPr="00FA38A0">
        <w:rPr>
          <w:rFonts w:ascii="Arial" w:hAnsi="Arial" w:cs="Arial"/>
          <w:sz w:val="24"/>
          <w:szCs w:val="24"/>
          <w:lang w:val="en-US"/>
        </w:rPr>
        <w:t>as well as</w:t>
      </w:r>
      <w:r w:rsidR="00C53FDB" w:rsidRPr="00FA38A0">
        <w:rPr>
          <w:rFonts w:ascii="Arial" w:hAnsi="Arial" w:cs="Arial"/>
          <w:sz w:val="24"/>
          <w:szCs w:val="24"/>
          <w:lang w:val="en-US"/>
        </w:rPr>
        <w:t xml:space="preserve"> </w:t>
      </w:r>
      <w:r w:rsidR="00D53C3E">
        <w:rPr>
          <w:rFonts w:ascii="Arial" w:hAnsi="Arial" w:cs="Arial"/>
          <w:sz w:val="24"/>
          <w:szCs w:val="24"/>
          <w:lang w:val="en-US"/>
        </w:rPr>
        <w:t xml:space="preserve">in the </w:t>
      </w:r>
      <w:r w:rsidR="00C53FDB" w:rsidRPr="00FA38A0">
        <w:rPr>
          <w:rFonts w:ascii="Arial" w:hAnsi="Arial" w:cs="Arial"/>
          <w:sz w:val="24"/>
          <w:szCs w:val="24"/>
          <w:lang w:val="en-US"/>
        </w:rPr>
        <w:t xml:space="preserve">central </w:t>
      </w:r>
      <w:r w:rsidR="00D53C3E">
        <w:rPr>
          <w:rFonts w:ascii="Arial" w:hAnsi="Arial" w:cs="Arial"/>
          <w:sz w:val="24"/>
          <w:szCs w:val="24"/>
          <w:lang w:val="en-US"/>
        </w:rPr>
        <w:t>pore</w:t>
      </w:r>
      <w:r w:rsidR="008C1379" w:rsidRPr="00FA38A0">
        <w:rPr>
          <w:rFonts w:ascii="Arial" w:hAnsi="Arial" w:cs="Arial"/>
          <w:sz w:val="24"/>
          <w:szCs w:val="24"/>
          <w:lang w:val="en-US"/>
        </w:rPr>
        <w:t xml:space="preserve"> (Fig. </w:t>
      </w:r>
      <w:r w:rsidR="00AD5BE7" w:rsidRPr="00FA38A0">
        <w:rPr>
          <w:rFonts w:ascii="Arial" w:hAnsi="Arial" w:cs="Arial"/>
          <w:sz w:val="24"/>
          <w:szCs w:val="24"/>
          <w:lang w:val="en-US"/>
        </w:rPr>
        <w:t>3</w:t>
      </w:r>
      <w:r w:rsidR="008C1379" w:rsidRPr="00FA38A0">
        <w:rPr>
          <w:rFonts w:ascii="Arial" w:hAnsi="Arial" w:cs="Arial"/>
          <w:sz w:val="24"/>
          <w:szCs w:val="24"/>
          <w:lang w:val="en-US"/>
        </w:rPr>
        <w:t xml:space="preserve"> </w:t>
      </w:r>
      <w:r w:rsidR="00AD5BE7" w:rsidRPr="00FA38A0">
        <w:rPr>
          <w:rFonts w:ascii="Arial" w:hAnsi="Arial" w:cs="Arial"/>
          <w:sz w:val="24"/>
          <w:szCs w:val="24"/>
          <w:lang w:val="en-US"/>
        </w:rPr>
        <w:t>A</w:t>
      </w:r>
      <w:r w:rsidR="008C1379" w:rsidRPr="00FA38A0">
        <w:rPr>
          <w:rFonts w:ascii="Arial" w:hAnsi="Arial" w:cs="Arial"/>
          <w:sz w:val="24"/>
          <w:szCs w:val="24"/>
          <w:lang w:val="en-US"/>
        </w:rPr>
        <w:t>)</w:t>
      </w:r>
      <w:r w:rsidR="00D53C3E">
        <w:rPr>
          <w:rFonts w:ascii="Arial" w:hAnsi="Arial" w:cs="Arial"/>
          <w:sz w:val="24"/>
          <w:szCs w:val="24"/>
          <w:lang w:val="en-US"/>
        </w:rPr>
        <w:t>. Importantly, this density is not an artifact of the 6-fold symmetry, as it is</w:t>
      </w:r>
      <w:r w:rsidR="00C53FDB" w:rsidRPr="00FA38A0">
        <w:rPr>
          <w:rFonts w:ascii="Arial" w:hAnsi="Arial" w:cs="Arial"/>
          <w:sz w:val="24"/>
          <w:szCs w:val="24"/>
          <w:lang w:val="en-US"/>
        </w:rPr>
        <w:t xml:space="preserve"> </w:t>
      </w:r>
      <w:r w:rsidR="00D53C3E">
        <w:rPr>
          <w:rFonts w:ascii="Arial" w:hAnsi="Arial" w:cs="Arial"/>
          <w:sz w:val="24"/>
          <w:szCs w:val="24"/>
          <w:lang w:val="en-US"/>
        </w:rPr>
        <w:t>also</w:t>
      </w:r>
      <w:r w:rsidR="008C1379" w:rsidRPr="00FA38A0">
        <w:rPr>
          <w:rFonts w:ascii="Arial" w:hAnsi="Arial" w:cs="Arial"/>
          <w:sz w:val="24"/>
          <w:szCs w:val="24"/>
          <w:lang w:val="en-US"/>
        </w:rPr>
        <w:t xml:space="preserve"> </w:t>
      </w:r>
      <w:r w:rsidR="00C53FDB" w:rsidRPr="00FA38A0">
        <w:rPr>
          <w:rFonts w:ascii="Arial" w:hAnsi="Arial" w:cs="Arial"/>
          <w:sz w:val="24"/>
          <w:szCs w:val="24"/>
          <w:lang w:val="en-US"/>
        </w:rPr>
        <w:t xml:space="preserve">resolved </w:t>
      </w:r>
      <w:r w:rsidR="008C1379" w:rsidRPr="00FA38A0">
        <w:rPr>
          <w:rFonts w:ascii="Arial" w:hAnsi="Arial" w:cs="Arial"/>
          <w:sz w:val="24"/>
          <w:szCs w:val="24"/>
          <w:lang w:val="en-US"/>
        </w:rPr>
        <w:t>when</w:t>
      </w:r>
      <w:r w:rsidR="00C53FDB" w:rsidRPr="00FA38A0">
        <w:rPr>
          <w:rFonts w:ascii="Arial" w:hAnsi="Arial" w:cs="Arial"/>
          <w:sz w:val="24"/>
          <w:szCs w:val="24"/>
          <w:lang w:val="en-US"/>
        </w:rPr>
        <w:t xml:space="preserve"> </w:t>
      </w:r>
      <w:r w:rsidR="008C1379" w:rsidRPr="00FA38A0">
        <w:rPr>
          <w:rFonts w:ascii="Arial" w:hAnsi="Arial" w:cs="Arial"/>
          <w:sz w:val="24"/>
          <w:szCs w:val="24"/>
          <w:lang w:val="en-US"/>
        </w:rPr>
        <w:t xml:space="preserve">no </w:t>
      </w:r>
      <w:r w:rsidR="00C53FDB" w:rsidRPr="00FA38A0">
        <w:rPr>
          <w:rFonts w:ascii="Arial" w:hAnsi="Arial" w:cs="Arial"/>
          <w:sz w:val="24"/>
          <w:szCs w:val="24"/>
          <w:lang w:val="en-US"/>
        </w:rPr>
        <w:t>symmetry</w:t>
      </w:r>
      <w:r w:rsidR="008C1379" w:rsidRPr="00FA38A0">
        <w:rPr>
          <w:rFonts w:ascii="Arial" w:hAnsi="Arial" w:cs="Arial"/>
          <w:sz w:val="24"/>
          <w:szCs w:val="24"/>
          <w:lang w:val="en-US"/>
        </w:rPr>
        <w:t xml:space="preserve"> was applied during the reconstruction</w:t>
      </w:r>
      <w:r w:rsidR="00A0399B">
        <w:rPr>
          <w:rFonts w:ascii="Arial" w:hAnsi="Arial" w:cs="Arial"/>
          <w:sz w:val="24"/>
          <w:szCs w:val="24"/>
          <w:lang w:val="en-US"/>
        </w:rPr>
        <w:t xml:space="preserve"> </w:t>
      </w:r>
      <w:r w:rsidR="00A0399B" w:rsidRPr="005074F0">
        <w:rPr>
          <w:rFonts w:ascii="Arial" w:hAnsi="Arial" w:cs="Arial"/>
          <w:sz w:val="24"/>
          <w:szCs w:val="24"/>
          <w:highlight w:val="yellow"/>
          <w:lang w:val="en-US"/>
        </w:rPr>
        <w:t>(Suppl. Fig. 8)</w:t>
      </w:r>
      <w:r w:rsidR="00C53FDB" w:rsidRPr="00FA38A0">
        <w:rPr>
          <w:rFonts w:ascii="Arial" w:hAnsi="Arial" w:cs="Arial"/>
          <w:sz w:val="24"/>
          <w:szCs w:val="24"/>
          <w:lang w:val="en-US"/>
        </w:rPr>
        <w:t xml:space="preserve">. </w:t>
      </w:r>
      <w:r w:rsidR="00507FB7">
        <w:rPr>
          <w:rFonts w:ascii="Arial" w:hAnsi="Arial" w:cs="Arial"/>
          <w:sz w:val="24"/>
          <w:szCs w:val="24"/>
          <w:lang w:val="en-US"/>
        </w:rPr>
        <w:t xml:space="preserve">The presence of </w:t>
      </w:r>
      <w:r w:rsidR="001E479E">
        <w:rPr>
          <w:rFonts w:ascii="Arial" w:hAnsi="Arial" w:cs="Arial"/>
          <w:sz w:val="24"/>
          <w:szCs w:val="24"/>
          <w:lang w:val="en-US"/>
        </w:rPr>
        <w:t>l</w:t>
      </w:r>
      <w:r w:rsidR="00C53FDB" w:rsidRPr="00FA38A0">
        <w:rPr>
          <w:rFonts w:ascii="Arial" w:hAnsi="Arial" w:cs="Arial"/>
          <w:sz w:val="24"/>
          <w:szCs w:val="24"/>
          <w:lang w:val="en-US"/>
        </w:rPr>
        <w:t xml:space="preserve">ipid </w:t>
      </w:r>
      <w:r w:rsidR="00507FB7">
        <w:rPr>
          <w:rFonts w:ascii="Arial" w:hAnsi="Arial" w:cs="Arial"/>
          <w:sz w:val="24"/>
          <w:szCs w:val="24"/>
          <w:lang w:val="en-US"/>
        </w:rPr>
        <w:t>molecules</w:t>
      </w:r>
      <w:r w:rsidR="00C53FDB" w:rsidRPr="00FA38A0">
        <w:rPr>
          <w:rFonts w:ascii="Arial" w:hAnsi="Arial" w:cs="Arial"/>
          <w:sz w:val="24"/>
          <w:szCs w:val="24"/>
          <w:lang w:val="en-US"/>
        </w:rPr>
        <w:t xml:space="preserve"> </w:t>
      </w:r>
      <w:r w:rsidR="00507FB7">
        <w:rPr>
          <w:rFonts w:ascii="Arial" w:hAnsi="Arial" w:cs="Arial"/>
          <w:sz w:val="24"/>
          <w:szCs w:val="24"/>
          <w:lang w:val="en-US"/>
        </w:rPr>
        <w:t xml:space="preserve">in very similar positions </w:t>
      </w:r>
      <w:r w:rsidR="00C53FDB" w:rsidRPr="00FA38A0">
        <w:rPr>
          <w:rFonts w:ascii="Arial" w:hAnsi="Arial" w:cs="Arial"/>
          <w:sz w:val="24"/>
          <w:szCs w:val="24"/>
          <w:lang w:val="en-US"/>
        </w:rPr>
        <w:t>w</w:t>
      </w:r>
      <w:r w:rsidR="008C1379" w:rsidRPr="00FA38A0">
        <w:rPr>
          <w:rFonts w:ascii="Arial" w:hAnsi="Arial" w:cs="Arial"/>
          <w:sz w:val="24"/>
          <w:szCs w:val="24"/>
          <w:lang w:val="en-US"/>
        </w:rPr>
        <w:t>ere</w:t>
      </w:r>
      <w:r w:rsidR="00C53FDB" w:rsidRPr="00FA38A0">
        <w:rPr>
          <w:rFonts w:ascii="Arial" w:hAnsi="Arial" w:cs="Arial"/>
          <w:sz w:val="24"/>
          <w:szCs w:val="24"/>
          <w:lang w:val="en-US"/>
        </w:rPr>
        <w:t xml:space="preserve"> previously </w:t>
      </w:r>
      <w:r w:rsidR="00507FB7">
        <w:rPr>
          <w:rFonts w:ascii="Arial" w:hAnsi="Arial" w:cs="Arial"/>
          <w:sz w:val="24"/>
          <w:szCs w:val="24"/>
          <w:lang w:val="en-US"/>
        </w:rPr>
        <w:t xml:space="preserve">reported </w:t>
      </w:r>
      <w:r w:rsidR="00C53FDB" w:rsidRPr="00FA38A0">
        <w:rPr>
          <w:rFonts w:ascii="Arial" w:hAnsi="Arial" w:cs="Arial"/>
          <w:sz w:val="24"/>
          <w:szCs w:val="24"/>
          <w:lang w:val="en-US"/>
        </w:rPr>
        <w:t xml:space="preserve">in the MCE protein </w:t>
      </w:r>
      <w:proofErr w:type="spellStart"/>
      <w:r w:rsidR="00C53FDB" w:rsidRPr="00FA38A0">
        <w:rPr>
          <w:rFonts w:ascii="Arial" w:hAnsi="Arial" w:cs="Arial"/>
          <w:sz w:val="24"/>
          <w:szCs w:val="24"/>
          <w:lang w:val="en-US"/>
        </w:rPr>
        <w:t>YebT</w:t>
      </w:r>
      <w:proofErr w:type="spellEnd"/>
      <w:r w:rsidR="00C53FDB" w:rsidRPr="00FA38A0">
        <w:rPr>
          <w:rFonts w:ascii="Arial" w:hAnsi="Arial" w:cs="Arial"/>
          <w:sz w:val="24"/>
          <w:szCs w:val="24"/>
          <w:lang w:val="en-US"/>
        </w:rPr>
        <w:t xml:space="preserve"> </w:t>
      </w:r>
      <w:r w:rsidR="00C53FDB" w:rsidRPr="00FA38A0">
        <w:rPr>
          <w:rFonts w:ascii="Arial" w:hAnsi="Arial" w:cs="Arial"/>
          <w:sz w:val="24"/>
          <w:szCs w:val="24"/>
          <w:lang w:val="en-US"/>
        </w:rPr>
        <w:fldChar w:fldCharType="begin"/>
      </w:r>
      <w:r w:rsidR="009E7D4C">
        <w:rPr>
          <w:rFonts w:ascii="Arial" w:hAnsi="Arial" w:cs="Arial"/>
          <w:sz w:val="24"/>
          <w:szCs w:val="24"/>
          <w:lang w:val="en-US"/>
        </w:rPr>
        <w:instrText xml:space="preserve"> ADDIN ZOTERO_ITEM CSL_CITATION {"citationID":"k2607QqW","properties":{"formattedCitation":"(16)","plainCitation":"(16)","noteIndex":0},"citationItems":[{"id":82,"uris":["http://zotero.org/users/local/H1vdcomI/items/HQM27BDY"],"uri":["http://zotero.org/users/local/H1vdcomI/items/HQM27BDY"],"itemData":{"id":82,"type":"article-journal","abstract":"The outer membrane (OM) of Gram-negative bacteria is asymmetric, with lipopolysaccharides (LPSs) on the outer surface and phospholipids (PLs) on the inner surface. This unique organization of OM makes Gram-negative bacteria resistant to many toxic chemicals. How this asymmetric distribution of lipids is maintained has been studied for decades with previous reports of an Mla (Maintenance of OM Lipid Asymmetry) system to be involved. Furthermore, the OM of Gram-negative bacteria is about 20 nm away from inner membrane (IM) where the lipids are synthesized. Therefore, how nascent lipids travel across the periplasmic space and arrive at the inner surface of OM is another interesting question. YebT is a homologue of MlaD in the Mla pathway, but its role in lipid distribution of the OM and IM is largely unknown. Here we report the first high-resolution (~3.0 Å) cryo-EM structure of full-length E. coli YebT in a substrate-bound state. Our structure with details of lipid interaction indicates that YebT is a lipid transporter spanning between IM and OM. We also demonstrate the symmetry mismatch in YebT and the existence of many other conformations of YebT revealing the intrinsic dynamics of this lipid channel. And a brief discussion on possible mechanisms of lipid transport is also included.","container-title":"Journal of Molecular Biology","DOI":"10.1016/j.jmb.2019.12.008","ISSN":"0022-2836","issue":"4","journalAbbreviation":"Journal of Molecular Biology","language":"en","page":"1008-1019","source":"ScienceDirect","title":"Cryo-EM Structure of a Bacterial Lipid Transporter YebT","volume":"432","author":[{"family":"Liu","given":"Chuan"},{"family":"Ma","given":"Jinying"},{"family":"Wang","given":"Jia"},{"family":"Wang","given":"Hongwei"},{"family":"Zhang","given":"Li"}],"issued":{"date-parts":[["2020",2,14]]}}}],"schema":"https://github.com/citation-style-language/schema/raw/master/csl-citation.json"} </w:instrText>
      </w:r>
      <w:r w:rsidR="00C53FDB" w:rsidRPr="00FA38A0">
        <w:rPr>
          <w:rFonts w:ascii="Arial" w:hAnsi="Arial" w:cs="Arial"/>
          <w:sz w:val="24"/>
          <w:szCs w:val="24"/>
          <w:lang w:val="en-US"/>
        </w:rPr>
        <w:fldChar w:fldCharType="separate"/>
      </w:r>
      <w:r w:rsidR="00094EBB">
        <w:rPr>
          <w:rFonts w:ascii="Arial" w:hAnsi="Arial" w:cs="Arial"/>
          <w:sz w:val="24"/>
          <w:szCs w:val="24"/>
          <w:lang w:val="en-US"/>
        </w:rPr>
        <w:t>(16)</w:t>
      </w:r>
      <w:r w:rsidR="00C53FDB" w:rsidRPr="00FA38A0">
        <w:rPr>
          <w:rFonts w:ascii="Arial" w:hAnsi="Arial" w:cs="Arial"/>
          <w:sz w:val="24"/>
          <w:szCs w:val="24"/>
          <w:lang w:val="en-US"/>
        </w:rPr>
        <w:fldChar w:fldCharType="end"/>
      </w:r>
      <w:r w:rsidR="00507FB7">
        <w:rPr>
          <w:rFonts w:ascii="Arial" w:hAnsi="Arial" w:cs="Arial"/>
          <w:sz w:val="24"/>
          <w:szCs w:val="24"/>
          <w:lang w:val="en-US"/>
        </w:rPr>
        <w:t xml:space="preserve">, which prompted us to postulate that this unattributed density on the </w:t>
      </w:r>
      <w:proofErr w:type="spellStart"/>
      <w:r w:rsidR="00507FB7">
        <w:rPr>
          <w:rFonts w:ascii="Arial" w:hAnsi="Arial" w:cs="Arial"/>
          <w:sz w:val="24"/>
          <w:szCs w:val="24"/>
          <w:lang w:val="en-US"/>
        </w:rPr>
        <w:t>MlaD</w:t>
      </w:r>
      <w:proofErr w:type="spellEnd"/>
      <w:r w:rsidR="00507FB7">
        <w:rPr>
          <w:rFonts w:ascii="Arial" w:hAnsi="Arial" w:cs="Arial"/>
          <w:sz w:val="24"/>
          <w:szCs w:val="24"/>
          <w:lang w:val="en-US"/>
        </w:rPr>
        <w:t xml:space="preserve"> periplasmic region also corresponds to detergent molecules</w:t>
      </w:r>
      <w:r w:rsidR="00C53FDB" w:rsidRPr="00FA38A0">
        <w:rPr>
          <w:rFonts w:ascii="Arial" w:hAnsi="Arial" w:cs="Arial"/>
          <w:sz w:val="24"/>
          <w:szCs w:val="24"/>
          <w:lang w:val="en-US"/>
        </w:rPr>
        <w:t xml:space="preserve">. </w:t>
      </w:r>
      <w:r w:rsidR="00507FB7">
        <w:rPr>
          <w:rFonts w:ascii="Arial" w:hAnsi="Arial" w:cs="Arial"/>
          <w:sz w:val="24"/>
          <w:szCs w:val="24"/>
          <w:lang w:val="en-US"/>
        </w:rPr>
        <w:t>Of note, t</w:t>
      </w:r>
      <w:r w:rsidR="00C53FDB" w:rsidRPr="00FA38A0">
        <w:rPr>
          <w:rFonts w:ascii="Arial" w:hAnsi="Arial" w:cs="Arial"/>
          <w:sz w:val="24"/>
          <w:szCs w:val="24"/>
          <w:lang w:val="en-US"/>
        </w:rPr>
        <w:t>h</w:t>
      </w:r>
      <w:r w:rsidR="008C1379" w:rsidRPr="00FA38A0">
        <w:rPr>
          <w:rFonts w:ascii="Arial" w:hAnsi="Arial" w:cs="Arial"/>
          <w:sz w:val="24"/>
          <w:szCs w:val="24"/>
          <w:lang w:val="en-US"/>
        </w:rPr>
        <w:t>e</w:t>
      </w:r>
      <w:r w:rsidR="00C53FDB" w:rsidRPr="00FA38A0">
        <w:rPr>
          <w:rFonts w:ascii="Arial" w:hAnsi="Arial" w:cs="Arial"/>
          <w:sz w:val="24"/>
          <w:szCs w:val="24"/>
          <w:lang w:val="en-US"/>
        </w:rPr>
        <w:t xml:space="preserve"> basket region has</w:t>
      </w:r>
      <w:r w:rsidR="00507FB7">
        <w:rPr>
          <w:rFonts w:ascii="Arial" w:hAnsi="Arial" w:cs="Arial"/>
          <w:sz w:val="24"/>
          <w:szCs w:val="24"/>
          <w:lang w:val="en-US"/>
        </w:rPr>
        <w:t xml:space="preserve"> previously</w:t>
      </w:r>
      <w:r w:rsidR="00C53FDB" w:rsidRPr="00FA38A0">
        <w:rPr>
          <w:rFonts w:ascii="Arial" w:hAnsi="Arial" w:cs="Arial"/>
          <w:sz w:val="24"/>
          <w:szCs w:val="24"/>
          <w:lang w:val="en-US"/>
        </w:rPr>
        <w:t xml:space="preserve"> been proposed to form the binding site for </w:t>
      </w:r>
      <w:r w:rsidR="00507FB7">
        <w:rPr>
          <w:rFonts w:ascii="Arial" w:hAnsi="Arial" w:cs="Arial"/>
          <w:sz w:val="24"/>
          <w:szCs w:val="24"/>
          <w:lang w:val="en-US"/>
        </w:rPr>
        <w:t xml:space="preserve">the </w:t>
      </w:r>
      <w:r w:rsidR="00C53FDB" w:rsidRPr="00FA38A0">
        <w:rPr>
          <w:rFonts w:ascii="Arial" w:hAnsi="Arial" w:cs="Arial"/>
          <w:sz w:val="24"/>
          <w:szCs w:val="24"/>
          <w:lang w:val="en-US"/>
        </w:rPr>
        <w:t xml:space="preserve">periplasmic </w:t>
      </w:r>
      <w:r w:rsidR="00507FB7">
        <w:rPr>
          <w:rFonts w:ascii="Arial" w:hAnsi="Arial" w:cs="Arial"/>
          <w:sz w:val="24"/>
          <w:szCs w:val="24"/>
          <w:lang w:val="en-US"/>
        </w:rPr>
        <w:t>ca</w:t>
      </w:r>
      <w:r w:rsidR="00CA6D7B">
        <w:rPr>
          <w:rFonts w:ascii="Arial" w:hAnsi="Arial" w:cs="Arial"/>
          <w:sz w:val="24"/>
          <w:szCs w:val="24"/>
          <w:lang w:val="en-US"/>
        </w:rPr>
        <w:t>r</w:t>
      </w:r>
      <w:r w:rsidR="00507FB7">
        <w:rPr>
          <w:rFonts w:ascii="Arial" w:hAnsi="Arial" w:cs="Arial"/>
          <w:sz w:val="24"/>
          <w:szCs w:val="24"/>
          <w:lang w:val="en-US"/>
        </w:rPr>
        <w:t xml:space="preserve">rier protein </w:t>
      </w:r>
      <w:proofErr w:type="spellStart"/>
      <w:r w:rsidR="00C53FDB" w:rsidRPr="00FA38A0">
        <w:rPr>
          <w:rFonts w:ascii="Arial" w:hAnsi="Arial" w:cs="Arial"/>
          <w:sz w:val="24"/>
          <w:szCs w:val="24"/>
          <w:lang w:val="en-US"/>
        </w:rPr>
        <w:t>MlaC</w:t>
      </w:r>
      <w:proofErr w:type="spellEnd"/>
      <w:r w:rsidR="00C53FDB" w:rsidRPr="00FA38A0">
        <w:rPr>
          <w:rFonts w:ascii="Arial" w:hAnsi="Arial" w:cs="Arial"/>
          <w:sz w:val="24"/>
          <w:szCs w:val="24"/>
          <w:lang w:val="en-US"/>
        </w:rPr>
        <w:t xml:space="preserve"> </w:t>
      </w:r>
      <w:r w:rsidR="00C53FDB" w:rsidRPr="00FA38A0">
        <w:rPr>
          <w:rFonts w:ascii="Arial" w:hAnsi="Arial" w:cs="Arial"/>
          <w:sz w:val="24"/>
          <w:szCs w:val="24"/>
          <w:lang w:val="en-US"/>
        </w:rPr>
        <w:fldChar w:fldCharType="begin"/>
      </w:r>
      <w:r w:rsidR="009E7D4C">
        <w:rPr>
          <w:rFonts w:ascii="Arial" w:hAnsi="Arial" w:cs="Arial"/>
          <w:sz w:val="24"/>
          <w:szCs w:val="24"/>
          <w:lang w:val="en-US"/>
        </w:rPr>
        <w:instrText xml:space="preserve"> ADDIN ZOTERO_ITEM CSL_CITATION {"citationID":"m4jHhaqK","properties":{"formattedCitation":"(4)","plainCitation":"(4)","noteIndex":0},"citationItems":[{"id":5,"uris":["http://zotero.org/users/local/H1vdcomI/items/68U5XJWH"],"uri":["http://zotero.org/users/local/H1vdcomI/items/68U5XJWH"],"itemData":{"id":5,"type":"article-journal","abstract":"The Gram-negative bacterial outer membrane (OM) is a unique bilayer that forms an efficient permeation barrier to protect the cell from noxious compounds 1,2 . The defining characteristic of the OM is lipid asymmetry, with phospholipids comprising the inner leaflet and lipopolysaccharides comprising the outer leaflet 1-3 . This asymmetry is maintained by the Mla pathway, a six-component system that is widespread in Gram-negative bacteria and is thought to mediate retrograde transport of misplaced phospholipids from the outer leaflet of the OM to the cytoplasmic membrane 4 . The OM lipoprotein MlaA performs the first step in this process via an unknown mechanism that does not require external energy input. Here we show, using X-ray crystallography, molecular dynamics simulations and in vitro and in vivo functional assays, that MlaA is a monomeric α-helical OM protein that functions as a phospholipid translocation channel, forming a ~20-Å-thick doughnut embedded in the inner leaflet of the OM with a central, amphipathic pore. This architecture prevents access of inner leaflet phospholipids to the pore, but allows outer leaflet phospholipids to bind to a pronounced ridge surrounding the channel, followed by diffusion towards the periplasmic space. Enterobacterial MlaA proteins form stable complexes with OmpF/C 5,6 , but the porins do not appear to play an active role in phospholipid transport. MlaA represents a lipid transport protein that selectively removes outer leaflet phospholipids to help maintain the essential barrier function of the bacterial OM.","container-title":"Nature Microbiology","DOI":"10.1038/s41564-017-0046-x","ISSN":"2058-5276","issue":"12","journalAbbreviation":"Nat Microbiol","language":"eng","note":"PMID: 29038444","page":"1616-1623","source":"PubMed","title":"Structural basis for maintenance of bacterial outer membrane lipid asymmetry","volume":"2","author":[{"family":"Abellón-Ruiz","given":"Javier"},{"family":"Kaptan","given":"Shreyas S."},{"family":"Baslé","given":"Arnaud"},{"family":"Claudi","given":"Beatrice"},{"family":"Bumann","given":"Dirk"},{"family":"Kleinekathöfer","given":"Ulrich"},{"family":"Berg","given":"Bert","non-dropping-particle":"van den"}],"issued":{"date-parts":[["2017",12]]}}}],"schema":"https://github.com/citation-style-language/schema/raw/master/csl-citation.json"} </w:instrText>
      </w:r>
      <w:r w:rsidR="00C53FDB" w:rsidRPr="00FA38A0">
        <w:rPr>
          <w:rFonts w:ascii="Arial" w:hAnsi="Arial" w:cs="Arial"/>
          <w:sz w:val="24"/>
          <w:szCs w:val="24"/>
          <w:lang w:val="en-US"/>
        </w:rPr>
        <w:fldChar w:fldCharType="separate"/>
      </w:r>
      <w:r w:rsidR="00C53FDB" w:rsidRPr="00FA38A0">
        <w:rPr>
          <w:rFonts w:ascii="Arial" w:hAnsi="Arial" w:cs="Arial"/>
          <w:sz w:val="24"/>
          <w:szCs w:val="24"/>
          <w:lang w:val="en-US"/>
        </w:rPr>
        <w:t>(4)</w:t>
      </w:r>
      <w:r w:rsidR="00C53FDB" w:rsidRPr="00FA38A0">
        <w:rPr>
          <w:rFonts w:ascii="Arial" w:hAnsi="Arial" w:cs="Arial"/>
          <w:sz w:val="24"/>
          <w:szCs w:val="24"/>
          <w:lang w:val="en-US"/>
        </w:rPr>
        <w:fldChar w:fldCharType="end"/>
      </w:r>
      <w:r w:rsidR="008C1379" w:rsidRPr="00FA38A0">
        <w:rPr>
          <w:rFonts w:ascii="Arial" w:hAnsi="Arial" w:cs="Arial"/>
          <w:sz w:val="24"/>
          <w:szCs w:val="24"/>
          <w:lang w:val="en-US"/>
        </w:rPr>
        <w:t xml:space="preserve">, suggesting that lipids are extracted from this position upon </w:t>
      </w:r>
      <w:proofErr w:type="spellStart"/>
      <w:r w:rsidR="008C1379" w:rsidRPr="00FA38A0">
        <w:rPr>
          <w:rFonts w:ascii="Arial" w:hAnsi="Arial" w:cs="Arial"/>
          <w:sz w:val="24"/>
          <w:szCs w:val="24"/>
          <w:lang w:val="en-US"/>
        </w:rPr>
        <w:t>MlaC</w:t>
      </w:r>
      <w:proofErr w:type="spellEnd"/>
      <w:r w:rsidR="008C1379" w:rsidRPr="00FA38A0">
        <w:rPr>
          <w:rFonts w:ascii="Arial" w:hAnsi="Arial" w:cs="Arial"/>
          <w:sz w:val="24"/>
          <w:szCs w:val="24"/>
          <w:lang w:val="en-US"/>
        </w:rPr>
        <w:t xml:space="preserve"> binding</w:t>
      </w:r>
      <w:r w:rsidR="00E602B0">
        <w:rPr>
          <w:rFonts w:ascii="Arial" w:hAnsi="Arial" w:cs="Arial"/>
          <w:sz w:val="24"/>
          <w:szCs w:val="24"/>
          <w:lang w:val="en-US"/>
        </w:rPr>
        <w:t>, consistent with the interpretation that these regions of the map correspond to lipid molecules</w:t>
      </w:r>
      <w:r w:rsidR="00C53FDB" w:rsidRPr="00FA38A0">
        <w:rPr>
          <w:rFonts w:ascii="Arial" w:hAnsi="Arial" w:cs="Arial"/>
          <w:sz w:val="24"/>
          <w:szCs w:val="24"/>
          <w:lang w:val="en-US"/>
        </w:rPr>
        <w:t xml:space="preserve">. </w:t>
      </w:r>
    </w:p>
    <w:p w14:paraId="08870C87" w14:textId="44D324A3" w:rsidR="00F741EE" w:rsidRDefault="00E602B0" w:rsidP="0039588D">
      <w:pPr>
        <w:spacing w:line="360" w:lineRule="auto"/>
        <w:jc w:val="both"/>
        <w:rPr>
          <w:rFonts w:ascii="Arial" w:hAnsi="Arial" w:cs="Arial"/>
          <w:sz w:val="24"/>
          <w:szCs w:val="24"/>
          <w:lang w:val="en-US"/>
        </w:rPr>
      </w:pPr>
      <w:r>
        <w:rPr>
          <w:rFonts w:ascii="Arial" w:hAnsi="Arial" w:cs="Arial"/>
          <w:sz w:val="24"/>
          <w:szCs w:val="24"/>
          <w:lang w:val="en-US"/>
        </w:rPr>
        <w:t xml:space="preserve">Because of this likely important role of lipid dynamics for this region, we next performed </w:t>
      </w:r>
      <w:r w:rsidR="00C53FDB" w:rsidRPr="00FA38A0">
        <w:rPr>
          <w:rFonts w:ascii="Arial" w:hAnsi="Arial" w:cs="Arial"/>
          <w:sz w:val="24"/>
          <w:szCs w:val="24"/>
          <w:lang w:val="en-US"/>
        </w:rPr>
        <w:t xml:space="preserve">3D variability analysis </w:t>
      </w:r>
      <w:r w:rsidR="00C53FDB" w:rsidRPr="00FA38A0">
        <w:rPr>
          <w:rFonts w:ascii="Arial" w:hAnsi="Arial" w:cs="Arial"/>
          <w:sz w:val="24"/>
          <w:szCs w:val="24"/>
          <w:lang w:val="en-US"/>
        </w:rPr>
        <w:fldChar w:fldCharType="begin"/>
      </w:r>
      <w:r w:rsidR="009E7D4C">
        <w:rPr>
          <w:rFonts w:ascii="Arial" w:hAnsi="Arial" w:cs="Arial"/>
          <w:sz w:val="24"/>
          <w:szCs w:val="24"/>
          <w:lang w:val="en-US"/>
        </w:rPr>
        <w:instrText xml:space="preserve"> ADDIN ZOTERO_ITEM CSL_CITATION {"citationID":"377dO7JR","properties":{"formattedCitation":"(17)","plainCitation":"(17)","noteIndex":0},"citationItems":[{"id":72,"uris":["http://zotero.org/users/local/H1vdcomI/items/YZEZGVWW"],"uri":["http://zotero.org/users/local/H1vdcomI/items/YZEZGVWW"],"itemData":{"id":72,"type":"article-journal","abstract":"&lt;p&gt;Proteins are dynamic molecules that constitute the molecular machinery of living cells. Single particle cryo-EM excels as an imaging technique to solve static structures of proteins, but existing computational 3D reconstruction methods for cryo-EM data have not been effective in practice for solving structures or modelling motion of flexible proteins. We introduce 3D variability analysis (3DVA), an algorithm that models the conformational landscape of a molecule as a linear subspace, and is able to fit the model to experimental cryo-EM data at high resolution. 3DVA makes it possible, for the first time, to resolve and visualize detailed molecular motions of both large and small proteins. Through extensive experimental results on cryo-EM data, we demonstrate the ability of 3DVA to resolve multiple flexible motions of α-helices in the sub-50 kDa transmembrane domain of a GPCR complex, bending modes of a sodium ion channel, five types of symmetric and symmetry-breaking flexibility in a proteasome, and large motions in a spliceosome complex. We also show that 3DVA can uncover discrete conformational states of heterogenous mixtures of ribosome particles from a single sample. The results demonstrate that 3DVA enables new biological insight to be extracted from single particle cryo-EM data. 3DVA is implemented in the cryoSPARC software package, and has already been used successfully in several notable structural studies.&lt;/p&gt;","container-title":"bioRxiv","DOI":"10.1101/2020.04.08.032466","language":"en","note":"publisher: Cold Spring Harbor Laboratory\nsection: New Results","page":"2020.04.08.032466","source":"www.biorxiv.org","title":"3D Variability Analysis: Directly resolving continuous flexibility and discrete heterogeneity from single particle cryo-EM images","title-short":"3D Variability Analysis","author":[{"family":"Punjani","given":"Ali"},{"family":"Fleet","given":"David J."}],"issued":{"date-parts":[["2020",4,9]]}}}],"schema":"https://github.com/citation-style-language/schema/raw/master/csl-citation.json"} </w:instrText>
      </w:r>
      <w:r w:rsidR="00C53FDB" w:rsidRPr="00FA38A0">
        <w:rPr>
          <w:rFonts w:ascii="Arial" w:hAnsi="Arial" w:cs="Arial"/>
          <w:sz w:val="24"/>
          <w:szCs w:val="24"/>
          <w:lang w:val="en-US"/>
        </w:rPr>
        <w:fldChar w:fldCharType="separate"/>
      </w:r>
      <w:r w:rsidR="00094EBB">
        <w:rPr>
          <w:rFonts w:ascii="Arial" w:hAnsi="Arial" w:cs="Arial"/>
          <w:sz w:val="24"/>
          <w:szCs w:val="24"/>
          <w:lang w:val="en-US"/>
        </w:rPr>
        <w:t>(17)</w:t>
      </w:r>
      <w:r w:rsidR="00C53FDB" w:rsidRPr="00FA38A0">
        <w:rPr>
          <w:rFonts w:ascii="Arial" w:hAnsi="Arial" w:cs="Arial"/>
          <w:sz w:val="24"/>
          <w:szCs w:val="24"/>
          <w:lang w:val="en-US"/>
        </w:rPr>
        <w:fldChar w:fldCharType="end"/>
      </w:r>
      <w:r>
        <w:rPr>
          <w:rFonts w:ascii="Arial" w:hAnsi="Arial" w:cs="Arial"/>
          <w:sz w:val="24"/>
          <w:szCs w:val="24"/>
          <w:lang w:val="en-US"/>
        </w:rPr>
        <w:t xml:space="preserve">, to identify molecular motions in the </w:t>
      </w:r>
      <w:proofErr w:type="spellStart"/>
      <w:r>
        <w:rPr>
          <w:rFonts w:ascii="Arial" w:hAnsi="Arial" w:cs="Arial"/>
          <w:sz w:val="24"/>
          <w:szCs w:val="24"/>
          <w:lang w:val="en-US"/>
        </w:rPr>
        <w:t>MlaD</w:t>
      </w:r>
      <w:proofErr w:type="spellEnd"/>
      <w:r>
        <w:rPr>
          <w:rFonts w:ascii="Arial" w:hAnsi="Arial" w:cs="Arial"/>
          <w:sz w:val="24"/>
          <w:szCs w:val="24"/>
          <w:lang w:val="en-US"/>
        </w:rPr>
        <w:t xml:space="preserve"> </w:t>
      </w:r>
      <w:r w:rsidR="0062098C" w:rsidRPr="0062098C">
        <w:rPr>
          <w:rFonts w:ascii="Arial" w:hAnsi="Arial" w:cs="Arial"/>
          <w:sz w:val="24"/>
          <w:szCs w:val="24"/>
          <w:highlight w:val="yellow"/>
          <w:lang w:val="en-US"/>
        </w:rPr>
        <w:t>basket</w:t>
      </w:r>
      <w:r>
        <w:rPr>
          <w:rFonts w:ascii="Arial" w:hAnsi="Arial" w:cs="Arial"/>
          <w:sz w:val="24"/>
          <w:szCs w:val="24"/>
          <w:lang w:val="en-US"/>
        </w:rPr>
        <w:t>. As shown on</w:t>
      </w:r>
      <w:r w:rsidR="00C53FDB" w:rsidRPr="00FA38A0">
        <w:rPr>
          <w:rFonts w:ascii="Arial" w:hAnsi="Arial" w:cs="Arial"/>
          <w:sz w:val="24"/>
          <w:szCs w:val="24"/>
          <w:lang w:val="en-US"/>
        </w:rPr>
        <w:t xml:space="preserve"> </w:t>
      </w:r>
      <w:r w:rsidRPr="00FA38A0">
        <w:rPr>
          <w:rFonts w:ascii="Arial" w:hAnsi="Arial" w:cs="Arial"/>
          <w:sz w:val="24"/>
          <w:szCs w:val="24"/>
          <w:lang w:val="en-US"/>
        </w:rPr>
        <w:t xml:space="preserve">Suppl. </w:t>
      </w:r>
      <w:r>
        <w:rPr>
          <w:rFonts w:ascii="Arial" w:hAnsi="Arial" w:cs="Arial"/>
          <w:sz w:val="24"/>
          <w:szCs w:val="24"/>
          <w:lang w:val="en-US"/>
        </w:rPr>
        <w:t>movie</w:t>
      </w:r>
      <w:r w:rsidR="00707CC8">
        <w:rPr>
          <w:rFonts w:ascii="Arial" w:hAnsi="Arial" w:cs="Arial"/>
          <w:sz w:val="24"/>
          <w:szCs w:val="24"/>
          <w:lang w:val="en-US"/>
        </w:rPr>
        <w:t>s</w:t>
      </w:r>
      <w:r w:rsidRPr="00FA38A0">
        <w:rPr>
          <w:rFonts w:ascii="Arial" w:hAnsi="Arial" w:cs="Arial"/>
          <w:sz w:val="24"/>
          <w:szCs w:val="24"/>
          <w:lang w:val="en-US"/>
        </w:rPr>
        <w:t xml:space="preserve"> 1</w:t>
      </w:r>
      <w:r w:rsidR="00707CC8">
        <w:rPr>
          <w:rFonts w:ascii="Arial" w:hAnsi="Arial" w:cs="Arial"/>
          <w:sz w:val="24"/>
          <w:szCs w:val="24"/>
          <w:lang w:val="en-US"/>
        </w:rPr>
        <w:t xml:space="preserve"> and 2</w:t>
      </w:r>
      <w:r>
        <w:rPr>
          <w:rFonts w:ascii="Arial" w:hAnsi="Arial" w:cs="Arial"/>
          <w:sz w:val="24"/>
          <w:szCs w:val="24"/>
          <w:lang w:val="en-US"/>
        </w:rPr>
        <w:t>, this analysis revealed</w:t>
      </w:r>
      <w:r w:rsidRPr="00FA38A0">
        <w:rPr>
          <w:rFonts w:ascii="Arial" w:hAnsi="Arial" w:cs="Arial"/>
          <w:sz w:val="24"/>
          <w:szCs w:val="24"/>
          <w:lang w:val="en-US"/>
        </w:rPr>
        <w:t xml:space="preserve"> </w:t>
      </w:r>
      <w:r w:rsidR="00C53FDB" w:rsidRPr="00FA38A0">
        <w:rPr>
          <w:rFonts w:ascii="Arial" w:hAnsi="Arial" w:cs="Arial"/>
          <w:sz w:val="24"/>
          <w:szCs w:val="24"/>
          <w:lang w:val="en-US"/>
        </w:rPr>
        <w:t xml:space="preserve">that the 6x </w:t>
      </w:r>
      <w:proofErr w:type="spellStart"/>
      <w:r w:rsidR="00C53FDB" w:rsidRPr="00FA38A0">
        <w:rPr>
          <w:rFonts w:ascii="Arial" w:hAnsi="Arial" w:cs="Arial"/>
          <w:sz w:val="24"/>
          <w:szCs w:val="24"/>
          <w:lang w:val="en-US"/>
        </w:rPr>
        <w:t>MlaD</w:t>
      </w:r>
      <w:proofErr w:type="spellEnd"/>
      <w:r w:rsidR="00C53FDB" w:rsidRPr="00FA38A0">
        <w:rPr>
          <w:rFonts w:ascii="Arial" w:hAnsi="Arial" w:cs="Arial"/>
          <w:sz w:val="24"/>
          <w:szCs w:val="24"/>
          <w:lang w:val="en-US"/>
        </w:rPr>
        <w:t xml:space="preserve"> </w:t>
      </w:r>
      <w:r w:rsidR="0062098C" w:rsidRPr="0062098C">
        <w:rPr>
          <w:rFonts w:ascii="Arial" w:hAnsi="Arial" w:cs="Arial"/>
          <w:sz w:val="24"/>
          <w:szCs w:val="24"/>
          <w:highlight w:val="yellow"/>
          <w:lang w:val="en-US"/>
        </w:rPr>
        <w:t>basket</w:t>
      </w:r>
      <w:r w:rsidR="00C53FDB" w:rsidRPr="00FA38A0">
        <w:rPr>
          <w:rFonts w:ascii="Arial" w:hAnsi="Arial" w:cs="Arial"/>
          <w:sz w:val="24"/>
          <w:szCs w:val="24"/>
          <w:lang w:val="en-US"/>
        </w:rPr>
        <w:t xml:space="preserve"> can be </w:t>
      </w:r>
      <w:r w:rsidR="00A65A89" w:rsidRPr="00FA38A0">
        <w:rPr>
          <w:rFonts w:ascii="Arial" w:hAnsi="Arial" w:cs="Arial"/>
          <w:sz w:val="24"/>
          <w:szCs w:val="24"/>
          <w:lang w:val="en-US"/>
        </w:rPr>
        <w:t>translated and rotated</w:t>
      </w:r>
      <w:r w:rsidR="00C53FDB" w:rsidRPr="00FA38A0">
        <w:rPr>
          <w:rFonts w:ascii="Arial" w:hAnsi="Arial" w:cs="Arial"/>
          <w:sz w:val="24"/>
          <w:szCs w:val="24"/>
          <w:lang w:val="en-US"/>
        </w:rPr>
        <w:t xml:space="preserve"> against the </w:t>
      </w:r>
      <w:proofErr w:type="spellStart"/>
      <w:r w:rsidR="00C53FDB" w:rsidRPr="00FA38A0">
        <w:rPr>
          <w:rFonts w:ascii="Arial" w:hAnsi="Arial" w:cs="Arial"/>
          <w:sz w:val="24"/>
          <w:szCs w:val="24"/>
          <w:lang w:val="en-US"/>
        </w:rPr>
        <w:t>MlaBEF</w:t>
      </w:r>
      <w:proofErr w:type="spellEnd"/>
      <w:r w:rsidR="00C53FDB" w:rsidRPr="00FA38A0">
        <w:rPr>
          <w:rFonts w:ascii="Arial" w:hAnsi="Arial" w:cs="Arial"/>
          <w:sz w:val="24"/>
          <w:szCs w:val="24"/>
          <w:lang w:val="en-US"/>
        </w:rPr>
        <w:t xml:space="preserve"> transmembrane part, </w:t>
      </w:r>
      <w:r>
        <w:rPr>
          <w:rFonts w:ascii="Arial" w:hAnsi="Arial" w:cs="Arial"/>
          <w:sz w:val="24"/>
          <w:szCs w:val="24"/>
          <w:lang w:val="en-US"/>
        </w:rPr>
        <w:t xml:space="preserve">which may play a role in the lipid transport mechanism. </w:t>
      </w:r>
      <w:r w:rsidR="0006337E">
        <w:rPr>
          <w:rFonts w:ascii="Arial" w:hAnsi="Arial" w:cs="Arial"/>
          <w:sz w:val="24"/>
          <w:szCs w:val="24"/>
          <w:lang w:val="en-US"/>
        </w:rPr>
        <w:t xml:space="preserve">Incidentally, this </w:t>
      </w:r>
      <w:r w:rsidR="00F741EE">
        <w:rPr>
          <w:rFonts w:ascii="Arial" w:hAnsi="Arial" w:cs="Arial"/>
          <w:sz w:val="24"/>
          <w:szCs w:val="24"/>
          <w:lang w:val="en-US"/>
        </w:rPr>
        <w:t>dynamic property likely also</w:t>
      </w:r>
      <w:r w:rsidR="00F741EE" w:rsidRPr="00FA38A0">
        <w:rPr>
          <w:rFonts w:ascii="Arial" w:hAnsi="Arial" w:cs="Arial"/>
          <w:sz w:val="24"/>
          <w:szCs w:val="24"/>
          <w:lang w:val="en-US"/>
        </w:rPr>
        <w:t xml:space="preserve"> </w:t>
      </w:r>
      <w:r w:rsidR="00C53FDB" w:rsidRPr="00FA38A0">
        <w:rPr>
          <w:rFonts w:ascii="Arial" w:hAnsi="Arial" w:cs="Arial"/>
          <w:sz w:val="24"/>
          <w:szCs w:val="24"/>
          <w:lang w:val="en-US"/>
        </w:rPr>
        <w:t>limit</w:t>
      </w:r>
      <w:r w:rsidR="00F741EE">
        <w:rPr>
          <w:rFonts w:ascii="Arial" w:hAnsi="Arial" w:cs="Arial"/>
          <w:sz w:val="24"/>
          <w:szCs w:val="24"/>
          <w:lang w:val="en-US"/>
        </w:rPr>
        <w:t>s the</w:t>
      </w:r>
      <w:r w:rsidR="00C53FDB" w:rsidRPr="00FA38A0">
        <w:rPr>
          <w:rFonts w:ascii="Arial" w:hAnsi="Arial" w:cs="Arial"/>
          <w:sz w:val="24"/>
          <w:szCs w:val="24"/>
          <w:lang w:val="en-US"/>
        </w:rPr>
        <w:t xml:space="preserve"> achievable resolution</w:t>
      </w:r>
      <w:r w:rsidR="008C1379" w:rsidRPr="00FA38A0">
        <w:rPr>
          <w:rFonts w:ascii="Arial" w:hAnsi="Arial" w:cs="Arial"/>
          <w:sz w:val="24"/>
          <w:szCs w:val="24"/>
          <w:lang w:val="en-US"/>
        </w:rPr>
        <w:t xml:space="preserve"> for this region of the map</w:t>
      </w:r>
      <w:r w:rsidR="00C53FDB" w:rsidRPr="00FA38A0">
        <w:rPr>
          <w:rFonts w:ascii="Arial" w:hAnsi="Arial" w:cs="Arial"/>
          <w:sz w:val="24"/>
          <w:szCs w:val="24"/>
          <w:lang w:val="en-US"/>
        </w:rPr>
        <w:t>.</w:t>
      </w:r>
      <w:r w:rsidR="00586A21" w:rsidRPr="00FA38A0">
        <w:rPr>
          <w:rFonts w:ascii="Arial" w:hAnsi="Arial" w:cs="Arial"/>
          <w:sz w:val="24"/>
          <w:szCs w:val="24"/>
          <w:lang w:val="en-US"/>
        </w:rPr>
        <w:t xml:space="preserve"> </w:t>
      </w:r>
    </w:p>
    <w:p w14:paraId="70C50D16" w14:textId="2F372568" w:rsidR="00C53FDB" w:rsidRPr="00FA38A0" w:rsidRDefault="00F741EE" w:rsidP="0039588D">
      <w:pPr>
        <w:spacing w:line="360" w:lineRule="auto"/>
        <w:jc w:val="both"/>
        <w:rPr>
          <w:rFonts w:ascii="Arial" w:hAnsi="Arial" w:cs="Arial"/>
          <w:sz w:val="24"/>
          <w:szCs w:val="24"/>
          <w:lang w:val="en-US"/>
        </w:rPr>
      </w:pPr>
      <w:r>
        <w:rPr>
          <w:rFonts w:ascii="Arial" w:hAnsi="Arial" w:cs="Arial"/>
          <w:sz w:val="24"/>
          <w:szCs w:val="24"/>
          <w:lang w:val="en-US"/>
        </w:rPr>
        <w:t xml:space="preserve">To further investigate the dynamic properties of the </w:t>
      </w:r>
      <w:proofErr w:type="gramStart"/>
      <w:r>
        <w:rPr>
          <w:rFonts w:ascii="Arial" w:hAnsi="Arial" w:cs="Arial"/>
          <w:sz w:val="24"/>
          <w:szCs w:val="24"/>
          <w:lang w:val="en-US"/>
        </w:rPr>
        <w:t>lipids</w:t>
      </w:r>
      <w:proofErr w:type="gramEnd"/>
      <w:r>
        <w:rPr>
          <w:rFonts w:ascii="Arial" w:hAnsi="Arial" w:cs="Arial"/>
          <w:sz w:val="24"/>
          <w:szCs w:val="24"/>
          <w:lang w:val="en-US"/>
        </w:rPr>
        <w:t xml:space="preserve"> present in the </w:t>
      </w:r>
      <w:proofErr w:type="spellStart"/>
      <w:r>
        <w:rPr>
          <w:rFonts w:ascii="Arial" w:hAnsi="Arial" w:cs="Arial"/>
          <w:sz w:val="24"/>
          <w:szCs w:val="24"/>
          <w:lang w:val="en-US"/>
        </w:rPr>
        <w:t>MlaD</w:t>
      </w:r>
      <w:proofErr w:type="spellEnd"/>
      <w:r>
        <w:rPr>
          <w:rFonts w:ascii="Arial" w:hAnsi="Arial" w:cs="Arial"/>
          <w:sz w:val="24"/>
          <w:szCs w:val="24"/>
          <w:lang w:val="en-US"/>
        </w:rPr>
        <w:t xml:space="preserve"> basket, </w:t>
      </w:r>
      <w:r w:rsidRPr="007B707E">
        <w:rPr>
          <w:rFonts w:ascii="Arial" w:hAnsi="Arial" w:cs="Arial"/>
          <w:sz w:val="24"/>
          <w:szCs w:val="24"/>
          <w:highlight w:val="yellow"/>
          <w:lang w:val="en-US"/>
        </w:rPr>
        <w:t>w</w:t>
      </w:r>
      <w:r w:rsidR="00BC624A" w:rsidRPr="007B707E">
        <w:rPr>
          <w:rFonts w:ascii="Arial" w:hAnsi="Arial" w:cs="Arial"/>
          <w:sz w:val="24"/>
          <w:szCs w:val="24"/>
          <w:highlight w:val="yellow"/>
          <w:lang w:val="en-US"/>
        </w:rPr>
        <w:t xml:space="preserve">e </w:t>
      </w:r>
      <w:r w:rsidR="00B86F0D">
        <w:rPr>
          <w:rFonts w:ascii="Arial" w:hAnsi="Arial" w:cs="Arial"/>
          <w:sz w:val="24"/>
          <w:szCs w:val="24"/>
          <w:highlight w:val="yellow"/>
          <w:lang w:val="en-US"/>
        </w:rPr>
        <w:t xml:space="preserve">set up two systems, one in which we </w:t>
      </w:r>
      <w:r w:rsidR="007B707E" w:rsidRPr="007B707E">
        <w:rPr>
          <w:rFonts w:ascii="Arial" w:hAnsi="Arial" w:cs="Arial"/>
          <w:sz w:val="24"/>
          <w:szCs w:val="24"/>
          <w:highlight w:val="yellow"/>
          <w:lang w:val="en-US"/>
        </w:rPr>
        <w:t xml:space="preserve">replaced the DDM molecules with 7 x PE lipids and </w:t>
      </w:r>
      <w:r w:rsidR="00B86F0D">
        <w:rPr>
          <w:rFonts w:ascii="Arial" w:hAnsi="Arial" w:cs="Arial"/>
          <w:sz w:val="24"/>
          <w:szCs w:val="24"/>
          <w:highlight w:val="yellow"/>
          <w:lang w:val="en-US"/>
        </w:rPr>
        <w:t xml:space="preserve">one in which we replaced the DDM molecules with 4 x PE and 3 x PG lipids, and </w:t>
      </w:r>
      <w:r w:rsidRPr="007B707E">
        <w:rPr>
          <w:rFonts w:ascii="Arial" w:hAnsi="Arial" w:cs="Arial"/>
          <w:sz w:val="24"/>
          <w:szCs w:val="24"/>
          <w:highlight w:val="yellow"/>
          <w:lang w:val="en-US"/>
        </w:rPr>
        <w:t xml:space="preserve">subjected </w:t>
      </w:r>
      <w:r w:rsidR="00B86F0D">
        <w:rPr>
          <w:rFonts w:ascii="Arial" w:hAnsi="Arial" w:cs="Arial"/>
          <w:sz w:val="24"/>
          <w:szCs w:val="24"/>
          <w:highlight w:val="yellow"/>
          <w:lang w:val="en-US"/>
        </w:rPr>
        <w:t>both</w:t>
      </w:r>
      <w:r w:rsidR="007B707E" w:rsidRPr="007B707E">
        <w:rPr>
          <w:rFonts w:ascii="Arial" w:hAnsi="Arial" w:cs="Arial"/>
          <w:sz w:val="24"/>
          <w:szCs w:val="24"/>
          <w:highlight w:val="yellow"/>
          <w:lang w:val="en-US"/>
        </w:rPr>
        <w:t xml:space="preserve"> system</w:t>
      </w:r>
      <w:r w:rsidR="00B86F0D">
        <w:rPr>
          <w:rFonts w:ascii="Arial" w:hAnsi="Arial" w:cs="Arial"/>
          <w:sz w:val="24"/>
          <w:szCs w:val="24"/>
          <w:highlight w:val="yellow"/>
          <w:lang w:val="en-US"/>
        </w:rPr>
        <w:t>s</w:t>
      </w:r>
      <w:r w:rsidRPr="007B707E">
        <w:rPr>
          <w:rFonts w:ascii="Arial" w:hAnsi="Arial" w:cs="Arial"/>
          <w:sz w:val="24"/>
          <w:szCs w:val="24"/>
          <w:highlight w:val="yellow"/>
          <w:lang w:val="en-US"/>
        </w:rPr>
        <w:t xml:space="preserve"> to </w:t>
      </w:r>
      <w:r w:rsidR="00BC624A" w:rsidRPr="007B707E">
        <w:rPr>
          <w:rFonts w:ascii="Arial" w:hAnsi="Arial" w:cs="Arial"/>
          <w:sz w:val="24"/>
          <w:szCs w:val="24"/>
          <w:highlight w:val="yellow"/>
          <w:lang w:val="en-US"/>
        </w:rPr>
        <w:t>molecular dynamics simulations</w:t>
      </w:r>
      <w:r w:rsidR="00BC624A" w:rsidRPr="002C130E">
        <w:rPr>
          <w:rFonts w:ascii="Arial" w:hAnsi="Arial" w:cs="Arial"/>
          <w:sz w:val="24"/>
          <w:szCs w:val="24"/>
          <w:highlight w:val="yellow"/>
          <w:lang w:val="en-US"/>
        </w:rPr>
        <w:t xml:space="preserve">. </w:t>
      </w:r>
      <w:r w:rsidR="000A4014" w:rsidRPr="002C130E">
        <w:rPr>
          <w:rFonts w:ascii="Arial" w:hAnsi="Arial" w:cs="Arial"/>
          <w:sz w:val="24"/>
          <w:szCs w:val="24"/>
          <w:highlight w:val="yellow"/>
          <w:lang w:val="en-US"/>
        </w:rPr>
        <w:t>P</w:t>
      </w:r>
      <w:r w:rsidR="002C130E" w:rsidRPr="002C130E">
        <w:rPr>
          <w:rFonts w:ascii="Arial" w:hAnsi="Arial" w:cs="Arial"/>
          <w:sz w:val="24"/>
          <w:szCs w:val="24"/>
          <w:highlight w:val="yellow"/>
          <w:lang w:val="en-US"/>
        </w:rPr>
        <w:t>E</w:t>
      </w:r>
      <w:r w:rsidR="000A4014" w:rsidRPr="002C130E">
        <w:rPr>
          <w:rFonts w:ascii="Arial" w:hAnsi="Arial" w:cs="Arial"/>
          <w:sz w:val="24"/>
          <w:szCs w:val="24"/>
          <w:highlight w:val="yellow"/>
          <w:lang w:val="en-US"/>
        </w:rPr>
        <w:t xml:space="preserve"> and PG were chosen here given they have both been shown to bind to </w:t>
      </w:r>
      <w:proofErr w:type="spellStart"/>
      <w:r w:rsidR="000A4014" w:rsidRPr="002C130E">
        <w:rPr>
          <w:rFonts w:ascii="Arial" w:hAnsi="Arial" w:cs="Arial"/>
          <w:sz w:val="24"/>
          <w:szCs w:val="24"/>
          <w:highlight w:val="yellow"/>
          <w:lang w:val="en-US"/>
        </w:rPr>
        <w:t>MlaBDEF</w:t>
      </w:r>
      <w:proofErr w:type="spellEnd"/>
      <w:r w:rsidR="000A4014" w:rsidRPr="002C130E">
        <w:rPr>
          <w:rFonts w:ascii="Arial" w:hAnsi="Arial" w:cs="Arial"/>
          <w:sz w:val="24"/>
          <w:szCs w:val="24"/>
          <w:highlight w:val="yellow"/>
          <w:lang w:val="en-US"/>
        </w:rPr>
        <w:t xml:space="preserve"> by mass spectrometry</w:t>
      </w:r>
      <w:r w:rsidR="002C130E" w:rsidRPr="002C130E">
        <w:rPr>
          <w:rFonts w:ascii="Arial" w:hAnsi="Arial" w:cs="Arial"/>
          <w:sz w:val="24"/>
          <w:szCs w:val="24"/>
          <w:highlight w:val="yellow"/>
          <w:lang w:val="en-US"/>
        </w:rPr>
        <w:t xml:space="preserve"> </w:t>
      </w:r>
      <w:r w:rsidR="002C130E" w:rsidRPr="00F52275">
        <w:rPr>
          <w:rFonts w:ascii="Arial" w:hAnsi="Arial" w:cs="Arial"/>
          <w:sz w:val="24"/>
          <w:szCs w:val="24"/>
          <w:highlight w:val="yellow"/>
          <w:lang w:val="en-US"/>
        </w:rPr>
        <w:t>and thin-la</w:t>
      </w:r>
      <w:r w:rsidR="001B7548" w:rsidRPr="00F52275">
        <w:rPr>
          <w:rFonts w:ascii="Arial" w:hAnsi="Arial" w:cs="Arial"/>
          <w:sz w:val="24"/>
          <w:szCs w:val="24"/>
          <w:highlight w:val="yellow"/>
          <w:lang w:val="en-US"/>
        </w:rPr>
        <w:t>y</w:t>
      </w:r>
      <w:r w:rsidR="002C130E" w:rsidRPr="00F52275">
        <w:rPr>
          <w:rFonts w:ascii="Arial" w:hAnsi="Arial" w:cs="Arial"/>
          <w:sz w:val="24"/>
          <w:szCs w:val="24"/>
          <w:highlight w:val="yellow"/>
          <w:lang w:val="en-US"/>
        </w:rPr>
        <w:t>er chromatography</w:t>
      </w:r>
      <w:r w:rsidR="00B86F0D" w:rsidRPr="00F52275">
        <w:rPr>
          <w:rFonts w:ascii="Arial" w:hAnsi="Arial" w:cs="Arial"/>
          <w:sz w:val="24"/>
          <w:szCs w:val="24"/>
          <w:highlight w:val="yellow"/>
          <w:lang w:val="en-US"/>
        </w:rPr>
        <w:t xml:space="preserve"> (</w:t>
      </w:r>
      <w:commentRangeStart w:id="0"/>
      <w:r w:rsidR="00F52275" w:rsidRPr="00F52275">
        <w:rPr>
          <w:rFonts w:ascii="Arial" w:hAnsi="Arial" w:cs="Arial"/>
          <w:sz w:val="24"/>
          <w:szCs w:val="24"/>
          <w:highlight w:val="yellow"/>
          <w:lang w:val="en-US"/>
        </w:rPr>
        <w:t>https://elifesciences.org/articles/19042</w:t>
      </w:r>
      <w:r w:rsidR="00B86F0D" w:rsidRPr="00F52275">
        <w:rPr>
          <w:rFonts w:ascii="Arial" w:hAnsi="Arial" w:cs="Arial"/>
          <w:sz w:val="24"/>
          <w:szCs w:val="24"/>
          <w:highlight w:val="yellow"/>
          <w:lang w:val="en-US"/>
        </w:rPr>
        <w:t>)</w:t>
      </w:r>
      <w:commentRangeEnd w:id="0"/>
      <w:r w:rsidR="00CB61BF">
        <w:rPr>
          <w:rStyle w:val="CommentReference"/>
        </w:rPr>
        <w:commentReference w:id="0"/>
      </w:r>
      <w:r w:rsidR="002C130E" w:rsidRPr="00F52275">
        <w:rPr>
          <w:rFonts w:ascii="Arial" w:hAnsi="Arial" w:cs="Arial"/>
          <w:sz w:val="24"/>
          <w:szCs w:val="24"/>
          <w:highlight w:val="yellow"/>
          <w:lang w:val="en-US"/>
        </w:rPr>
        <w:t xml:space="preserve">. </w:t>
      </w:r>
      <w:r>
        <w:rPr>
          <w:rFonts w:ascii="Arial" w:hAnsi="Arial" w:cs="Arial"/>
          <w:sz w:val="24"/>
          <w:szCs w:val="24"/>
          <w:lang w:val="en-US"/>
        </w:rPr>
        <w:t xml:space="preserve">As shown </w:t>
      </w:r>
      <w:r w:rsidR="00D77DED" w:rsidRPr="00D77DED">
        <w:rPr>
          <w:rFonts w:ascii="Arial" w:hAnsi="Arial" w:cs="Arial"/>
          <w:sz w:val="24"/>
          <w:szCs w:val="24"/>
          <w:highlight w:val="yellow"/>
          <w:lang w:val="en-US"/>
        </w:rPr>
        <w:t>i</w:t>
      </w:r>
      <w:r w:rsidRPr="00D77DED">
        <w:rPr>
          <w:rFonts w:ascii="Arial" w:hAnsi="Arial" w:cs="Arial"/>
          <w:sz w:val="24"/>
          <w:szCs w:val="24"/>
          <w:highlight w:val="yellow"/>
          <w:lang w:val="en-US"/>
        </w:rPr>
        <w:t>n</w:t>
      </w:r>
      <w:r>
        <w:rPr>
          <w:rFonts w:ascii="Arial" w:hAnsi="Arial" w:cs="Arial"/>
          <w:sz w:val="24"/>
          <w:szCs w:val="24"/>
          <w:lang w:val="en-US"/>
        </w:rPr>
        <w:t xml:space="preserve"> Figures 3 B-C, w</w:t>
      </w:r>
      <w:r w:rsidR="008B0A31" w:rsidRPr="00FA38A0">
        <w:rPr>
          <w:rFonts w:ascii="Arial" w:hAnsi="Arial" w:cs="Arial"/>
          <w:sz w:val="24"/>
          <w:szCs w:val="24"/>
          <w:lang w:val="en-US"/>
        </w:rPr>
        <w:t xml:space="preserve">e observed </w:t>
      </w:r>
      <w:r>
        <w:rPr>
          <w:rFonts w:ascii="Arial" w:hAnsi="Arial" w:cs="Arial"/>
          <w:sz w:val="24"/>
          <w:szCs w:val="24"/>
          <w:lang w:val="en-US"/>
        </w:rPr>
        <w:t xml:space="preserve">that the peripheral </w:t>
      </w:r>
      <w:r w:rsidR="008B0A31" w:rsidRPr="00FA38A0">
        <w:rPr>
          <w:rFonts w:ascii="Arial" w:hAnsi="Arial" w:cs="Arial"/>
          <w:sz w:val="24"/>
          <w:szCs w:val="24"/>
          <w:lang w:val="en-US"/>
        </w:rPr>
        <w:t>lipid</w:t>
      </w:r>
      <w:r>
        <w:rPr>
          <w:rFonts w:ascii="Arial" w:hAnsi="Arial" w:cs="Arial"/>
          <w:sz w:val="24"/>
          <w:szCs w:val="24"/>
          <w:lang w:val="en-US"/>
        </w:rPr>
        <w:t>s are stabl</w:t>
      </w:r>
      <w:r w:rsidR="00424494">
        <w:rPr>
          <w:rFonts w:ascii="Arial" w:hAnsi="Arial" w:cs="Arial"/>
          <w:sz w:val="24"/>
          <w:szCs w:val="24"/>
          <w:lang w:val="en-US"/>
        </w:rPr>
        <w:t xml:space="preserve">e within the basket </w:t>
      </w:r>
      <w:r>
        <w:rPr>
          <w:rFonts w:ascii="Arial" w:hAnsi="Arial" w:cs="Arial"/>
          <w:sz w:val="24"/>
          <w:szCs w:val="24"/>
          <w:lang w:val="en-US"/>
        </w:rPr>
        <w:t>during the course of the simulation. In contrast, the central lipid undergoes a significant motion</w:t>
      </w:r>
      <w:r w:rsidR="008B0A31" w:rsidRPr="00FA38A0">
        <w:rPr>
          <w:rFonts w:ascii="Arial" w:hAnsi="Arial" w:cs="Arial"/>
          <w:sz w:val="24"/>
          <w:szCs w:val="24"/>
          <w:lang w:val="en-US"/>
        </w:rPr>
        <w:t xml:space="preserve"> within 150 ns of the trajectory</w:t>
      </w:r>
      <w:r>
        <w:rPr>
          <w:rFonts w:ascii="Arial" w:hAnsi="Arial" w:cs="Arial"/>
          <w:sz w:val="24"/>
          <w:szCs w:val="24"/>
          <w:lang w:val="en-US"/>
        </w:rPr>
        <w:t>.</w:t>
      </w:r>
      <w:r w:rsidR="008B0A31" w:rsidRPr="00FA38A0">
        <w:rPr>
          <w:rFonts w:ascii="Arial" w:hAnsi="Arial" w:cs="Arial"/>
          <w:sz w:val="24"/>
          <w:szCs w:val="24"/>
          <w:lang w:val="en-US"/>
        </w:rPr>
        <w:t xml:space="preserve"> </w:t>
      </w:r>
      <w:r>
        <w:rPr>
          <w:rFonts w:ascii="Arial" w:hAnsi="Arial" w:cs="Arial"/>
          <w:sz w:val="24"/>
          <w:szCs w:val="24"/>
          <w:lang w:val="en-US"/>
        </w:rPr>
        <w:t>Remarkably, during this motion, we observed</w:t>
      </w:r>
      <w:r w:rsidR="007056FC" w:rsidRPr="00FA38A0">
        <w:rPr>
          <w:rFonts w:ascii="Arial" w:hAnsi="Arial" w:cs="Arial"/>
          <w:sz w:val="24"/>
          <w:szCs w:val="24"/>
          <w:lang w:val="en-US"/>
        </w:rPr>
        <w:t xml:space="preserve"> lipid flipping </w:t>
      </w:r>
      <w:r w:rsidR="008B0A31" w:rsidRPr="00FA38A0">
        <w:rPr>
          <w:rFonts w:ascii="Arial" w:hAnsi="Arial" w:cs="Arial"/>
          <w:sz w:val="24"/>
          <w:szCs w:val="24"/>
          <w:lang w:val="en-US"/>
        </w:rPr>
        <w:t>(</w:t>
      </w:r>
      <w:r w:rsidR="00561C0F" w:rsidRPr="00FA38A0">
        <w:rPr>
          <w:rFonts w:ascii="Arial" w:hAnsi="Arial" w:cs="Arial"/>
          <w:sz w:val="24"/>
          <w:szCs w:val="24"/>
          <w:lang w:val="en-US"/>
        </w:rPr>
        <w:t>Figure 3</w:t>
      </w:r>
      <w:r w:rsidR="00C936DE" w:rsidRPr="00FA38A0">
        <w:rPr>
          <w:rFonts w:ascii="Arial" w:hAnsi="Arial" w:cs="Arial"/>
          <w:sz w:val="24"/>
          <w:szCs w:val="24"/>
          <w:lang w:val="en-US"/>
        </w:rPr>
        <w:t xml:space="preserve"> D</w:t>
      </w:r>
      <w:r w:rsidR="008B0A31" w:rsidRPr="00FA38A0">
        <w:rPr>
          <w:rFonts w:ascii="Arial" w:hAnsi="Arial" w:cs="Arial"/>
          <w:sz w:val="24"/>
          <w:szCs w:val="24"/>
          <w:lang w:val="en-US"/>
        </w:rPr>
        <w:t>)</w:t>
      </w:r>
      <w:r>
        <w:rPr>
          <w:rFonts w:ascii="Arial" w:hAnsi="Arial" w:cs="Arial"/>
          <w:sz w:val="24"/>
          <w:szCs w:val="24"/>
          <w:lang w:val="en-US"/>
        </w:rPr>
        <w:t>, with the head group which was modeled away from the central pore operating an almost 180</w:t>
      </w:r>
      <w:r>
        <w:rPr>
          <w:rFonts w:ascii="Arial" w:hAnsi="Arial" w:cs="Arial"/>
          <w:sz w:val="24"/>
          <w:szCs w:val="24"/>
          <w:lang w:val="en-US"/>
        </w:rPr>
        <w:sym w:font="Symbol" w:char="F0B0"/>
      </w:r>
      <w:r w:rsidR="00E577D9">
        <w:rPr>
          <w:rFonts w:ascii="Arial" w:hAnsi="Arial" w:cs="Arial"/>
          <w:sz w:val="24"/>
          <w:szCs w:val="24"/>
          <w:lang w:val="en-US"/>
        </w:rPr>
        <w:t xml:space="preserve">, </w:t>
      </w:r>
      <w:r w:rsidR="00CB61BF">
        <w:rPr>
          <w:rFonts w:ascii="Arial" w:hAnsi="Arial" w:cs="Arial"/>
          <w:sz w:val="24"/>
          <w:szCs w:val="24"/>
          <w:lang w:val="en-US"/>
        </w:rPr>
        <w:t>while</w:t>
      </w:r>
      <w:r w:rsidR="00E577D9">
        <w:rPr>
          <w:rFonts w:ascii="Arial" w:hAnsi="Arial" w:cs="Arial"/>
          <w:sz w:val="24"/>
          <w:szCs w:val="24"/>
          <w:lang w:val="en-US"/>
        </w:rPr>
        <w:t xml:space="preserve"> the polar group </w:t>
      </w:r>
      <w:r w:rsidR="00CB61BF">
        <w:rPr>
          <w:rFonts w:ascii="Arial" w:hAnsi="Arial" w:cs="Arial"/>
          <w:sz w:val="24"/>
          <w:szCs w:val="24"/>
          <w:lang w:val="en-US"/>
        </w:rPr>
        <w:t xml:space="preserve">remains </w:t>
      </w:r>
      <w:r w:rsidR="00E577D9">
        <w:rPr>
          <w:rFonts w:ascii="Arial" w:hAnsi="Arial" w:cs="Arial"/>
          <w:sz w:val="24"/>
          <w:szCs w:val="24"/>
          <w:lang w:val="en-US"/>
        </w:rPr>
        <w:t xml:space="preserve">buried within the </w:t>
      </w:r>
      <w:proofErr w:type="spellStart"/>
      <w:r w:rsidR="00E577D9">
        <w:rPr>
          <w:rFonts w:ascii="Arial" w:hAnsi="Arial" w:cs="Arial"/>
          <w:sz w:val="24"/>
          <w:szCs w:val="24"/>
          <w:lang w:val="en-US"/>
        </w:rPr>
        <w:t>MlaE</w:t>
      </w:r>
      <w:proofErr w:type="spellEnd"/>
      <w:r w:rsidR="00E577D9">
        <w:rPr>
          <w:rFonts w:ascii="Arial" w:hAnsi="Arial" w:cs="Arial"/>
          <w:sz w:val="24"/>
          <w:szCs w:val="24"/>
          <w:lang w:val="en-US"/>
        </w:rPr>
        <w:t xml:space="preserve"> transporter</w:t>
      </w:r>
      <w:r w:rsidR="008B0A31" w:rsidRPr="00FA38A0">
        <w:rPr>
          <w:rFonts w:ascii="Arial" w:hAnsi="Arial" w:cs="Arial"/>
          <w:sz w:val="24"/>
          <w:szCs w:val="24"/>
          <w:lang w:val="en-US"/>
        </w:rPr>
        <w:t>.</w:t>
      </w:r>
      <w:r w:rsidR="00BD3812" w:rsidRPr="00FA38A0">
        <w:rPr>
          <w:rFonts w:ascii="Arial" w:hAnsi="Arial" w:cs="Arial"/>
          <w:sz w:val="24"/>
          <w:szCs w:val="24"/>
          <w:lang w:val="en-US"/>
        </w:rPr>
        <w:t xml:space="preserve"> </w:t>
      </w:r>
      <w:r w:rsidR="00E577D9">
        <w:rPr>
          <w:rFonts w:ascii="Arial" w:hAnsi="Arial" w:cs="Arial"/>
          <w:sz w:val="24"/>
          <w:szCs w:val="24"/>
          <w:lang w:val="en-US"/>
        </w:rPr>
        <w:t>This observation likely indicates that we had initially buil</w:t>
      </w:r>
      <w:r w:rsidR="00CB61BF">
        <w:rPr>
          <w:rFonts w:ascii="Arial" w:hAnsi="Arial" w:cs="Arial"/>
          <w:sz w:val="24"/>
          <w:szCs w:val="24"/>
          <w:lang w:val="en-US"/>
        </w:rPr>
        <w:t>t</w:t>
      </w:r>
      <w:r w:rsidR="00E577D9">
        <w:rPr>
          <w:rFonts w:ascii="Arial" w:hAnsi="Arial" w:cs="Arial"/>
          <w:sz w:val="24"/>
          <w:szCs w:val="24"/>
          <w:lang w:val="en-US"/>
        </w:rPr>
        <w:t xml:space="preserve"> the lipid in the wrong orientation, and highlights the importance of properly modeling lipid molecules, especially at the intermediate resolution such as that of our </w:t>
      </w:r>
      <w:proofErr w:type="spellStart"/>
      <w:r w:rsidR="00E577D9">
        <w:rPr>
          <w:rFonts w:ascii="Arial" w:hAnsi="Arial" w:cs="Arial"/>
          <w:sz w:val="24"/>
          <w:szCs w:val="24"/>
          <w:lang w:val="en-US"/>
        </w:rPr>
        <w:t>MlaBDEF</w:t>
      </w:r>
      <w:r w:rsidR="00E577D9" w:rsidRPr="00C4023E">
        <w:rPr>
          <w:rFonts w:ascii="Arial" w:hAnsi="Arial" w:cs="Arial"/>
          <w:sz w:val="24"/>
          <w:szCs w:val="24"/>
          <w:vertAlign w:val="subscript"/>
          <w:lang w:val="en-US"/>
        </w:rPr>
        <w:t>ab</w:t>
      </w:r>
      <w:proofErr w:type="spellEnd"/>
      <w:r w:rsidR="00E577D9">
        <w:rPr>
          <w:rFonts w:ascii="Arial" w:hAnsi="Arial" w:cs="Arial"/>
          <w:sz w:val="24"/>
          <w:szCs w:val="24"/>
          <w:lang w:val="en-US"/>
        </w:rPr>
        <w:t xml:space="preserve"> map. In </w:t>
      </w:r>
      <w:r w:rsidR="00E577D9">
        <w:rPr>
          <w:rFonts w:ascii="Arial" w:hAnsi="Arial" w:cs="Arial"/>
          <w:sz w:val="24"/>
          <w:szCs w:val="24"/>
          <w:lang w:val="en-US"/>
        </w:rPr>
        <w:lastRenderedPageBreak/>
        <w:t xml:space="preserve">addition, </w:t>
      </w:r>
      <w:r w:rsidR="00C371DC" w:rsidRPr="00FA38A0">
        <w:rPr>
          <w:rFonts w:ascii="Arial" w:hAnsi="Arial" w:cs="Arial"/>
          <w:sz w:val="24"/>
          <w:szCs w:val="24"/>
          <w:lang w:val="en-US"/>
        </w:rPr>
        <w:t xml:space="preserve">this </w:t>
      </w:r>
      <w:r w:rsidR="002D5660">
        <w:rPr>
          <w:rFonts w:ascii="Arial" w:hAnsi="Arial" w:cs="Arial"/>
          <w:sz w:val="24"/>
          <w:szCs w:val="24"/>
          <w:lang w:val="en-US"/>
        </w:rPr>
        <w:t xml:space="preserve">demonstrates the presence of a large </w:t>
      </w:r>
      <w:r w:rsidR="00C371DC" w:rsidRPr="00FA38A0">
        <w:rPr>
          <w:rFonts w:ascii="Arial" w:hAnsi="Arial" w:cs="Arial"/>
          <w:sz w:val="24"/>
          <w:szCs w:val="24"/>
          <w:lang w:val="en-US"/>
        </w:rPr>
        <w:t xml:space="preserve">hydrophobic </w:t>
      </w:r>
      <w:r w:rsidR="002D5660">
        <w:rPr>
          <w:rFonts w:ascii="Arial" w:hAnsi="Arial" w:cs="Arial"/>
          <w:sz w:val="24"/>
          <w:szCs w:val="24"/>
          <w:lang w:val="en-US"/>
        </w:rPr>
        <w:t xml:space="preserve">pocket at the </w:t>
      </w:r>
      <w:proofErr w:type="spellStart"/>
      <w:r w:rsidR="002D5660">
        <w:rPr>
          <w:rFonts w:ascii="Arial" w:hAnsi="Arial" w:cs="Arial"/>
          <w:sz w:val="24"/>
          <w:szCs w:val="24"/>
          <w:lang w:val="en-US"/>
        </w:rPr>
        <w:t>MlaD-MlaE</w:t>
      </w:r>
      <w:proofErr w:type="spellEnd"/>
      <w:r w:rsidR="002D5660">
        <w:rPr>
          <w:rFonts w:ascii="Arial" w:hAnsi="Arial" w:cs="Arial"/>
          <w:sz w:val="24"/>
          <w:szCs w:val="24"/>
          <w:lang w:val="en-US"/>
        </w:rPr>
        <w:t xml:space="preserve"> interface, which could correspond to the </w:t>
      </w:r>
      <w:r w:rsidR="00C371DC" w:rsidRPr="00FA38A0">
        <w:rPr>
          <w:rFonts w:ascii="Arial" w:hAnsi="Arial" w:cs="Arial"/>
          <w:sz w:val="24"/>
          <w:szCs w:val="24"/>
          <w:lang w:val="en-US"/>
        </w:rPr>
        <w:t xml:space="preserve">channel for lipid transport. </w:t>
      </w:r>
    </w:p>
    <w:p w14:paraId="06F360C3" w14:textId="77777777" w:rsidR="00FA38A0" w:rsidRDefault="00FA38A0" w:rsidP="0039588D">
      <w:pPr>
        <w:spacing w:line="360" w:lineRule="auto"/>
        <w:jc w:val="both"/>
        <w:rPr>
          <w:rFonts w:ascii="Arial" w:hAnsi="Arial" w:cs="Arial"/>
          <w:b/>
          <w:sz w:val="24"/>
          <w:szCs w:val="24"/>
          <w:lang w:val="en-US"/>
        </w:rPr>
      </w:pPr>
    </w:p>
    <w:p w14:paraId="7FB894CE" w14:textId="42245591" w:rsidR="000E28D5" w:rsidRPr="00FA38A0" w:rsidRDefault="000E28D5" w:rsidP="0039588D">
      <w:pPr>
        <w:spacing w:line="360" w:lineRule="auto"/>
        <w:jc w:val="both"/>
        <w:rPr>
          <w:rFonts w:ascii="Arial" w:hAnsi="Arial" w:cs="Arial"/>
          <w:b/>
          <w:sz w:val="24"/>
          <w:szCs w:val="24"/>
          <w:lang w:val="en-US"/>
        </w:rPr>
      </w:pPr>
      <w:r w:rsidRPr="00FA38A0">
        <w:rPr>
          <w:rFonts w:ascii="Arial" w:hAnsi="Arial" w:cs="Arial"/>
          <w:b/>
          <w:sz w:val="24"/>
          <w:szCs w:val="24"/>
          <w:lang w:val="en-US"/>
        </w:rPr>
        <w:t xml:space="preserve">Nucleotide binding occurs at the interface of </w:t>
      </w:r>
      <w:proofErr w:type="spellStart"/>
      <w:r w:rsidRPr="00FA38A0">
        <w:rPr>
          <w:rFonts w:ascii="Arial" w:hAnsi="Arial" w:cs="Arial"/>
          <w:b/>
          <w:sz w:val="24"/>
          <w:szCs w:val="24"/>
          <w:lang w:val="en-US"/>
        </w:rPr>
        <w:t>MlaE</w:t>
      </w:r>
      <w:proofErr w:type="spellEnd"/>
      <w:r w:rsidRPr="00FA38A0">
        <w:rPr>
          <w:rFonts w:ascii="Arial" w:hAnsi="Arial" w:cs="Arial"/>
          <w:b/>
          <w:sz w:val="24"/>
          <w:szCs w:val="24"/>
          <w:lang w:val="en-US"/>
        </w:rPr>
        <w:t xml:space="preserve">, </w:t>
      </w:r>
      <w:proofErr w:type="spellStart"/>
      <w:r w:rsidRPr="00FA38A0">
        <w:rPr>
          <w:rFonts w:ascii="Arial" w:hAnsi="Arial" w:cs="Arial"/>
          <w:b/>
          <w:sz w:val="24"/>
          <w:szCs w:val="24"/>
          <w:lang w:val="en-US"/>
        </w:rPr>
        <w:t>MlaF</w:t>
      </w:r>
      <w:proofErr w:type="spellEnd"/>
      <w:r w:rsidRPr="00FA38A0">
        <w:rPr>
          <w:rFonts w:ascii="Arial" w:hAnsi="Arial" w:cs="Arial"/>
          <w:b/>
          <w:sz w:val="24"/>
          <w:szCs w:val="24"/>
          <w:lang w:val="en-US"/>
        </w:rPr>
        <w:t xml:space="preserve"> and </w:t>
      </w:r>
      <w:proofErr w:type="spellStart"/>
      <w:r w:rsidRPr="00FA38A0">
        <w:rPr>
          <w:rFonts w:ascii="Arial" w:hAnsi="Arial" w:cs="Arial"/>
          <w:b/>
          <w:sz w:val="24"/>
          <w:szCs w:val="24"/>
          <w:lang w:val="en-US"/>
        </w:rPr>
        <w:t>MlaD</w:t>
      </w:r>
      <w:proofErr w:type="spellEnd"/>
    </w:p>
    <w:p w14:paraId="3FA7FB06" w14:textId="1735C690" w:rsidR="00C92F61" w:rsidRDefault="004B5E2F" w:rsidP="0039588D">
      <w:pPr>
        <w:spacing w:line="360" w:lineRule="auto"/>
        <w:jc w:val="both"/>
        <w:rPr>
          <w:rFonts w:ascii="Arial" w:hAnsi="Arial" w:cs="Arial"/>
          <w:sz w:val="24"/>
          <w:szCs w:val="24"/>
          <w:lang w:val="en-US"/>
        </w:rPr>
      </w:pPr>
      <w:r>
        <w:rPr>
          <w:rFonts w:ascii="Arial" w:hAnsi="Arial" w:cs="Arial"/>
          <w:sz w:val="24"/>
          <w:szCs w:val="24"/>
          <w:lang w:val="en-US"/>
        </w:rPr>
        <w:t xml:space="preserve">As indicated above, our structure of </w:t>
      </w:r>
      <w:proofErr w:type="spellStart"/>
      <w:r>
        <w:rPr>
          <w:rFonts w:ascii="Arial" w:hAnsi="Arial" w:cs="Arial"/>
          <w:sz w:val="24"/>
          <w:szCs w:val="24"/>
          <w:lang w:val="en-US"/>
        </w:rPr>
        <w:t>MlaBDEF</w:t>
      </w:r>
      <w:r w:rsidRPr="00C4023E">
        <w:rPr>
          <w:rFonts w:ascii="Arial" w:hAnsi="Arial" w:cs="Arial"/>
          <w:sz w:val="24"/>
          <w:szCs w:val="24"/>
          <w:vertAlign w:val="subscript"/>
          <w:lang w:val="en-US"/>
        </w:rPr>
        <w:t>ab</w:t>
      </w:r>
      <w:proofErr w:type="spellEnd"/>
      <w:r>
        <w:rPr>
          <w:rFonts w:ascii="Arial" w:hAnsi="Arial" w:cs="Arial"/>
          <w:sz w:val="24"/>
          <w:szCs w:val="24"/>
          <w:lang w:val="en-US"/>
        </w:rPr>
        <w:t xml:space="preserve"> was determined in the presence of the non-</w:t>
      </w:r>
      <w:proofErr w:type="spellStart"/>
      <w:r>
        <w:rPr>
          <w:rFonts w:ascii="Arial" w:hAnsi="Arial" w:cs="Arial"/>
          <w:sz w:val="24"/>
          <w:szCs w:val="24"/>
          <w:lang w:val="en-US"/>
        </w:rPr>
        <w:t>hydrolizable</w:t>
      </w:r>
      <w:proofErr w:type="spellEnd"/>
      <w:r>
        <w:rPr>
          <w:rFonts w:ascii="Arial" w:hAnsi="Arial" w:cs="Arial"/>
          <w:sz w:val="24"/>
          <w:szCs w:val="24"/>
          <w:lang w:val="en-US"/>
        </w:rPr>
        <w:t xml:space="preserve"> ATP analogue </w:t>
      </w:r>
      <w:proofErr w:type="spellStart"/>
      <w:r>
        <w:rPr>
          <w:rFonts w:ascii="Arial" w:hAnsi="Arial" w:cs="Arial"/>
          <w:sz w:val="24"/>
          <w:szCs w:val="24"/>
          <w:lang w:val="en-US"/>
        </w:rPr>
        <w:t>AppNHp</w:t>
      </w:r>
      <w:proofErr w:type="spellEnd"/>
      <w:r>
        <w:rPr>
          <w:rFonts w:ascii="Arial" w:hAnsi="Arial" w:cs="Arial"/>
          <w:sz w:val="24"/>
          <w:szCs w:val="24"/>
          <w:lang w:val="en-US"/>
        </w:rPr>
        <w:t xml:space="preserve">. Accordingly, we observed clear density of the nucleotide and Magnesium, within the </w:t>
      </w:r>
      <w:proofErr w:type="spellStart"/>
      <w:r>
        <w:rPr>
          <w:rFonts w:ascii="Arial" w:hAnsi="Arial" w:cs="Arial"/>
          <w:sz w:val="24"/>
          <w:szCs w:val="24"/>
          <w:lang w:val="en-US"/>
        </w:rPr>
        <w:t>MlaF</w:t>
      </w:r>
      <w:proofErr w:type="spellEnd"/>
      <w:r>
        <w:rPr>
          <w:rFonts w:ascii="Arial" w:hAnsi="Arial" w:cs="Arial"/>
          <w:sz w:val="24"/>
          <w:szCs w:val="24"/>
          <w:lang w:val="en-US"/>
        </w:rPr>
        <w:t xml:space="preserve"> binding pocket</w:t>
      </w:r>
      <w:r w:rsidR="000E28D5" w:rsidRPr="00FA38A0">
        <w:rPr>
          <w:rFonts w:ascii="Arial" w:hAnsi="Arial" w:cs="Arial"/>
          <w:sz w:val="24"/>
          <w:szCs w:val="24"/>
          <w:lang w:val="en-US"/>
        </w:rPr>
        <w:t xml:space="preserve"> (Fig. </w:t>
      </w:r>
      <w:r w:rsidR="00EF17C7">
        <w:rPr>
          <w:rFonts w:ascii="Arial" w:hAnsi="Arial" w:cs="Arial"/>
          <w:sz w:val="24"/>
          <w:szCs w:val="24"/>
          <w:lang w:val="en-US"/>
        </w:rPr>
        <w:t>4</w:t>
      </w:r>
      <w:r w:rsidR="00651C3A">
        <w:rPr>
          <w:rFonts w:ascii="Arial" w:hAnsi="Arial" w:cs="Arial"/>
          <w:sz w:val="24"/>
          <w:szCs w:val="24"/>
          <w:lang w:val="en-US"/>
        </w:rPr>
        <w:t>A</w:t>
      </w:r>
      <w:r w:rsidR="000E28D5" w:rsidRPr="00FA38A0">
        <w:rPr>
          <w:rFonts w:ascii="Arial" w:hAnsi="Arial" w:cs="Arial"/>
          <w:sz w:val="24"/>
          <w:szCs w:val="24"/>
          <w:lang w:val="en-US"/>
        </w:rPr>
        <w:t>).</w:t>
      </w:r>
      <w:r w:rsidR="00C92F61">
        <w:rPr>
          <w:rFonts w:ascii="Arial" w:hAnsi="Arial" w:cs="Arial"/>
          <w:sz w:val="24"/>
          <w:szCs w:val="24"/>
          <w:lang w:val="en-US"/>
        </w:rPr>
        <w:t xml:space="preserve"> </w:t>
      </w:r>
      <w:r w:rsidR="00C92F61" w:rsidRPr="00FA38A0">
        <w:rPr>
          <w:rFonts w:ascii="Arial" w:hAnsi="Arial" w:cs="Arial"/>
          <w:sz w:val="24"/>
          <w:szCs w:val="24"/>
          <w:lang w:val="en-US"/>
        </w:rPr>
        <w:t xml:space="preserve">The nucleotide links the ATPase subunits with the lipid transport domains at the interface of </w:t>
      </w:r>
      <w:proofErr w:type="spellStart"/>
      <w:r w:rsidR="00C92F61" w:rsidRPr="00FA38A0">
        <w:rPr>
          <w:rFonts w:ascii="Arial" w:hAnsi="Arial" w:cs="Arial"/>
          <w:sz w:val="24"/>
          <w:szCs w:val="24"/>
          <w:lang w:val="en-US"/>
        </w:rPr>
        <w:t>MlaF</w:t>
      </w:r>
      <w:proofErr w:type="spellEnd"/>
      <w:r w:rsidR="00C92F61" w:rsidRPr="00FA38A0">
        <w:rPr>
          <w:rFonts w:ascii="Arial" w:hAnsi="Arial" w:cs="Arial"/>
          <w:sz w:val="24"/>
          <w:szCs w:val="24"/>
          <w:lang w:val="en-US"/>
        </w:rPr>
        <w:t xml:space="preserve">, </w:t>
      </w:r>
      <w:proofErr w:type="spellStart"/>
      <w:r w:rsidR="00C92F61" w:rsidRPr="00FA38A0">
        <w:rPr>
          <w:rFonts w:ascii="Arial" w:hAnsi="Arial" w:cs="Arial"/>
          <w:sz w:val="24"/>
          <w:szCs w:val="24"/>
          <w:lang w:val="en-US"/>
        </w:rPr>
        <w:t>MlaE</w:t>
      </w:r>
      <w:proofErr w:type="spellEnd"/>
      <w:r w:rsidR="00C92F61" w:rsidRPr="00FA38A0">
        <w:rPr>
          <w:rFonts w:ascii="Arial" w:hAnsi="Arial" w:cs="Arial"/>
          <w:sz w:val="24"/>
          <w:szCs w:val="24"/>
          <w:lang w:val="en-US"/>
        </w:rPr>
        <w:t xml:space="preserve"> and the N-terminus of </w:t>
      </w:r>
      <w:proofErr w:type="spellStart"/>
      <w:r w:rsidR="00C92F61" w:rsidRPr="00FA38A0">
        <w:rPr>
          <w:rFonts w:ascii="Arial" w:hAnsi="Arial" w:cs="Arial"/>
          <w:sz w:val="24"/>
          <w:szCs w:val="24"/>
          <w:lang w:val="en-US"/>
        </w:rPr>
        <w:t>MlaD</w:t>
      </w:r>
      <w:proofErr w:type="spellEnd"/>
      <w:r w:rsidR="00C92F61" w:rsidRPr="00FA38A0">
        <w:rPr>
          <w:rFonts w:ascii="Arial" w:hAnsi="Arial" w:cs="Arial"/>
          <w:sz w:val="24"/>
          <w:szCs w:val="24"/>
          <w:lang w:val="en-US"/>
        </w:rPr>
        <w:t>. The resolution was sufficient to map the phosphate binding regions</w:t>
      </w:r>
      <w:r w:rsidR="006152D5">
        <w:rPr>
          <w:rFonts w:ascii="Arial" w:hAnsi="Arial" w:cs="Arial"/>
          <w:sz w:val="24"/>
          <w:szCs w:val="24"/>
          <w:lang w:val="en-US"/>
        </w:rPr>
        <w:t>,</w:t>
      </w:r>
      <w:r w:rsidR="00C92F61" w:rsidRPr="00FA38A0">
        <w:rPr>
          <w:rFonts w:ascii="Arial" w:hAnsi="Arial" w:cs="Arial"/>
          <w:sz w:val="24"/>
          <w:szCs w:val="24"/>
          <w:lang w:val="en-US"/>
        </w:rPr>
        <w:t xml:space="preserve"> </w:t>
      </w:r>
      <w:r w:rsidR="006152D5">
        <w:rPr>
          <w:rFonts w:ascii="Arial" w:hAnsi="Arial" w:cs="Arial"/>
          <w:sz w:val="24"/>
          <w:szCs w:val="24"/>
          <w:lang w:val="en-US"/>
        </w:rPr>
        <w:t>such as the</w:t>
      </w:r>
      <w:r w:rsidR="00C92F61" w:rsidRPr="00FA38A0">
        <w:rPr>
          <w:rFonts w:ascii="Arial" w:hAnsi="Arial" w:cs="Arial"/>
          <w:sz w:val="24"/>
          <w:szCs w:val="24"/>
          <w:lang w:val="en-US"/>
        </w:rPr>
        <w:t xml:space="preserve"> Walker-A motif around Lys55 of </w:t>
      </w:r>
      <w:proofErr w:type="spellStart"/>
      <w:r w:rsidR="00C92F61" w:rsidRPr="00FA38A0">
        <w:rPr>
          <w:rFonts w:ascii="Arial" w:hAnsi="Arial" w:cs="Arial"/>
          <w:sz w:val="24"/>
          <w:szCs w:val="24"/>
          <w:lang w:val="en-US"/>
        </w:rPr>
        <w:t>MlaF</w:t>
      </w:r>
      <w:proofErr w:type="spellEnd"/>
      <w:r w:rsidR="00C92F61" w:rsidRPr="00FA38A0">
        <w:rPr>
          <w:rFonts w:ascii="Arial" w:hAnsi="Arial" w:cs="Arial"/>
          <w:sz w:val="24"/>
          <w:szCs w:val="24"/>
          <w:lang w:val="en-US"/>
        </w:rPr>
        <w:t xml:space="preserve">, as well as binding of </w:t>
      </w:r>
      <w:r w:rsidR="00EF17C7">
        <w:rPr>
          <w:rFonts w:ascii="Arial" w:hAnsi="Arial" w:cs="Arial"/>
          <w:sz w:val="24"/>
          <w:szCs w:val="24"/>
          <w:lang w:val="en-US"/>
        </w:rPr>
        <w:t xml:space="preserve">the </w:t>
      </w:r>
      <w:r w:rsidR="00EF17C7">
        <w:rPr>
          <w:rFonts w:ascii="Arial" w:hAnsi="Arial" w:cs="Arial"/>
          <w:sz w:val="24"/>
          <w:szCs w:val="24"/>
          <w:lang w:val="en-US"/>
        </w:rPr>
        <w:sym w:font="Symbol" w:char="F067"/>
      </w:r>
      <w:r w:rsidR="00EF17C7">
        <w:rPr>
          <w:rFonts w:ascii="Arial" w:hAnsi="Arial" w:cs="Arial"/>
          <w:sz w:val="24"/>
          <w:szCs w:val="24"/>
          <w:lang w:val="en-US"/>
        </w:rPr>
        <w:t>-</w:t>
      </w:r>
      <w:r w:rsidR="00C92F61" w:rsidRPr="00FA38A0">
        <w:rPr>
          <w:rFonts w:ascii="Arial" w:hAnsi="Arial" w:cs="Arial"/>
          <w:sz w:val="24"/>
          <w:szCs w:val="24"/>
          <w:lang w:val="en-US"/>
        </w:rPr>
        <w:t>P</w:t>
      </w:r>
      <w:r w:rsidR="00EF17C7">
        <w:rPr>
          <w:rFonts w:ascii="Arial" w:hAnsi="Arial" w:cs="Arial"/>
          <w:sz w:val="24"/>
          <w:szCs w:val="24"/>
          <w:lang w:val="en-US"/>
        </w:rPr>
        <w:t>hosphate</w:t>
      </w:r>
      <w:r w:rsidR="00C92F61" w:rsidRPr="00FA38A0">
        <w:rPr>
          <w:rFonts w:ascii="Arial" w:hAnsi="Arial" w:cs="Arial"/>
          <w:sz w:val="24"/>
          <w:szCs w:val="24"/>
          <w:lang w:val="en-US"/>
        </w:rPr>
        <w:t xml:space="preserve"> by Ser51 and His211 (H-loop). The Mg</w:t>
      </w:r>
      <w:r w:rsidR="00C92F61" w:rsidRPr="00FA38A0">
        <w:rPr>
          <w:rFonts w:ascii="Arial" w:hAnsi="Arial" w:cs="Arial"/>
          <w:sz w:val="24"/>
          <w:szCs w:val="24"/>
          <w:vertAlign w:val="superscript"/>
          <w:lang w:val="en-US"/>
        </w:rPr>
        <w:t>2+</w:t>
      </w:r>
      <w:r w:rsidR="00C92F61" w:rsidRPr="00FA38A0">
        <w:rPr>
          <w:rFonts w:ascii="Arial" w:hAnsi="Arial" w:cs="Arial"/>
          <w:sz w:val="24"/>
          <w:szCs w:val="24"/>
          <w:lang w:val="en-US"/>
        </w:rPr>
        <w:t xml:space="preserve">-ion is coordinated by the Walker-B motif around Asp177 (Fig. </w:t>
      </w:r>
      <w:r w:rsidR="00E008D8">
        <w:rPr>
          <w:rFonts w:ascii="Arial" w:hAnsi="Arial" w:cs="Arial"/>
          <w:sz w:val="24"/>
          <w:szCs w:val="24"/>
          <w:lang w:val="en-US"/>
        </w:rPr>
        <w:t>4</w:t>
      </w:r>
      <w:r w:rsidR="00651C3A">
        <w:rPr>
          <w:rFonts w:ascii="Arial" w:hAnsi="Arial" w:cs="Arial"/>
          <w:sz w:val="24"/>
          <w:szCs w:val="24"/>
          <w:lang w:val="en-US"/>
        </w:rPr>
        <w:t>A</w:t>
      </w:r>
      <w:r w:rsidR="00C92F61" w:rsidRPr="00FA38A0">
        <w:rPr>
          <w:rFonts w:ascii="Arial" w:hAnsi="Arial" w:cs="Arial"/>
          <w:sz w:val="24"/>
          <w:szCs w:val="24"/>
          <w:lang w:val="en-US"/>
        </w:rPr>
        <w:t xml:space="preserve">) and adenosine ring binding is achieved through Arg26 in the A-loop. As revealed in the previously-reported low-resolution map </w:t>
      </w:r>
      <w:r w:rsidR="00C92F61" w:rsidRPr="00FA38A0">
        <w:rPr>
          <w:rFonts w:ascii="Arial" w:hAnsi="Arial" w:cs="Arial"/>
          <w:sz w:val="24"/>
          <w:szCs w:val="24"/>
          <w:lang w:val="en-US"/>
        </w:rPr>
        <w:fldChar w:fldCharType="begin"/>
      </w:r>
      <w:r w:rsidR="009E7D4C">
        <w:rPr>
          <w:rFonts w:ascii="Arial" w:hAnsi="Arial" w:cs="Arial"/>
          <w:sz w:val="24"/>
          <w:szCs w:val="24"/>
          <w:lang w:val="en-US"/>
        </w:rPr>
        <w:instrText xml:space="preserve"> ADDIN ZOTERO_ITEM CSL_CITATION {"citationID":"viDBkb7V","properties":{"formattedCitation":"(7)","plainCitation":"(7)","noteIndex":0},"citationItems":[{"id":1,"uris":["http://zotero.org/users/local/H1vdcomI/items/2TEG3DYK"],"uri":["http://zotero.org/users/local/H1vdcomI/items/2TEG3DYK"],"itemData":{"id":1,"type":"article-journal","abstract":"The outer membrane (OM) of Gram-negative bacteria serves as a selective permeability barrier that allows entry of essential nutrients while excluding toxic compounds, including antibiotics. The OM is asymmetric and contains an outer leaflet of lipopolysaccharides (LPS) or lipooligosaccharides (LOS) and an inner leaflet of glycerophospholipids (GPL). We screened Acinetobacter baumannii transposon mutants and identified a number of mutants with OM defects, including an ABC transporter system homologous to the Mla system in E. coli. We further show that this opportunistic, antibiotic-resistant pathogen uses this multicomponent protein complex and ATP hydrolysis at the inner membrane to promote GPL export to the OM. The broad conservation of the Mla system in Gram-negative bacteria suggests the system may play a conserved role in OM biogenesis. The importance of the Mla system to Acinetobacter baumannii OM integrity and antibiotic sensitivity suggests that its components may serve as new antimicrobial therapeutic targets.","container-title":"eLife","DOI":"10.7554/eLife.40171","ISSN":"2050-084X","page":"e40171","source":"eLife","title":"The Acinetobacter baumannii Mla system and glycerophospholipid transport to the outer membrane","volume":"8","author":[{"family":"Kamischke","given":"Cassandra"},{"family":"Fan","given":"Junping"},{"family":"Bergeron","given":"Julien"},{"family":"Kulasekara","given":"Hemantha D"},{"family":"Dalebroux","given":"Zachary D"},{"family":"Burrell","given":"Anika"},{"family":"Kollman","given":"Justin M"},{"family":"Miller","given":"Samuel I"}],"editor":[{"family":"Garrett","given":"Wendy S"},{"family":"Mignot","given":"Tâm"}],"issued":{"date-parts":[["2019",1,14]]}}}],"schema":"https://github.com/citation-style-language/schema/raw/master/csl-citation.json"} </w:instrText>
      </w:r>
      <w:r w:rsidR="00C92F61" w:rsidRPr="00FA38A0">
        <w:rPr>
          <w:rFonts w:ascii="Arial" w:hAnsi="Arial" w:cs="Arial"/>
          <w:sz w:val="24"/>
          <w:szCs w:val="24"/>
          <w:lang w:val="en-US"/>
        </w:rPr>
        <w:fldChar w:fldCharType="separate"/>
      </w:r>
      <w:r w:rsidR="00C92F61" w:rsidRPr="00FA38A0">
        <w:rPr>
          <w:rFonts w:ascii="Arial" w:hAnsi="Arial" w:cs="Arial"/>
          <w:sz w:val="24"/>
          <w:szCs w:val="24"/>
          <w:lang w:val="en-US"/>
        </w:rPr>
        <w:t>(7)</w:t>
      </w:r>
      <w:r w:rsidR="00C92F61" w:rsidRPr="00FA38A0">
        <w:rPr>
          <w:rFonts w:ascii="Arial" w:hAnsi="Arial" w:cs="Arial"/>
          <w:sz w:val="24"/>
          <w:szCs w:val="24"/>
          <w:lang w:val="en-US"/>
        </w:rPr>
        <w:fldChar w:fldCharType="end"/>
      </w:r>
      <w:r w:rsidR="00C92F61" w:rsidRPr="00FA38A0">
        <w:rPr>
          <w:rFonts w:ascii="Arial" w:hAnsi="Arial" w:cs="Arial"/>
          <w:sz w:val="24"/>
          <w:szCs w:val="24"/>
          <w:lang w:val="en-US"/>
        </w:rPr>
        <w:t xml:space="preserve">, the position of </w:t>
      </w:r>
      <w:proofErr w:type="spellStart"/>
      <w:r w:rsidR="00C92F61" w:rsidRPr="00FA38A0">
        <w:rPr>
          <w:rFonts w:ascii="Arial" w:hAnsi="Arial" w:cs="Arial"/>
          <w:sz w:val="24"/>
          <w:szCs w:val="24"/>
          <w:lang w:val="en-US"/>
        </w:rPr>
        <w:t>MlaF</w:t>
      </w:r>
      <w:proofErr w:type="spellEnd"/>
      <w:r w:rsidR="00C92F61" w:rsidRPr="00FA38A0">
        <w:rPr>
          <w:rFonts w:ascii="Arial" w:hAnsi="Arial" w:cs="Arial"/>
          <w:sz w:val="24"/>
          <w:szCs w:val="24"/>
          <w:lang w:val="en-US"/>
        </w:rPr>
        <w:t xml:space="preserve"> suggest that the complex is in the substrate-bound conformation.</w:t>
      </w:r>
    </w:p>
    <w:p w14:paraId="7C5BD9E0" w14:textId="498AA957" w:rsidR="00897C40" w:rsidRDefault="00D624D2" w:rsidP="0039588D">
      <w:pPr>
        <w:spacing w:line="360" w:lineRule="auto"/>
        <w:jc w:val="both"/>
        <w:rPr>
          <w:rFonts w:ascii="Arial" w:hAnsi="Arial" w:cs="Arial"/>
          <w:sz w:val="24"/>
          <w:szCs w:val="24"/>
          <w:lang w:val="en-US"/>
        </w:rPr>
      </w:pPr>
      <w:r>
        <w:rPr>
          <w:rFonts w:ascii="Arial" w:hAnsi="Arial" w:cs="Arial"/>
          <w:sz w:val="24"/>
          <w:szCs w:val="24"/>
          <w:lang w:val="en-US"/>
        </w:rPr>
        <w:t xml:space="preserve">In order to identify structural changes in the complex associated with ATP binding and hydrolysis, we next determined the structure of </w:t>
      </w:r>
      <w:proofErr w:type="spellStart"/>
      <w:r>
        <w:rPr>
          <w:rFonts w:ascii="Arial" w:hAnsi="Arial" w:cs="Arial"/>
          <w:sz w:val="24"/>
          <w:szCs w:val="24"/>
          <w:lang w:val="en-US"/>
        </w:rPr>
        <w:t>MlaBDEF</w:t>
      </w:r>
      <w:r w:rsidRPr="00C4023E">
        <w:rPr>
          <w:rFonts w:ascii="Arial" w:hAnsi="Arial" w:cs="Arial"/>
          <w:sz w:val="24"/>
          <w:szCs w:val="24"/>
          <w:vertAlign w:val="subscript"/>
          <w:lang w:val="en-US"/>
        </w:rPr>
        <w:t>ab</w:t>
      </w:r>
      <w:proofErr w:type="spellEnd"/>
      <w:r>
        <w:rPr>
          <w:rFonts w:ascii="Arial" w:hAnsi="Arial" w:cs="Arial"/>
          <w:sz w:val="24"/>
          <w:szCs w:val="24"/>
          <w:lang w:val="en-US"/>
        </w:rPr>
        <w:t xml:space="preserve"> without nucleotide (Suppl. Fig. </w:t>
      </w:r>
      <w:r w:rsidR="00A73645">
        <w:rPr>
          <w:rFonts w:ascii="Arial" w:hAnsi="Arial" w:cs="Arial"/>
          <w:sz w:val="24"/>
          <w:szCs w:val="24"/>
          <w:lang w:val="en-US"/>
        </w:rPr>
        <w:t>3</w:t>
      </w:r>
      <w:r>
        <w:rPr>
          <w:rFonts w:ascii="Arial" w:hAnsi="Arial" w:cs="Arial"/>
          <w:sz w:val="24"/>
          <w:szCs w:val="24"/>
          <w:lang w:val="en-US"/>
        </w:rPr>
        <w:t xml:space="preserve">), and with ADP (Suppl. Fig. </w:t>
      </w:r>
      <w:r w:rsidR="00A73645">
        <w:rPr>
          <w:rFonts w:ascii="Arial" w:hAnsi="Arial" w:cs="Arial"/>
          <w:sz w:val="24"/>
          <w:szCs w:val="24"/>
          <w:lang w:val="en-US"/>
        </w:rPr>
        <w:t>4</w:t>
      </w:r>
      <w:r>
        <w:rPr>
          <w:rFonts w:ascii="Arial" w:hAnsi="Arial" w:cs="Arial"/>
          <w:sz w:val="24"/>
          <w:szCs w:val="24"/>
          <w:lang w:val="en-US"/>
        </w:rPr>
        <w:t>). As shown on Figure 4A</w:t>
      </w:r>
      <w:r w:rsidR="00C92F61">
        <w:rPr>
          <w:rFonts w:ascii="Arial" w:hAnsi="Arial" w:cs="Arial"/>
          <w:sz w:val="24"/>
          <w:szCs w:val="24"/>
          <w:lang w:val="en-US"/>
        </w:rPr>
        <w:t>-C</w:t>
      </w:r>
      <w:r>
        <w:rPr>
          <w:rFonts w:ascii="Arial" w:hAnsi="Arial" w:cs="Arial"/>
          <w:sz w:val="24"/>
          <w:szCs w:val="24"/>
          <w:lang w:val="en-US"/>
        </w:rPr>
        <w:t>, we obtained both structures, to ~4.2 Å</w:t>
      </w:r>
      <w:r w:rsidRPr="00FA38A0">
        <w:rPr>
          <w:rFonts w:ascii="Arial" w:hAnsi="Arial" w:cs="Arial"/>
          <w:sz w:val="24"/>
          <w:szCs w:val="24"/>
          <w:lang w:val="en-US"/>
        </w:rPr>
        <w:t xml:space="preserve"> </w:t>
      </w:r>
      <w:r>
        <w:rPr>
          <w:rFonts w:ascii="Arial" w:hAnsi="Arial" w:cs="Arial"/>
          <w:sz w:val="24"/>
          <w:szCs w:val="24"/>
          <w:lang w:val="en-US"/>
        </w:rPr>
        <w:t>and ~ 4.4 A, respectively</w:t>
      </w:r>
      <w:r w:rsidR="00004EEB">
        <w:rPr>
          <w:rFonts w:ascii="Arial" w:hAnsi="Arial" w:cs="Arial"/>
          <w:sz w:val="24"/>
          <w:szCs w:val="24"/>
          <w:lang w:val="en-US"/>
        </w:rPr>
        <w:t xml:space="preserve"> (Table 1)</w:t>
      </w:r>
      <w:r>
        <w:rPr>
          <w:rFonts w:ascii="Arial" w:hAnsi="Arial" w:cs="Arial"/>
          <w:sz w:val="24"/>
          <w:szCs w:val="24"/>
          <w:lang w:val="en-US"/>
        </w:rPr>
        <w:t>. We note that in spite of the nomina</w:t>
      </w:r>
      <w:r w:rsidR="00DE5B0E">
        <w:rPr>
          <w:rFonts w:ascii="Arial" w:hAnsi="Arial" w:cs="Arial"/>
          <w:sz w:val="24"/>
          <w:szCs w:val="24"/>
          <w:lang w:val="en-US"/>
        </w:rPr>
        <w:t>l</w:t>
      </w:r>
      <w:r>
        <w:rPr>
          <w:rFonts w:ascii="Arial" w:hAnsi="Arial" w:cs="Arial"/>
          <w:sz w:val="24"/>
          <w:szCs w:val="24"/>
          <w:lang w:val="en-US"/>
        </w:rPr>
        <w:t xml:space="preserve"> global resolution, the map for the complex bound to ADP possesses features largely similar to that of the complex bound to </w:t>
      </w:r>
      <w:proofErr w:type="spellStart"/>
      <w:r w:rsidRPr="00FA38A0">
        <w:rPr>
          <w:rFonts w:ascii="Arial" w:hAnsi="Arial" w:cs="Arial"/>
          <w:sz w:val="24"/>
          <w:szCs w:val="24"/>
          <w:lang w:val="en-US"/>
        </w:rPr>
        <w:t>AppNHp</w:t>
      </w:r>
      <w:proofErr w:type="spellEnd"/>
      <w:r>
        <w:rPr>
          <w:rFonts w:ascii="Arial" w:hAnsi="Arial" w:cs="Arial"/>
          <w:sz w:val="24"/>
          <w:szCs w:val="24"/>
          <w:lang w:val="en-US"/>
        </w:rPr>
        <w:t xml:space="preserve">. In contrast, the map of the apo complex is less well resolved, in particular with most </w:t>
      </w:r>
      <w:r w:rsidR="00897C40">
        <w:rPr>
          <w:rFonts w:ascii="Arial" w:hAnsi="Arial" w:cs="Arial"/>
          <w:sz w:val="24"/>
          <w:szCs w:val="24"/>
          <w:lang w:val="en-US"/>
        </w:rPr>
        <w:t xml:space="preserve">TM </w:t>
      </w:r>
      <w:r>
        <w:rPr>
          <w:rFonts w:ascii="Arial" w:hAnsi="Arial" w:cs="Arial"/>
          <w:sz w:val="24"/>
          <w:szCs w:val="24"/>
          <w:lang w:val="en-US"/>
        </w:rPr>
        <w:t>helices</w:t>
      </w:r>
      <w:r w:rsidR="00897C40">
        <w:rPr>
          <w:rFonts w:ascii="Arial" w:hAnsi="Arial" w:cs="Arial"/>
          <w:sz w:val="24"/>
          <w:szCs w:val="24"/>
          <w:lang w:val="en-US"/>
        </w:rPr>
        <w:t xml:space="preserve"> being mostly featureless. This suggests that nucleotide binding stabilizes the overall architecture of the </w:t>
      </w:r>
      <w:proofErr w:type="spellStart"/>
      <w:r w:rsidR="00897C40">
        <w:rPr>
          <w:rFonts w:ascii="Arial" w:hAnsi="Arial" w:cs="Arial"/>
          <w:sz w:val="24"/>
          <w:szCs w:val="24"/>
          <w:lang w:val="en-US"/>
        </w:rPr>
        <w:t>MlaBDEF</w:t>
      </w:r>
      <w:r w:rsidR="00897C40" w:rsidRPr="00C4023E">
        <w:rPr>
          <w:rFonts w:ascii="Arial" w:hAnsi="Arial" w:cs="Arial"/>
          <w:sz w:val="24"/>
          <w:szCs w:val="24"/>
          <w:vertAlign w:val="subscript"/>
          <w:lang w:val="en-US"/>
        </w:rPr>
        <w:t>ab</w:t>
      </w:r>
      <w:proofErr w:type="spellEnd"/>
      <w:r w:rsidR="00897C40">
        <w:rPr>
          <w:rFonts w:ascii="Arial" w:hAnsi="Arial" w:cs="Arial"/>
          <w:sz w:val="24"/>
          <w:szCs w:val="24"/>
          <w:lang w:val="en-US"/>
        </w:rPr>
        <w:t xml:space="preserve"> complex. </w:t>
      </w:r>
    </w:p>
    <w:p w14:paraId="2E323363" w14:textId="1095DE91" w:rsidR="00C936DE" w:rsidRPr="00FA38A0" w:rsidRDefault="00C92F61" w:rsidP="0039588D">
      <w:pPr>
        <w:spacing w:line="360" w:lineRule="auto"/>
        <w:jc w:val="both"/>
        <w:rPr>
          <w:rFonts w:ascii="Arial" w:hAnsi="Arial" w:cs="Arial"/>
          <w:sz w:val="24"/>
          <w:szCs w:val="24"/>
          <w:lang w:val="en-US"/>
        </w:rPr>
      </w:pPr>
      <w:r>
        <w:rPr>
          <w:rFonts w:ascii="Arial" w:hAnsi="Arial" w:cs="Arial"/>
          <w:sz w:val="24"/>
          <w:szCs w:val="24"/>
          <w:lang w:val="en-US"/>
        </w:rPr>
        <w:t>Nonetheless, we note that the overlay</w:t>
      </w:r>
      <w:r w:rsidR="000E28D5" w:rsidRPr="00FA38A0">
        <w:rPr>
          <w:rFonts w:ascii="Arial" w:hAnsi="Arial" w:cs="Arial"/>
          <w:sz w:val="24"/>
          <w:szCs w:val="24"/>
          <w:lang w:val="en-US"/>
        </w:rPr>
        <w:t xml:space="preserve"> </w:t>
      </w:r>
      <w:r>
        <w:rPr>
          <w:rFonts w:ascii="Arial" w:hAnsi="Arial" w:cs="Arial"/>
          <w:sz w:val="24"/>
          <w:szCs w:val="24"/>
          <w:lang w:val="en-US"/>
        </w:rPr>
        <w:t>of the</w:t>
      </w:r>
      <w:r w:rsidRPr="00FA38A0">
        <w:rPr>
          <w:rFonts w:ascii="Arial" w:hAnsi="Arial" w:cs="Arial"/>
          <w:sz w:val="24"/>
          <w:szCs w:val="24"/>
          <w:lang w:val="en-US"/>
        </w:rPr>
        <w:t xml:space="preserve"> </w:t>
      </w:r>
      <w:proofErr w:type="spellStart"/>
      <w:r w:rsidR="000E28D5" w:rsidRPr="00FA38A0">
        <w:rPr>
          <w:rFonts w:ascii="Arial" w:hAnsi="Arial" w:cs="Arial"/>
          <w:sz w:val="24"/>
          <w:szCs w:val="24"/>
          <w:lang w:val="en-US"/>
        </w:rPr>
        <w:t>MlaBDEF</w:t>
      </w:r>
      <w:r w:rsidRPr="00C4023E">
        <w:rPr>
          <w:rFonts w:ascii="Arial" w:hAnsi="Arial" w:cs="Arial"/>
          <w:sz w:val="24"/>
          <w:szCs w:val="24"/>
          <w:vertAlign w:val="subscript"/>
          <w:lang w:val="en-US"/>
        </w:rPr>
        <w:t>ab</w:t>
      </w:r>
      <w:proofErr w:type="spellEnd"/>
      <w:r>
        <w:rPr>
          <w:rFonts w:ascii="Arial" w:hAnsi="Arial" w:cs="Arial"/>
          <w:sz w:val="24"/>
          <w:szCs w:val="24"/>
          <w:lang w:val="en-US"/>
        </w:rPr>
        <w:t xml:space="preserve"> maps in the apo, </w:t>
      </w:r>
      <w:proofErr w:type="spellStart"/>
      <w:r w:rsidR="000E28D5" w:rsidRPr="00FA38A0">
        <w:rPr>
          <w:rFonts w:ascii="Arial" w:hAnsi="Arial" w:cs="Arial"/>
          <w:sz w:val="24"/>
          <w:szCs w:val="24"/>
          <w:lang w:val="en-US"/>
        </w:rPr>
        <w:t>AppNHp</w:t>
      </w:r>
      <w:proofErr w:type="spellEnd"/>
      <w:r>
        <w:rPr>
          <w:rFonts w:ascii="Arial" w:hAnsi="Arial" w:cs="Arial"/>
          <w:sz w:val="24"/>
          <w:szCs w:val="24"/>
          <w:lang w:val="en-US"/>
        </w:rPr>
        <w:t>-bound</w:t>
      </w:r>
      <w:r w:rsidR="000E28D5" w:rsidRPr="00FA38A0">
        <w:rPr>
          <w:rFonts w:ascii="Arial" w:hAnsi="Arial" w:cs="Arial"/>
          <w:sz w:val="24"/>
          <w:szCs w:val="24"/>
          <w:lang w:val="en-US"/>
        </w:rPr>
        <w:t xml:space="preserve">, </w:t>
      </w:r>
      <w:r>
        <w:rPr>
          <w:rFonts w:ascii="Arial" w:hAnsi="Arial" w:cs="Arial"/>
          <w:sz w:val="24"/>
          <w:szCs w:val="24"/>
          <w:lang w:val="en-US"/>
        </w:rPr>
        <w:t xml:space="preserve">and </w:t>
      </w:r>
      <w:r w:rsidR="000E28D5" w:rsidRPr="00FA38A0">
        <w:rPr>
          <w:rFonts w:ascii="Arial" w:hAnsi="Arial" w:cs="Arial"/>
          <w:sz w:val="24"/>
          <w:szCs w:val="24"/>
          <w:lang w:val="en-US"/>
        </w:rPr>
        <w:t>ADP</w:t>
      </w:r>
      <w:r>
        <w:rPr>
          <w:rFonts w:ascii="Arial" w:hAnsi="Arial" w:cs="Arial"/>
          <w:sz w:val="24"/>
          <w:szCs w:val="24"/>
          <w:lang w:val="en-US"/>
        </w:rPr>
        <w:t>-bound</w:t>
      </w:r>
      <w:r w:rsidR="000E28D5" w:rsidRPr="00FA38A0">
        <w:rPr>
          <w:rFonts w:ascii="Arial" w:hAnsi="Arial" w:cs="Arial"/>
          <w:sz w:val="24"/>
          <w:szCs w:val="24"/>
          <w:lang w:val="en-US"/>
        </w:rPr>
        <w:t xml:space="preserve"> </w:t>
      </w:r>
      <w:r>
        <w:rPr>
          <w:rFonts w:ascii="Arial" w:hAnsi="Arial" w:cs="Arial"/>
          <w:sz w:val="24"/>
          <w:szCs w:val="24"/>
          <w:lang w:val="en-US"/>
        </w:rPr>
        <w:t>states show</w:t>
      </w:r>
      <w:r w:rsidR="000E28D5" w:rsidRPr="00FA38A0">
        <w:rPr>
          <w:rFonts w:ascii="Arial" w:hAnsi="Arial" w:cs="Arial"/>
          <w:sz w:val="24"/>
          <w:szCs w:val="24"/>
          <w:lang w:val="en-US"/>
        </w:rPr>
        <w:t xml:space="preserve"> </w:t>
      </w:r>
      <w:r>
        <w:rPr>
          <w:rFonts w:ascii="Arial" w:hAnsi="Arial" w:cs="Arial"/>
          <w:sz w:val="24"/>
          <w:szCs w:val="24"/>
          <w:lang w:val="en-US"/>
        </w:rPr>
        <w:t>no major structural changes in any of the complex components</w:t>
      </w:r>
      <w:r w:rsidR="00651C3A">
        <w:rPr>
          <w:rFonts w:ascii="Arial" w:hAnsi="Arial" w:cs="Arial"/>
          <w:sz w:val="24"/>
          <w:szCs w:val="24"/>
          <w:lang w:val="en-US"/>
        </w:rPr>
        <w:t>,</w:t>
      </w:r>
      <w:r w:rsidR="000E28D5" w:rsidRPr="00FA38A0">
        <w:rPr>
          <w:rFonts w:ascii="Arial" w:hAnsi="Arial" w:cs="Arial"/>
          <w:sz w:val="24"/>
          <w:szCs w:val="24"/>
          <w:lang w:val="en-US"/>
        </w:rPr>
        <w:t xml:space="preserve"> other than the nucleotide binding site (Fig. </w:t>
      </w:r>
      <w:r w:rsidR="00C936DE" w:rsidRPr="00FA38A0">
        <w:rPr>
          <w:rFonts w:ascii="Arial" w:hAnsi="Arial" w:cs="Arial"/>
          <w:sz w:val="24"/>
          <w:szCs w:val="24"/>
          <w:lang w:val="en-US"/>
        </w:rPr>
        <w:t>4</w:t>
      </w:r>
      <w:r w:rsidR="00651C3A">
        <w:rPr>
          <w:rFonts w:ascii="Arial" w:hAnsi="Arial" w:cs="Arial"/>
          <w:sz w:val="24"/>
          <w:szCs w:val="24"/>
          <w:lang w:val="en-US"/>
        </w:rPr>
        <w:t>D</w:t>
      </w:r>
      <w:r w:rsidR="000E28D5" w:rsidRPr="00FA38A0">
        <w:rPr>
          <w:rFonts w:ascii="Arial" w:hAnsi="Arial" w:cs="Arial"/>
          <w:sz w:val="24"/>
          <w:szCs w:val="24"/>
          <w:lang w:val="en-US"/>
        </w:rPr>
        <w:t>).</w:t>
      </w:r>
      <w:r w:rsidR="00651C3A">
        <w:rPr>
          <w:rFonts w:ascii="Arial" w:hAnsi="Arial" w:cs="Arial"/>
          <w:sz w:val="24"/>
          <w:szCs w:val="24"/>
          <w:lang w:val="en-US"/>
        </w:rPr>
        <w:t xml:space="preserve"> This indicates that in spite of the nucleotides being bound to the ATPase domain, under the conditions used this is not sufficient to trigger the activation of the channel opening.</w:t>
      </w:r>
    </w:p>
    <w:p w14:paraId="7809B1CC" w14:textId="24212AFF" w:rsidR="00FA38A0" w:rsidRDefault="00FA38A0" w:rsidP="0039588D">
      <w:pPr>
        <w:spacing w:line="360" w:lineRule="auto"/>
        <w:jc w:val="both"/>
        <w:rPr>
          <w:rFonts w:ascii="Arial" w:hAnsi="Arial" w:cs="Arial"/>
          <w:b/>
          <w:sz w:val="24"/>
          <w:szCs w:val="24"/>
          <w:lang w:val="en-US"/>
        </w:rPr>
      </w:pPr>
    </w:p>
    <w:p w14:paraId="6E318B34" w14:textId="77777777" w:rsidR="00C20769" w:rsidRDefault="00C20769">
      <w:pPr>
        <w:rPr>
          <w:rFonts w:ascii="Arial" w:hAnsi="Arial" w:cs="Arial"/>
          <w:b/>
          <w:sz w:val="28"/>
          <w:szCs w:val="28"/>
          <w:u w:val="single"/>
          <w:lang w:val="en-US"/>
        </w:rPr>
      </w:pPr>
      <w:r>
        <w:rPr>
          <w:rFonts w:ascii="Arial" w:hAnsi="Arial" w:cs="Arial"/>
          <w:b/>
          <w:sz w:val="28"/>
          <w:szCs w:val="28"/>
          <w:u w:val="single"/>
          <w:lang w:val="en-US"/>
        </w:rPr>
        <w:br w:type="page"/>
      </w:r>
    </w:p>
    <w:p w14:paraId="277B413E" w14:textId="4CDA4FBB" w:rsidR="00FA38A0" w:rsidRPr="00FA38A0" w:rsidRDefault="00FA38A0" w:rsidP="0039588D">
      <w:pPr>
        <w:spacing w:line="360" w:lineRule="auto"/>
        <w:jc w:val="both"/>
        <w:rPr>
          <w:rFonts w:ascii="Arial" w:hAnsi="Arial" w:cs="Arial"/>
          <w:b/>
          <w:sz w:val="28"/>
          <w:szCs w:val="28"/>
          <w:u w:val="single"/>
          <w:lang w:val="en-US"/>
        </w:rPr>
      </w:pPr>
      <w:r w:rsidRPr="00FA38A0">
        <w:rPr>
          <w:rFonts w:ascii="Arial" w:hAnsi="Arial" w:cs="Arial"/>
          <w:b/>
          <w:sz w:val="28"/>
          <w:szCs w:val="28"/>
          <w:u w:val="single"/>
          <w:lang w:val="en-US"/>
        </w:rPr>
        <w:lastRenderedPageBreak/>
        <w:t>Discussion:</w:t>
      </w:r>
    </w:p>
    <w:p w14:paraId="7C8B7434" w14:textId="3C4AF6BE" w:rsidR="004B4C5A" w:rsidRPr="00FA38A0" w:rsidRDefault="005E10CA" w:rsidP="0039588D">
      <w:pPr>
        <w:spacing w:line="360" w:lineRule="auto"/>
        <w:jc w:val="both"/>
        <w:rPr>
          <w:rFonts w:ascii="Arial" w:hAnsi="Arial" w:cs="Arial"/>
          <w:sz w:val="24"/>
          <w:szCs w:val="24"/>
          <w:lang w:val="en-US"/>
        </w:rPr>
      </w:pPr>
      <w:r w:rsidRPr="005E10CA">
        <w:rPr>
          <w:rFonts w:ascii="Arial" w:hAnsi="Arial" w:cs="Arial"/>
          <w:sz w:val="24"/>
          <w:szCs w:val="24"/>
          <w:highlight w:val="yellow"/>
          <w:lang w:val="en-US"/>
        </w:rPr>
        <w:t xml:space="preserve">During the </w:t>
      </w:r>
      <w:r w:rsidR="00827AF3">
        <w:rPr>
          <w:rFonts w:ascii="Arial" w:hAnsi="Arial" w:cs="Arial"/>
          <w:sz w:val="24"/>
          <w:szCs w:val="24"/>
          <w:highlight w:val="yellow"/>
          <w:lang w:val="en-US"/>
        </w:rPr>
        <w:t xml:space="preserve">review and </w:t>
      </w:r>
      <w:r w:rsidRPr="005E10CA">
        <w:rPr>
          <w:rFonts w:ascii="Arial" w:hAnsi="Arial" w:cs="Arial"/>
          <w:sz w:val="24"/>
          <w:szCs w:val="24"/>
          <w:highlight w:val="yellow"/>
          <w:lang w:val="en-US"/>
        </w:rPr>
        <w:t>publication process of this manuscript</w:t>
      </w:r>
      <w:r w:rsidR="00651C3A">
        <w:rPr>
          <w:rFonts w:ascii="Arial" w:hAnsi="Arial" w:cs="Arial"/>
          <w:sz w:val="24"/>
          <w:szCs w:val="24"/>
          <w:lang w:val="en-US"/>
        </w:rPr>
        <w:t>, three independent groups released the structure of the</w:t>
      </w:r>
      <w:r w:rsidR="004B4C5A" w:rsidRPr="00FA38A0">
        <w:rPr>
          <w:rFonts w:ascii="Arial" w:hAnsi="Arial" w:cs="Arial"/>
          <w:sz w:val="24"/>
          <w:szCs w:val="24"/>
          <w:lang w:val="en-US"/>
        </w:rPr>
        <w:t xml:space="preserve"> </w:t>
      </w:r>
      <w:r w:rsidR="004B4C5A" w:rsidRPr="00FA38A0">
        <w:rPr>
          <w:rFonts w:ascii="Arial" w:hAnsi="Arial" w:cs="Arial"/>
          <w:i/>
          <w:iCs/>
          <w:sz w:val="24"/>
          <w:szCs w:val="24"/>
          <w:lang w:val="en-US"/>
        </w:rPr>
        <w:t>Escherichia coli</w:t>
      </w:r>
      <w:r w:rsidR="004B4C5A" w:rsidRPr="00FA38A0">
        <w:rPr>
          <w:rFonts w:ascii="Arial" w:hAnsi="Arial" w:cs="Arial"/>
          <w:sz w:val="24"/>
          <w:szCs w:val="24"/>
          <w:lang w:val="en-US"/>
        </w:rPr>
        <w:t xml:space="preserve"> </w:t>
      </w:r>
      <w:proofErr w:type="spellStart"/>
      <w:r w:rsidR="00651C3A">
        <w:rPr>
          <w:rFonts w:ascii="Arial" w:hAnsi="Arial" w:cs="Arial"/>
          <w:sz w:val="24"/>
          <w:szCs w:val="24"/>
          <w:lang w:val="en-US"/>
        </w:rPr>
        <w:t>MlaBDEF</w:t>
      </w:r>
      <w:proofErr w:type="spellEnd"/>
      <w:r w:rsidR="00651C3A">
        <w:rPr>
          <w:rFonts w:ascii="Arial" w:hAnsi="Arial" w:cs="Arial"/>
          <w:sz w:val="24"/>
          <w:szCs w:val="24"/>
          <w:lang w:val="en-US"/>
        </w:rPr>
        <w:t xml:space="preserve"> complex (</w:t>
      </w:r>
      <w:proofErr w:type="spellStart"/>
      <w:r w:rsidR="00651C3A">
        <w:rPr>
          <w:rFonts w:ascii="Arial" w:hAnsi="Arial" w:cs="Arial"/>
          <w:sz w:val="24"/>
          <w:szCs w:val="24"/>
          <w:lang w:val="en-US"/>
        </w:rPr>
        <w:t>MlaBDEF</w:t>
      </w:r>
      <w:r w:rsidR="00651C3A" w:rsidRPr="00C4023E">
        <w:rPr>
          <w:rFonts w:ascii="Arial" w:hAnsi="Arial" w:cs="Arial"/>
          <w:sz w:val="24"/>
          <w:szCs w:val="24"/>
          <w:vertAlign w:val="subscript"/>
          <w:lang w:val="en-US"/>
        </w:rPr>
        <w:t>ec</w:t>
      </w:r>
      <w:proofErr w:type="spellEnd"/>
      <w:r w:rsidR="00651C3A">
        <w:rPr>
          <w:rFonts w:ascii="Arial" w:hAnsi="Arial" w:cs="Arial"/>
          <w:sz w:val="24"/>
          <w:szCs w:val="24"/>
          <w:lang w:val="en-US"/>
        </w:rPr>
        <w:t xml:space="preserve">), in a range of nucleotide states and with various solubilization approaches </w:t>
      </w:r>
      <w:r w:rsidR="004B4C5A" w:rsidRPr="00FA38A0">
        <w:rPr>
          <w:rFonts w:ascii="Arial" w:hAnsi="Arial" w:cs="Arial"/>
          <w:sz w:val="24"/>
          <w:szCs w:val="24"/>
          <w:lang w:val="en-US"/>
        </w:rPr>
        <w:fldChar w:fldCharType="begin"/>
      </w:r>
      <w:r w:rsidR="00B17E21">
        <w:rPr>
          <w:rFonts w:ascii="Arial" w:hAnsi="Arial" w:cs="Arial"/>
          <w:sz w:val="24"/>
          <w:szCs w:val="24"/>
          <w:lang w:val="en-US"/>
        </w:rPr>
        <w:instrText xml:space="preserve"> ADDIN ZOTERO_ITEM CSL_CITATION {"citationID":"1mRGBGC7","properties":{"formattedCitation":"(18\\uc0\\u8211{}20)","plainCitation":"(18–20)","noteIndex":0},"citationItems":[{"id":161,"uris":["http://zotero.org/users/local/H1vdcomI/items/PVWA44V6"],"uri":["http://zotero.org/users/local/H1vdcomI/items/PVWA44V6"],"itemData":{"id":161,"type":"article-journal","abstract":"&lt;p&gt;The asymmetric phospholipid outer membrane (OM) of Gram-negative bacteria serves as the first line of defense against cytotoxic substances such as antibiotics. The Mla pathway is known to maintain the lipid asymmetry of the OM by transporting phospholipids between the inner and outer membranes. Six Mla proteins MlaFEDBCA are involved, with the ABC transporter MlaFEDB acts through a mechanism yet to be elucidated. Here we determine cryo-EM structures of MlaFEDB in apo, phospholipid-, ADP- or AMP-PNP-bound state to 3.3-3.75 Å resolution and establish a proteoliposome-based transport system containing MlaFEDB, MlaC and MlaA/OmpF to reveal the transport direction of phospholipids. Mutagenetic in vitro transport assays and in vivo sensitivity assays reveal functional residues which recognize and transport phospholipids as well as regulate the activity and structural stability of the MlaFEDB complex. Our work provides molecular basis for understanding the mechanism of the Mla pathway which could be targeted for antimicrobial drug development.&lt;/p&gt;","container-title":"bioRxiv","DOI":"10.1101/2020.06.04.133611","language":"en","note":"publisher: Cold Spring Harbor Laboratory\nsection: New Results","page":"2020.06.04.133611","source":"www.biorxiv.org","title":"Structural insight into outer membrane asymmetry maintenance of Gram-negative bacteria by the phospholipid transporter MlaFEDB","author":[{"family":"Tang","given":"Xiaodi"},{"family":"Chang","given":"Shenghai"},{"family":"Qiao","given":"Wen"},{"family":"Luo","given":"Qinghua"},{"family":"Chen","given":"Yuejia"},{"family":"Jia","given":"Zhiying"},{"family":"Coleman","given":"James"},{"family":"Zhang","given":"Ke"},{"family":"Wang","given":"Ting"},{"family":"Zhang","given":"Zhibo"},{"family":"Zhang","given":"Changbin"},{"family":"Zhu","given":"Xiaofeng"},{"family":"Wei","given":"Xiawei"},{"family":"Dong","given":"Changjiang"},{"family":"Zhang","given":"Xing"},{"family":"Dong","given":"Haohao"}],"issued":{"date-parts":[["2020",6,5]]}}},{"id":"GYQXHThn/cI9BLFQ7","uris":["http://zotero.org/users/7060381/items/K534G9HP"],"uri":["http://zotero.org/users/7060381/items/K534G9HP"],"itemData":{"id":29,"type":"report","abstract":"In double-membraned bacteria, phospholipids must be transported across the cell envelope to maintain the outer membrane barrier, which plays a key role in antibiotic resistance and pathogen virulence. The Mla system has been implicated in phospholipid trafficking and outer membrane integrity, and includes an ABC transporter complex, MlaFEDB. The transmembrane subunit, MlaE, has minimal sequence similarity to other ABC transporters, and the structure of the entire inner membrane MlaFEDB complex remains unknown. Here we report the cryo-EM structure of the MlaFEDB complex at 3.05 Å resolution. Our structure reveals that while MlaE has many distinct features, it is distantly related to the LPS and MacAB transporters, as well as the eukaryotic ABCA/ABCG families. MlaE adopts an outward-open conformation, resulting in a continuous pathway for phospholipid transport from the MlaE substrate-binding site to the pore formed by the ring of MlaD. Unexpectedly, two phospholipids are bound in the substrate-binding pocket of MlaFEDB, raising the possibility that multiple lipid substrates may be translocated each transport cycle. Site-specific crosslinking confirms that lipids bind in this pocket\n            in vivo\n            . Our structure provides mechanistic insight into substrate recognition and transport by the MlaFEDB complex.","genre":"preprint","language":"en","note":"DOI: 10.1101/2020.06.02.129247","publisher":"Biochemistry","source":"DOI.org (Crossref)","title":"Structure of bacterial phospholipid transporter MlaFEDB with substrate bound","URL":"http://biorxiv.org/lookup/doi/10.1101/2020.06.02.129247","author":[{"family":"Coudray","given":"Nicolas"},{"family":"Isom","given":"Georgia L."},{"family":"MacRae","given":"Mark R."},{"family":"Saiduddin","given":"Mariyah N."},{"family":"Bhabha","given":"Gira"},{"family":"Ekiert","given":"Damian C."}],"accessed":{"date-parts":[["2020",9,22]]},"issued":{"date-parts":[["2020",6,2]]}}},{"id":"GYQXHThn/IsMCq6UD","uris":["http://zotero.org/users/7060381/items/ICM4G74W"],"uri":["http://zotero.org/users/7060381/items/ICM4G74W"],"itemData":{"id":43,"type":"article-journal","abstract":"In Gram-negative bacteria, phospholipids are major components of the inner membrane and the inner leaflet of the outer membrane, playing an essential role in forming the unique dual-membrane barrier to exclude the entry of most antibiotics. Understanding the mechanisms of phospholipid translocation between the inner and outer membrane represents one of the major challenges surrounding bacterial phospholipid homeostasis. The conserved MlaFEDB complex in the inner membrane functions as an ABC transporter to drive the translocation of phospholipids between the inner membrane and the periplasmic protein MlaC. However, the mechanism of phospholipid translocation remains elusive. Here we determined three cryo-EM structures of MlaFEDB from Escherichia coli in its nucleotide-free and ATP-bound conformations, and performed extensive functional studies to verify and extend our findings from structural analyses. Our work reveals unique structural features of the entire MlaFEDB complex, six well-resolved phospholipids in three distinct cavities, and large-scale conformational changes upon ATP binding. Together, these findings define the cycle of structural rearrangement of MlaFEDB in action, and suggest that MlaFEDB uses an extrusion mechanism to extract and release phospholipids through the central translocation cavity.","container-title":"Cell Research","DOI":"10.1038/s41422-020-00404-6","ISSN":"1748-7838","language":"en","note":"publisher: Nature Publishing Group","page":"1-9","source":"www.nature.com","title":"Structural mechanism of phospholipids translocation by MlaFEDB complex","author":[{"family":"Chi","given":"Ximin"},{"family":"Fan","given":"Qiongxuan"},{"family":"Zhang","given":"Yuanyuan"},{"family":"Liang","given":"Ke"},{"family":"Wan","given":"Li"},{"family":"Zhou","given":"Qiang"},{"family":"Li","given":"Yanyan"}],"issued":{"date-parts":[["2020",9,3]]}}}],"schema":"https://github.com/citation-style-language/schema/raw/master/csl-citation.json"} </w:instrText>
      </w:r>
      <w:r w:rsidR="004B4C5A" w:rsidRPr="00FA38A0">
        <w:rPr>
          <w:rFonts w:ascii="Arial" w:hAnsi="Arial" w:cs="Arial"/>
          <w:sz w:val="24"/>
          <w:szCs w:val="24"/>
          <w:lang w:val="en-US"/>
        </w:rPr>
        <w:fldChar w:fldCharType="separate"/>
      </w:r>
      <w:r w:rsidR="00094EBB" w:rsidRPr="009E7D4C">
        <w:rPr>
          <w:rFonts w:ascii="Arial" w:hAnsi="Arial" w:cs="Arial"/>
          <w:sz w:val="24"/>
          <w:lang w:val="en-US"/>
        </w:rPr>
        <w:t>(18–20)</w:t>
      </w:r>
      <w:r w:rsidR="004B4C5A" w:rsidRPr="00FA38A0">
        <w:rPr>
          <w:rFonts w:ascii="Arial" w:hAnsi="Arial" w:cs="Arial"/>
          <w:sz w:val="24"/>
          <w:szCs w:val="24"/>
          <w:lang w:val="en-US"/>
        </w:rPr>
        <w:fldChar w:fldCharType="end"/>
      </w:r>
      <w:r w:rsidR="004B4C5A" w:rsidRPr="00FA38A0">
        <w:rPr>
          <w:rFonts w:ascii="Arial" w:hAnsi="Arial" w:cs="Arial"/>
          <w:sz w:val="24"/>
          <w:szCs w:val="24"/>
          <w:lang w:val="en-US"/>
        </w:rPr>
        <w:t xml:space="preserve">. </w:t>
      </w:r>
    </w:p>
    <w:p w14:paraId="5BA8A7B8" w14:textId="2D7A51CE" w:rsidR="000147B0" w:rsidRDefault="007C4989" w:rsidP="0039588D">
      <w:pPr>
        <w:spacing w:line="360" w:lineRule="auto"/>
        <w:jc w:val="both"/>
        <w:rPr>
          <w:rFonts w:ascii="Arial" w:hAnsi="Arial" w:cs="Arial"/>
          <w:sz w:val="24"/>
          <w:szCs w:val="24"/>
          <w:lang w:val="en-US"/>
        </w:rPr>
      </w:pPr>
      <w:r w:rsidRPr="00FA38A0">
        <w:rPr>
          <w:rFonts w:ascii="Arial" w:hAnsi="Arial" w:cs="Arial"/>
          <w:sz w:val="24"/>
          <w:szCs w:val="24"/>
          <w:lang w:val="en-US"/>
        </w:rPr>
        <w:t xml:space="preserve">Comparison of </w:t>
      </w:r>
      <w:r w:rsidR="000147B0">
        <w:rPr>
          <w:rFonts w:ascii="Arial" w:hAnsi="Arial" w:cs="Arial"/>
          <w:sz w:val="24"/>
          <w:szCs w:val="24"/>
          <w:lang w:val="en-US"/>
        </w:rPr>
        <w:t>the</w:t>
      </w:r>
      <w:r w:rsidRPr="00FA38A0">
        <w:rPr>
          <w:rFonts w:ascii="Arial" w:hAnsi="Arial" w:cs="Arial"/>
          <w:sz w:val="24"/>
          <w:szCs w:val="24"/>
          <w:lang w:val="en-US"/>
        </w:rPr>
        <w:t xml:space="preserve"> </w:t>
      </w:r>
      <w:proofErr w:type="spellStart"/>
      <w:r w:rsidRPr="00FA38A0">
        <w:rPr>
          <w:rFonts w:ascii="Arial" w:hAnsi="Arial" w:cs="Arial"/>
          <w:sz w:val="24"/>
          <w:szCs w:val="24"/>
          <w:lang w:val="en-US"/>
        </w:rPr>
        <w:t>MlaBDEF</w:t>
      </w:r>
      <w:r w:rsidR="00651C3A" w:rsidRPr="00C4023E">
        <w:rPr>
          <w:rFonts w:ascii="Arial" w:hAnsi="Arial" w:cs="Arial"/>
          <w:sz w:val="24"/>
          <w:szCs w:val="24"/>
          <w:vertAlign w:val="subscript"/>
          <w:lang w:val="en-US"/>
        </w:rPr>
        <w:t>ec</w:t>
      </w:r>
      <w:proofErr w:type="spellEnd"/>
      <w:r w:rsidRPr="00FA38A0">
        <w:rPr>
          <w:rFonts w:ascii="Arial" w:hAnsi="Arial" w:cs="Arial"/>
          <w:sz w:val="24"/>
          <w:szCs w:val="24"/>
          <w:lang w:val="en-US"/>
        </w:rPr>
        <w:t xml:space="preserve"> </w:t>
      </w:r>
      <w:r w:rsidR="000147B0">
        <w:rPr>
          <w:rFonts w:ascii="Arial" w:hAnsi="Arial" w:cs="Arial"/>
          <w:sz w:val="24"/>
          <w:szCs w:val="24"/>
          <w:lang w:val="en-US"/>
        </w:rPr>
        <w:t>structure</w:t>
      </w:r>
      <w:r w:rsidR="000147B0" w:rsidRPr="00FA38A0">
        <w:rPr>
          <w:rFonts w:ascii="Arial" w:hAnsi="Arial" w:cs="Arial"/>
          <w:sz w:val="24"/>
          <w:szCs w:val="24"/>
          <w:lang w:val="en-US"/>
        </w:rPr>
        <w:t xml:space="preserve"> </w:t>
      </w:r>
      <w:r w:rsidRPr="00FA38A0">
        <w:rPr>
          <w:rFonts w:ascii="Arial" w:hAnsi="Arial" w:cs="Arial"/>
          <w:sz w:val="24"/>
          <w:szCs w:val="24"/>
          <w:lang w:val="en-US"/>
        </w:rPr>
        <w:t>(PDB-ID 7</w:t>
      </w:r>
      <w:r w:rsidR="00C4023E">
        <w:rPr>
          <w:rFonts w:ascii="Arial" w:hAnsi="Arial" w:cs="Arial"/>
          <w:sz w:val="24"/>
          <w:szCs w:val="24"/>
          <w:lang w:val="en-US"/>
        </w:rPr>
        <w:t>CH</w:t>
      </w:r>
      <w:r w:rsidRPr="00FA38A0">
        <w:rPr>
          <w:rFonts w:ascii="Arial" w:hAnsi="Arial" w:cs="Arial"/>
          <w:sz w:val="24"/>
          <w:szCs w:val="24"/>
          <w:lang w:val="en-US"/>
        </w:rPr>
        <w:t>0, 7</w:t>
      </w:r>
      <w:r w:rsidR="00C4023E">
        <w:rPr>
          <w:rFonts w:ascii="Arial" w:hAnsi="Arial" w:cs="Arial"/>
          <w:sz w:val="24"/>
          <w:szCs w:val="24"/>
          <w:lang w:val="en-US"/>
        </w:rPr>
        <w:t>CGN</w:t>
      </w:r>
      <w:r w:rsidRPr="00FA38A0">
        <w:rPr>
          <w:rFonts w:ascii="Arial" w:hAnsi="Arial" w:cs="Arial"/>
          <w:sz w:val="24"/>
          <w:szCs w:val="24"/>
          <w:lang w:val="en-US"/>
        </w:rPr>
        <w:t>)</w:t>
      </w:r>
      <w:r w:rsidR="000147B0">
        <w:rPr>
          <w:rFonts w:ascii="Arial" w:hAnsi="Arial" w:cs="Arial"/>
          <w:sz w:val="24"/>
          <w:szCs w:val="24"/>
          <w:lang w:val="en-US"/>
        </w:rPr>
        <w:t xml:space="preserve">, determined </w:t>
      </w:r>
      <w:r w:rsidRPr="00FA38A0">
        <w:rPr>
          <w:rFonts w:ascii="Arial" w:hAnsi="Arial" w:cs="Arial"/>
          <w:sz w:val="24"/>
          <w:szCs w:val="24"/>
          <w:lang w:val="en-US"/>
        </w:rPr>
        <w:t xml:space="preserve">in lipid </w:t>
      </w:r>
      <w:proofErr w:type="spellStart"/>
      <w:r w:rsidRPr="00FA38A0">
        <w:rPr>
          <w:rFonts w:ascii="Arial" w:hAnsi="Arial" w:cs="Arial"/>
          <w:sz w:val="24"/>
          <w:szCs w:val="24"/>
          <w:lang w:val="en-US"/>
        </w:rPr>
        <w:t>nanodiscs</w:t>
      </w:r>
      <w:proofErr w:type="spellEnd"/>
      <w:r w:rsidR="000147B0">
        <w:rPr>
          <w:rFonts w:ascii="Arial" w:hAnsi="Arial" w:cs="Arial"/>
          <w:sz w:val="24"/>
          <w:szCs w:val="24"/>
          <w:lang w:val="en-US"/>
        </w:rPr>
        <w:t>,</w:t>
      </w:r>
      <w:r w:rsidRPr="00FA38A0">
        <w:rPr>
          <w:rFonts w:ascii="Arial" w:hAnsi="Arial" w:cs="Arial"/>
          <w:sz w:val="24"/>
          <w:szCs w:val="24"/>
          <w:lang w:val="en-US"/>
        </w:rPr>
        <w:t xml:space="preserve"> and</w:t>
      </w:r>
      <w:r w:rsidR="000147B0">
        <w:rPr>
          <w:rFonts w:ascii="Arial" w:hAnsi="Arial" w:cs="Arial"/>
          <w:sz w:val="24"/>
          <w:szCs w:val="24"/>
          <w:lang w:val="en-US"/>
        </w:rPr>
        <w:t xml:space="preserve"> the</w:t>
      </w:r>
      <w:r w:rsidRPr="00FA38A0">
        <w:rPr>
          <w:rFonts w:ascii="Arial" w:hAnsi="Arial" w:cs="Arial"/>
          <w:sz w:val="24"/>
          <w:szCs w:val="24"/>
          <w:lang w:val="en-US"/>
        </w:rPr>
        <w:t xml:space="preserve"> </w:t>
      </w:r>
      <w:proofErr w:type="spellStart"/>
      <w:r w:rsidRPr="00FA38A0">
        <w:rPr>
          <w:rFonts w:ascii="Arial" w:hAnsi="Arial" w:cs="Arial"/>
          <w:sz w:val="24"/>
          <w:szCs w:val="24"/>
          <w:lang w:val="en-US"/>
        </w:rPr>
        <w:t>MlaBDEF</w:t>
      </w:r>
      <w:r w:rsidR="000147B0" w:rsidRPr="00C4023E">
        <w:rPr>
          <w:rFonts w:ascii="Arial" w:hAnsi="Arial" w:cs="Arial"/>
          <w:sz w:val="24"/>
          <w:szCs w:val="24"/>
          <w:vertAlign w:val="subscript"/>
          <w:lang w:val="en-US"/>
        </w:rPr>
        <w:t>ab</w:t>
      </w:r>
      <w:proofErr w:type="spellEnd"/>
      <w:r w:rsidRPr="00FA38A0">
        <w:rPr>
          <w:rFonts w:ascii="Arial" w:hAnsi="Arial" w:cs="Arial"/>
          <w:sz w:val="24"/>
          <w:szCs w:val="24"/>
          <w:lang w:val="en-US"/>
        </w:rPr>
        <w:t xml:space="preserve"> </w:t>
      </w:r>
      <w:r w:rsidR="000147B0">
        <w:rPr>
          <w:rFonts w:ascii="Arial" w:hAnsi="Arial" w:cs="Arial"/>
          <w:sz w:val="24"/>
          <w:szCs w:val="24"/>
          <w:lang w:val="en-US"/>
        </w:rPr>
        <w:t xml:space="preserve">structure (this study), determined </w:t>
      </w:r>
      <w:r w:rsidRPr="00FA38A0">
        <w:rPr>
          <w:rFonts w:ascii="Arial" w:hAnsi="Arial" w:cs="Arial"/>
          <w:sz w:val="24"/>
          <w:szCs w:val="24"/>
          <w:lang w:val="en-US"/>
        </w:rPr>
        <w:t>in DDM</w:t>
      </w:r>
      <w:r w:rsidR="000147B0">
        <w:rPr>
          <w:rFonts w:ascii="Arial" w:hAnsi="Arial" w:cs="Arial"/>
          <w:sz w:val="24"/>
          <w:szCs w:val="24"/>
          <w:lang w:val="en-US"/>
        </w:rPr>
        <w:t>,</w:t>
      </w:r>
      <w:r w:rsidRPr="00FA38A0">
        <w:rPr>
          <w:rFonts w:ascii="Arial" w:hAnsi="Arial" w:cs="Arial"/>
          <w:sz w:val="24"/>
          <w:szCs w:val="24"/>
          <w:lang w:val="en-US"/>
        </w:rPr>
        <w:t xml:space="preserve"> </w:t>
      </w:r>
      <w:r w:rsidR="000147B0">
        <w:rPr>
          <w:rFonts w:ascii="Arial" w:hAnsi="Arial" w:cs="Arial"/>
          <w:sz w:val="24"/>
          <w:szCs w:val="24"/>
          <w:lang w:val="en-US"/>
        </w:rPr>
        <w:t>reveals</w:t>
      </w:r>
      <w:r w:rsidR="000147B0" w:rsidRPr="00FA38A0">
        <w:rPr>
          <w:rFonts w:ascii="Arial" w:hAnsi="Arial" w:cs="Arial"/>
          <w:sz w:val="24"/>
          <w:szCs w:val="24"/>
          <w:lang w:val="en-US"/>
        </w:rPr>
        <w:t xml:space="preserve"> </w:t>
      </w:r>
      <w:r w:rsidR="00323443" w:rsidRPr="00FA38A0">
        <w:rPr>
          <w:rFonts w:ascii="Arial" w:hAnsi="Arial" w:cs="Arial"/>
          <w:sz w:val="24"/>
          <w:szCs w:val="24"/>
          <w:lang w:val="en-US"/>
        </w:rPr>
        <w:t xml:space="preserve">a ~10 Ang movement of the </w:t>
      </w:r>
      <w:proofErr w:type="spellStart"/>
      <w:r w:rsidR="00323443" w:rsidRPr="00FA38A0">
        <w:rPr>
          <w:rFonts w:ascii="Arial" w:hAnsi="Arial" w:cs="Arial"/>
          <w:sz w:val="24"/>
          <w:szCs w:val="24"/>
          <w:lang w:val="en-US"/>
        </w:rPr>
        <w:t>MlaD</w:t>
      </w:r>
      <w:proofErr w:type="spellEnd"/>
      <w:r w:rsidR="00323443" w:rsidRPr="00FA38A0">
        <w:rPr>
          <w:rFonts w:ascii="Arial" w:hAnsi="Arial" w:cs="Arial"/>
          <w:sz w:val="24"/>
          <w:szCs w:val="24"/>
          <w:lang w:val="en-US"/>
        </w:rPr>
        <w:t xml:space="preserve"> </w:t>
      </w:r>
      <w:r w:rsidR="000147B0">
        <w:rPr>
          <w:rFonts w:ascii="Arial" w:hAnsi="Arial" w:cs="Arial"/>
          <w:sz w:val="24"/>
          <w:szCs w:val="24"/>
          <w:lang w:val="en-US"/>
        </w:rPr>
        <w:t xml:space="preserve">TM </w:t>
      </w:r>
      <w:r w:rsidR="00323443" w:rsidRPr="00FA38A0">
        <w:rPr>
          <w:rFonts w:ascii="Arial" w:hAnsi="Arial" w:cs="Arial"/>
          <w:sz w:val="24"/>
          <w:szCs w:val="24"/>
          <w:lang w:val="en-US"/>
        </w:rPr>
        <w:t xml:space="preserve">helices, accompanied by a ~30° tilt of </w:t>
      </w:r>
      <w:r w:rsidR="000147B0">
        <w:rPr>
          <w:rFonts w:ascii="Arial" w:hAnsi="Arial" w:cs="Arial"/>
          <w:sz w:val="24"/>
          <w:szCs w:val="24"/>
          <w:lang w:val="en-US"/>
        </w:rPr>
        <w:t xml:space="preserve">the </w:t>
      </w:r>
      <w:proofErr w:type="spellStart"/>
      <w:r w:rsidR="000147B0">
        <w:rPr>
          <w:rFonts w:ascii="Arial" w:hAnsi="Arial" w:cs="Arial"/>
          <w:sz w:val="24"/>
          <w:szCs w:val="24"/>
          <w:lang w:val="en-US"/>
        </w:rPr>
        <w:t>MlaE</w:t>
      </w:r>
      <w:proofErr w:type="spellEnd"/>
      <w:r w:rsidR="000147B0" w:rsidRPr="00FA38A0">
        <w:rPr>
          <w:rFonts w:ascii="Arial" w:hAnsi="Arial" w:cs="Arial"/>
          <w:sz w:val="24"/>
          <w:szCs w:val="24"/>
          <w:lang w:val="en-US"/>
        </w:rPr>
        <w:t xml:space="preserve"> </w:t>
      </w:r>
      <w:r w:rsidR="000147B0">
        <w:rPr>
          <w:rFonts w:ascii="Arial" w:hAnsi="Arial" w:cs="Arial"/>
          <w:sz w:val="24"/>
          <w:szCs w:val="24"/>
          <w:lang w:val="en-US"/>
        </w:rPr>
        <w:t>N</w:t>
      </w:r>
      <w:bookmarkStart w:id="1" w:name="_GoBack"/>
      <w:bookmarkEnd w:id="1"/>
      <w:r w:rsidR="000147B0">
        <w:rPr>
          <w:rFonts w:ascii="Arial" w:hAnsi="Arial" w:cs="Arial"/>
          <w:sz w:val="24"/>
          <w:szCs w:val="24"/>
          <w:lang w:val="en-US"/>
        </w:rPr>
        <w:t>-</w:t>
      </w:r>
      <w:r w:rsidR="00323443" w:rsidRPr="00FA38A0">
        <w:rPr>
          <w:rFonts w:ascii="Arial" w:hAnsi="Arial" w:cs="Arial"/>
          <w:sz w:val="24"/>
          <w:szCs w:val="24"/>
          <w:lang w:val="en-US"/>
        </w:rPr>
        <w:t xml:space="preserve">terminal helix (Fig. </w:t>
      </w:r>
      <w:r w:rsidR="0090251D" w:rsidRPr="00FA38A0">
        <w:rPr>
          <w:rFonts w:ascii="Arial" w:hAnsi="Arial" w:cs="Arial"/>
          <w:sz w:val="24"/>
          <w:szCs w:val="24"/>
          <w:lang w:val="en-US"/>
        </w:rPr>
        <w:t>5</w:t>
      </w:r>
      <w:r w:rsidR="00323443" w:rsidRPr="00FA38A0">
        <w:rPr>
          <w:rFonts w:ascii="Arial" w:hAnsi="Arial" w:cs="Arial"/>
          <w:sz w:val="24"/>
          <w:szCs w:val="24"/>
          <w:lang w:val="en-US"/>
        </w:rPr>
        <w:t xml:space="preserve"> A). This movement narrows the </w:t>
      </w:r>
      <w:r w:rsidR="00877FF0">
        <w:rPr>
          <w:rFonts w:ascii="Arial" w:hAnsi="Arial" w:cs="Arial"/>
          <w:sz w:val="24"/>
          <w:szCs w:val="24"/>
          <w:lang w:val="en-US"/>
        </w:rPr>
        <w:t>lipid</w:t>
      </w:r>
      <w:r w:rsidR="00323443" w:rsidRPr="00FA38A0">
        <w:rPr>
          <w:rFonts w:ascii="Arial" w:hAnsi="Arial" w:cs="Arial"/>
          <w:sz w:val="24"/>
          <w:szCs w:val="24"/>
          <w:lang w:val="en-US"/>
        </w:rPr>
        <w:t xml:space="preserve"> binding pocket significantly (Fig. </w:t>
      </w:r>
      <w:r w:rsidR="0090251D" w:rsidRPr="00FA38A0">
        <w:rPr>
          <w:rFonts w:ascii="Arial" w:hAnsi="Arial" w:cs="Arial"/>
          <w:sz w:val="24"/>
          <w:szCs w:val="24"/>
          <w:lang w:val="en-US"/>
        </w:rPr>
        <w:t>5</w:t>
      </w:r>
      <w:r w:rsidR="00323443" w:rsidRPr="00FA38A0">
        <w:rPr>
          <w:rFonts w:ascii="Arial" w:hAnsi="Arial" w:cs="Arial"/>
          <w:sz w:val="24"/>
          <w:szCs w:val="24"/>
          <w:lang w:val="en-US"/>
        </w:rPr>
        <w:t xml:space="preserve"> A, red circles). </w:t>
      </w:r>
      <w:r w:rsidR="00526A25">
        <w:rPr>
          <w:rFonts w:ascii="Arial" w:hAnsi="Arial" w:cs="Arial"/>
          <w:sz w:val="24"/>
          <w:szCs w:val="24"/>
          <w:lang w:val="en-US"/>
        </w:rPr>
        <w:t>This</w:t>
      </w:r>
      <w:r w:rsidR="00323443" w:rsidRPr="00FA38A0">
        <w:rPr>
          <w:rFonts w:ascii="Arial" w:hAnsi="Arial" w:cs="Arial"/>
          <w:sz w:val="24"/>
          <w:szCs w:val="24"/>
          <w:lang w:val="en-US"/>
        </w:rPr>
        <w:t xml:space="preserve"> structural flexibility </w:t>
      </w:r>
      <w:r w:rsidR="00526A25">
        <w:rPr>
          <w:rFonts w:ascii="Arial" w:hAnsi="Arial" w:cs="Arial"/>
          <w:sz w:val="24"/>
          <w:szCs w:val="24"/>
          <w:lang w:val="en-US"/>
        </w:rPr>
        <w:t>likely</w:t>
      </w:r>
      <w:r w:rsidR="00323443" w:rsidRPr="00FA38A0">
        <w:rPr>
          <w:rFonts w:ascii="Arial" w:hAnsi="Arial" w:cs="Arial"/>
          <w:sz w:val="24"/>
          <w:szCs w:val="24"/>
          <w:lang w:val="en-US"/>
        </w:rPr>
        <w:t xml:space="preserve"> allow</w:t>
      </w:r>
      <w:r w:rsidR="00526A25">
        <w:rPr>
          <w:rFonts w:ascii="Arial" w:hAnsi="Arial" w:cs="Arial"/>
          <w:sz w:val="24"/>
          <w:szCs w:val="24"/>
          <w:lang w:val="en-US"/>
        </w:rPr>
        <w:t>s the</w:t>
      </w:r>
      <w:r w:rsidR="00323443" w:rsidRPr="00FA38A0">
        <w:rPr>
          <w:rFonts w:ascii="Arial" w:hAnsi="Arial" w:cs="Arial"/>
          <w:sz w:val="24"/>
          <w:szCs w:val="24"/>
          <w:lang w:val="en-US"/>
        </w:rPr>
        <w:t xml:space="preserve"> adjustment of </w:t>
      </w:r>
      <w:r w:rsidR="00526A25">
        <w:rPr>
          <w:rFonts w:ascii="Arial" w:hAnsi="Arial" w:cs="Arial"/>
          <w:sz w:val="24"/>
          <w:szCs w:val="24"/>
          <w:lang w:val="en-US"/>
        </w:rPr>
        <w:t xml:space="preserve">the </w:t>
      </w:r>
      <w:proofErr w:type="spellStart"/>
      <w:r w:rsidR="00323443" w:rsidRPr="00FA38A0">
        <w:rPr>
          <w:rFonts w:ascii="Arial" w:hAnsi="Arial" w:cs="Arial"/>
          <w:sz w:val="24"/>
          <w:szCs w:val="24"/>
          <w:lang w:val="en-US"/>
        </w:rPr>
        <w:t>MlaBDEF</w:t>
      </w:r>
      <w:proofErr w:type="spellEnd"/>
      <w:r w:rsidR="00526A25">
        <w:rPr>
          <w:rFonts w:ascii="Arial" w:hAnsi="Arial" w:cs="Arial"/>
          <w:sz w:val="24"/>
          <w:szCs w:val="24"/>
          <w:lang w:val="en-US"/>
        </w:rPr>
        <w:t xml:space="preserve"> complex</w:t>
      </w:r>
      <w:r w:rsidR="00323443" w:rsidRPr="00FA38A0">
        <w:rPr>
          <w:rFonts w:ascii="Arial" w:hAnsi="Arial" w:cs="Arial"/>
          <w:sz w:val="24"/>
          <w:szCs w:val="24"/>
          <w:lang w:val="en-US"/>
        </w:rPr>
        <w:t xml:space="preserve"> </w:t>
      </w:r>
      <w:r w:rsidR="00526A25">
        <w:rPr>
          <w:rFonts w:ascii="Arial" w:hAnsi="Arial" w:cs="Arial"/>
          <w:sz w:val="24"/>
          <w:szCs w:val="24"/>
          <w:lang w:val="en-US"/>
        </w:rPr>
        <w:t>to accommodate</w:t>
      </w:r>
      <w:r w:rsidR="00323443" w:rsidRPr="00FA38A0">
        <w:rPr>
          <w:rFonts w:ascii="Arial" w:hAnsi="Arial" w:cs="Arial"/>
          <w:sz w:val="24"/>
          <w:szCs w:val="24"/>
          <w:lang w:val="en-US"/>
        </w:rPr>
        <w:t xml:space="preserve"> </w:t>
      </w:r>
      <w:r w:rsidR="00526A25">
        <w:rPr>
          <w:rFonts w:ascii="Arial" w:hAnsi="Arial" w:cs="Arial"/>
          <w:sz w:val="24"/>
          <w:szCs w:val="24"/>
          <w:lang w:val="en-US"/>
        </w:rPr>
        <w:t>different</w:t>
      </w:r>
      <w:r w:rsidR="00877FF0">
        <w:rPr>
          <w:rFonts w:ascii="Arial" w:hAnsi="Arial" w:cs="Arial"/>
          <w:sz w:val="24"/>
          <w:szCs w:val="24"/>
          <w:lang w:val="en-US"/>
        </w:rPr>
        <w:t xml:space="preserve"> lipids</w:t>
      </w:r>
      <w:r w:rsidR="00323443" w:rsidRPr="00FA38A0">
        <w:rPr>
          <w:rFonts w:ascii="Arial" w:hAnsi="Arial" w:cs="Arial"/>
          <w:sz w:val="24"/>
          <w:szCs w:val="24"/>
          <w:lang w:val="en-US"/>
        </w:rPr>
        <w:t xml:space="preserve">. However, as lateral pressure in the membrane plane of a detergent micelle is not comparable to a lipid </w:t>
      </w:r>
      <w:proofErr w:type="spellStart"/>
      <w:r w:rsidR="00323443" w:rsidRPr="00FA38A0">
        <w:rPr>
          <w:rFonts w:ascii="Arial" w:hAnsi="Arial" w:cs="Arial"/>
          <w:sz w:val="24"/>
          <w:szCs w:val="24"/>
          <w:lang w:val="en-US"/>
        </w:rPr>
        <w:t>nanodisc</w:t>
      </w:r>
      <w:proofErr w:type="spellEnd"/>
      <w:r w:rsidR="00323443" w:rsidRPr="00FA38A0">
        <w:rPr>
          <w:rFonts w:ascii="Arial" w:hAnsi="Arial" w:cs="Arial"/>
          <w:sz w:val="24"/>
          <w:szCs w:val="24"/>
          <w:lang w:val="en-US"/>
        </w:rPr>
        <w:t xml:space="preserve">, differences in sample preparation </w:t>
      </w:r>
      <w:r w:rsidR="00526A25">
        <w:rPr>
          <w:rFonts w:ascii="Arial" w:hAnsi="Arial" w:cs="Arial"/>
          <w:sz w:val="24"/>
          <w:szCs w:val="24"/>
          <w:lang w:val="en-US"/>
        </w:rPr>
        <w:t>could</w:t>
      </w:r>
      <w:r w:rsidR="00323443" w:rsidRPr="00FA38A0">
        <w:rPr>
          <w:rFonts w:ascii="Arial" w:hAnsi="Arial" w:cs="Arial"/>
          <w:sz w:val="24"/>
          <w:szCs w:val="24"/>
          <w:lang w:val="en-US"/>
        </w:rPr>
        <w:t xml:space="preserve"> </w:t>
      </w:r>
      <w:r w:rsidR="00E456B8" w:rsidRPr="00FA38A0">
        <w:rPr>
          <w:rFonts w:ascii="Arial" w:hAnsi="Arial" w:cs="Arial"/>
          <w:sz w:val="24"/>
          <w:szCs w:val="24"/>
          <w:lang w:val="en-US"/>
        </w:rPr>
        <w:t>also cause</w:t>
      </w:r>
      <w:r w:rsidR="00323443" w:rsidRPr="00FA38A0">
        <w:rPr>
          <w:rFonts w:ascii="Arial" w:hAnsi="Arial" w:cs="Arial"/>
          <w:sz w:val="24"/>
          <w:szCs w:val="24"/>
          <w:lang w:val="en-US"/>
        </w:rPr>
        <w:t xml:space="preserve"> movement</w:t>
      </w:r>
      <w:r w:rsidR="00E456B8" w:rsidRPr="00FA38A0">
        <w:rPr>
          <w:rFonts w:ascii="Arial" w:hAnsi="Arial" w:cs="Arial"/>
          <w:sz w:val="24"/>
          <w:szCs w:val="24"/>
          <w:lang w:val="en-US"/>
        </w:rPr>
        <w:t xml:space="preserve"> of this hinge</w:t>
      </w:r>
      <w:r w:rsidR="00323443" w:rsidRPr="00FA38A0">
        <w:rPr>
          <w:rFonts w:ascii="Arial" w:hAnsi="Arial" w:cs="Arial"/>
          <w:sz w:val="24"/>
          <w:szCs w:val="24"/>
          <w:lang w:val="en-US"/>
        </w:rPr>
        <w:t xml:space="preserve">. </w:t>
      </w:r>
      <w:r w:rsidR="000147B0">
        <w:rPr>
          <w:rFonts w:ascii="Arial" w:hAnsi="Arial" w:cs="Arial"/>
          <w:sz w:val="24"/>
          <w:szCs w:val="24"/>
          <w:lang w:val="en-US"/>
        </w:rPr>
        <w:t>Furthermore, a</w:t>
      </w:r>
      <w:r w:rsidR="000147B0" w:rsidRPr="00FA38A0">
        <w:rPr>
          <w:rFonts w:ascii="Arial" w:hAnsi="Arial" w:cs="Arial"/>
          <w:sz w:val="24"/>
          <w:szCs w:val="24"/>
          <w:lang w:val="en-US"/>
        </w:rPr>
        <w:t xml:space="preserve">lthough </w:t>
      </w:r>
      <w:r w:rsidR="000147B0">
        <w:rPr>
          <w:rFonts w:ascii="Arial" w:hAnsi="Arial" w:cs="Arial"/>
          <w:sz w:val="24"/>
          <w:szCs w:val="24"/>
          <w:lang w:val="en-US"/>
        </w:rPr>
        <w:t xml:space="preserve">the MLA system is </w:t>
      </w:r>
      <w:r w:rsidR="000147B0" w:rsidRPr="00FA38A0">
        <w:rPr>
          <w:rFonts w:ascii="Arial" w:hAnsi="Arial" w:cs="Arial"/>
          <w:sz w:val="24"/>
          <w:szCs w:val="24"/>
          <w:lang w:val="en-US"/>
        </w:rPr>
        <w:t xml:space="preserve">conserved </w:t>
      </w:r>
      <w:r w:rsidR="000147B0">
        <w:rPr>
          <w:rFonts w:ascii="Arial" w:hAnsi="Arial" w:cs="Arial"/>
          <w:sz w:val="24"/>
          <w:szCs w:val="24"/>
          <w:lang w:val="en-US"/>
        </w:rPr>
        <w:t>in</w:t>
      </w:r>
      <w:r w:rsidR="000147B0" w:rsidRPr="00FA38A0">
        <w:rPr>
          <w:rFonts w:ascii="Arial" w:hAnsi="Arial" w:cs="Arial"/>
          <w:sz w:val="24"/>
          <w:szCs w:val="24"/>
          <w:lang w:val="en-US"/>
        </w:rPr>
        <w:t xml:space="preserve"> gram-negative bacteria, </w:t>
      </w:r>
      <w:r w:rsidR="000147B0">
        <w:rPr>
          <w:rFonts w:ascii="Arial" w:hAnsi="Arial" w:cs="Arial"/>
          <w:sz w:val="24"/>
          <w:szCs w:val="24"/>
          <w:lang w:val="en-US"/>
        </w:rPr>
        <w:t xml:space="preserve">the sequence identity between the </w:t>
      </w:r>
      <w:proofErr w:type="spellStart"/>
      <w:r w:rsidR="000147B0" w:rsidRPr="00FA38A0">
        <w:rPr>
          <w:rFonts w:ascii="Arial" w:hAnsi="Arial" w:cs="Arial"/>
          <w:sz w:val="24"/>
          <w:szCs w:val="24"/>
          <w:lang w:val="en-US"/>
        </w:rPr>
        <w:t>MlaBDEF</w:t>
      </w:r>
      <w:r w:rsidR="000147B0" w:rsidRPr="00C4023E">
        <w:rPr>
          <w:rFonts w:ascii="Arial" w:hAnsi="Arial" w:cs="Arial"/>
          <w:sz w:val="24"/>
          <w:szCs w:val="24"/>
          <w:vertAlign w:val="subscript"/>
          <w:lang w:val="en-US"/>
        </w:rPr>
        <w:t>ab</w:t>
      </w:r>
      <w:proofErr w:type="spellEnd"/>
      <w:r w:rsidR="000147B0" w:rsidRPr="00FA38A0">
        <w:rPr>
          <w:rFonts w:ascii="Arial" w:hAnsi="Arial" w:cs="Arial"/>
          <w:sz w:val="24"/>
          <w:szCs w:val="24"/>
          <w:lang w:val="en-US"/>
        </w:rPr>
        <w:t xml:space="preserve"> </w:t>
      </w:r>
      <w:r w:rsidR="00FC5708">
        <w:rPr>
          <w:rFonts w:ascii="Arial" w:hAnsi="Arial" w:cs="Arial"/>
          <w:sz w:val="24"/>
          <w:szCs w:val="24"/>
          <w:lang w:val="en-US"/>
        </w:rPr>
        <w:t xml:space="preserve">and </w:t>
      </w:r>
      <w:proofErr w:type="spellStart"/>
      <w:r w:rsidR="000147B0">
        <w:rPr>
          <w:rFonts w:ascii="Arial" w:hAnsi="Arial" w:cs="Arial"/>
          <w:sz w:val="24"/>
          <w:szCs w:val="24"/>
          <w:lang w:val="en-US"/>
        </w:rPr>
        <w:t>MlaBDEF</w:t>
      </w:r>
      <w:r w:rsidR="000147B0" w:rsidRPr="00C4023E">
        <w:rPr>
          <w:rFonts w:ascii="Arial" w:hAnsi="Arial" w:cs="Arial"/>
          <w:sz w:val="24"/>
          <w:szCs w:val="24"/>
          <w:vertAlign w:val="subscript"/>
          <w:lang w:val="en-US"/>
        </w:rPr>
        <w:t>ec</w:t>
      </w:r>
      <w:proofErr w:type="spellEnd"/>
      <w:r w:rsidR="000147B0">
        <w:rPr>
          <w:rFonts w:ascii="Arial" w:hAnsi="Arial" w:cs="Arial"/>
          <w:sz w:val="24"/>
          <w:szCs w:val="24"/>
          <w:lang w:val="en-US"/>
        </w:rPr>
        <w:t xml:space="preserve"> proteins is around 30-40% identity (depending on the protein), and it is therefore possible that the differences observed between the two structures correspond to variability between bacterial species</w:t>
      </w:r>
      <w:r w:rsidR="000147B0" w:rsidRPr="00FA38A0">
        <w:rPr>
          <w:rFonts w:ascii="Arial" w:hAnsi="Arial" w:cs="Arial"/>
          <w:sz w:val="24"/>
          <w:szCs w:val="24"/>
          <w:lang w:val="en-US"/>
        </w:rPr>
        <w:t xml:space="preserve">. </w:t>
      </w:r>
    </w:p>
    <w:p w14:paraId="0FCCF233" w14:textId="7C4566CC" w:rsidR="000147B0" w:rsidRDefault="000147B0" w:rsidP="0039588D">
      <w:pPr>
        <w:spacing w:line="360" w:lineRule="auto"/>
        <w:jc w:val="both"/>
        <w:rPr>
          <w:rFonts w:ascii="Arial" w:hAnsi="Arial" w:cs="Arial"/>
          <w:sz w:val="24"/>
          <w:szCs w:val="24"/>
          <w:lang w:val="en-US"/>
        </w:rPr>
      </w:pPr>
    </w:p>
    <w:p w14:paraId="68661888" w14:textId="41F8B6FD" w:rsidR="00F54D0D" w:rsidRDefault="000147B0" w:rsidP="0039588D">
      <w:pPr>
        <w:spacing w:line="360" w:lineRule="auto"/>
        <w:jc w:val="both"/>
        <w:rPr>
          <w:rFonts w:ascii="Arial" w:hAnsi="Arial" w:cs="Arial"/>
          <w:sz w:val="24"/>
          <w:szCs w:val="24"/>
          <w:lang w:val="en-US"/>
        </w:rPr>
      </w:pPr>
      <w:r>
        <w:rPr>
          <w:rFonts w:ascii="Arial" w:hAnsi="Arial" w:cs="Arial"/>
          <w:sz w:val="24"/>
          <w:szCs w:val="24"/>
          <w:lang w:val="en-US"/>
        </w:rPr>
        <w:t>Significantly, in one of the aforementioned studies, t</w:t>
      </w:r>
      <w:r w:rsidR="00323443" w:rsidRPr="00FA38A0">
        <w:rPr>
          <w:rFonts w:ascii="Arial" w:hAnsi="Arial" w:cs="Arial"/>
          <w:sz w:val="24"/>
          <w:szCs w:val="24"/>
          <w:lang w:val="en-US"/>
        </w:rPr>
        <w:t xml:space="preserve">wo ATP-bound conformational states were observed for </w:t>
      </w:r>
      <w:proofErr w:type="spellStart"/>
      <w:r w:rsidR="00323443" w:rsidRPr="00FA38A0">
        <w:rPr>
          <w:rFonts w:ascii="Arial" w:hAnsi="Arial" w:cs="Arial"/>
          <w:sz w:val="24"/>
          <w:szCs w:val="24"/>
          <w:lang w:val="en-US"/>
        </w:rPr>
        <w:t>MlaBDEF</w:t>
      </w:r>
      <w:r w:rsidRPr="00C4023E">
        <w:rPr>
          <w:rFonts w:ascii="Arial" w:hAnsi="Arial" w:cs="Arial"/>
          <w:sz w:val="24"/>
          <w:szCs w:val="24"/>
          <w:vertAlign w:val="subscript"/>
          <w:lang w:val="en-US"/>
        </w:rPr>
        <w:t>ec</w:t>
      </w:r>
      <w:proofErr w:type="spellEnd"/>
      <w:r w:rsidR="00323443" w:rsidRPr="00FA38A0">
        <w:rPr>
          <w:rFonts w:ascii="Arial" w:hAnsi="Arial" w:cs="Arial"/>
          <w:sz w:val="24"/>
          <w:szCs w:val="24"/>
          <w:lang w:val="en-US"/>
        </w:rPr>
        <w:t>: a more open conformation (“</w:t>
      </w:r>
      <w:r w:rsidR="00323443" w:rsidRPr="00FA38A0">
        <w:rPr>
          <w:rFonts w:ascii="Arial" w:hAnsi="Arial" w:cs="Arial"/>
          <w:i/>
          <w:iCs/>
          <w:sz w:val="24"/>
          <w:szCs w:val="24"/>
          <w:lang w:val="en-US"/>
        </w:rPr>
        <w:t>tall state</w:t>
      </w:r>
      <w:r w:rsidR="00323443" w:rsidRPr="00FA38A0">
        <w:rPr>
          <w:rFonts w:ascii="Arial" w:hAnsi="Arial" w:cs="Arial"/>
          <w:sz w:val="24"/>
          <w:szCs w:val="24"/>
          <w:lang w:val="en-US"/>
        </w:rPr>
        <w:t>”) and a tightly bound conformation (“</w:t>
      </w:r>
      <w:r w:rsidR="00323443" w:rsidRPr="00FA38A0">
        <w:rPr>
          <w:rFonts w:ascii="Arial" w:hAnsi="Arial" w:cs="Arial"/>
          <w:i/>
          <w:iCs/>
          <w:sz w:val="24"/>
          <w:szCs w:val="24"/>
          <w:lang w:val="en-US"/>
        </w:rPr>
        <w:t>close state</w:t>
      </w:r>
      <w:r w:rsidR="00323443" w:rsidRPr="00FA38A0">
        <w:rPr>
          <w:rFonts w:ascii="Arial" w:hAnsi="Arial" w:cs="Arial"/>
          <w:sz w:val="24"/>
          <w:szCs w:val="24"/>
          <w:lang w:val="en-US"/>
        </w:rPr>
        <w:t>”)</w:t>
      </w:r>
      <w:r>
        <w:rPr>
          <w:rFonts w:ascii="Arial" w:hAnsi="Arial" w:cs="Arial"/>
          <w:sz w:val="24"/>
          <w:szCs w:val="24"/>
          <w:lang w:val="en-US"/>
        </w:rPr>
        <w:t>,</w:t>
      </w:r>
      <w:r w:rsidR="00904F51" w:rsidRPr="00FA38A0">
        <w:rPr>
          <w:rFonts w:ascii="Arial" w:hAnsi="Arial" w:cs="Arial"/>
          <w:sz w:val="24"/>
          <w:szCs w:val="24"/>
          <w:lang w:val="en-US"/>
        </w:rPr>
        <w:t xml:space="preserve"> with a significantly shifted nucleotide position. </w:t>
      </w:r>
      <w:r w:rsidR="00374650" w:rsidRPr="00FA38A0">
        <w:rPr>
          <w:rFonts w:ascii="Arial" w:hAnsi="Arial" w:cs="Arial"/>
          <w:sz w:val="24"/>
          <w:szCs w:val="24"/>
          <w:lang w:val="en-US"/>
        </w:rPr>
        <w:t>T</w:t>
      </w:r>
      <w:r w:rsidR="00904F51" w:rsidRPr="00FA38A0">
        <w:rPr>
          <w:rFonts w:ascii="Arial" w:hAnsi="Arial" w:cs="Arial"/>
          <w:sz w:val="24"/>
          <w:szCs w:val="24"/>
          <w:lang w:val="en-US"/>
        </w:rPr>
        <w:t xml:space="preserve">he nucleotide position in </w:t>
      </w:r>
      <w:proofErr w:type="spellStart"/>
      <w:r w:rsidR="00904F51" w:rsidRPr="00FA38A0">
        <w:rPr>
          <w:rFonts w:ascii="Arial" w:hAnsi="Arial" w:cs="Arial"/>
          <w:sz w:val="24"/>
          <w:szCs w:val="24"/>
          <w:lang w:val="en-US"/>
        </w:rPr>
        <w:t>MlaBDEF</w:t>
      </w:r>
      <w:r w:rsidRPr="00C4023E">
        <w:rPr>
          <w:rFonts w:ascii="Arial" w:hAnsi="Arial" w:cs="Arial"/>
          <w:sz w:val="24"/>
          <w:szCs w:val="24"/>
          <w:vertAlign w:val="subscript"/>
          <w:lang w:val="en-US"/>
        </w:rPr>
        <w:t>ab</w:t>
      </w:r>
      <w:proofErr w:type="spellEnd"/>
      <w:r w:rsidR="00904F51" w:rsidRPr="00FA38A0">
        <w:rPr>
          <w:rFonts w:ascii="Arial" w:hAnsi="Arial" w:cs="Arial"/>
          <w:sz w:val="24"/>
          <w:szCs w:val="24"/>
          <w:lang w:val="en-US"/>
        </w:rPr>
        <w:t xml:space="preserve"> in detergent resembles </w:t>
      </w:r>
      <w:r w:rsidR="00BF3A9E" w:rsidRPr="00FA38A0">
        <w:rPr>
          <w:rFonts w:ascii="Arial" w:hAnsi="Arial" w:cs="Arial"/>
          <w:sz w:val="24"/>
          <w:szCs w:val="24"/>
          <w:lang w:val="en-US"/>
        </w:rPr>
        <w:t xml:space="preserve">the </w:t>
      </w:r>
      <w:r w:rsidR="00BF3A9E" w:rsidRPr="00FA38A0">
        <w:rPr>
          <w:rFonts w:ascii="Arial" w:hAnsi="Arial" w:cs="Arial"/>
          <w:i/>
          <w:iCs/>
          <w:sz w:val="24"/>
          <w:szCs w:val="24"/>
          <w:lang w:val="en-US"/>
        </w:rPr>
        <w:t>tall state</w:t>
      </w:r>
      <w:r w:rsidR="00374650" w:rsidRPr="00FA38A0">
        <w:rPr>
          <w:rFonts w:ascii="Arial" w:hAnsi="Arial" w:cs="Arial"/>
          <w:sz w:val="24"/>
          <w:szCs w:val="24"/>
          <w:lang w:val="en-US"/>
        </w:rPr>
        <w:t xml:space="preserve"> with </w:t>
      </w:r>
      <w:r>
        <w:rPr>
          <w:rFonts w:ascii="Arial" w:hAnsi="Arial" w:cs="Arial"/>
          <w:sz w:val="24"/>
          <w:szCs w:val="24"/>
          <w:lang w:val="en-US"/>
        </w:rPr>
        <w:t>an</w:t>
      </w:r>
      <w:r w:rsidRPr="00FA38A0">
        <w:rPr>
          <w:rFonts w:ascii="Arial" w:hAnsi="Arial" w:cs="Arial"/>
          <w:sz w:val="24"/>
          <w:szCs w:val="24"/>
          <w:lang w:val="en-US"/>
        </w:rPr>
        <w:t xml:space="preserve"> </w:t>
      </w:r>
      <w:r w:rsidR="00374650" w:rsidRPr="00FA38A0">
        <w:rPr>
          <w:rFonts w:ascii="Arial" w:hAnsi="Arial" w:cs="Arial"/>
          <w:sz w:val="24"/>
          <w:szCs w:val="24"/>
          <w:lang w:val="en-US"/>
        </w:rPr>
        <w:t xml:space="preserve">open conformation of </w:t>
      </w:r>
      <w:proofErr w:type="spellStart"/>
      <w:r w:rsidR="00374650" w:rsidRPr="00FA38A0">
        <w:rPr>
          <w:rFonts w:ascii="Arial" w:hAnsi="Arial" w:cs="Arial"/>
          <w:sz w:val="24"/>
          <w:szCs w:val="24"/>
          <w:lang w:val="en-US"/>
        </w:rPr>
        <w:t>MlaF</w:t>
      </w:r>
      <w:proofErr w:type="spellEnd"/>
      <w:r w:rsidR="00374650" w:rsidRPr="00FA38A0">
        <w:rPr>
          <w:rFonts w:ascii="Arial" w:hAnsi="Arial" w:cs="Arial"/>
          <w:sz w:val="24"/>
          <w:szCs w:val="24"/>
          <w:lang w:val="en-US"/>
        </w:rPr>
        <w:t xml:space="preserve"> (Fig. </w:t>
      </w:r>
      <w:r w:rsidR="00B20F3B" w:rsidRPr="00FA38A0">
        <w:rPr>
          <w:rFonts w:ascii="Arial" w:hAnsi="Arial" w:cs="Arial"/>
          <w:sz w:val="24"/>
          <w:szCs w:val="24"/>
          <w:lang w:val="en-US"/>
        </w:rPr>
        <w:t>5</w:t>
      </w:r>
      <w:r w:rsidR="00374650" w:rsidRPr="00FA38A0">
        <w:rPr>
          <w:rFonts w:ascii="Arial" w:hAnsi="Arial" w:cs="Arial"/>
          <w:sz w:val="24"/>
          <w:szCs w:val="24"/>
          <w:lang w:val="en-US"/>
        </w:rPr>
        <w:t xml:space="preserve"> B-C).</w:t>
      </w:r>
      <w:r w:rsidR="00F54D0D">
        <w:rPr>
          <w:rFonts w:ascii="Arial" w:hAnsi="Arial" w:cs="Arial"/>
          <w:sz w:val="24"/>
          <w:szCs w:val="24"/>
          <w:lang w:val="en-US"/>
        </w:rPr>
        <w:t xml:space="preserve"> </w:t>
      </w:r>
    </w:p>
    <w:p w14:paraId="55FB96BC" w14:textId="5AEF2367" w:rsidR="00990FE5" w:rsidRDefault="00F73807" w:rsidP="0039588D">
      <w:pPr>
        <w:spacing w:line="360" w:lineRule="auto"/>
        <w:jc w:val="both"/>
        <w:rPr>
          <w:rFonts w:ascii="Arial" w:hAnsi="Arial" w:cs="Arial"/>
          <w:sz w:val="24"/>
          <w:szCs w:val="24"/>
          <w:lang w:val="en-US"/>
        </w:rPr>
      </w:pPr>
      <w:r>
        <w:rPr>
          <w:rFonts w:ascii="Arial" w:hAnsi="Arial" w:cs="Arial"/>
          <w:sz w:val="24"/>
          <w:szCs w:val="24"/>
          <w:lang w:val="en-US"/>
        </w:rPr>
        <w:t xml:space="preserve">We also note that </w:t>
      </w:r>
      <w:r w:rsidR="00C4023E">
        <w:rPr>
          <w:rFonts w:ascii="Arial" w:hAnsi="Arial" w:cs="Arial"/>
          <w:sz w:val="24"/>
          <w:szCs w:val="24"/>
          <w:lang w:val="en-US"/>
        </w:rPr>
        <w:t>the</w:t>
      </w:r>
      <w:r>
        <w:rPr>
          <w:rFonts w:ascii="Arial" w:hAnsi="Arial" w:cs="Arial"/>
          <w:sz w:val="24"/>
          <w:szCs w:val="24"/>
          <w:lang w:val="en-US"/>
        </w:rPr>
        <w:t xml:space="preserve"> </w:t>
      </w:r>
      <w:r w:rsidR="00302CD6" w:rsidRPr="00302CD6">
        <w:rPr>
          <w:rFonts w:ascii="Arial" w:hAnsi="Arial" w:cs="Arial"/>
          <w:sz w:val="24"/>
          <w:szCs w:val="24"/>
          <w:highlight w:val="yellow"/>
          <w:lang w:val="en-US"/>
        </w:rPr>
        <w:t>detergent</w:t>
      </w:r>
      <w:r>
        <w:rPr>
          <w:rFonts w:ascii="Arial" w:hAnsi="Arial" w:cs="Arial"/>
          <w:sz w:val="24"/>
          <w:szCs w:val="24"/>
          <w:lang w:val="en-US"/>
        </w:rPr>
        <w:t xml:space="preserve"> binding pockets </w:t>
      </w:r>
      <w:r w:rsidR="00C4023E">
        <w:rPr>
          <w:rFonts w:ascii="Arial" w:hAnsi="Arial" w:cs="Arial"/>
          <w:sz w:val="24"/>
          <w:szCs w:val="24"/>
          <w:lang w:val="en-US"/>
        </w:rPr>
        <w:t xml:space="preserve">observed in our </w:t>
      </w:r>
      <w:proofErr w:type="spellStart"/>
      <w:r w:rsidR="00C4023E">
        <w:rPr>
          <w:rFonts w:ascii="Arial" w:hAnsi="Arial" w:cs="Arial"/>
          <w:sz w:val="24"/>
          <w:szCs w:val="24"/>
          <w:lang w:val="en-US"/>
        </w:rPr>
        <w:t>MlaBDEF</w:t>
      </w:r>
      <w:r w:rsidR="00C4023E" w:rsidRPr="00C4023E">
        <w:rPr>
          <w:rFonts w:ascii="Arial" w:hAnsi="Arial" w:cs="Arial"/>
          <w:sz w:val="24"/>
          <w:szCs w:val="24"/>
          <w:vertAlign w:val="subscript"/>
          <w:lang w:val="en-US"/>
        </w:rPr>
        <w:t>ab</w:t>
      </w:r>
      <w:proofErr w:type="spellEnd"/>
      <w:r w:rsidR="00C4023E">
        <w:rPr>
          <w:rFonts w:ascii="Arial" w:hAnsi="Arial" w:cs="Arial"/>
          <w:sz w:val="24"/>
          <w:szCs w:val="24"/>
          <w:lang w:val="en-US"/>
        </w:rPr>
        <w:t xml:space="preserve"> structures </w:t>
      </w:r>
      <w:r>
        <w:rPr>
          <w:rFonts w:ascii="Arial" w:hAnsi="Arial" w:cs="Arial"/>
          <w:sz w:val="24"/>
          <w:szCs w:val="24"/>
          <w:lang w:val="en-US"/>
        </w:rPr>
        <w:t xml:space="preserve">are also confirmed in the </w:t>
      </w:r>
      <w:proofErr w:type="spellStart"/>
      <w:r>
        <w:rPr>
          <w:rFonts w:ascii="Arial" w:hAnsi="Arial" w:cs="Arial"/>
          <w:sz w:val="24"/>
          <w:szCs w:val="24"/>
          <w:lang w:val="en-US"/>
        </w:rPr>
        <w:t>MlaBDEF</w:t>
      </w:r>
      <w:r w:rsidRPr="00C4023E">
        <w:rPr>
          <w:rFonts w:ascii="Arial" w:hAnsi="Arial" w:cs="Arial"/>
          <w:sz w:val="24"/>
          <w:szCs w:val="24"/>
          <w:vertAlign w:val="subscript"/>
          <w:lang w:val="en-US"/>
        </w:rPr>
        <w:t>ec</w:t>
      </w:r>
      <w:proofErr w:type="spellEnd"/>
      <w:r>
        <w:rPr>
          <w:rFonts w:ascii="Arial" w:hAnsi="Arial" w:cs="Arial"/>
          <w:sz w:val="24"/>
          <w:szCs w:val="24"/>
          <w:lang w:val="en-US"/>
        </w:rPr>
        <w:t xml:space="preserve"> structures, notably the lipids found between the </w:t>
      </w:r>
      <w:proofErr w:type="spellStart"/>
      <w:r>
        <w:rPr>
          <w:rFonts w:ascii="Arial" w:hAnsi="Arial" w:cs="Arial"/>
          <w:sz w:val="24"/>
          <w:szCs w:val="24"/>
          <w:lang w:val="en-US"/>
        </w:rPr>
        <w:t>MlaD</w:t>
      </w:r>
      <w:proofErr w:type="spellEnd"/>
      <w:r>
        <w:rPr>
          <w:rFonts w:ascii="Arial" w:hAnsi="Arial" w:cs="Arial"/>
          <w:sz w:val="24"/>
          <w:szCs w:val="24"/>
          <w:lang w:val="en-US"/>
        </w:rPr>
        <w:t xml:space="preserve"> TM and the N-terminal helix of </w:t>
      </w:r>
      <w:proofErr w:type="spellStart"/>
      <w:r>
        <w:rPr>
          <w:rFonts w:ascii="Arial" w:hAnsi="Arial" w:cs="Arial"/>
          <w:sz w:val="24"/>
          <w:szCs w:val="24"/>
          <w:lang w:val="en-US"/>
        </w:rPr>
        <w:t>MlaE</w:t>
      </w:r>
      <w:proofErr w:type="spellEnd"/>
      <w:r w:rsidR="00990FE5" w:rsidRPr="00FA38A0">
        <w:rPr>
          <w:rFonts w:ascii="Arial" w:hAnsi="Arial" w:cs="Arial"/>
          <w:sz w:val="24"/>
          <w:szCs w:val="24"/>
          <w:lang w:val="en-US"/>
        </w:rPr>
        <w:t xml:space="preserve"> </w:t>
      </w:r>
      <w:r w:rsidR="00990FE5" w:rsidRPr="00FA38A0">
        <w:rPr>
          <w:rFonts w:ascii="Arial" w:hAnsi="Arial" w:cs="Arial"/>
          <w:sz w:val="24"/>
          <w:szCs w:val="24"/>
          <w:lang w:val="en-US"/>
        </w:rPr>
        <w:fldChar w:fldCharType="begin"/>
      </w:r>
      <w:r w:rsidR="00B17E21">
        <w:rPr>
          <w:rFonts w:ascii="Arial" w:hAnsi="Arial" w:cs="Arial"/>
          <w:sz w:val="24"/>
          <w:szCs w:val="24"/>
          <w:lang w:val="en-US"/>
        </w:rPr>
        <w:instrText xml:space="preserve"> ADDIN ZOTERO_ITEM CSL_CITATION {"citationID":"D5msf1GG","properties":{"formattedCitation":"(20)","plainCitation":"(20)","noteIndex":0},"citationItems":[{"id":"GYQXHThn/IsMCq6UD","uris":["http://zotero.org/users/7060381/items/ICM4G74W"],"uri":["http://zotero.org/users/7060381/items/ICM4G74W"],"itemData":{"id":43,"type":"article-journal","abstract":"In Gram-negative bacteria, phospholipids are major components of the inner membrane and the inner leaflet of the outer membrane, playing an essential role in forming the unique dual-membrane barrier to exclude the entry of most antibiotics. Understanding the mechanisms of phospholipid translocation between the inner and outer membrane represents one of the major challenges surrounding bacterial phospholipid homeostasis. The conserved MlaFEDB complex in the inner membrane functions as an ABC transporter to drive the translocation of phospholipids between the inner membrane and the periplasmic protein MlaC. However, the mechanism of phospholipid translocation remains elusive. Here we determined three cryo-EM structures of MlaFEDB from Escherichia coli in its nucleotide-free and ATP-bound conformations, and performed extensive functional studies to verify and extend our findings from structural analyses. Our work reveals unique structural features of the entire MlaFEDB complex, six well-resolved phospholipids in three distinct cavities, and large-scale conformational changes upon ATP binding. Together, these findings define the cycle of structural rearrangement of MlaFEDB in action, and suggest that MlaFEDB uses an extrusion mechanism to extract and release phospholipids through the central translocation cavity.","container-title":"Cell Research","DOI":"10.1038/s41422-020-00404-6","ISSN":"1748-7838","language":"en","note":"publisher: Nature Publishing Group","page":"1-9","source":"www.nature.com","title":"Structural mechanism of phospholipids translocation by MlaFEDB complex","author":[{"family":"Chi","given":"Ximin"},{"family":"Fan","given":"Qiongxuan"},{"family":"Zhang","given":"Yuanyuan"},{"family":"Liang","given":"Ke"},{"family":"Wan","given":"Li"},{"family":"Zhou","given":"Qiang"},{"family":"Li","given":"Yanyan"}],"issued":{"date-parts":[["2020",9,3]]}}}],"schema":"https://github.com/citation-style-language/schema/raw/master/csl-citation.json"} </w:instrText>
      </w:r>
      <w:r w:rsidR="00990FE5" w:rsidRPr="00FA38A0">
        <w:rPr>
          <w:rFonts w:ascii="Arial" w:hAnsi="Arial" w:cs="Arial"/>
          <w:sz w:val="24"/>
          <w:szCs w:val="24"/>
          <w:lang w:val="en-US"/>
        </w:rPr>
        <w:fldChar w:fldCharType="separate"/>
      </w:r>
      <w:r w:rsidR="00094EBB">
        <w:rPr>
          <w:rFonts w:ascii="Arial" w:hAnsi="Arial" w:cs="Arial"/>
          <w:noProof/>
          <w:sz w:val="24"/>
          <w:szCs w:val="24"/>
          <w:lang w:val="en-US"/>
        </w:rPr>
        <w:t>(20)</w:t>
      </w:r>
      <w:r w:rsidR="00990FE5" w:rsidRPr="00FA38A0">
        <w:rPr>
          <w:rFonts w:ascii="Arial" w:hAnsi="Arial" w:cs="Arial"/>
          <w:sz w:val="24"/>
          <w:szCs w:val="24"/>
          <w:lang w:val="en-US"/>
        </w:rPr>
        <w:fldChar w:fldCharType="end"/>
      </w:r>
      <w:r>
        <w:rPr>
          <w:rFonts w:ascii="Arial" w:hAnsi="Arial" w:cs="Arial"/>
          <w:sz w:val="24"/>
          <w:szCs w:val="24"/>
          <w:lang w:val="en-US"/>
        </w:rPr>
        <w:t xml:space="preserve">, and the </w:t>
      </w:r>
      <w:r w:rsidR="00302CD6" w:rsidRPr="00302CD6">
        <w:rPr>
          <w:rFonts w:ascii="Arial" w:hAnsi="Arial" w:cs="Arial"/>
          <w:sz w:val="24"/>
          <w:szCs w:val="24"/>
          <w:highlight w:val="yellow"/>
          <w:lang w:val="en-US"/>
        </w:rPr>
        <w:t>detergent</w:t>
      </w:r>
      <w:r>
        <w:rPr>
          <w:rFonts w:ascii="Arial" w:hAnsi="Arial" w:cs="Arial"/>
          <w:sz w:val="24"/>
          <w:szCs w:val="24"/>
          <w:lang w:val="en-US"/>
        </w:rPr>
        <w:t xml:space="preserve"> present in the central cavity</w:t>
      </w:r>
      <w:r w:rsidR="001E479E">
        <w:rPr>
          <w:rFonts w:ascii="Arial" w:hAnsi="Arial" w:cs="Arial"/>
          <w:sz w:val="24"/>
          <w:szCs w:val="24"/>
          <w:lang w:val="en-US"/>
        </w:rPr>
        <w:t xml:space="preserve"> </w:t>
      </w:r>
      <w:r w:rsidR="001E479E">
        <w:rPr>
          <w:rFonts w:ascii="Arial" w:hAnsi="Arial" w:cs="Arial"/>
          <w:sz w:val="24"/>
          <w:szCs w:val="24"/>
          <w:lang w:val="en-US"/>
        </w:rPr>
        <w:fldChar w:fldCharType="begin"/>
      </w:r>
      <w:r w:rsidR="00B17E21">
        <w:rPr>
          <w:rFonts w:ascii="Arial" w:hAnsi="Arial" w:cs="Arial"/>
          <w:sz w:val="24"/>
          <w:szCs w:val="24"/>
          <w:lang w:val="en-US"/>
        </w:rPr>
        <w:instrText xml:space="preserve"> ADDIN ZOTERO_ITEM CSL_CITATION {"citationID":"6CTnOVJV","properties":{"formattedCitation":"(18\\uc0\\u8211{}20)","plainCitation":"(18–20)","noteIndex":0},"citationItems":[{"id":161,"uris":["http://zotero.org/users/local/H1vdcomI/items/PVWA44V6"],"uri":["http://zotero.org/users/local/H1vdcomI/items/PVWA44V6"],"itemData":{"id":161,"type":"article-journal","abstract":"&lt;p&gt;The asymmetric phospholipid outer membrane (OM) of Gram-negative bacteria serves as the first line of defense against cytotoxic substances such as antibiotics. The Mla pathway is known to maintain the lipid asymmetry of the OM by transporting phospholipids between the inner and outer membranes. Six Mla proteins MlaFEDBCA are involved, with the ABC transporter MlaFEDB acts through a mechanism yet to be elucidated. Here we determine cryo-EM structures of MlaFEDB in apo, phospholipid-, ADP- or AMP-PNP-bound state to 3.3-3.75 Å resolution and establish a proteoliposome-based transport system containing MlaFEDB, MlaC and MlaA/OmpF to reveal the transport direction of phospholipids. Mutagenetic in vitro transport assays and in vivo sensitivity assays reveal functional residues which recognize and transport phospholipids as well as regulate the activity and structural stability of the MlaFEDB complex. Our work provides molecular basis for understanding the mechanism of the Mla pathway which could be targeted for antimicrobial drug development.&lt;/p&gt;","container-title":"bioRxiv","DOI":"10.1101/2020.06.04.133611","language":"en","note":"publisher: Cold Spring Harbor Laboratory\nsection: New Results","page":"2020.06.04.133611","source":"www.biorxiv.org","title":"Structural insight into outer membrane asymmetry maintenance of Gram-negative bacteria by the phospholipid transporter MlaFEDB","author":[{"family":"Tang","given":"Xiaodi"},{"family":"Chang","given":"Shenghai"},{"family":"Qiao","given":"Wen"},{"family":"Luo","given":"Qinghua"},{"family":"Chen","given":"Yuejia"},{"family":"Jia","given":"Zhiying"},{"family":"Coleman","given":"James"},{"family":"Zhang","given":"Ke"},{"family":"Wang","given":"Ting"},{"family":"Zhang","given":"Zhibo"},{"family":"Zhang","given":"Changbin"},{"family":"Zhu","given":"Xiaofeng"},{"family":"Wei","given":"Xiawei"},{"family":"Dong","given":"Changjiang"},{"family":"Zhang","given":"Xing"},{"family":"Dong","given":"Haohao"}],"issued":{"date-parts":[["2020",6,5]]}}},{"id":"GYQXHThn/cI9BLFQ7","uris":["http://zotero.org/users/7060381/items/K534G9HP"],"uri":["http://zotero.org/users/7060381/items/K534G9HP"],"itemData":{"id":29,"type":"report","abstract":"In double-membraned bacteria, phospholipids must be transported across the cell envelope to maintain the outer membrane barrier, which plays a key role in antibiotic resistance and pathogen virulence. The Mla system has been implicated in phospholipid trafficking and outer membrane integrity, and includes an ABC transporter complex, MlaFEDB. The transmembrane subunit, MlaE, has minimal sequence similarity to other ABC transporters, and the structure of the entire inner membrane MlaFEDB complex remains unknown. Here we report the cryo-EM structure of the MlaFEDB complex at 3.05 Å resolution. Our structure reveals that while MlaE has many distinct features, it is distantly related to the LPS and MacAB transporters, as well as the eukaryotic ABCA/ABCG families. MlaE adopts an outward-open conformation, resulting in a continuous pathway for phospholipid transport from the MlaE substrate-binding site to the pore formed by the ring of MlaD. Unexpectedly, two phospholipids are bound in the substrate-binding pocket of MlaFEDB, raising the possibility that multiple lipid substrates may be translocated each transport cycle. Site-specific crosslinking confirms that lipids bind in this pocket\n            in vivo\n            . Our structure provides mechanistic insight into substrate recognition and transport by the MlaFEDB complex.","genre":"preprint","language":"en","note":"DOI: 10.1101/2020.06.02.129247","publisher":"Biochemistry","source":"DOI.org (Crossref)","title":"Structure of bacterial phospholipid transporter MlaFEDB with substrate bound","URL":"http://biorxiv.org/lookup/doi/10.1101/2020.06.02.129247","author":[{"family":"Coudray","given":"Nicolas"},{"family":"Isom","given":"Georgia L."},{"family":"MacRae","given":"Mark R."},{"family":"Saiduddin","given":"Mariyah N."},{"family":"Bhabha","given":"Gira"},{"family":"Ekiert","given":"Damian C."}],"accessed":{"date-parts":[["2020",9,22]]},"issued":{"date-parts":[["2020",6,2]]}}},{"id":"GYQXHThn/IsMCq6UD","uris":["http://zotero.org/users/7060381/items/ICM4G74W"],"uri":["http://zotero.org/users/7060381/items/ICM4G74W"],"itemData":{"id":43,"type":"article-journal","abstract":"In Gram-negative bacteria, phospholipids are major components of the inner membrane and the inner leaflet of the outer membrane, playing an essential role in forming the unique dual-membrane barrier to exclude the entry of most antibiotics. Understanding the mechanisms of phospholipid translocation between the inner and outer membrane represents one of the major challenges surrounding bacterial phospholipid homeostasis. The conserved MlaFEDB complex in the inner membrane functions as an ABC transporter to drive the translocation of phospholipids between the inner membrane and the periplasmic protein MlaC. However, the mechanism of phospholipid translocation remains elusive. Here we determined three cryo-EM structures of MlaFEDB from Escherichia coli in its nucleotide-free and ATP-bound conformations, and performed extensive functional studies to verify and extend our findings from structural analyses. Our work reveals unique structural features of the entire MlaFEDB complex, six well-resolved phospholipids in three distinct cavities, and large-scale conformational changes upon ATP binding. Together, these findings define the cycle of structural rearrangement of MlaFEDB in action, and suggest that MlaFEDB uses an extrusion mechanism to extract and release phospholipids through the central translocation cavity.","container-title":"Cell Research","DOI":"10.1038/s41422-020-00404-6","ISSN":"1748-7838","language":"en","note":"publisher: Nature Publishing Group","page":"1-9","source":"www.nature.com","title":"Structural mechanism of phospholipids translocation by MlaFEDB complex","author":[{"family":"Chi","given":"Ximin"},{"family":"Fan","given":"Qiongxuan"},{"family":"Zhang","given":"Yuanyuan"},{"family":"Liang","given":"Ke"},{"family":"Wan","given":"Li"},{"family":"Zhou","given":"Qiang"},{"family":"Li","given":"Yanyan"}],"issued":{"date-parts":[["2020",9,3]]}}}],"schema":"https://github.com/citation-style-language/schema/raw/master/csl-citation.json"} </w:instrText>
      </w:r>
      <w:r w:rsidR="001E479E">
        <w:rPr>
          <w:rFonts w:ascii="Arial" w:hAnsi="Arial" w:cs="Arial"/>
          <w:sz w:val="24"/>
          <w:szCs w:val="24"/>
          <w:lang w:val="en-US"/>
        </w:rPr>
        <w:fldChar w:fldCharType="separate"/>
      </w:r>
      <w:r w:rsidR="001E479E" w:rsidRPr="009E7D4C">
        <w:rPr>
          <w:rFonts w:ascii="Arial" w:hAnsi="Arial" w:cs="Arial"/>
          <w:sz w:val="24"/>
          <w:lang w:val="en-US"/>
        </w:rPr>
        <w:t>(18–20)</w:t>
      </w:r>
      <w:r w:rsidR="001E479E">
        <w:rPr>
          <w:rFonts w:ascii="Arial" w:hAnsi="Arial" w:cs="Arial"/>
          <w:sz w:val="24"/>
          <w:szCs w:val="24"/>
          <w:lang w:val="en-US"/>
        </w:rPr>
        <w:fldChar w:fldCharType="end"/>
      </w:r>
      <w:r w:rsidR="00990FE5" w:rsidRPr="00FA38A0">
        <w:rPr>
          <w:rFonts w:ascii="Arial" w:hAnsi="Arial" w:cs="Arial"/>
          <w:sz w:val="24"/>
          <w:szCs w:val="24"/>
          <w:lang w:val="en-US"/>
        </w:rPr>
        <w:t>.</w:t>
      </w:r>
      <w:r>
        <w:rPr>
          <w:rFonts w:ascii="Arial" w:hAnsi="Arial" w:cs="Arial"/>
          <w:sz w:val="24"/>
          <w:szCs w:val="24"/>
          <w:lang w:val="en-US"/>
        </w:rPr>
        <w:t xml:space="preserve"> For the lat</w:t>
      </w:r>
      <w:r w:rsidR="007B707E" w:rsidRPr="007B707E">
        <w:rPr>
          <w:rFonts w:ascii="Arial" w:hAnsi="Arial" w:cs="Arial"/>
          <w:sz w:val="24"/>
          <w:szCs w:val="24"/>
          <w:highlight w:val="yellow"/>
          <w:lang w:val="en-US"/>
        </w:rPr>
        <w:t>t</w:t>
      </w:r>
      <w:r>
        <w:rPr>
          <w:rFonts w:ascii="Arial" w:hAnsi="Arial" w:cs="Arial"/>
          <w:sz w:val="24"/>
          <w:szCs w:val="24"/>
          <w:lang w:val="en-US"/>
        </w:rPr>
        <w:t xml:space="preserve">er, different exact </w:t>
      </w:r>
      <w:r w:rsidR="00302CD6" w:rsidRPr="00302CD6">
        <w:rPr>
          <w:rFonts w:ascii="Arial" w:hAnsi="Arial" w:cs="Arial"/>
          <w:sz w:val="24"/>
          <w:szCs w:val="24"/>
          <w:highlight w:val="yellow"/>
          <w:lang w:val="en-US"/>
        </w:rPr>
        <w:t>detergent</w:t>
      </w:r>
      <w:r>
        <w:rPr>
          <w:rFonts w:ascii="Arial" w:hAnsi="Arial" w:cs="Arial"/>
          <w:sz w:val="24"/>
          <w:szCs w:val="24"/>
          <w:lang w:val="en-US"/>
        </w:rPr>
        <w:t xml:space="preserve"> positions are observed depending on the state and study, but they are largely </w:t>
      </w:r>
      <w:r w:rsidR="00C4023E">
        <w:rPr>
          <w:rFonts w:ascii="Arial" w:hAnsi="Arial" w:cs="Arial"/>
          <w:sz w:val="24"/>
          <w:szCs w:val="24"/>
          <w:lang w:val="en-US"/>
        </w:rPr>
        <w:t>consistent</w:t>
      </w:r>
      <w:r>
        <w:rPr>
          <w:rFonts w:ascii="Arial" w:hAnsi="Arial" w:cs="Arial"/>
          <w:sz w:val="24"/>
          <w:szCs w:val="24"/>
          <w:lang w:val="en-US"/>
        </w:rPr>
        <w:t xml:space="preserve"> with the lipid position</w:t>
      </w:r>
      <w:r w:rsidR="00284D0A">
        <w:rPr>
          <w:rFonts w:ascii="Arial" w:hAnsi="Arial" w:cs="Arial"/>
          <w:sz w:val="24"/>
          <w:szCs w:val="24"/>
          <w:lang w:val="en-US"/>
        </w:rPr>
        <w:t>s</w:t>
      </w:r>
      <w:r>
        <w:rPr>
          <w:rFonts w:ascii="Arial" w:hAnsi="Arial" w:cs="Arial"/>
          <w:sz w:val="24"/>
          <w:szCs w:val="24"/>
          <w:lang w:val="en-US"/>
        </w:rPr>
        <w:t xml:space="preserve"> obtained in the MD simulation</w:t>
      </w:r>
      <w:r w:rsidR="00284D0A">
        <w:rPr>
          <w:rFonts w:ascii="Arial" w:hAnsi="Arial" w:cs="Arial"/>
          <w:sz w:val="24"/>
          <w:szCs w:val="24"/>
          <w:lang w:val="en-US"/>
        </w:rPr>
        <w:t>s</w:t>
      </w:r>
      <w:r>
        <w:rPr>
          <w:rFonts w:ascii="Arial" w:hAnsi="Arial" w:cs="Arial"/>
          <w:sz w:val="24"/>
          <w:szCs w:val="24"/>
          <w:lang w:val="en-US"/>
        </w:rPr>
        <w:t xml:space="preserve">, with the charged group buried at the </w:t>
      </w:r>
      <w:proofErr w:type="spellStart"/>
      <w:r>
        <w:rPr>
          <w:rFonts w:ascii="Arial" w:hAnsi="Arial" w:cs="Arial"/>
          <w:sz w:val="24"/>
          <w:szCs w:val="24"/>
          <w:lang w:val="en-US"/>
        </w:rPr>
        <w:t>MlaE-MlaD</w:t>
      </w:r>
      <w:proofErr w:type="spellEnd"/>
      <w:r>
        <w:rPr>
          <w:rFonts w:ascii="Arial" w:hAnsi="Arial" w:cs="Arial"/>
          <w:sz w:val="24"/>
          <w:szCs w:val="24"/>
          <w:lang w:val="en-US"/>
        </w:rPr>
        <w:t xml:space="preserve"> interface. In contrast, our map is the only one with clear </w:t>
      </w:r>
      <w:r w:rsidR="00302CD6" w:rsidRPr="00302CD6">
        <w:rPr>
          <w:rFonts w:ascii="Arial" w:hAnsi="Arial" w:cs="Arial"/>
          <w:sz w:val="24"/>
          <w:szCs w:val="24"/>
          <w:highlight w:val="yellow"/>
          <w:lang w:val="en-US"/>
        </w:rPr>
        <w:t>detergent</w:t>
      </w:r>
      <w:r>
        <w:rPr>
          <w:rFonts w:ascii="Arial" w:hAnsi="Arial" w:cs="Arial"/>
          <w:sz w:val="24"/>
          <w:szCs w:val="24"/>
          <w:lang w:val="en-US"/>
        </w:rPr>
        <w:t xml:space="preserve"> density at the interface between </w:t>
      </w:r>
      <w:proofErr w:type="spellStart"/>
      <w:r>
        <w:rPr>
          <w:rFonts w:ascii="Arial" w:hAnsi="Arial" w:cs="Arial"/>
          <w:sz w:val="24"/>
          <w:szCs w:val="24"/>
          <w:lang w:val="en-US"/>
        </w:rPr>
        <w:t>MlaD</w:t>
      </w:r>
      <w:proofErr w:type="spellEnd"/>
      <w:r>
        <w:rPr>
          <w:rFonts w:ascii="Arial" w:hAnsi="Arial" w:cs="Arial"/>
          <w:sz w:val="24"/>
          <w:szCs w:val="24"/>
          <w:lang w:val="en-US"/>
        </w:rPr>
        <w:t xml:space="preserve"> molecules in the periplasmic site; this could correspond to </w:t>
      </w:r>
      <w:r w:rsidR="00741F16">
        <w:rPr>
          <w:rFonts w:ascii="Arial" w:hAnsi="Arial" w:cs="Arial"/>
          <w:sz w:val="24"/>
          <w:szCs w:val="24"/>
          <w:lang w:val="en-US"/>
        </w:rPr>
        <w:lastRenderedPageBreak/>
        <w:t>species specificit</w:t>
      </w:r>
      <w:r w:rsidR="00C4023E">
        <w:rPr>
          <w:rFonts w:ascii="Arial" w:hAnsi="Arial" w:cs="Arial"/>
          <w:sz w:val="24"/>
          <w:szCs w:val="24"/>
          <w:lang w:val="en-US"/>
        </w:rPr>
        <w:t>y</w:t>
      </w:r>
      <w:r w:rsidR="00741F16">
        <w:rPr>
          <w:rFonts w:ascii="Arial" w:hAnsi="Arial" w:cs="Arial"/>
          <w:sz w:val="24"/>
          <w:szCs w:val="24"/>
          <w:lang w:val="en-US"/>
        </w:rPr>
        <w:t>, or could be an art</w:t>
      </w:r>
      <w:r w:rsidR="00284D0A">
        <w:rPr>
          <w:rFonts w:ascii="Arial" w:hAnsi="Arial" w:cs="Arial"/>
          <w:sz w:val="24"/>
          <w:szCs w:val="24"/>
          <w:lang w:val="en-US"/>
        </w:rPr>
        <w:t>e</w:t>
      </w:r>
      <w:r w:rsidR="00741F16">
        <w:rPr>
          <w:rFonts w:ascii="Arial" w:hAnsi="Arial" w:cs="Arial"/>
          <w:sz w:val="24"/>
          <w:szCs w:val="24"/>
          <w:lang w:val="en-US"/>
        </w:rPr>
        <w:t xml:space="preserve">fact of the use of detergent for structure determination. </w:t>
      </w:r>
    </w:p>
    <w:p w14:paraId="684BF33A" w14:textId="0FFB9BF1" w:rsidR="008C2881" w:rsidRDefault="00F73807" w:rsidP="0039588D">
      <w:pPr>
        <w:spacing w:line="360" w:lineRule="auto"/>
        <w:jc w:val="both"/>
        <w:rPr>
          <w:rFonts w:ascii="Arial" w:hAnsi="Arial" w:cs="Arial"/>
          <w:sz w:val="24"/>
          <w:szCs w:val="24"/>
          <w:lang w:val="en-US"/>
        </w:rPr>
      </w:pPr>
      <w:r>
        <w:rPr>
          <w:rFonts w:ascii="Arial" w:hAnsi="Arial" w:cs="Arial"/>
          <w:sz w:val="24"/>
          <w:szCs w:val="24"/>
          <w:lang w:val="en-US"/>
        </w:rPr>
        <w:t xml:space="preserve">In the light of the multiple structures now available, the structures of </w:t>
      </w:r>
      <w:proofErr w:type="spellStart"/>
      <w:r>
        <w:rPr>
          <w:rFonts w:ascii="Arial" w:hAnsi="Arial" w:cs="Arial"/>
          <w:sz w:val="24"/>
          <w:szCs w:val="24"/>
          <w:lang w:val="en-US"/>
        </w:rPr>
        <w:t>MlaBDEF</w:t>
      </w:r>
      <w:r w:rsidRPr="00C4023E">
        <w:rPr>
          <w:rFonts w:ascii="Arial" w:hAnsi="Arial" w:cs="Arial"/>
          <w:sz w:val="24"/>
          <w:szCs w:val="24"/>
          <w:vertAlign w:val="subscript"/>
          <w:lang w:val="en-US"/>
        </w:rPr>
        <w:t>ab</w:t>
      </w:r>
      <w:proofErr w:type="spellEnd"/>
      <w:r>
        <w:rPr>
          <w:rFonts w:ascii="Arial" w:hAnsi="Arial" w:cs="Arial"/>
          <w:sz w:val="24"/>
          <w:szCs w:val="24"/>
          <w:lang w:val="en-US"/>
        </w:rPr>
        <w:t xml:space="preserve"> reported here support a mechanism for lipid export as </w:t>
      </w:r>
      <w:r w:rsidR="00E902D6" w:rsidRPr="00FA38A0">
        <w:rPr>
          <w:rFonts w:ascii="Arial" w:hAnsi="Arial" w:cs="Arial"/>
          <w:sz w:val="24"/>
          <w:szCs w:val="24"/>
          <w:lang w:val="en-US"/>
        </w:rPr>
        <w:t>summarized in Figure</w:t>
      </w:r>
      <w:r w:rsidR="002F547E" w:rsidRPr="00FA38A0">
        <w:rPr>
          <w:rFonts w:ascii="Arial" w:hAnsi="Arial" w:cs="Arial"/>
          <w:sz w:val="24"/>
          <w:szCs w:val="24"/>
          <w:lang w:val="en-US"/>
        </w:rPr>
        <w:t xml:space="preserve"> </w:t>
      </w:r>
      <w:r w:rsidR="00E902D6" w:rsidRPr="00FA38A0">
        <w:rPr>
          <w:rFonts w:ascii="Arial" w:hAnsi="Arial" w:cs="Arial"/>
          <w:sz w:val="24"/>
          <w:szCs w:val="24"/>
          <w:lang w:val="en-US"/>
        </w:rPr>
        <w:t>6</w:t>
      </w:r>
      <w:r w:rsidR="002F547E" w:rsidRPr="00FA38A0">
        <w:rPr>
          <w:rFonts w:ascii="Arial" w:hAnsi="Arial" w:cs="Arial"/>
          <w:sz w:val="24"/>
          <w:szCs w:val="24"/>
          <w:lang w:val="en-US"/>
        </w:rPr>
        <w:t>.</w:t>
      </w:r>
      <w:r w:rsidR="00BA70F1" w:rsidRPr="00FA38A0">
        <w:rPr>
          <w:rFonts w:ascii="Arial" w:hAnsi="Arial" w:cs="Arial"/>
          <w:sz w:val="24"/>
          <w:szCs w:val="24"/>
          <w:lang w:val="en-US"/>
        </w:rPr>
        <w:t xml:space="preserve"> We observe lipids bind</w:t>
      </w:r>
      <w:r>
        <w:rPr>
          <w:rFonts w:ascii="Arial" w:hAnsi="Arial" w:cs="Arial"/>
          <w:sz w:val="24"/>
          <w:szCs w:val="24"/>
          <w:lang w:val="en-US"/>
        </w:rPr>
        <w:t>ing</w:t>
      </w:r>
      <w:r w:rsidR="00BA70F1" w:rsidRPr="00FA38A0">
        <w:rPr>
          <w:rFonts w:ascii="Arial" w:hAnsi="Arial" w:cs="Arial"/>
          <w:sz w:val="24"/>
          <w:szCs w:val="24"/>
          <w:lang w:val="en-US"/>
        </w:rPr>
        <w:t xml:space="preserve"> to the inner lipid binding pocket</w:t>
      </w:r>
      <w:r>
        <w:rPr>
          <w:rFonts w:ascii="Arial" w:hAnsi="Arial" w:cs="Arial"/>
          <w:sz w:val="24"/>
          <w:szCs w:val="24"/>
          <w:lang w:val="en-US"/>
        </w:rPr>
        <w:t>;</w:t>
      </w:r>
      <w:r w:rsidR="00BA70F1" w:rsidRPr="00FA38A0">
        <w:rPr>
          <w:rFonts w:ascii="Arial" w:hAnsi="Arial" w:cs="Arial"/>
          <w:sz w:val="24"/>
          <w:szCs w:val="24"/>
          <w:lang w:val="en-US"/>
        </w:rPr>
        <w:t xml:space="preserve"> </w:t>
      </w:r>
      <w:r>
        <w:rPr>
          <w:rFonts w:ascii="Arial" w:hAnsi="Arial" w:cs="Arial"/>
          <w:sz w:val="24"/>
          <w:szCs w:val="24"/>
          <w:lang w:val="en-US"/>
        </w:rPr>
        <w:t>t</w:t>
      </w:r>
      <w:r w:rsidR="00BA70F1" w:rsidRPr="00FA38A0">
        <w:rPr>
          <w:rFonts w:ascii="Arial" w:hAnsi="Arial" w:cs="Arial"/>
          <w:sz w:val="24"/>
          <w:szCs w:val="24"/>
          <w:lang w:val="en-US"/>
        </w:rPr>
        <w:t xml:space="preserve">his region is </w:t>
      </w:r>
      <w:r>
        <w:rPr>
          <w:rFonts w:ascii="Arial" w:hAnsi="Arial" w:cs="Arial"/>
          <w:sz w:val="24"/>
          <w:szCs w:val="24"/>
          <w:lang w:val="en-US"/>
        </w:rPr>
        <w:t>likely</w:t>
      </w:r>
      <w:r w:rsidRPr="00FA38A0">
        <w:rPr>
          <w:rFonts w:ascii="Arial" w:hAnsi="Arial" w:cs="Arial"/>
          <w:sz w:val="24"/>
          <w:szCs w:val="24"/>
          <w:lang w:val="en-US"/>
        </w:rPr>
        <w:t xml:space="preserve"> </w:t>
      </w:r>
      <w:r w:rsidR="00BA70F1" w:rsidRPr="00FA38A0">
        <w:rPr>
          <w:rFonts w:ascii="Arial" w:hAnsi="Arial" w:cs="Arial"/>
          <w:sz w:val="24"/>
          <w:szCs w:val="24"/>
          <w:lang w:val="en-US"/>
        </w:rPr>
        <w:t xml:space="preserve">flexible and can possibly adapt to </w:t>
      </w:r>
      <w:r w:rsidR="00877FF0">
        <w:rPr>
          <w:rFonts w:ascii="Arial" w:hAnsi="Arial" w:cs="Arial"/>
          <w:sz w:val="24"/>
          <w:szCs w:val="24"/>
          <w:lang w:val="en-US"/>
        </w:rPr>
        <w:t>different lipids</w:t>
      </w:r>
      <w:r w:rsidR="00BA70F1" w:rsidRPr="00FA38A0">
        <w:rPr>
          <w:rFonts w:ascii="Arial" w:hAnsi="Arial" w:cs="Arial"/>
          <w:sz w:val="24"/>
          <w:szCs w:val="24"/>
          <w:lang w:val="en-US"/>
        </w:rPr>
        <w:t xml:space="preserve">. </w:t>
      </w:r>
      <w:proofErr w:type="spellStart"/>
      <w:r w:rsidR="001D74B4" w:rsidRPr="00FA38A0">
        <w:rPr>
          <w:rFonts w:ascii="Arial" w:hAnsi="Arial" w:cs="Arial"/>
          <w:sz w:val="24"/>
          <w:szCs w:val="24"/>
          <w:lang w:val="en-US"/>
        </w:rPr>
        <w:t>MlaE</w:t>
      </w:r>
      <w:proofErr w:type="spellEnd"/>
      <w:r w:rsidR="001D74B4" w:rsidRPr="00FA38A0">
        <w:rPr>
          <w:rFonts w:ascii="Arial" w:hAnsi="Arial" w:cs="Arial"/>
          <w:sz w:val="24"/>
          <w:szCs w:val="24"/>
          <w:lang w:val="en-US"/>
        </w:rPr>
        <w:t xml:space="preserve"> is in very close proximity to ATP in the closed conformation, possibly describing an additional regulatory mechanism in </w:t>
      </w:r>
      <w:r w:rsidR="001D74B4" w:rsidRPr="00FA38A0">
        <w:rPr>
          <w:rFonts w:ascii="Arial" w:hAnsi="Arial" w:cs="Arial"/>
          <w:i/>
          <w:iCs/>
          <w:sz w:val="24"/>
          <w:szCs w:val="24"/>
          <w:lang w:val="en-US"/>
        </w:rPr>
        <w:t>A</w:t>
      </w:r>
      <w:r w:rsidR="00004EEB">
        <w:rPr>
          <w:rFonts w:ascii="Arial" w:hAnsi="Arial" w:cs="Arial"/>
          <w:i/>
          <w:iCs/>
          <w:sz w:val="24"/>
          <w:szCs w:val="24"/>
          <w:lang w:val="en-US"/>
        </w:rPr>
        <w:t>.</w:t>
      </w:r>
      <w:r w:rsidR="001D74B4" w:rsidRPr="00FA38A0">
        <w:rPr>
          <w:rFonts w:ascii="Arial" w:hAnsi="Arial" w:cs="Arial"/>
          <w:i/>
          <w:iCs/>
          <w:sz w:val="24"/>
          <w:szCs w:val="24"/>
          <w:lang w:val="en-US"/>
        </w:rPr>
        <w:t xml:space="preserve"> </w:t>
      </w:r>
      <w:proofErr w:type="spellStart"/>
      <w:r w:rsidR="001D74B4" w:rsidRPr="00FA38A0">
        <w:rPr>
          <w:rFonts w:ascii="Arial" w:hAnsi="Arial" w:cs="Arial"/>
          <w:i/>
          <w:iCs/>
          <w:sz w:val="24"/>
          <w:szCs w:val="24"/>
          <w:lang w:val="en-US"/>
        </w:rPr>
        <w:t>baumannii</w:t>
      </w:r>
      <w:proofErr w:type="spellEnd"/>
      <w:r w:rsidR="001D74B4" w:rsidRPr="00FA38A0">
        <w:rPr>
          <w:rFonts w:ascii="Arial" w:hAnsi="Arial" w:cs="Arial"/>
          <w:sz w:val="24"/>
          <w:szCs w:val="24"/>
          <w:lang w:val="en-US"/>
        </w:rPr>
        <w:t xml:space="preserve">. </w:t>
      </w:r>
      <w:r w:rsidR="00741F16" w:rsidRPr="00FA38A0">
        <w:rPr>
          <w:rFonts w:ascii="Arial" w:hAnsi="Arial" w:cs="Arial"/>
          <w:sz w:val="24"/>
          <w:szCs w:val="24"/>
          <w:lang w:val="en-US"/>
        </w:rPr>
        <w:t xml:space="preserve">Structures of </w:t>
      </w:r>
      <w:proofErr w:type="spellStart"/>
      <w:r w:rsidR="00741F16" w:rsidRPr="00FA38A0">
        <w:rPr>
          <w:rFonts w:ascii="Arial" w:hAnsi="Arial" w:cs="Arial"/>
          <w:sz w:val="24"/>
          <w:szCs w:val="24"/>
          <w:lang w:val="en-US"/>
        </w:rPr>
        <w:t>MlaBDEF</w:t>
      </w:r>
      <w:r w:rsidR="00FD7CBF" w:rsidRPr="00C4023E">
        <w:rPr>
          <w:rFonts w:ascii="Arial" w:hAnsi="Arial" w:cs="Arial"/>
          <w:sz w:val="24"/>
          <w:szCs w:val="24"/>
          <w:vertAlign w:val="subscript"/>
          <w:lang w:val="en-US"/>
        </w:rPr>
        <w:t>ec</w:t>
      </w:r>
      <w:proofErr w:type="spellEnd"/>
      <w:r w:rsidR="00741F16" w:rsidRPr="00FA38A0">
        <w:rPr>
          <w:rFonts w:ascii="Arial" w:hAnsi="Arial" w:cs="Arial"/>
          <w:sz w:val="24"/>
          <w:szCs w:val="24"/>
          <w:lang w:val="en-US"/>
        </w:rPr>
        <w:t xml:space="preserve"> </w:t>
      </w:r>
      <w:r w:rsidR="00FD7CBF">
        <w:rPr>
          <w:rFonts w:ascii="Arial" w:hAnsi="Arial" w:cs="Arial"/>
          <w:sz w:val="24"/>
          <w:szCs w:val="24"/>
          <w:lang w:val="en-US"/>
        </w:rPr>
        <w:t xml:space="preserve">also </w:t>
      </w:r>
      <w:r w:rsidR="00741F16" w:rsidRPr="00FA38A0">
        <w:rPr>
          <w:rFonts w:ascii="Arial" w:hAnsi="Arial" w:cs="Arial"/>
          <w:sz w:val="24"/>
          <w:szCs w:val="24"/>
          <w:lang w:val="en-US"/>
        </w:rPr>
        <w:t xml:space="preserve">showed a large-scale structural alteration upon tight ATP binding </w:t>
      </w:r>
      <w:r w:rsidR="00741F16" w:rsidRPr="00FA38A0">
        <w:rPr>
          <w:rFonts w:ascii="Arial" w:hAnsi="Arial" w:cs="Arial"/>
          <w:sz w:val="24"/>
          <w:szCs w:val="24"/>
          <w:lang w:val="en-US"/>
        </w:rPr>
        <w:fldChar w:fldCharType="begin"/>
      </w:r>
      <w:r w:rsidR="00B17E21">
        <w:rPr>
          <w:rFonts w:ascii="Arial" w:hAnsi="Arial" w:cs="Arial"/>
          <w:sz w:val="24"/>
          <w:szCs w:val="24"/>
          <w:lang w:val="en-US"/>
        </w:rPr>
        <w:instrText xml:space="preserve"> ADDIN ZOTERO_ITEM CSL_CITATION {"citationID":"9VN4Czxf","properties":{"formattedCitation":"(20)","plainCitation":"(20)","noteIndex":0},"citationItems":[{"id":"GYQXHThn/IsMCq6UD","uris":["http://zotero.org/users/7060381/items/ICM4G74W"],"uri":["http://zotero.org/users/7060381/items/ICM4G74W"],"itemData":{"id":43,"type":"article-journal","abstract":"In Gram-negative bacteria, phospholipids are major components of the inner membrane and the inner leaflet of the outer membrane, playing an essential role in forming the unique dual-membrane barrier to exclude the entry of most antibiotics. Understanding the mechanisms of phospholipid translocation between the inner and outer membrane represents one of the major challenges surrounding bacterial phospholipid homeostasis. The conserved MlaFEDB complex in the inner membrane functions as an ABC transporter to drive the translocation of phospholipids between the inner membrane and the periplasmic protein MlaC. However, the mechanism of phospholipid translocation remains elusive. Here we determined three cryo-EM structures of MlaFEDB from Escherichia coli in its nucleotide-free and ATP-bound conformations, and performed extensive functional studies to verify and extend our findings from structural analyses. Our work reveals unique structural features of the entire MlaFEDB complex, six well-resolved phospholipids in three distinct cavities, and large-scale conformational changes upon ATP binding. Together, these findings define the cycle of structural rearrangement of MlaFEDB in action, and suggest that MlaFEDB uses an extrusion mechanism to extract and release phospholipids through the central translocation cavity.","container-title":"Cell Research","DOI":"10.1038/s41422-020-00404-6","ISSN":"1748-7838","language":"en","note":"publisher: Nature Publishing Group","page":"1-9","source":"www.nature.com","title":"Structural mechanism of phospholipids translocation by MlaFEDB complex","author":[{"family":"Chi","given":"Ximin"},{"family":"Fan","given":"Qiongxuan"},{"family":"Zhang","given":"Yuanyuan"},{"family":"Liang","given":"Ke"},{"family":"Wan","given":"Li"},{"family":"Zhou","given":"Qiang"},{"family":"Li","given":"Yanyan"}],"issued":{"date-parts":[["2020",9,3]]}}}],"schema":"https://github.com/citation-style-language/schema/raw/master/csl-citation.json"} </w:instrText>
      </w:r>
      <w:r w:rsidR="00741F16" w:rsidRPr="00FA38A0">
        <w:rPr>
          <w:rFonts w:ascii="Arial" w:hAnsi="Arial" w:cs="Arial"/>
          <w:sz w:val="24"/>
          <w:szCs w:val="24"/>
          <w:lang w:val="en-US"/>
        </w:rPr>
        <w:fldChar w:fldCharType="separate"/>
      </w:r>
      <w:r w:rsidR="00094EBB">
        <w:rPr>
          <w:rFonts w:ascii="Arial" w:hAnsi="Arial" w:cs="Arial"/>
          <w:noProof/>
          <w:sz w:val="24"/>
          <w:szCs w:val="24"/>
          <w:lang w:val="en-US"/>
        </w:rPr>
        <w:t>(20)</w:t>
      </w:r>
      <w:r w:rsidR="00741F16" w:rsidRPr="00FA38A0">
        <w:rPr>
          <w:rFonts w:ascii="Arial" w:hAnsi="Arial" w:cs="Arial"/>
          <w:sz w:val="24"/>
          <w:szCs w:val="24"/>
          <w:lang w:val="en-US"/>
        </w:rPr>
        <w:fldChar w:fldCharType="end"/>
      </w:r>
      <w:r w:rsidR="00741F16" w:rsidRPr="00FA38A0">
        <w:rPr>
          <w:rFonts w:ascii="Arial" w:hAnsi="Arial" w:cs="Arial"/>
          <w:sz w:val="24"/>
          <w:szCs w:val="24"/>
          <w:lang w:val="en-US"/>
        </w:rPr>
        <w:t xml:space="preserve"> that might be restrained due to the detergent environment in our experiments. </w:t>
      </w:r>
      <w:r w:rsidR="00C2428E" w:rsidRPr="00FA38A0">
        <w:rPr>
          <w:rFonts w:ascii="Arial" w:hAnsi="Arial" w:cs="Arial"/>
          <w:sz w:val="24"/>
          <w:szCs w:val="24"/>
          <w:lang w:val="en-US"/>
        </w:rPr>
        <w:t xml:space="preserve">We could furthermore observe </w:t>
      </w:r>
      <w:r w:rsidR="00741F16">
        <w:rPr>
          <w:rFonts w:ascii="Arial" w:hAnsi="Arial" w:cs="Arial"/>
          <w:sz w:val="24"/>
          <w:szCs w:val="24"/>
          <w:lang w:val="en-US"/>
        </w:rPr>
        <w:t>a central</w:t>
      </w:r>
      <w:r w:rsidR="00E31381" w:rsidRPr="00FA38A0">
        <w:rPr>
          <w:rFonts w:ascii="Arial" w:hAnsi="Arial" w:cs="Arial"/>
          <w:sz w:val="24"/>
          <w:szCs w:val="24"/>
          <w:lang w:val="en-US"/>
        </w:rPr>
        <w:t xml:space="preserve"> lipid</w:t>
      </w:r>
      <w:r w:rsidR="00741F16">
        <w:rPr>
          <w:rFonts w:ascii="Arial" w:hAnsi="Arial" w:cs="Arial"/>
          <w:sz w:val="24"/>
          <w:szCs w:val="24"/>
          <w:lang w:val="en-US"/>
        </w:rPr>
        <w:t xml:space="preserve"> binding cite</w:t>
      </w:r>
      <w:r w:rsidR="00C2428E" w:rsidRPr="00FA38A0">
        <w:rPr>
          <w:rFonts w:ascii="Arial" w:hAnsi="Arial" w:cs="Arial"/>
          <w:sz w:val="24"/>
          <w:szCs w:val="24"/>
          <w:lang w:val="en-US"/>
        </w:rPr>
        <w:t xml:space="preserve"> in the periplasmic basket region of </w:t>
      </w:r>
      <w:proofErr w:type="spellStart"/>
      <w:r w:rsidR="00C2428E" w:rsidRPr="00FA38A0">
        <w:rPr>
          <w:rFonts w:ascii="Arial" w:hAnsi="Arial" w:cs="Arial"/>
          <w:sz w:val="24"/>
          <w:szCs w:val="24"/>
          <w:lang w:val="en-US"/>
        </w:rPr>
        <w:t>MlaD</w:t>
      </w:r>
      <w:proofErr w:type="spellEnd"/>
      <w:r w:rsidR="00C2428E" w:rsidRPr="00FA38A0">
        <w:rPr>
          <w:rFonts w:ascii="Arial" w:hAnsi="Arial" w:cs="Arial"/>
          <w:sz w:val="24"/>
          <w:szCs w:val="24"/>
          <w:lang w:val="en-US"/>
        </w:rPr>
        <w:t xml:space="preserve"> that </w:t>
      </w:r>
      <w:r w:rsidR="00741F16">
        <w:rPr>
          <w:rFonts w:ascii="Arial" w:hAnsi="Arial" w:cs="Arial"/>
          <w:sz w:val="24"/>
          <w:szCs w:val="24"/>
          <w:lang w:val="en-US"/>
        </w:rPr>
        <w:t>could partially</w:t>
      </w:r>
      <w:r w:rsidR="00C2428E" w:rsidRPr="00FA38A0">
        <w:rPr>
          <w:rFonts w:ascii="Arial" w:hAnsi="Arial" w:cs="Arial"/>
          <w:sz w:val="24"/>
          <w:szCs w:val="24"/>
          <w:lang w:val="en-US"/>
        </w:rPr>
        <w:t xml:space="preserve"> flip into the central channel of </w:t>
      </w:r>
      <w:proofErr w:type="spellStart"/>
      <w:r w:rsidR="00C2428E" w:rsidRPr="00FA38A0">
        <w:rPr>
          <w:rFonts w:ascii="Arial" w:hAnsi="Arial" w:cs="Arial"/>
          <w:sz w:val="24"/>
          <w:szCs w:val="24"/>
          <w:lang w:val="en-US"/>
        </w:rPr>
        <w:t>MlaE</w:t>
      </w:r>
      <w:proofErr w:type="spellEnd"/>
      <w:r w:rsidR="00741F16">
        <w:rPr>
          <w:rFonts w:ascii="Arial" w:hAnsi="Arial" w:cs="Arial"/>
          <w:sz w:val="24"/>
          <w:szCs w:val="24"/>
          <w:lang w:val="en-US"/>
        </w:rPr>
        <w:t xml:space="preserve"> during the course of our MD simulation</w:t>
      </w:r>
      <w:r w:rsidR="00C2428E" w:rsidRPr="00FA38A0">
        <w:rPr>
          <w:rFonts w:ascii="Arial" w:hAnsi="Arial" w:cs="Arial"/>
          <w:sz w:val="24"/>
          <w:szCs w:val="24"/>
          <w:lang w:val="en-US"/>
        </w:rPr>
        <w:t xml:space="preserve">. </w:t>
      </w:r>
      <w:r w:rsidR="00741F16">
        <w:rPr>
          <w:rFonts w:ascii="Arial" w:hAnsi="Arial" w:cs="Arial"/>
          <w:sz w:val="24"/>
          <w:szCs w:val="24"/>
          <w:lang w:val="en-US"/>
        </w:rPr>
        <w:t xml:space="preserve">Nonetheless, neither our structures of </w:t>
      </w:r>
      <w:proofErr w:type="spellStart"/>
      <w:r w:rsidR="00741F16">
        <w:rPr>
          <w:rFonts w:ascii="Arial" w:hAnsi="Arial" w:cs="Arial"/>
          <w:sz w:val="24"/>
          <w:szCs w:val="24"/>
          <w:lang w:val="en-US"/>
        </w:rPr>
        <w:t>MlaBDEF</w:t>
      </w:r>
      <w:r w:rsidR="00741F16" w:rsidRPr="00C4023E">
        <w:rPr>
          <w:rFonts w:ascii="Arial" w:hAnsi="Arial" w:cs="Arial"/>
          <w:sz w:val="24"/>
          <w:szCs w:val="24"/>
          <w:vertAlign w:val="subscript"/>
          <w:lang w:val="en-US"/>
        </w:rPr>
        <w:t>ab</w:t>
      </w:r>
      <w:proofErr w:type="spellEnd"/>
      <w:r w:rsidR="00741F16">
        <w:rPr>
          <w:rFonts w:ascii="Arial" w:hAnsi="Arial" w:cs="Arial"/>
          <w:sz w:val="24"/>
          <w:szCs w:val="24"/>
          <w:lang w:val="en-US"/>
        </w:rPr>
        <w:t xml:space="preserve"> nor the aforementioned </w:t>
      </w:r>
      <w:proofErr w:type="spellStart"/>
      <w:r w:rsidR="00741F16">
        <w:rPr>
          <w:rFonts w:ascii="Arial" w:hAnsi="Arial" w:cs="Arial"/>
          <w:sz w:val="24"/>
          <w:szCs w:val="24"/>
          <w:lang w:val="en-US"/>
        </w:rPr>
        <w:t>MlaBDEF</w:t>
      </w:r>
      <w:r w:rsidR="00741F16" w:rsidRPr="00C4023E">
        <w:rPr>
          <w:rFonts w:ascii="Arial" w:hAnsi="Arial" w:cs="Arial"/>
          <w:sz w:val="24"/>
          <w:szCs w:val="24"/>
          <w:vertAlign w:val="subscript"/>
          <w:lang w:val="en-US"/>
        </w:rPr>
        <w:t>ec</w:t>
      </w:r>
      <w:proofErr w:type="spellEnd"/>
      <w:r w:rsidR="00741F16">
        <w:rPr>
          <w:rFonts w:ascii="Arial" w:hAnsi="Arial" w:cs="Arial"/>
          <w:sz w:val="24"/>
          <w:szCs w:val="24"/>
          <w:lang w:val="en-US"/>
        </w:rPr>
        <w:t xml:space="preserve"> </w:t>
      </w:r>
      <w:r w:rsidR="00E31381" w:rsidRPr="00FA38A0">
        <w:rPr>
          <w:rFonts w:ascii="Arial" w:hAnsi="Arial" w:cs="Arial"/>
          <w:sz w:val="24"/>
          <w:szCs w:val="24"/>
          <w:lang w:val="en-US"/>
        </w:rPr>
        <w:t xml:space="preserve">could resolve </w:t>
      </w:r>
      <w:r w:rsidR="00877FF0">
        <w:rPr>
          <w:rFonts w:ascii="Arial" w:hAnsi="Arial" w:cs="Arial"/>
          <w:sz w:val="24"/>
          <w:szCs w:val="24"/>
          <w:lang w:val="en-US"/>
        </w:rPr>
        <w:t>lipid</w:t>
      </w:r>
      <w:r w:rsidR="00E31381" w:rsidRPr="00FA38A0">
        <w:rPr>
          <w:rFonts w:ascii="Arial" w:hAnsi="Arial" w:cs="Arial"/>
          <w:sz w:val="24"/>
          <w:szCs w:val="24"/>
          <w:lang w:val="en-US"/>
        </w:rPr>
        <w:t xml:space="preserve"> transition between the cytoplasmic lipid binding pocket and the central channel. </w:t>
      </w:r>
      <w:r w:rsidR="00741F16">
        <w:rPr>
          <w:rFonts w:ascii="Arial" w:hAnsi="Arial" w:cs="Arial"/>
          <w:sz w:val="24"/>
          <w:szCs w:val="24"/>
          <w:lang w:val="en-US"/>
        </w:rPr>
        <w:t xml:space="preserve">Similarly, </w:t>
      </w:r>
      <w:r w:rsidR="00877FF0">
        <w:rPr>
          <w:rFonts w:ascii="Arial" w:hAnsi="Arial" w:cs="Arial"/>
          <w:sz w:val="24"/>
          <w:szCs w:val="24"/>
          <w:lang w:val="en-US"/>
        </w:rPr>
        <w:t>lipid</w:t>
      </w:r>
      <w:r w:rsidR="00521754" w:rsidRPr="00FA38A0">
        <w:rPr>
          <w:rFonts w:ascii="Arial" w:hAnsi="Arial" w:cs="Arial"/>
          <w:sz w:val="24"/>
          <w:szCs w:val="24"/>
          <w:lang w:val="en-US"/>
        </w:rPr>
        <w:t xml:space="preserve"> </w:t>
      </w:r>
      <w:r w:rsidR="00713D65" w:rsidRPr="00FA38A0">
        <w:rPr>
          <w:rFonts w:ascii="Arial" w:hAnsi="Arial" w:cs="Arial"/>
          <w:sz w:val="24"/>
          <w:szCs w:val="24"/>
          <w:lang w:val="en-US"/>
        </w:rPr>
        <w:t xml:space="preserve">transport from </w:t>
      </w:r>
      <w:proofErr w:type="spellStart"/>
      <w:r w:rsidR="00713D65" w:rsidRPr="00FA38A0">
        <w:rPr>
          <w:rFonts w:ascii="Arial" w:hAnsi="Arial" w:cs="Arial"/>
          <w:sz w:val="24"/>
          <w:szCs w:val="24"/>
          <w:lang w:val="en-US"/>
        </w:rPr>
        <w:t>MlaBDEF</w:t>
      </w:r>
      <w:proofErr w:type="spellEnd"/>
      <w:r w:rsidR="00713D65" w:rsidRPr="00FA38A0">
        <w:rPr>
          <w:rFonts w:ascii="Arial" w:hAnsi="Arial" w:cs="Arial"/>
          <w:sz w:val="24"/>
          <w:szCs w:val="24"/>
          <w:lang w:val="en-US"/>
        </w:rPr>
        <w:t xml:space="preserve"> to </w:t>
      </w:r>
      <w:proofErr w:type="spellStart"/>
      <w:r w:rsidR="00713D65" w:rsidRPr="00FA38A0">
        <w:rPr>
          <w:rFonts w:ascii="Arial" w:hAnsi="Arial" w:cs="Arial"/>
          <w:sz w:val="24"/>
          <w:szCs w:val="24"/>
          <w:lang w:val="en-US"/>
        </w:rPr>
        <w:t>MlaC</w:t>
      </w:r>
      <w:proofErr w:type="spellEnd"/>
      <w:r w:rsidR="00713D65" w:rsidRPr="00FA38A0">
        <w:rPr>
          <w:rFonts w:ascii="Arial" w:hAnsi="Arial" w:cs="Arial"/>
          <w:sz w:val="24"/>
          <w:szCs w:val="24"/>
          <w:lang w:val="en-US"/>
        </w:rPr>
        <w:t xml:space="preserve"> remains elusive.</w:t>
      </w:r>
      <w:r w:rsidR="009D11D2">
        <w:rPr>
          <w:rFonts w:ascii="Arial" w:hAnsi="Arial" w:cs="Arial"/>
          <w:sz w:val="24"/>
          <w:szCs w:val="24"/>
          <w:lang w:val="en-US"/>
        </w:rPr>
        <w:t xml:space="preserve"> </w:t>
      </w:r>
      <w:r w:rsidR="001D54FF" w:rsidRPr="001D54FF">
        <w:rPr>
          <w:rFonts w:ascii="Arial" w:hAnsi="Arial" w:cs="Arial"/>
          <w:sz w:val="24"/>
          <w:szCs w:val="24"/>
          <w:highlight w:val="yellow"/>
          <w:lang w:val="en-US"/>
        </w:rPr>
        <w:t>These open questions are also difficult to address with molecular simulations</w:t>
      </w:r>
      <w:r w:rsidR="00A82AB5">
        <w:rPr>
          <w:rFonts w:ascii="Arial" w:hAnsi="Arial" w:cs="Arial"/>
          <w:sz w:val="24"/>
          <w:szCs w:val="24"/>
          <w:highlight w:val="yellow"/>
          <w:lang w:val="en-US"/>
        </w:rPr>
        <w:t>,</w:t>
      </w:r>
      <w:r w:rsidR="001D54FF" w:rsidRPr="001D54FF">
        <w:rPr>
          <w:rFonts w:ascii="Arial" w:hAnsi="Arial" w:cs="Arial"/>
          <w:sz w:val="24"/>
          <w:szCs w:val="24"/>
          <w:highlight w:val="yellow"/>
          <w:lang w:val="en-US"/>
        </w:rPr>
        <w:t xml:space="preserve"> </w:t>
      </w:r>
      <w:r w:rsidR="008C2881" w:rsidRPr="00A82AB5">
        <w:rPr>
          <w:rFonts w:ascii="Arial" w:hAnsi="Arial" w:cs="Arial"/>
          <w:sz w:val="24"/>
          <w:szCs w:val="24"/>
          <w:highlight w:val="yellow"/>
          <w:lang w:val="en-US"/>
        </w:rPr>
        <w:t>and it</w:t>
      </w:r>
      <w:r w:rsidR="001D54FF" w:rsidRPr="00A82AB5">
        <w:rPr>
          <w:rFonts w:ascii="Arial" w:hAnsi="Arial" w:cs="Arial"/>
          <w:sz w:val="24"/>
          <w:szCs w:val="24"/>
          <w:highlight w:val="yellow"/>
          <w:lang w:val="en-US"/>
        </w:rPr>
        <w:t xml:space="preserve"> i</w:t>
      </w:r>
      <w:r w:rsidR="001D54FF" w:rsidRPr="008C2881">
        <w:rPr>
          <w:rFonts w:ascii="Arial" w:hAnsi="Arial" w:cs="Arial"/>
          <w:sz w:val="24"/>
          <w:szCs w:val="24"/>
          <w:highlight w:val="yellow"/>
          <w:lang w:val="en-US"/>
        </w:rPr>
        <w:t>s useful here to reflect on the wider utilit</w:t>
      </w:r>
      <w:r w:rsidR="008C2881" w:rsidRPr="008C2881">
        <w:rPr>
          <w:rFonts w:ascii="Arial" w:hAnsi="Arial" w:cs="Arial"/>
          <w:sz w:val="24"/>
          <w:szCs w:val="24"/>
          <w:highlight w:val="yellow"/>
          <w:lang w:val="en-US"/>
        </w:rPr>
        <w:t xml:space="preserve">ies and limitations of MD for studying a system of the size and complexity of the </w:t>
      </w:r>
      <w:proofErr w:type="spellStart"/>
      <w:r w:rsidR="008C2881" w:rsidRPr="008C2881">
        <w:rPr>
          <w:rFonts w:ascii="Arial" w:hAnsi="Arial" w:cs="Arial"/>
          <w:sz w:val="24"/>
          <w:szCs w:val="24"/>
          <w:highlight w:val="yellow"/>
          <w:lang w:val="en-US"/>
        </w:rPr>
        <w:t>MlaBDEF</w:t>
      </w:r>
      <w:proofErr w:type="spellEnd"/>
      <w:r w:rsidR="008C2881" w:rsidRPr="008C2881">
        <w:rPr>
          <w:rFonts w:ascii="Arial" w:hAnsi="Arial" w:cs="Arial"/>
          <w:sz w:val="24"/>
          <w:szCs w:val="24"/>
          <w:highlight w:val="yellow"/>
          <w:lang w:val="en-US"/>
        </w:rPr>
        <w:t xml:space="preserve"> complex</w:t>
      </w:r>
      <w:r w:rsidR="008C2881" w:rsidRPr="00A82AB5">
        <w:rPr>
          <w:rFonts w:ascii="Arial" w:hAnsi="Arial" w:cs="Arial"/>
          <w:sz w:val="24"/>
          <w:szCs w:val="24"/>
          <w:highlight w:val="yellow"/>
          <w:lang w:val="en-US"/>
        </w:rPr>
        <w:t xml:space="preserve">. The utilities </w:t>
      </w:r>
      <w:r w:rsidR="00A82AB5" w:rsidRPr="00A82AB5">
        <w:rPr>
          <w:rFonts w:ascii="Arial" w:hAnsi="Arial" w:cs="Arial"/>
          <w:sz w:val="24"/>
          <w:szCs w:val="24"/>
          <w:highlight w:val="yellow"/>
          <w:lang w:val="en-US"/>
        </w:rPr>
        <w:t xml:space="preserve">of standard, equilibrium MD </w:t>
      </w:r>
      <w:r w:rsidR="008C2881" w:rsidRPr="00A82AB5">
        <w:rPr>
          <w:rFonts w:ascii="Arial" w:hAnsi="Arial" w:cs="Arial"/>
          <w:sz w:val="24"/>
          <w:szCs w:val="24"/>
          <w:highlight w:val="yellow"/>
          <w:lang w:val="en-US"/>
        </w:rPr>
        <w:t xml:space="preserve">are clear; the movement of lipids in and around the protein </w:t>
      </w:r>
      <w:r w:rsidR="00A82AB5" w:rsidRPr="00A82AB5">
        <w:rPr>
          <w:rFonts w:ascii="Arial" w:hAnsi="Arial" w:cs="Arial"/>
          <w:sz w:val="24"/>
          <w:szCs w:val="24"/>
          <w:highlight w:val="yellow"/>
          <w:lang w:val="en-US"/>
        </w:rPr>
        <w:t xml:space="preserve">and protein </w:t>
      </w:r>
      <w:r w:rsidR="008C2881" w:rsidRPr="00A82AB5">
        <w:rPr>
          <w:rFonts w:ascii="Arial" w:hAnsi="Arial" w:cs="Arial"/>
          <w:sz w:val="24"/>
          <w:szCs w:val="24"/>
          <w:highlight w:val="yellow"/>
          <w:lang w:val="en-US"/>
        </w:rPr>
        <w:t xml:space="preserve">conformational </w:t>
      </w:r>
      <w:r w:rsidR="00A82AB5" w:rsidRPr="00A82AB5">
        <w:rPr>
          <w:rFonts w:ascii="Arial" w:hAnsi="Arial" w:cs="Arial"/>
          <w:sz w:val="24"/>
          <w:szCs w:val="24"/>
          <w:highlight w:val="yellow"/>
          <w:lang w:val="en-US"/>
        </w:rPr>
        <w:t>dynamics (within the timescale limitations of MD) can be probed</w:t>
      </w:r>
      <w:r w:rsidR="00E66FE8" w:rsidRPr="00E66FE8">
        <w:rPr>
          <w:rFonts w:ascii="Arial" w:hAnsi="Arial" w:cs="Arial"/>
          <w:sz w:val="24"/>
          <w:szCs w:val="24"/>
          <w:highlight w:val="yellow"/>
          <w:lang w:val="en-US"/>
        </w:rPr>
        <w:t>, as we have done here.</w:t>
      </w:r>
      <w:r w:rsidR="00A82AB5" w:rsidRPr="00E66FE8">
        <w:rPr>
          <w:rFonts w:ascii="Arial" w:hAnsi="Arial" w:cs="Arial"/>
          <w:sz w:val="24"/>
          <w:szCs w:val="24"/>
          <w:highlight w:val="yellow"/>
          <w:lang w:val="en-US"/>
        </w:rPr>
        <w:t xml:space="preserve"> Any preference for one lipid type over another for being transported by the </w:t>
      </w:r>
      <w:proofErr w:type="spellStart"/>
      <w:r w:rsidR="00A82AB5" w:rsidRPr="00E66FE8">
        <w:rPr>
          <w:rFonts w:ascii="Arial" w:hAnsi="Arial" w:cs="Arial"/>
          <w:sz w:val="24"/>
          <w:szCs w:val="24"/>
          <w:highlight w:val="yellow"/>
          <w:lang w:val="en-US"/>
        </w:rPr>
        <w:t>Mla</w:t>
      </w:r>
      <w:proofErr w:type="spellEnd"/>
      <w:r w:rsidR="00A82AB5" w:rsidRPr="00E66FE8">
        <w:rPr>
          <w:rFonts w:ascii="Arial" w:hAnsi="Arial" w:cs="Arial"/>
          <w:sz w:val="24"/>
          <w:szCs w:val="24"/>
          <w:highlight w:val="yellow"/>
          <w:lang w:val="en-US"/>
        </w:rPr>
        <w:t xml:space="preserve"> sys</w:t>
      </w:r>
      <w:r w:rsidR="001372DB" w:rsidRPr="00E66FE8">
        <w:rPr>
          <w:rFonts w:ascii="Arial" w:hAnsi="Arial" w:cs="Arial"/>
          <w:sz w:val="24"/>
          <w:szCs w:val="24"/>
          <w:highlight w:val="yellow"/>
          <w:lang w:val="en-US"/>
        </w:rPr>
        <w:t>tem</w:t>
      </w:r>
      <w:r w:rsidR="00E66FE8" w:rsidRPr="00E66FE8">
        <w:rPr>
          <w:rFonts w:ascii="Arial" w:hAnsi="Arial" w:cs="Arial"/>
          <w:sz w:val="24"/>
          <w:szCs w:val="24"/>
          <w:highlight w:val="yellow"/>
          <w:lang w:val="en-US"/>
        </w:rPr>
        <w:t xml:space="preserve"> is more difficult to determine using standard MD due to limited sampling. Here</w:t>
      </w:r>
      <w:r w:rsidR="00E66FE8">
        <w:rPr>
          <w:rFonts w:ascii="Arial" w:hAnsi="Arial" w:cs="Arial"/>
          <w:sz w:val="24"/>
          <w:szCs w:val="24"/>
          <w:highlight w:val="yellow"/>
          <w:lang w:val="en-US"/>
        </w:rPr>
        <w:t>,</w:t>
      </w:r>
      <w:r w:rsidR="00E66FE8" w:rsidRPr="00E66FE8">
        <w:rPr>
          <w:rFonts w:ascii="Arial" w:hAnsi="Arial" w:cs="Arial"/>
          <w:sz w:val="24"/>
          <w:szCs w:val="24"/>
          <w:highlight w:val="yellow"/>
          <w:lang w:val="en-US"/>
        </w:rPr>
        <w:t xml:space="preserve"> free-energy methods are more useful </w:t>
      </w:r>
      <w:r w:rsidR="00E66FE8" w:rsidRPr="00E30BB2">
        <w:rPr>
          <w:rFonts w:ascii="Arial" w:hAnsi="Arial" w:cs="Arial"/>
          <w:sz w:val="24"/>
          <w:szCs w:val="24"/>
          <w:highlight w:val="yellow"/>
          <w:lang w:val="en-US"/>
        </w:rPr>
        <w:t>such as those demonstrated by Corey et al with coarse grained (CG) force-fields</w:t>
      </w:r>
      <w:r w:rsidR="00B17E21">
        <w:rPr>
          <w:rFonts w:ascii="Arial" w:hAnsi="Arial" w:cs="Arial"/>
          <w:sz w:val="24"/>
          <w:szCs w:val="24"/>
          <w:highlight w:val="yellow"/>
          <w:lang w:val="en-US"/>
        </w:rPr>
        <w:t xml:space="preserve"> </w:t>
      </w:r>
      <w:r w:rsidR="00B17E21">
        <w:rPr>
          <w:rFonts w:ascii="Arial" w:hAnsi="Arial" w:cs="Arial"/>
          <w:sz w:val="24"/>
          <w:szCs w:val="24"/>
          <w:highlight w:val="yellow"/>
          <w:lang w:val="en-US"/>
        </w:rPr>
        <w:fldChar w:fldCharType="begin"/>
      </w:r>
      <w:r w:rsidR="00B17E21">
        <w:rPr>
          <w:rFonts w:ascii="Arial" w:hAnsi="Arial" w:cs="Arial"/>
          <w:sz w:val="24"/>
          <w:szCs w:val="24"/>
          <w:highlight w:val="yellow"/>
          <w:lang w:val="en-US"/>
        </w:rPr>
        <w:instrText xml:space="preserve"> ADDIN ZOTERO_ITEM CSL_CITATION {"citationID":"Cf8QOXKm","properties":{"formattedCitation":"(21)","plainCitation":"(21)","noteIndex":0},"citationItems":[{"id":215,"uris":["http://zotero.org/users/local/H1vdcomI/items/M9NIBB58"],"uri":["http://zotero.org/users/local/H1vdcomI/items/M9NIBB58"],"itemData":{"id":215,"type":"article-journal","abstract":"Integral membrane proteins are regulated by specific interactions with lipids from the surrounding bilayer. The structures of protein–lipid complexes can be determined through a combination of experimental and computational approaches, but the energetic basis of these interactions is difficult to resolve. Molecular dynamics simulations provide the primary computational technique to estimate the free energies of these interactions. We demonstrate that the energetics of protein–lipid interactions may be reliably and reproducibly calculated using three simulation-based approaches: potential of mean force calculations, alchemical free energy perturbation, and well-tempered metadynamics. We employ these techniques within the framework of a coarse-grained force field and apply them to both bacterial and mammalian membrane protein–lipid systems. We demonstrate good agreement between the different techniques, providing a robust framework for their automated implementation within a pipeline for annotation of newly determined membrane protein structures.","container-title":"Journal of Chemical Theory and Computation","DOI":"10.1021/acs.jctc.9b00548","ISSN":"1549-9618","issue":"10","journalAbbreviation":"J. Chem. Theory Comput.","note":"publisher: American Chemical Society","page":"5727-5736","source":"ACS Publications","title":"Insights into Membrane Protein–Lipid Interactions from Free Energy Calculations","volume":"15","author":[{"family":"Corey","given":"Robin A."},{"family":"Vickery","given":"Owen N."},{"family":"Sansom","given":"Mark S. P."},{"family":"Stansfeld","given":"Phillip J."}],"issued":{"date-parts":[["2019",10,8]]}}}],"schema":"https://github.com/citation-style-language/schema/raw/master/csl-citation.json"} </w:instrText>
      </w:r>
      <w:r w:rsidR="00B17E21">
        <w:rPr>
          <w:rFonts w:ascii="Arial" w:hAnsi="Arial" w:cs="Arial"/>
          <w:sz w:val="24"/>
          <w:szCs w:val="24"/>
          <w:highlight w:val="yellow"/>
          <w:lang w:val="en-US"/>
        </w:rPr>
        <w:fldChar w:fldCharType="separate"/>
      </w:r>
      <w:r w:rsidR="00B17E21" w:rsidRPr="00B17E21">
        <w:rPr>
          <w:rFonts w:ascii="Arial" w:hAnsi="Arial" w:cs="Arial"/>
          <w:sz w:val="24"/>
          <w:highlight w:val="yellow"/>
          <w:lang w:val="en-US"/>
        </w:rPr>
        <w:t>(21)</w:t>
      </w:r>
      <w:r w:rsidR="00B17E21">
        <w:rPr>
          <w:rFonts w:ascii="Arial" w:hAnsi="Arial" w:cs="Arial"/>
          <w:sz w:val="24"/>
          <w:szCs w:val="24"/>
          <w:highlight w:val="yellow"/>
          <w:lang w:val="en-US"/>
        </w:rPr>
        <w:fldChar w:fldCharType="end"/>
      </w:r>
      <w:r w:rsidR="00B17E21">
        <w:rPr>
          <w:rFonts w:ascii="Arial" w:hAnsi="Arial" w:cs="Arial"/>
          <w:sz w:val="24"/>
          <w:szCs w:val="24"/>
          <w:highlight w:val="yellow"/>
          <w:lang w:val="en-US"/>
        </w:rPr>
        <w:t>.</w:t>
      </w:r>
      <w:r w:rsidR="00A76C12" w:rsidRPr="00744806">
        <w:rPr>
          <w:rFonts w:ascii="Arial" w:hAnsi="Arial" w:cs="Arial"/>
          <w:sz w:val="24"/>
          <w:szCs w:val="24"/>
          <w:highlight w:val="yellow"/>
          <w:lang w:val="en-US"/>
        </w:rPr>
        <w:t xml:space="preserve"> </w:t>
      </w:r>
      <w:r w:rsidR="00E66FE8" w:rsidRPr="00744806">
        <w:rPr>
          <w:rFonts w:ascii="Arial" w:hAnsi="Arial" w:cs="Arial"/>
          <w:sz w:val="24"/>
          <w:szCs w:val="24"/>
          <w:highlight w:val="yellow"/>
          <w:lang w:val="en-US"/>
        </w:rPr>
        <w:t xml:space="preserve"> </w:t>
      </w:r>
      <w:r w:rsidR="00E66FE8" w:rsidRPr="00E30BB2">
        <w:rPr>
          <w:rFonts w:ascii="Arial" w:hAnsi="Arial" w:cs="Arial"/>
          <w:sz w:val="24"/>
          <w:szCs w:val="24"/>
          <w:highlight w:val="yellow"/>
          <w:lang w:val="en-US"/>
        </w:rPr>
        <w:t>Coarse-grained method</w:t>
      </w:r>
      <w:r w:rsidR="00E30BB2" w:rsidRPr="00E30BB2">
        <w:rPr>
          <w:rFonts w:ascii="Arial" w:hAnsi="Arial" w:cs="Arial"/>
          <w:sz w:val="24"/>
          <w:szCs w:val="24"/>
          <w:highlight w:val="yellow"/>
          <w:lang w:val="en-US"/>
        </w:rPr>
        <w:t>s</w:t>
      </w:r>
      <w:r w:rsidR="00E66FE8" w:rsidRPr="00E30BB2">
        <w:rPr>
          <w:rFonts w:ascii="Arial" w:hAnsi="Arial" w:cs="Arial"/>
          <w:sz w:val="24"/>
          <w:szCs w:val="24"/>
          <w:highlight w:val="yellow"/>
          <w:lang w:val="en-US"/>
        </w:rPr>
        <w:t xml:space="preserve"> also provide a more efficient route to </w:t>
      </w:r>
      <w:r w:rsidR="00E30BB2" w:rsidRPr="00E30BB2">
        <w:rPr>
          <w:rFonts w:ascii="Arial" w:hAnsi="Arial" w:cs="Arial"/>
          <w:sz w:val="24"/>
          <w:szCs w:val="24"/>
          <w:highlight w:val="yellow"/>
          <w:lang w:val="en-US"/>
        </w:rPr>
        <w:t xml:space="preserve">determining more long- range effects of the protein on the lipid environment such as membrane thinning/widening or lipid sorting. These are aspects are not the focus of the current </w:t>
      </w:r>
      <w:r w:rsidR="002643A7" w:rsidRPr="00E30BB2">
        <w:rPr>
          <w:rFonts w:ascii="Arial" w:hAnsi="Arial" w:cs="Arial"/>
          <w:sz w:val="24"/>
          <w:szCs w:val="24"/>
          <w:highlight w:val="yellow"/>
          <w:lang w:val="en-US"/>
        </w:rPr>
        <w:t>study</w:t>
      </w:r>
      <w:r w:rsidR="00A76C12">
        <w:rPr>
          <w:rFonts w:ascii="Arial" w:hAnsi="Arial" w:cs="Arial"/>
          <w:sz w:val="24"/>
          <w:szCs w:val="24"/>
          <w:highlight w:val="yellow"/>
          <w:lang w:val="en-US"/>
        </w:rPr>
        <w:t>,</w:t>
      </w:r>
      <w:r w:rsidR="002643A7" w:rsidRPr="00E30BB2">
        <w:rPr>
          <w:rFonts w:ascii="Arial" w:hAnsi="Arial" w:cs="Arial"/>
          <w:sz w:val="24"/>
          <w:szCs w:val="24"/>
          <w:highlight w:val="yellow"/>
          <w:lang w:val="en-US"/>
        </w:rPr>
        <w:t xml:space="preserve"> but</w:t>
      </w:r>
      <w:r w:rsidR="00E30BB2" w:rsidRPr="00E30BB2">
        <w:rPr>
          <w:rFonts w:ascii="Arial" w:hAnsi="Arial" w:cs="Arial"/>
          <w:sz w:val="24"/>
          <w:szCs w:val="24"/>
          <w:highlight w:val="yellow"/>
          <w:lang w:val="en-US"/>
        </w:rPr>
        <w:t xml:space="preserve"> will be probed in future work.</w:t>
      </w:r>
      <w:r w:rsidR="00E30BB2">
        <w:rPr>
          <w:rFonts w:ascii="Arial" w:hAnsi="Arial" w:cs="Arial"/>
          <w:sz w:val="24"/>
          <w:szCs w:val="24"/>
          <w:lang w:val="en-US"/>
        </w:rPr>
        <w:t xml:space="preserve"> </w:t>
      </w:r>
    </w:p>
    <w:p w14:paraId="64A24FD5" w14:textId="1CB4A85D" w:rsidR="00741F16" w:rsidRPr="00FA38A0" w:rsidRDefault="00741F16" w:rsidP="0039588D">
      <w:pPr>
        <w:spacing w:line="360" w:lineRule="auto"/>
        <w:jc w:val="both"/>
        <w:rPr>
          <w:rFonts w:ascii="Arial" w:hAnsi="Arial" w:cs="Arial"/>
          <w:sz w:val="24"/>
          <w:szCs w:val="24"/>
          <w:lang w:val="en-US"/>
        </w:rPr>
      </w:pPr>
      <w:r>
        <w:rPr>
          <w:rFonts w:ascii="Arial" w:hAnsi="Arial" w:cs="Arial"/>
          <w:sz w:val="24"/>
          <w:szCs w:val="24"/>
          <w:lang w:val="en-US"/>
        </w:rPr>
        <w:t xml:space="preserve">It should be emphasized that the structural studies reported here </w:t>
      </w:r>
      <w:r w:rsidR="00FC5708">
        <w:rPr>
          <w:rFonts w:ascii="Arial" w:hAnsi="Arial" w:cs="Arial"/>
          <w:sz w:val="24"/>
          <w:szCs w:val="24"/>
          <w:lang w:val="en-US"/>
        </w:rPr>
        <w:t>favor</w:t>
      </w:r>
      <w:r>
        <w:rPr>
          <w:rFonts w:ascii="Arial" w:hAnsi="Arial" w:cs="Arial"/>
          <w:sz w:val="24"/>
          <w:szCs w:val="24"/>
          <w:lang w:val="en-US"/>
        </w:rPr>
        <w:t xml:space="preserve"> an </w:t>
      </w:r>
      <w:proofErr w:type="spellStart"/>
      <w:r>
        <w:rPr>
          <w:rFonts w:ascii="Arial" w:hAnsi="Arial" w:cs="Arial"/>
          <w:sz w:val="24"/>
          <w:szCs w:val="24"/>
          <w:lang w:val="en-US"/>
        </w:rPr>
        <w:t>anteretrograde</w:t>
      </w:r>
      <w:proofErr w:type="spellEnd"/>
      <w:r>
        <w:rPr>
          <w:rFonts w:ascii="Arial" w:hAnsi="Arial" w:cs="Arial"/>
          <w:sz w:val="24"/>
          <w:szCs w:val="24"/>
          <w:lang w:val="en-US"/>
        </w:rPr>
        <w:t xml:space="preserve"> direction for lipid transport</w:t>
      </w:r>
      <w:r w:rsidR="006D14A3">
        <w:rPr>
          <w:rFonts w:ascii="Arial" w:hAnsi="Arial" w:cs="Arial"/>
          <w:sz w:val="24"/>
          <w:szCs w:val="24"/>
          <w:lang w:val="en-US"/>
        </w:rPr>
        <w:t xml:space="preserve"> </w:t>
      </w:r>
      <w:r w:rsidR="006D14A3" w:rsidRPr="006D14A3">
        <w:rPr>
          <w:rFonts w:ascii="Arial" w:hAnsi="Arial" w:cs="Arial"/>
          <w:sz w:val="24"/>
          <w:szCs w:val="24"/>
          <w:highlight w:val="yellow"/>
          <w:lang w:val="en-US"/>
        </w:rPr>
        <w:t>by structure similarity</w:t>
      </w:r>
      <w:r>
        <w:rPr>
          <w:rFonts w:ascii="Arial" w:hAnsi="Arial" w:cs="Arial"/>
          <w:sz w:val="24"/>
          <w:szCs w:val="24"/>
          <w:lang w:val="en-US"/>
        </w:rPr>
        <w:t xml:space="preserve">, as supported by our previous biochemical data </w:t>
      </w:r>
      <w:r w:rsidR="00C4023E">
        <w:rPr>
          <w:rFonts w:ascii="Arial" w:hAnsi="Arial" w:cs="Arial"/>
          <w:sz w:val="24"/>
          <w:szCs w:val="24"/>
          <w:lang w:val="en-US"/>
        </w:rPr>
        <w:t xml:space="preserve">in </w:t>
      </w:r>
      <w:r w:rsidR="00C4023E" w:rsidRPr="00C4023E">
        <w:rPr>
          <w:rFonts w:ascii="Arial" w:hAnsi="Arial" w:cs="Arial"/>
          <w:i/>
          <w:sz w:val="24"/>
          <w:szCs w:val="24"/>
          <w:lang w:val="en-US"/>
        </w:rPr>
        <w:t xml:space="preserve">A. </w:t>
      </w:r>
      <w:proofErr w:type="spellStart"/>
      <w:r w:rsidR="00C4023E" w:rsidRPr="00C4023E">
        <w:rPr>
          <w:rFonts w:ascii="Arial" w:hAnsi="Arial" w:cs="Arial"/>
          <w:i/>
          <w:sz w:val="24"/>
          <w:szCs w:val="24"/>
          <w:lang w:val="en-US"/>
        </w:rPr>
        <w:t>baumannii</w:t>
      </w:r>
      <w:proofErr w:type="spellEnd"/>
      <w:r w:rsidR="00C4023E">
        <w:rPr>
          <w:rFonts w:ascii="Arial" w:hAnsi="Arial" w:cs="Arial"/>
          <w:sz w:val="24"/>
          <w:szCs w:val="24"/>
          <w:lang w:val="en-US"/>
        </w:rPr>
        <w:t xml:space="preserve"> </w:t>
      </w:r>
      <w:r w:rsidR="008E0F8A">
        <w:rPr>
          <w:rFonts w:ascii="Arial" w:hAnsi="Arial" w:cs="Arial"/>
          <w:sz w:val="24"/>
          <w:szCs w:val="24"/>
          <w:lang w:val="en-US"/>
        </w:rPr>
        <w:fldChar w:fldCharType="begin"/>
      </w:r>
      <w:r w:rsidR="00B17E21">
        <w:rPr>
          <w:rFonts w:ascii="Arial" w:hAnsi="Arial" w:cs="Arial"/>
          <w:sz w:val="24"/>
          <w:szCs w:val="24"/>
          <w:lang w:val="en-US"/>
        </w:rPr>
        <w:instrText xml:space="preserve"> ADDIN ZOTERO_ITEM CSL_CITATION {"citationID":"PdapD6Nl","properties":{"formattedCitation":"(19)","plainCitation":"(19)","noteIndex":0},"citationItems":[{"id":"GYQXHThn/cI9BLFQ7","uris":["http://zotero.org/users/7060381/items/K534G9HP"],"uri":["http://zotero.org/users/7060381/items/K534G9HP"],"itemData":{"id":29,"type":"report","abstract":"In double-membraned bacteria, phospholipids must be transported across the cell envelope to maintain the outer membrane barrier, which plays a key role in antibiotic resistance and pathogen virulence. The Mla system has been implicated in phospholipid trafficking and outer membrane integrity, and includes an ABC transporter complex, MlaFEDB. The transmembrane subunit, MlaE, has minimal sequence similarity to other ABC transporters, and the structure of the entire inner membrane MlaFEDB complex remains unknown. Here we report the cryo-EM structure of the MlaFEDB complex at 3.05 Å resolution. Our structure reveals that while MlaE has many distinct features, it is distantly related to the LPS and MacAB transporters, as well as the eukaryotic ABCA/ABCG families. MlaE adopts an outward-open conformation, resulting in a continuous pathway for phospholipid transport from the MlaE substrate-binding site to the pore formed by the ring of MlaD. Unexpectedly, two phospholipids are bound in the substrate-binding pocket of MlaFEDB, raising the possibility that multiple lipid substrates may be translocated each transport cycle. Site-specific crosslinking confirms that lipids bind in this pocket\n            in vivo\n            . Our structure provides mechanistic insight into substrate recognition and transport by the MlaFEDB complex.","genre":"preprint","language":"en","note":"DOI: 10.1101/2020.06.02.129247","publisher":"Biochemistry","source":"DOI.org (Crossref)","title":"Structure of bacterial phospholipid transporter MlaFEDB with substrate bound","URL":"http://biorxiv.org/lookup/doi/10.1101/2020.06.02.129247","author":[{"family":"Coudray","given":"Nicolas"},{"family":"Isom","given":"Georgia L."},{"family":"MacRae","given":"Mark R."},{"family":"Saiduddin","given":"Mariyah N."},{"family":"Bhabha","given":"Gira"},{"family":"Ekiert","given":"Damian C."}],"accessed":{"date-parts":[["2020",9,22]]},"issued":{"date-parts":[["2020",6,2]]}}}],"schema":"https://github.com/citation-style-language/schema/raw/master/csl-citation.json"} </w:instrText>
      </w:r>
      <w:r w:rsidR="008E0F8A">
        <w:rPr>
          <w:rFonts w:ascii="Arial" w:hAnsi="Arial" w:cs="Arial"/>
          <w:sz w:val="24"/>
          <w:szCs w:val="24"/>
          <w:lang w:val="en-US"/>
        </w:rPr>
        <w:fldChar w:fldCharType="separate"/>
      </w:r>
      <w:r w:rsidR="008E0F8A">
        <w:rPr>
          <w:rFonts w:ascii="Arial" w:hAnsi="Arial" w:cs="Arial"/>
          <w:noProof/>
          <w:sz w:val="24"/>
          <w:szCs w:val="24"/>
          <w:lang w:val="en-US"/>
        </w:rPr>
        <w:t>(19)</w:t>
      </w:r>
      <w:r w:rsidR="008E0F8A">
        <w:rPr>
          <w:rFonts w:ascii="Arial" w:hAnsi="Arial" w:cs="Arial"/>
          <w:sz w:val="24"/>
          <w:szCs w:val="24"/>
          <w:lang w:val="en-US"/>
        </w:rPr>
        <w:fldChar w:fldCharType="end"/>
      </w:r>
      <w:r w:rsidR="008E0F8A">
        <w:rPr>
          <w:rFonts w:ascii="Arial" w:hAnsi="Arial" w:cs="Arial"/>
          <w:sz w:val="24"/>
          <w:szCs w:val="24"/>
          <w:lang w:val="en-US"/>
        </w:rPr>
        <w:t xml:space="preserve"> </w:t>
      </w:r>
      <w:r>
        <w:rPr>
          <w:rFonts w:ascii="Arial" w:hAnsi="Arial" w:cs="Arial"/>
          <w:sz w:val="24"/>
          <w:szCs w:val="24"/>
          <w:lang w:val="en-US"/>
        </w:rPr>
        <w:t xml:space="preserve">as well as other studies </w:t>
      </w:r>
      <w:r w:rsidR="00C4023E">
        <w:rPr>
          <w:rFonts w:ascii="Arial" w:hAnsi="Arial" w:cs="Arial"/>
          <w:sz w:val="24"/>
          <w:szCs w:val="24"/>
          <w:lang w:val="en-US"/>
        </w:rPr>
        <w:t xml:space="preserve">in </w:t>
      </w:r>
      <w:r w:rsidR="00C4023E" w:rsidRPr="00C4023E">
        <w:rPr>
          <w:rFonts w:ascii="Arial" w:hAnsi="Arial" w:cs="Arial"/>
          <w:i/>
          <w:sz w:val="24"/>
          <w:szCs w:val="24"/>
          <w:lang w:val="en-US"/>
        </w:rPr>
        <w:t>E. coli</w:t>
      </w:r>
      <w:r w:rsidR="00C4023E">
        <w:rPr>
          <w:rFonts w:ascii="Arial" w:hAnsi="Arial" w:cs="Arial"/>
          <w:sz w:val="24"/>
          <w:szCs w:val="24"/>
          <w:lang w:val="en-US"/>
        </w:rPr>
        <w:t xml:space="preserve"> </w:t>
      </w:r>
      <w:r w:rsidR="008E0F8A">
        <w:rPr>
          <w:rFonts w:ascii="Arial" w:hAnsi="Arial" w:cs="Arial"/>
          <w:sz w:val="24"/>
          <w:szCs w:val="24"/>
          <w:lang w:val="en-US"/>
        </w:rPr>
        <w:fldChar w:fldCharType="begin"/>
      </w:r>
      <w:r w:rsidR="00B17E21">
        <w:rPr>
          <w:rFonts w:ascii="Arial" w:hAnsi="Arial" w:cs="Arial"/>
          <w:sz w:val="24"/>
          <w:szCs w:val="24"/>
          <w:lang w:val="en-US"/>
        </w:rPr>
        <w:instrText xml:space="preserve"> ADDIN ZOTERO_ITEM CSL_CITATION {"citationID":"48IROX9n","properties":{"formattedCitation":"(11, 19, 20)","plainCitation":"(11, 19, 20)","noteIndex":0},"citationItems":[{"id":154,"uris":["http://zotero.org/users/local/H1vdcomI/items/VPF2RGL5"],"uri":["http://zotero.org/users/local/H1vdcomI/items/VPF2RGL5"],"itemData":{"id":154,"type":"article-journal","abstract":"&lt;h3&gt;Abstract&lt;/h3&gt; &lt;p&gt;MlaFEDB is a Gram-negative inner membrane protein complex involved in the inter membrane trafficking of phospholipids. Originally proposed to transport phospholipids in a retrograde direction, recent evidence suggests MlaFEDB may actually export phospholipids from the inner membrane to the periplasmic carrier protein, MlaC, potentially suggesting a role in either anterograde trafficking of phospholipids to the outer membrane or bidirectional phospholipid movement. MlaFEDB is part of the ABC transporter superfamily of proteins and has been shown to hydrolyse ATP through the cytoplasmic facing MlaF component. However, the movement of PLs from FEDB to MlaC has been shown to occur in an ATP independent fashion hence the role of ATP hydrolysis within this complex remains unclear. In this study we sought to elucidate the role of ATP and provide evidence to suggest MlaFEDB has flippase activity, utilising ATP hydrolysis to translocate phospholipids from the outer to the inner leaflet of the IM. We also show that in the absence of ATP MlaFEDB mediates the loading of MlaC with phospholipids directly from the inner leaflet only. Our data provides a novel role for MlaFEDB and presents a link between Mla driven phospholipid transport and ATP hydrolysis.&lt;/p&gt;","container-title":"bioRxiv","DOI":"10.1101/2020.06.06.138008","language":"en","note":"publisher: Cold Spring Harbor Laboratory\nsection: New Results","page":"2020.06.06.138008","source":"www.biorxiv.org","title":"MlaFEDB displays flippase activity to promote phospholipid transport towards the outer membrane of Gram-negative bacteria","author":[{"family":"Hughes","given":"Gareth W."},{"family":"Sridhar","given":"Pooja"},{"family":"Nestorow","given":"Stephanie A."},{"family":"Wotherspoon","given":"Peter J."},{"family":"Cooper","given":"Benjamin F."},{"family":"Knowles","given":"Timothy J."}],"issued":{"date-parts":[["2020",6,6]]}}},{"id":"GYQXHThn/cI9BLFQ7","uris":["http://zotero.org/users/7060381/items/K534G9HP"],"uri":["http://zotero.org/users/7060381/items/K534G9HP"],"itemData":{"id":29,"type":"report","abstract":"In double-membraned bacteria, phospholipids must be transported across the cell envelope to maintain the outer membrane barrier, which plays a key role in antibiotic resistance and pathogen virulence. The Mla system has been implicated in phospholipid trafficking and outer membrane integrity, and includes an ABC transporter complex, MlaFEDB. The transmembrane subunit, MlaE, has minimal sequence similarity to other ABC transporters, and the structure of the entire inner membrane MlaFEDB complex remains unknown. Here we report the cryo-EM structure of the MlaFEDB complex at 3.05 Å resolution. Our structure reveals that while MlaE has many distinct features, it is distantly related to the LPS and MacAB transporters, as well as the eukaryotic ABCA/ABCG families. MlaE adopts an outward-open conformation, resulting in a continuous pathway for phospholipid transport from the MlaE substrate-binding site to the pore formed by the ring of MlaD. Unexpectedly, two phospholipids are bound in the substrate-binding pocket of MlaFEDB, raising the possibility that multiple lipid substrates may be translocated each transport cycle. Site-specific crosslinking confirms that lipids bind in this pocket\n            in vivo\n            . Our structure provides mechanistic insight into substrate recognition and transport by the MlaFEDB complex.","genre":"preprint","language":"en","note":"DOI: 10.1101/2020.06.02.129247","publisher":"Biochemistry","source":"DOI.org (Crossref)","title":"Structure of bacterial phospholipid transporter MlaFEDB with substrate bound","URL":"http://biorxiv.org/lookup/doi/10.1101/2020.06.02.129247","author":[{"family":"Coudray","given":"Nicolas"},{"family":"Isom","given":"Georgia L."},{"family":"MacRae","given":"Mark R."},{"family":"Saiduddin","given":"Mariyah N."},{"family":"Bhabha","given":"Gira"},{"family":"Ekiert","given":"Damian C."}],"accessed":{"date-parts":[["2020",9,22]]},"issued":{"date-parts":[["2020",6,2]]}}},{"id":"GYQXHThn/IsMCq6UD","uris":["http://zotero.org/users/7060381/items/ICM4G74W"],"uri":["http://zotero.org/users/7060381/items/ICM4G74W"],"itemData":{"id":43,"type":"article-journal","abstract":"In Gram-negative bacteria, phospholipids are major components of the inner membrane and the inner leaflet of the outer membrane, playing an essential role in forming the unique dual-membrane barrier to exclude the entry of most antibiotics. Understanding the mechanisms of phospholipid translocation between the inner and outer membrane represents one of the major challenges surrounding bacterial phospholipid homeostasis. The conserved MlaFEDB complex in the inner membrane functions as an ABC transporter to drive the translocation of phospholipids between the inner membrane and the periplasmic protein MlaC. However, the mechanism of phospholipid translocation remains elusive. Here we determined three cryo-EM structures of MlaFEDB from Escherichia coli in its nucleotide-free and ATP-bound conformations, and performed extensive functional studies to verify and extend our findings from structural analyses. Our work reveals unique structural features of the entire MlaFEDB complex, six well-resolved phospholipids in three distinct cavities, and large-scale conformational changes upon ATP binding. Together, these findings define the cycle of structural rearrangement of MlaFEDB in action, and suggest that MlaFEDB uses an extrusion mechanism to extract and release phospholipids through the central translocation cavity.","container-title":"Cell Research","DOI":"10.1038/s41422-020-00404-6","ISSN":"1748-7838","language":"en","note":"publisher: Nature Publishing Group","page":"1-9","source":"www.nature.com","title":"Structural mechanism of phospholipids translocation by MlaFEDB complex","author":[{"family":"Chi","given":"Ximin"},{"family":"Fan","given":"Qiongxuan"},{"family":"Zhang","given":"Yuanyuan"},{"family":"Liang","given":"Ke"},{"family":"Wan","given":"Li"},{"family":"Zhou","given":"Qiang"},{"family":"Li","given":"Yanyan"}],"issued":{"date-parts":[["2020",9,3]]}}}],"schema":"https://github.com/citation-style-language/schema/raw/master/csl-citation.json"} </w:instrText>
      </w:r>
      <w:r w:rsidR="008E0F8A">
        <w:rPr>
          <w:rFonts w:ascii="Arial" w:hAnsi="Arial" w:cs="Arial"/>
          <w:sz w:val="24"/>
          <w:szCs w:val="24"/>
          <w:lang w:val="en-US"/>
        </w:rPr>
        <w:fldChar w:fldCharType="separate"/>
      </w:r>
      <w:r w:rsidR="008E0F8A">
        <w:rPr>
          <w:rFonts w:ascii="Arial" w:hAnsi="Arial" w:cs="Arial"/>
          <w:noProof/>
          <w:sz w:val="24"/>
          <w:szCs w:val="24"/>
          <w:lang w:val="en-US"/>
        </w:rPr>
        <w:t>(11, 19, 20)</w:t>
      </w:r>
      <w:r w:rsidR="008E0F8A">
        <w:rPr>
          <w:rFonts w:ascii="Arial" w:hAnsi="Arial" w:cs="Arial"/>
          <w:sz w:val="24"/>
          <w:szCs w:val="24"/>
          <w:lang w:val="en-US"/>
        </w:rPr>
        <w:fldChar w:fldCharType="end"/>
      </w:r>
      <w:r>
        <w:rPr>
          <w:rFonts w:ascii="Arial" w:hAnsi="Arial" w:cs="Arial"/>
          <w:sz w:val="24"/>
          <w:szCs w:val="24"/>
          <w:lang w:val="en-US"/>
        </w:rPr>
        <w:t>. Nonetheless, other assays point towards a retrograde directionality</w:t>
      </w:r>
      <w:r w:rsidR="008E0F8A">
        <w:rPr>
          <w:rFonts w:ascii="Arial" w:hAnsi="Arial" w:cs="Arial"/>
          <w:sz w:val="24"/>
          <w:szCs w:val="24"/>
          <w:lang w:val="en-US"/>
        </w:rPr>
        <w:t xml:space="preserve"> </w:t>
      </w:r>
      <w:r w:rsidR="008E0F8A">
        <w:rPr>
          <w:rFonts w:ascii="Arial" w:hAnsi="Arial" w:cs="Arial"/>
          <w:sz w:val="24"/>
          <w:szCs w:val="24"/>
          <w:lang w:val="en-US"/>
        </w:rPr>
        <w:fldChar w:fldCharType="begin"/>
      </w:r>
      <w:r w:rsidR="00B17E21">
        <w:rPr>
          <w:rFonts w:ascii="Arial" w:hAnsi="Arial" w:cs="Arial"/>
          <w:sz w:val="24"/>
          <w:szCs w:val="24"/>
          <w:lang w:val="en-US"/>
        </w:rPr>
        <w:instrText xml:space="preserve"> ADDIN ZOTERO_ITEM CSL_CITATION {"citationID":"og7mBywt","properties":{"formattedCitation":"(18, 22)","plainCitation":"(18, 22)","noteIndex":0},"citationItems":[{"id":161,"uris":["http://zotero.org/users/local/H1vdcomI/items/PVWA44V6"],"uri":["http://zotero.org/users/local/H1vdcomI/items/PVWA44V6"],"itemData":{"id":161,"type":"article-journal","abstract":"&lt;p&gt;The asymmetric phospholipid outer membrane (OM) of Gram-negative bacteria serves as the first line of defense against cytotoxic substances such as antibiotics. The Mla pathway is known to maintain the lipid asymmetry of the OM by transporting phospholipids between the inner and outer membranes. Six Mla proteins MlaFEDBCA are involved, with the ABC transporter MlaFEDB acts through a mechanism yet to be elucidated. Here we determine cryo-EM structures of MlaFEDB in apo, phospholipid-, ADP- or AMP-PNP-bound state to 3.3-3.75 Å resolution and establish a proteoliposome-based transport system containing MlaFEDB, MlaC and MlaA/OmpF to reveal the transport direction of phospholipids. Mutagenetic in vitro transport assays and in vivo sensitivity assays reveal functional residues which recognize and transport phospholipids as well as regulate the activity and structural stability of the MlaFEDB complex. Our work provides molecular basis for understanding the mechanism of the Mla pathway which could be targeted for antimicrobial drug development.&lt;/p&gt;","container-title":"bioRxiv","DOI":"10.1101/2020.06.04.133611","language":"en","note":"publisher: Cold Spring Harbor Laboratory\nsection: New Results","page":"2020.06.04.133611","source":"www.biorxiv.org","title":"Structural insight into outer membrane asymmetry maintenance of Gram-negative bacteria by the phospholipid transporter MlaFEDB","author":[{"family":"Tang","given":"Xiaodi"},{"family":"Chang","given":"Shenghai"},{"family":"Qiao","given":"Wen"},{"family":"Luo","given":"Qinghua"},{"family":"Chen","given":"Yuejia"},{"family":"Jia","given":"Zhiying"},{"family":"Coleman","given":"James"},{"family":"Zhang","given":"Ke"},{"family":"Wang","given":"Ting"},{"family":"Zhang","given":"Zhibo"},{"family":"Zhang","given":"Changbin"},{"family":"Zhu","given":"Xiaofeng"},{"family":"Wei","given":"Xiawei"},{"family":"Dong","given":"Changjiang"},{"family":"Zhang","given":"Xing"},{"family":"Dong","given":"Haohao"}],"issued":{"date-parts":[["2020",6,5]]}}},{"id":"GYQXHThn/M2Rc4MSk","uris":["http://zotero.org/users/7060381/items/8T7D26AK"],"uri":["http://zotero.org/users/7060381/items/8T7D26AK"],"itemData":{"id":85,"type":"article-journal","abstract":"The asymmetric outer membrane (OM) of Gram-negative bacteria functions as a selective permeability barrier to the environment. Perturbations to OM lipid asymmetry sensitize the cell to antibiotics. As such, mechanisms involved in lipid asymmetry are fundamental to our understanding of OM lipid homeostasis. One such mechanism, the Maintenance of lipid asymmetry (Mla) pathway has been proposed to extract mislocalized glycerophospholipids from the outer leaflet of the OM and return them to the inner membrane (IM). Work on this pathway in Acinetobacter baumannii support conflicting models for the directionality of the Mla system being retrograde (OM to IM) or anterograde (IM to OM). Here, we show conclusively that A. baumannii mla mutants exhibit no defects in anterograde transport. Furthermore, we identify an allele of the GTPase obgE that is synthetically sick in the absence of Mla; providing another link between cell envelope homeostasis and stringent response.","container-title":"eLife","DOI":"10.7554/eLife.56571","ISSN":"2050-084X","note":"publisher: eLife Sciences Publications, Ltd","page":"e56571","source":"eLife","title":"The Mla pathway in Acinetobacter baumannii has no demonstrable role in anterograde lipid transport","volume":"9","author":[{"family":"Powers","given":"Matthew J"},{"family":"Simpson","given":"Brent W"},{"family":"Trent","given":"M Stephen"}],"editor":[{"family":"Mignot","given":"Tâm"},{"family":"Storz","given":"Gisela"}],"issued":{"date-parts":[["2020",9,3]]}}}],"schema":"https://github.com/citation-style-language/schema/raw/master/csl-citation.json"} </w:instrText>
      </w:r>
      <w:r w:rsidR="008E0F8A">
        <w:rPr>
          <w:rFonts w:ascii="Arial" w:hAnsi="Arial" w:cs="Arial"/>
          <w:sz w:val="24"/>
          <w:szCs w:val="24"/>
          <w:lang w:val="en-US"/>
        </w:rPr>
        <w:fldChar w:fldCharType="separate"/>
      </w:r>
      <w:r w:rsidR="00B17E21" w:rsidRPr="00B17E21">
        <w:rPr>
          <w:rFonts w:ascii="Arial" w:hAnsi="Arial" w:cs="Arial"/>
          <w:sz w:val="24"/>
          <w:lang w:val="en-US"/>
        </w:rPr>
        <w:t>(18, 22)</w:t>
      </w:r>
      <w:r w:rsidR="008E0F8A">
        <w:rPr>
          <w:rFonts w:ascii="Arial" w:hAnsi="Arial" w:cs="Arial"/>
          <w:sz w:val="24"/>
          <w:szCs w:val="24"/>
          <w:lang w:val="en-US"/>
        </w:rPr>
        <w:fldChar w:fldCharType="end"/>
      </w:r>
      <w:r>
        <w:rPr>
          <w:rFonts w:ascii="Arial" w:hAnsi="Arial" w:cs="Arial"/>
          <w:sz w:val="24"/>
          <w:szCs w:val="24"/>
          <w:lang w:val="en-US"/>
        </w:rPr>
        <w:t>, and t</w:t>
      </w:r>
      <w:r w:rsidR="002C5EC9">
        <w:rPr>
          <w:rFonts w:ascii="Arial" w:hAnsi="Arial" w:cs="Arial"/>
          <w:sz w:val="24"/>
          <w:szCs w:val="24"/>
          <w:lang w:val="en-US"/>
        </w:rPr>
        <w:t xml:space="preserve">he current structures do not conclusively preclude this. Further structural analyses, in particular in complex with the periplasmic carrier </w:t>
      </w:r>
      <w:proofErr w:type="spellStart"/>
      <w:r w:rsidR="002C5EC9">
        <w:rPr>
          <w:rFonts w:ascii="Arial" w:hAnsi="Arial" w:cs="Arial"/>
          <w:sz w:val="24"/>
          <w:szCs w:val="24"/>
          <w:lang w:val="en-US"/>
        </w:rPr>
        <w:t>MlaC</w:t>
      </w:r>
      <w:proofErr w:type="spellEnd"/>
      <w:r w:rsidR="002C5EC9">
        <w:rPr>
          <w:rFonts w:ascii="Arial" w:hAnsi="Arial" w:cs="Arial"/>
          <w:sz w:val="24"/>
          <w:szCs w:val="24"/>
          <w:lang w:val="en-US"/>
        </w:rPr>
        <w:t>, will be required to resolve this controversy</w:t>
      </w:r>
      <w:r w:rsidR="007B707E" w:rsidRPr="007B707E">
        <w:rPr>
          <w:rFonts w:ascii="Arial" w:hAnsi="Arial" w:cs="Arial"/>
          <w:sz w:val="24"/>
          <w:szCs w:val="24"/>
          <w:lang w:val="en-US"/>
        </w:rPr>
        <w:t xml:space="preserve"> </w:t>
      </w:r>
      <w:r w:rsidR="007B707E" w:rsidRPr="007B707E">
        <w:rPr>
          <w:rFonts w:ascii="Arial" w:hAnsi="Arial" w:cs="Arial"/>
          <w:sz w:val="24"/>
          <w:szCs w:val="24"/>
          <w:highlight w:val="yellow"/>
          <w:lang w:val="en-US"/>
        </w:rPr>
        <w:t>definitively</w:t>
      </w:r>
      <w:r w:rsidR="002C5EC9" w:rsidRPr="007B707E">
        <w:rPr>
          <w:rFonts w:ascii="Arial" w:hAnsi="Arial" w:cs="Arial"/>
          <w:sz w:val="24"/>
          <w:szCs w:val="24"/>
          <w:highlight w:val="yellow"/>
          <w:lang w:val="en-US"/>
        </w:rPr>
        <w:t>.</w:t>
      </w:r>
      <w:r w:rsidR="002C5EC9">
        <w:rPr>
          <w:rFonts w:ascii="Arial" w:hAnsi="Arial" w:cs="Arial"/>
          <w:sz w:val="24"/>
          <w:szCs w:val="24"/>
          <w:lang w:val="en-US"/>
        </w:rPr>
        <w:t xml:space="preserve"> </w:t>
      </w:r>
    </w:p>
    <w:p w14:paraId="41007B77" w14:textId="77777777" w:rsidR="00775D44" w:rsidRPr="00FA38A0" w:rsidRDefault="00775D44" w:rsidP="0039588D">
      <w:pPr>
        <w:spacing w:line="360" w:lineRule="auto"/>
        <w:jc w:val="both"/>
        <w:rPr>
          <w:rFonts w:ascii="Arial" w:hAnsi="Arial" w:cs="Arial"/>
          <w:sz w:val="24"/>
          <w:szCs w:val="24"/>
          <w:lang w:val="en-US"/>
        </w:rPr>
      </w:pPr>
    </w:p>
    <w:p w14:paraId="4978E558" w14:textId="3F39CFC9" w:rsidR="00894534" w:rsidRPr="00FA38A0" w:rsidRDefault="00FA38A0" w:rsidP="0039588D">
      <w:pPr>
        <w:spacing w:line="360" w:lineRule="auto"/>
        <w:jc w:val="both"/>
        <w:rPr>
          <w:rFonts w:ascii="Arial" w:hAnsi="Arial" w:cs="Arial"/>
          <w:b/>
          <w:sz w:val="28"/>
          <w:szCs w:val="28"/>
          <w:u w:val="single"/>
          <w:lang w:val="en-US"/>
        </w:rPr>
      </w:pPr>
      <w:r w:rsidRPr="00FA38A0">
        <w:rPr>
          <w:rFonts w:ascii="Arial" w:hAnsi="Arial" w:cs="Arial"/>
          <w:b/>
          <w:sz w:val="28"/>
          <w:szCs w:val="28"/>
          <w:u w:val="single"/>
          <w:lang w:val="en-US"/>
        </w:rPr>
        <w:t>Mater</w:t>
      </w:r>
      <w:r w:rsidR="004B4C5A">
        <w:rPr>
          <w:rFonts w:ascii="Arial" w:hAnsi="Arial" w:cs="Arial"/>
          <w:b/>
          <w:sz w:val="28"/>
          <w:szCs w:val="28"/>
          <w:u w:val="single"/>
          <w:lang w:val="en-US"/>
        </w:rPr>
        <w:t>ia</w:t>
      </w:r>
      <w:r w:rsidRPr="00FA38A0">
        <w:rPr>
          <w:rFonts w:ascii="Arial" w:hAnsi="Arial" w:cs="Arial"/>
          <w:b/>
          <w:sz w:val="28"/>
          <w:szCs w:val="28"/>
          <w:u w:val="single"/>
          <w:lang w:val="en-US"/>
        </w:rPr>
        <w:t xml:space="preserve">ls &amp; </w:t>
      </w:r>
      <w:r w:rsidR="00894534" w:rsidRPr="00FA38A0">
        <w:rPr>
          <w:rFonts w:ascii="Arial" w:hAnsi="Arial" w:cs="Arial"/>
          <w:b/>
          <w:sz w:val="28"/>
          <w:szCs w:val="28"/>
          <w:u w:val="single"/>
          <w:lang w:val="en-US"/>
        </w:rPr>
        <w:t>Methods:</w:t>
      </w:r>
    </w:p>
    <w:p w14:paraId="3E032DEC" w14:textId="70A52141" w:rsidR="00894534" w:rsidRPr="00FA38A0" w:rsidRDefault="00894534" w:rsidP="0039588D">
      <w:pPr>
        <w:spacing w:line="360" w:lineRule="auto"/>
        <w:jc w:val="both"/>
        <w:rPr>
          <w:rFonts w:ascii="Arial" w:hAnsi="Arial" w:cs="Arial"/>
          <w:b/>
          <w:sz w:val="24"/>
          <w:szCs w:val="24"/>
          <w:lang w:val="en-US"/>
        </w:rPr>
      </w:pPr>
      <w:proofErr w:type="spellStart"/>
      <w:r w:rsidRPr="00FA38A0">
        <w:rPr>
          <w:rFonts w:ascii="Arial" w:hAnsi="Arial" w:cs="Arial"/>
          <w:b/>
          <w:sz w:val="24"/>
          <w:szCs w:val="24"/>
          <w:lang w:val="en-US"/>
        </w:rPr>
        <w:t>MlaBDEF</w:t>
      </w:r>
      <w:r w:rsidR="00FD7CBF" w:rsidRPr="00C4023E">
        <w:rPr>
          <w:rFonts w:ascii="Arial" w:hAnsi="Arial" w:cs="Arial"/>
          <w:b/>
          <w:sz w:val="24"/>
          <w:szCs w:val="24"/>
          <w:vertAlign w:val="subscript"/>
          <w:lang w:val="en-US"/>
        </w:rPr>
        <w:t>ab</w:t>
      </w:r>
      <w:proofErr w:type="spellEnd"/>
      <w:r w:rsidRPr="00FA38A0">
        <w:rPr>
          <w:rFonts w:ascii="Arial" w:hAnsi="Arial" w:cs="Arial"/>
          <w:b/>
          <w:sz w:val="24"/>
          <w:szCs w:val="24"/>
          <w:lang w:val="en-US"/>
        </w:rPr>
        <w:t xml:space="preserve"> protein expression and purification</w:t>
      </w:r>
    </w:p>
    <w:p w14:paraId="1B057F1E" w14:textId="0ED605CA" w:rsidR="00894534" w:rsidRPr="00FA38A0" w:rsidRDefault="000B3856" w:rsidP="0039588D">
      <w:pPr>
        <w:spacing w:line="360" w:lineRule="auto"/>
        <w:jc w:val="both"/>
        <w:rPr>
          <w:rFonts w:ascii="Arial" w:hAnsi="Arial" w:cs="Arial"/>
          <w:sz w:val="24"/>
          <w:szCs w:val="24"/>
          <w:lang w:val="en-US"/>
        </w:rPr>
      </w:pPr>
      <w:r>
        <w:rPr>
          <w:rFonts w:ascii="Arial" w:hAnsi="Arial" w:cs="Arial"/>
          <w:sz w:val="24"/>
          <w:szCs w:val="24"/>
          <w:lang w:val="en-US"/>
        </w:rPr>
        <w:t xml:space="preserve">The expression and purification of </w:t>
      </w:r>
      <w:proofErr w:type="spellStart"/>
      <w:r>
        <w:rPr>
          <w:rFonts w:ascii="Arial" w:hAnsi="Arial" w:cs="Arial"/>
          <w:sz w:val="24"/>
          <w:szCs w:val="24"/>
          <w:lang w:val="en-US"/>
        </w:rPr>
        <w:t>MlaBDEF</w:t>
      </w:r>
      <w:r w:rsidRPr="00C4023E">
        <w:rPr>
          <w:rFonts w:ascii="Arial" w:hAnsi="Arial" w:cs="Arial"/>
          <w:sz w:val="24"/>
          <w:szCs w:val="24"/>
          <w:vertAlign w:val="subscript"/>
          <w:lang w:val="en-US"/>
        </w:rPr>
        <w:t>ab</w:t>
      </w:r>
      <w:proofErr w:type="spellEnd"/>
      <w:r>
        <w:rPr>
          <w:rFonts w:ascii="Arial" w:hAnsi="Arial" w:cs="Arial"/>
          <w:sz w:val="24"/>
          <w:szCs w:val="24"/>
          <w:lang w:val="en-US"/>
        </w:rPr>
        <w:t xml:space="preserve"> has been </w:t>
      </w:r>
      <w:r w:rsidR="00894534" w:rsidRPr="00FA38A0">
        <w:rPr>
          <w:rFonts w:ascii="Arial" w:hAnsi="Arial" w:cs="Arial"/>
          <w:sz w:val="24"/>
          <w:szCs w:val="24"/>
          <w:lang w:val="en-US"/>
        </w:rPr>
        <w:t xml:space="preserve">described previously </w:t>
      </w:r>
      <w:r w:rsidR="00894534" w:rsidRPr="00FA38A0">
        <w:rPr>
          <w:rFonts w:ascii="Arial" w:hAnsi="Arial" w:cs="Arial"/>
          <w:sz w:val="24"/>
          <w:szCs w:val="24"/>
          <w:lang w:val="en-US"/>
        </w:rPr>
        <w:fldChar w:fldCharType="begin"/>
      </w:r>
      <w:r w:rsidR="009E7D4C">
        <w:rPr>
          <w:rFonts w:ascii="Arial" w:hAnsi="Arial" w:cs="Arial"/>
          <w:sz w:val="24"/>
          <w:szCs w:val="24"/>
          <w:lang w:val="en-US"/>
        </w:rPr>
        <w:instrText xml:space="preserve"> ADDIN ZOTERO_ITEM CSL_CITATION {"citationID":"gT049Gsf","properties":{"formattedCitation":"(7)","plainCitation":"(7)","noteIndex":0},"citationItems":[{"id":1,"uris":["http://zotero.org/users/local/H1vdcomI/items/2TEG3DYK"],"uri":["http://zotero.org/users/local/H1vdcomI/items/2TEG3DYK"],"itemData":{"id":1,"type":"article-journal","abstract":"The outer membrane (OM) of Gram-negative bacteria serves as a selective permeability barrier that allows entry of essential nutrients while excluding toxic compounds, including antibiotics. The OM is asymmetric and contains an outer leaflet of lipopolysaccharides (LPS) or lipooligosaccharides (LOS) and an inner leaflet of glycerophospholipids (GPL). We screened Acinetobacter baumannii transposon mutants and identified a number of mutants with OM defects, including an ABC transporter system homologous to the Mla system in E. coli. We further show that this opportunistic, antibiotic-resistant pathogen uses this multicomponent protein complex and ATP hydrolysis at the inner membrane to promote GPL export to the OM. The broad conservation of the Mla system in Gram-negative bacteria suggests the system may play a conserved role in OM biogenesis. The importance of the Mla system to Acinetobacter baumannii OM integrity and antibiotic sensitivity suggests that its components may serve as new antimicrobial therapeutic targets.","container-title":"eLife","DOI":"10.7554/eLife.40171","ISSN":"2050-084X","page":"e40171","source":"eLife","title":"The Acinetobacter baumannii Mla system and glycerophospholipid transport to the outer membrane","volume":"8","author":[{"family":"Kamischke","given":"Cassandra"},{"family":"Fan","given":"Junping"},{"family":"Bergeron","given":"Julien"},{"family":"Kulasekara","given":"Hemantha D"},{"family":"Dalebroux","given":"Zachary D"},{"family":"Burrell","given":"Anika"},{"family":"Kollman","given":"Justin M"},{"family":"Miller","given":"Samuel I"}],"editor":[{"family":"Garrett","given":"Wendy S"},{"family":"Mignot","given":"Tâm"}],"issued":{"date-parts":[["2019",1,14]]}}}],"schema":"https://github.com/citation-style-language/schema/raw/master/csl-citation.json"} </w:instrText>
      </w:r>
      <w:r w:rsidR="00894534" w:rsidRPr="00FA38A0">
        <w:rPr>
          <w:rFonts w:ascii="Arial" w:hAnsi="Arial" w:cs="Arial"/>
          <w:sz w:val="24"/>
          <w:szCs w:val="24"/>
          <w:lang w:val="en-US"/>
        </w:rPr>
        <w:fldChar w:fldCharType="separate"/>
      </w:r>
      <w:r w:rsidR="00894534" w:rsidRPr="00FA38A0">
        <w:rPr>
          <w:rFonts w:ascii="Arial" w:hAnsi="Arial" w:cs="Arial"/>
          <w:sz w:val="24"/>
          <w:szCs w:val="24"/>
          <w:lang w:val="en-US"/>
        </w:rPr>
        <w:t>(7)</w:t>
      </w:r>
      <w:r w:rsidR="00894534" w:rsidRPr="00FA38A0">
        <w:rPr>
          <w:rFonts w:ascii="Arial" w:hAnsi="Arial" w:cs="Arial"/>
          <w:sz w:val="24"/>
          <w:szCs w:val="24"/>
          <w:lang w:val="en-US"/>
        </w:rPr>
        <w:fldChar w:fldCharType="end"/>
      </w:r>
      <w:r w:rsidR="00894534" w:rsidRPr="00FA38A0">
        <w:rPr>
          <w:rFonts w:ascii="Arial" w:hAnsi="Arial" w:cs="Arial"/>
          <w:sz w:val="24"/>
          <w:szCs w:val="24"/>
          <w:lang w:val="en-US"/>
        </w:rPr>
        <w:t xml:space="preserve">. </w:t>
      </w:r>
      <w:r>
        <w:rPr>
          <w:rFonts w:ascii="Arial" w:hAnsi="Arial" w:cs="Arial"/>
          <w:sz w:val="24"/>
          <w:szCs w:val="24"/>
          <w:lang w:val="en-US"/>
        </w:rPr>
        <w:t>Briefly, t</w:t>
      </w:r>
      <w:r w:rsidR="00894534" w:rsidRPr="00FA38A0">
        <w:rPr>
          <w:rFonts w:ascii="Arial" w:hAnsi="Arial" w:cs="Arial"/>
          <w:sz w:val="24"/>
          <w:szCs w:val="24"/>
          <w:lang w:val="en-US"/>
        </w:rPr>
        <w:t xml:space="preserve">he plasmid was transformed into </w:t>
      </w:r>
      <w:r w:rsidR="00894534" w:rsidRPr="00FA38A0">
        <w:rPr>
          <w:rFonts w:ascii="Arial" w:hAnsi="Arial" w:cs="Arial"/>
          <w:i/>
          <w:sz w:val="24"/>
          <w:szCs w:val="24"/>
          <w:lang w:val="en-US"/>
        </w:rPr>
        <w:t>Escherichia coli</w:t>
      </w:r>
      <w:r w:rsidR="00894534" w:rsidRPr="00FA38A0">
        <w:rPr>
          <w:rFonts w:ascii="Arial" w:hAnsi="Arial" w:cs="Arial"/>
          <w:sz w:val="24"/>
          <w:szCs w:val="24"/>
          <w:lang w:val="en-US"/>
        </w:rPr>
        <w:t xml:space="preserve"> BL21 DE3 cells and grown at 37°C until the cell density reached OD(600nm) = 1.0. The temperature was reduced to 20°C before induction with 1 </w:t>
      </w:r>
      <w:proofErr w:type="spellStart"/>
      <w:r w:rsidR="00894534" w:rsidRPr="00FA38A0">
        <w:rPr>
          <w:rFonts w:ascii="Arial" w:hAnsi="Arial" w:cs="Arial"/>
          <w:sz w:val="24"/>
          <w:szCs w:val="24"/>
          <w:lang w:val="en-US"/>
        </w:rPr>
        <w:t>mM</w:t>
      </w:r>
      <w:proofErr w:type="spellEnd"/>
      <w:r w:rsidR="00894534" w:rsidRPr="00FA38A0">
        <w:rPr>
          <w:rFonts w:ascii="Arial" w:hAnsi="Arial" w:cs="Arial"/>
          <w:sz w:val="24"/>
          <w:szCs w:val="24"/>
          <w:lang w:val="en-US"/>
        </w:rPr>
        <w:t xml:space="preserve"> isopropyl </w:t>
      </w:r>
      <w:r w:rsidR="00C16F73">
        <w:rPr>
          <w:rFonts w:ascii="Arial" w:hAnsi="Arial" w:cs="Arial"/>
          <w:sz w:val="24"/>
          <w:szCs w:val="24"/>
          <w:lang w:val="en-US"/>
        </w:rPr>
        <w:sym w:font="Symbol" w:char="F062"/>
      </w:r>
      <w:r w:rsidR="00894534" w:rsidRPr="00FA38A0">
        <w:rPr>
          <w:rFonts w:ascii="Arial" w:hAnsi="Arial" w:cs="Arial"/>
          <w:sz w:val="24"/>
          <w:szCs w:val="24"/>
          <w:lang w:val="en-US"/>
        </w:rPr>
        <w:t>-D-</w:t>
      </w:r>
      <w:proofErr w:type="spellStart"/>
      <w:r w:rsidR="00894534" w:rsidRPr="00FA38A0">
        <w:rPr>
          <w:rFonts w:ascii="Arial" w:hAnsi="Arial" w:cs="Arial"/>
          <w:sz w:val="24"/>
          <w:szCs w:val="24"/>
          <w:lang w:val="en-US"/>
        </w:rPr>
        <w:t>thiogalactoside</w:t>
      </w:r>
      <w:proofErr w:type="spellEnd"/>
      <w:r w:rsidR="00894534" w:rsidRPr="00FA38A0">
        <w:rPr>
          <w:rFonts w:ascii="Arial" w:hAnsi="Arial" w:cs="Arial"/>
          <w:sz w:val="24"/>
          <w:szCs w:val="24"/>
          <w:lang w:val="en-US"/>
        </w:rPr>
        <w:t xml:space="preserve"> (IPTG) and incubation overnight. Cells were harvested using centrifugation at 5000 x g and resuspended in ice-cold buffer A (20 </w:t>
      </w:r>
      <w:proofErr w:type="spellStart"/>
      <w:r w:rsidR="00894534" w:rsidRPr="00FA38A0">
        <w:rPr>
          <w:rFonts w:ascii="Arial" w:hAnsi="Arial" w:cs="Arial"/>
          <w:sz w:val="24"/>
          <w:szCs w:val="24"/>
          <w:lang w:val="en-US"/>
        </w:rPr>
        <w:t>mM</w:t>
      </w:r>
      <w:proofErr w:type="spellEnd"/>
      <w:r w:rsidR="00894534" w:rsidRPr="00FA38A0">
        <w:rPr>
          <w:rFonts w:ascii="Arial" w:hAnsi="Arial" w:cs="Arial"/>
          <w:sz w:val="24"/>
          <w:szCs w:val="24"/>
          <w:lang w:val="en-US"/>
        </w:rPr>
        <w:t xml:space="preserve"> Tris-</w:t>
      </w:r>
      <w:proofErr w:type="spellStart"/>
      <w:r w:rsidR="00894534" w:rsidRPr="00FA38A0">
        <w:rPr>
          <w:rFonts w:ascii="Arial" w:hAnsi="Arial" w:cs="Arial"/>
          <w:sz w:val="24"/>
          <w:szCs w:val="24"/>
          <w:lang w:val="en-US"/>
        </w:rPr>
        <w:t>HCl</w:t>
      </w:r>
      <w:proofErr w:type="spellEnd"/>
      <w:r w:rsidR="00894534" w:rsidRPr="00FA38A0">
        <w:rPr>
          <w:rFonts w:ascii="Arial" w:hAnsi="Arial" w:cs="Arial"/>
          <w:sz w:val="24"/>
          <w:szCs w:val="24"/>
          <w:lang w:val="en-US"/>
        </w:rPr>
        <w:t xml:space="preserve"> (pH 8.0), 150 </w:t>
      </w:r>
      <w:proofErr w:type="spellStart"/>
      <w:r w:rsidR="00894534" w:rsidRPr="00FA38A0">
        <w:rPr>
          <w:rFonts w:ascii="Arial" w:hAnsi="Arial" w:cs="Arial"/>
          <w:sz w:val="24"/>
          <w:szCs w:val="24"/>
          <w:lang w:val="en-US"/>
        </w:rPr>
        <w:t>mM</w:t>
      </w:r>
      <w:proofErr w:type="spellEnd"/>
      <w:r w:rsidR="00894534" w:rsidRPr="00FA38A0">
        <w:rPr>
          <w:rFonts w:ascii="Arial" w:hAnsi="Arial" w:cs="Arial"/>
          <w:sz w:val="24"/>
          <w:szCs w:val="24"/>
          <w:lang w:val="en-US"/>
        </w:rPr>
        <w:t xml:space="preserve"> </w:t>
      </w:r>
      <w:proofErr w:type="spellStart"/>
      <w:r w:rsidR="00894534" w:rsidRPr="00FA38A0">
        <w:rPr>
          <w:rFonts w:ascii="Arial" w:hAnsi="Arial" w:cs="Arial"/>
          <w:sz w:val="24"/>
          <w:szCs w:val="24"/>
          <w:lang w:val="en-US"/>
        </w:rPr>
        <w:t>NaCl</w:t>
      </w:r>
      <w:proofErr w:type="spellEnd"/>
      <w:r w:rsidR="00894534" w:rsidRPr="00FA38A0">
        <w:rPr>
          <w:rFonts w:ascii="Arial" w:hAnsi="Arial" w:cs="Arial"/>
          <w:sz w:val="24"/>
          <w:szCs w:val="24"/>
          <w:lang w:val="en-US"/>
        </w:rPr>
        <w:t xml:space="preserve">, 5% (v/v) glycerol) before disruption in an </w:t>
      </w:r>
      <w:proofErr w:type="spellStart"/>
      <w:r w:rsidR="00894534" w:rsidRPr="00FA38A0">
        <w:rPr>
          <w:rFonts w:ascii="Arial" w:hAnsi="Arial" w:cs="Arial"/>
          <w:sz w:val="24"/>
          <w:szCs w:val="24"/>
          <w:lang w:val="en-US"/>
        </w:rPr>
        <w:t>ultrasonicator</w:t>
      </w:r>
      <w:proofErr w:type="spellEnd"/>
      <w:r w:rsidR="00894534" w:rsidRPr="00FA38A0">
        <w:rPr>
          <w:rFonts w:ascii="Arial" w:hAnsi="Arial" w:cs="Arial"/>
          <w:sz w:val="24"/>
          <w:szCs w:val="24"/>
          <w:lang w:val="en-US"/>
        </w:rPr>
        <w:t xml:space="preserve"> on ice (6 cycles; 60s run, 30s cooldown). Cell debris was centrifuged down at 17,000 x g for 10 min and the supernatant was centrifuged at 100,000 x g for 1h. This pellet was resuspended by gentle stirring in Buffer A supplemented with 1% (w/v) dodecyl-</w:t>
      </w:r>
      <w:r w:rsidR="00C16F73">
        <w:rPr>
          <w:rFonts w:ascii="Arial" w:hAnsi="Arial" w:cs="Arial"/>
          <w:sz w:val="24"/>
          <w:szCs w:val="24"/>
          <w:lang w:val="en-US"/>
        </w:rPr>
        <w:sym w:font="Symbol" w:char="F062"/>
      </w:r>
      <w:r w:rsidR="00894534" w:rsidRPr="00FA38A0">
        <w:rPr>
          <w:rFonts w:ascii="Arial" w:hAnsi="Arial" w:cs="Arial"/>
          <w:sz w:val="24"/>
          <w:szCs w:val="24"/>
          <w:lang w:val="en-US"/>
        </w:rPr>
        <w:t>-d-</w:t>
      </w:r>
      <w:proofErr w:type="spellStart"/>
      <w:r w:rsidR="00894534" w:rsidRPr="00FA38A0">
        <w:rPr>
          <w:rFonts w:ascii="Arial" w:hAnsi="Arial" w:cs="Arial"/>
          <w:sz w:val="24"/>
          <w:szCs w:val="24"/>
          <w:lang w:val="en-US"/>
        </w:rPr>
        <w:t>maltopyranoside</w:t>
      </w:r>
      <w:proofErr w:type="spellEnd"/>
      <w:r w:rsidR="00894534" w:rsidRPr="00FA38A0">
        <w:rPr>
          <w:rFonts w:ascii="Arial" w:hAnsi="Arial" w:cs="Arial"/>
          <w:sz w:val="24"/>
          <w:szCs w:val="24"/>
          <w:lang w:val="en-US"/>
        </w:rPr>
        <w:t xml:space="preserve"> (DDM) at 7°C for 1 h. After another centrifugation step at 100,000 x g for 30 min the supernatant was applied to a 5 ml Ni-NTA </w:t>
      </w:r>
      <w:proofErr w:type="spellStart"/>
      <w:r w:rsidR="00894534" w:rsidRPr="00FA38A0">
        <w:rPr>
          <w:rFonts w:ascii="Arial" w:hAnsi="Arial" w:cs="Arial"/>
          <w:sz w:val="24"/>
          <w:szCs w:val="24"/>
          <w:lang w:val="en-US"/>
        </w:rPr>
        <w:t>superflow</w:t>
      </w:r>
      <w:proofErr w:type="spellEnd"/>
      <w:r w:rsidR="00894534" w:rsidRPr="00FA38A0">
        <w:rPr>
          <w:rFonts w:ascii="Arial" w:hAnsi="Arial" w:cs="Arial"/>
          <w:sz w:val="24"/>
          <w:szCs w:val="24"/>
          <w:lang w:val="en-US"/>
        </w:rPr>
        <w:t xml:space="preserve"> column (GE </w:t>
      </w:r>
      <w:proofErr w:type="spellStart"/>
      <w:r w:rsidR="00894534" w:rsidRPr="00FA38A0">
        <w:rPr>
          <w:rFonts w:ascii="Arial" w:hAnsi="Arial" w:cs="Arial"/>
          <w:sz w:val="24"/>
          <w:szCs w:val="24"/>
          <w:lang w:val="en-US"/>
        </w:rPr>
        <w:t>Healthsciences</w:t>
      </w:r>
      <w:proofErr w:type="spellEnd"/>
      <w:r w:rsidR="00894534" w:rsidRPr="00FA38A0">
        <w:rPr>
          <w:rFonts w:ascii="Arial" w:hAnsi="Arial" w:cs="Arial"/>
          <w:sz w:val="24"/>
          <w:szCs w:val="24"/>
          <w:lang w:val="en-US"/>
        </w:rPr>
        <w:t>) that was previously equilibrated with ddH</w:t>
      </w:r>
      <w:r w:rsidR="00894534" w:rsidRPr="00FA38A0">
        <w:rPr>
          <w:rFonts w:ascii="Arial" w:hAnsi="Arial" w:cs="Arial"/>
          <w:sz w:val="24"/>
          <w:szCs w:val="24"/>
          <w:vertAlign w:val="subscript"/>
          <w:lang w:val="en-US"/>
        </w:rPr>
        <w:t>2</w:t>
      </w:r>
      <w:r w:rsidR="00894534" w:rsidRPr="00FA38A0">
        <w:rPr>
          <w:rFonts w:ascii="Arial" w:hAnsi="Arial" w:cs="Arial"/>
          <w:sz w:val="24"/>
          <w:szCs w:val="24"/>
          <w:lang w:val="en-US"/>
        </w:rPr>
        <w:t xml:space="preserve">O and buffer A supplemented with 20 </w:t>
      </w:r>
      <w:proofErr w:type="spellStart"/>
      <w:r w:rsidR="00894534" w:rsidRPr="00FA38A0">
        <w:rPr>
          <w:rFonts w:ascii="Arial" w:hAnsi="Arial" w:cs="Arial"/>
          <w:sz w:val="24"/>
          <w:szCs w:val="24"/>
          <w:lang w:val="en-US"/>
        </w:rPr>
        <w:t>mM</w:t>
      </w:r>
      <w:proofErr w:type="spellEnd"/>
      <w:r w:rsidR="00894534" w:rsidRPr="00FA38A0">
        <w:rPr>
          <w:rFonts w:ascii="Arial" w:hAnsi="Arial" w:cs="Arial"/>
          <w:sz w:val="24"/>
          <w:szCs w:val="24"/>
          <w:lang w:val="en-US"/>
        </w:rPr>
        <w:t xml:space="preserve"> imidazole and 0.025% (w/v) DDM. The column was washed with buffer A supplemented with 20 </w:t>
      </w:r>
      <w:proofErr w:type="spellStart"/>
      <w:r w:rsidR="00894534" w:rsidRPr="00FA38A0">
        <w:rPr>
          <w:rFonts w:ascii="Arial" w:hAnsi="Arial" w:cs="Arial"/>
          <w:sz w:val="24"/>
          <w:szCs w:val="24"/>
          <w:lang w:val="en-US"/>
        </w:rPr>
        <w:t>mM</w:t>
      </w:r>
      <w:proofErr w:type="spellEnd"/>
      <w:r w:rsidR="00894534" w:rsidRPr="00FA38A0">
        <w:rPr>
          <w:rFonts w:ascii="Arial" w:hAnsi="Arial" w:cs="Arial"/>
          <w:sz w:val="24"/>
          <w:szCs w:val="24"/>
          <w:lang w:val="en-US"/>
        </w:rPr>
        <w:t xml:space="preserve"> imidazole and 0.025% (w/v) DDM before elution with buffer A supplemented with 300 </w:t>
      </w:r>
      <w:proofErr w:type="spellStart"/>
      <w:r w:rsidR="00894534" w:rsidRPr="00FA38A0">
        <w:rPr>
          <w:rFonts w:ascii="Arial" w:hAnsi="Arial" w:cs="Arial"/>
          <w:sz w:val="24"/>
          <w:szCs w:val="24"/>
          <w:lang w:val="en-US"/>
        </w:rPr>
        <w:t>mM</w:t>
      </w:r>
      <w:proofErr w:type="spellEnd"/>
      <w:r w:rsidR="00894534" w:rsidRPr="00FA38A0">
        <w:rPr>
          <w:rFonts w:ascii="Arial" w:hAnsi="Arial" w:cs="Arial"/>
          <w:sz w:val="24"/>
          <w:szCs w:val="24"/>
          <w:lang w:val="en-US"/>
        </w:rPr>
        <w:t xml:space="preserve"> imidazole and 0.025 % (w/v) DDM was performed. The elute was concentrated to 5 ml and applied to a gel filtration run on a 16-600 </w:t>
      </w:r>
      <w:proofErr w:type="spellStart"/>
      <w:r w:rsidR="00894534" w:rsidRPr="00FA38A0">
        <w:rPr>
          <w:rFonts w:ascii="Arial" w:hAnsi="Arial" w:cs="Arial"/>
          <w:sz w:val="24"/>
          <w:szCs w:val="24"/>
          <w:lang w:val="en-US"/>
        </w:rPr>
        <w:t>HiLoad</w:t>
      </w:r>
      <w:proofErr w:type="spellEnd"/>
      <w:r w:rsidR="00894534" w:rsidRPr="00FA38A0">
        <w:rPr>
          <w:rFonts w:ascii="Arial" w:hAnsi="Arial" w:cs="Arial"/>
          <w:sz w:val="24"/>
          <w:szCs w:val="24"/>
          <w:lang w:val="en-US"/>
        </w:rPr>
        <w:t xml:space="preserve"> </w:t>
      </w:r>
      <w:proofErr w:type="spellStart"/>
      <w:r w:rsidR="00894534" w:rsidRPr="00FA38A0">
        <w:rPr>
          <w:rFonts w:ascii="Arial" w:hAnsi="Arial" w:cs="Arial"/>
          <w:sz w:val="24"/>
          <w:szCs w:val="24"/>
          <w:lang w:val="en-US"/>
        </w:rPr>
        <w:t>Superdex</w:t>
      </w:r>
      <w:proofErr w:type="spellEnd"/>
      <w:r w:rsidR="00894534" w:rsidRPr="00FA38A0">
        <w:rPr>
          <w:rFonts w:ascii="Arial" w:hAnsi="Arial" w:cs="Arial"/>
          <w:sz w:val="24"/>
          <w:szCs w:val="24"/>
          <w:lang w:val="en-US"/>
        </w:rPr>
        <w:t xml:space="preserve"> 200 </w:t>
      </w:r>
      <w:proofErr w:type="spellStart"/>
      <w:r w:rsidR="00894534" w:rsidRPr="00FA38A0">
        <w:rPr>
          <w:rFonts w:ascii="Arial" w:hAnsi="Arial" w:cs="Arial"/>
          <w:sz w:val="24"/>
          <w:szCs w:val="24"/>
          <w:lang w:val="en-US"/>
        </w:rPr>
        <w:t>pg</w:t>
      </w:r>
      <w:proofErr w:type="spellEnd"/>
      <w:r w:rsidR="00894534" w:rsidRPr="00FA38A0">
        <w:rPr>
          <w:rFonts w:ascii="Arial" w:hAnsi="Arial" w:cs="Arial"/>
          <w:sz w:val="24"/>
          <w:szCs w:val="24"/>
          <w:lang w:val="en-US"/>
        </w:rPr>
        <w:t xml:space="preserve"> column (GE Healthcare), preequilibrated with 20 </w:t>
      </w:r>
      <w:proofErr w:type="spellStart"/>
      <w:r w:rsidR="00894534" w:rsidRPr="00FA38A0">
        <w:rPr>
          <w:rFonts w:ascii="Arial" w:hAnsi="Arial" w:cs="Arial"/>
          <w:sz w:val="24"/>
          <w:szCs w:val="24"/>
          <w:lang w:val="en-US"/>
        </w:rPr>
        <w:t>mM</w:t>
      </w:r>
      <w:proofErr w:type="spellEnd"/>
      <w:r w:rsidR="00894534" w:rsidRPr="00FA38A0">
        <w:rPr>
          <w:rFonts w:ascii="Arial" w:hAnsi="Arial" w:cs="Arial"/>
          <w:sz w:val="24"/>
          <w:szCs w:val="24"/>
          <w:lang w:val="en-US"/>
        </w:rPr>
        <w:t xml:space="preserve"> </w:t>
      </w:r>
      <w:proofErr w:type="spellStart"/>
      <w:r w:rsidR="00894534" w:rsidRPr="00FA38A0">
        <w:rPr>
          <w:rFonts w:ascii="Arial" w:hAnsi="Arial" w:cs="Arial"/>
          <w:sz w:val="24"/>
          <w:szCs w:val="24"/>
          <w:lang w:val="en-US"/>
        </w:rPr>
        <w:t>Hepes</w:t>
      </w:r>
      <w:proofErr w:type="spellEnd"/>
      <w:r w:rsidR="00894534" w:rsidRPr="00FA38A0">
        <w:rPr>
          <w:rFonts w:ascii="Arial" w:hAnsi="Arial" w:cs="Arial"/>
          <w:sz w:val="24"/>
          <w:szCs w:val="24"/>
          <w:lang w:val="en-US"/>
        </w:rPr>
        <w:t xml:space="preserve"> (pH 7.0), 150 </w:t>
      </w:r>
      <w:proofErr w:type="spellStart"/>
      <w:r w:rsidR="00894534" w:rsidRPr="00FA38A0">
        <w:rPr>
          <w:rFonts w:ascii="Arial" w:hAnsi="Arial" w:cs="Arial"/>
          <w:sz w:val="24"/>
          <w:szCs w:val="24"/>
          <w:lang w:val="en-US"/>
        </w:rPr>
        <w:t>mM</w:t>
      </w:r>
      <w:proofErr w:type="spellEnd"/>
      <w:r w:rsidR="00894534" w:rsidRPr="00FA38A0">
        <w:rPr>
          <w:rFonts w:ascii="Arial" w:hAnsi="Arial" w:cs="Arial"/>
          <w:sz w:val="24"/>
          <w:szCs w:val="24"/>
          <w:lang w:val="en-US"/>
        </w:rPr>
        <w:t xml:space="preserve"> </w:t>
      </w:r>
      <w:proofErr w:type="spellStart"/>
      <w:r w:rsidR="00894534" w:rsidRPr="00FA38A0">
        <w:rPr>
          <w:rFonts w:ascii="Arial" w:hAnsi="Arial" w:cs="Arial"/>
          <w:sz w:val="24"/>
          <w:szCs w:val="24"/>
          <w:lang w:val="en-US"/>
        </w:rPr>
        <w:t>NaCl</w:t>
      </w:r>
      <w:proofErr w:type="spellEnd"/>
      <w:r w:rsidR="00894534" w:rsidRPr="00FA38A0">
        <w:rPr>
          <w:rFonts w:ascii="Arial" w:hAnsi="Arial" w:cs="Arial"/>
          <w:sz w:val="24"/>
          <w:szCs w:val="24"/>
          <w:lang w:val="en-US"/>
        </w:rPr>
        <w:t>, 0.025% (w/v) DDM. Peak fractions were collected, purest fractions were selected using SDS-PAGE and concentrated to 5 mg/ml.</w:t>
      </w:r>
    </w:p>
    <w:p w14:paraId="78E621E1" w14:textId="77777777" w:rsidR="00FA38A0" w:rsidRDefault="00FA38A0" w:rsidP="0039588D">
      <w:pPr>
        <w:spacing w:line="360" w:lineRule="auto"/>
        <w:jc w:val="both"/>
        <w:rPr>
          <w:rFonts w:ascii="Arial" w:hAnsi="Arial" w:cs="Arial"/>
          <w:b/>
          <w:sz w:val="24"/>
          <w:szCs w:val="24"/>
          <w:lang w:val="en-US"/>
        </w:rPr>
      </w:pPr>
    </w:p>
    <w:p w14:paraId="3CEA6735" w14:textId="54B9D9D2" w:rsidR="00894534" w:rsidRPr="00FA38A0" w:rsidRDefault="00894534" w:rsidP="0039588D">
      <w:pPr>
        <w:spacing w:line="360" w:lineRule="auto"/>
        <w:jc w:val="both"/>
        <w:rPr>
          <w:rFonts w:ascii="Arial" w:hAnsi="Arial" w:cs="Arial"/>
          <w:b/>
          <w:sz w:val="24"/>
          <w:szCs w:val="24"/>
          <w:lang w:val="en-US"/>
        </w:rPr>
      </w:pPr>
      <w:proofErr w:type="spellStart"/>
      <w:r w:rsidRPr="00FA38A0">
        <w:rPr>
          <w:rFonts w:ascii="Arial" w:hAnsi="Arial" w:cs="Arial"/>
          <w:b/>
          <w:sz w:val="24"/>
          <w:szCs w:val="24"/>
          <w:lang w:val="en-US"/>
        </w:rPr>
        <w:t>CryoEM</w:t>
      </w:r>
      <w:proofErr w:type="spellEnd"/>
      <w:r w:rsidRPr="00FA38A0">
        <w:rPr>
          <w:rFonts w:ascii="Arial" w:hAnsi="Arial" w:cs="Arial"/>
          <w:b/>
          <w:sz w:val="24"/>
          <w:szCs w:val="24"/>
          <w:lang w:val="en-US"/>
        </w:rPr>
        <w:t xml:space="preserve"> sample preparation, data acquisition and image processing</w:t>
      </w:r>
    </w:p>
    <w:p w14:paraId="078636C5" w14:textId="4DFAD8E5" w:rsidR="00894534" w:rsidRPr="00FA38A0" w:rsidRDefault="00894534" w:rsidP="0039588D">
      <w:pPr>
        <w:spacing w:line="360" w:lineRule="auto"/>
        <w:jc w:val="both"/>
        <w:rPr>
          <w:rFonts w:ascii="Arial" w:hAnsi="Arial" w:cs="Arial"/>
          <w:sz w:val="24"/>
          <w:szCs w:val="24"/>
          <w:lang w:val="en-US"/>
        </w:rPr>
      </w:pPr>
      <w:r w:rsidRPr="00FA38A0">
        <w:rPr>
          <w:rFonts w:ascii="Arial" w:hAnsi="Arial" w:cs="Arial"/>
          <w:sz w:val="24"/>
          <w:szCs w:val="24"/>
          <w:lang w:val="en-US"/>
        </w:rPr>
        <w:t xml:space="preserve">4 µl freshly purified 5 mg/ml </w:t>
      </w:r>
      <w:proofErr w:type="spellStart"/>
      <w:r w:rsidRPr="00FA38A0">
        <w:rPr>
          <w:rFonts w:ascii="Arial" w:hAnsi="Arial" w:cs="Arial"/>
          <w:sz w:val="24"/>
          <w:szCs w:val="24"/>
          <w:lang w:val="en-US"/>
        </w:rPr>
        <w:t>MlaBDEF</w:t>
      </w:r>
      <w:r w:rsidR="00FD7CBF" w:rsidRPr="00C4023E">
        <w:rPr>
          <w:rFonts w:ascii="Arial" w:hAnsi="Arial" w:cs="Arial"/>
          <w:sz w:val="24"/>
          <w:szCs w:val="24"/>
          <w:vertAlign w:val="subscript"/>
          <w:lang w:val="en-US"/>
        </w:rPr>
        <w:t>ab</w:t>
      </w:r>
      <w:proofErr w:type="spellEnd"/>
      <w:r w:rsidRPr="00FA38A0">
        <w:rPr>
          <w:rFonts w:ascii="Arial" w:hAnsi="Arial" w:cs="Arial"/>
          <w:sz w:val="24"/>
          <w:szCs w:val="24"/>
          <w:lang w:val="en-US"/>
        </w:rPr>
        <w:t xml:space="preserve"> in 20 </w:t>
      </w:r>
      <w:proofErr w:type="spellStart"/>
      <w:r w:rsidRPr="00FA38A0">
        <w:rPr>
          <w:rFonts w:ascii="Arial" w:hAnsi="Arial" w:cs="Arial"/>
          <w:sz w:val="24"/>
          <w:szCs w:val="24"/>
          <w:lang w:val="en-US"/>
        </w:rPr>
        <w:t>mM</w:t>
      </w:r>
      <w:proofErr w:type="spellEnd"/>
      <w:r w:rsidRPr="00FA38A0">
        <w:rPr>
          <w:rFonts w:ascii="Arial" w:hAnsi="Arial" w:cs="Arial"/>
          <w:sz w:val="24"/>
          <w:szCs w:val="24"/>
          <w:lang w:val="en-US"/>
        </w:rPr>
        <w:t xml:space="preserve"> </w:t>
      </w:r>
      <w:proofErr w:type="spellStart"/>
      <w:r w:rsidRPr="00FA38A0">
        <w:rPr>
          <w:rFonts w:ascii="Arial" w:hAnsi="Arial" w:cs="Arial"/>
          <w:sz w:val="24"/>
          <w:szCs w:val="24"/>
          <w:lang w:val="en-US"/>
        </w:rPr>
        <w:t>Hepes</w:t>
      </w:r>
      <w:proofErr w:type="spellEnd"/>
      <w:r w:rsidRPr="00FA38A0">
        <w:rPr>
          <w:rFonts w:ascii="Arial" w:hAnsi="Arial" w:cs="Arial"/>
          <w:sz w:val="24"/>
          <w:szCs w:val="24"/>
          <w:lang w:val="en-US"/>
        </w:rPr>
        <w:t xml:space="preserve"> (pH 7.0), 150 </w:t>
      </w:r>
      <w:proofErr w:type="spellStart"/>
      <w:r w:rsidRPr="00FA38A0">
        <w:rPr>
          <w:rFonts w:ascii="Arial" w:hAnsi="Arial" w:cs="Arial"/>
          <w:sz w:val="24"/>
          <w:szCs w:val="24"/>
          <w:lang w:val="en-US"/>
        </w:rPr>
        <w:t>mM</w:t>
      </w:r>
      <w:proofErr w:type="spellEnd"/>
      <w:r w:rsidRPr="00FA38A0">
        <w:rPr>
          <w:rFonts w:ascii="Arial" w:hAnsi="Arial" w:cs="Arial"/>
          <w:sz w:val="24"/>
          <w:szCs w:val="24"/>
          <w:lang w:val="en-US"/>
        </w:rPr>
        <w:t xml:space="preserve"> </w:t>
      </w:r>
      <w:proofErr w:type="spellStart"/>
      <w:r w:rsidRPr="00FA38A0">
        <w:rPr>
          <w:rFonts w:ascii="Arial" w:hAnsi="Arial" w:cs="Arial"/>
          <w:sz w:val="24"/>
          <w:szCs w:val="24"/>
          <w:lang w:val="en-US"/>
        </w:rPr>
        <w:t>NaCl</w:t>
      </w:r>
      <w:proofErr w:type="spellEnd"/>
      <w:r w:rsidRPr="00FA38A0">
        <w:rPr>
          <w:rFonts w:ascii="Arial" w:hAnsi="Arial" w:cs="Arial"/>
          <w:sz w:val="24"/>
          <w:szCs w:val="24"/>
          <w:lang w:val="en-US"/>
        </w:rPr>
        <w:t xml:space="preserve">, 0.025% (w/v) DDM was applied on 30s freshly glow discharged 300 mesh </w:t>
      </w:r>
      <w:proofErr w:type="spellStart"/>
      <w:r w:rsidRPr="00FA38A0">
        <w:rPr>
          <w:rFonts w:ascii="Arial" w:hAnsi="Arial" w:cs="Arial"/>
          <w:sz w:val="24"/>
          <w:szCs w:val="24"/>
          <w:lang w:val="en-US"/>
        </w:rPr>
        <w:t>Quantifoil</w:t>
      </w:r>
      <w:proofErr w:type="spellEnd"/>
      <w:r w:rsidRPr="00FA38A0">
        <w:rPr>
          <w:rFonts w:ascii="Arial" w:hAnsi="Arial" w:cs="Arial"/>
          <w:sz w:val="24"/>
          <w:szCs w:val="24"/>
          <w:lang w:val="en-US"/>
        </w:rPr>
        <w:t xml:space="preserve"> R2/2 grids, blotted for 3.5 s in a Leica EM-GP plunge freezer at 80% humidity and 4°C, before getting plunged into liquid ethane at -170 °C. For investigation of the </w:t>
      </w:r>
      <w:proofErr w:type="spellStart"/>
      <w:r w:rsidRPr="00FA38A0">
        <w:rPr>
          <w:rFonts w:ascii="Arial" w:hAnsi="Arial" w:cs="Arial"/>
          <w:sz w:val="24"/>
          <w:szCs w:val="24"/>
          <w:lang w:val="en-US"/>
        </w:rPr>
        <w:t>AppNHp</w:t>
      </w:r>
      <w:proofErr w:type="spellEnd"/>
      <w:r w:rsidRPr="00FA38A0">
        <w:rPr>
          <w:rFonts w:ascii="Arial" w:hAnsi="Arial" w:cs="Arial"/>
          <w:sz w:val="24"/>
          <w:szCs w:val="24"/>
          <w:lang w:val="en-US"/>
        </w:rPr>
        <w:t xml:space="preserve"> and ADP states, the protein was mixed 1:1 with 20 </w:t>
      </w:r>
      <w:proofErr w:type="spellStart"/>
      <w:r w:rsidRPr="00FA38A0">
        <w:rPr>
          <w:rFonts w:ascii="Arial" w:hAnsi="Arial" w:cs="Arial"/>
          <w:sz w:val="24"/>
          <w:szCs w:val="24"/>
          <w:lang w:val="en-US"/>
        </w:rPr>
        <w:t>mM</w:t>
      </w:r>
      <w:proofErr w:type="spellEnd"/>
      <w:r w:rsidRPr="00FA38A0">
        <w:rPr>
          <w:rFonts w:ascii="Arial" w:hAnsi="Arial" w:cs="Arial"/>
          <w:sz w:val="24"/>
          <w:szCs w:val="24"/>
          <w:lang w:val="en-US"/>
        </w:rPr>
        <w:t xml:space="preserve"> of the corresponding nucleotide in 50 </w:t>
      </w:r>
      <w:proofErr w:type="spellStart"/>
      <w:r w:rsidRPr="00FA38A0">
        <w:rPr>
          <w:rFonts w:ascii="Arial" w:hAnsi="Arial" w:cs="Arial"/>
          <w:sz w:val="24"/>
          <w:szCs w:val="24"/>
          <w:lang w:val="en-US"/>
        </w:rPr>
        <w:t>mM</w:t>
      </w:r>
      <w:proofErr w:type="spellEnd"/>
      <w:r w:rsidRPr="00FA38A0">
        <w:rPr>
          <w:rFonts w:ascii="Arial" w:hAnsi="Arial" w:cs="Arial"/>
          <w:sz w:val="24"/>
          <w:szCs w:val="24"/>
          <w:lang w:val="en-US"/>
        </w:rPr>
        <w:t xml:space="preserve"> </w:t>
      </w:r>
      <w:proofErr w:type="spellStart"/>
      <w:r w:rsidRPr="00FA38A0">
        <w:rPr>
          <w:rFonts w:ascii="Arial" w:hAnsi="Arial" w:cs="Arial"/>
          <w:sz w:val="24"/>
          <w:szCs w:val="24"/>
          <w:lang w:val="en-US"/>
        </w:rPr>
        <w:t>Hepes</w:t>
      </w:r>
      <w:proofErr w:type="spellEnd"/>
      <w:r w:rsidRPr="00FA38A0">
        <w:rPr>
          <w:rFonts w:ascii="Arial" w:hAnsi="Arial" w:cs="Arial"/>
          <w:sz w:val="24"/>
          <w:szCs w:val="24"/>
          <w:lang w:val="en-US"/>
        </w:rPr>
        <w:t xml:space="preserve"> (pH 8.0), 150 </w:t>
      </w:r>
      <w:proofErr w:type="spellStart"/>
      <w:r w:rsidRPr="00FA38A0">
        <w:rPr>
          <w:rFonts w:ascii="Arial" w:hAnsi="Arial" w:cs="Arial"/>
          <w:sz w:val="24"/>
          <w:szCs w:val="24"/>
          <w:lang w:val="en-US"/>
        </w:rPr>
        <w:t>mM</w:t>
      </w:r>
      <w:proofErr w:type="spellEnd"/>
      <w:r w:rsidRPr="00FA38A0">
        <w:rPr>
          <w:rFonts w:ascii="Arial" w:hAnsi="Arial" w:cs="Arial"/>
          <w:sz w:val="24"/>
          <w:szCs w:val="24"/>
          <w:lang w:val="en-US"/>
        </w:rPr>
        <w:t xml:space="preserve"> </w:t>
      </w:r>
      <w:proofErr w:type="spellStart"/>
      <w:r w:rsidRPr="00FA38A0">
        <w:rPr>
          <w:rFonts w:ascii="Arial" w:hAnsi="Arial" w:cs="Arial"/>
          <w:sz w:val="24"/>
          <w:szCs w:val="24"/>
          <w:lang w:val="en-US"/>
        </w:rPr>
        <w:t>NaCl</w:t>
      </w:r>
      <w:proofErr w:type="spellEnd"/>
      <w:r w:rsidRPr="00FA38A0">
        <w:rPr>
          <w:rFonts w:ascii="Arial" w:hAnsi="Arial" w:cs="Arial"/>
          <w:sz w:val="24"/>
          <w:szCs w:val="24"/>
          <w:lang w:val="en-US"/>
        </w:rPr>
        <w:t>, 0.025 % (w/v) DDM buffer and incubated for 60 min on ice prior to grid preparation.</w:t>
      </w:r>
    </w:p>
    <w:p w14:paraId="42EFE73A" w14:textId="0302CB1C" w:rsidR="00894534" w:rsidRPr="00FA38A0" w:rsidRDefault="00894534" w:rsidP="0039588D">
      <w:pPr>
        <w:spacing w:line="360" w:lineRule="auto"/>
        <w:jc w:val="both"/>
        <w:rPr>
          <w:rFonts w:ascii="Arial" w:hAnsi="Arial" w:cs="Arial"/>
          <w:sz w:val="24"/>
          <w:szCs w:val="24"/>
          <w:lang w:val="en-US"/>
        </w:rPr>
      </w:pPr>
      <w:r w:rsidRPr="00FA38A0">
        <w:rPr>
          <w:rFonts w:ascii="Arial" w:hAnsi="Arial" w:cs="Arial"/>
          <w:sz w:val="24"/>
          <w:szCs w:val="24"/>
          <w:lang w:val="en-US"/>
        </w:rPr>
        <w:lastRenderedPageBreak/>
        <w:t xml:space="preserve">Micrographs of </w:t>
      </w:r>
      <w:proofErr w:type="spellStart"/>
      <w:r w:rsidRPr="00FA38A0">
        <w:rPr>
          <w:rFonts w:ascii="Arial" w:hAnsi="Arial" w:cs="Arial"/>
          <w:sz w:val="24"/>
          <w:szCs w:val="24"/>
          <w:lang w:val="en-US"/>
        </w:rPr>
        <w:t>MlaBDEF</w:t>
      </w:r>
      <w:r w:rsidR="00FD7CBF" w:rsidRPr="00C4023E">
        <w:rPr>
          <w:rFonts w:ascii="Arial" w:hAnsi="Arial" w:cs="Arial"/>
          <w:sz w:val="24"/>
          <w:szCs w:val="24"/>
          <w:vertAlign w:val="subscript"/>
          <w:lang w:val="en-US"/>
        </w:rPr>
        <w:t>ab</w:t>
      </w:r>
      <w:r w:rsidRPr="00FA38A0">
        <w:rPr>
          <w:rFonts w:ascii="Arial" w:hAnsi="Arial" w:cs="Arial"/>
          <w:sz w:val="24"/>
          <w:szCs w:val="24"/>
          <w:lang w:val="en-US"/>
        </w:rPr>
        <w:t>-AppNHp</w:t>
      </w:r>
      <w:proofErr w:type="spellEnd"/>
      <w:r w:rsidRPr="00FA38A0">
        <w:rPr>
          <w:rFonts w:ascii="Arial" w:hAnsi="Arial" w:cs="Arial"/>
          <w:sz w:val="24"/>
          <w:szCs w:val="24"/>
          <w:lang w:val="en-US"/>
        </w:rPr>
        <w:t xml:space="preserve"> were recorded on a 300 kV Titan </w:t>
      </w:r>
      <w:proofErr w:type="spellStart"/>
      <w:r w:rsidRPr="00FA38A0">
        <w:rPr>
          <w:rFonts w:ascii="Arial" w:hAnsi="Arial" w:cs="Arial"/>
          <w:sz w:val="24"/>
          <w:szCs w:val="24"/>
          <w:lang w:val="en-US"/>
        </w:rPr>
        <w:t>Krios</w:t>
      </w:r>
      <w:proofErr w:type="spellEnd"/>
      <w:r w:rsidRPr="00FA38A0">
        <w:rPr>
          <w:rFonts w:ascii="Arial" w:hAnsi="Arial" w:cs="Arial"/>
          <w:sz w:val="24"/>
          <w:szCs w:val="24"/>
          <w:lang w:val="en-US"/>
        </w:rPr>
        <w:t xml:space="preserve"> microscope with a </w:t>
      </w:r>
      <w:proofErr w:type="spellStart"/>
      <w:r w:rsidRPr="00FA38A0">
        <w:rPr>
          <w:rFonts w:ascii="Arial" w:hAnsi="Arial" w:cs="Arial"/>
          <w:sz w:val="24"/>
          <w:szCs w:val="24"/>
          <w:lang w:val="en-US"/>
        </w:rPr>
        <w:t>Gatan</w:t>
      </w:r>
      <w:proofErr w:type="spellEnd"/>
      <w:r w:rsidRPr="00FA38A0">
        <w:rPr>
          <w:rFonts w:ascii="Arial" w:hAnsi="Arial" w:cs="Arial"/>
          <w:sz w:val="24"/>
          <w:szCs w:val="24"/>
          <w:lang w:val="en-US"/>
        </w:rPr>
        <w:t xml:space="preserve"> K2 Summit detector in counting mode. 2557 movies were recorded with a pixel size of 1.07 Ang in 47 frames with 1e</w:t>
      </w:r>
      <w:r w:rsidRPr="00FA38A0">
        <w:rPr>
          <w:rFonts w:ascii="Arial" w:hAnsi="Arial" w:cs="Arial"/>
          <w:sz w:val="24"/>
          <w:szCs w:val="24"/>
          <w:vertAlign w:val="superscript"/>
          <w:lang w:val="en-US"/>
        </w:rPr>
        <w:t>-</w:t>
      </w:r>
      <w:r w:rsidRPr="00FA38A0">
        <w:rPr>
          <w:rFonts w:ascii="Arial" w:hAnsi="Arial" w:cs="Arial"/>
          <w:sz w:val="24"/>
          <w:szCs w:val="24"/>
          <w:lang w:val="en-US"/>
        </w:rPr>
        <w:t>/Ang</w:t>
      </w:r>
      <w:r w:rsidRPr="00FA38A0">
        <w:rPr>
          <w:rFonts w:ascii="Arial" w:hAnsi="Arial" w:cs="Arial"/>
          <w:sz w:val="24"/>
          <w:szCs w:val="24"/>
          <w:vertAlign w:val="superscript"/>
          <w:lang w:val="en-US"/>
        </w:rPr>
        <w:t>2</w:t>
      </w:r>
      <w:r w:rsidRPr="00FA38A0">
        <w:rPr>
          <w:rFonts w:ascii="Arial" w:hAnsi="Arial" w:cs="Arial"/>
          <w:sz w:val="24"/>
          <w:szCs w:val="24"/>
          <w:lang w:val="en-US"/>
        </w:rPr>
        <w:t xml:space="preserve">/frame. 1901 movies of </w:t>
      </w:r>
      <w:proofErr w:type="spellStart"/>
      <w:r w:rsidRPr="00FA38A0">
        <w:rPr>
          <w:rFonts w:ascii="Arial" w:hAnsi="Arial" w:cs="Arial"/>
          <w:sz w:val="24"/>
          <w:szCs w:val="24"/>
          <w:lang w:val="en-US"/>
        </w:rPr>
        <w:t>MlaBDEF</w:t>
      </w:r>
      <w:r w:rsidR="00FD7CBF" w:rsidRPr="00C4023E">
        <w:rPr>
          <w:rFonts w:ascii="Arial" w:hAnsi="Arial" w:cs="Arial"/>
          <w:sz w:val="24"/>
          <w:szCs w:val="24"/>
          <w:vertAlign w:val="subscript"/>
          <w:lang w:val="en-US"/>
        </w:rPr>
        <w:t>ab</w:t>
      </w:r>
      <w:proofErr w:type="spellEnd"/>
      <w:r w:rsidRPr="00FA38A0">
        <w:rPr>
          <w:rFonts w:ascii="Arial" w:hAnsi="Arial" w:cs="Arial"/>
          <w:sz w:val="24"/>
          <w:szCs w:val="24"/>
          <w:lang w:val="en-US"/>
        </w:rPr>
        <w:t>-ADP were recorded on the same instrument with a total dose of 40 e</w:t>
      </w:r>
      <w:r w:rsidRPr="00FA38A0">
        <w:rPr>
          <w:rFonts w:ascii="Arial" w:hAnsi="Arial" w:cs="Arial"/>
          <w:sz w:val="24"/>
          <w:szCs w:val="24"/>
          <w:vertAlign w:val="superscript"/>
          <w:lang w:val="en-US"/>
        </w:rPr>
        <w:t>-</w:t>
      </w:r>
      <w:r w:rsidRPr="00FA38A0">
        <w:rPr>
          <w:rFonts w:ascii="Arial" w:hAnsi="Arial" w:cs="Arial"/>
          <w:sz w:val="24"/>
          <w:szCs w:val="24"/>
          <w:lang w:val="en-US"/>
        </w:rPr>
        <w:t>/Ang</w:t>
      </w:r>
      <w:r w:rsidRPr="00FA38A0">
        <w:rPr>
          <w:rFonts w:ascii="Arial" w:hAnsi="Arial" w:cs="Arial"/>
          <w:sz w:val="24"/>
          <w:szCs w:val="24"/>
          <w:vertAlign w:val="superscript"/>
          <w:lang w:val="en-US"/>
        </w:rPr>
        <w:t>2</w:t>
      </w:r>
      <w:r w:rsidRPr="00FA38A0">
        <w:rPr>
          <w:rFonts w:ascii="Arial" w:hAnsi="Arial" w:cs="Arial"/>
          <w:sz w:val="24"/>
          <w:szCs w:val="24"/>
          <w:lang w:val="en-US"/>
        </w:rPr>
        <w:t xml:space="preserve">. The </w:t>
      </w:r>
      <w:proofErr w:type="spellStart"/>
      <w:r w:rsidRPr="00FA38A0">
        <w:rPr>
          <w:rFonts w:ascii="Arial" w:hAnsi="Arial" w:cs="Arial"/>
          <w:sz w:val="24"/>
          <w:szCs w:val="24"/>
          <w:lang w:val="en-US"/>
        </w:rPr>
        <w:t>MlaBDEF</w:t>
      </w:r>
      <w:r w:rsidR="00FD7CBF" w:rsidRPr="00C4023E">
        <w:rPr>
          <w:rFonts w:ascii="Arial" w:hAnsi="Arial" w:cs="Arial"/>
          <w:sz w:val="24"/>
          <w:szCs w:val="24"/>
          <w:vertAlign w:val="subscript"/>
          <w:lang w:val="en-US"/>
        </w:rPr>
        <w:t>ab</w:t>
      </w:r>
      <w:proofErr w:type="spellEnd"/>
      <w:r w:rsidRPr="00FA38A0">
        <w:rPr>
          <w:rFonts w:ascii="Arial" w:hAnsi="Arial" w:cs="Arial"/>
          <w:sz w:val="24"/>
          <w:szCs w:val="24"/>
          <w:lang w:val="en-US"/>
        </w:rPr>
        <w:t xml:space="preserve"> apo dataset was recorded on a 300 KV Titan </w:t>
      </w:r>
      <w:proofErr w:type="spellStart"/>
      <w:r w:rsidRPr="00FA38A0">
        <w:rPr>
          <w:rFonts w:ascii="Arial" w:hAnsi="Arial" w:cs="Arial"/>
          <w:sz w:val="24"/>
          <w:szCs w:val="24"/>
          <w:lang w:val="en-US"/>
        </w:rPr>
        <w:t>Krios</w:t>
      </w:r>
      <w:proofErr w:type="spellEnd"/>
      <w:r w:rsidRPr="00FA38A0">
        <w:rPr>
          <w:rFonts w:ascii="Arial" w:hAnsi="Arial" w:cs="Arial"/>
          <w:sz w:val="24"/>
          <w:szCs w:val="24"/>
          <w:lang w:val="en-US"/>
        </w:rPr>
        <w:t xml:space="preserve"> equipped with a </w:t>
      </w:r>
      <w:proofErr w:type="spellStart"/>
      <w:r w:rsidRPr="00FA38A0">
        <w:rPr>
          <w:rFonts w:ascii="Arial" w:hAnsi="Arial" w:cs="Arial"/>
          <w:sz w:val="24"/>
          <w:szCs w:val="24"/>
          <w:lang w:val="en-US"/>
        </w:rPr>
        <w:t>Gatan</w:t>
      </w:r>
      <w:proofErr w:type="spellEnd"/>
      <w:r w:rsidRPr="00FA38A0">
        <w:rPr>
          <w:rFonts w:ascii="Arial" w:hAnsi="Arial" w:cs="Arial"/>
          <w:sz w:val="24"/>
          <w:szCs w:val="24"/>
          <w:lang w:val="en-US"/>
        </w:rPr>
        <w:t xml:space="preserve"> K3 </w:t>
      </w:r>
      <w:proofErr w:type="spellStart"/>
      <w:r w:rsidRPr="00FA38A0">
        <w:rPr>
          <w:rFonts w:ascii="Arial" w:hAnsi="Arial" w:cs="Arial"/>
          <w:sz w:val="24"/>
          <w:szCs w:val="24"/>
          <w:lang w:val="en-US"/>
        </w:rPr>
        <w:t>bioquantum</w:t>
      </w:r>
      <w:proofErr w:type="spellEnd"/>
      <w:r w:rsidRPr="00FA38A0">
        <w:rPr>
          <w:rFonts w:ascii="Arial" w:hAnsi="Arial" w:cs="Arial"/>
          <w:sz w:val="24"/>
          <w:szCs w:val="24"/>
          <w:lang w:val="en-US"/>
        </w:rPr>
        <w:t xml:space="preserve"> detector. 4737 micrographs with a pixel size of 0.41 Ang were recorded with a total dose of 40 e</w:t>
      </w:r>
      <w:r w:rsidRPr="00FA38A0">
        <w:rPr>
          <w:rFonts w:ascii="Arial" w:hAnsi="Arial" w:cs="Arial"/>
          <w:sz w:val="24"/>
          <w:szCs w:val="24"/>
          <w:vertAlign w:val="superscript"/>
          <w:lang w:val="en-US"/>
        </w:rPr>
        <w:t>-</w:t>
      </w:r>
      <w:r w:rsidRPr="00FA38A0">
        <w:rPr>
          <w:rFonts w:ascii="Arial" w:hAnsi="Arial" w:cs="Arial"/>
          <w:sz w:val="24"/>
          <w:szCs w:val="24"/>
          <w:lang w:val="en-US"/>
        </w:rPr>
        <w:t>/Ang</w:t>
      </w:r>
      <w:r w:rsidRPr="00FA38A0">
        <w:rPr>
          <w:rFonts w:ascii="Arial" w:hAnsi="Arial" w:cs="Arial"/>
          <w:sz w:val="24"/>
          <w:szCs w:val="24"/>
          <w:vertAlign w:val="superscript"/>
          <w:lang w:val="en-US"/>
        </w:rPr>
        <w:t xml:space="preserve">2 </w:t>
      </w:r>
      <w:r w:rsidRPr="00FA38A0">
        <w:rPr>
          <w:rFonts w:ascii="Arial" w:hAnsi="Arial" w:cs="Arial"/>
          <w:sz w:val="24"/>
          <w:szCs w:val="24"/>
          <w:lang w:val="en-US"/>
        </w:rPr>
        <w:t xml:space="preserve">in 50 frames. Data processing was performed in </w:t>
      </w:r>
      <w:proofErr w:type="spellStart"/>
      <w:r w:rsidRPr="00FA38A0">
        <w:rPr>
          <w:rFonts w:ascii="Arial" w:hAnsi="Arial" w:cs="Arial"/>
          <w:sz w:val="24"/>
          <w:szCs w:val="24"/>
          <w:lang w:val="en-US"/>
        </w:rPr>
        <w:t>CryoSPARC</w:t>
      </w:r>
      <w:proofErr w:type="spellEnd"/>
      <w:r w:rsidRPr="00FA38A0">
        <w:rPr>
          <w:rFonts w:ascii="Arial" w:hAnsi="Arial" w:cs="Arial"/>
          <w:sz w:val="24"/>
          <w:szCs w:val="24"/>
          <w:lang w:val="en-US"/>
        </w:rPr>
        <w:t xml:space="preserve"> v2.14.2 (see </w:t>
      </w:r>
      <w:r w:rsidR="00A73645" w:rsidRPr="00FA38A0">
        <w:rPr>
          <w:rFonts w:ascii="Arial" w:hAnsi="Arial" w:cs="Arial"/>
          <w:sz w:val="24"/>
          <w:szCs w:val="24"/>
          <w:lang w:val="en-US"/>
        </w:rPr>
        <w:t>Suppl</w:t>
      </w:r>
      <w:r w:rsidR="00A73645">
        <w:rPr>
          <w:rFonts w:ascii="Arial" w:hAnsi="Arial" w:cs="Arial"/>
          <w:sz w:val="24"/>
          <w:szCs w:val="24"/>
          <w:lang w:val="en-US"/>
        </w:rPr>
        <w:t>.</w:t>
      </w:r>
      <w:r w:rsidR="00A73645" w:rsidRPr="00FA38A0">
        <w:rPr>
          <w:rFonts w:ascii="Arial" w:hAnsi="Arial" w:cs="Arial"/>
          <w:sz w:val="24"/>
          <w:szCs w:val="24"/>
          <w:lang w:val="en-US"/>
        </w:rPr>
        <w:t xml:space="preserve"> Fig</w:t>
      </w:r>
      <w:r w:rsidR="00A73645">
        <w:rPr>
          <w:rFonts w:ascii="Arial" w:hAnsi="Arial" w:cs="Arial"/>
          <w:sz w:val="24"/>
          <w:szCs w:val="24"/>
          <w:lang w:val="en-US"/>
        </w:rPr>
        <w:t>.</w:t>
      </w:r>
      <w:r w:rsidR="00A73645" w:rsidRPr="00FA38A0">
        <w:rPr>
          <w:rFonts w:ascii="Arial" w:hAnsi="Arial" w:cs="Arial"/>
          <w:sz w:val="24"/>
          <w:szCs w:val="24"/>
          <w:lang w:val="en-US"/>
        </w:rPr>
        <w:t xml:space="preserve"> </w:t>
      </w:r>
      <w:r w:rsidRPr="00FA38A0">
        <w:rPr>
          <w:rFonts w:ascii="Arial" w:hAnsi="Arial" w:cs="Arial"/>
          <w:sz w:val="24"/>
          <w:szCs w:val="24"/>
          <w:lang w:val="en-US"/>
        </w:rPr>
        <w:t xml:space="preserve">1 and 3 for details). </w:t>
      </w:r>
    </w:p>
    <w:p w14:paraId="5CCAAE70" w14:textId="77777777" w:rsidR="00FA38A0" w:rsidRDefault="00FA38A0" w:rsidP="0039588D">
      <w:pPr>
        <w:spacing w:line="360" w:lineRule="auto"/>
        <w:jc w:val="both"/>
        <w:rPr>
          <w:rFonts w:ascii="Arial" w:hAnsi="Arial" w:cs="Arial"/>
          <w:b/>
          <w:sz w:val="24"/>
          <w:szCs w:val="24"/>
          <w:lang w:val="en-US"/>
        </w:rPr>
      </w:pPr>
    </w:p>
    <w:p w14:paraId="088676BD" w14:textId="2FAEB7B7" w:rsidR="00894534" w:rsidRPr="00FA38A0" w:rsidRDefault="00894534" w:rsidP="0039588D">
      <w:pPr>
        <w:spacing w:line="360" w:lineRule="auto"/>
        <w:jc w:val="both"/>
        <w:rPr>
          <w:rFonts w:ascii="Arial" w:hAnsi="Arial" w:cs="Arial"/>
          <w:b/>
          <w:sz w:val="24"/>
          <w:szCs w:val="24"/>
          <w:lang w:val="en-US"/>
        </w:rPr>
      </w:pPr>
      <w:r w:rsidRPr="00FA38A0">
        <w:rPr>
          <w:rFonts w:ascii="Arial" w:hAnsi="Arial" w:cs="Arial"/>
          <w:b/>
          <w:sz w:val="24"/>
          <w:szCs w:val="24"/>
          <w:lang w:val="en-US"/>
        </w:rPr>
        <w:t>Model building</w:t>
      </w:r>
    </w:p>
    <w:p w14:paraId="2985DBE5" w14:textId="182B1540" w:rsidR="00894534" w:rsidRPr="00FA38A0" w:rsidRDefault="00894534" w:rsidP="0039588D">
      <w:pPr>
        <w:spacing w:line="360" w:lineRule="auto"/>
        <w:jc w:val="both"/>
        <w:rPr>
          <w:rFonts w:ascii="Arial" w:eastAsia="Arial" w:hAnsi="Arial" w:cs="Arial"/>
          <w:sz w:val="24"/>
          <w:szCs w:val="24"/>
          <w:lang w:val="en-US"/>
        </w:rPr>
      </w:pPr>
      <w:r w:rsidRPr="00FA38A0">
        <w:rPr>
          <w:rFonts w:ascii="Arial" w:eastAsia="Arial" w:hAnsi="Arial" w:cs="Arial"/>
          <w:sz w:val="24"/>
          <w:szCs w:val="24"/>
          <w:lang w:val="en-US"/>
        </w:rPr>
        <w:t xml:space="preserve">The structural model of </w:t>
      </w:r>
      <w:proofErr w:type="spellStart"/>
      <w:r w:rsidRPr="00FA38A0">
        <w:rPr>
          <w:rFonts w:ascii="Arial" w:eastAsia="Arial" w:hAnsi="Arial" w:cs="Arial"/>
          <w:sz w:val="24"/>
          <w:szCs w:val="24"/>
          <w:lang w:val="en-US"/>
        </w:rPr>
        <w:t>MlaBDEF</w:t>
      </w:r>
      <w:r w:rsidR="000B3434" w:rsidRPr="00C4023E">
        <w:rPr>
          <w:rFonts w:ascii="Arial" w:eastAsia="Arial" w:hAnsi="Arial" w:cs="Arial"/>
          <w:sz w:val="24"/>
          <w:szCs w:val="24"/>
          <w:vertAlign w:val="subscript"/>
          <w:lang w:val="en-US"/>
        </w:rPr>
        <w:t>ab</w:t>
      </w:r>
      <w:proofErr w:type="spellEnd"/>
      <w:r w:rsidRPr="00FA38A0">
        <w:rPr>
          <w:rFonts w:ascii="Arial" w:eastAsia="Arial" w:hAnsi="Arial" w:cs="Arial"/>
          <w:sz w:val="24"/>
          <w:szCs w:val="24"/>
          <w:lang w:val="en-US"/>
        </w:rPr>
        <w:t xml:space="preserve"> was manually built into the high-resolved regions of the </w:t>
      </w:r>
      <w:proofErr w:type="spellStart"/>
      <w:r w:rsidRPr="00FA38A0">
        <w:rPr>
          <w:rFonts w:ascii="Arial" w:eastAsia="Arial" w:hAnsi="Arial" w:cs="Arial"/>
          <w:sz w:val="24"/>
          <w:szCs w:val="24"/>
          <w:lang w:val="en-US"/>
        </w:rPr>
        <w:t>MlaBDEF</w:t>
      </w:r>
      <w:r w:rsidR="000B3434" w:rsidRPr="00C4023E">
        <w:rPr>
          <w:rFonts w:ascii="Arial" w:eastAsia="Arial" w:hAnsi="Arial" w:cs="Arial"/>
          <w:sz w:val="24"/>
          <w:szCs w:val="24"/>
          <w:vertAlign w:val="subscript"/>
          <w:lang w:val="en-US"/>
        </w:rPr>
        <w:t>ab</w:t>
      </w:r>
      <w:r w:rsidRPr="00FA38A0">
        <w:rPr>
          <w:rFonts w:ascii="Arial" w:eastAsia="Arial" w:hAnsi="Arial" w:cs="Arial"/>
          <w:sz w:val="24"/>
          <w:szCs w:val="24"/>
          <w:lang w:val="en-US"/>
        </w:rPr>
        <w:t>-AppNHp</w:t>
      </w:r>
      <w:proofErr w:type="spellEnd"/>
      <w:r w:rsidRPr="00FA38A0">
        <w:rPr>
          <w:rFonts w:ascii="Arial" w:eastAsia="Arial" w:hAnsi="Arial" w:cs="Arial"/>
          <w:sz w:val="24"/>
          <w:szCs w:val="24"/>
          <w:lang w:val="en-US"/>
        </w:rPr>
        <w:t xml:space="preserve"> map using Coot. Computational intervention was required to build residues 4-38, and 94-134 of </w:t>
      </w:r>
      <w:proofErr w:type="spellStart"/>
      <w:r w:rsidRPr="00FA38A0">
        <w:rPr>
          <w:rFonts w:ascii="Arial" w:eastAsia="Arial" w:hAnsi="Arial" w:cs="Arial"/>
          <w:sz w:val="24"/>
          <w:szCs w:val="24"/>
          <w:lang w:val="en-US"/>
        </w:rPr>
        <w:t>MlaD</w:t>
      </w:r>
      <w:proofErr w:type="spellEnd"/>
      <w:r w:rsidRPr="00FA38A0">
        <w:rPr>
          <w:rFonts w:ascii="Arial" w:eastAsia="Arial" w:hAnsi="Arial" w:cs="Arial"/>
          <w:sz w:val="24"/>
          <w:szCs w:val="24"/>
          <w:lang w:val="en-US"/>
        </w:rPr>
        <w:t xml:space="preserve">, as well as refine the </w:t>
      </w:r>
      <w:proofErr w:type="spellStart"/>
      <w:r w:rsidRPr="00FA38A0">
        <w:rPr>
          <w:rFonts w:ascii="Arial" w:eastAsia="Arial" w:hAnsi="Arial" w:cs="Arial"/>
          <w:sz w:val="24"/>
          <w:szCs w:val="24"/>
          <w:lang w:val="en-US"/>
        </w:rPr>
        <w:t>AppNHp</w:t>
      </w:r>
      <w:proofErr w:type="spellEnd"/>
      <w:r w:rsidRPr="00FA38A0">
        <w:rPr>
          <w:rFonts w:ascii="Arial" w:eastAsia="Arial" w:hAnsi="Arial" w:cs="Arial"/>
          <w:sz w:val="24"/>
          <w:szCs w:val="24"/>
          <w:lang w:val="en-US"/>
        </w:rPr>
        <w:t xml:space="preserve"> binding site of </w:t>
      </w:r>
      <w:proofErr w:type="spellStart"/>
      <w:r w:rsidRPr="00FA38A0">
        <w:rPr>
          <w:rFonts w:ascii="Arial" w:eastAsia="Arial" w:hAnsi="Arial" w:cs="Arial"/>
          <w:sz w:val="24"/>
          <w:szCs w:val="24"/>
          <w:lang w:val="en-US"/>
        </w:rPr>
        <w:t>MlaF</w:t>
      </w:r>
      <w:proofErr w:type="spellEnd"/>
      <w:r w:rsidRPr="00FA38A0">
        <w:rPr>
          <w:rFonts w:ascii="Arial" w:eastAsia="Arial" w:hAnsi="Arial" w:cs="Arial"/>
          <w:sz w:val="24"/>
          <w:szCs w:val="24"/>
          <w:lang w:val="en-US"/>
        </w:rPr>
        <w:t xml:space="preserve">. </w:t>
      </w:r>
      <w:proofErr w:type="spellStart"/>
      <w:r w:rsidRPr="00FA38A0">
        <w:rPr>
          <w:rFonts w:ascii="Arial" w:eastAsia="Arial" w:hAnsi="Arial" w:cs="Arial"/>
          <w:sz w:val="24"/>
          <w:szCs w:val="24"/>
          <w:lang w:val="en-US"/>
        </w:rPr>
        <w:t>RosettaES</w:t>
      </w:r>
      <w:proofErr w:type="spellEnd"/>
      <w:r w:rsidRPr="00FA38A0">
        <w:rPr>
          <w:rFonts w:ascii="Arial" w:eastAsia="Arial" w:hAnsi="Arial" w:cs="Arial"/>
          <w:sz w:val="24"/>
          <w:szCs w:val="24"/>
          <w:lang w:val="en-US"/>
        </w:rPr>
        <w:t xml:space="preserve"> </w:t>
      </w:r>
      <w:r w:rsidR="003E5E83">
        <w:rPr>
          <w:rFonts w:ascii="Arial" w:eastAsia="Arial" w:hAnsi="Arial" w:cs="Arial"/>
          <w:sz w:val="24"/>
          <w:szCs w:val="24"/>
          <w:lang w:val="en-US"/>
        </w:rPr>
        <w:fldChar w:fldCharType="begin"/>
      </w:r>
      <w:r w:rsidR="00B17E21">
        <w:rPr>
          <w:rFonts w:ascii="Arial" w:eastAsia="Arial" w:hAnsi="Arial" w:cs="Arial"/>
          <w:sz w:val="24"/>
          <w:szCs w:val="24"/>
          <w:lang w:val="en-US"/>
        </w:rPr>
        <w:instrText xml:space="preserve"> ADDIN ZOTERO_ITEM CSL_CITATION {"citationID":"Zo5GAEvN","properties":{"formattedCitation":"(12)","plainCitation":"(12)","noteIndex":0},"citationItems":[{"id":"GYQXHThn/U3WgK1jq","uris":["http://zotero.org/users/7060381/items/9TXRX79D"],"uri":["http://zotero.org/users/7060381/items/9TXRX79D"],"itemData":{"id":67,"type":"article-journal","abstract":"Accurate atomic modeling of macromolecular structures into cryo-electron microscopy (cryo-EM) maps is a major challenge, as the moderate resolution makes accurate placement of atoms difficult. We present Rosetta enumerative sampling (RosettaES), an automated tool that uses a fragment-based sampling strategy for de novo model completion of macromolecular structures from cryo-EM density maps at 3-5-Å resolution. On a benchmark set of nine proteins, RosettaES was able to identify near-native conformations in 85% of segments. RosettaES was also used to determine models for three challenging macromolecular structures.","container-title":"Nature Methods","DOI":"10.1038/nmeth.4340","ISSN":"1548-7105","issue":"8","journalAbbreviation":"Nat Methods","language":"eng","note":"PMID: 28628127\nPMCID: PMC6009829","page":"797-800","source":"PubMed","title":"RosettaES: a sampling strategy enabling automated interpretation of difficult cryo-EM maps","title-short":"RosettaES","volume":"14","author":[{"family":"Frenz","given":"Brandon"},{"family":"Walls","given":"Alexandra C."},{"family":"Egelman","given":"Edward H."},{"family":"Veesler","given":"David"},{"family":"DiMaio","given":"Frank"}],"issued":{"date-parts":[["2017",8]]}}}],"schema":"https://github.com/citation-style-language/schema/raw/master/csl-citation.json"} </w:instrText>
      </w:r>
      <w:r w:rsidR="003E5E83">
        <w:rPr>
          <w:rFonts w:ascii="Arial" w:eastAsia="Arial" w:hAnsi="Arial" w:cs="Arial"/>
          <w:sz w:val="24"/>
          <w:szCs w:val="24"/>
          <w:lang w:val="en-US"/>
        </w:rPr>
        <w:fldChar w:fldCharType="separate"/>
      </w:r>
      <w:r w:rsidR="00094EBB">
        <w:rPr>
          <w:rFonts w:ascii="Arial" w:eastAsia="Arial" w:hAnsi="Arial" w:cs="Arial"/>
          <w:noProof/>
          <w:sz w:val="24"/>
          <w:szCs w:val="24"/>
          <w:lang w:val="en-US"/>
        </w:rPr>
        <w:t>(12)</w:t>
      </w:r>
      <w:r w:rsidR="003E5E83">
        <w:rPr>
          <w:rFonts w:ascii="Arial" w:eastAsia="Arial" w:hAnsi="Arial" w:cs="Arial"/>
          <w:sz w:val="24"/>
          <w:szCs w:val="24"/>
          <w:lang w:val="en-US"/>
        </w:rPr>
        <w:fldChar w:fldCharType="end"/>
      </w:r>
      <w:r w:rsidRPr="00FA38A0">
        <w:rPr>
          <w:rFonts w:ascii="Arial" w:eastAsia="Arial" w:hAnsi="Arial" w:cs="Arial"/>
          <w:sz w:val="24"/>
          <w:szCs w:val="24"/>
          <w:lang w:val="en-US"/>
        </w:rPr>
        <w:t xml:space="preserve"> was used to model residues 4-38 for each of the 6 </w:t>
      </w:r>
      <w:proofErr w:type="spellStart"/>
      <w:r w:rsidRPr="00FA38A0">
        <w:rPr>
          <w:rFonts w:ascii="Arial" w:eastAsia="Arial" w:hAnsi="Arial" w:cs="Arial"/>
          <w:sz w:val="24"/>
          <w:szCs w:val="24"/>
          <w:lang w:val="en-US"/>
        </w:rPr>
        <w:t>MlaD</w:t>
      </w:r>
      <w:proofErr w:type="spellEnd"/>
      <w:r w:rsidRPr="00FA38A0">
        <w:rPr>
          <w:rFonts w:ascii="Arial" w:eastAsia="Arial" w:hAnsi="Arial" w:cs="Arial"/>
          <w:sz w:val="24"/>
          <w:szCs w:val="24"/>
          <w:lang w:val="en-US"/>
        </w:rPr>
        <w:t xml:space="preserve"> subunits using the manually built model as the starting point.  Residues 94-134 were first modeled with Rosetta </w:t>
      </w:r>
      <w:r w:rsidRPr="00FA38A0">
        <w:rPr>
          <w:rFonts w:ascii="Arial" w:eastAsia="Arial" w:hAnsi="Arial" w:cs="Arial"/>
          <w:i/>
          <w:sz w:val="24"/>
          <w:szCs w:val="24"/>
          <w:lang w:val="en-US"/>
        </w:rPr>
        <w:t>Ab-initio</w:t>
      </w:r>
      <w:r w:rsidR="003E5E83" w:rsidRPr="00C4023E">
        <w:rPr>
          <w:rFonts w:ascii="Arial" w:eastAsia="Arial" w:hAnsi="Arial" w:cs="Arial"/>
          <w:iCs/>
          <w:sz w:val="24"/>
          <w:szCs w:val="24"/>
          <w:lang w:val="en-US"/>
        </w:rPr>
        <w:t xml:space="preserve"> </w:t>
      </w:r>
      <w:r w:rsidR="003E5E83" w:rsidRPr="00C4023E">
        <w:rPr>
          <w:rFonts w:ascii="Arial" w:eastAsia="Arial" w:hAnsi="Arial" w:cs="Arial"/>
          <w:iCs/>
          <w:sz w:val="24"/>
          <w:szCs w:val="24"/>
          <w:lang w:val="en-US"/>
        </w:rPr>
        <w:fldChar w:fldCharType="begin"/>
      </w:r>
      <w:r w:rsidR="00B17E21">
        <w:rPr>
          <w:rFonts w:ascii="Arial" w:eastAsia="Arial" w:hAnsi="Arial" w:cs="Arial"/>
          <w:iCs/>
          <w:sz w:val="24"/>
          <w:szCs w:val="24"/>
          <w:lang w:val="en-US"/>
        </w:rPr>
        <w:instrText xml:space="preserve"> ADDIN ZOTERO_ITEM CSL_CITATION {"citationID":"pm17f6Za","properties":{"formattedCitation":"(23)","plainCitation":"(23)","noteIndex":0},"citationItems":[{"id":"GYQXHThn/pUO4UbZm","uris":["http://zotero.org/users/7060381/items/ERM3FV2W"],"uri":["http://zotero.org/users/7060381/items/ERM3FV2W"],"itemData":{"id":70,"type":"article-journal","abstract":"To generate structures consistent with both the local and nonlocal interactions responsible for protein stability, 3 and 9 residue fragments of known structures with local sequences similar to the target sequence were assembled into complete tertiary structures using a Monte Carlo simulated annealing procedure (Simons et al., J Mol Biol 1997;268:209–225). The scoring function used in the simulated annealing procedure consists of sequence-dependent terms representing hydrophobic burial and specific pair interactions such as electrostatics and disulfide bonding and sequence-independent terms representing hard sphere packing, α-helix and β-strand packing, and the collection of β-strands in β-sheets (Simons et al., Proteins 1999;34:82–95). For each of 21 small, ab initio targets, 1,200 final structures were constructed, each the result of 100,000 attempted fragment substitutions. The five structures submitted for the CASP III experiment were chosen from the approximately 25 structures with the lowest scores in the broadest minima (assessed through the number of structural neighbors; Shortle et al., Proc Natl Acad Sci USA 1998;95:1158–1162). The results were encouraging: highlights of the predictions include a 99-residue segment for MarA with an rmsd of 6.4 Å to the native structure, a 95-residue (full length) prediction for the EH2 domain of EPS15 with an rmsd of 6.0 Å, a 75-residue segment of DNAB helicase with an rmsd of 4.7 Å, and a 67-residue segment of ribosomal protein L30 with an rmsd of 3.8 Å. These results suggest that ab initio methods may soon become useful for low-resolution structure prediction for proteins that lack a close homologue of known structure. Proteins Suppl 1999;3:171–176. © 1999 Wiley-Liss, Inc.","container-title":"Proteins: Structure, Function, and Bioinformatics","DOI":"https://doi.org/10.1002/(SICI)1097-0134(1999)37:3+&lt;171::AID-PROT21&gt;3.0.CO;2-Z","ISSN":"1097-0134","issue":"S3","language":"fr","note":"_eprint: https://onlinelibrary.wiley.com/doi/pdf/10.1002/%28SICI%291097-0134%281999%2937%3A3%2B%3C171%3A%3AAID-PROT21%3E3.0.CO%3B2-Z","page":"171-176","source":"Wiley Online Library","title":"Ab initio protein structure prediction of CASP III targets using ROSETTA","volume":"37","author":[{"family":"Simons","given":"Kim T."},{"family":"Bonneau","given":"Rich"},{"family":"Ruczinski","given":"Ingo"},{"family":"Baker","given":"David"}],"issued":{"date-parts":[["1999"]]}}}],"schema":"https://github.com/citation-style-language/schema/raw/master/csl-citation.json"} </w:instrText>
      </w:r>
      <w:r w:rsidR="003E5E83" w:rsidRPr="00C4023E">
        <w:rPr>
          <w:rFonts w:ascii="Arial" w:eastAsia="Arial" w:hAnsi="Arial" w:cs="Arial"/>
          <w:iCs/>
          <w:sz w:val="24"/>
          <w:szCs w:val="24"/>
          <w:lang w:val="en-US"/>
        </w:rPr>
        <w:fldChar w:fldCharType="separate"/>
      </w:r>
      <w:r w:rsidR="00B17E21" w:rsidRPr="00B17E21">
        <w:rPr>
          <w:rFonts w:ascii="Arial" w:hAnsi="Arial" w:cs="Arial"/>
          <w:sz w:val="24"/>
          <w:lang w:val="en-US"/>
        </w:rPr>
        <w:t>(23)</w:t>
      </w:r>
      <w:r w:rsidR="003E5E83" w:rsidRPr="00C4023E">
        <w:rPr>
          <w:rFonts w:ascii="Arial" w:eastAsia="Arial" w:hAnsi="Arial" w:cs="Arial"/>
          <w:iCs/>
          <w:sz w:val="24"/>
          <w:szCs w:val="24"/>
          <w:lang w:val="en-US"/>
        </w:rPr>
        <w:fldChar w:fldCharType="end"/>
      </w:r>
      <w:r w:rsidR="003E5E83" w:rsidRPr="00C4023E">
        <w:rPr>
          <w:rFonts w:ascii="Arial" w:eastAsia="Arial" w:hAnsi="Arial" w:cs="Arial"/>
          <w:iCs/>
          <w:sz w:val="24"/>
          <w:szCs w:val="24"/>
          <w:lang w:val="en-US"/>
        </w:rPr>
        <w:t xml:space="preserve"> </w:t>
      </w:r>
      <w:r w:rsidRPr="00FA38A0">
        <w:rPr>
          <w:rFonts w:ascii="Arial" w:eastAsia="Arial" w:hAnsi="Arial" w:cs="Arial"/>
          <w:sz w:val="24"/>
          <w:szCs w:val="24"/>
          <w:lang w:val="en-US"/>
        </w:rPr>
        <w:t xml:space="preserve">which yielded a tightly converged ensemble with a 2-helix topology.  The top scoring model from the </w:t>
      </w:r>
      <w:r w:rsidRPr="00FA38A0">
        <w:rPr>
          <w:rFonts w:ascii="Arial" w:eastAsia="Arial" w:hAnsi="Arial" w:cs="Arial"/>
          <w:i/>
          <w:sz w:val="24"/>
          <w:szCs w:val="24"/>
          <w:lang w:val="en-US"/>
        </w:rPr>
        <w:t>Ab-initio</w:t>
      </w:r>
      <w:r w:rsidRPr="00FA38A0">
        <w:rPr>
          <w:rFonts w:ascii="Arial" w:eastAsia="Arial" w:hAnsi="Arial" w:cs="Arial"/>
          <w:sz w:val="24"/>
          <w:szCs w:val="24"/>
          <w:lang w:val="en-US"/>
        </w:rPr>
        <w:t xml:space="preserve"> predictions was unambiguously docked into the corresponding density for each of the </w:t>
      </w:r>
      <w:proofErr w:type="spellStart"/>
      <w:r w:rsidRPr="00FA38A0">
        <w:rPr>
          <w:rFonts w:ascii="Arial" w:eastAsia="Arial" w:hAnsi="Arial" w:cs="Arial"/>
          <w:sz w:val="24"/>
          <w:szCs w:val="24"/>
          <w:lang w:val="en-US"/>
        </w:rPr>
        <w:t>MlaD</w:t>
      </w:r>
      <w:proofErr w:type="spellEnd"/>
      <w:r w:rsidRPr="00FA38A0">
        <w:rPr>
          <w:rFonts w:ascii="Arial" w:eastAsia="Arial" w:hAnsi="Arial" w:cs="Arial"/>
          <w:sz w:val="24"/>
          <w:szCs w:val="24"/>
          <w:lang w:val="en-US"/>
        </w:rPr>
        <w:t xml:space="preserve"> subunits using UCSF Chimera</w:t>
      </w:r>
      <w:r w:rsidR="003E5E83">
        <w:rPr>
          <w:rFonts w:ascii="Arial" w:eastAsia="Arial" w:hAnsi="Arial" w:cs="Arial"/>
          <w:sz w:val="24"/>
          <w:szCs w:val="24"/>
          <w:lang w:val="en-US"/>
        </w:rPr>
        <w:t xml:space="preserve"> </w:t>
      </w:r>
      <w:r w:rsidR="003E5E83">
        <w:rPr>
          <w:rFonts w:ascii="Arial" w:eastAsia="Arial" w:hAnsi="Arial" w:cs="Arial"/>
          <w:sz w:val="24"/>
          <w:szCs w:val="24"/>
          <w:lang w:val="en-US"/>
        </w:rPr>
        <w:fldChar w:fldCharType="begin"/>
      </w:r>
      <w:r w:rsidR="00B17E21">
        <w:rPr>
          <w:rFonts w:ascii="Arial" w:eastAsia="Arial" w:hAnsi="Arial" w:cs="Arial"/>
          <w:sz w:val="24"/>
          <w:szCs w:val="24"/>
          <w:lang w:val="en-US"/>
        </w:rPr>
        <w:instrText xml:space="preserve"> ADDIN ZOTERO_ITEM CSL_CITATION {"citationID":"iT8uI1AG","properties":{"formattedCitation":"(24)","plainCitation":"(24)","noteIndex":0},"citationItems":[{"id":"GYQXHThn/6PRKReD7","uris":["http://zotero.org/users/7060381/items/UXQZALA7"],"uri":["http://zotero.org/users/7060381/items/UXQZALA7"],"itemData":{"id":74,"type":"article-journal","abstract":"The design, implementation, and capabilities of an extensible visualization system, UCSF Chimera, are discussed. Chimera is segmented into a core that provides basic services and visualization, and extensions that provide most higher level functionality. This architecture ensures that the extension mechanism satisfies the demands of outside developers who wish to incorporate new features. Two unusual extensions are presented: Multiscale, which adds the ability to visualize large-scale molecular assemblies such as viral coats, and Collaboratory, which allows researchers to share a Chimera session interactively despite being at separate locales. Other extensions include Multalign Viewer, for showing multiple sequence alignments and associated structures; ViewDock, for screening docked ligand orientations; Movie, for replaying molecular dynamics trajectories; and Volume Viewer, for display and analysis of volumetric data. A discussion of the usage of Chimera in real-world situations is given, along with anticipated future directions. Chimera includes full user documentation, is free to academic and nonprofit users, and is available for Microsoft Windows, Linux, Apple Mac OS X, SGI IRIX, and HP Tru64 Unix from http://www.cgl.ucsf.edu/chimera/.","container-title":"Journal of Computational Chemistry","DOI":"10.1002/jcc.20084","ISSN":"0192-8651","issue":"13","journalAbbreviation":"J Comput Chem","language":"eng","note":"PMID: 15264254","page":"1605-1612","source":"PubMed","title":"UCSF Chimera--a visualization system for exploratory research and analysis","volume":"25","author":[{"family":"Pettersen","given":"Eric F."},{"family":"Goddard","given":"Thomas D."},{"family":"Huang","given":"Conrad C."},{"family":"Couch","given":"Gregory S."},{"family":"Greenblatt","given":"Daniel M."},{"family":"Meng","given":"Elaine C."},{"family":"Ferrin","given":"Thomas E."}],"issued":{"date-parts":[["2004",10]]}}}],"schema":"https://github.com/citation-style-language/schema/raw/master/csl-citation.json"} </w:instrText>
      </w:r>
      <w:r w:rsidR="003E5E83">
        <w:rPr>
          <w:rFonts w:ascii="Arial" w:eastAsia="Arial" w:hAnsi="Arial" w:cs="Arial"/>
          <w:sz w:val="24"/>
          <w:szCs w:val="24"/>
          <w:lang w:val="en-US"/>
        </w:rPr>
        <w:fldChar w:fldCharType="separate"/>
      </w:r>
      <w:r w:rsidR="00B17E21" w:rsidRPr="00B17E21">
        <w:rPr>
          <w:rFonts w:ascii="Arial" w:hAnsi="Arial" w:cs="Arial"/>
          <w:sz w:val="24"/>
          <w:lang w:val="en-US"/>
        </w:rPr>
        <w:t>(24)</w:t>
      </w:r>
      <w:r w:rsidR="003E5E83">
        <w:rPr>
          <w:rFonts w:ascii="Arial" w:eastAsia="Arial" w:hAnsi="Arial" w:cs="Arial"/>
          <w:sz w:val="24"/>
          <w:szCs w:val="24"/>
          <w:lang w:val="en-US"/>
        </w:rPr>
        <w:fldChar w:fldCharType="end"/>
      </w:r>
      <w:r w:rsidRPr="00FA38A0">
        <w:rPr>
          <w:rFonts w:ascii="Arial" w:eastAsia="Arial" w:hAnsi="Arial" w:cs="Arial"/>
          <w:sz w:val="24"/>
          <w:szCs w:val="24"/>
          <w:lang w:val="en-US"/>
        </w:rPr>
        <w:t xml:space="preserve">.  Loops were completed and the entire </w:t>
      </w:r>
      <w:proofErr w:type="spellStart"/>
      <w:r w:rsidRPr="00FA38A0">
        <w:rPr>
          <w:rFonts w:ascii="Arial" w:eastAsia="Arial" w:hAnsi="Arial" w:cs="Arial"/>
          <w:sz w:val="24"/>
          <w:szCs w:val="24"/>
          <w:lang w:val="en-US"/>
        </w:rPr>
        <w:t>MlaD</w:t>
      </w:r>
      <w:proofErr w:type="spellEnd"/>
      <w:r w:rsidRPr="00FA38A0">
        <w:rPr>
          <w:rFonts w:ascii="Arial" w:eastAsia="Arial" w:hAnsi="Arial" w:cs="Arial"/>
          <w:sz w:val="24"/>
          <w:szCs w:val="24"/>
          <w:lang w:val="en-US"/>
        </w:rPr>
        <w:t xml:space="preserve"> </w:t>
      </w:r>
      <w:r w:rsidR="0062098C" w:rsidRPr="0062098C">
        <w:rPr>
          <w:rFonts w:ascii="Arial" w:eastAsia="Arial" w:hAnsi="Arial" w:cs="Arial"/>
          <w:sz w:val="24"/>
          <w:szCs w:val="24"/>
          <w:highlight w:val="yellow"/>
          <w:lang w:val="en-US"/>
        </w:rPr>
        <w:t>basket</w:t>
      </w:r>
      <w:r w:rsidRPr="00FA38A0">
        <w:rPr>
          <w:rFonts w:ascii="Arial" w:eastAsia="Arial" w:hAnsi="Arial" w:cs="Arial"/>
          <w:sz w:val="24"/>
          <w:szCs w:val="24"/>
          <w:lang w:val="en-US"/>
        </w:rPr>
        <w:t xml:space="preserve"> refined using </w:t>
      </w:r>
      <w:proofErr w:type="spellStart"/>
      <w:r w:rsidRPr="00FA38A0">
        <w:rPr>
          <w:rFonts w:ascii="Arial" w:eastAsia="Arial" w:hAnsi="Arial" w:cs="Arial"/>
          <w:sz w:val="24"/>
          <w:szCs w:val="24"/>
          <w:lang w:val="en-US"/>
        </w:rPr>
        <w:t>RosettaCM</w:t>
      </w:r>
      <w:proofErr w:type="spellEnd"/>
      <w:r w:rsidRPr="00FA38A0">
        <w:rPr>
          <w:rFonts w:ascii="Arial" w:eastAsia="Arial" w:hAnsi="Arial" w:cs="Arial"/>
          <w:sz w:val="24"/>
          <w:szCs w:val="24"/>
          <w:lang w:val="en-US"/>
        </w:rPr>
        <w:t xml:space="preserve"> </w:t>
      </w:r>
      <w:r w:rsidR="003E5E83">
        <w:rPr>
          <w:rFonts w:ascii="Arial" w:eastAsia="Arial" w:hAnsi="Arial" w:cs="Arial"/>
          <w:sz w:val="24"/>
          <w:szCs w:val="24"/>
          <w:lang w:val="en-US"/>
        </w:rPr>
        <w:fldChar w:fldCharType="begin"/>
      </w:r>
      <w:r w:rsidR="00B17E21">
        <w:rPr>
          <w:rFonts w:ascii="Arial" w:eastAsia="Arial" w:hAnsi="Arial" w:cs="Arial"/>
          <w:sz w:val="24"/>
          <w:szCs w:val="24"/>
          <w:lang w:val="en-US"/>
        </w:rPr>
        <w:instrText xml:space="preserve"> ADDIN ZOTERO_ITEM CSL_CITATION {"citationID":"7yF8dxwy","properties":{"formattedCitation":"(25)","plainCitation":"(25)","noteIndex":0},"citationItems":[{"id":"GYQXHThn/8IoHDh6C","uris":["http://zotero.org/users/7060381/items/T5L9FCYY"],"uri":["http://zotero.org/users/7060381/items/T5L9FCYY"],"itemData":{"id":77,"type":"article-journal","abstract":"We describe an improved method for comparative modeling, RosettaCM, which optimizes a physically realistic all-atom energy function over the conformational space defined by homologous structures. Given a set of sequence alignments, RosettaCM assembles topologies by recombining aligned segments in Cartesian-space and building unaligned regions de novo in torsion space. The junctions between segments are regularized using a loop-closure method combining fragment superposition with gradient-based minimization. The energies of the resulting models are optimized by all-atom refinement, and the most representative low energy model is selected. The CASP10 experiment suggests RosettaCM yields models with more accurate sidechain and backbone conformations than other methods when the sequence identity to the templates is greater than </w:instrText>
      </w:r>
      <w:r w:rsidR="00B17E21">
        <w:rPr>
          <w:rFonts w:ascii="Cambria Math" w:eastAsia="Arial" w:hAnsi="Cambria Math" w:cs="Cambria Math"/>
          <w:sz w:val="24"/>
          <w:szCs w:val="24"/>
          <w:lang w:val="en-US"/>
        </w:rPr>
        <w:instrText>∼</w:instrText>
      </w:r>
      <w:r w:rsidR="00B17E21">
        <w:rPr>
          <w:rFonts w:ascii="Arial" w:eastAsia="Arial" w:hAnsi="Arial" w:cs="Arial"/>
          <w:sz w:val="24"/>
          <w:szCs w:val="24"/>
          <w:lang w:val="en-US"/>
        </w:rPr>
        <w:instrText xml:space="preserve">15%.","container-title":"Structure (London, England : 1993)","DOI":"10.1016/j.str.2013.08.005","ISSN":"0969-2126","issue":"10","journalAbbreviation":"Structure","note":"PMID: 24035711\nPMCID: PMC3811137","source":"PubMed Central","title":"High resolution comparative modeling with RosettaCM","URL":"https://www.ncbi.nlm.nih.gov/pmc/articles/PMC3811137/","volume":"21","author":[{"family":"Song","given":"Yifan"},{"family":"DiMaio","given":"Frank"},{"family":"Wang","given":"Ray Yu-Ruei"},{"family":"Kim","given":"David"},{"family":"Miles","given":"Chris"},{"family":"Brunette","given":"TJ"},{"family":"Thompson","given":"James"},{"family":"Baker","given":"David"}],"accessed":{"date-parts":[["2020",11,9]]},"issued":{"date-parts":[["2013",10,8]]}}}],"schema":"https://github.com/citation-style-language/schema/raw/master/csl-citation.json"} </w:instrText>
      </w:r>
      <w:r w:rsidR="003E5E83">
        <w:rPr>
          <w:rFonts w:ascii="Arial" w:eastAsia="Arial" w:hAnsi="Arial" w:cs="Arial"/>
          <w:sz w:val="24"/>
          <w:szCs w:val="24"/>
          <w:lang w:val="en-US"/>
        </w:rPr>
        <w:fldChar w:fldCharType="separate"/>
      </w:r>
      <w:r w:rsidR="00B17E21" w:rsidRPr="00B17E21">
        <w:rPr>
          <w:rFonts w:ascii="Arial" w:hAnsi="Arial" w:cs="Arial"/>
          <w:sz w:val="24"/>
          <w:lang w:val="en-US"/>
        </w:rPr>
        <w:t>(25)</w:t>
      </w:r>
      <w:r w:rsidR="003E5E83">
        <w:rPr>
          <w:rFonts w:ascii="Arial" w:eastAsia="Arial" w:hAnsi="Arial" w:cs="Arial"/>
          <w:sz w:val="24"/>
          <w:szCs w:val="24"/>
          <w:lang w:val="en-US"/>
        </w:rPr>
        <w:fldChar w:fldCharType="end"/>
      </w:r>
      <w:r w:rsidRPr="00FA38A0">
        <w:rPr>
          <w:rFonts w:ascii="Arial" w:eastAsia="Arial" w:hAnsi="Arial" w:cs="Arial"/>
          <w:sz w:val="24"/>
          <w:szCs w:val="24"/>
          <w:lang w:val="en-US"/>
        </w:rPr>
        <w:t xml:space="preserve"> with the context of the </w:t>
      </w:r>
      <w:proofErr w:type="spellStart"/>
      <w:r w:rsidRPr="00FA38A0">
        <w:rPr>
          <w:rFonts w:ascii="Arial" w:eastAsia="Arial" w:hAnsi="Arial" w:cs="Arial"/>
          <w:sz w:val="24"/>
          <w:szCs w:val="24"/>
          <w:lang w:val="en-US"/>
        </w:rPr>
        <w:t>cryoEM</w:t>
      </w:r>
      <w:proofErr w:type="spellEnd"/>
      <w:r w:rsidRPr="00FA38A0">
        <w:rPr>
          <w:rFonts w:ascii="Arial" w:eastAsia="Arial" w:hAnsi="Arial" w:cs="Arial"/>
          <w:sz w:val="24"/>
          <w:szCs w:val="24"/>
          <w:lang w:val="en-US"/>
        </w:rPr>
        <w:t xml:space="preserve"> density.  To refine the </w:t>
      </w:r>
      <w:proofErr w:type="spellStart"/>
      <w:r w:rsidRPr="00FA38A0">
        <w:rPr>
          <w:rFonts w:ascii="Arial" w:eastAsia="Arial" w:hAnsi="Arial" w:cs="Arial"/>
          <w:sz w:val="24"/>
          <w:szCs w:val="24"/>
          <w:lang w:val="en-US"/>
        </w:rPr>
        <w:t>AppNHp</w:t>
      </w:r>
      <w:proofErr w:type="spellEnd"/>
      <w:r w:rsidRPr="00FA38A0">
        <w:rPr>
          <w:rFonts w:ascii="Arial" w:eastAsia="Arial" w:hAnsi="Arial" w:cs="Arial"/>
          <w:sz w:val="24"/>
          <w:szCs w:val="24"/>
          <w:lang w:val="en-US"/>
        </w:rPr>
        <w:t xml:space="preserve"> binding site of </w:t>
      </w:r>
      <w:proofErr w:type="spellStart"/>
      <w:r w:rsidRPr="00FA38A0">
        <w:rPr>
          <w:rFonts w:ascii="Arial" w:eastAsia="Arial" w:hAnsi="Arial" w:cs="Arial"/>
          <w:sz w:val="24"/>
          <w:szCs w:val="24"/>
          <w:lang w:val="en-US"/>
        </w:rPr>
        <w:t>MlaF</w:t>
      </w:r>
      <w:proofErr w:type="spellEnd"/>
      <w:r w:rsidRPr="00FA38A0">
        <w:rPr>
          <w:rFonts w:ascii="Arial" w:eastAsia="Arial" w:hAnsi="Arial" w:cs="Arial"/>
          <w:sz w:val="24"/>
          <w:szCs w:val="24"/>
          <w:lang w:val="en-US"/>
        </w:rPr>
        <w:t xml:space="preserve"> we first used </w:t>
      </w:r>
      <w:proofErr w:type="spellStart"/>
      <w:r w:rsidRPr="00FA38A0">
        <w:rPr>
          <w:rFonts w:ascii="Arial" w:eastAsia="Arial" w:hAnsi="Arial" w:cs="Arial"/>
          <w:sz w:val="24"/>
          <w:szCs w:val="24"/>
          <w:lang w:val="en-US"/>
        </w:rPr>
        <w:t>RosettaCM</w:t>
      </w:r>
      <w:proofErr w:type="spellEnd"/>
      <w:r w:rsidRPr="00FA38A0">
        <w:rPr>
          <w:rFonts w:ascii="Arial" w:eastAsia="Arial" w:hAnsi="Arial" w:cs="Arial"/>
          <w:sz w:val="24"/>
          <w:szCs w:val="24"/>
          <w:lang w:val="en-US"/>
        </w:rPr>
        <w:t xml:space="preserve"> to hybridize the manually built model with the homologous structures of (3fvq, chain A), and (4ki0, chain B) in the </w:t>
      </w:r>
      <w:proofErr w:type="spellStart"/>
      <w:r w:rsidRPr="00FA38A0">
        <w:rPr>
          <w:rFonts w:ascii="Arial" w:eastAsia="Arial" w:hAnsi="Arial" w:cs="Arial"/>
          <w:sz w:val="24"/>
          <w:szCs w:val="24"/>
          <w:lang w:val="en-US"/>
        </w:rPr>
        <w:t>cryoEM</w:t>
      </w:r>
      <w:proofErr w:type="spellEnd"/>
      <w:r w:rsidRPr="00FA38A0">
        <w:rPr>
          <w:rFonts w:ascii="Arial" w:eastAsia="Arial" w:hAnsi="Arial" w:cs="Arial"/>
          <w:sz w:val="24"/>
          <w:szCs w:val="24"/>
          <w:lang w:val="en-US"/>
        </w:rPr>
        <w:t xml:space="preserve"> density.  Then using homology models and the unexplained density as a guide, a modified version of the </w:t>
      </w:r>
      <w:proofErr w:type="spellStart"/>
      <w:r w:rsidRPr="00FA38A0">
        <w:rPr>
          <w:rFonts w:ascii="Arial" w:eastAsia="Arial" w:hAnsi="Arial" w:cs="Arial"/>
          <w:sz w:val="24"/>
          <w:szCs w:val="24"/>
          <w:lang w:val="en-US"/>
        </w:rPr>
        <w:t>rosetta</w:t>
      </w:r>
      <w:proofErr w:type="spellEnd"/>
      <w:r w:rsidRPr="00FA38A0">
        <w:rPr>
          <w:rFonts w:ascii="Arial" w:eastAsia="Arial" w:hAnsi="Arial" w:cs="Arial"/>
          <w:sz w:val="24"/>
          <w:szCs w:val="24"/>
          <w:lang w:val="en-US"/>
        </w:rPr>
        <w:t xml:space="preserve"> protocol </w:t>
      </w:r>
      <w:proofErr w:type="spellStart"/>
      <w:r w:rsidRPr="00FA38A0">
        <w:rPr>
          <w:rFonts w:ascii="Arial" w:eastAsia="Arial" w:hAnsi="Arial" w:cs="Arial"/>
          <w:sz w:val="24"/>
          <w:szCs w:val="24"/>
          <w:lang w:val="en-US"/>
        </w:rPr>
        <w:t>GALigandDock</w:t>
      </w:r>
      <w:proofErr w:type="spellEnd"/>
      <w:r w:rsidRPr="00FA38A0">
        <w:rPr>
          <w:rFonts w:ascii="Arial" w:eastAsia="Arial" w:hAnsi="Arial" w:cs="Arial"/>
          <w:sz w:val="24"/>
          <w:szCs w:val="24"/>
          <w:lang w:val="en-US"/>
        </w:rPr>
        <w:t xml:space="preserve"> (unpublished) that uses the </w:t>
      </w:r>
      <w:proofErr w:type="spellStart"/>
      <w:r w:rsidRPr="00FA38A0">
        <w:rPr>
          <w:rFonts w:ascii="Arial" w:eastAsia="Arial" w:hAnsi="Arial" w:cs="Arial"/>
          <w:sz w:val="24"/>
          <w:szCs w:val="24"/>
          <w:lang w:val="en-US"/>
        </w:rPr>
        <w:t>cryoEM</w:t>
      </w:r>
      <w:proofErr w:type="spellEnd"/>
      <w:r w:rsidRPr="00FA38A0">
        <w:rPr>
          <w:rFonts w:ascii="Arial" w:eastAsia="Arial" w:hAnsi="Arial" w:cs="Arial"/>
          <w:sz w:val="24"/>
          <w:szCs w:val="24"/>
          <w:lang w:val="en-US"/>
        </w:rPr>
        <w:t xml:space="preserve"> data to drive sampling was used to dock the </w:t>
      </w:r>
      <w:proofErr w:type="spellStart"/>
      <w:r w:rsidRPr="00FA38A0">
        <w:rPr>
          <w:rFonts w:ascii="Arial" w:eastAsia="Arial" w:hAnsi="Arial" w:cs="Arial"/>
          <w:sz w:val="24"/>
          <w:szCs w:val="24"/>
          <w:lang w:val="en-US"/>
        </w:rPr>
        <w:t>AppNHp</w:t>
      </w:r>
      <w:proofErr w:type="spellEnd"/>
      <w:r w:rsidRPr="00FA38A0">
        <w:rPr>
          <w:rFonts w:ascii="Arial" w:eastAsia="Arial" w:hAnsi="Arial" w:cs="Arial"/>
          <w:sz w:val="24"/>
          <w:szCs w:val="24"/>
          <w:lang w:val="en-US"/>
        </w:rPr>
        <w:t xml:space="preserve"> molecule.  As input to the protocol, a mol2 file of </w:t>
      </w:r>
      <w:proofErr w:type="spellStart"/>
      <w:r w:rsidRPr="00FA38A0">
        <w:rPr>
          <w:rFonts w:ascii="Arial" w:eastAsia="Arial" w:hAnsi="Arial" w:cs="Arial"/>
          <w:sz w:val="24"/>
          <w:szCs w:val="24"/>
          <w:lang w:val="en-US"/>
        </w:rPr>
        <w:t>AppNHp</w:t>
      </w:r>
      <w:proofErr w:type="spellEnd"/>
      <w:r w:rsidRPr="00FA38A0">
        <w:rPr>
          <w:rFonts w:ascii="Arial" w:eastAsia="Arial" w:hAnsi="Arial" w:cs="Arial"/>
          <w:sz w:val="24"/>
          <w:szCs w:val="24"/>
          <w:lang w:val="en-US"/>
        </w:rPr>
        <w:t xml:space="preserve"> was modified using </w:t>
      </w:r>
      <w:proofErr w:type="spellStart"/>
      <w:r w:rsidRPr="00FA38A0">
        <w:rPr>
          <w:rFonts w:ascii="Arial" w:eastAsia="Arial" w:hAnsi="Arial" w:cs="Arial"/>
          <w:sz w:val="24"/>
          <w:szCs w:val="24"/>
          <w:lang w:val="en-US"/>
        </w:rPr>
        <w:t>openbabel</w:t>
      </w:r>
      <w:proofErr w:type="spellEnd"/>
      <w:r w:rsidRPr="00FA38A0">
        <w:rPr>
          <w:rFonts w:ascii="Arial" w:eastAsia="Arial" w:hAnsi="Arial" w:cs="Arial"/>
          <w:sz w:val="24"/>
          <w:szCs w:val="24"/>
          <w:lang w:val="en-US"/>
        </w:rPr>
        <w:t xml:space="preserve"> (v. 2.4.1)</w:t>
      </w:r>
      <w:r w:rsidR="003E5E83">
        <w:rPr>
          <w:rFonts w:ascii="Arial" w:eastAsia="Arial" w:hAnsi="Arial" w:cs="Arial"/>
          <w:sz w:val="24"/>
          <w:szCs w:val="24"/>
          <w:lang w:val="en-US"/>
        </w:rPr>
        <w:t xml:space="preserve"> </w:t>
      </w:r>
      <w:r w:rsidR="003E5E83">
        <w:rPr>
          <w:rFonts w:ascii="Arial" w:eastAsia="Arial" w:hAnsi="Arial" w:cs="Arial"/>
          <w:sz w:val="24"/>
          <w:szCs w:val="24"/>
          <w:lang w:val="en-US"/>
        </w:rPr>
        <w:fldChar w:fldCharType="begin"/>
      </w:r>
      <w:r w:rsidR="00B17E21">
        <w:rPr>
          <w:rFonts w:ascii="Arial" w:eastAsia="Arial" w:hAnsi="Arial" w:cs="Arial"/>
          <w:sz w:val="24"/>
          <w:szCs w:val="24"/>
          <w:lang w:val="en-US"/>
        </w:rPr>
        <w:instrText xml:space="preserve"> ADDIN ZOTERO_ITEM CSL_CITATION {"citationID":"l22QLRRX","properties":{"formattedCitation":"(26)","plainCitation":"(26)","noteIndex":0},"citationItems":[{"id":"GYQXHThn/R2de5lAO","uris":["http://zotero.org/users/7060381/items/353VIFAU"],"uri":["http://zotero.org/users/7060381/items/353VIFAU"],"itemData":{"id":80,"type":"article-journal","abstract":"A frequent problem in computational modeling is the interconversion of chemical structures between different formats. While standard interchange formats exist (for example, Chemical Markup Language) and de facto standards have arisen (for example, SMILES format), the need to interconvert formats is a continuing problem due to the multitude of different application areas for chemistry data, differences in the data stored by different formats (0D versus 3D, for example), and competition between software along with a lack of vendor-neutral formats.","container-title":"Journal of Cheminformatics","DOI":"10.1186/1758-2946-3-33","ISSN":"1758-2946","issue":"1","journalAbbreviation":"Journal of Cheminformatics","page":"33","source":"BioMed Central","title":"Open Babel: An open chemical toolbox","title-short":"Open Babel","volume":"3","author":[{"family":"O'Boyle","given":"Noel M."},{"family":"Banck","given":"Michael"},{"family":"James","given":"Craig A."},{"family":"Morley","given":"Chris"},{"family":"Vandermeersch","given":"Tim"},{"family":"Hutchison","given":"Geoffrey R."}],"issued":{"date-parts":[["2011",10,7]]}}}],"schema":"https://github.com/citation-style-language/schema/raw/master/csl-citation.json"} </w:instrText>
      </w:r>
      <w:r w:rsidR="003E5E83">
        <w:rPr>
          <w:rFonts w:ascii="Arial" w:eastAsia="Arial" w:hAnsi="Arial" w:cs="Arial"/>
          <w:sz w:val="24"/>
          <w:szCs w:val="24"/>
          <w:lang w:val="en-US"/>
        </w:rPr>
        <w:fldChar w:fldCharType="separate"/>
      </w:r>
      <w:r w:rsidR="00B17E21" w:rsidRPr="00B17E21">
        <w:rPr>
          <w:rFonts w:ascii="Arial" w:hAnsi="Arial" w:cs="Arial"/>
          <w:sz w:val="24"/>
          <w:lang w:val="en-US"/>
        </w:rPr>
        <w:t>(26)</w:t>
      </w:r>
      <w:r w:rsidR="003E5E83">
        <w:rPr>
          <w:rFonts w:ascii="Arial" w:eastAsia="Arial" w:hAnsi="Arial" w:cs="Arial"/>
          <w:sz w:val="24"/>
          <w:szCs w:val="24"/>
          <w:lang w:val="en-US"/>
        </w:rPr>
        <w:fldChar w:fldCharType="end"/>
      </w:r>
      <w:r w:rsidRPr="00FA38A0">
        <w:rPr>
          <w:rFonts w:ascii="Arial" w:eastAsia="Arial" w:hAnsi="Arial" w:cs="Arial"/>
          <w:sz w:val="24"/>
          <w:szCs w:val="24"/>
          <w:lang w:val="en-US"/>
        </w:rPr>
        <w:t xml:space="preserve"> to add hydrogens, charges were assigned with the AM1-BCC charge method in antechamber</w:t>
      </w:r>
      <w:r w:rsidR="003E5E83">
        <w:rPr>
          <w:rFonts w:ascii="Arial" w:eastAsia="Arial" w:hAnsi="Arial" w:cs="Arial"/>
          <w:sz w:val="24"/>
          <w:szCs w:val="24"/>
          <w:lang w:val="en-US"/>
        </w:rPr>
        <w:t xml:space="preserve"> </w:t>
      </w:r>
      <w:r w:rsidR="003E5E83">
        <w:rPr>
          <w:rFonts w:ascii="Arial" w:eastAsia="Arial" w:hAnsi="Arial" w:cs="Arial"/>
          <w:sz w:val="24"/>
          <w:szCs w:val="24"/>
          <w:lang w:val="en-US"/>
        </w:rPr>
        <w:fldChar w:fldCharType="begin"/>
      </w:r>
      <w:r w:rsidR="00B17E21">
        <w:rPr>
          <w:rFonts w:ascii="Arial" w:eastAsia="Arial" w:hAnsi="Arial" w:cs="Arial"/>
          <w:sz w:val="24"/>
          <w:szCs w:val="24"/>
          <w:lang w:val="en-US"/>
        </w:rPr>
        <w:instrText xml:space="preserve"> ADDIN ZOTERO_ITEM CSL_CITATION {"citationID":"IbXZ7dZi","properties":{"formattedCitation":"(27)","plainCitation":"(27)","noteIndex":0},"citationItems":[{"id":"GYQXHThn/pkLOd69m","uris":["http://zotero.org/users/7060381/items/YCDR4AFR"],"uri":["http://zotero.org/users/7060381/items/YCDR4AFR"],"itemData":{"id":83,"type":"article-journal","abstract":"In molecular mechanics (MM) studies, atom types and/or bond types of molecules are needed to determine prior to energy calculations. We present here an automatic algorithm of perceiving atom types that are defined in a description table, and an automatic algorithm of assigning bond types just based on atomic connectivity. The algorithms have been implemented in a new module of the AMBER packages. This auxiliary module, antechamber (roughly meaning \"before AMBER\"), can be applied to generate necessary inputs of leap-the AMBER program to generate topologies for minimization, molecular dynamics, etc., for most organic molecules. The algorithms behind the manipulations may be useful for other molecular mechanical packages as well as applications that need to designate atom types and bond types.","container-title":"Journal of Molecular Graphics &amp; Modelling","DOI":"10.1016/j.jmgm.2005.12.005","ISSN":"1093-3263","issue":"2","journalAbbreviation":"J Mol Graph Model","language":"eng","note":"PMID: 16458552","page":"247-260","source":"PubMed","title":"Automatic atom type and bond type perception in molecular mechanical calculations","volume":"25","author":[{"family":"Wang","given":"Junmei"},{"family":"Wang","given":"Wei"},{"family":"Kollman","given":"Peter A."},{"family":"Case","given":"David A."}],"issued":{"date-parts":[["2006",10]]}}}],"schema":"https://github.com/citation-style-language/schema/raw/master/csl-citation.json"} </w:instrText>
      </w:r>
      <w:r w:rsidR="003E5E83">
        <w:rPr>
          <w:rFonts w:ascii="Arial" w:eastAsia="Arial" w:hAnsi="Arial" w:cs="Arial"/>
          <w:sz w:val="24"/>
          <w:szCs w:val="24"/>
          <w:lang w:val="en-US"/>
        </w:rPr>
        <w:fldChar w:fldCharType="separate"/>
      </w:r>
      <w:r w:rsidR="00B17E21" w:rsidRPr="00B17E21">
        <w:rPr>
          <w:rFonts w:ascii="Arial" w:hAnsi="Arial" w:cs="Arial"/>
          <w:sz w:val="24"/>
          <w:lang w:val="en-US"/>
        </w:rPr>
        <w:t>(27)</w:t>
      </w:r>
      <w:r w:rsidR="003E5E83">
        <w:rPr>
          <w:rFonts w:ascii="Arial" w:eastAsia="Arial" w:hAnsi="Arial" w:cs="Arial"/>
          <w:sz w:val="24"/>
          <w:szCs w:val="24"/>
          <w:lang w:val="en-US"/>
        </w:rPr>
        <w:fldChar w:fldCharType="end"/>
      </w:r>
      <w:r w:rsidR="003E5E83">
        <w:rPr>
          <w:rFonts w:ascii="Arial" w:eastAsia="Arial" w:hAnsi="Arial" w:cs="Arial"/>
          <w:sz w:val="24"/>
          <w:szCs w:val="24"/>
          <w:lang w:val="en-US"/>
        </w:rPr>
        <w:t xml:space="preserve"> </w:t>
      </w:r>
      <w:r w:rsidRPr="00FA38A0">
        <w:rPr>
          <w:rFonts w:ascii="Arial" w:eastAsia="Arial" w:hAnsi="Arial" w:cs="Arial"/>
          <w:sz w:val="24"/>
          <w:szCs w:val="24"/>
          <w:lang w:val="en-US"/>
        </w:rPr>
        <w:t xml:space="preserve">and a </w:t>
      </w:r>
      <w:proofErr w:type="spellStart"/>
      <w:r w:rsidRPr="00FA38A0">
        <w:rPr>
          <w:rFonts w:ascii="Arial" w:eastAsia="Arial" w:hAnsi="Arial" w:cs="Arial"/>
          <w:sz w:val="24"/>
          <w:szCs w:val="24"/>
          <w:lang w:val="en-US"/>
        </w:rPr>
        <w:t>params</w:t>
      </w:r>
      <w:proofErr w:type="spellEnd"/>
      <w:r w:rsidRPr="00FA38A0">
        <w:rPr>
          <w:rFonts w:ascii="Arial" w:eastAsia="Arial" w:hAnsi="Arial" w:cs="Arial"/>
          <w:sz w:val="24"/>
          <w:szCs w:val="24"/>
          <w:lang w:val="en-US"/>
        </w:rPr>
        <w:t xml:space="preserve"> file was generated with the script </w:t>
      </w:r>
      <w:r w:rsidRPr="00FA38A0">
        <w:rPr>
          <w:rFonts w:ascii="Arial" w:eastAsia="Courier New" w:hAnsi="Arial" w:cs="Arial"/>
          <w:sz w:val="24"/>
          <w:szCs w:val="24"/>
          <w:lang w:val="en-US"/>
        </w:rPr>
        <w:t>main/source/scripts/python/public/generic_potential/mol2genparams.py</w:t>
      </w:r>
      <w:r w:rsidRPr="00FA38A0">
        <w:rPr>
          <w:rFonts w:ascii="Arial" w:eastAsia="Arial" w:hAnsi="Arial" w:cs="Arial"/>
          <w:sz w:val="24"/>
          <w:szCs w:val="24"/>
          <w:lang w:val="en-US"/>
        </w:rPr>
        <w:t xml:space="preserve"> which is distributed with Rosetta.  Finally, the entire complex was refined using </w:t>
      </w:r>
      <w:proofErr w:type="spellStart"/>
      <w:r w:rsidRPr="00FA38A0">
        <w:rPr>
          <w:rFonts w:ascii="Arial" w:eastAsia="Arial" w:hAnsi="Arial" w:cs="Arial"/>
          <w:sz w:val="24"/>
          <w:szCs w:val="24"/>
          <w:lang w:val="en-US"/>
        </w:rPr>
        <w:t>RosettaCM</w:t>
      </w:r>
      <w:proofErr w:type="spellEnd"/>
      <w:r w:rsidRPr="00FA38A0">
        <w:rPr>
          <w:rFonts w:ascii="Arial" w:eastAsia="Arial" w:hAnsi="Arial" w:cs="Arial"/>
          <w:sz w:val="24"/>
          <w:szCs w:val="24"/>
          <w:lang w:val="en-US"/>
        </w:rPr>
        <w:t xml:space="preserve">, and Magnesium atoms were added by incorporating distance and angle constraints between the Mg atoms and the </w:t>
      </w:r>
      <w:proofErr w:type="spellStart"/>
      <w:r w:rsidRPr="00FA38A0">
        <w:rPr>
          <w:rFonts w:ascii="Arial" w:eastAsia="Arial" w:hAnsi="Arial" w:cs="Arial"/>
          <w:sz w:val="24"/>
          <w:szCs w:val="24"/>
          <w:lang w:val="en-US"/>
        </w:rPr>
        <w:t>AppNHp</w:t>
      </w:r>
      <w:proofErr w:type="spellEnd"/>
      <w:r w:rsidRPr="00FA38A0">
        <w:rPr>
          <w:rFonts w:ascii="Arial" w:eastAsia="Arial" w:hAnsi="Arial" w:cs="Arial"/>
          <w:sz w:val="24"/>
          <w:szCs w:val="24"/>
          <w:lang w:val="en-US"/>
        </w:rPr>
        <w:t xml:space="preserve"> oxygens on the </w:t>
      </w:r>
      <w:r w:rsidRPr="00FA38A0">
        <w:rPr>
          <w:rFonts w:ascii="Arial" w:eastAsia="Arial" w:hAnsi="Arial" w:cs="Arial"/>
          <w:sz w:val="24"/>
          <w:szCs w:val="24"/>
        </w:rPr>
        <w:t>β</w:t>
      </w:r>
      <w:r w:rsidRPr="00FA38A0">
        <w:rPr>
          <w:rFonts w:ascii="Arial" w:eastAsia="Arial" w:hAnsi="Arial" w:cs="Arial"/>
          <w:sz w:val="24"/>
          <w:szCs w:val="24"/>
          <w:lang w:val="en-US"/>
        </w:rPr>
        <w:t xml:space="preserve"> and </w:t>
      </w:r>
      <w:r w:rsidRPr="00FA38A0">
        <w:rPr>
          <w:rFonts w:ascii="Arial" w:eastAsia="Arial" w:hAnsi="Arial" w:cs="Arial"/>
          <w:sz w:val="24"/>
          <w:szCs w:val="24"/>
        </w:rPr>
        <w:t>γ</w:t>
      </w:r>
      <w:r w:rsidRPr="00FA38A0">
        <w:rPr>
          <w:rFonts w:ascii="Arial" w:eastAsia="Arial" w:hAnsi="Arial" w:cs="Arial"/>
          <w:sz w:val="24"/>
          <w:szCs w:val="24"/>
          <w:lang w:val="en-US"/>
        </w:rPr>
        <w:t xml:space="preserve"> phosphates during the final minimization. ISOLDE in </w:t>
      </w:r>
      <w:proofErr w:type="spellStart"/>
      <w:r w:rsidRPr="00FA38A0">
        <w:rPr>
          <w:rFonts w:ascii="Arial" w:eastAsia="Arial" w:hAnsi="Arial" w:cs="Arial"/>
          <w:sz w:val="24"/>
          <w:szCs w:val="24"/>
          <w:lang w:val="en-US"/>
        </w:rPr>
        <w:t>ChimeraX</w:t>
      </w:r>
      <w:proofErr w:type="spellEnd"/>
      <w:r w:rsidRPr="00FA38A0">
        <w:rPr>
          <w:rFonts w:ascii="Arial" w:eastAsia="Arial" w:hAnsi="Arial" w:cs="Arial"/>
          <w:sz w:val="24"/>
          <w:szCs w:val="24"/>
          <w:lang w:val="en-US"/>
        </w:rPr>
        <w:t xml:space="preserve"> was used to manually correct for modeling </w:t>
      </w:r>
      <w:r w:rsidRPr="00FA38A0">
        <w:rPr>
          <w:rFonts w:ascii="Arial" w:eastAsia="Arial" w:hAnsi="Arial" w:cs="Arial"/>
          <w:sz w:val="24"/>
          <w:szCs w:val="24"/>
          <w:lang w:val="en-US"/>
        </w:rPr>
        <w:lastRenderedPageBreak/>
        <w:t xml:space="preserve">errors. </w:t>
      </w:r>
      <w:proofErr w:type="spellStart"/>
      <w:proofErr w:type="gramStart"/>
      <w:r w:rsidRPr="00FA38A0">
        <w:rPr>
          <w:rFonts w:ascii="Arial" w:eastAsia="Arial" w:hAnsi="Arial" w:cs="Arial"/>
          <w:sz w:val="24"/>
          <w:szCs w:val="24"/>
          <w:lang w:val="en-US"/>
        </w:rPr>
        <w:t>Phenix.real.space</w:t>
      </w:r>
      <w:proofErr w:type="gramEnd"/>
      <w:r w:rsidRPr="00FA38A0">
        <w:rPr>
          <w:rFonts w:ascii="Arial" w:eastAsia="Arial" w:hAnsi="Arial" w:cs="Arial"/>
          <w:sz w:val="24"/>
          <w:szCs w:val="24"/>
          <w:lang w:val="en-US"/>
        </w:rPr>
        <w:t>.refine</w:t>
      </w:r>
      <w:proofErr w:type="spellEnd"/>
      <w:r w:rsidRPr="00FA38A0">
        <w:rPr>
          <w:rFonts w:ascii="Arial" w:eastAsia="Arial" w:hAnsi="Arial" w:cs="Arial"/>
          <w:sz w:val="24"/>
          <w:szCs w:val="24"/>
          <w:lang w:val="en-US"/>
        </w:rPr>
        <w:t xml:space="preserve"> was used for refinement and validation. </w:t>
      </w:r>
      <w:r w:rsidR="000B3434">
        <w:rPr>
          <w:rFonts w:ascii="Arial" w:eastAsia="Arial" w:hAnsi="Arial" w:cs="Arial"/>
          <w:sz w:val="24"/>
          <w:szCs w:val="24"/>
          <w:lang w:val="en-US"/>
        </w:rPr>
        <w:t xml:space="preserve">As shown on Suppl. Fig. 5 and 6, the </w:t>
      </w:r>
      <w:proofErr w:type="spellStart"/>
      <w:r w:rsidR="000B3434">
        <w:rPr>
          <w:rFonts w:ascii="Arial" w:eastAsia="Arial" w:hAnsi="Arial" w:cs="Arial"/>
          <w:sz w:val="24"/>
          <w:szCs w:val="24"/>
          <w:lang w:val="en-US"/>
        </w:rPr>
        <w:t>resoluting</w:t>
      </w:r>
      <w:proofErr w:type="spellEnd"/>
      <w:r w:rsidR="000B3434">
        <w:rPr>
          <w:rFonts w:ascii="Arial" w:eastAsia="Arial" w:hAnsi="Arial" w:cs="Arial"/>
          <w:sz w:val="24"/>
          <w:szCs w:val="24"/>
          <w:lang w:val="en-US"/>
        </w:rPr>
        <w:t xml:space="preserve"> model has an excellent fit to the map density, with clear fit of the side-chains in particular for the TM helices of </w:t>
      </w:r>
      <w:proofErr w:type="spellStart"/>
      <w:r w:rsidR="000B3434">
        <w:rPr>
          <w:rFonts w:ascii="Arial" w:eastAsia="Arial" w:hAnsi="Arial" w:cs="Arial"/>
          <w:sz w:val="24"/>
          <w:szCs w:val="24"/>
          <w:lang w:val="en-US"/>
        </w:rPr>
        <w:t>MlaE</w:t>
      </w:r>
      <w:proofErr w:type="spellEnd"/>
      <w:r w:rsidR="000B3434">
        <w:rPr>
          <w:rFonts w:ascii="Arial" w:eastAsia="Arial" w:hAnsi="Arial" w:cs="Arial"/>
          <w:sz w:val="24"/>
          <w:szCs w:val="24"/>
          <w:lang w:val="en-US"/>
        </w:rPr>
        <w:t xml:space="preserve"> and </w:t>
      </w:r>
      <w:proofErr w:type="spellStart"/>
      <w:r w:rsidR="000B3434">
        <w:rPr>
          <w:rFonts w:ascii="Arial" w:eastAsia="Arial" w:hAnsi="Arial" w:cs="Arial"/>
          <w:sz w:val="24"/>
          <w:szCs w:val="24"/>
          <w:lang w:val="en-US"/>
        </w:rPr>
        <w:t>MlaD</w:t>
      </w:r>
      <w:proofErr w:type="spellEnd"/>
      <w:r w:rsidR="000B3434">
        <w:rPr>
          <w:rFonts w:ascii="Arial" w:eastAsia="Arial" w:hAnsi="Arial" w:cs="Arial"/>
          <w:sz w:val="24"/>
          <w:szCs w:val="24"/>
          <w:lang w:val="en-US"/>
        </w:rPr>
        <w:t xml:space="preserve">, which were critical for determining their registry. We note nonetheless that the TM for one of the </w:t>
      </w:r>
      <w:proofErr w:type="spellStart"/>
      <w:r w:rsidR="000B3434">
        <w:rPr>
          <w:rFonts w:ascii="Arial" w:eastAsia="Arial" w:hAnsi="Arial" w:cs="Arial"/>
          <w:sz w:val="24"/>
          <w:szCs w:val="24"/>
          <w:lang w:val="en-US"/>
        </w:rPr>
        <w:t>MlaD</w:t>
      </w:r>
      <w:proofErr w:type="spellEnd"/>
      <w:r w:rsidR="000B3434">
        <w:rPr>
          <w:rFonts w:ascii="Arial" w:eastAsia="Arial" w:hAnsi="Arial" w:cs="Arial"/>
          <w:sz w:val="24"/>
          <w:szCs w:val="24"/>
          <w:lang w:val="en-US"/>
        </w:rPr>
        <w:t xml:space="preserve"> molecules is mostly featureless (orange in suppl. Fig. 6), in which case we relied on the other two copies to position the helix in the density. </w:t>
      </w:r>
    </w:p>
    <w:p w14:paraId="0872A528" w14:textId="77777777" w:rsidR="00E856AB" w:rsidRPr="00FA38A0" w:rsidRDefault="00E856AB" w:rsidP="00E856AB">
      <w:pPr>
        <w:spacing w:line="360" w:lineRule="auto"/>
        <w:jc w:val="both"/>
        <w:rPr>
          <w:rFonts w:ascii="Arial" w:eastAsia="Arial" w:hAnsi="Arial" w:cs="Arial"/>
          <w:b/>
          <w:sz w:val="24"/>
          <w:szCs w:val="24"/>
          <w:lang w:val="en-US"/>
        </w:rPr>
      </w:pPr>
      <w:r w:rsidRPr="00FA38A0">
        <w:rPr>
          <w:rFonts w:ascii="Arial" w:eastAsia="Arial" w:hAnsi="Arial" w:cs="Arial"/>
          <w:b/>
          <w:sz w:val="24"/>
          <w:szCs w:val="24"/>
          <w:lang w:val="en-US"/>
        </w:rPr>
        <w:t>Molecular dynamics system preparation</w:t>
      </w:r>
    </w:p>
    <w:p w14:paraId="4C3E0362" w14:textId="01AB516F" w:rsidR="00894534" w:rsidRPr="004C60A0" w:rsidRDefault="00894534" w:rsidP="0039588D">
      <w:pPr>
        <w:spacing w:line="360" w:lineRule="auto"/>
        <w:jc w:val="both"/>
        <w:rPr>
          <w:rFonts w:ascii="Arial" w:hAnsi="Arial" w:cs="Arial"/>
          <w:sz w:val="24"/>
          <w:szCs w:val="24"/>
          <w:lang w:val="en-US"/>
        </w:rPr>
      </w:pPr>
      <w:r w:rsidRPr="00B371F6">
        <w:rPr>
          <w:rFonts w:ascii="Arial" w:hAnsi="Arial" w:cs="Arial"/>
          <w:sz w:val="24"/>
          <w:szCs w:val="24"/>
          <w:highlight w:val="yellow"/>
          <w:lang w:val="en-US"/>
        </w:rPr>
        <w:t xml:space="preserve">The </w:t>
      </w:r>
      <w:proofErr w:type="spellStart"/>
      <w:r w:rsidRPr="00B371F6">
        <w:rPr>
          <w:rFonts w:ascii="Arial" w:hAnsi="Arial" w:cs="Arial"/>
          <w:sz w:val="24"/>
          <w:szCs w:val="24"/>
          <w:highlight w:val="yellow"/>
          <w:lang w:val="en-US"/>
        </w:rPr>
        <w:t>Mla</w:t>
      </w:r>
      <w:r w:rsidR="000B3434" w:rsidRPr="00B371F6">
        <w:rPr>
          <w:rFonts w:ascii="Arial" w:hAnsi="Arial" w:cs="Arial"/>
          <w:sz w:val="24"/>
          <w:szCs w:val="24"/>
          <w:highlight w:val="yellow"/>
          <w:lang w:val="en-US"/>
        </w:rPr>
        <w:t>BDEF</w:t>
      </w:r>
      <w:r w:rsidR="000B3434" w:rsidRPr="00B371F6">
        <w:rPr>
          <w:rFonts w:ascii="Arial" w:hAnsi="Arial" w:cs="Arial"/>
          <w:sz w:val="24"/>
          <w:szCs w:val="24"/>
          <w:highlight w:val="yellow"/>
          <w:vertAlign w:val="subscript"/>
          <w:lang w:val="en-US"/>
        </w:rPr>
        <w:t>ab</w:t>
      </w:r>
      <w:proofErr w:type="spellEnd"/>
      <w:r w:rsidRPr="00B371F6">
        <w:rPr>
          <w:rFonts w:ascii="Arial" w:hAnsi="Arial" w:cs="Arial"/>
          <w:sz w:val="24"/>
          <w:szCs w:val="24"/>
          <w:highlight w:val="yellow"/>
          <w:lang w:val="en-US"/>
        </w:rPr>
        <w:t xml:space="preserve"> structure was completed by adding the missing residues using </w:t>
      </w:r>
      <w:proofErr w:type="spellStart"/>
      <w:r w:rsidRPr="00B371F6">
        <w:rPr>
          <w:rFonts w:ascii="Arial" w:hAnsi="Arial" w:cs="Arial"/>
          <w:sz w:val="24"/>
          <w:szCs w:val="24"/>
          <w:highlight w:val="yellow"/>
          <w:lang w:val="en-US"/>
        </w:rPr>
        <w:t>Modeller</w:t>
      </w:r>
      <w:proofErr w:type="spellEnd"/>
      <w:r w:rsidRPr="00B371F6">
        <w:rPr>
          <w:rFonts w:ascii="Arial" w:hAnsi="Arial" w:cs="Arial"/>
          <w:sz w:val="24"/>
          <w:szCs w:val="24"/>
          <w:highlight w:val="yellow"/>
          <w:lang w:val="en-US"/>
        </w:rPr>
        <w:t xml:space="preserve"> 9.23 (</w:t>
      </w:r>
      <w:hyperlink r:id="rId11" w:history="1">
        <w:r w:rsidRPr="00B371F6">
          <w:rPr>
            <w:rStyle w:val="Hyperlink"/>
            <w:rFonts w:ascii="Arial" w:hAnsi="Arial" w:cs="Arial"/>
            <w:sz w:val="24"/>
            <w:szCs w:val="24"/>
            <w:highlight w:val="yellow"/>
            <w:lang w:val="en-US"/>
          </w:rPr>
          <w:t>http://salilab.org/modeller/</w:t>
        </w:r>
      </w:hyperlink>
      <w:r w:rsidRPr="00B371F6">
        <w:rPr>
          <w:rFonts w:ascii="Arial" w:hAnsi="Arial" w:cs="Arial"/>
          <w:sz w:val="24"/>
          <w:szCs w:val="24"/>
          <w:highlight w:val="yellow"/>
          <w:lang w:val="en-US"/>
        </w:rPr>
        <w:t>)</w:t>
      </w:r>
      <w:r w:rsidRPr="00B371F6">
        <w:rPr>
          <w:rFonts w:ascii="Arial" w:hAnsi="Arial" w:cs="Arial"/>
          <w:sz w:val="24"/>
          <w:szCs w:val="24"/>
          <w:highlight w:val="yellow"/>
        </w:rPr>
        <w:fldChar w:fldCharType="begin" w:fldLock="1"/>
      </w:r>
      <w:r w:rsidR="00B17E21">
        <w:rPr>
          <w:rFonts w:ascii="Arial" w:hAnsi="Arial" w:cs="Arial"/>
          <w:sz w:val="24"/>
          <w:szCs w:val="24"/>
          <w:highlight w:val="yellow"/>
          <w:lang w:val="en-US"/>
        </w:rPr>
        <w:instrText xml:space="preserve"> ADDIN ZOTERO_ITEM CSL_CITATION {"citationID":"wpY3v8U4","properties":{"formattedCitation":"(28, 29)","plainCitation":"(28, 29)","noteIndex":0},"citationItems":[{"id":"GYQXHThn/cRGaZj36","uris":["http://www.mendeley.com/documents/?uuid=d2296e27-3c9c-3ac6-af4f-7a444bf7b0ef"],"uri":["http://www.mendeley.com/documents/?uuid=d2296e27-3c9c-3ac6-af4f-7a444bf7b0ef"],"itemData":{"DOI":"10.1006/JMBI.1993.1626","ISSN":"0022-2836","abstract":"We describe a comparative protein modelling method designed to find the most probable structure for a sequence given its alignment with related structures. The three dimensional (3D) model is obtained by optimally satisfying spatial restraints derived from the alignment and expressed as probability density functions (pdfs) for the features restrained. For example, the probabilities for main-chain conformations of a modelled residue may be restrained by its residue type, main-chain conformation of an equivalent residue in a related protein, and the local similarity between the two sequences. Several such pdfs are obtained from the correlations between structural features in 17 families of homologous proteins which have been aligned on the basis of their 3D structures. The pdfs restrain Cα-Cα distances, main-chain N-O distances, main-chain and side-chain dihedral angles. A smoothing procedure is used in the derivation of these relationships to minimize the problem of a sparse database. The 3D model of a protein is obtained by optimization of the molecular pdf such that the model violates the input restraints as little as possible. The molecular pdf is derived as a combination of pdfs restraining individual spatial features of the whole molecule. The optimization procedure is a variable target function method that applies the conjugate gradients algorithm to positions of all non hydrogen atoms. The method is automated and is illustrated by the modelling of trypsin from two other serine proteinases.","author":[{"dropping-particle":"","family":"Šali","given":"Andrej","non-dropping-particle":"","parse-names":false,"suffix":""},{"dropping-particle":"","family":"Blundell","given":"Tom L.","non-dropping-particle":"","parse-names":false,"suffix":""}],"container-title":"Journal of Molecular Biology","id":"ITEM-1","issue":"3","issued":{"date-parts":[["1993","12","5"]]},"page":"779-815","publisher":"Academic Press","title":"Comparative Protein Modelling by Satisfaction of Spatial Restraints","type":"article-journal","volume":"234"}},{"id":"GYQXHThn/RAZ0dUmt","uris":["http://www.mendeley.com/documents/?uuid=89cb83b3-15c9-357b-ac6a-27c97902b2f4"],"uri":["http://www.mendeley.com/documents/?uuid=89cb83b3-15c9-357b-ac6a-27c97902b2f4"],"itemData":{"DOI":"10.1385/1-59259-368-2:97","author":[{"dropping-particle":"","family":"Sánchez","given":"Roberto","non-dropping-particle":"","parse-names":false,"suffix":""},{"dropping-particle":"","family":"Šali","given":"Andrej","non-dropping-particle":"","parse-names":false,"suffix":""}],"container-title":"Protein Structure Prediction","id":"ITEM-2","issued":{"date-parts":[["2000"]]},"page":"97-129","publisher":"Humana Press","publisher-place":"New Jersey","title":"Comparative Protein Structure Modeling: Introduction and Practical Examples with Modeller","type":"chapter"}}],"schema":"https://github.com/citation-style-language/schema/raw/master/csl-citation.json"} </w:instrText>
      </w:r>
      <w:r w:rsidRPr="00B371F6">
        <w:rPr>
          <w:rFonts w:ascii="Arial" w:hAnsi="Arial" w:cs="Arial"/>
          <w:sz w:val="24"/>
          <w:szCs w:val="24"/>
          <w:highlight w:val="yellow"/>
        </w:rPr>
        <w:fldChar w:fldCharType="separate"/>
      </w:r>
      <w:r w:rsidR="00B17E21" w:rsidRPr="00B17E21">
        <w:rPr>
          <w:rFonts w:ascii="Arial" w:hAnsi="Arial" w:cs="Arial"/>
          <w:sz w:val="24"/>
          <w:highlight w:val="yellow"/>
          <w:lang w:val="en-US"/>
        </w:rPr>
        <w:t>(28, 29)</w:t>
      </w:r>
      <w:r w:rsidRPr="00B371F6">
        <w:rPr>
          <w:rFonts w:ascii="Arial" w:hAnsi="Arial" w:cs="Arial"/>
          <w:sz w:val="24"/>
          <w:szCs w:val="24"/>
          <w:highlight w:val="yellow"/>
        </w:rPr>
        <w:fldChar w:fldCharType="end"/>
      </w:r>
      <w:r w:rsidRPr="00B371F6">
        <w:rPr>
          <w:rFonts w:ascii="Arial" w:hAnsi="Arial" w:cs="Arial"/>
          <w:sz w:val="24"/>
          <w:szCs w:val="24"/>
          <w:highlight w:val="yellow"/>
          <w:lang w:val="en-US"/>
        </w:rPr>
        <w:t xml:space="preserve">. </w:t>
      </w:r>
      <w:r w:rsidR="00B371F6" w:rsidRPr="00B371F6">
        <w:rPr>
          <w:rFonts w:ascii="Arial" w:hAnsi="Arial" w:cs="Arial"/>
          <w:sz w:val="24"/>
          <w:szCs w:val="24"/>
          <w:highlight w:val="yellow"/>
          <w:lang w:val="en-US"/>
        </w:rPr>
        <w:t xml:space="preserve">The </w:t>
      </w:r>
      <w:r w:rsidRPr="00B371F6">
        <w:rPr>
          <w:rFonts w:ascii="Arial" w:hAnsi="Arial" w:cs="Arial"/>
          <w:sz w:val="24"/>
          <w:szCs w:val="24"/>
          <w:highlight w:val="yellow"/>
          <w:lang w:val="en-US"/>
        </w:rPr>
        <w:t xml:space="preserve">completed protein structure </w:t>
      </w:r>
      <w:r w:rsidR="00B371F6" w:rsidRPr="00B371F6">
        <w:rPr>
          <w:rFonts w:ascii="Arial" w:hAnsi="Arial" w:cs="Arial"/>
          <w:sz w:val="24"/>
          <w:szCs w:val="24"/>
          <w:highlight w:val="yellow"/>
          <w:lang w:val="en-US"/>
        </w:rPr>
        <w:t xml:space="preserve">was </w:t>
      </w:r>
      <w:r w:rsidRPr="00B371F6">
        <w:rPr>
          <w:rFonts w:ascii="Arial" w:hAnsi="Arial" w:cs="Arial"/>
          <w:sz w:val="24"/>
          <w:szCs w:val="24"/>
          <w:highlight w:val="yellow"/>
          <w:lang w:val="en-US"/>
        </w:rPr>
        <w:t xml:space="preserve">embedded in an inner </w:t>
      </w:r>
      <w:r w:rsidRPr="00B371F6">
        <w:rPr>
          <w:rFonts w:ascii="Arial" w:hAnsi="Arial" w:cs="Arial"/>
          <w:i/>
          <w:iCs/>
          <w:sz w:val="24"/>
          <w:szCs w:val="24"/>
          <w:highlight w:val="yellow"/>
          <w:lang w:val="en-US"/>
        </w:rPr>
        <w:t>E.coli</w:t>
      </w:r>
      <w:r w:rsidRPr="00B371F6">
        <w:rPr>
          <w:rFonts w:ascii="Arial" w:hAnsi="Arial" w:cs="Arial"/>
          <w:sz w:val="24"/>
          <w:szCs w:val="24"/>
          <w:highlight w:val="yellow"/>
          <w:lang w:val="en-US"/>
        </w:rPr>
        <w:t xml:space="preserve"> inner</w:t>
      </w:r>
      <w:r w:rsidR="00B371F6" w:rsidRPr="00B371F6">
        <w:rPr>
          <w:rFonts w:ascii="Arial" w:hAnsi="Arial" w:cs="Arial"/>
          <w:sz w:val="24"/>
          <w:szCs w:val="24"/>
          <w:highlight w:val="yellow"/>
          <w:lang w:val="en-US"/>
        </w:rPr>
        <w:t xml:space="preserve"> </w:t>
      </w:r>
      <w:r w:rsidRPr="00B371F6">
        <w:rPr>
          <w:rFonts w:ascii="Arial" w:hAnsi="Arial" w:cs="Arial"/>
          <w:sz w:val="24"/>
          <w:szCs w:val="24"/>
          <w:highlight w:val="yellow"/>
          <w:lang w:val="en-US"/>
        </w:rPr>
        <w:t>membrane</w:t>
      </w:r>
      <w:r w:rsidR="00B371F6" w:rsidRPr="00B371F6">
        <w:rPr>
          <w:rFonts w:ascii="Arial" w:hAnsi="Arial" w:cs="Arial"/>
          <w:sz w:val="24"/>
          <w:szCs w:val="24"/>
          <w:highlight w:val="yellow"/>
          <w:lang w:val="en-US"/>
        </w:rPr>
        <w:t xml:space="preserve"> with dimensions of  ~  21 × 21 × 18 nm using </w:t>
      </w:r>
      <w:r w:rsidRPr="00B371F6">
        <w:rPr>
          <w:rFonts w:ascii="Arial" w:hAnsi="Arial" w:cs="Arial"/>
          <w:sz w:val="24"/>
          <w:szCs w:val="24"/>
          <w:highlight w:val="yellow"/>
          <w:lang w:val="en-US"/>
        </w:rPr>
        <w:t xml:space="preserve">the CHARMM GUI web </w:t>
      </w:r>
      <w:r w:rsidR="00B371F6" w:rsidRPr="00B371F6">
        <w:rPr>
          <w:rFonts w:ascii="Arial" w:hAnsi="Arial" w:cs="Arial"/>
          <w:sz w:val="24"/>
          <w:szCs w:val="24"/>
          <w:highlight w:val="yellow"/>
          <w:lang w:val="en-US"/>
        </w:rPr>
        <w:t>server</w:t>
      </w:r>
      <w:r w:rsidRPr="00B371F6">
        <w:rPr>
          <w:rFonts w:ascii="Arial" w:hAnsi="Arial" w:cs="Arial"/>
          <w:sz w:val="24"/>
          <w:szCs w:val="24"/>
          <w:highlight w:val="yellow"/>
        </w:rPr>
        <w:fldChar w:fldCharType="begin" w:fldLock="1"/>
      </w:r>
      <w:r w:rsidR="00B17E21">
        <w:rPr>
          <w:rFonts w:ascii="Arial" w:hAnsi="Arial" w:cs="Arial"/>
          <w:sz w:val="24"/>
          <w:szCs w:val="24"/>
          <w:highlight w:val="yellow"/>
          <w:lang w:val="en-US"/>
        </w:rPr>
        <w:instrText xml:space="preserve"> ADDIN ZOTERO_ITEM CSL_CITATION {"citationID":"OSDYIFOA","properties":{"formattedCitation":"(30\\uc0\\u8211{}36)","plainCitation":"(30–36)","noteIndex":0},"citationItems":[{"id":"GYQXHThn/gw6snzKq","uris":["http://www.mendeley.com/documents/?uuid=d4374dff-830b-3642-a94a-f22c5c25dc05"],"uri":["http://www.mendeley.com/documents/?uuid=d4374dff-830b-3642-a94a-f22c5c25dc05"],"itemData":{"DOI":"10.1002/jcc.20945","ISSN":"01928651","abstract":"CHARMM is an academic research program used widely for macromolecular mechanics and dynamics with versatile analysis and manipulation tools of atomic coordinates and dynamics trajectories. CHARMM-GUI, http://www.charmm-gui.org, has been developed to provide a web-based graphical user interface to generate various input files and molecular systems to facilitate and standardize the usage of common and advanced simulation techniques in CHARMM. The web environment provides an ideal platform to build and validate a molecular model system in an interactive fashion such that, if a problem is found through visual inspection, one can go back to the previous setup and regenerate the whole system again. In this article, we describe the currently available functional modules of CHARMM-GUI Input Generator that form a basis for the advanced simulation techniques. Future directions of the CHARMM-GUI development project are also discussed briefly together with other features in the CHARMM-GUI website, such as Archive and Movie Gallery. © 2008 Wiley Periodicals, Inc.","author":[{"dropping-particle":"","family":"Jo","given":"Sunhwan","non-dropping-particle":"","parse-names":false,"suffix":""},{"dropping-particle":"","family":"Kim","given":"Taehoon","non-dropping-particle":"","parse-names":false,"suffix":""},{"dropping-particle":"","family":"Iyer","given":"Vidyashankara G.","non-dropping-particle":"","parse-names":false,"suffix":""},{"dropping-particle":"","family":"Im","given":"Wonpil","non-dropping-particle":"","parse-names":false,"suffix":""}],"container-title":"Journal of Computational Chemistry","id":"ITEM-1","issue":"11","issued":{"date-parts":[["2008","8"]]},"page":"1859-1865","title":"CHARMM-GUI: A web-based graphical user interface for CHARMM","type":"article-journal","volume":"29"}},{"id":"GYQXHThn/Ud6V0Nqn","uris":["http://www.mendeley.com/documents/?uuid=bed99e8f-f0df-35f0-8ee2-4dea2f9f642d"],"uri":["http://www.mendeley.com/documents/?uuid=bed99e8f-f0df-35f0-8ee2-4dea2f9f642d"],"itemData":{"DOI":"10.1002/jcc.21287","ISSN":"1096987X","PMID":"19444816","abstract":"CHARMM (Chemistry at HARvard Molecular Mechanics) is a highly versatile and widely used molecular simulation program. It has been developed over the last three decades with a primary focus on molecules of biological interest, including proteins, peptides, lipids, nucleic acids, carbohydrates, and small molecule ligands, as they occur in solution, crystals, and membrane environments. For the study of such systems, the program, provides a large suite of computational tools that include numerous conformational and path sampling methods, free energy estimators, molecular minimization, dynamics, and analysis techniques, and model-building capabilities. The CHARMM! program is applicable to problems involving a much broader class of many-particle systems. Calculations with CHARMM can be performed, using a number of different energy functions and models, from mixed quantum mechanical-molecular mechanical force fields, to all-atom classical potential energy functions with explicit solvent and various boundary conditions, to implicit solvent and membrane models. The program, has been ported to numerous platforms in both serial and parallel architectures. This article provides an overview of the program, as it exists today with, an emphasis on developments since the publication of the original CHARMM article in 1983. © 2009 Wiley Periodicals, Inc.","author":[{"dropping-particle":"","family":"Brooks","given":"B. R.","non-dropping-particle":"","parse-names":false,"suffix":""},{"dropping-particle":"","family":"Brooks","given":"C. L.","non-dropping-particle":"","parse-names":false,"suffix":""},{"dropping-particle":"","family":"Mackerell","given":"A. D.","non-dropping-particle":"","parse-names":false,"suffix":""},{"dropping-particle":"","family":"Nilsson","given":"L.","non-dropping-particle":"","parse-names":false,"suffix":""},{"dropping-particle":"","family":"Petrella","given":"R. J.","non-dropping-particle":"","parse-names":false,"suffix":""},{"dropping-particle":"","family":"Roux","given":"B.","non-dropping-particle":"","parse-names":false,"suffix":""},{"dropping-particle":"","family":"Won","given":"Y.","non-dropping-particle":"","parse-names":false,"suffix":""},{"dropping-particle":"","family":"Archontis","given":"G.","non-dropping-particle":"","parse-names":false,"suffix":""},{"dropping-particle":"","family":"Bartels","given":"C.","non-dropping-particle":"","parse-names":false,"suffix":""},{"dropping-particle":"","family":"Boresch","given":"S.","non-dropping-particle":"","parse-names":false,"suffix":""},{"dropping-particle":"","family":"Caflisch","given":"A.","non-dropping-particle":"","parse-names":false,"suffix":""},{"dropping-particle":"","family":"Caves","given":"L.","non-dropping-particle":"","parse-names":false,"suffix":""},{"dropping-particle":"","family":"Cui","given":"Q.","non-dropping-particle":"","parse-names":false,"suffix":""},{"dropping-particle":"","family":"Dinner","given":"A. R.","non-dropping-particle":"","parse-names":false,"suffix":""},{"dropping-particle":"","family":"Feig","given":"M.","non-dropping-particle":"","parse-names":false,"suffix":""},{"dropping-particle":"","family":"Fischer","given":"S.","non-dropping-particle":"","parse-names":false,"suffix":""},{"dropping-particle":"","family":"Gao","given":"J.","non-dropping-particle":"","parse-names":false,"suffix":""},{"dropping-particle":"","family":"Hodoscek","given":"M.","non-dropping-particle":"","parse-names":false,"suffix":""},{"dropping-particle":"","family":"Im","given":"W.","non-dropping-particle":"","parse-names":false,"suffix":""},{"dropping-particle":"","family":"Kuczera","given":"K.","non-dropping-particle":"","parse-names":false,"suffix":""},{"dropping-particle":"","family":"Lazaridis","given":"T.","non-dropping-particle":"","parse-names":false,"suffix":""},{"dropping-particle":"","family":"Ma","given":"J.","non-dropping-particle":"","parse-names":false,"suffix":""},{"dropping-particle":"","family":"Ovchinnikov","given":"V.","non-dropping-particle":"","parse-names":false,"suffix":""},{"dropping-particle":"","family":"Paci","given":"E.","non-dropping-particle":"","parse-names":false,"suffix":""},{"dropping-particle":"","family":"Pastor","given":"R. W.","non-dropping-particle":"","parse-names":false,"suffix":""},{"dropping-particle":"","family":"Post","given":"C. B.","non-dropping-particle":"","parse-names":false,"suffix":""},{"dropping-particle":"","family":"Pu","given":"J. Z.","non-dropping-particle":"","parse-names":false,"suffix":""},{"dropping-particle":"","family":"Schaefer","given":"M.","non-dropping-particle":"","parse-names":false,"suffix":""},{"dropping-particle":"","family":"Tidor","given":"B.","non-dropping-particle":"","parse-names":false,"suffix":""},{"dropping-particle":"","family":"Venable","given":"R. M.","non-dropping-particle":"","parse-names":false,"suffix":""},{"dropping-particle":"","family":"Woodcock","given":"H. L.","non-dropping-particle":"","parse-names":false,"suffix":""},{"dropping-particle":"","family":"Wu","given":"X.","non-dropping-particle":"","parse-names":false,"suffix":""},{"dropping-particle":"","family":"Yang","given":"W.","non-dropping-particle":"","parse-names":false,"suffix":""},{"dropping-particle":"","family":"York","given":"D. M.","non-dropping-particle":"","parse-names":false,"suffix":""},{"dropping-particle":"","family":"Karplus","given":"M.","non-dropping-particle":"","parse-names":false,"suffix":""}],"container-title":"Journal of Computational Chemistry","id":"ITEM-2","issue":"10","issued":{"date-parts":[["2009","7","30"]]},"page":"1545-1614","publisher":"John Wiley and Sons Inc.","title":"CHARMM: The biomolecular simulation program","type":"article-journal","volume":"30"}},{"id":"GYQXHThn/sLnVSFHz","uris":["http://www.mendeley.com/documents/?uuid=5cb88d0b-f6f4-3a79-acf3-54cd1e441b7d"],"uri":["http://www.mendeley.com/documents/?uuid=5cb88d0b-f6f4-3a79-acf3-54cd1e441b7d"],"itemData":{"DOI":"10.1021/acs.jctc.5b00935","ISSN":"15499626","abstract":"Proper treatment of nonbonded interactions is essential for the accuracy of molecular dynamics (MD) simulations, especially in studies of lipid bilayers. The use of the CHARMM36 force field (C36 FF) in different MD simulation programs can result in disagreements with published simulations performed with CHARMM due to differences in the protocols used to treat the long-range and 1-4 nonbonded interactions. In this study, we systematically test the use of the C36 lipid FF in NAMD, GROMACS, AMBER, OpenMM, and CHARMM/OpenMM. A wide range of Lennard-Jones (LJ) cutoff schemes and integrator algorithms were tested to find the optimal simulation protocol to best match bilayer properties of six lipids with varying acyl chain saturation and head groups. MD simulations of a 1,2-dipalmitoyl-sn-phosphatidylcholine (DPPC) bilayer were used to obtain the optimal protocol for each program. MD simulations with all programs were found to reasonably match the DPPC bilayer properties (surface area per lipid, chain order parameters, and area compressibility modulus) obtained using the standard protocol used in CHARMM as well as from experiments. The optimal simulation protocol was then applied to the other five lipid simulations and resulted in excellent agreement between results from most simulation programs as well as with experimental data. AMBER compared least favorably with the expected membrane properties, which appears to be due to its use of the hard-truncation in the LJ potential versus a force-based switching function used to smooth the LJ potential as it approaches the cutoff distance. The optimal simulation protocol for each program has been implemented in CHARMM-GUI. This protocol is expected to be applicable to the remainder of the additive C36 FF including the proteins, nucleic acids, carbohydrates, and small molecules.","author":[{"dropping-particle":"","family":"Lee","given":"Jumin","non-dropping-particle":"","parse-names":false,"suffix":""},{"dropping-particle":"","family":"Cheng","given":"Xi","non-dropping-particle":"","parse-names":false,"suffix":""},{"dropping-particle":"","family":"Swails","given":"Jason M.","non-dropping-particle":"","parse-names":false,"suffix":""},{"dropping-particle":"","family":"Yeom","given":"Min Sun","non-dropping-particle":"","parse-names":false,"suffix":""},{"dropping-particle":"","family":"Eastman","given":"Peter K.","non-dropping-particle":"","parse-names":false,"suffix":""},{"dropping-particle":"","family":"Lemkul","given":"Justin A.","non-dropping-particle":"","parse-names":false,"suffix":""},{"dropping-particle":"","family":"Wei","given":"Shuai","non-dropping-particle":"","parse-names":false,"suffix":""},{"dropping-particle":"","family":"Buckner","given":"Joshua","non-dropping-particle":"","parse-names":false,"suffix":""},{"dropping-particle":"","family":"Jeong","given":"Jong Cheol","non-dropping-particle":"","parse-names":false,"suffix":""},{"dropping-particle":"","family":"Qi","given":"Yifei","non-dropping-particle":"","parse-names":false,"suffix":""},{"dropping-particle":"","family":"Jo","given":"Sunhwan","non-dropping-particle":"","parse-names":false,"suffix":""},{"dropping-particle":"","family":"Pande","given":"Vijay S.","non-dropping-particle":"","parse-names":false,"suffix":""},{"dropping-particle":"","family":"Case","given":"David A.","non-dropping-particle":"","parse-names":false,"suffix":""},{"dropping-particle":"","family":"Brooks","given":"Charles L.","non-dropping-particle":"","parse-names":false,"suffix":""},{"dropping-particle":"","family":"MacKerell","given":"Alexander D.","non-dropping-particle":"","parse-names":false,"suffix":""},{"dropping-particle":"","family":"Klauda","given":"Jeffery B.","non-dropping-particle":"","parse-names":false,"suffix":""},{"dropping-particle":"","family":"Im","given":"Wonpil","non-dropping-particle":"","parse-names":false,"suffix":""}],"container-title":"Journal of Chemical Theory and Computation","id":"ITEM-3","issue":"1","issued":{"date-parts":[["2016","1","12"]]},"page":"405-413","publisher":"American Chemical Society","title":"CHARMM-GUI Input Generator for NAMD, GROMACS, AMBER, OpenMM, and CHARMM/OpenMM Simulations Using the CHARMM36 Additive Force Field","type":"article-journal","volume":"12"}},{"id":"GYQXHThn/fnXb8gqZ","uris":["http://www.mendeley.com/documents/?uuid=fcddae21-50eb-32eb-b3ac-63633b79b1fa"],"uri":["http://www.mendeley.com/documents/?uuid=fcddae21-50eb-32eb-b3ac-63633b79b1fa"],"itemData":{"DOI":"10.1002/jcc.23702","ISSN":"01928651","abstract":"CHARMM-GUI Membrane Builder, http://www.charmm-gui.org/input/membrane, is a web-based user interface designed to interactively build all-atom protein/membrane or membrane-only systems for molecular dynamics simulations through an automated optimized process. In this work, we describe the new features and major improvements in Membrane Builder that allow users to robustly build realistic biological membrane systems, including (1) addition of new lipid types, such as phosphoinositides, cardiolipin (CL), sphingolipids, bacterial lipids, and ergosterol, yielding more than 180 lipid types, (2) enhanced building procedure for lipid packing around protein, (3) reliable algorithm to detect lipid tail penetration to ring structures and protein surface, (4) distance-based algorithm for faster initial ion displacement, (5) CHARMM inputs for P21 image transformation, and (6) NAMD equilibration and production inputs. The robustness of these new features is illustrated by building and simulating a membrane model of the polar and septal regions of E. coli membrane, which contains five lipid types: CL lipids with two types of acyl chains and phosphatidylethanolamine lipids with three types of acyl chains. It is our hope that CHARMM-GUI Membrane Builder becomes a useful tool for simulation studies to better understand the structure and dynamics of proteins and lipids in realistic biological membrane environments.","author":[{"dropping-particle":"","family":"Wu","given":"Emilia L.","non-dropping-particle":"","parse-names":false,"suffix":""},{"dropping-particle":"","family":"Cheng","given":"Xi","non-dropping-particle":"","parse-names":false,"suffix":""},{"dropping-particle":"","family":"Jo","given":"Sunhwan","non-dropping-particle":"","parse-names":false,"suffix":""},{"dropping-particle":"","family":"Rui","given":"Huan","non-dropping-particle":"","parse-names":false,"suffix":""},{"dropping-particle":"","family":"Song","given":"Kevin C.","non-dropping-particle":"","parse-names":false,"suffix":""},{"dropping-particle":"","family":"Dávila-Contreras","given":"Eder M.","non-dropping-particle":"","parse-names":false,"suffix":""},{"dropping-particle":"","family":"Qi","given":"Yifei","non-dropping-particle":"","parse-names":false,"suffix":""},{"dropping-particle":"","family":"Lee","given":"Jumin","non-dropping-particle":"","parse-names":false,"suffix":""},{"dropping-particle":"","family":"Monje-Galvan","given":"Viviana","non-dropping-particle":"","parse-names":false,"suffix":""},{"dropping-particle":"","family":"Venable","given":"Richard M.","non-dropping-particle":"","parse-names":false,"suffix":""},{"dropping-particle":"","family":"Klauda","given":"Jeffery B.","non-dropping-particle":"","parse-names":false,"suffix":""},{"dropping-particle":"","family":"Im","given":"Wonpil","non-dropping-particle":"","parse-names":false,"suffix":""}],"container-title":"Journal of Computational Chemistry","id":"ITEM-4","issue":"27","issued":{"date-parts":[["2014","10","15"]]},"page":"1997-2004","publisher":"John Wiley and Sons Inc.","title":"CHARMM-GUI &lt;i&gt;Membrane Builder&lt;/i&gt; toward realistic biological membrane simulations","type":"article-journal","volume":"35"}},{"id":"GYQXHThn/FR3DIkgH","uris":["http://www.mendeley.com/documents/?uuid=4b86dc73-4829-33af-a208-44d2d4e5fe4b"],"uri":["http://www.mendeley.com/documents/?uuid=4b86dc73-4829-33af-a208-44d2d4e5fe4b"],"itemData":{"DOI":"10.1016/j.bpj.2009.04.013","ISSN":"15420086","abstract":"The CHARMM-GUI Membrane Builder (http://www.charmm-gui.org/input/membrane), an intuitive, straightforward, web-based graphical user interface, was expanded to automate the building process of heterogeneous lipid bilayers, with or without a protein and with support for up to 32 different lipid types. The efficacy of these new features was tested by building and simulating lipid bilayers that resemble yeast membranes, composed of cholesterol, dipalmitoylphosphatidylcholine, dioleoylphosphatidylcholine, palmitoyloleoylphosphatidylethanolamine, palmitoyloleoylphosphatidylamine, and palmitoyloleoylphosphatidylserine. Four membranes with varying concentrations of cholesterol and phospholipids were simulated, for a total of 170 ns at 303.15 K. Unsaturated phospholipid chain concentration had the largest influence on membrane properties, such as average lipid surface area, density profiles, deuterium order parameters, and cholesterol tilt angle. Simulations with a high concentration of unsaturated chains (73%, membraneunsat) resulted in a significant increase in lipid surface area and a decrease in deuterium order parameters, compared with membranes with a high concentration of saturated chains (60-63%, membranesat). The average tilt angle of cholesterol with respect to bilayer normal was largest, and the distribution was significantly broader for membraneunsat. Moreover, short-lived cholesterol orientations parallel to the membrane surface existed only for membraneunsat. The membranesat simulations were in a liquid-ordered state, and agree with similar experimental cholesterol-containing membranes. © 2009 by the Biophysical Society.","author":[{"dropping-particle":"","family":"Jo","given":"Sunhwan","non-dropping-particle":"","parse-names":false,"suffix":""},{"dropping-particle":"","family":"Lim","given":"Joseph B.","non-dropping-particle":"","parse-names":false,"suffix":""},{"dropping-particle":"","family":"Klauda","given":"Jeffery B.","non-dropping-particle":"","parse-names":false,"suffix":""},{"dropping-particle":"","family":"Im","given":"Wonpil","non-dropping-particle":"","parse-names":false,"suffix":""}],"container-title":"Biophysical Journal","id":"ITEM-5","issue":"1","issued":{"date-parts":[["2009","7","8"]]},"page":"50-58","publisher":"Biophysical Society","title":"CHARMM-GUI membrane builder for mixed bilayers and its application to yeast membranes","type":"article-journal","volume":"97"}},{"id":"GYQXHThn/Br3QKPya","uris":["http://www.mendeley.com/documents/?uuid=ea192f1e-7a5b-3944-a5f2-a6df230d35b1"],"uri":["http://www.mendeley.com/documents/?uuid=ea192f1e-7a5b-3944-a5f2-a6df230d35b1"],"itemData":{"DOI":"10.1371/journal.pone.0000880","ISSN":"1932-6203","abstract":"Molecular dynamics simulations of membrane proteins have provided deeper insights into their functions and interactions with surrounding environments at the atomic level. However, compared to solvation of globular proteins, building a realistic protein/membrane complex is still challenging and requires considerable experience with simulation software. Membrane Builder in the CHARMM-GUI website (http://www,charmm.gui.org) helps users to build such a complex -system using a web browser with a graphical user interface. Through a generalized and automated building process including system size determination as well as generation of lipid bilayer pore water, bulk water, and ions, a realistic membrane system with virtually any kinds and shapes of membrane proteins can be generated in 5 minutes to 2 hours depending on the system size. Default values that were elaborated and tested extensively are given in each step to provide reasonable options and starting points for both non-expert and expert users. The efficacy of Membrane Builder is illustrated by its applications to 12 transmembrane and 3 interfacial membrane proteins, whose fully equilibrated systems with three different types of lipid molecules (DMPC, DPPC, and POPC) and two types of system shapes (rectangular and hexagonal) are freely available on the CHARMM-GUI website. One of the most significant advantages of using the web environment is that, if a problem is found, users can go back and re-generate the whole system again before quitting the browser. Therefore, Membrane Builder provides the intuitive and easy way to build and simulate the biologically important membrane system. © 2007 Jo et al.","author":[{"dropping-particle":"","family":"Jo","given":"Sunhwan","non-dropping-particle":"","parse-names":false,"suffix":""},{"dropping-particle":"","family":"Kim","given":"Taehoon","non-dropping-particle":"","parse-names":false,"suffix":""},{"dropping-particle":"","family":"Im","given":"Wonpil","non-dropping-particle":"","parse-names":false,"suffix":""}],"container-title":"PLoS ONE","editor":[{"dropping-particle":"","family":"Yuan","given":"Adam","non-dropping-particle":"","parse-names":false,"suffix":""}],"id":"ITEM-6","issue":"9","issued":{"date-parts":[["2007","9","12"]]},"page":"e880","publisher":"Public Library of Science","title":"Automated Builder and Database of Protein/Membrane Complexes for Molecular Dynamics Simulations","type":"article-journal","volume":"2"}},{"id":"GYQXHThn/6VBvBn8d","uris":["http://www.mendeley.com/documents/?uuid=ec4d3691-dcac-3b0c-85de-2c15b55d9b01"],"uri":["http://www.mendeley.com/documents/?uuid=ec4d3691-dcac-3b0c-85de-2c15b55d9b01"],"itemData":{"DOI":"10.1021/acs.jctc.8b01066","ISSN":"15499626","abstract":"Glycolipids (such as glycoglycerolipids, glycosphingolipids, and glycosylphosphatidylinositol) and lipoglycans (such as lipopolysaccharides (LPS), lipooligosaccharides (LOS), mycobacterial lipoarabinomannan, and mycoplasma lipoglycans) are typically found on the surface of cell membranes and play crucial roles in various cellular functions. Characterizing their structure and dynamics at the molecular level is essential to understand their biological roles, but systematic generation of glycolipid and lipoglycan structures is challenging because of great variations in lipid structures and glycan sequences (i.e., carbohydrate types and their linkages). To facilitate the generation of all-atom glycolipid/LPS/LOS structures, we have developed Glycolipid Modeler and LPS Modeler in CHARMM-GUI (http://www.charmm-gui.org), a web-based interface that simplifies building of complex biological simulation systems. In addition, we have incorporated these modules into Membrane Builder so that users can readily build a complex symmetric or asymmetric biological membrane system with various glycolipids and LPS/LOS. These tools are expected to be useful in innovative and novel glycolipid/LPS/LOS modeling and simulation research by easing tedious and intricate steps in modeling complex biological systems and shall provide insight into structures, dynamics, and underlying mechanisms of complex glycolipid-/LPS-/LOS-containing biological membrane systems.","author":[{"dropping-particle":"","family":"Lee","given":"Jumin","non-dropping-particle":"","parse-names":false,"suffix":""},{"dropping-particle":"","family":"Patel","given":"Dhilon S.","non-dropping-particle":"","parse-names":false,"suffix":""},{"dropping-particle":"","family":"Ståhle","given":"Jonas","non-dropping-particle":"","parse-names":false,"suffix":""},{"dropping-particle":"","family":"Park","given":"Sang Jun","non-dropping-particle":"","parse-names":false,"suffix":""},{"dropping-particle":"","family":"Kern","given":"Nathan R.","non-dropping-particle":"","parse-names":false,"suffix":""},{"dropping-particle":"","family":"Kim","given":"Seonghoon","non-dropping-particle":"","parse-names":false,"suffix":""},{"dropping-particle":"","family":"Lee","given":"Joonseong","non-dropping-particle":"","parse-names":false,"suffix":""},{"dropping-particle":"","family":"Cheng","given":"Xi","non-dropping-particle":"","parse-names":false,"suffix":""},{"dropping-particle":"","family":"Valvano","given":"Miguel A.","non-dropping-particle":"","parse-names":false,"suffix":""},{"dropping-particle":"","family":"Holst","given":"Otto","non-dropping-particle":"","parse-names":false,"suffix":""},{"dropping-particle":"","family":"Knirel","given":"Yuriy A.","non-dropping-particle":"","parse-names":false,"suffix":""},{"dropping-particle":"","family":"Qi","given":"Yifei","non-dropping-particle":"","parse-names":false,"suffix":""},{"dropping-particle":"","family":"Jo","given":"Sunhwan","non-dropping-particle":"","parse-names":false,"suffix":""},{"dropping-particle":"","family":"Klauda","given":"Jeffery B.","non-dropping-particle":"","parse-names":false,"suffix":""},{"dropping-particle":"","family":"Widmalm","given":"Göran","non-dropping-particle":"","parse-names":false,"suffix":""},{"dropping-particle":"","family":"Im","given":"Wonpil","non-dropping-particle":"","parse-names":false,"suffix":""}],"container-title":"Journal of Chemical Theory and Computation","id":"ITEM-7","issue":"1","issued":{"date-parts":[["2019","1","8"]]},"page":"775-786","publisher":"American Chemical Society","title":"CHARMM-GUI Membrane Builder for Complex Biological Membrane Simulations with Glycolipids and Lipoglycans","type":"article-journal","volume":"15"}}],"schema":"https://github.com/citation-style-language/schema/raw/master/csl-citation.json"} </w:instrText>
      </w:r>
      <w:r w:rsidRPr="00B371F6">
        <w:rPr>
          <w:rFonts w:ascii="Arial" w:hAnsi="Arial" w:cs="Arial"/>
          <w:sz w:val="24"/>
          <w:szCs w:val="24"/>
          <w:highlight w:val="yellow"/>
        </w:rPr>
        <w:fldChar w:fldCharType="separate"/>
      </w:r>
      <w:r w:rsidR="00B17E21" w:rsidRPr="00B17E21">
        <w:rPr>
          <w:rFonts w:ascii="Arial" w:hAnsi="Arial" w:cs="Arial"/>
          <w:sz w:val="24"/>
          <w:szCs w:val="24"/>
          <w:lang w:val="en-US"/>
        </w:rPr>
        <w:t>(30–36)</w:t>
      </w:r>
      <w:r w:rsidRPr="00B371F6">
        <w:rPr>
          <w:rFonts w:ascii="Arial" w:hAnsi="Arial" w:cs="Arial"/>
          <w:sz w:val="24"/>
          <w:szCs w:val="24"/>
          <w:highlight w:val="yellow"/>
        </w:rPr>
        <w:fldChar w:fldCharType="end"/>
      </w:r>
      <w:r w:rsidRPr="00B371F6">
        <w:rPr>
          <w:rFonts w:ascii="Arial" w:eastAsiaTheme="minorEastAsia" w:hAnsi="Arial" w:cs="Arial"/>
          <w:sz w:val="24"/>
          <w:szCs w:val="24"/>
          <w:highlight w:val="yellow"/>
          <w:lang w:val="en-US"/>
        </w:rPr>
        <w:t>.</w:t>
      </w:r>
      <w:r w:rsidRPr="00FA38A0">
        <w:rPr>
          <w:rFonts w:ascii="Arial" w:eastAsiaTheme="minorEastAsia" w:hAnsi="Arial" w:cs="Arial"/>
          <w:sz w:val="24"/>
          <w:szCs w:val="24"/>
          <w:lang w:val="en-US"/>
        </w:rPr>
        <w:t xml:space="preserve"> </w:t>
      </w:r>
      <w:r w:rsidR="00B84750">
        <w:rPr>
          <w:rFonts w:ascii="Arial" w:eastAsiaTheme="minorEastAsia" w:hAnsi="Arial" w:cs="Arial"/>
          <w:sz w:val="24"/>
          <w:szCs w:val="24"/>
          <w:lang w:val="en-US"/>
        </w:rPr>
        <w:t xml:space="preserve">We used a simplified version of the </w:t>
      </w:r>
      <w:proofErr w:type="spellStart"/>
      <w:r w:rsidR="00B84750">
        <w:rPr>
          <w:rFonts w:ascii="Arial" w:hAnsi="Arial" w:cs="Arial"/>
          <w:sz w:val="24"/>
          <w:szCs w:val="24"/>
          <w:lang w:val="en-US"/>
        </w:rPr>
        <w:t>the</w:t>
      </w:r>
      <w:proofErr w:type="spellEnd"/>
      <w:r w:rsidR="00B84750">
        <w:rPr>
          <w:rFonts w:ascii="Arial" w:hAnsi="Arial" w:cs="Arial"/>
          <w:sz w:val="24"/>
          <w:szCs w:val="24"/>
          <w:lang w:val="en-US"/>
        </w:rPr>
        <w:t xml:space="preserve"> </w:t>
      </w:r>
      <w:r w:rsidR="00B84750" w:rsidRPr="00B84750">
        <w:rPr>
          <w:rFonts w:ascii="Arial" w:hAnsi="Arial" w:cs="Arial"/>
          <w:i/>
          <w:iCs/>
          <w:sz w:val="24"/>
          <w:szCs w:val="24"/>
          <w:lang w:val="en-US"/>
        </w:rPr>
        <w:t xml:space="preserve">A. </w:t>
      </w:r>
      <w:proofErr w:type="spellStart"/>
      <w:r w:rsidR="00B84750" w:rsidRPr="00B84750">
        <w:rPr>
          <w:rFonts w:ascii="Arial" w:hAnsi="Arial" w:cs="Arial"/>
          <w:i/>
          <w:iCs/>
          <w:sz w:val="24"/>
          <w:szCs w:val="24"/>
          <w:lang w:val="en-US"/>
        </w:rPr>
        <w:t>baumanni</w:t>
      </w:r>
      <w:proofErr w:type="spellEnd"/>
      <w:r w:rsidR="00B84750">
        <w:rPr>
          <w:rFonts w:ascii="Arial" w:hAnsi="Arial" w:cs="Arial"/>
          <w:sz w:val="24"/>
          <w:szCs w:val="24"/>
          <w:lang w:val="en-US"/>
        </w:rPr>
        <w:t xml:space="preserve"> </w:t>
      </w:r>
      <w:r w:rsidRPr="00FA38A0">
        <w:rPr>
          <w:rFonts w:ascii="Arial" w:hAnsi="Arial" w:cs="Arial"/>
          <w:sz w:val="24"/>
          <w:szCs w:val="24"/>
          <w:lang w:val="en-US"/>
        </w:rPr>
        <w:t xml:space="preserve"> inner</w:t>
      </w:r>
      <w:r w:rsidR="00B371F6">
        <w:rPr>
          <w:rFonts w:ascii="Arial" w:hAnsi="Arial" w:cs="Arial"/>
          <w:sz w:val="24"/>
          <w:szCs w:val="24"/>
          <w:lang w:val="en-US"/>
        </w:rPr>
        <w:t xml:space="preserve"> </w:t>
      </w:r>
      <w:r w:rsidRPr="00FA38A0">
        <w:rPr>
          <w:rFonts w:ascii="Arial" w:hAnsi="Arial" w:cs="Arial"/>
          <w:sz w:val="24"/>
          <w:szCs w:val="24"/>
          <w:lang w:val="en-US"/>
        </w:rPr>
        <w:t xml:space="preserve">membrane composition </w:t>
      </w:r>
      <w:r w:rsidRPr="00736A56">
        <w:rPr>
          <w:rFonts w:ascii="Arial" w:hAnsi="Arial" w:cs="Arial"/>
          <w:sz w:val="24"/>
          <w:szCs w:val="24"/>
          <w:highlight w:val="yellow"/>
        </w:rPr>
        <w:fldChar w:fldCharType="begin" w:fldLock="1"/>
      </w:r>
      <w:r w:rsidR="00B17E21">
        <w:rPr>
          <w:rFonts w:ascii="Arial" w:hAnsi="Arial" w:cs="Arial"/>
          <w:sz w:val="24"/>
          <w:szCs w:val="24"/>
          <w:highlight w:val="yellow"/>
          <w:lang w:val="en-US"/>
        </w:rPr>
        <w:instrText xml:space="preserve"> ADDIN ZOTERO_ITEM CSL_CITATION {"citationID":"5c3ffS2a","properties":{"formattedCitation":"(37)","plainCitation":"(37)","noteIndex":0},"citationItems":[{"id":212,"uris":["http://zotero.org/users/local/H1vdcomI/items/L4WLJ2XX"],"uri":["http://zotero.org/users/local/H1vdcomI/items/L4WLJ2XX"],"itemData":{"id":212,"type":"article-journal","abstract":"Acidic glycerophospholipids play an important role in determining the resistance of Gram-negative bacteria to stress conditions and antibiotics. Acinetobacter baumannii, an opportunistic human pathogen which is responsible for an increasing number of nosocomial infections, exhibits broad antibiotic resistances. Here lipids of A. baumannii have been analyzed by combined MALDI-TOF/MS and TLC analyses; in addition GC-MS analyses of fatty acid methyl esters released by methanolysis of membrane phospholipids have been performed. The main glycerophospholipids are phosphatidylethanolamine, phosphatidylglycerol, acyl-phosphatidylglycerol and cardiolipin together with monolysocardiolipin, a lysophospholipid only rarely detected in bacterial membranes. The major acyl chains in the phospholipids are C16:0 and C18:1, plus minor amounts of short chain fatty acids. The structures of the cardiolipin and monolysocardiolipin have been elucidated by post source decay mass spectrometry analysis. A large variety of cardiolipin and monolysocardiolipin species were found in A. baumannii. Similar lysocardiolipin levels were found in the two clinical strains A. baumannii ATCC19606T and AYE whereas in the nonpathogenic strain Acinetobacter baylyi ADP1 lysocardiolipin levels were highly reduced.","container-title":"Scientific Reports","DOI":"10.1038/s41598-017-03214-w","ISSN":"2045-2322","issue":"1","language":"en","note":"number: 1\npublisher: Nature Publishing Group","page":"2972","source":"www.nature.com","title":"Identification of unique cardiolipin and monolysocardiolipin species in Acinetobacter baumannii","volume":"7","author":[{"family":"Lopalco","given":"Patrizia"},{"family":"Stahl","given":"Julia"},{"family":"Annese","given":"Cosimo"},{"family":"Averhoff","given":"Beate"},{"family":"Corcelli","given":"Angela"}],"issued":{"date-parts":[["2017",6,7]]}}}],"schema":"https://github.com/citation-style-language/schema/raw/master/csl-citation.json"} </w:instrText>
      </w:r>
      <w:r w:rsidRPr="00736A56">
        <w:rPr>
          <w:rFonts w:ascii="Arial" w:hAnsi="Arial" w:cs="Arial"/>
          <w:sz w:val="24"/>
          <w:szCs w:val="24"/>
          <w:highlight w:val="yellow"/>
        </w:rPr>
        <w:fldChar w:fldCharType="separate"/>
      </w:r>
      <w:r w:rsidR="00B17E21" w:rsidRPr="00B17E21">
        <w:rPr>
          <w:rFonts w:ascii="Arial" w:hAnsi="Arial" w:cs="Arial"/>
          <w:sz w:val="24"/>
          <w:highlight w:val="yellow"/>
          <w:lang w:val="en-US"/>
        </w:rPr>
        <w:t>(37)</w:t>
      </w:r>
      <w:r w:rsidRPr="00736A56">
        <w:rPr>
          <w:rFonts w:ascii="Arial" w:hAnsi="Arial" w:cs="Arial"/>
          <w:sz w:val="24"/>
          <w:szCs w:val="24"/>
          <w:highlight w:val="yellow"/>
        </w:rPr>
        <w:fldChar w:fldCharType="end"/>
      </w:r>
      <w:r w:rsidRPr="00FA38A0">
        <w:rPr>
          <w:rFonts w:ascii="Arial" w:hAnsi="Arial" w:cs="Arial"/>
          <w:sz w:val="24"/>
          <w:szCs w:val="24"/>
          <w:lang w:val="en-US"/>
        </w:rPr>
        <w:t>: 75% 1-palmitoyl-2-oleoyl-sn-glycero-3-phosphoethanolamine (POPE), 20% 1-palmitoyl-2-oleoyl-sn-glycero-3-phosphoglycerol (POPG) and 5% 1′,3′-bis[1,2-dioleoyl-sn-glycerol-3-phospho-]-</w:t>
      </w:r>
      <w:proofErr w:type="spellStart"/>
      <w:r w:rsidRPr="00FA38A0">
        <w:rPr>
          <w:rFonts w:ascii="Arial" w:hAnsi="Arial" w:cs="Arial"/>
          <w:sz w:val="24"/>
          <w:szCs w:val="24"/>
          <w:lang w:val="en-US"/>
        </w:rPr>
        <w:t>sn</w:t>
      </w:r>
      <w:proofErr w:type="spellEnd"/>
      <w:r w:rsidRPr="00FA38A0">
        <w:rPr>
          <w:rFonts w:ascii="Arial" w:hAnsi="Arial" w:cs="Arial"/>
          <w:sz w:val="24"/>
          <w:szCs w:val="24"/>
          <w:lang w:val="en-US"/>
        </w:rPr>
        <w:t>-glycerol</w:t>
      </w:r>
      <w:r w:rsidR="00E856AB">
        <w:rPr>
          <w:rFonts w:ascii="Arial" w:hAnsi="Arial" w:cs="Arial"/>
          <w:sz w:val="24"/>
          <w:szCs w:val="24"/>
          <w:lang w:val="en-US"/>
        </w:rPr>
        <w:t xml:space="preserve">, </w:t>
      </w:r>
      <w:r w:rsidR="00774ED9">
        <w:rPr>
          <w:rFonts w:ascii="Arial" w:hAnsi="Arial" w:cs="Arial"/>
          <w:sz w:val="24"/>
          <w:szCs w:val="24"/>
          <w:lang w:val="en-US"/>
        </w:rPr>
        <w:t>c</w:t>
      </w:r>
      <w:r w:rsidRPr="00FA38A0">
        <w:rPr>
          <w:rFonts w:ascii="Arial" w:hAnsi="Arial" w:cs="Arial"/>
          <w:sz w:val="24"/>
          <w:szCs w:val="24"/>
          <w:lang w:val="en-US"/>
        </w:rPr>
        <w:t>ardiolipin</w:t>
      </w:r>
      <w:r w:rsidR="00E856AB">
        <w:rPr>
          <w:rFonts w:ascii="Arial" w:hAnsi="Arial" w:cs="Arial"/>
          <w:sz w:val="24"/>
          <w:szCs w:val="24"/>
          <w:lang w:val="en-US"/>
        </w:rPr>
        <w:t xml:space="preserve"> (CDL</w:t>
      </w:r>
      <w:r w:rsidRPr="00FA38A0">
        <w:rPr>
          <w:rFonts w:ascii="Arial" w:hAnsi="Arial" w:cs="Arial"/>
          <w:sz w:val="24"/>
          <w:szCs w:val="24"/>
          <w:lang w:val="en-US"/>
        </w:rPr>
        <w:t>). To relax any steric conflicts within the system generated during set up, energy minimization of 5000 steps was performed on the starting conformation using the steepest descent method. An equilibration procedure followed in which the protein was subjected to position restraints with different force constant</w:t>
      </w:r>
      <w:r w:rsidR="00D77DED">
        <w:rPr>
          <w:rFonts w:ascii="Arial" w:hAnsi="Arial" w:cs="Arial"/>
          <w:sz w:val="24"/>
          <w:szCs w:val="24"/>
          <w:lang w:val="en-US"/>
        </w:rPr>
        <w:t>s</w:t>
      </w:r>
      <w:r w:rsidRPr="00FA38A0">
        <w:rPr>
          <w:rFonts w:ascii="Arial" w:hAnsi="Arial" w:cs="Arial"/>
          <w:sz w:val="24"/>
          <w:szCs w:val="24"/>
          <w:lang w:val="en-US"/>
        </w:rPr>
        <w:t xml:space="preserve">. The full equilibration protocol is shown in </w:t>
      </w:r>
      <w:r w:rsidR="00F0091F">
        <w:rPr>
          <w:rFonts w:ascii="Arial" w:hAnsi="Arial" w:cs="Arial"/>
          <w:sz w:val="24"/>
          <w:szCs w:val="24"/>
          <w:lang w:val="en-US"/>
        </w:rPr>
        <w:t>Suppl. T</w:t>
      </w:r>
      <w:r w:rsidRPr="00FA38A0">
        <w:rPr>
          <w:rFonts w:ascii="Arial" w:hAnsi="Arial" w:cs="Arial"/>
          <w:sz w:val="24"/>
          <w:szCs w:val="24"/>
          <w:lang w:val="en-US"/>
        </w:rPr>
        <w:t xml:space="preserve">able 1. </w:t>
      </w:r>
      <w:r w:rsidR="00E856AB" w:rsidRPr="00E856AB">
        <w:rPr>
          <w:rFonts w:ascii="Arial" w:hAnsi="Arial" w:cs="Arial"/>
          <w:sz w:val="24"/>
          <w:szCs w:val="24"/>
          <w:highlight w:val="yellow"/>
          <w:lang w:val="en-US"/>
        </w:rPr>
        <w:t xml:space="preserve">The Mla_323 </w:t>
      </w:r>
      <w:r w:rsidR="00736A56">
        <w:rPr>
          <w:rFonts w:ascii="Arial" w:hAnsi="Arial" w:cs="Arial"/>
          <w:sz w:val="24"/>
          <w:szCs w:val="24"/>
          <w:highlight w:val="yellow"/>
          <w:lang w:val="en-US"/>
        </w:rPr>
        <w:t>system</w:t>
      </w:r>
      <w:r w:rsidR="00E856AB" w:rsidRPr="00E856AB">
        <w:rPr>
          <w:rFonts w:ascii="Arial" w:hAnsi="Arial" w:cs="Arial"/>
          <w:sz w:val="24"/>
          <w:szCs w:val="24"/>
          <w:highlight w:val="yellow"/>
          <w:lang w:val="en-US"/>
        </w:rPr>
        <w:t xml:space="preserve"> was set up by removal of lipids that had entered the proposed binding sites during equilibration.</w:t>
      </w:r>
      <w:r w:rsidR="00E856AB">
        <w:rPr>
          <w:rFonts w:ascii="Arial" w:hAnsi="Arial" w:cs="Arial"/>
          <w:sz w:val="24"/>
          <w:szCs w:val="24"/>
          <w:lang w:val="en-US"/>
        </w:rPr>
        <w:t xml:space="preserve"> </w:t>
      </w:r>
      <w:r w:rsidR="00E856AB" w:rsidRPr="00E856AB">
        <w:rPr>
          <w:rFonts w:ascii="Arial" w:hAnsi="Arial" w:cs="Arial"/>
          <w:sz w:val="24"/>
          <w:szCs w:val="24"/>
          <w:highlight w:val="yellow"/>
          <w:lang w:val="en-US"/>
        </w:rPr>
        <w:t xml:space="preserve">An additional set of simulations, Mla_7PE and Mla_4PE3PG were set up in which </w:t>
      </w:r>
      <w:r w:rsidR="00D70561" w:rsidRPr="00E856AB">
        <w:rPr>
          <w:rFonts w:ascii="Arial" w:hAnsi="Arial" w:cs="Arial"/>
          <w:sz w:val="24"/>
          <w:szCs w:val="24"/>
          <w:highlight w:val="yellow"/>
          <w:lang w:val="en-US"/>
        </w:rPr>
        <w:t>7</w:t>
      </w:r>
      <w:r w:rsidR="00D70561" w:rsidRPr="00D70561">
        <w:rPr>
          <w:rFonts w:ascii="Arial" w:hAnsi="Arial" w:cs="Arial"/>
          <w:sz w:val="24"/>
          <w:szCs w:val="24"/>
          <w:highlight w:val="yellow"/>
          <w:lang w:val="en-US"/>
        </w:rPr>
        <w:t xml:space="preserve"> lipid</w:t>
      </w:r>
      <w:r w:rsidRPr="00D70561">
        <w:rPr>
          <w:rFonts w:ascii="Arial" w:hAnsi="Arial" w:cs="Arial"/>
          <w:sz w:val="24"/>
          <w:szCs w:val="24"/>
          <w:highlight w:val="yellow"/>
          <w:lang w:val="en-US"/>
        </w:rPr>
        <w:t xml:space="preserve"> molecules </w:t>
      </w:r>
      <w:r w:rsidR="00D70561" w:rsidRPr="00D70561">
        <w:rPr>
          <w:rFonts w:ascii="Arial" w:hAnsi="Arial" w:cs="Arial"/>
          <w:sz w:val="24"/>
          <w:szCs w:val="24"/>
          <w:highlight w:val="yellow"/>
          <w:lang w:val="en-US"/>
        </w:rPr>
        <w:t>(PE or PE + PG</w:t>
      </w:r>
      <w:r w:rsidR="00E856AB">
        <w:rPr>
          <w:rFonts w:ascii="Arial" w:hAnsi="Arial" w:cs="Arial"/>
          <w:sz w:val="24"/>
          <w:szCs w:val="24"/>
          <w:highlight w:val="yellow"/>
          <w:lang w:val="en-US"/>
        </w:rPr>
        <w:t>, details are in Table 1</w:t>
      </w:r>
      <w:r w:rsidR="00D70561" w:rsidRPr="00D70561">
        <w:rPr>
          <w:rFonts w:ascii="Arial" w:hAnsi="Arial" w:cs="Arial"/>
          <w:sz w:val="24"/>
          <w:szCs w:val="24"/>
          <w:highlight w:val="yellow"/>
          <w:lang w:val="en-US"/>
        </w:rPr>
        <w:t xml:space="preserve">) </w:t>
      </w:r>
      <w:r w:rsidRPr="00D70561">
        <w:rPr>
          <w:rFonts w:ascii="Arial" w:hAnsi="Arial" w:cs="Arial"/>
          <w:sz w:val="24"/>
          <w:szCs w:val="24"/>
          <w:highlight w:val="yellow"/>
          <w:lang w:val="en-US"/>
        </w:rPr>
        <w:t xml:space="preserve">were </w:t>
      </w:r>
      <w:r w:rsidR="00D70561" w:rsidRPr="00D70561">
        <w:rPr>
          <w:rFonts w:ascii="Arial" w:hAnsi="Arial" w:cs="Arial"/>
          <w:sz w:val="24"/>
          <w:szCs w:val="24"/>
          <w:highlight w:val="yellow"/>
          <w:lang w:val="en-US"/>
        </w:rPr>
        <w:t xml:space="preserve">positioned such that the lipid </w:t>
      </w:r>
      <w:r w:rsidR="00736A56">
        <w:rPr>
          <w:rFonts w:ascii="Arial" w:hAnsi="Arial" w:cs="Arial"/>
          <w:sz w:val="24"/>
          <w:szCs w:val="24"/>
          <w:highlight w:val="yellow"/>
          <w:lang w:val="en-US"/>
        </w:rPr>
        <w:t>head group</w:t>
      </w:r>
      <w:r w:rsidR="00D70561" w:rsidRPr="00D70561">
        <w:rPr>
          <w:rFonts w:ascii="Arial" w:hAnsi="Arial" w:cs="Arial"/>
          <w:sz w:val="24"/>
          <w:szCs w:val="24"/>
          <w:highlight w:val="yellow"/>
          <w:lang w:val="en-US"/>
        </w:rPr>
        <w:t xml:space="preserve"> was overlaid on the maltose </w:t>
      </w:r>
      <w:r w:rsidR="00736A56">
        <w:rPr>
          <w:rFonts w:ascii="Arial" w:hAnsi="Arial" w:cs="Arial"/>
          <w:sz w:val="24"/>
          <w:szCs w:val="24"/>
          <w:highlight w:val="yellow"/>
          <w:lang w:val="en-US"/>
        </w:rPr>
        <w:t>moiety</w:t>
      </w:r>
      <w:r w:rsidR="00D70561" w:rsidRPr="00D70561">
        <w:rPr>
          <w:rFonts w:ascii="Arial" w:hAnsi="Arial" w:cs="Arial"/>
          <w:sz w:val="24"/>
          <w:szCs w:val="24"/>
          <w:highlight w:val="yellow"/>
          <w:lang w:val="en-US"/>
        </w:rPr>
        <w:t xml:space="preserve"> of the DDM molecules and the lipid tails were aligned along the DDM hydrocarbon chain using</w:t>
      </w:r>
      <w:r w:rsidRPr="00D70561">
        <w:rPr>
          <w:rFonts w:ascii="Arial" w:hAnsi="Arial" w:cs="Arial"/>
          <w:sz w:val="24"/>
          <w:szCs w:val="24"/>
          <w:highlight w:val="yellow"/>
          <w:lang w:val="en-US"/>
        </w:rPr>
        <w:t xml:space="preserve"> Visual Molecular Dynamics (VMD)</w:t>
      </w:r>
      <w:r w:rsidRPr="00D70561">
        <w:rPr>
          <w:rFonts w:ascii="Arial" w:hAnsi="Arial" w:cs="Arial"/>
          <w:sz w:val="24"/>
          <w:szCs w:val="24"/>
          <w:highlight w:val="yellow"/>
        </w:rPr>
        <w:fldChar w:fldCharType="begin" w:fldLock="1"/>
      </w:r>
      <w:r w:rsidR="00B17E21">
        <w:rPr>
          <w:rFonts w:ascii="Arial" w:hAnsi="Arial" w:cs="Arial"/>
          <w:sz w:val="24"/>
          <w:szCs w:val="24"/>
          <w:highlight w:val="yellow"/>
          <w:lang w:val="en-US"/>
        </w:rPr>
        <w:instrText xml:space="preserve"> ADDIN ZOTERO_ITEM CSL_CITATION {"citationID":"nHfVpPEY","properties":{"formattedCitation":"(38)","plainCitation":"(38)","noteIndex":0},"citationItems":[{"id":"GYQXHThn/6N1fZ4Ir","uris":["http://www.mendeley.com/documents/?uuid=70b8de62-9a7a-3450-9b6f-3cea1361b240"],"uri":["http://www.mendeley.com/documents/?uuid=70b8de62-9a7a-3450-9b6f-3cea1361b240"],"itemData":{"ISSN":"0263-7855","PMID":"8744570","abstract":"VMD is a molecular graphics program designed for the display and analysis of molecular assemblies, in particular biopolymers such as proteins and nucleic acids. VMD can simultaneously display any number of structures using a wide variety of rendering styles and coloring methods. Molecules are displayed as one or more \"representations,\" in which each representation embodies a particular rendering method and coloring scheme for a selected subset of atoms. The atoms displayed in each representation are chosen using an extensive atom selection syntax, which includes Boolean operators and regular expressions. VMD provides a complete graphical user interface for program control, as well as a text interface using the Tcl embeddable parser to allow for complex scripts with variable substitution, control loops, and function calls. Full session logging is supported, which produces a VMD command script for later playback. High-resolution raster images of displayed molecules may be produced by generating input scripts for use by a number of photorealistic image-rendering applications. VMD has also been expressly designed with the ability to animate molecular dynamics (MD) simulation trajectories, imported either from files or from a direct connection to a running MD simulation. VMD is the visualization component of MDScope, a set of tools for interactive problem solving in structural biology, which also includes the parallel MD program NAMD, and the MDCOMM software used to connect the visualization and simulation programs. VMD is written in C++, using an object-oriented design; the program, including source code and extensive documentation, is freely available via anonymous ftp and through the World Wide Web.","author":[{"dropping-particle":"","family":"Humphrey","given":"W","non-dropping-particle":"","parse-names":false,"suffix":""},{"dropping-particle":"","family":"Dalke","given":"A","non-dropping-particle":"","parse-names":false,"suffix":""},{"dropping-particle":"","family":"Schulten","given":"K","non-dropping-particle":"","parse-names":false,"suffix":""}],"container-title":"Journal of molecular graphics","id":"ITEM-1","issue":"1","issued":{"date-parts":[["1996","2"]]},"page":"33-8, 27-8","title":"VMD: visual molecular dynamics.","type":"article-journal","volume":"14"}}],"schema":"https://github.com/citation-style-language/schema/raw/master/csl-citation.json"} </w:instrText>
      </w:r>
      <w:r w:rsidRPr="00D70561">
        <w:rPr>
          <w:rFonts w:ascii="Arial" w:hAnsi="Arial" w:cs="Arial"/>
          <w:sz w:val="24"/>
          <w:szCs w:val="24"/>
          <w:highlight w:val="yellow"/>
        </w:rPr>
        <w:fldChar w:fldCharType="separate"/>
      </w:r>
      <w:r w:rsidR="00B17E21" w:rsidRPr="00B17E21">
        <w:rPr>
          <w:rFonts w:ascii="Arial" w:hAnsi="Arial" w:cs="Arial"/>
          <w:sz w:val="24"/>
          <w:highlight w:val="yellow"/>
          <w:lang w:val="en-US"/>
        </w:rPr>
        <w:t>(38)</w:t>
      </w:r>
      <w:r w:rsidRPr="00D70561">
        <w:rPr>
          <w:rFonts w:ascii="Arial" w:hAnsi="Arial" w:cs="Arial"/>
          <w:sz w:val="24"/>
          <w:szCs w:val="24"/>
          <w:highlight w:val="yellow"/>
        </w:rPr>
        <w:fldChar w:fldCharType="end"/>
      </w:r>
      <w:r w:rsidRPr="00736A56">
        <w:rPr>
          <w:rFonts w:ascii="Arial" w:hAnsi="Arial" w:cs="Arial"/>
          <w:sz w:val="24"/>
          <w:szCs w:val="24"/>
          <w:highlight w:val="yellow"/>
          <w:lang w:val="en-US"/>
        </w:rPr>
        <w:t>.</w:t>
      </w:r>
      <w:r w:rsidRPr="00736A56">
        <w:rPr>
          <w:rFonts w:ascii="Arial" w:hAnsi="Arial" w:cs="Arial"/>
          <w:sz w:val="24"/>
          <w:szCs w:val="24"/>
          <w:lang w:val="en-US"/>
        </w:rPr>
        <w:t xml:space="preserve"> </w:t>
      </w:r>
      <w:r w:rsidR="00E856AB" w:rsidRPr="004C60A0">
        <w:rPr>
          <w:rFonts w:ascii="Arial" w:hAnsi="Arial" w:cs="Arial"/>
          <w:sz w:val="24"/>
          <w:szCs w:val="24"/>
          <w:lang w:val="en-US"/>
        </w:rPr>
        <w:t xml:space="preserve">The final set of simulations, </w:t>
      </w:r>
      <w:proofErr w:type="spellStart"/>
      <w:r w:rsidR="00E856AB" w:rsidRPr="004C60A0">
        <w:rPr>
          <w:rFonts w:ascii="Arial" w:hAnsi="Arial" w:cs="Arial"/>
          <w:sz w:val="24"/>
          <w:szCs w:val="24"/>
          <w:lang w:val="en-US"/>
        </w:rPr>
        <w:t>Mla_ATP</w:t>
      </w:r>
      <w:proofErr w:type="spellEnd"/>
      <w:r w:rsidR="00E856AB" w:rsidRPr="004C60A0">
        <w:rPr>
          <w:rFonts w:ascii="Arial" w:hAnsi="Arial" w:cs="Arial"/>
          <w:sz w:val="24"/>
          <w:szCs w:val="24"/>
          <w:lang w:val="en-US"/>
        </w:rPr>
        <w:t xml:space="preserve"> was set up by modelling in ATP and a Ca</w:t>
      </w:r>
      <w:r w:rsidR="00E856AB" w:rsidRPr="004C60A0">
        <w:rPr>
          <w:rFonts w:ascii="Arial" w:hAnsi="Arial" w:cs="Arial"/>
          <w:sz w:val="24"/>
          <w:szCs w:val="24"/>
          <w:vertAlign w:val="superscript"/>
          <w:lang w:val="en-US"/>
        </w:rPr>
        <w:t>2+</w:t>
      </w:r>
      <w:r w:rsidR="00E856AB" w:rsidRPr="004C60A0">
        <w:rPr>
          <w:rFonts w:ascii="Arial" w:hAnsi="Arial" w:cs="Arial"/>
          <w:sz w:val="24"/>
          <w:szCs w:val="24"/>
          <w:lang w:val="en-US"/>
        </w:rPr>
        <w:t xml:space="preserve"> ion. </w:t>
      </w:r>
    </w:p>
    <w:p w14:paraId="0B0EE94B" w14:textId="115805F2" w:rsidR="006F6DA1" w:rsidRPr="004C60A0" w:rsidRDefault="00E856AB" w:rsidP="006F6DA1">
      <w:pPr>
        <w:spacing w:line="360" w:lineRule="auto"/>
        <w:jc w:val="both"/>
        <w:rPr>
          <w:rFonts w:ascii="Arial" w:hAnsi="Arial" w:cs="Arial"/>
          <w:sz w:val="24"/>
          <w:szCs w:val="24"/>
          <w:lang w:val="en-US"/>
        </w:rPr>
      </w:pPr>
      <w:r w:rsidRPr="004C60A0">
        <w:rPr>
          <w:rFonts w:ascii="Arial" w:hAnsi="Arial" w:cs="Arial"/>
          <w:sz w:val="24"/>
          <w:szCs w:val="24"/>
          <w:highlight w:val="yellow"/>
          <w:lang w:val="en-US"/>
        </w:rPr>
        <w:t xml:space="preserve">Table </w:t>
      </w:r>
      <w:ins w:id="2" w:author="Julien Bergeron" w:date="2021-03-29T18:43:00Z">
        <w:r w:rsidR="007F55ED">
          <w:rPr>
            <w:rFonts w:ascii="Arial" w:hAnsi="Arial" w:cs="Arial"/>
            <w:sz w:val="24"/>
            <w:szCs w:val="24"/>
            <w:highlight w:val="yellow"/>
            <w:lang w:val="en-US"/>
          </w:rPr>
          <w:t>2</w:t>
        </w:r>
      </w:ins>
      <w:del w:id="3" w:author="Julien Bergeron" w:date="2021-03-29T18:43:00Z">
        <w:r w:rsidRPr="004C60A0" w:rsidDel="007F55ED">
          <w:rPr>
            <w:rFonts w:ascii="Arial" w:hAnsi="Arial" w:cs="Arial"/>
            <w:sz w:val="24"/>
            <w:szCs w:val="24"/>
            <w:highlight w:val="yellow"/>
            <w:lang w:val="en-US"/>
          </w:rPr>
          <w:delText>1</w:delText>
        </w:r>
      </w:del>
      <w:r w:rsidRPr="004C60A0">
        <w:rPr>
          <w:rFonts w:ascii="Arial" w:hAnsi="Arial" w:cs="Arial"/>
          <w:sz w:val="24"/>
          <w:szCs w:val="24"/>
          <w:highlight w:val="yellow"/>
          <w:lang w:val="en-US"/>
        </w:rPr>
        <w:t>.</w:t>
      </w:r>
      <w:r w:rsidR="006F6DA1" w:rsidRPr="004C60A0">
        <w:rPr>
          <w:rFonts w:ascii="Arial" w:hAnsi="Arial" w:cs="Arial"/>
          <w:sz w:val="24"/>
          <w:szCs w:val="24"/>
          <w:highlight w:val="yellow"/>
          <w:lang w:val="en-US"/>
        </w:rPr>
        <w:t xml:space="preserve"> A summary of the simulations presented in this paper.</w:t>
      </w:r>
    </w:p>
    <w:p w14:paraId="636BED87" w14:textId="5618A60E" w:rsidR="00E856AB" w:rsidRPr="004C60A0" w:rsidRDefault="00E856AB" w:rsidP="00E856AB">
      <w:pPr>
        <w:spacing w:line="360" w:lineRule="auto"/>
        <w:jc w:val="both"/>
        <w:rPr>
          <w:rFonts w:ascii="Arial" w:hAnsi="Arial" w:cs="Arial"/>
          <w:sz w:val="24"/>
          <w:szCs w:val="24"/>
          <w:lang w:val="en-US"/>
        </w:rPr>
      </w:pPr>
    </w:p>
    <w:tbl>
      <w:tblPr>
        <w:tblW w:w="0" w:type="auto"/>
        <w:tblCellMar>
          <w:left w:w="0" w:type="dxa"/>
          <w:right w:w="0" w:type="dxa"/>
        </w:tblCellMar>
        <w:tblLook w:val="0420" w:firstRow="1" w:lastRow="0" w:firstColumn="0" w:lastColumn="0" w:noHBand="0" w:noVBand="1"/>
      </w:tblPr>
      <w:tblGrid>
        <w:gridCol w:w="1787"/>
        <w:gridCol w:w="1742"/>
        <w:gridCol w:w="1538"/>
        <w:gridCol w:w="1444"/>
        <w:gridCol w:w="1276"/>
        <w:gridCol w:w="1265"/>
      </w:tblGrid>
      <w:tr w:rsidR="00E856AB" w:rsidRPr="00C20769" w14:paraId="7EBAC834" w14:textId="77777777" w:rsidTr="00E856AB">
        <w:trPr>
          <w:trHeight w:val="584"/>
        </w:trPr>
        <w:tc>
          <w:tcPr>
            <w:tcW w:w="1787"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E844F1C" w14:textId="77777777" w:rsidR="00E856AB" w:rsidRPr="002756FD" w:rsidRDefault="00E856AB" w:rsidP="00E856AB">
            <w:pPr>
              <w:spacing w:line="360" w:lineRule="auto"/>
              <w:jc w:val="both"/>
              <w:rPr>
                <w:rFonts w:ascii="Arial" w:hAnsi="Arial" w:cs="Arial"/>
                <w:b/>
                <w:bCs/>
                <w:sz w:val="24"/>
                <w:szCs w:val="24"/>
                <w:lang w:val="en-GB"/>
              </w:rPr>
            </w:pPr>
            <w:r w:rsidRPr="002756FD">
              <w:rPr>
                <w:rFonts w:ascii="Arial" w:hAnsi="Arial" w:cs="Arial"/>
                <w:b/>
                <w:bCs/>
                <w:sz w:val="24"/>
                <w:szCs w:val="24"/>
                <w:lang w:val="en-GB"/>
              </w:rPr>
              <w:t>System</w:t>
            </w:r>
          </w:p>
        </w:tc>
        <w:tc>
          <w:tcPr>
            <w:tcW w:w="1742"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4DBC873" w14:textId="77777777" w:rsidR="00E856AB" w:rsidRPr="002756FD" w:rsidRDefault="00E856AB" w:rsidP="00E856AB">
            <w:pPr>
              <w:spacing w:line="360" w:lineRule="auto"/>
              <w:jc w:val="both"/>
              <w:rPr>
                <w:rFonts w:ascii="Arial" w:hAnsi="Arial" w:cs="Arial"/>
                <w:b/>
                <w:bCs/>
                <w:sz w:val="24"/>
                <w:szCs w:val="24"/>
                <w:lang w:val="en-GB"/>
              </w:rPr>
            </w:pPr>
            <w:r w:rsidRPr="002756FD">
              <w:rPr>
                <w:rFonts w:ascii="Arial" w:hAnsi="Arial" w:cs="Arial"/>
                <w:b/>
                <w:bCs/>
                <w:sz w:val="24"/>
                <w:szCs w:val="24"/>
                <w:lang w:val="en-GB"/>
              </w:rPr>
              <w:t>Temperature (K)</w:t>
            </w:r>
          </w:p>
        </w:tc>
        <w:tc>
          <w:tcPr>
            <w:tcW w:w="1538"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EA5D778" w14:textId="77777777" w:rsidR="00E856AB" w:rsidRPr="002756FD" w:rsidRDefault="00E856AB" w:rsidP="00E856AB">
            <w:pPr>
              <w:spacing w:line="360" w:lineRule="auto"/>
              <w:jc w:val="both"/>
              <w:rPr>
                <w:rFonts w:ascii="Arial" w:hAnsi="Arial" w:cs="Arial"/>
                <w:b/>
                <w:bCs/>
                <w:sz w:val="24"/>
                <w:szCs w:val="24"/>
                <w:lang w:val="en-GB"/>
              </w:rPr>
            </w:pPr>
            <w:r w:rsidRPr="002756FD">
              <w:rPr>
                <w:rFonts w:ascii="Arial" w:hAnsi="Arial" w:cs="Arial"/>
                <w:b/>
                <w:bCs/>
                <w:sz w:val="24"/>
                <w:szCs w:val="24"/>
                <w:lang w:val="en-GB"/>
              </w:rPr>
              <w:t>Simulation Length (ns)</w:t>
            </w:r>
          </w:p>
        </w:tc>
        <w:tc>
          <w:tcPr>
            <w:tcW w:w="3985"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2C828F8" w14:textId="77777777" w:rsidR="00736A56" w:rsidRDefault="00E856AB" w:rsidP="00736A56">
            <w:pPr>
              <w:spacing w:line="360" w:lineRule="auto"/>
              <w:jc w:val="both"/>
              <w:rPr>
                <w:rFonts w:ascii="Arial" w:hAnsi="Arial" w:cs="Arial"/>
                <w:b/>
                <w:bCs/>
                <w:sz w:val="24"/>
                <w:szCs w:val="24"/>
                <w:lang w:val="en-GB"/>
              </w:rPr>
            </w:pPr>
            <w:r w:rsidRPr="002756FD">
              <w:rPr>
                <w:rFonts w:ascii="Arial" w:hAnsi="Arial" w:cs="Arial"/>
                <w:b/>
                <w:bCs/>
                <w:sz w:val="24"/>
                <w:szCs w:val="24"/>
                <w:lang w:val="en-GB"/>
              </w:rPr>
              <w:t>Membrane Composition</w:t>
            </w:r>
            <w:r w:rsidR="00736A56">
              <w:rPr>
                <w:rFonts w:ascii="Arial" w:hAnsi="Arial" w:cs="Arial"/>
                <w:b/>
                <w:bCs/>
                <w:sz w:val="24"/>
                <w:szCs w:val="24"/>
                <w:lang w:val="en-GB"/>
              </w:rPr>
              <w:t xml:space="preserve"> </w:t>
            </w:r>
          </w:p>
          <w:p w14:paraId="2B47DB74" w14:textId="470AC22E" w:rsidR="00E856AB" w:rsidRPr="002756FD" w:rsidRDefault="00736A56" w:rsidP="00736A56">
            <w:pPr>
              <w:spacing w:line="360" w:lineRule="auto"/>
              <w:jc w:val="both"/>
              <w:rPr>
                <w:rFonts w:ascii="Arial" w:hAnsi="Arial" w:cs="Arial"/>
                <w:b/>
                <w:bCs/>
                <w:sz w:val="24"/>
                <w:szCs w:val="24"/>
                <w:lang w:val="en-GB"/>
              </w:rPr>
            </w:pPr>
            <w:r>
              <w:rPr>
                <w:rFonts w:ascii="Arial" w:hAnsi="Arial" w:cs="Arial"/>
                <w:b/>
                <w:bCs/>
                <w:sz w:val="24"/>
                <w:szCs w:val="24"/>
                <w:lang w:val="en-GB"/>
              </w:rPr>
              <w:t>(number of molecules)</w:t>
            </w:r>
          </w:p>
        </w:tc>
      </w:tr>
      <w:tr w:rsidR="00E856AB" w:rsidRPr="002756FD" w14:paraId="03888DC0" w14:textId="77777777" w:rsidTr="00E856AB">
        <w:trPr>
          <w:trHeight w:val="58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E9F75A4" w14:textId="77777777" w:rsidR="00E856AB" w:rsidRPr="002756FD" w:rsidRDefault="00E856AB" w:rsidP="00E856AB">
            <w:pPr>
              <w:spacing w:line="360" w:lineRule="auto"/>
              <w:jc w:val="both"/>
              <w:rPr>
                <w:rFonts w:ascii="Arial" w:hAnsi="Arial" w:cs="Arial"/>
                <w:b/>
                <w:bCs/>
                <w:sz w:val="24"/>
                <w:szCs w:val="24"/>
                <w:lang w:val="en-GB"/>
              </w:rPr>
            </w:pPr>
          </w:p>
        </w:tc>
        <w:tc>
          <w:tcPr>
            <w:tcW w:w="1742" w:type="dxa"/>
            <w:vMerge/>
            <w:tcBorders>
              <w:top w:val="single" w:sz="8" w:space="0" w:color="000000"/>
              <w:left w:val="single" w:sz="8" w:space="0" w:color="000000"/>
              <w:bottom w:val="single" w:sz="8" w:space="0" w:color="000000"/>
              <w:right w:val="single" w:sz="8" w:space="0" w:color="000000"/>
            </w:tcBorders>
            <w:vAlign w:val="center"/>
            <w:hideMark/>
          </w:tcPr>
          <w:p w14:paraId="2670ED12" w14:textId="77777777" w:rsidR="00E856AB" w:rsidRPr="002756FD" w:rsidRDefault="00E856AB" w:rsidP="00E856AB">
            <w:pPr>
              <w:spacing w:line="360" w:lineRule="auto"/>
              <w:jc w:val="both"/>
              <w:rPr>
                <w:rFonts w:ascii="Arial" w:hAnsi="Arial" w:cs="Arial"/>
                <w:b/>
                <w:bCs/>
                <w:sz w:val="24"/>
                <w:szCs w:val="24"/>
                <w:lang w:val="en-GB"/>
              </w:rPr>
            </w:pPr>
          </w:p>
        </w:tc>
        <w:tc>
          <w:tcPr>
            <w:tcW w:w="1538" w:type="dxa"/>
            <w:vMerge/>
            <w:tcBorders>
              <w:top w:val="single" w:sz="8" w:space="0" w:color="000000"/>
              <w:left w:val="single" w:sz="8" w:space="0" w:color="000000"/>
              <w:bottom w:val="single" w:sz="8" w:space="0" w:color="000000"/>
              <w:right w:val="single" w:sz="8" w:space="0" w:color="000000"/>
            </w:tcBorders>
            <w:vAlign w:val="center"/>
            <w:hideMark/>
          </w:tcPr>
          <w:p w14:paraId="554392DF" w14:textId="77777777" w:rsidR="00E856AB" w:rsidRPr="002756FD" w:rsidRDefault="00E856AB" w:rsidP="00E856AB">
            <w:pPr>
              <w:spacing w:line="360" w:lineRule="auto"/>
              <w:jc w:val="both"/>
              <w:rPr>
                <w:rFonts w:ascii="Arial" w:hAnsi="Arial" w:cs="Arial"/>
                <w:b/>
                <w:bCs/>
                <w:sz w:val="24"/>
                <w:szCs w:val="24"/>
                <w:lang w:val="en-GB"/>
              </w:rPr>
            </w:pPr>
          </w:p>
        </w:tc>
        <w:tc>
          <w:tcPr>
            <w:tcW w:w="14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C664BDB" w14:textId="77777777" w:rsidR="00E856AB" w:rsidRPr="002756FD" w:rsidRDefault="00E856AB" w:rsidP="00E856AB">
            <w:pPr>
              <w:spacing w:line="360" w:lineRule="auto"/>
              <w:jc w:val="both"/>
              <w:rPr>
                <w:rFonts w:ascii="Arial" w:hAnsi="Arial" w:cs="Arial"/>
                <w:b/>
                <w:bCs/>
                <w:sz w:val="24"/>
                <w:szCs w:val="24"/>
                <w:lang w:val="en-GB"/>
              </w:rPr>
            </w:pPr>
            <w:r w:rsidRPr="002756FD">
              <w:rPr>
                <w:rFonts w:ascii="Arial" w:hAnsi="Arial" w:cs="Arial"/>
                <w:b/>
                <w:bCs/>
                <w:sz w:val="24"/>
                <w:szCs w:val="24"/>
                <w:lang w:val="en-GB"/>
              </w:rPr>
              <w:t>POPE</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B78D80B" w14:textId="77777777" w:rsidR="00E856AB" w:rsidRPr="002756FD" w:rsidRDefault="00E856AB" w:rsidP="00E856AB">
            <w:pPr>
              <w:spacing w:line="360" w:lineRule="auto"/>
              <w:jc w:val="both"/>
              <w:rPr>
                <w:rFonts w:ascii="Arial" w:hAnsi="Arial" w:cs="Arial"/>
                <w:b/>
                <w:bCs/>
                <w:sz w:val="24"/>
                <w:szCs w:val="24"/>
                <w:lang w:val="en-GB"/>
              </w:rPr>
            </w:pPr>
            <w:r w:rsidRPr="002756FD">
              <w:rPr>
                <w:rFonts w:ascii="Arial" w:hAnsi="Arial" w:cs="Arial"/>
                <w:b/>
                <w:bCs/>
                <w:sz w:val="24"/>
                <w:szCs w:val="24"/>
                <w:lang w:val="en-GB"/>
              </w:rPr>
              <w:t xml:space="preserve">POPG </w:t>
            </w:r>
          </w:p>
        </w:tc>
        <w:tc>
          <w:tcPr>
            <w:tcW w:w="126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604DC6A" w14:textId="77777777" w:rsidR="00E856AB" w:rsidRPr="002756FD" w:rsidRDefault="00E856AB" w:rsidP="00E856AB">
            <w:pPr>
              <w:spacing w:line="360" w:lineRule="auto"/>
              <w:jc w:val="both"/>
              <w:rPr>
                <w:rFonts w:ascii="Arial" w:hAnsi="Arial" w:cs="Arial"/>
                <w:b/>
                <w:bCs/>
                <w:sz w:val="24"/>
                <w:szCs w:val="24"/>
                <w:lang w:val="en-GB"/>
              </w:rPr>
            </w:pPr>
            <w:r>
              <w:rPr>
                <w:rFonts w:ascii="Arial" w:hAnsi="Arial" w:cs="Arial"/>
                <w:b/>
                <w:bCs/>
                <w:sz w:val="24"/>
                <w:szCs w:val="24"/>
                <w:lang w:val="en-GB"/>
              </w:rPr>
              <w:t>CDL</w:t>
            </w:r>
          </w:p>
        </w:tc>
      </w:tr>
      <w:tr w:rsidR="00E856AB" w:rsidRPr="002756FD" w14:paraId="2A28F836" w14:textId="77777777" w:rsidTr="00E856AB">
        <w:trPr>
          <w:trHeight w:val="584"/>
        </w:trPr>
        <w:tc>
          <w:tcPr>
            <w:tcW w:w="178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8B2BDEB" w14:textId="73F01B03" w:rsidR="00E856AB" w:rsidRPr="002756FD" w:rsidRDefault="00E856AB" w:rsidP="00E856AB">
            <w:pPr>
              <w:spacing w:line="360" w:lineRule="auto"/>
              <w:jc w:val="both"/>
              <w:rPr>
                <w:rFonts w:ascii="Arial" w:hAnsi="Arial" w:cs="Arial"/>
                <w:b/>
                <w:bCs/>
                <w:sz w:val="24"/>
                <w:szCs w:val="24"/>
                <w:lang w:val="en-GB"/>
              </w:rPr>
            </w:pPr>
            <w:r w:rsidRPr="002756FD">
              <w:rPr>
                <w:rFonts w:ascii="Arial" w:hAnsi="Arial" w:cs="Arial"/>
                <w:b/>
                <w:bCs/>
                <w:sz w:val="24"/>
                <w:szCs w:val="24"/>
                <w:lang w:val="en-GB"/>
              </w:rPr>
              <w:t>Mla</w:t>
            </w:r>
            <w:r>
              <w:rPr>
                <w:rFonts w:ascii="Arial" w:hAnsi="Arial" w:cs="Arial"/>
                <w:b/>
                <w:bCs/>
                <w:sz w:val="24"/>
                <w:szCs w:val="24"/>
                <w:lang w:val="en-GB"/>
              </w:rPr>
              <w:t>_310</w:t>
            </w:r>
          </w:p>
        </w:tc>
        <w:tc>
          <w:tcPr>
            <w:tcW w:w="174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C2C9891" w14:textId="77777777" w:rsidR="00E856AB" w:rsidRPr="002756FD" w:rsidRDefault="00E856AB" w:rsidP="00E856AB">
            <w:pPr>
              <w:spacing w:line="360" w:lineRule="auto"/>
              <w:jc w:val="both"/>
              <w:rPr>
                <w:rFonts w:ascii="Arial" w:hAnsi="Arial" w:cs="Arial"/>
                <w:b/>
                <w:bCs/>
                <w:sz w:val="24"/>
                <w:szCs w:val="24"/>
                <w:lang w:val="en-GB"/>
              </w:rPr>
            </w:pPr>
            <w:r w:rsidRPr="002756FD">
              <w:rPr>
                <w:rFonts w:ascii="Arial" w:hAnsi="Arial" w:cs="Arial"/>
                <w:b/>
                <w:bCs/>
                <w:sz w:val="24"/>
                <w:szCs w:val="24"/>
                <w:lang w:val="en-GB"/>
              </w:rPr>
              <w:t>310</w:t>
            </w:r>
          </w:p>
        </w:tc>
        <w:tc>
          <w:tcPr>
            <w:tcW w:w="153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5E5D55C" w14:textId="77777777" w:rsidR="00E856AB" w:rsidRPr="002756FD" w:rsidRDefault="00E856AB" w:rsidP="00E856AB">
            <w:pPr>
              <w:spacing w:line="360" w:lineRule="auto"/>
              <w:jc w:val="both"/>
              <w:rPr>
                <w:rFonts w:ascii="Arial" w:hAnsi="Arial" w:cs="Arial"/>
                <w:b/>
                <w:bCs/>
                <w:sz w:val="24"/>
                <w:szCs w:val="24"/>
                <w:lang w:val="en-GB"/>
              </w:rPr>
            </w:pPr>
            <w:r w:rsidRPr="002756FD">
              <w:rPr>
                <w:rFonts w:ascii="Arial" w:hAnsi="Arial" w:cs="Arial"/>
                <w:b/>
                <w:bCs/>
                <w:sz w:val="24"/>
                <w:szCs w:val="24"/>
                <w:lang w:val="en-GB"/>
              </w:rPr>
              <w:t>500</w:t>
            </w:r>
          </w:p>
        </w:tc>
        <w:tc>
          <w:tcPr>
            <w:tcW w:w="14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D36E670" w14:textId="77777777" w:rsidR="00E856AB" w:rsidRPr="002756FD" w:rsidRDefault="00E856AB" w:rsidP="00E856AB">
            <w:pPr>
              <w:spacing w:line="360" w:lineRule="auto"/>
              <w:jc w:val="both"/>
              <w:rPr>
                <w:rFonts w:ascii="Arial" w:hAnsi="Arial" w:cs="Arial"/>
                <w:b/>
                <w:bCs/>
                <w:sz w:val="24"/>
                <w:szCs w:val="24"/>
                <w:lang w:val="en-GB"/>
              </w:rPr>
            </w:pPr>
            <w:r w:rsidRPr="002756FD">
              <w:rPr>
                <w:rFonts w:ascii="Arial" w:hAnsi="Arial" w:cs="Arial"/>
                <w:b/>
                <w:bCs/>
                <w:sz w:val="24"/>
                <w:szCs w:val="24"/>
                <w:lang w:val="en-GB"/>
              </w:rPr>
              <w:t>1005</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E33437C" w14:textId="77777777" w:rsidR="00E856AB" w:rsidRPr="002756FD" w:rsidRDefault="00E856AB" w:rsidP="00E856AB">
            <w:pPr>
              <w:spacing w:line="360" w:lineRule="auto"/>
              <w:jc w:val="both"/>
              <w:rPr>
                <w:rFonts w:ascii="Arial" w:hAnsi="Arial" w:cs="Arial"/>
                <w:b/>
                <w:bCs/>
                <w:sz w:val="24"/>
                <w:szCs w:val="24"/>
                <w:lang w:val="en-GB"/>
              </w:rPr>
            </w:pPr>
            <w:r w:rsidRPr="002756FD">
              <w:rPr>
                <w:rFonts w:ascii="Arial" w:hAnsi="Arial" w:cs="Arial"/>
                <w:b/>
                <w:bCs/>
                <w:sz w:val="24"/>
                <w:szCs w:val="24"/>
                <w:lang w:val="en-GB"/>
              </w:rPr>
              <w:t>268</w:t>
            </w:r>
          </w:p>
        </w:tc>
        <w:tc>
          <w:tcPr>
            <w:tcW w:w="126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FB0BBFF" w14:textId="77777777" w:rsidR="00E856AB" w:rsidRPr="002756FD" w:rsidRDefault="00E856AB" w:rsidP="00E856AB">
            <w:pPr>
              <w:spacing w:line="360" w:lineRule="auto"/>
              <w:jc w:val="both"/>
              <w:rPr>
                <w:rFonts w:ascii="Arial" w:hAnsi="Arial" w:cs="Arial"/>
                <w:b/>
                <w:bCs/>
                <w:sz w:val="24"/>
                <w:szCs w:val="24"/>
                <w:lang w:val="en-GB"/>
              </w:rPr>
            </w:pPr>
            <w:r w:rsidRPr="002756FD">
              <w:rPr>
                <w:rFonts w:ascii="Arial" w:hAnsi="Arial" w:cs="Arial"/>
                <w:b/>
                <w:bCs/>
                <w:sz w:val="24"/>
                <w:szCs w:val="24"/>
                <w:lang w:val="en-GB"/>
              </w:rPr>
              <w:t>67</w:t>
            </w:r>
          </w:p>
        </w:tc>
      </w:tr>
      <w:tr w:rsidR="00E856AB" w:rsidRPr="002756FD" w14:paraId="44CF31E5" w14:textId="77777777" w:rsidTr="00E856AB">
        <w:trPr>
          <w:trHeight w:val="584"/>
        </w:trPr>
        <w:tc>
          <w:tcPr>
            <w:tcW w:w="178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0C6E98A" w14:textId="4FFF3832" w:rsidR="00E856AB" w:rsidRPr="002756FD" w:rsidRDefault="00E856AB" w:rsidP="00E856AB">
            <w:pPr>
              <w:spacing w:line="360" w:lineRule="auto"/>
              <w:jc w:val="both"/>
              <w:rPr>
                <w:rFonts w:ascii="Arial" w:hAnsi="Arial" w:cs="Arial"/>
                <w:b/>
                <w:bCs/>
                <w:sz w:val="24"/>
                <w:szCs w:val="24"/>
                <w:lang w:val="en-GB"/>
              </w:rPr>
            </w:pPr>
            <w:r>
              <w:rPr>
                <w:rFonts w:ascii="Arial" w:hAnsi="Arial" w:cs="Arial"/>
                <w:b/>
                <w:bCs/>
                <w:sz w:val="24"/>
                <w:szCs w:val="24"/>
                <w:lang w:val="en-GB"/>
              </w:rPr>
              <w:t>Mla_323</w:t>
            </w:r>
          </w:p>
        </w:tc>
        <w:tc>
          <w:tcPr>
            <w:tcW w:w="174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9FA1644" w14:textId="77777777" w:rsidR="00E856AB" w:rsidRPr="002756FD" w:rsidRDefault="00E856AB" w:rsidP="00E856AB">
            <w:pPr>
              <w:spacing w:line="360" w:lineRule="auto"/>
              <w:jc w:val="both"/>
              <w:rPr>
                <w:rFonts w:ascii="Arial" w:hAnsi="Arial" w:cs="Arial"/>
                <w:b/>
                <w:bCs/>
                <w:sz w:val="24"/>
                <w:szCs w:val="24"/>
                <w:lang w:val="en-GB"/>
              </w:rPr>
            </w:pPr>
            <w:r w:rsidRPr="002756FD">
              <w:rPr>
                <w:rFonts w:ascii="Arial" w:hAnsi="Arial" w:cs="Arial"/>
                <w:b/>
                <w:bCs/>
                <w:sz w:val="24"/>
                <w:szCs w:val="24"/>
                <w:lang w:val="en-GB"/>
              </w:rPr>
              <w:t>323</w:t>
            </w:r>
          </w:p>
        </w:tc>
        <w:tc>
          <w:tcPr>
            <w:tcW w:w="153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A352551" w14:textId="77777777" w:rsidR="00E856AB" w:rsidRPr="002756FD" w:rsidRDefault="00E856AB" w:rsidP="00E856AB">
            <w:pPr>
              <w:spacing w:line="360" w:lineRule="auto"/>
              <w:jc w:val="both"/>
              <w:rPr>
                <w:rFonts w:ascii="Arial" w:hAnsi="Arial" w:cs="Arial"/>
                <w:b/>
                <w:bCs/>
                <w:sz w:val="24"/>
                <w:szCs w:val="24"/>
                <w:lang w:val="en-GB"/>
              </w:rPr>
            </w:pPr>
            <w:r w:rsidRPr="002756FD">
              <w:rPr>
                <w:rFonts w:ascii="Arial" w:hAnsi="Arial" w:cs="Arial"/>
                <w:b/>
                <w:bCs/>
                <w:sz w:val="24"/>
                <w:szCs w:val="24"/>
                <w:lang w:val="en-GB"/>
              </w:rPr>
              <w:t>500</w:t>
            </w:r>
          </w:p>
        </w:tc>
        <w:tc>
          <w:tcPr>
            <w:tcW w:w="14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3E567F9" w14:textId="77777777" w:rsidR="00E856AB" w:rsidRPr="002756FD" w:rsidRDefault="00E856AB" w:rsidP="00E856AB">
            <w:pPr>
              <w:spacing w:line="360" w:lineRule="auto"/>
              <w:jc w:val="both"/>
              <w:rPr>
                <w:rFonts w:ascii="Arial" w:hAnsi="Arial" w:cs="Arial"/>
                <w:b/>
                <w:bCs/>
                <w:sz w:val="24"/>
                <w:szCs w:val="24"/>
                <w:lang w:val="en-GB"/>
              </w:rPr>
            </w:pPr>
            <w:r w:rsidRPr="002756FD">
              <w:rPr>
                <w:rFonts w:ascii="Arial" w:hAnsi="Arial" w:cs="Arial"/>
                <w:b/>
                <w:bCs/>
                <w:sz w:val="24"/>
                <w:szCs w:val="24"/>
                <w:lang w:val="en-GB"/>
              </w:rPr>
              <w:t>1004</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2D2833D" w14:textId="77777777" w:rsidR="00E856AB" w:rsidRPr="002756FD" w:rsidRDefault="00E856AB" w:rsidP="00E856AB">
            <w:pPr>
              <w:spacing w:line="360" w:lineRule="auto"/>
              <w:jc w:val="both"/>
              <w:rPr>
                <w:rFonts w:ascii="Arial" w:hAnsi="Arial" w:cs="Arial"/>
                <w:b/>
                <w:bCs/>
                <w:sz w:val="24"/>
                <w:szCs w:val="24"/>
                <w:lang w:val="en-GB"/>
              </w:rPr>
            </w:pPr>
            <w:r w:rsidRPr="002756FD">
              <w:rPr>
                <w:rFonts w:ascii="Arial" w:hAnsi="Arial" w:cs="Arial"/>
                <w:b/>
                <w:bCs/>
                <w:sz w:val="24"/>
                <w:szCs w:val="24"/>
                <w:lang w:val="en-GB"/>
              </w:rPr>
              <w:t>267</w:t>
            </w:r>
          </w:p>
        </w:tc>
        <w:tc>
          <w:tcPr>
            <w:tcW w:w="126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1019573" w14:textId="77777777" w:rsidR="00E856AB" w:rsidRPr="002756FD" w:rsidRDefault="00E856AB" w:rsidP="00E856AB">
            <w:pPr>
              <w:spacing w:line="360" w:lineRule="auto"/>
              <w:jc w:val="both"/>
              <w:rPr>
                <w:rFonts w:ascii="Arial" w:hAnsi="Arial" w:cs="Arial"/>
                <w:b/>
                <w:bCs/>
                <w:sz w:val="24"/>
                <w:szCs w:val="24"/>
                <w:lang w:val="en-GB"/>
              </w:rPr>
            </w:pPr>
            <w:r w:rsidRPr="002756FD">
              <w:rPr>
                <w:rFonts w:ascii="Arial" w:hAnsi="Arial" w:cs="Arial"/>
                <w:b/>
                <w:bCs/>
                <w:sz w:val="24"/>
                <w:szCs w:val="24"/>
                <w:lang w:val="en-GB"/>
              </w:rPr>
              <w:t>67</w:t>
            </w:r>
          </w:p>
        </w:tc>
      </w:tr>
      <w:tr w:rsidR="00E856AB" w:rsidRPr="002756FD" w14:paraId="14F1BC16" w14:textId="77777777" w:rsidTr="00E856AB">
        <w:trPr>
          <w:trHeight w:val="584"/>
        </w:trPr>
        <w:tc>
          <w:tcPr>
            <w:tcW w:w="178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BBA0537" w14:textId="66739A17" w:rsidR="00E856AB" w:rsidRPr="002756FD" w:rsidRDefault="00E856AB" w:rsidP="00E856AB">
            <w:pPr>
              <w:spacing w:line="360" w:lineRule="auto"/>
              <w:jc w:val="both"/>
              <w:rPr>
                <w:rFonts w:ascii="Arial" w:hAnsi="Arial" w:cs="Arial"/>
                <w:b/>
                <w:bCs/>
                <w:sz w:val="24"/>
                <w:szCs w:val="24"/>
                <w:lang w:val="en-GB"/>
              </w:rPr>
            </w:pPr>
            <w:r w:rsidRPr="002756FD">
              <w:rPr>
                <w:rFonts w:ascii="Arial" w:hAnsi="Arial" w:cs="Arial"/>
                <w:b/>
                <w:bCs/>
                <w:sz w:val="24"/>
                <w:szCs w:val="24"/>
                <w:lang w:val="en-GB"/>
              </w:rPr>
              <w:t>Mla_7PE</w:t>
            </w:r>
          </w:p>
        </w:tc>
        <w:tc>
          <w:tcPr>
            <w:tcW w:w="174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A6705D2" w14:textId="77777777" w:rsidR="00E856AB" w:rsidRPr="002756FD" w:rsidRDefault="00E856AB" w:rsidP="00E856AB">
            <w:pPr>
              <w:spacing w:line="360" w:lineRule="auto"/>
              <w:jc w:val="both"/>
              <w:rPr>
                <w:rFonts w:ascii="Arial" w:hAnsi="Arial" w:cs="Arial"/>
                <w:b/>
                <w:bCs/>
                <w:sz w:val="24"/>
                <w:szCs w:val="24"/>
                <w:lang w:val="en-GB"/>
              </w:rPr>
            </w:pPr>
            <w:r w:rsidRPr="002756FD">
              <w:rPr>
                <w:rFonts w:ascii="Arial" w:hAnsi="Arial" w:cs="Arial"/>
                <w:b/>
                <w:bCs/>
                <w:sz w:val="24"/>
                <w:szCs w:val="24"/>
                <w:lang w:val="en-GB"/>
              </w:rPr>
              <w:t>310</w:t>
            </w:r>
          </w:p>
        </w:tc>
        <w:tc>
          <w:tcPr>
            <w:tcW w:w="153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D56FFEA" w14:textId="77777777" w:rsidR="00E856AB" w:rsidRPr="002756FD" w:rsidRDefault="00E856AB" w:rsidP="00E856AB">
            <w:pPr>
              <w:spacing w:line="360" w:lineRule="auto"/>
              <w:jc w:val="both"/>
              <w:rPr>
                <w:rFonts w:ascii="Arial" w:hAnsi="Arial" w:cs="Arial"/>
                <w:b/>
                <w:bCs/>
                <w:sz w:val="24"/>
                <w:szCs w:val="24"/>
                <w:lang w:val="en-GB"/>
              </w:rPr>
            </w:pPr>
            <w:r w:rsidRPr="002756FD">
              <w:rPr>
                <w:rFonts w:ascii="Arial" w:hAnsi="Arial" w:cs="Arial"/>
                <w:b/>
                <w:bCs/>
                <w:sz w:val="24"/>
                <w:szCs w:val="24"/>
                <w:lang w:val="en-GB"/>
              </w:rPr>
              <w:t>250</w:t>
            </w:r>
          </w:p>
        </w:tc>
        <w:tc>
          <w:tcPr>
            <w:tcW w:w="14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DA47771" w14:textId="77777777" w:rsidR="00E856AB" w:rsidRPr="002756FD" w:rsidRDefault="00E856AB" w:rsidP="00E856AB">
            <w:pPr>
              <w:spacing w:line="360" w:lineRule="auto"/>
              <w:jc w:val="both"/>
              <w:rPr>
                <w:rFonts w:ascii="Arial" w:hAnsi="Arial" w:cs="Arial"/>
                <w:b/>
                <w:bCs/>
                <w:sz w:val="24"/>
                <w:szCs w:val="24"/>
                <w:lang w:val="en-GB"/>
              </w:rPr>
            </w:pPr>
            <w:r w:rsidRPr="002756FD">
              <w:rPr>
                <w:rFonts w:ascii="Arial" w:hAnsi="Arial" w:cs="Arial"/>
                <w:b/>
                <w:bCs/>
                <w:sz w:val="24"/>
                <w:szCs w:val="24"/>
                <w:lang w:val="en-GB"/>
              </w:rPr>
              <w:t>1012</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987162D" w14:textId="77777777" w:rsidR="00E856AB" w:rsidRPr="002756FD" w:rsidRDefault="00E856AB" w:rsidP="00E856AB">
            <w:pPr>
              <w:spacing w:line="360" w:lineRule="auto"/>
              <w:jc w:val="both"/>
              <w:rPr>
                <w:rFonts w:ascii="Arial" w:hAnsi="Arial" w:cs="Arial"/>
                <w:b/>
                <w:bCs/>
                <w:sz w:val="24"/>
                <w:szCs w:val="24"/>
                <w:lang w:val="en-GB"/>
              </w:rPr>
            </w:pPr>
            <w:r w:rsidRPr="002756FD">
              <w:rPr>
                <w:rFonts w:ascii="Arial" w:hAnsi="Arial" w:cs="Arial"/>
                <w:b/>
                <w:bCs/>
                <w:sz w:val="24"/>
                <w:szCs w:val="24"/>
                <w:lang w:val="en-GB"/>
              </w:rPr>
              <w:t>268</w:t>
            </w:r>
          </w:p>
        </w:tc>
        <w:tc>
          <w:tcPr>
            <w:tcW w:w="126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E6A7405" w14:textId="77777777" w:rsidR="00E856AB" w:rsidRPr="002756FD" w:rsidRDefault="00E856AB" w:rsidP="00E856AB">
            <w:pPr>
              <w:spacing w:line="360" w:lineRule="auto"/>
              <w:jc w:val="both"/>
              <w:rPr>
                <w:rFonts w:ascii="Arial" w:hAnsi="Arial" w:cs="Arial"/>
                <w:b/>
                <w:bCs/>
                <w:sz w:val="24"/>
                <w:szCs w:val="24"/>
                <w:lang w:val="en-GB"/>
              </w:rPr>
            </w:pPr>
            <w:r w:rsidRPr="002756FD">
              <w:rPr>
                <w:rFonts w:ascii="Arial" w:hAnsi="Arial" w:cs="Arial"/>
                <w:b/>
                <w:bCs/>
                <w:sz w:val="24"/>
                <w:szCs w:val="24"/>
                <w:lang w:val="en-GB"/>
              </w:rPr>
              <w:t>67</w:t>
            </w:r>
          </w:p>
        </w:tc>
      </w:tr>
      <w:tr w:rsidR="00E856AB" w:rsidRPr="002756FD" w14:paraId="424EB501" w14:textId="77777777" w:rsidTr="00E856AB">
        <w:trPr>
          <w:trHeight w:val="584"/>
        </w:trPr>
        <w:tc>
          <w:tcPr>
            <w:tcW w:w="178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8C94A6C" w14:textId="77777777" w:rsidR="00E856AB" w:rsidRPr="002756FD" w:rsidRDefault="00E856AB" w:rsidP="00E856AB">
            <w:pPr>
              <w:spacing w:line="360" w:lineRule="auto"/>
              <w:jc w:val="both"/>
              <w:rPr>
                <w:rFonts w:ascii="Arial" w:hAnsi="Arial" w:cs="Arial"/>
                <w:b/>
                <w:bCs/>
                <w:sz w:val="24"/>
                <w:szCs w:val="24"/>
                <w:lang w:val="en-GB"/>
              </w:rPr>
            </w:pPr>
            <w:r w:rsidRPr="002756FD">
              <w:rPr>
                <w:rFonts w:ascii="Arial" w:hAnsi="Arial" w:cs="Arial"/>
                <w:b/>
                <w:bCs/>
                <w:sz w:val="24"/>
                <w:szCs w:val="24"/>
                <w:lang w:val="en-GB"/>
              </w:rPr>
              <w:t>Mla_4PE3PG</w:t>
            </w:r>
          </w:p>
        </w:tc>
        <w:tc>
          <w:tcPr>
            <w:tcW w:w="174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D38CE13" w14:textId="77777777" w:rsidR="00E856AB" w:rsidRPr="002756FD" w:rsidRDefault="00E856AB" w:rsidP="00E856AB">
            <w:pPr>
              <w:spacing w:line="360" w:lineRule="auto"/>
              <w:jc w:val="both"/>
              <w:rPr>
                <w:rFonts w:ascii="Arial" w:hAnsi="Arial" w:cs="Arial"/>
                <w:b/>
                <w:bCs/>
                <w:sz w:val="24"/>
                <w:szCs w:val="24"/>
                <w:lang w:val="en-GB"/>
              </w:rPr>
            </w:pPr>
            <w:r w:rsidRPr="002756FD">
              <w:rPr>
                <w:rFonts w:ascii="Arial" w:hAnsi="Arial" w:cs="Arial"/>
                <w:b/>
                <w:bCs/>
                <w:sz w:val="24"/>
                <w:szCs w:val="24"/>
                <w:lang w:val="en-GB"/>
              </w:rPr>
              <w:t>310</w:t>
            </w:r>
          </w:p>
        </w:tc>
        <w:tc>
          <w:tcPr>
            <w:tcW w:w="153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7469BA1" w14:textId="77777777" w:rsidR="00E856AB" w:rsidRPr="002756FD" w:rsidRDefault="00E856AB" w:rsidP="00E856AB">
            <w:pPr>
              <w:spacing w:line="360" w:lineRule="auto"/>
              <w:jc w:val="both"/>
              <w:rPr>
                <w:rFonts w:ascii="Arial" w:hAnsi="Arial" w:cs="Arial"/>
                <w:b/>
                <w:bCs/>
                <w:sz w:val="24"/>
                <w:szCs w:val="24"/>
                <w:lang w:val="en-GB"/>
              </w:rPr>
            </w:pPr>
            <w:r w:rsidRPr="002756FD">
              <w:rPr>
                <w:rFonts w:ascii="Arial" w:hAnsi="Arial" w:cs="Arial"/>
                <w:b/>
                <w:bCs/>
                <w:sz w:val="24"/>
                <w:szCs w:val="24"/>
                <w:lang w:val="en-GB"/>
              </w:rPr>
              <w:t>250</w:t>
            </w:r>
          </w:p>
        </w:tc>
        <w:tc>
          <w:tcPr>
            <w:tcW w:w="14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ACD122E" w14:textId="77777777" w:rsidR="00E856AB" w:rsidRPr="002756FD" w:rsidRDefault="00E856AB" w:rsidP="00E856AB">
            <w:pPr>
              <w:spacing w:line="360" w:lineRule="auto"/>
              <w:jc w:val="both"/>
              <w:rPr>
                <w:rFonts w:ascii="Arial" w:hAnsi="Arial" w:cs="Arial"/>
                <w:b/>
                <w:bCs/>
                <w:sz w:val="24"/>
                <w:szCs w:val="24"/>
                <w:lang w:val="en-GB"/>
              </w:rPr>
            </w:pPr>
            <w:r w:rsidRPr="002756FD">
              <w:rPr>
                <w:rFonts w:ascii="Arial" w:hAnsi="Arial" w:cs="Arial"/>
                <w:b/>
                <w:bCs/>
                <w:sz w:val="24"/>
                <w:szCs w:val="24"/>
                <w:lang w:val="en-GB"/>
              </w:rPr>
              <w:t>1009</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83F4C5F" w14:textId="77777777" w:rsidR="00E856AB" w:rsidRPr="002756FD" w:rsidRDefault="00E856AB" w:rsidP="00E856AB">
            <w:pPr>
              <w:spacing w:line="360" w:lineRule="auto"/>
              <w:jc w:val="both"/>
              <w:rPr>
                <w:rFonts w:ascii="Arial" w:hAnsi="Arial" w:cs="Arial"/>
                <w:b/>
                <w:bCs/>
                <w:sz w:val="24"/>
                <w:szCs w:val="24"/>
                <w:lang w:val="en-GB"/>
              </w:rPr>
            </w:pPr>
            <w:r w:rsidRPr="002756FD">
              <w:rPr>
                <w:rFonts w:ascii="Arial" w:hAnsi="Arial" w:cs="Arial"/>
                <w:b/>
                <w:bCs/>
                <w:sz w:val="24"/>
                <w:szCs w:val="24"/>
                <w:lang w:val="en-GB"/>
              </w:rPr>
              <w:t>271</w:t>
            </w:r>
          </w:p>
        </w:tc>
        <w:tc>
          <w:tcPr>
            <w:tcW w:w="126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F61B44C" w14:textId="77777777" w:rsidR="00E856AB" w:rsidRPr="002756FD" w:rsidRDefault="00E856AB" w:rsidP="00E856AB">
            <w:pPr>
              <w:spacing w:line="360" w:lineRule="auto"/>
              <w:jc w:val="both"/>
              <w:rPr>
                <w:rFonts w:ascii="Arial" w:hAnsi="Arial" w:cs="Arial"/>
                <w:b/>
                <w:bCs/>
                <w:sz w:val="24"/>
                <w:szCs w:val="24"/>
                <w:lang w:val="en-GB"/>
              </w:rPr>
            </w:pPr>
            <w:r w:rsidRPr="002756FD">
              <w:rPr>
                <w:rFonts w:ascii="Arial" w:hAnsi="Arial" w:cs="Arial"/>
                <w:b/>
                <w:bCs/>
                <w:sz w:val="24"/>
                <w:szCs w:val="24"/>
                <w:lang w:val="en-GB"/>
              </w:rPr>
              <w:t>67</w:t>
            </w:r>
          </w:p>
        </w:tc>
      </w:tr>
      <w:tr w:rsidR="00E856AB" w:rsidRPr="002756FD" w14:paraId="39B135C5" w14:textId="77777777" w:rsidTr="00E856AB">
        <w:trPr>
          <w:trHeight w:val="584"/>
        </w:trPr>
        <w:tc>
          <w:tcPr>
            <w:tcW w:w="178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082C8B2" w14:textId="77777777" w:rsidR="00E856AB" w:rsidRPr="002756FD" w:rsidRDefault="00E856AB" w:rsidP="00E856AB">
            <w:pPr>
              <w:spacing w:line="360" w:lineRule="auto"/>
              <w:jc w:val="both"/>
              <w:rPr>
                <w:rFonts w:ascii="Arial" w:hAnsi="Arial" w:cs="Arial"/>
                <w:b/>
                <w:bCs/>
                <w:sz w:val="24"/>
                <w:szCs w:val="24"/>
                <w:lang w:val="en-GB"/>
              </w:rPr>
            </w:pPr>
            <w:proofErr w:type="spellStart"/>
            <w:r w:rsidRPr="002756FD">
              <w:rPr>
                <w:rFonts w:ascii="Arial" w:hAnsi="Arial" w:cs="Arial"/>
                <w:b/>
                <w:bCs/>
                <w:sz w:val="24"/>
                <w:szCs w:val="24"/>
                <w:lang w:val="en-GB"/>
              </w:rPr>
              <w:t>Mla_ATP</w:t>
            </w:r>
            <w:proofErr w:type="spellEnd"/>
          </w:p>
        </w:tc>
        <w:tc>
          <w:tcPr>
            <w:tcW w:w="174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45A2CA2" w14:textId="77777777" w:rsidR="00E856AB" w:rsidRPr="002756FD" w:rsidRDefault="00E856AB" w:rsidP="00E856AB">
            <w:pPr>
              <w:spacing w:line="360" w:lineRule="auto"/>
              <w:jc w:val="both"/>
              <w:rPr>
                <w:rFonts w:ascii="Arial" w:hAnsi="Arial" w:cs="Arial"/>
                <w:b/>
                <w:bCs/>
                <w:sz w:val="24"/>
                <w:szCs w:val="24"/>
                <w:lang w:val="en-GB"/>
              </w:rPr>
            </w:pPr>
            <w:r w:rsidRPr="002756FD">
              <w:rPr>
                <w:rFonts w:ascii="Arial" w:hAnsi="Arial" w:cs="Arial"/>
                <w:b/>
                <w:bCs/>
                <w:sz w:val="24"/>
                <w:szCs w:val="24"/>
                <w:lang w:val="en-GB"/>
              </w:rPr>
              <w:t>310</w:t>
            </w:r>
          </w:p>
        </w:tc>
        <w:tc>
          <w:tcPr>
            <w:tcW w:w="153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26EFFC4" w14:textId="77777777" w:rsidR="00E856AB" w:rsidRPr="002756FD" w:rsidRDefault="00E856AB" w:rsidP="00E856AB">
            <w:pPr>
              <w:spacing w:line="360" w:lineRule="auto"/>
              <w:jc w:val="both"/>
              <w:rPr>
                <w:rFonts w:ascii="Arial" w:hAnsi="Arial" w:cs="Arial"/>
                <w:b/>
                <w:bCs/>
                <w:sz w:val="24"/>
                <w:szCs w:val="24"/>
                <w:lang w:val="en-GB"/>
              </w:rPr>
            </w:pPr>
            <w:r w:rsidRPr="002756FD">
              <w:rPr>
                <w:rFonts w:ascii="Arial" w:hAnsi="Arial" w:cs="Arial"/>
                <w:b/>
                <w:bCs/>
                <w:sz w:val="24"/>
                <w:szCs w:val="24"/>
                <w:lang w:val="en-GB"/>
              </w:rPr>
              <w:t>250</w:t>
            </w:r>
          </w:p>
        </w:tc>
        <w:tc>
          <w:tcPr>
            <w:tcW w:w="14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756F5E4" w14:textId="77777777" w:rsidR="00E856AB" w:rsidRPr="002756FD" w:rsidRDefault="00E856AB" w:rsidP="00E856AB">
            <w:pPr>
              <w:spacing w:line="360" w:lineRule="auto"/>
              <w:jc w:val="both"/>
              <w:rPr>
                <w:rFonts w:ascii="Arial" w:hAnsi="Arial" w:cs="Arial"/>
                <w:b/>
                <w:bCs/>
                <w:sz w:val="24"/>
                <w:szCs w:val="24"/>
                <w:lang w:val="en-GB"/>
              </w:rPr>
            </w:pPr>
            <w:r w:rsidRPr="002756FD">
              <w:rPr>
                <w:rFonts w:ascii="Arial" w:hAnsi="Arial" w:cs="Arial"/>
                <w:b/>
                <w:bCs/>
                <w:sz w:val="24"/>
                <w:szCs w:val="24"/>
                <w:lang w:val="en-GB"/>
              </w:rPr>
              <w:t>1005</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E24170D" w14:textId="77777777" w:rsidR="00E856AB" w:rsidRPr="002756FD" w:rsidRDefault="00E856AB" w:rsidP="00E856AB">
            <w:pPr>
              <w:spacing w:line="360" w:lineRule="auto"/>
              <w:jc w:val="both"/>
              <w:rPr>
                <w:rFonts w:ascii="Arial" w:hAnsi="Arial" w:cs="Arial"/>
                <w:b/>
                <w:bCs/>
                <w:sz w:val="24"/>
                <w:szCs w:val="24"/>
                <w:lang w:val="en-GB"/>
              </w:rPr>
            </w:pPr>
            <w:r w:rsidRPr="002756FD">
              <w:rPr>
                <w:rFonts w:ascii="Arial" w:hAnsi="Arial" w:cs="Arial"/>
                <w:b/>
                <w:bCs/>
                <w:sz w:val="24"/>
                <w:szCs w:val="24"/>
                <w:lang w:val="en-GB"/>
              </w:rPr>
              <w:t>268</w:t>
            </w:r>
          </w:p>
        </w:tc>
        <w:tc>
          <w:tcPr>
            <w:tcW w:w="126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99524CB" w14:textId="77777777" w:rsidR="00E856AB" w:rsidRPr="002756FD" w:rsidRDefault="00E856AB" w:rsidP="00E856AB">
            <w:pPr>
              <w:spacing w:line="360" w:lineRule="auto"/>
              <w:jc w:val="both"/>
              <w:rPr>
                <w:rFonts w:ascii="Arial" w:hAnsi="Arial" w:cs="Arial"/>
                <w:b/>
                <w:bCs/>
                <w:sz w:val="24"/>
                <w:szCs w:val="24"/>
                <w:lang w:val="en-GB"/>
              </w:rPr>
            </w:pPr>
            <w:r w:rsidRPr="002756FD">
              <w:rPr>
                <w:rFonts w:ascii="Arial" w:hAnsi="Arial" w:cs="Arial"/>
                <w:b/>
                <w:bCs/>
                <w:sz w:val="24"/>
                <w:szCs w:val="24"/>
                <w:lang w:val="en-GB"/>
              </w:rPr>
              <w:t>67</w:t>
            </w:r>
          </w:p>
        </w:tc>
      </w:tr>
    </w:tbl>
    <w:p w14:paraId="5E689EFB" w14:textId="260BDE35" w:rsidR="00E856AB" w:rsidRPr="002756FD" w:rsidRDefault="00E856AB" w:rsidP="00E856AB">
      <w:pPr>
        <w:spacing w:line="360" w:lineRule="auto"/>
        <w:jc w:val="both"/>
        <w:rPr>
          <w:rFonts w:ascii="Arial" w:hAnsi="Arial" w:cs="Arial"/>
          <w:sz w:val="24"/>
          <w:szCs w:val="24"/>
          <w:lang w:val="en-US"/>
        </w:rPr>
      </w:pPr>
      <w:r w:rsidRPr="00E856AB">
        <w:rPr>
          <w:rFonts w:ascii="Arial" w:hAnsi="Arial" w:cs="Arial"/>
          <w:sz w:val="24"/>
          <w:szCs w:val="24"/>
          <w:highlight w:val="yellow"/>
          <w:lang w:val="en-US"/>
        </w:rPr>
        <w:t>Two independent simulations of each system were performed</w:t>
      </w:r>
      <w:r w:rsidR="005B13AB">
        <w:rPr>
          <w:rFonts w:ascii="Arial" w:hAnsi="Arial" w:cs="Arial"/>
          <w:sz w:val="24"/>
          <w:szCs w:val="24"/>
          <w:highlight w:val="yellow"/>
          <w:lang w:val="en-US"/>
        </w:rPr>
        <w:t xml:space="preserve"> (denoted r1 and r2 in the main text)</w:t>
      </w:r>
      <w:r w:rsidRPr="00E856AB">
        <w:rPr>
          <w:rFonts w:ascii="Arial" w:hAnsi="Arial" w:cs="Arial"/>
          <w:sz w:val="24"/>
          <w:szCs w:val="24"/>
          <w:highlight w:val="yellow"/>
          <w:lang w:val="en-US"/>
        </w:rPr>
        <w:t>. The simulation cell had dimensions of 210 x 210 x 180 Å, thus the membrane patch had dimensions of 210 x 210 Å.</w:t>
      </w:r>
    </w:p>
    <w:p w14:paraId="64AEA721" w14:textId="3E632EF4" w:rsidR="00B86F0D" w:rsidRPr="004C60A0" w:rsidRDefault="00B86F0D" w:rsidP="0039588D">
      <w:pPr>
        <w:spacing w:line="360" w:lineRule="auto"/>
        <w:jc w:val="both"/>
        <w:rPr>
          <w:rFonts w:ascii="Arial" w:hAnsi="Arial" w:cs="Arial"/>
          <w:sz w:val="24"/>
          <w:szCs w:val="24"/>
          <w:lang w:val="en-US"/>
        </w:rPr>
      </w:pPr>
    </w:p>
    <w:p w14:paraId="641936D7" w14:textId="7CA21F1A" w:rsidR="002F326D" w:rsidRPr="00FA38A0" w:rsidRDefault="002F326D" w:rsidP="0039588D">
      <w:pPr>
        <w:spacing w:line="360" w:lineRule="auto"/>
        <w:jc w:val="both"/>
        <w:rPr>
          <w:rFonts w:ascii="Arial" w:hAnsi="Arial" w:cs="Arial"/>
          <w:b/>
          <w:bCs/>
          <w:sz w:val="24"/>
          <w:szCs w:val="24"/>
          <w:lang w:val="en-US"/>
        </w:rPr>
      </w:pPr>
      <w:r w:rsidRPr="00FA38A0">
        <w:rPr>
          <w:rFonts w:ascii="Arial" w:hAnsi="Arial" w:cs="Arial"/>
          <w:b/>
          <w:bCs/>
          <w:sz w:val="24"/>
          <w:szCs w:val="24"/>
          <w:lang w:val="en-US"/>
        </w:rPr>
        <w:t>Equilibrium molecular dynamics simulations</w:t>
      </w:r>
    </w:p>
    <w:p w14:paraId="3659CEAA" w14:textId="19F10257" w:rsidR="002F326D" w:rsidRPr="00FA38A0" w:rsidRDefault="002F326D" w:rsidP="0039588D">
      <w:pPr>
        <w:spacing w:line="360" w:lineRule="auto"/>
        <w:jc w:val="both"/>
        <w:rPr>
          <w:rFonts w:ascii="Arial" w:hAnsi="Arial" w:cs="Arial"/>
          <w:sz w:val="24"/>
          <w:szCs w:val="24"/>
          <w:lang w:val="en-US"/>
        </w:rPr>
      </w:pPr>
      <w:r w:rsidRPr="00FA38A0">
        <w:rPr>
          <w:rFonts w:ascii="Arial" w:hAnsi="Arial" w:cs="Arial"/>
          <w:sz w:val="24"/>
          <w:szCs w:val="24"/>
          <w:lang w:val="en-US"/>
        </w:rPr>
        <w:t>All simulations were carried out with GROMACS 2019.6</w:t>
      </w:r>
      <w:r w:rsidRPr="00FA38A0">
        <w:rPr>
          <w:rFonts w:ascii="Arial" w:hAnsi="Arial" w:cs="Arial"/>
          <w:sz w:val="24"/>
          <w:szCs w:val="24"/>
        </w:rPr>
        <w:fldChar w:fldCharType="begin" w:fldLock="1"/>
      </w:r>
      <w:r w:rsidR="00B17E21">
        <w:rPr>
          <w:rFonts w:ascii="Arial" w:hAnsi="Arial" w:cs="Arial"/>
          <w:sz w:val="24"/>
          <w:szCs w:val="24"/>
          <w:lang w:val="en-US"/>
        </w:rPr>
        <w:instrText xml:space="preserve"> ADDIN ZOTERO_ITEM CSL_CITATION {"citationID":"aEVkBreC","properties":{"formattedCitation":"(39)","plainCitation":"(39)","noteIndex":0},"citationItems":[{"id":"GYQXHThn/irjh6JCL","uris":["http://www.mendeley.com/documents/?uuid=802004fa-c922-3c06-a9d7-ce9578d13b1f"],"uri":["http://www.mendeley.com/documents/?uuid=802004fa-c922-3c06-a9d7-ce9578d13b1f"],"itemData":{"DOI":"10.1002/jcc.20291","ISSN":"01928651","PMID":"16211538","abstract":"This article describes the software suite GROMACS (Groningen MAchine for Chemical Simulation) that was developed at the University of Groningen, The Netherlands, in the early 1990s. The software, written in ANSI C, originates from a parallel hardware project, and is well suited for parallelization on processor clusters. By careful optimization of neighbor searching and of inner loop performance, GROMACS is a very fast program for molecular dynamics simulation. It does not have a force field of its own, but is compatible with GROMOS, OPLS, AMBER, and ENCAD force fields. In addition, it can handle polarizable shell models and flexible constraints. The program is versatile, as force routines can be added by the user, tabulated functions can be specified, and analyses can be easily customized. Nonequilibrium dynamics and free energy determinations are incorporated. Interfaces with popular quantum-chemical packages (MOPAC, GAMES-UK, GAUSSIAN) are provided to perform mixed MM/QM simulations. The package includes about 100 utility and analysis programs. GROMACS is in the public domain and distributed (with source code and documentation) under the GNU General Public License. It is maintained by a group of developers from the Universities of Groningen, Uppsala, and Stockholm, and the Max Planck Institute for Polymer Research in Mainz. Its Web site is http://www.gromacs.org. © 2005 Wiley Periodicals, Inc.","author":[{"dropping-particle":"","family":"Spoel","given":"David","non-dropping-particle":"Van Der","parse-names":false,"suffix":""},{"dropping-particle":"","family":"Lindahl","given":"Erik","non-dropping-particle":"","parse-names":false,"suffix":""},{"dropping-particle":"","family":"Hess","given":"Berk","non-dropping-particle":"","parse-names":false,"suffix":""},{"dropping-particle":"","family":"Groenhof","given":"Gerrit","non-dropping-particle":"","parse-names":false,"suffix":""},{"dropping-particle":"","family":"Mark","given":"Alan E.","non-dropping-particle":"","parse-names":false,"suffix":""},{"dropping-particle":"","family":"Berendsen","given":"Herman J.C.","non-dropping-particle":"","parse-names":false,"suffix":""}],"container-title":"Journal of Computational Chemistry","id":"ITEM-1","issue":"16","issued":{"date-parts":[["2005","12"]]},"page":"1701-1718","title":"GROMACS: Fast, flexible, and free","type":"article","volume":"26"}}],"schema":"https://github.com/citation-style-language/schema/raw/master/csl-citation.json"} </w:instrText>
      </w:r>
      <w:r w:rsidRPr="00FA38A0">
        <w:rPr>
          <w:rFonts w:ascii="Arial" w:hAnsi="Arial" w:cs="Arial"/>
          <w:sz w:val="24"/>
          <w:szCs w:val="24"/>
        </w:rPr>
        <w:fldChar w:fldCharType="separate"/>
      </w:r>
      <w:r w:rsidR="00B17E21" w:rsidRPr="00B676D2">
        <w:rPr>
          <w:rFonts w:ascii="Arial" w:hAnsi="Arial" w:cs="Arial"/>
          <w:sz w:val="24"/>
          <w:lang w:val="en-US"/>
        </w:rPr>
        <w:t>(39)</w:t>
      </w:r>
      <w:r w:rsidRPr="00FA38A0">
        <w:rPr>
          <w:rFonts w:ascii="Arial" w:hAnsi="Arial" w:cs="Arial"/>
          <w:sz w:val="24"/>
          <w:szCs w:val="24"/>
        </w:rPr>
        <w:fldChar w:fldCharType="end"/>
      </w:r>
      <w:r w:rsidRPr="00FA38A0">
        <w:rPr>
          <w:rFonts w:ascii="Arial" w:hAnsi="Arial" w:cs="Arial"/>
          <w:sz w:val="24"/>
          <w:szCs w:val="24"/>
          <w:lang w:val="en-US"/>
        </w:rPr>
        <w:t xml:space="preserve"> version (</w:t>
      </w:r>
      <w:hyperlink r:id="rId12" w:history="1">
        <w:r w:rsidRPr="00FA38A0">
          <w:rPr>
            <w:rStyle w:val="Hyperlink"/>
            <w:rFonts w:ascii="Arial" w:hAnsi="Arial" w:cs="Arial"/>
            <w:sz w:val="24"/>
            <w:szCs w:val="24"/>
            <w:lang w:val="en-US"/>
          </w:rPr>
          <w:t>www.gromacs.org</w:t>
        </w:r>
      </w:hyperlink>
      <w:r w:rsidRPr="00FA38A0">
        <w:rPr>
          <w:rFonts w:ascii="Arial" w:hAnsi="Arial" w:cs="Arial"/>
          <w:sz w:val="24"/>
          <w:szCs w:val="24"/>
          <w:lang w:val="en-US"/>
        </w:rPr>
        <w:t>) and CHARMM36 forcefield</w:t>
      </w:r>
      <w:r w:rsidR="00EA3977">
        <w:rPr>
          <w:rFonts w:ascii="Arial" w:hAnsi="Arial" w:cs="Arial"/>
          <w:sz w:val="24"/>
          <w:szCs w:val="24"/>
          <w:lang w:val="en-US"/>
        </w:rPr>
        <w:t xml:space="preserve"> </w:t>
      </w:r>
      <w:r w:rsidR="00EA3977" w:rsidRPr="00FA38A0">
        <w:rPr>
          <w:rFonts w:ascii="Arial" w:hAnsi="Arial" w:cs="Arial"/>
          <w:sz w:val="24"/>
          <w:szCs w:val="24"/>
        </w:rPr>
        <w:fldChar w:fldCharType="begin" w:fldLock="1"/>
      </w:r>
      <w:r w:rsidR="00B17E21">
        <w:rPr>
          <w:rFonts w:ascii="Arial" w:hAnsi="Arial" w:cs="Arial"/>
          <w:sz w:val="24"/>
          <w:szCs w:val="24"/>
          <w:lang w:val="en-US"/>
        </w:rPr>
        <w:instrText xml:space="preserve"> ADDIN ZOTERO_ITEM CSL_CITATION {"citationID":"WY2hFlDn","properties":{"formattedCitation":"(40)","plainCitation":"(40)","noteIndex":0},"citationItems":[{"id":"GYQXHThn/XyWrdwRL","uris":["http://www.mendeley.com/documents/?uuid=64c0b387-5855-3bdc-b423-2e204ec80454"],"uri":["http://www.mendeley.com/documents/?uuid=64c0b387-5855-3bdc-b423-2e204ec80454"],"itemData":{"DOI":"10.1002/jcc.23354","ISSN":"01928651","abstract":"Protein structure and dynamics can be characterized on the atomistic level with both nuclear magnetic resonance (NMR) experiments and molecular dynamics (MD) simulations. Here, we quantify the ability of the recently presented CHARMM36 (C36) force field (FF) to reproduce various NMR observables using MD simulations. The studied NMR properties include backbone scalar couplings across hydrogen bonds, residual dipolar couplings (RDCs) and relaxation order parameter, as well as scalar couplings, RDCs, and order parameters for side-chain amino- and methyl-containing groups. It is shown that the C36 FF leads to better correlation with experimental data compared to the CHARMM22/CMAP FF and suggest using C36 in protein simulations. Although both CHARMM FFs contains the same nonbond parameters, our results show how the changes in the internal parameters associated with the peptide backbone via CMAP and the χ1 and χ2 dihedral parameters leads to improved treatment of the analyzed nonbond interactions. This highlights the importance of proper treatment of the internal covalent components in modeling nonbond interactions with molecular mechanics FFs. © 2013 Wiley Periodicals, Inc.","author":[{"dropping-particle":"","family":"Huang","given":"Jing","non-dropping-particle":"","parse-names":false,"suffix":""},{"dropping-particle":"","family":"MacKerell","given":"Alexander D.","non-dropping-particle":"","parse-names":false,"suffix":""}],"container-title":"Journal of Computational Chemistry","id":"ITEM-1","issue":"25","issued":{"date-parts":[["2013","9","30"]]},"page":"2135-2145","publisher":"John Wiley &amp; Sons, Ltd","title":"CHARMM36 all-atom additive protein force field: Validation based on comparison to NMR data","type":"article-journal","volume":"34"}}],"schema":"https://github.com/citation-style-language/schema/raw/master/csl-citation.json"} </w:instrText>
      </w:r>
      <w:r w:rsidR="00EA3977" w:rsidRPr="00FA38A0">
        <w:rPr>
          <w:rFonts w:ascii="Arial" w:hAnsi="Arial" w:cs="Arial"/>
          <w:sz w:val="24"/>
          <w:szCs w:val="24"/>
        </w:rPr>
        <w:fldChar w:fldCharType="separate"/>
      </w:r>
      <w:r w:rsidR="00B17E21" w:rsidRPr="00B676D2">
        <w:rPr>
          <w:rFonts w:ascii="Arial" w:hAnsi="Arial" w:cs="Arial"/>
          <w:sz w:val="24"/>
          <w:lang w:val="en-US"/>
        </w:rPr>
        <w:t>(40)</w:t>
      </w:r>
      <w:r w:rsidR="00EA3977" w:rsidRPr="00FA38A0">
        <w:rPr>
          <w:rFonts w:ascii="Arial" w:hAnsi="Arial" w:cs="Arial"/>
          <w:sz w:val="24"/>
          <w:szCs w:val="24"/>
        </w:rPr>
        <w:fldChar w:fldCharType="end"/>
      </w:r>
      <w:r w:rsidRPr="00FA38A0">
        <w:rPr>
          <w:rFonts w:ascii="Arial" w:hAnsi="Arial" w:cs="Arial"/>
          <w:sz w:val="24"/>
          <w:szCs w:val="24"/>
          <w:lang w:val="en-US"/>
        </w:rPr>
        <w:t>. For the nonbonded interactions and the short-range electrostatics cut</w:t>
      </w:r>
      <w:r w:rsidR="00EA3977">
        <w:rPr>
          <w:rFonts w:ascii="Arial" w:hAnsi="Arial" w:cs="Arial"/>
          <w:sz w:val="24"/>
          <w:szCs w:val="24"/>
          <w:lang w:val="en-US"/>
        </w:rPr>
        <w:t>-</w:t>
      </w:r>
      <w:r w:rsidRPr="00FA38A0">
        <w:rPr>
          <w:rFonts w:ascii="Arial" w:hAnsi="Arial" w:cs="Arial"/>
          <w:sz w:val="24"/>
          <w:szCs w:val="24"/>
          <w:lang w:val="en-US"/>
        </w:rPr>
        <w:t xml:space="preserve">offs of 1.2 nm was applied to the system with the potential shift </w:t>
      </w:r>
      <w:proofErr w:type="spellStart"/>
      <w:r w:rsidRPr="00FA38A0">
        <w:rPr>
          <w:rFonts w:ascii="Arial" w:hAnsi="Arial" w:cs="Arial"/>
          <w:sz w:val="24"/>
          <w:szCs w:val="24"/>
          <w:lang w:val="en-US"/>
        </w:rPr>
        <w:t>Verlet</w:t>
      </w:r>
      <w:proofErr w:type="spellEnd"/>
      <w:r w:rsidRPr="00FA38A0">
        <w:rPr>
          <w:rFonts w:ascii="Arial" w:hAnsi="Arial" w:cs="Arial"/>
          <w:sz w:val="24"/>
          <w:szCs w:val="24"/>
          <w:lang w:val="en-US"/>
        </w:rPr>
        <w:t xml:space="preserve"> cut</w:t>
      </w:r>
      <w:r w:rsidR="000D5CFE">
        <w:rPr>
          <w:rFonts w:ascii="Arial" w:hAnsi="Arial" w:cs="Arial"/>
          <w:sz w:val="24"/>
          <w:szCs w:val="24"/>
          <w:lang w:val="en-US"/>
        </w:rPr>
        <w:t>-</w:t>
      </w:r>
      <w:r w:rsidRPr="00FA38A0">
        <w:rPr>
          <w:rFonts w:ascii="Arial" w:hAnsi="Arial" w:cs="Arial"/>
          <w:sz w:val="24"/>
          <w:szCs w:val="24"/>
          <w:lang w:val="en-US"/>
        </w:rPr>
        <w:t>off scheme, whereas the long-range electrostatic interactions were treated using the Particle Mesh Ewald (PME) method</w:t>
      </w:r>
      <w:r w:rsidRPr="00FA38A0">
        <w:rPr>
          <w:rFonts w:ascii="Arial" w:hAnsi="Arial" w:cs="Arial"/>
          <w:sz w:val="24"/>
          <w:szCs w:val="24"/>
        </w:rPr>
        <w:fldChar w:fldCharType="begin" w:fldLock="1"/>
      </w:r>
      <w:r w:rsidR="00B17E21">
        <w:rPr>
          <w:rFonts w:ascii="Arial" w:hAnsi="Arial" w:cs="Arial"/>
          <w:sz w:val="24"/>
          <w:szCs w:val="24"/>
          <w:lang w:val="en-US"/>
        </w:rPr>
        <w:instrText xml:space="preserve"> ADDIN ZOTERO_ITEM CSL_CITATION {"citationID":"k9fnS3VJ","properties":{"formattedCitation":"(41)","plainCitation":"(41)","noteIndex":0},"citationItems":[{"id":"GYQXHThn/cpWZZT05","uris":["http://www.mendeley.com/documents/?uuid=0a9cbd49-27fc-3090-a5a7-e99139dbefe9"],"uri":["http://www.mendeley.com/documents/?uuid=0a9cbd49-27fc-3090-a5a7-e99139dbefe9"],"itemData":{"DOI":"10.1063/1.470117","ISSN":"0021-9606","abstract":"The previously developed particle mesh Ewald method is reformulated in terms of efficient B</w:instrText>
      </w:r>
      <w:r w:rsidR="00B17E21">
        <w:rPr>
          <w:rFonts w:ascii="Cambria Math" w:hAnsi="Cambria Math" w:cs="Cambria Math"/>
          <w:sz w:val="24"/>
          <w:szCs w:val="24"/>
          <w:lang w:val="en-US"/>
        </w:rPr>
        <w:instrText>‐</w:instrText>
      </w:r>
      <w:r w:rsidR="00B17E21">
        <w:rPr>
          <w:rFonts w:ascii="Arial" w:hAnsi="Arial" w:cs="Arial"/>
          <w:sz w:val="24"/>
          <w:szCs w:val="24"/>
          <w:lang w:val="en-US"/>
        </w:rPr>
        <w:instrText xml:space="preserve">spline interpolation of the structure factors. This reformulation allows a natural extension of the metho...","author":[{"dropping-particle":"","family":"Essmann","given":"Ulrich","non-dropping-particle":"","parse-names":false,"suffix":""},{"dropping-particle":"","family":"Perera","given":"Lalith","non-dropping-particle":"","parse-names":false,"suffix":""},{"dropping-particle":"","family":"Berkowitz","given":"Max L.","non-dropping-particle":"","parse-names":false,"suffix":""},{"dropping-particle":"","family":"Darden","given":"Tom","non-dropping-particle":"","parse-names":false,"suffix":""},{"dropping-particle":"","family":"Lee","given":"Hsing","non-dropping-particle":"","parse-names":false,"suffix":""},{"dropping-particle":"","family":"Pedersen","given":"Lee G.","non-dropping-particle":"","parse-names":false,"suffix":""}],"container-title":"The Journal of Chemical Physics","id":"ITEM-1","issue":"19","issued":{"date-parts":[["1995","11","15"]]},"page":"8577-8593","publisher":"American Institute of Physics","title":"A smooth particle mesh Ewald method","type":"article-journal","volume":"103"}}],"schema":"https://github.com/citation-style-language/schema/raw/master/csl-citation.json"} </w:instrText>
      </w:r>
      <w:r w:rsidRPr="00FA38A0">
        <w:rPr>
          <w:rFonts w:ascii="Arial" w:hAnsi="Arial" w:cs="Arial"/>
          <w:sz w:val="24"/>
          <w:szCs w:val="24"/>
        </w:rPr>
        <w:fldChar w:fldCharType="separate"/>
      </w:r>
      <w:r w:rsidR="00B17E21" w:rsidRPr="00B676D2">
        <w:rPr>
          <w:rFonts w:ascii="Arial" w:hAnsi="Arial" w:cs="Arial"/>
          <w:sz w:val="24"/>
          <w:lang w:val="en-US"/>
        </w:rPr>
        <w:t>(41)</w:t>
      </w:r>
      <w:r w:rsidRPr="00FA38A0">
        <w:rPr>
          <w:rFonts w:ascii="Arial" w:hAnsi="Arial" w:cs="Arial"/>
          <w:sz w:val="24"/>
          <w:szCs w:val="24"/>
        </w:rPr>
        <w:fldChar w:fldCharType="end"/>
      </w:r>
      <w:r w:rsidRPr="00FA38A0">
        <w:rPr>
          <w:rFonts w:ascii="Arial" w:hAnsi="Arial" w:cs="Arial"/>
          <w:sz w:val="24"/>
          <w:szCs w:val="24"/>
          <w:lang w:val="en-US"/>
        </w:rPr>
        <w:t>. All atoms were constrained using the LINCS algorithm</w:t>
      </w:r>
      <w:r w:rsidRPr="00FA38A0">
        <w:rPr>
          <w:rFonts w:ascii="Arial" w:hAnsi="Arial" w:cs="Arial"/>
          <w:sz w:val="24"/>
          <w:szCs w:val="24"/>
        </w:rPr>
        <w:fldChar w:fldCharType="begin" w:fldLock="1"/>
      </w:r>
      <w:r w:rsidR="00B17E21">
        <w:rPr>
          <w:rFonts w:ascii="Arial" w:hAnsi="Arial" w:cs="Arial"/>
          <w:sz w:val="24"/>
          <w:szCs w:val="24"/>
          <w:lang w:val="en-US"/>
        </w:rPr>
        <w:instrText xml:space="preserve"> ADDIN ZOTERO_ITEM CSL_CITATION {"citationID":"F825qOp1","properties":{"formattedCitation":"(42)","plainCitation":"(42)","noteIndex":0},"citationItems":[{"id":"GYQXHThn/X5pLve5n","uris":["http://www.mendeley.com/documents/?uuid=91bc4fd7-9d55-3d7e-ac00-8a68d5f6280e"],"uri":["http://www.mendeley.com/documents/?uuid=91bc4fd7-9d55-3d7e-ac00-8a68d5f6280e"],"itemData":{"DOI":"10.1002/(SICI)1096-987X(199709)18:12&lt;1463::AID-JCC4&gt;3.0.CO;2-H","ISSN":"0192-8651","author":[{"dropping-particle":"","family":"Hess","given":"Berk","non-dropping-particle":"","parse-names":false,"suffix":""},{"dropping-particle":"","family":"Bekker","given":"Henk","non-dropping-particle":"","parse-names":false,"suffix":""},{"dropping-particle":"","family":"Berendsen","given":"Herman J. C.","non-dropping-particle":"","parse-names":false,"suffix":""},{"dropping-particle":"","family":"Fraaije","given":"Johannes G. E. M.","non-dropping-particle":"","parse-names":false,"suffix":""}],"container-title":"Journal of Computational Chemistry","id":"ITEM-1","issue":"12","issued":{"date-parts":[["1997","9","1"]]},"page":"1463-1472","publisher":"John Wiley &amp; Sons, Ltd","title":"LINCS: A linear constraint solver for molecular simulations","type":"article-journal","volume":"18"}}],"schema":"https://github.com/citation-style-language/schema/raw/master/csl-citation.json"} </w:instrText>
      </w:r>
      <w:r w:rsidRPr="00FA38A0">
        <w:rPr>
          <w:rFonts w:ascii="Arial" w:hAnsi="Arial" w:cs="Arial"/>
          <w:sz w:val="24"/>
          <w:szCs w:val="24"/>
        </w:rPr>
        <w:fldChar w:fldCharType="separate"/>
      </w:r>
      <w:r w:rsidR="00B17E21" w:rsidRPr="00B676D2">
        <w:rPr>
          <w:rFonts w:ascii="Arial" w:hAnsi="Arial" w:cs="Arial"/>
          <w:sz w:val="24"/>
          <w:lang w:val="en-US"/>
        </w:rPr>
        <w:t>(42)</w:t>
      </w:r>
      <w:r w:rsidRPr="00FA38A0">
        <w:rPr>
          <w:rFonts w:ascii="Arial" w:hAnsi="Arial" w:cs="Arial"/>
          <w:sz w:val="24"/>
          <w:szCs w:val="24"/>
        </w:rPr>
        <w:fldChar w:fldCharType="end"/>
      </w:r>
      <w:r w:rsidRPr="00FA38A0">
        <w:rPr>
          <w:rFonts w:ascii="Arial" w:hAnsi="Arial" w:cs="Arial"/>
          <w:sz w:val="24"/>
          <w:szCs w:val="24"/>
          <w:lang w:val="en-US"/>
        </w:rPr>
        <w:t xml:space="preserve"> to allow </w:t>
      </w:r>
      <w:r w:rsidR="00774ED9">
        <w:rPr>
          <w:rFonts w:ascii="Arial" w:hAnsi="Arial" w:cs="Arial"/>
          <w:sz w:val="24"/>
          <w:szCs w:val="24"/>
          <w:lang w:val="en-US"/>
        </w:rPr>
        <w:t>a</w:t>
      </w:r>
      <w:r w:rsidRPr="00FA38A0">
        <w:rPr>
          <w:rFonts w:ascii="Arial" w:hAnsi="Arial" w:cs="Arial"/>
          <w:sz w:val="24"/>
          <w:szCs w:val="24"/>
          <w:lang w:val="en-US"/>
        </w:rPr>
        <w:t xml:space="preserve"> time step of 2 fs. The desired temperature </w:t>
      </w:r>
      <w:r w:rsidR="00774ED9">
        <w:rPr>
          <w:rFonts w:ascii="Arial" w:hAnsi="Arial" w:cs="Arial"/>
          <w:sz w:val="24"/>
          <w:szCs w:val="24"/>
          <w:lang w:val="en-US"/>
        </w:rPr>
        <w:t>of</w:t>
      </w:r>
      <w:r w:rsidRPr="00FA38A0">
        <w:rPr>
          <w:rFonts w:ascii="Arial" w:hAnsi="Arial" w:cs="Arial"/>
          <w:sz w:val="24"/>
          <w:szCs w:val="24"/>
          <w:lang w:val="en-US"/>
        </w:rPr>
        <w:t xml:space="preserve"> either 310 K or 323 K was controlled with Nose-hoover thermostat</w:t>
      </w:r>
      <w:r w:rsidR="00235BDC">
        <w:rPr>
          <w:rFonts w:ascii="Arial" w:hAnsi="Arial" w:cs="Arial"/>
          <w:sz w:val="24"/>
          <w:szCs w:val="24"/>
          <w:lang w:val="en-US"/>
        </w:rPr>
        <w:t xml:space="preserve"> </w:t>
      </w:r>
      <w:r w:rsidRPr="00FA38A0">
        <w:rPr>
          <w:rFonts w:ascii="Arial" w:hAnsi="Arial" w:cs="Arial"/>
          <w:sz w:val="24"/>
          <w:szCs w:val="24"/>
        </w:rPr>
        <w:fldChar w:fldCharType="begin" w:fldLock="1"/>
      </w:r>
      <w:r w:rsidR="00B17E21">
        <w:rPr>
          <w:rFonts w:ascii="Arial" w:hAnsi="Arial" w:cs="Arial"/>
          <w:sz w:val="24"/>
          <w:szCs w:val="24"/>
          <w:lang w:val="en-US"/>
        </w:rPr>
        <w:instrText xml:space="preserve"> ADDIN ZOTERO_ITEM CSL_CITATION {"citationID":"So2Xj2s8","properties":{"formattedCitation":"(43, 44)","plainCitation":"(43, 44)","noteIndex":0},"citationItems":[{"id":"GYQXHThn/BXfI3Pn3","uris":["http://www.mendeley.com/documents/?uuid=84e95473-218d-3289-b0d1-9015a09998b0"],"uri":["http://www.mendeley.com/documents/?uuid=84e95473-218d-3289-b0d1-9015a09998b0"],"itemData":{"abstract":"Nose has modified Newtonian dynamics so as to reproduce both the canonical and the isothermal-isobaric probability densities in the phase space of an X-body system. He did this by scaling time {with s) and distance (with V' in D dimensions) through Lagrangian equations of motion. The dynamical equations describe the evolution of these two scaling variables and their two conjugate momenta p, and p\". Here we develop a slightly different set of equations, free of time scaling. We find the dynamical steady-state probability density in an extended phase space with variables x, p\", V, e, and g, where the x are reduced distances and the two variables e and g act as thermodynamic friction coefficients. We find that these friction coefficients have Gaussian distributions. From the distributions the extent of small-system non-Newtonian behavior can be estimated. We illustrate the dynamical equations by considering their application to the simplest possible case, a one-dimensional classical harmonic oscillator.","author":[{"dropping-particle":"","family":"Hoover","given":"William G","non-dropping-particle":"","parse-names":false,"suffix":""}],"container-title":"PHYSICAL REVIEW A","id":"ITEM-1","issued":{"date-parts":[["1985"]]},"title":"Canonical dynamics: Equilibrium phase-space distributions","type":"report","volume":"31"}},{"id":"GYQXHThn/QpdTHwlL","uris":["http://www.mendeley.com/documents/?uuid=75414e6c-151c-3d7d-83da-d39e487bc09a"],"uri":["http://www.mendeley.com/documents/?uuid=75414e6c-151c-3d7d-83da-d39e487bc09a"],"itemData":{"DOI":"10.1080/00268978400101201","ISSN":"13623028","abstract":"A molecular dynamics simulation method which can generate configurations belonging to the canonical (T, V, N) ensemble or the constant temperature constant pressure (T, P, N) ensemble, is proposed. The physical System of interest consists of N particles (f degrees of freedom), to which an external, macroscopie variable and its conjugate momentum are added. This device allows the total energy of the physical System to fluctuate. The equilibrium distribution of the energy coincides with the canonical distribution both in momentum and in coordinate space. The method is tested for an atomic fluid (Ar) and Works well. © 1984 Taylor and Francis Group, LLC.","author":[{"dropping-particle":"","family":"Nosé","given":"Shüichi","non-dropping-particle":"","parse-names":false,"suffix":""}],"container-title":"Molecular Physics","id":"ITEM-2","issue":"2","issued":{"date-parts":[["1984"]]},"page":"255-268","publisher":" Taylor &amp; Francis Group ","title":"A molecular dynamics method for simulations in the canonical ensemble","type":"article-journal","volume":"52"}}],"schema":"https://github.com/citation-style-language/schema/raw/master/csl-citation.json"} </w:instrText>
      </w:r>
      <w:r w:rsidRPr="00FA38A0">
        <w:rPr>
          <w:rFonts w:ascii="Arial" w:hAnsi="Arial" w:cs="Arial"/>
          <w:sz w:val="24"/>
          <w:szCs w:val="24"/>
        </w:rPr>
        <w:fldChar w:fldCharType="separate"/>
      </w:r>
      <w:r w:rsidR="00B17E21" w:rsidRPr="00B676D2">
        <w:rPr>
          <w:rFonts w:ascii="Arial" w:hAnsi="Arial" w:cs="Arial"/>
          <w:sz w:val="24"/>
          <w:lang w:val="en-US"/>
        </w:rPr>
        <w:t>(43, 44)</w:t>
      </w:r>
      <w:r w:rsidRPr="00FA38A0">
        <w:rPr>
          <w:rFonts w:ascii="Arial" w:hAnsi="Arial" w:cs="Arial"/>
          <w:sz w:val="24"/>
          <w:szCs w:val="24"/>
        </w:rPr>
        <w:fldChar w:fldCharType="end"/>
      </w:r>
      <w:r w:rsidRPr="00FA38A0">
        <w:rPr>
          <w:rFonts w:ascii="Arial" w:hAnsi="Arial" w:cs="Arial"/>
          <w:sz w:val="24"/>
          <w:szCs w:val="24"/>
          <w:lang w:val="en-US"/>
        </w:rPr>
        <w:t xml:space="preserve"> (1.0 </w:t>
      </w:r>
      <w:proofErr w:type="spellStart"/>
      <w:r w:rsidRPr="00FA38A0">
        <w:rPr>
          <w:rFonts w:ascii="Arial" w:hAnsi="Arial" w:cs="Arial"/>
          <w:sz w:val="24"/>
          <w:szCs w:val="24"/>
          <w:lang w:val="en-US"/>
        </w:rPr>
        <w:t>ps</w:t>
      </w:r>
      <w:proofErr w:type="spellEnd"/>
      <w:r w:rsidRPr="00FA38A0">
        <w:rPr>
          <w:rFonts w:ascii="Arial" w:hAnsi="Arial" w:cs="Arial"/>
          <w:sz w:val="24"/>
          <w:szCs w:val="24"/>
          <w:lang w:val="en-US"/>
        </w:rPr>
        <w:t xml:space="preserve"> coupling constant). The pressure was maintained at 1 </w:t>
      </w:r>
      <w:r w:rsidR="008A79A4">
        <w:rPr>
          <w:rFonts w:ascii="Arial" w:hAnsi="Arial" w:cs="Arial"/>
          <w:sz w:val="24"/>
          <w:szCs w:val="24"/>
          <w:lang w:val="en-US"/>
        </w:rPr>
        <w:t>bar</w:t>
      </w:r>
      <w:r w:rsidRPr="00FA38A0">
        <w:rPr>
          <w:rFonts w:ascii="Arial" w:hAnsi="Arial" w:cs="Arial"/>
          <w:sz w:val="24"/>
          <w:szCs w:val="24"/>
          <w:lang w:val="en-US"/>
        </w:rPr>
        <w:t xml:space="preserve"> using the </w:t>
      </w:r>
      <w:proofErr w:type="spellStart"/>
      <w:r w:rsidRPr="00FA38A0">
        <w:rPr>
          <w:rFonts w:ascii="Arial" w:hAnsi="Arial" w:cs="Arial"/>
          <w:sz w:val="24"/>
          <w:szCs w:val="24"/>
          <w:lang w:val="en-US"/>
        </w:rPr>
        <w:t>Parrinello</w:t>
      </w:r>
      <w:proofErr w:type="spellEnd"/>
      <w:r w:rsidRPr="00FA38A0">
        <w:rPr>
          <w:rFonts w:ascii="Arial" w:hAnsi="Arial" w:cs="Arial"/>
          <w:sz w:val="24"/>
          <w:szCs w:val="24"/>
          <w:lang w:val="en-US"/>
        </w:rPr>
        <w:t>-Rahman</w:t>
      </w:r>
      <w:r w:rsidRPr="00FA38A0">
        <w:rPr>
          <w:rFonts w:ascii="Arial" w:hAnsi="Arial" w:cs="Arial"/>
          <w:sz w:val="24"/>
          <w:szCs w:val="24"/>
        </w:rPr>
        <w:fldChar w:fldCharType="begin" w:fldLock="1"/>
      </w:r>
      <w:r w:rsidR="00B17E21">
        <w:rPr>
          <w:rFonts w:ascii="Arial" w:hAnsi="Arial" w:cs="Arial"/>
          <w:sz w:val="24"/>
          <w:szCs w:val="24"/>
          <w:lang w:val="en-US"/>
        </w:rPr>
        <w:instrText xml:space="preserve"> ADDIN ZOTERO_ITEM CSL_CITATION {"citationID":"9LK05ObR","properties":{"formattedCitation":"(45)","plainCitation":"(45)","noteIndex":0},"citationItems":[{"id":"GYQXHThn/W2czhHPj","uris":["http://www.mendeley.com/documents/?uuid=f1d672d0-bce6-32cf-8966-4758e2f6fb5b"],"uri":["http://www.mendeley.com/documents/?uuid=f1d672d0-bce6-32cf-8966-4758e2f6fb5b"],"itemData":{"DOI":"10.1063/1.328693","ISSN":"0021-8979","abstract":"A new Lagrangian formulation is introduced. It can be used to make molecular dynamics (MD) calculations on systems under the most general, externally applied, conditions of stress. In this formulat...","author":[{"dropping-particle":"","family":"Parrinello","given":"M.","non-dropping-particle":"","parse-names":false,"suffix":""},{"dropping-particle":"","family":"Rahman","given":"A.","non-dropping-particle":"","parse-names":false,"suffix":""}],"container-title":"Journal of Applied Physics","id":"ITEM-1","issue":"12","issued":{"date-parts":[["1981","12","14"]]},"page":"7182-7190","publisher":"American Institute of Physics","title":"Polymorphic transitions in single crystals: A new molecular dynamics method","type":"article-journal","volume":"52"}}],"schema":"https://github.com/citation-style-language/schema/raw/master/csl-citation.json"} </w:instrText>
      </w:r>
      <w:r w:rsidRPr="00FA38A0">
        <w:rPr>
          <w:rFonts w:ascii="Arial" w:hAnsi="Arial" w:cs="Arial"/>
          <w:sz w:val="24"/>
          <w:szCs w:val="24"/>
        </w:rPr>
        <w:fldChar w:fldCharType="separate"/>
      </w:r>
      <w:r w:rsidR="00B17E21" w:rsidRPr="00B676D2">
        <w:rPr>
          <w:rFonts w:ascii="Arial" w:hAnsi="Arial" w:cs="Arial"/>
          <w:sz w:val="24"/>
          <w:lang w:val="en-US"/>
        </w:rPr>
        <w:t>(45)</w:t>
      </w:r>
      <w:r w:rsidRPr="00FA38A0">
        <w:rPr>
          <w:rFonts w:ascii="Arial" w:hAnsi="Arial" w:cs="Arial"/>
          <w:sz w:val="24"/>
          <w:szCs w:val="24"/>
        </w:rPr>
        <w:fldChar w:fldCharType="end"/>
      </w:r>
      <w:r w:rsidRPr="00FA38A0">
        <w:rPr>
          <w:rFonts w:ascii="Arial" w:hAnsi="Arial" w:cs="Arial"/>
          <w:sz w:val="24"/>
          <w:szCs w:val="24"/>
          <w:lang w:val="en-US"/>
        </w:rPr>
        <w:t xml:space="preserve"> semi-isotropic </w:t>
      </w:r>
      <w:proofErr w:type="spellStart"/>
      <w:r w:rsidRPr="00FA38A0">
        <w:rPr>
          <w:rFonts w:ascii="Arial" w:hAnsi="Arial" w:cs="Arial"/>
          <w:sz w:val="24"/>
          <w:szCs w:val="24"/>
          <w:lang w:val="en-US"/>
        </w:rPr>
        <w:t>barostat</w:t>
      </w:r>
      <w:proofErr w:type="spellEnd"/>
      <w:r w:rsidRPr="00FA38A0">
        <w:rPr>
          <w:rFonts w:ascii="Arial" w:hAnsi="Arial" w:cs="Arial"/>
          <w:sz w:val="24"/>
          <w:szCs w:val="24"/>
          <w:lang w:val="en-US"/>
        </w:rPr>
        <w:t xml:space="preserve"> with a coupling constant of 1.0 ps. Equilibrium MD systems were performed with two repeats</w:t>
      </w:r>
      <w:r w:rsidR="00D77DED">
        <w:rPr>
          <w:rFonts w:ascii="Arial" w:hAnsi="Arial" w:cs="Arial"/>
          <w:sz w:val="24"/>
          <w:szCs w:val="24"/>
          <w:lang w:val="en-US"/>
        </w:rPr>
        <w:t xml:space="preserve"> per system, where each repeat </w:t>
      </w:r>
      <w:r w:rsidRPr="00FA38A0">
        <w:rPr>
          <w:rFonts w:ascii="Arial" w:hAnsi="Arial" w:cs="Arial"/>
          <w:sz w:val="24"/>
          <w:szCs w:val="24"/>
          <w:lang w:val="en-US"/>
        </w:rPr>
        <w:t>was run w</w:t>
      </w:r>
      <w:r w:rsidR="00B4130B">
        <w:rPr>
          <w:rFonts w:ascii="Arial" w:hAnsi="Arial" w:cs="Arial"/>
          <w:sz w:val="24"/>
          <w:szCs w:val="24"/>
          <w:lang w:val="en-US"/>
        </w:rPr>
        <w:t xml:space="preserve">ith different </w:t>
      </w:r>
      <w:r w:rsidR="00B4130B" w:rsidRPr="004C53BC">
        <w:rPr>
          <w:rFonts w:ascii="Arial" w:hAnsi="Arial" w:cs="Arial"/>
          <w:sz w:val="24"/>
          <w:szCs w:val="24"/>
          <w:highlight w:val="yellow"/>
          <w:lang w:val="en-US"/>
        </w:rPr>
        <w:t>initial velocity seeds</w:t>
      </w:r>
      <w:r w:rsidRPr="00FA38A0">
        <w:rPr>
          <w:rFonts w:ascii="Arial" w:hAnsi="Arial" w:cs="Arial"/>
          <w:sz w:val="24"/>
          <w:szCs w:val="24"/>
          <w:lang w:val="en-US"/>
        </w:rPr>
        <w:t xml:space="preserve">. The summary of all production runs is shown in </w:t>
      </w:r>
      <w:r w:rsidR="00F0091F">
        <w:rPr>
          <w:rFonts w:ascii="Arial" w:hAnsi="Arial" w:cs="Arial"/>
          <w:sz w:val="24"/>
          <w:szCs w:val="24"/>
          <w:lang w:val="en-US"/>
        </w:rPr>
        <w:t>Suppl. T</w:t>
      </w:r>
      <w:r w:rsidRPr="00FA38A0">
        <w:rPr>
          <w:rFonts w:ascii="Arial" w:hAnsi="Arial" w:cs="Arial"/>
          <w:sz w:val="24"/>
          <w:szCs w:val="24"/>
          <w:lang w:val="en-US"/>
        </w:rPr>
        <w:t xml:space="preserve">able 2. The results were </w:t>
      </w:r>
      <w:r w:rsidR="004C53BC" w:rsidRPr="004C53BC">
        <w:rPr>
          <w:rFonts w:ascii="Arial" w:hAnsi="Arial" w:cs="Arial"/>
          <w:sz w:val="24"/>
          <w:szCs w:val="24"/>
          <w:highlight w:val="yellow"/>
          <w:lang w:val="en-US"/>
        </w:rPr>
        <w:t>analyzed</w:t>
      </w:r>
      <w:r w:rsidRPr="00FA38A0">
        <w:rPr>
          <w:rFonts w:ascii="Arial" w:hAnsi="Arial" w:cs="Arial"/>
          <w:sz w:val="24"/>
          <w:szCs w:val="24"/>
          <w:lang w:val="en-US"/>
        </w:rPr>
        <w:t xml:space="preserve"> using GROMACS </w:t>
      </w:r>
      <w:r w:rsidR="00D77DED">
        <w:rPr>
          <w:rFonts w:ascii="Arial" w:hAnsi="Arial" w:cs="Arial"/>
          <w:sz w:val="24"/>
          <w:szCs w:val="24"/>
          <w:lang w:val="en-US"/>
        </w:rPr>
        <w:t>tools</w:t>
      </w:r>
      <w:r w:rsidRPr="00FA38A0">
        <w:rPr>
          <w:rFonts w:ascii="Arial" w:hAnsi="Arial" w:cs="Arial"/>
          <w:sz w:val="24"/>
          <w:szCs w:val="24"/>
          <w:lang w:val="en-US"/>
        </w:rPr>
        <w:t>. Molecular graphic</w:t>
      </w:r>
      <w:r w:rsidR="00D77DED">
        <w:rPr>
          <w:rFonts w:ascii="Arial" w:hAnsi="Arial" w:cs="Arial"/>
          <w:sz w:val="24"/>
          <w:szCs w:val="24"/>
          <w:lang w:val="en-US"/>
        </w:rPr>
        <w:t xml:space="preserve">s </w:t>
      </w:r>
      <w:r w:rsidRPr="00FA38A0">
        <w:rPr>
          <w:rFonts w:ascii="Arial" w:hAnsi="Arial" w:cs="Arial"/>
          <w:sz w:val="24"/>
          <w:szCs w:val="24"/>
          <w:lang w:val="en-US"/>
        </w:rPr>
        <w:t xml:space="preserve">were </w:t>
      </w:r>
      <w:r w:rsidR="00D77DED">
        <w:rPr>
          <w:rFonts w:ascii="Arial" w:hAnsi="Arial" w:cs="Arial"/>
          <w:sz w:val="24"/>
          <w:szCs w:val="24"/>
          <w:lang w:val="en-US"/>
        </w:rPr>
        <w:t>generated</w:t>
      </w:r>
      <w:r w:rsidRPr="00FA38A0">
        <w:rPr>
          <w:rFonts w:ascii="Arial" w:hAnsi="Arial" w:cs="Arial"/>
          <w:sz w:val="24"/>
          <w:szCs w:val="24"/>
          <w:lang w:val="en-US"/>
        </w:rPr>
        <w:t xml:space="preserve"> using VMD.</w:t>
      </w:r>
    </w:p>
    <w:p w14:paraId="1C25757E" w14:textId="77777777" w:rsidR="002F326D" w:rsidRPr="004C60A0" w:rsidRDefault="002F326D" w:rsidP="0039588D">
      <w:pPr>
        <w:spacing w:line="360" w:lineRule="auto"/>
        <w:jc w:val="both"/>
        <w:rPr>
          <w:rFonts w:ascii="Arial" w:hAnsi="Arial" w:cs="Arial"/>
          <w:sz w:val="24"/>
          <w:szCs w:val="24"/>
          <w:lang w:val="en-US"/>
        </w:rPr>
      </w:pPr>
    </w:p>
    <w:p w14:paraId="1FD4B546" w14:textId="77777777" w:rsidR="00F174A6" w:rsidRPr="00FA38A0" w:rsidRDefault="00F174A6" w:rsidP="0039588D">
      <w:pPr>
        <w:spacing w:line="360" w:lineRule="auto"/>
        <w:jc w:val="both"/>
        <w:rPr>
          <w:rFonts w:ascii="Arial" w:hAnsi="Arial" w:cs="Arial"/>
          <w:sz w:val="24"/>
          <w:szCs w:val="24"/>
          <w:lang w:val="en-US"/>
        </w:rPr>
      </w:pPr>
    </w:p>
    <w:p w14:paraId="43C4BE40" w14:textId="77777777" w:rsidR="001D7F25" w:rsidRPr="008B4113" w:rsidRDefault="00746B3A" w:rsidP="0039588D">
      <w:pPr>
        <w:spacing w:line="360" w:lineRule="auto"/>
        <w:jc w:val="both"/>
        <w:rPr>
          <w:rFonts w:ascii="Arial" w:hAnsi="Arial" w:cs="Arial"/>
          <w:b/>
          <w:sz w:val="24"/>
          <w:szCs w:val="24"/>
          <w:u w:val="single"/>
          <w:lang w:val="en-US"/>
        </w:rPr>
      </w:pPr>
      <w:r w:rsidRPr="00FA38A0">
        <w:rPr>
          <w:rFonts w:ascii="Arial" w:hAnsi="Arial" w:cs="Arial"/>
          <w:sz w:val="24"/>
          <w:szCs w:val="24"/>
          <w:lang w:val="en-US"/>
        </w:rPr>
        <w:br w:type="page"/>
      </w:r>
      <w:r w:rsidR="001D7F25" w:rsidRPr="008B4113">
        <w:rPr>
          <w:rFonts w:ascii="Arial" w:hAnsi="Arial" w:cs="Arial"/>
          <w:b/>
          <w:sz w:val="24"/>
          <w:szCs w:val="24"/>
          <w:u w:val="single"/>
          <w:lang w:val="en-US"/>
        </w:rPr>
        <w:lastRenderedPageBreak/>
        <w:t>Acknowledgments:</w:t>
      </w:r>
    </w:p>
    <w:p w14:paraId="69E3CC7C" w14:textId="1AD50A6C" w:rsidR="00623EA5" w:rsidRPr="008B4113" w:rsidRDefault="00623EA5" w:rsidP="0039588D">
      <w:pPr>
        <w:pStyle w:val="NoSpacing"/>
        <w:spacing w:line="360" w:lineRule="auto"/>
        <w:jc w:val="both"/>
        <w:rPr>
          <w:rFonts w:ascii="Arial" w:hAnsi="Arial" w:cs="Arial"/>
          <w:sz w:val="24"/>
          <w:szCs w:val="24"/>
          <w:lang w:val="en-US"/>
        </w:rPr>
      </w:pPr>
      <w:r w:rsidRPr="008B4113">
        <w:rPr>
          <w:rFonts w:ascii="Arial" w:hAnsi="Arial" w:cs="Arial"/>
          <w:sz w:val="24"/>
          <w:szCs w:val="24"/>
          <w:lang w:val="en-US"/>
        </w:rPr>
        <w:t>We are thankful for financial support through BBSRC project BB/R019061/1. We acknowledge Diamond Light Source for access and support of the cryo-EM facilities at the UK’s national Electron Bio-imaging Centre (</w:t>
      </w:r>
      <w:proofErr w:type="spellStart"/>
      <w:r w:rsidRPr="008B4113">
        <w:rPr>
          <w:rFonts w:ascii="Arial" w:hAnsi="Arial" w:cs="Arial"/>
          <w:sz w:val="24"/>
          <w:szCs w:val="24"/>
          <w:lang w:val="en-US"/>
        </w:rPr>
        <w:t>eBIC</w:t>
      </w:r>
      <w:proofErr w:type="spellEnd"/>
      <w:r w:rsidRPr="008B4113">
        <w:rPr>
          <w:rFonts w:ascii="Arial" w:hAnsi="Arial" w:cs="Arial"/>
          <w:sz w:val="24"/>
          <w:szCs w:val="24"/>
          <w:lang w:val="en-US"/>
        </w:rPr>
        <w:t>) [under proposal EM-19832</w:t>
      </w:r>
      <w:r w:rsidR="0034092C" w:rsidRPr="008B4113">
        <w:rPr>
          <w:rFonts w:ascii="Arial" w:hAnsi="Arial" w:cs="Arial"/>
          <w:sz w:val="24"/>
          <w:szCs w:val="24"/>
          <w:lang w:val="en-US"/>
        </w:rPr>
        <w:t>]</w:t>
      </w:r>
      <w:r w:rsidRPr="008B4113">
        <w:rPr>
          <w:rFonts w:ascii="Arial" w:hAnsi="Arial" w:cs="Arial"/>
          <w:sz w:val="24"/>
          <w:szCs w:val="24"/>
          <w:lang w:val="en-US"/>
        </w:rPr>
        <w:t xml:space="preserve">. We thank Emma </w:t>
      </w:r>
      <w:proofErr w:type="spellStart"/>
      <w:r w:rsidRPr="008B4113">
        <w:rPr>
          <w:rFonts w:ascii="Arial" w:hAnsi="Arial" w:cs="Arial"/>
          <w:sz w:val="24"/>
          <w:szCs w:val="24"/>
          <w:lang w:val="en-US"/>
        </w:rPr>
        <w:t>Hasketh</w:t>
      </w:r>
      <w:proofErr w:type="spellEnd"/>
      <w:r w:rsidRPr="008B4113">
        <w:rPr>
          <w:rFonts w:ascii="Arial" w:hAnsi="Arial" w:cs="Arial"/>
          <w:sz w:val="24"/>
          <w:szCs w:val="24"/>
          <w:lang w:val="en-US"/>
        </w:rPr>
        <w:t xml:space="preserve"> and Rebecca Thompson from the Astbury Centre for Structural Molecular Biology Leeds for support during measurements. We acknowledge support from </w:t>
      </w:r>
      <w:proofErr w:type="spellStart"/>
      <w:r w:rsidRPr="008B4113">
        <w:rPr>
          <w:rFonts w:ascii="Arial" w:hAnsi="Arial" w:cs="Arial"/>
          <w:sz w:val="24"/>
          <w:szCs w:val="24"/>
          <w:lang w:val="en-US"/>
        </w:rPr>
        <w:t>LonCEM</w:t>
      </w:r>
      <w:proofErr w:type="spellEnd"/>
      <w:r w:rsidRPr="008B4113">
        <w:rPr>
          <w:rFonts w:ascii="Arial" w:hAnsi="Arial" w:cs="Arial"/>
          <w:sz w:val="24"/>
          <w:szCs w:val="24"/>
          <w:lang w:val="en-US"/>
        </w:rPr>
        <w:t xml:space="preserve">, King’s College London during measurements. The University of Sheffield </w:t>
      </w:r>
      <w:proofErr w:type="spellStart"/>
      <w:r w:rsidRPr="008B4113">
        <w:rPr>
          <w:rFonts w:ascii="Arial" w:hAnsi="Arial" w:cs="Arial"/>
          <w:sz w:val="24"/>
          <w:szCs w:val="24"/>
          <w:lang w:val="en-US"/>
        </w:rPr>
        <w:t>FoS</w:t>
      </w:r>
      <w:proofErr w:type="spellEnd"/>
      <w:r w:rsidRPr="008B4113">
        <w:rPr>
          <w:rFonts w:ascii="Arial" w:hAnsi="Arial" w:cs="Arial"/>
          <w:sz w:val="24"/>
          <w:szCs w:val="24"/>
          <w:lang w:val="en-US"/>
        </w:rPr>
        <w:t xml:space="preserve"> cryo-EM facility was used for grid preparation and optimization. We are grateful to Justin </w:t>
      </w:r>
      <w:proofErr w:type="spellStart"/>
      <w:r w:rsidRPr="008B4113">
        <w:rPr>
          <w:rFonts w:ascii="Arial" w:hAnsi="Arial" w:cs="Arial"/>
          <w:sz w:val="24"/>
          <w:szCs w:val="24"/>
          <w:lang w:val="en-US"/>
        </w:rPr>
        <w:t>Kollman</w:t>
      </w:r>
      <w:proofErr w:type="spellEnd"/>
      <w:r w:rsidRPr="008B4113">
        <w:rPr>
          <w:rFonts w:ascii="Arial" w:hAnsi="Arial" w:cs="Arial"/>
          <w:sz w:val="24"/>
          <w:szCs w:val="24"/>
          <w:lang w:val="en-US"/>
        </w:rPr>
        <w:t xml:space="preserve"> for help with the initial stages of this project. </w:t>
      </w:r>
      <w:r w:rsidR="00774ED9" w:rsidRPr="00774ED9">
        <w:rPr>
          <w:rFonts w:ascii="Arial" w:hAnsi="Arial" w:cs="Arial"/>
          <w:sz w:val="24"/>
          <w:szCs w:val="24"/>
          <w:highlight w:val="yellow"/>
          <w:lang w:val="en-US"/>
        </w:rPr>
        <w:t xml:space="preserve">We acknowledge the use of the ARCHER supercomputer via </w:t>
      </w:r>
      <w:proofErr w:type="spellStart"/>
      <w:r w:rsidR="00774ED9" w:rsidRPr="00774ED9">
        <w:rPr>
          <w:rFonts w:ascii="Arial" w:hAnsi="Arial" w:cs="Arial"/>
          <w:sz w:val="24"/>
          <w:szCs w:val="24"/>
          <w:highlight w:val="yellow"/>
          <w:lang w:val="en-US"/>
        </w:rPr>
        <w:t>HECBioSim</w:t>
      </w:r>
      <w:proofErr w:type="spellEnd"/>
      <w:r w:rsidR="00774ED9" w:rsidRPr="00774ED9">
        <w:rPr>
          <w:rFonts w:ascii="Arial" w:hAnsi="Arial" w:cs="Arial"/>
          <w:sz w:val="24"/>
          <w:szCs w:val="24"/>
          <w:highlight w:val="yellow"/>
          <w:lang w:val="en-US"/>
        </w:rPr>
        <w:t>, funded through EPSRC project EP/R029407/1</w:t>
      </w:r>
      <w:r w:rsidR="00774ED9">
        <w:rPr>
          <w:rFonts w:ascii="Arial" w:hAnsi="Arial" w:cs="Arial"/>
          <w:sz w:val="24"/>
          <w:szCs w:val="24"/>
          <w:lang w:val="en-US"/>
        </w:rPr>
        <w:t>.</w:t>
      </w:r>
    </w:p>
    <w:p w14:paraId="32842355" w14:textId="161BFB41" w:rsidR="008B4113" w:rsidRDefault="008B4113" w:rsidP="0039588D">
      <w:pPr>
        <w:pStyle w:val="NoSpacing"/>
        <w:spacing w:line="360" w:lineRule="auto"/>
        <w:jc w:val="both"/>
        <w:rPr>
          <w:rFonts w:ascii="Arial" w:hAnsi="Arial" w:cs="Arial"/>
          <w:sz w:val="24"/>
          <w:szCs w:val="24"/>
          <w:lang w:val="en-US"/>
        </w:rPr>
      </w:pPr>
    </w:p>
    <w:p w14:paraId="4A82A52F" w14:textId="77777777" w:rsidR="00FB0D9B" w:rsidRPr="008B4113" w:rsidRDefault="00FB0D9B" w:rsidP="0039588D">
      <w:pPr>
        <w:pStyle w:val="NoSpacing"/>
        <w:spacing w:line="360" w:lineRule="auto"/>
        <w:jc w:val="both"/>
        <w:rPr>
          <w:rFonts w:ascii="Arial" w:hAnsi="Arial" w:cs="Arial"/>
          <w:sz w:val="24"/>
          <w:szCs w:val="24"/>
          <w:lang w:val="en-US"/>
        </w:rPr>
      </w:pPr>
    </w:p>
    <w:p w14:paraId="56168DED" w14:textId="7B60B5DA" w:rsidR="008B4113" w:rsidRPr="008B4113" w:rsidRDefault="008B4113" w:rsidP="0039588D">
      <w:pPr>
        <w:pStyle w:val="NoSpacing"/>
        <w:spacing w:line="360" w:lineRule="auto"/>
        <w:jc w:val="both"/>
        <w:rPr>
          <w:rFonts w:ascii="Arial" w:hAnsi="Arial" w:cs="Arial"/>
          <w:b/>
          <w:sz w:val="24"/>
          <w:szCs w:val="24"/>
          <w:u w:val="single"/>
          <w:lang w:val="en-US"/>
        </w:rPr>
      </w:pPr>
      <w:r w:rsidRPr="008B4113">
        <w:rPr>
          <w:rFonts w:ascii="Arial" w:hAnsi="Arial" w:cs="Arial"/>
          <w:b/>
          <w:sz w:val="24"/>
          <w:szCs w:val="24"/>
          <w:u w:val="single"/>
          <w:lang w:val="en-US"/>
        </w:rPr>
        <w:t>Data availability:</w:t>
      </w:r>
    </w:p>
    <w:p w14:paraId="5610F6DC" w14:textId="096A31EE" w:rsidR="008B4113" w:rsidRPr="008B4113" w:rsidRDefault="008B4113" w:rsidP="0039588D">
      <w:pPr>
        <w:pStyle w:val="NoSpacing"/>
        <w:spacing w:line="360" w:lineRule="auto"/>
        <w:jc w:val="both"/>
        <w:rPr>
          <w:rFonts w:ascii="Arial" w:eastAsia="Arial" w:hAnsi="Arial" w:cs="Arial"/>
          <w:sz w:val="24"/>
          <w:szCs w:val="24"/>
          <w:lang w:val="en-US"/>
        </w:rPr>
      </w:pPr>
      <w:r w:rsidRPr="008B4113">
        <w:rPr>
          <w:rFonts w:ascii="Arial" w:hAnsi="Arial" w:cs="Arial"/>
          <w:sz w:val="24"/>
          <w:szCs w:val="24"/>
          <w:lang w:val="en-US"/>
        </w:rPr>
        <w:t xml:space="preserve">Raw images of the </w:t>
      </w:r>
      <w:proofErr w:type="spellStart"/>
      <w:r w:rsidRPr="008B4113">
        <w:rPr>
          <w:rFonts w:ascii="Arial" w:hAnsi="Arial" w:cs="Arial"/>
          <w:sz w:val="24"/>
          <w:szCs w:val="24"/>
          <w:lang w:val="en-US"/>
        </w:rPr>
        <w:t>MlaBDEF</w:t>
      </w:r>
      <w:r w:rsidRPr="008B4113">
        <w:rPr>
          <w:rFonts w:ascii="Arial" w:hAnsi="Arial" w:cs="Arial"/>
          <w:sz w:val="24"/>
          <w:szCs w:val="24"/>
          <w:vertAlign w:val="subscript"/>
          <w:lang w:val="en-US"/>
        </w:rPr>
        <w:t>ab</w:t>
      </w:r>
      <w:r w:rsidRPr="008B4113">
        <w:rPr>
          <w:rFonts w:ascii="Arial" w:hAnsi="Arial" w:cs="Arial"/>
          <w:sz w:val="24"/>
          <w:szCs w:val="24"/>
          <w:lang w:val="en-US"/>
        </w:rPr>
        <w:t>-AppNHp</w:t>
      </w:r>
      <w:proofErr w:type="spellEnd"/>
      <w:r w:rsidRPr="008B4113">
        <w:rPr>
          <w:rFonts w:ascii="Arial" w:hAnsi="Arial" w:cs="Arial"/>
          <w:sz w:val="24"/>
          <w:szCs w:val="24"/>
          <w:lang w:val="en-US"/>
        </w:rPr>
        <w:t xml:space="preserve"> dataset are publicly available under EMPIAR-10425. Sharpened maps in C2, C1 and C6 symmetry, masks and half-maps of </w:t>
      </w:r>
      <w:proofErr w:type="spellStart"/>
      <w:r w:rsidRPr="008B4113">
        <w:rPr>
          <w:rFonts w:ascii="Arial" w:hAnsi="Arial" w:cs="Arial"/>
          <w:sz w:val="24"/>
          <w:szCs w:val="24"/>
          <w:lang w:val="en-US"/>
        </w:rPr>
        <w:t>MlaBDEF</w:t>
      </w:r>
      <w:r w:rsidRPr="008B4113">
        <w:rPr>
          <w:rFonts w:ascii="Arial" w:hAnsi="Arial" w:cs="Arial"/>
          <w:sz w:val="24"/>
          <w:szCs w:val="24"/>
          <w:vertAlign w:val="subscript"/>
          <w:lang w:val="en-US"/>
        </w:rPr>
        <w:t>ab</w:t>
      </w:r>
      <w:r w:rsidRPr="008B4113">
        <w:rPr>
          <w:rFonts w:ascii="Arial" w:hAnsi="Arial" w:cs="Arial"/>
          <w:sz w:val="24"/>
          <w:szCs w:val="24"/>
          <w:lang w:val="en-US"/>
        </w:rPr>
        <w:t>-AppNHp</w:t>
      </w:r>
      <w:proofErr w:type="spellEnd"/>
      <w:r w:rsidRPr="008B4113">
        <w:rPr>
          <w:rFonts w:ascii="Arial" w:hAnsi="Arial" w:cs="Arial"/>
          <w:sz w:val="24"/>
          <w:szCs w:val="24"/>
          <w:lang w:val="en-US"/>
        </w:rPr>
        <w:t xml:space="preserve">, ADP and apo are publicly available under EMD-11082, EMD-11083 and EMD-11084, respectively. </w:t>
      </w:r>
      <w:r w:rsidRPr="008B4113">
        <w:rPr>
          <w:rFonts w:ascii="Arial" w:eastAsia="Arial" w:hAnsi="Arial" w:cs="Arial"/>
          <w:sz w:val="24"/>
          <w:szCs w:val="24"/>
          <w:lang w:val="en-US"/>
        </w:rPr>
        <w:t xml:space="preserve">The </w:t>
      </w:r>
      <w:proofErr w:type="spellStart"/>
      <w:r w:rsidRPr="008B4113">
        <w:rPr>
          <w:rFonts w:ascii="Arial" w:eastAsia="Arial" w:hAnsi="Arial" w:cs="Arial"/>
          <w:sz w:val="24"/>
          <w:szCs w:val="24"/>
          <w:lang w:val="en-US"/>
        </w:rPr>
        <w:t>MlaBDEF</w:t>
      </w:r>
      <w:r w:rsidRPr="008B4113">
        <w:rPr>
          <w:rFonts w:ascii="Arial" w:eastAsia="Arial" w:hAnsi="Arial" w:cs="Arial"/>
          <w:sz w:val="24"/>
          <w:szCs w:val="24"/>
          <w:vertAlign w:val="subscript"/>
          <w:lang w:val="en-US"/>
        </w:rPr>
        <w:t>ab</w:t>
      </w:r>
      <w:r w:rsidRPr="008B4113">
        <w:rPr>
          <w:rFonts w:ascii="Arial" w:eastAsia="Arial" w:hAnsi="Arial" w:cs="Arial"/>
          <w:sz w:val="24"/>
          <w:szCs w:val="24"/>
          <w:lang w:val="en-US"/>
        </w:rPr>
        <w:t>-AppNHp</w:t>
      </w:r>
      <w:proofErr w:type="spellEnd"/>
      <w:r w:rsidRPr="008B4113">
        <w:rPr>
          <w:rFonts w:ascii="Arial" w:eastAsia="Arial" w:hAnsi="Arial" w:cs="Arial"/>
          <w:sz w:val="24"/>
          <w:szCs w:val="24"/>
          <w:lang w:val="en-US"/>
        </w:rPr>
        <w:t xml:space="preserve"> atomic model is publicly available under PDB-6Z5U.</w:t>
      </w:r>
    </w:p>
    <w:p w14:paraId="0F9A80CF" w14:textId="3D788638" w:rsidR="008B4113" w:rsidRDefault="008B4113" w:rsidP="0039588D">
      <w:pPr>
        <w:pStyle w:val="NoSpacing"/>
        <w:spacing w:line="360" w:lineRule="auto"/>
        <w:jc w:val="both"/>
        <w:rPr>
          <w:rFonts w:ascii="Arial" w:hAnsi="Arial" w:cs="Arial"/>
          <w:sz w:val="24"/>
          <w:szCs w:val="24"/>
          <w:lang w:val="en-US"/>
        </w:rPr>
      </w:pPr>
    </w:p>
    <w:p w14:paraId="53C1E703" w14:textId="77777777" w:rsidR="00FB0D9B" w:rsidRPr="008B4113" w:rsidRDefault="00FB0D9B" w:rsidP="0039588D">
      <w:pPr>
        <w:pStyle w:val="NoSpacing"/>
        <w:spacing w:line="360" w:lineRule="auto"/>
        <w:jc w:val="both"/>
        <w:rPr>
          <w:rFonts w:ascii="Arial" w:hAnsi="Arial" w:cs="Arial"/>
          <w:sz w:val="24"/>
          <w:szCs w:val="24"/>
          <w:lang w:val="en-US"/>
        </w:rPr>
      </w:pPr>
    </w:p>
    <w:p w14:paraId="482D60DC" w14:textId="2EE4D808" w:rsidR="008B4113" w:rsidRPr="008B4113" w:rsidRDefault="008B4113" w:rsidP="0039588D">
      <w:pPr>
        <w:pStyle w:val="NoSpacing"/>
        <w:spacing w:line="360" w:lineRule="auto"/>
        <w:jc w:val="both"/>
        <w:rPr>
          <w:rFonts w:ascii="Arial" w:hAnsi="Arial" w:cs="Arial"/>
          <w:b/>
          <w:sz w:val="24"/>
          <w:szCs w:val="24"/>
          <w:u w:val="single"/>
          <w:lang w:val="en-US"/>
        </w:rPr>
      </w:pPr>
      <w:r w:rsidRPr="008B4113">
        <w:rPr>
          <w:rFonts w:ascii="Arial" w:hAnsi="Arial" w:cs="Arial"/>
          <w:b/>
          <w:sz w:val="24"/>
          <w:szCs w:val="24"/>
          <w:u w:val="single"/>
          <w:lang w:val="en-US"/>
        </w:rPr>
        <w:t>Authors contribution:</w:t>
      </w:r>
    </w:p>
    <w:p w14:paraId="2C98A7DA" w14:textId="62AF67F3" w:rsidR="0039588D" w:rsidRPr="004C60A0" w:rsidRDefault="0039588D" w:rsidP="0039588D">
      <w:pPr>
        <w:spacing w:line="360" w:lineRule="auto"/>
        <w:jc w:val="both"/>
        <w:rPr>
          <w:rFonts w:ascii="Arial" w:hAnsi="Arial" w:cs="Arial"/>
          <w:sz w:val="24"/>
          <w:szCs w:val="24"/>
          <w:lang w:val="en-US"/>
        </w:rPr>
      </w:pPr>
      <w:r w:rsidRPr="004C60A0">
        <w:rPr>
          <w:rFonts w:ascii="Arial" w:hAnsi="Arial" w:cs="Arial"/>
          <w:sz w:val="24"/>
          <w:szCs w:val="24"/>
          <w:lang w:val="en-US"/>
        </w:rPr>
        <w:t xml:space="preserve">DM purified the </w:t>
      </w:r>
      <w:proofErr w:type="spellStart"/>
      <w:r w:rsidRPr="004C60A0">
        <w:rPr>
          <w:rFonts w:ascii="Arial" w:hAnsi="Arial" w:cs="Arial"/>
          <w:sz w:val="24"/>
          <w:szCs w:val="24"/>
          <w:lang w:val="en-US"/>
        </w:rPr>
        <w:t>MlaBDEF</w:t>
      </w:r>
      <w:proofErr w:type="spellEnd"/>
      <w:r w:rsidRPr="004C60A0">
        <w:rPr>
          <w:rFonts w:ascii="Arial" w:hAnsi="Arial" w:cs="Arial"/>
          <w:sz w:val="24"/>
          <w:szCs w:val="24"/>
          <w:lang w:val="en-US"/>
        </w:rPr>
        <w:t xml:space="preserve"> complex, performed the cryo-EM experiments, and processed the data, with advice from JRCB. DM, DPF and AM built the atomic model, with support from JRCB and FM. </w:t>
      </w:r>
      <w:r w:rsidRPr="00736A56">
        <w:rPr>
          <w:rFonts w:ascii="Arial" w:hAnsi="Arial" w:cs="Arial"/>
          <w:sz w:val="24"/>
          <w:szCs w:val="24"/>
          <w:lang w:val="en-US"/>
        </w:rPr>
        <w:t xml:space="preserve">KS and SK performed the MD simulation experiments. </w:t>
      </w:r>
      <w:r w:rsidRPr="004C60A0">
        <w:rPr>
          <w:rFonts w:ascii="Arial" w:hAnsi="Arial" w:cs="Arial"/>
          <w:sz w:val="24"/>
          <w:szCs w:val="24"/>
          <w:lang w:val="en-US"/>
        </w:rPr>
        <w:t xml:space="preserve">JF and SIM provided biological insights. DM and JRCB wrote the manuscript, with comments from all the authors. </w:t>
      </w:r>
    </w:p>
    <w:p w14:paraId="076FC091" w14:textId="77777777" w:rsidR="007F4044" w:rsidRDefault="007F4044" w:rsidP="0039588D">
      <w:pPr>
        <w:spacing w:line="360" w:lineRule="auto"/>
        <w:jc w:val="both"/>
        <w:rPr>
          <w:rFonts w:ascii="Arial" w:hAnsi="Arial" w:cs="Arial"/>
          <w:sz w:val="24"/>
          <w:szCs w:val="24"/>
          <w:lang w:val="en-US"/>
        </w:rPr>
      </w:pPr>
    </w:p>
    <w:p w14:paraId="269329B4" w14:textId="3F284870" w:rsidR="001D7F25" w:rsidRPr="0039588D" w:rsidRDefault="001D7F25" w:rsidP="0039588D">
      <w:pPr>
        <w:spacing w:line="360" w:lineRule="auto"/>
        <w:jc w:val="both"/>
        <w:rPr>
          <w:rFonts w:ascii="Arial" w:hAnsi="Arial" w:cs="Arial"/>
          <w:sz w:val="24"/>
          <w:szCs w:val="24"/>
          <w:lang w:val="en-US"/>
        </w:rPr>
      </w:pPr>
      <w:r w:rsidRPr="0039588D">
        <w:rPr>
          <w:rFonts w:ascii="Arial" w:hAnsi="Arial" w:cs="Arial"/>
          <w:sz w:val="24"/>
          <w:szCs w:val="24"/>
          <w:lang w:val="en-US"/>
        </w:rPr>
        <w:br w:type="page"/>
      </w:r>
    </w:p>
    <w:p w14:paraId="76B3A80B" w14:textId="77777777" w:rsidR="00746B3A" w:rsidRPr="00FA38A0" w:rsidRDefault="00746B3A" w:rsidP="0039588D">
      <w:pPr>
        <w:spacing w:line="360" w:lineRule="auto"/>
        <w:jc w:val="both"/>
        <w:rPr>
          <w:rFonts w:ascii="Arial" w:hAnsi="Arial" w:cs="Arial"/>
          <w:sz w:val="24"/>
          <w:szCs w:val="24"/>
          <w:lang w:val="en-US"/>
        </w:rPr>
      </w:pPr>
    </w:p>
    <w:p w14:paraId="354FD18E" w14:textId="77777777" w:rsidR="00AF6EAD" w:rsidRPr="00AF6EAD" w:rsidRDefault="00746B3A" w:rsidP="00AF6EAD">
      <w:pPr>
        <w:pStyle w:val="Bibliography"/>
        <w:rPr>
          <w:rFonts w:ascii="Arial" w:hAnsi="Arial" w:cs="Arial"/>
          <w:sz w:val="24"/>
          <w:lang w:val="en-US"/>
        </w:rPr>
      </w:pPr>
      <w:r w:rsidRPr="00FA38A0">
        <w:rPr>
          <w:rFonts w:ascii="Arial" w:hAnsi="Arial" w:cs="Arial"/>
          <w:lang w:val="en-US"/>
        </w:rPr>
        <w:fldChar w:fldCharType="begin"/>
      </w:r>
      <w:r w:rsidR="00672FD7" w:rsidRPr="00FA38A0">
        <w:rPr>
          <w:rFonts w:ascii="Arial" w:hAnsi="Arial" w:cs="Arial"/>
          <w:lang w:val="en-US"/>
        </w:rPr>
        <w:instrText xml:space="preserve"> ADDIN ZOTERO_BIBL {"uncited":[],"omitted":[],"custom":[]} CSL_BIBLIOGRAPHY </w:instrText>
      </w:r>
      <w:r w:rsidRPr="00FA38A0">
        <w:rPr>
          <w:rFonts w:ascii="Arial" w:hAnsi="Arial" w:cs="Arial"/>
          <w:lang w:val="en-US"/>
        </w:rPr>
        <w:fldChar w:fldCharType="separate"/>
      </w:r>
      <w:r w:rsidR="00AF6EAD" w:rsidRPr="00AF6EAD">
        <w:rPr>
          <w:rFonts w:ascii="Arial" w:hAnsi="Arial" w:cs="Arial"/>
          <w:sz w:val="24"/>
          <w:lang w:val="en-US"/>
        </w:rPr>
        <w:t xml:space="preserve">1. </w:t>
      </w:r>
      <w:r w:rsidR="00AF6EAD" w:rsidRPr="00AF6EAD">
        <w:rPr>
          <w:rFonts w:ascii="Arial" w:hAnsi="Arial" w:cs="Arial"/>
          <w:sz w:val="24"/>
          <w:lang w:val="en-US"/>
        </w:rPr>
        <w:tab/>
        <w:t xml:space="preserve">Bernier, S. P., Son, S., and Surette, M. G. (2018) The Mla Pathway Plays an Essential Role in the Intrinsic Resistance of Burkholderia cepacia Complex Species to Antimicrobials and Host Innate Components. </w:t>
      </w:r>
      <w:r w:rsidR="00AF6EAD" w:rsidRPr="00AF6EAD">
        <w:rPr>
          <w:rFonts w:ascii="Arial" w:hAnsi="Arial" w:cs="Arial"/>
          <w:i/>
          <w:iCs/>
          <w:sz w:val="24"/>
          <w:lang w:val="en-US"/>
        </w:rPr>
        <w:t>J. Bacteriol.</w:t>
      </w:r>
      <w:r w:rsidR="00AF6EAD" w:rsidRPr="00AF6EAD">
        <w:rPr>
          <w:rFonts w:ascii="Arial" w:hAnsi="Arial" w:cs="Arial"/>
          <w:sz w:val="24"/>
          <w:lang w:val="en-US"/>
        </w:rPr>
        <w:t xml:space="preserve"> 10.1128/JB.00156-18</w:t>
      </w:r>
    </w:p>
    <w:p w14:paraId="5227055C" w14:textId="77777777" w:rsidR="00AF6EAD" w:rsidRPr="00AF6EAD" w:rsidRDefault="00AF6EAD" w:rsidP="00AF6EAD">
      <w:pPr>
        <w:pStyle w:val="Bibliography"/>
        <w:rPr>
          <w:rFonts w:ascii="Arial" w:hAnsi="Arial" w:cs="Arial"/>
          <w:sz w:val="24"/>
          <w:lang w:val="en-US"/>
        </w:rPr>
      </w:pPr>
      <w:r w:rsidRPr="00AF6EAD">
        <w:rPr>
          <w:rFonts w:ascii="Arial" w:hAnsi="Arial" w:cs="Arial"/>
          <w:sz w:val="24"/>
          <w:lang w:val="en-US"/>
        </w:rPr>
        <w:t xml:space="preserve">2. </w:t>
      </w:r>
      <w:r w:rsidRPr="00AF6EAD">
        <w:rPr>
          <w:rFonts w:ascii="Arial" w:hAnsi="Arial" w:cs="Arial"/>
          <w:sz w:val="24"/>
          <w:lang w:val="en-US"/>
        </w:rPr>
        <w:tab/>
        <w:t xml:space="preserve">Zhang, Y.-M., and Rock, C. O. (2008) Membrane lipid homeostasis in bacteria. </w:t>
      </w:r>
      <w:r w:rsidRPr="00AF6EAD">
        <w:rPr>
          <w:rFonts w:ascii="Arial" w:hAnsi="Arial" w:cs="Arial"/>
          <w:i/>
          <w:iCs/>
          <w:sz w:val="24"/>
          <w:lang w:val="en-US"/>
        </w:rPr>
        <w:t>Nat. Rev. Microbiol.</w:t>
      </w:r>
      <w:r w:rsidRPr="00AF6EAD">
        <w:rPr>
          <w:rFonts w:ascii="Arial" w:hAnsi="Arial" w:cs="Arial"/>
          <w:sz w:val="24"/>
          <w:lang w:val="en-US"/>
        </w:rPr>
        <w:t xml:space="preserve"> </w:t>
      </w:r>
      <w:r w:rsidRPr="00AF6EAD">
        <w:rPr>
          <w:rFonts w:ascii="Arial" w:hAnsi="Arial" w:cs="Arial"/>
          <w:b/>
          <w:bCs/>
          <w:sz w:val="24"/>
          <w:lang w:val="en-US"/>
        </w:rPr>
        <w:t>6</w:t>
      </w:r>
      <w:r w:rsidRPr="00AF6EAD">
        <w:rPr>
          <w:rFonts w:ascii="Arial" w:hAnsi="Arial" w:cs="Arial"/>
          <w:sz w:val="24"/>
          <w:lang w:val="en-US"/>
        </w:rPr>
        <w:t>, 222–233</w:t>
      </w:r>
    </w:p>
    <w:p w14:paraId="3E056CEB" w14:textId="77777777" w:rsidR="00AF6EAD" w:rsidRPr="00AF6EAD" w:rsidRDefault="00AF6EAD" w:rsidP="00AF6EAD">
      <w:pPr>
        <w:pStyle w:val="Bibliography"/>
        <w:rPr>
          <w:rFonts w:ascii="Arial" w:hAnsi="Arial" w:cs="Arial"/>
          <w:sz w:val="24"/>
          <w:lang w:val="en-US"/>
        </w:rPr>
      </w:pPr>
      <w:r w:rsidRPr="00AF6EAD">
        <w:rPr>
          <w:rFonts w:ascii="Arial" w:hAnsi="Arial" w:cs="Arial"/>
          <w:sz w:val="24"/>
          <w:lang w:val="en-US"/>
        </w:rPr>
        <w:t xml:space="preserve">3. </w:t>
      </w:r>
      <w:r w:rsidRPr="00AF6EAD">
        <w:rPr>
          <w:rFonts w:ascii="Arial" w:hAnsi="Arial" w:cs="Arial"/>
          <w:sz w:val="24"/>
          <w:lang w:val="en-US"/>
        </w:rPr>
        <w:tab/>
        <w:t xml:space="preserve">Ekiert, D. C., Bhabha, G., Isom, G. L., Greenan, G., Ovchinnikov, S., Henderson, I. R., Cox, J. S., and Vale, R. D. (2017) Architectures of Lipid Transport Systems for the Bacterial Outer Membrane. </w:t>
      </w:r>
      <w:r w:rsidRPr="00AF6EAD">
        <w:rPr>
          <w:rFonts w:ascii="Arial" w:hAnsi="Arial" w:cs="Arial"/>
          <w:i/>
          <w:iCs/>
          <w:sz w:val="24"/>
          <w:lang w:val="en-US"/>
        </w:rPr>
        <w:t>Cell</w:t>
      </w:r>
      <w:r w:rsidRPr="00AF6EAD">
        <w:rPr>
          <w:rFonts w:ascii="Arial" w:hAnsi="Arial" w:cs="Arial"/>
          <w:sz w:val="24"/>
          <w:lang w:val="en-US"/>
        </w:rPr>
        <w:t xml:space="preserve">. </w:t>
      </w:r>
      <w:r w:rsidRPr="00AF6EAD">
        <w:rPr>
          <w:rFonts w:ascii="Arial" w:hAnsi="Arial" w:cs="Arial"/>
          <w:b/>
          <w:bCs/>
          <w:sz w:val="24"/>
          <w:lang w:val="en-US"/>
        </w:rPr>
        <w:t>169</w:t>
      </w:r>
      <w:r w:rsidRPr="00AF6EAD">
        <w:rPr>
          <w:rFonts w:ascii="Arial" w:hAnsi="Arial" w:cs="Arial"/>
          <w:sz w:val="24"/>
          <w:lang w:val="en-US"/>
        </w:rPr>
        <w:t>, 273-285.e17</w:t>
      </w:r>
    </w:p>
    <w:p w14:paraId="71304CAF" w14:textId="77777777" w:rsidR="00AF6EAD" w:rsidRPr="00AF6EAD" w:rsidRDefault="00AF6EAD" w:rsidP="00AF6EAD">
      <w:pPr>
        <w:pStyle w:val="Bibliography"/>
        <w:rPr>
          <w:rFonts w:ascii="Arial" w:hAnsi="Arial" w:cs="Arial"/>
          <w:sz w:val="24"/>
          <w:lang w:val="en-US"/>
        </w:rPr>
      </w:pPr>
      <w:r w:rsidRPr="00AF6EAD">
        <w:rPr>
          <w:rFonts w:ascii="Arial" w:hAnsi="Arial" w:cs="Arial"/>
          <w:sz w:val="24"/>
          <w:lang w:val="en-US"/>
        </w:rPr>
        <w:t xml:space="preserve">4. </w:t>
      </w:r>
      <w:r w:rsidRPr="00AF6EAD">
        <w:rPr>
          <w:rFonts w:ascii="Arial" w:hAnsi="Arial" w:cs="Arial"/>
          <w:sz w:val="24"/>
          <w:lang w:val="en-US"/>
        </w:rPr>
        <w:tab/>
        <w:t xml:space="preserve">Isom, G. L., Coudray, N., MacRae, M. R., McManus, C. T., Ekiert, D. C., and Bhabha, G. (2020) LetB Structure Reveals a Tunnel for Lipid Transport across the Bacterial Envelope. </w:t>
      </w:r>
      <w:r w:rsidRPr="00AF6EAD">
        <w:rPr>
          <w:rFonts w:ascii="Arial" w:hAnsi="Arial" w:cs="Arial"/>
          <w:i/>
          <w:iCs/>
          <w:sz w:val="24"/>
          <w:lang w:val="en-US"/>
        </w:rPr>
        <w:t>Cell</w:t>
      </w:r>
      <w:r w:rsidRPr="00AF6EAD">
        <w:rPr>
          <w:rFonts w:ascii="Arial" w:hAnsi="Arial" w:cs="Arial"/>
          <w:sz w:val="24"/>
          <w:lang w:val="en-US"/>
        </w:rPr>
        <w:t xml:space="preserve">. </w:t>
      </w:r>
      <w:r w:rsidRPr="00AF6EAD">
        <w:rPr>
          <w:rFonts w:ascii="Arial" w:hAnsi="Arial" w:cs="Arial"/>
          <w:b/>
          <w:bCs/>
          <w:sz w:val="24"/>
          <w:lang w:val="en-US"/>
        </w:rPr>
        <w:t>181</w:t>
      </w:r>
      <w:r w:rsidRPr="00AF6EAD">
        <w:rPr>
          <w:rFonts w:ascii="Arial" w:hAnsi="Arial" w:cs="Arial"/>
          <w:sz w:val="24"/>
          <w:lang w:val="en-US"/>
        </w:rPr>
        <w:t>, 653-664.e19</w:t>
      </w:r>
    </w:p>
    <w:p w14:paraId="64FAC331" w14:textId="77777777" w:rsidR="00AF6EAD" w:rsidRPr="00AF6EAD" w:rsidRDefault="00AF6EAD" w:rsidP="00AF6EAD">
      <w:pPr>
        <w:pStyle w:val="Bibliography"/>
        <w:rPr>
          <w:rFonts w:ascii="Arial" w:hAnsi="Arial" w:cs="Arial"/>
          <w:sz w:val="24"/>
          <w:lang w:val="en-US"/>
        </w:rPr>
      </w:pPr>
      <w:r w:rsidRPr="00AF6EAD">
        <w:rPr>
          <w:rFonts w:ascii="Arial" w:hAnsi="Arial" w:cs="Arial"/>
          <w:sz w:val="24"/>
          <w:lang w:val="en-US"/>
        </w:rPr>
        <w:t xml:space="preserve">5. </w:t>
      </w:r>
      <w:r w:rsidRPr="00AF6EAD">
        <w:rPr>
          <w:rFonts w:ascii="Arial" w:hAnsi="Arial" w:cs="Arial"/>
          <w:sz w:val="24"/>
          <w:lang w:val="en-US"/>
        </w:rPr>
        <w:tab/>
        <w:t xml:space="preserve">Abellón-Ruiz, J., Kaptan, S. S., Baslé, A., Claudi, B., Bumann, D., Kleinekathöfer, U., and van den Berg, B. (2017) Structural basis for maintenance of bacterial outer membrane lipid asymmetry. </w:t>
      </w:r>
      <w:r w:rsidRPr="00AF6EAD">
        <w:rPr>
          <w:rFonts w:ascii="Arial" w:hAnsi="Arial" w:cs="Arial"/>
          <w:i/>
          <w:iCs/>
          <w:sz w:val="24"/>
          <w:lang w:val="en-US"/>
        </w:rPr>
        <w:t>Nat. Microbiol.</w:t>
      </w:r>
      <w:r w:rsidRPr="00AF6EAD">
        <w:rPr>
          <w:rFonts w:ascii="Arial" w:hAnsi="Arial" w:cs="Arial"/>
          <w:sz w:val="24"/>
          <w:lang w:val="en-US"/>
        </w:rPr>
        <w:t xml:space="preserve"> </w:t>
      </w:r>
      <w:r w:rsidRPr="00AF6EAD">
        <w:rPr>
          <w:rFonts w:ascii="Arial" w:hAnsi="Arial" w:cs="Arial"/>
          <w:b/>
          <w:bCs/>
          <w:sz w:val="24"/>
          <w:lang w:val="en-US"/>
        </w:rPr>
        <w:t>2</w:t>
      </w:r>
      <w:r w:rsidRPr="00AF6EAD">
        <w:rPr>
          <w:rFonts w:ascii="Arial" w:hAnsi="Arial" w:cs="Arial"/>
          <w:sz w:val="24"/>
          <w:lang w:val="en-US"/>
        </w:rPr>
        <w:t>, 1616–1623</w:t>
      </w:r>
    </w:p>
    <w:p w14:paraId="031F251E" w14:textId="77777777" w:rsidR="00AF6EAD" w:rsidRPr="00AF6EAD" w:rsidRDefault="00AF6EAD" w:rsidP="00AF6EAD">
      <w:pPr>
        <w:pStyle w:val="Bibliography"/>
        <w:rPr>
          <w:rFonts w:ascii="Arial" w:hAnsi="Arial" w:cs="Arial"/>
          <w:sz w:val="24"/>
          <w:lang w:val="en-US"/>
        </w:rPr>
      </w:pPr>
      <w:r w:rsidRPr="00AF6EAD">
        <w:rPr>
          <w:rFonts w:ascii="Arial" w:hAnsi="Arial" w:cs="Arial"/>
          <w:sz w:val="24"/>
          <w:lang w:val="en-US"/>
        </w:rPr>
        <w:t xml:space="preserve">6. </w:t>
      </w:r>
      <w:r w:rsidRPr="00AF6EAD">
        <w:rPr>
          <w:rFonts w:ascii="Arial" w:hAnsi="Arial" w:cs="Arial"/>
          <w:sz w:val="24"/>
          <w:lang w:val="en-US"/>
        </w:rPr>
        <w:tab/>
        <w:t xml:space="preserve">Yeow, J., Tan, K. W., Holdbrook, D. A., Chong, Z.-S., Marzinek, J. K., Bond, P. J., and Chng, S.-S. (2018) The architecture of the OmpC–MlaA complex sheds light on the maintenance of outer membrane lipid asymmetry in Escherichia coli. </w:t>
      </w:r>
      <w:r w:rsidRPr="00AF6EAD">
        <w:rPr>
          <w:rFonts w:ascii="Arial" w:hAnsi="Arial" w:cs="Arial"/>
          <w:i/>
          <w:iCs/>
          <w:sz w:val="24"/>
          <w:lang w:val="en-US"/>
        </w:rPr>
        <w:t>J. Biol. Chem.</w:t>
      </w:r>
      <w:r w:rsidRPr="00AF6EAD">
        <w:rPr>
          <w:rFonts w:ascii="Arial" w:hAnsi="Arial" w:cs="Arial"/>
          <w:sz w:val="24"/>
          <w:lang w:val="en-US"/>
        </w:rPr>
        <w:t xml:space="preserve"> </w:t>
      </w:r>
      <w:r w:rsidRPr="00AF6EAD">
        <w:rPr>
          <w:rFonts w:ascii="Arial" w:hAnsi="Arial" w:cs="Arial"/>
          <w:b/>
          <w:bCs/>
          <w:sz w:val="24"/>
          <w:lang w:val="en-US"/>
        </w:rPr>
        <w:t>293</w:t>
      </w:r>
      <w:r w:rsidRPr="00AF6EAD">
        <w:rPr>
          <w:rFonts w:ascii="Arial" w:hAnsi="Arial" w:cs="Arial"/>
          <w:sz w:val="24"/>
          <w:lang w:val="en-US"/>
        </w:rPr>
        <w:t>, 11325–11340</w:t>
      </w:r>
    </w:p>
    <w:p w14:paraId="5CDF9C1B" w14:textId="77777777" w:rsidR="00AF6EAD" w:rsidRPr="00AF6EAD" w:rsidRDefault="00AF6EAD" w:rsidP="00AF6EAD">
      <w:pPr>
        <w:pStyle w:val="Bibliography"/>
        <w:rPr>
          <w:rFonts w:ascii="Arial" w:hAnsi="Arial" w:cs="Arial"/>
          <w:sz w:val="24"/>
          <w:lang w:val="en-US"/>
        </w:rPr>
      </w:pPr>
      <w:r w:rsidRPr="00AF6EAD">
        <w:rPr>
          <w:rFonts w:ascii="Arial" w:hAnsi="Arial" w:cs="Arial"/>
          <w:sz w:val="24"/>
          <w:lang w:val="en-US"/>
        </w:rPr>
        <w:t xml:space="preserve">7. </w:t>
      </w:r>
      <w:r w:rsidRPr="00AF6EAD">
        <w:rPr>
          <w:rFonts w:ascii="Arial" w:hAnsi="Arial" w:cs="Arial"/>
          <w:sz w:val="24"/>
          <w:lang w:val="en-US"/>
        </w:rPr>
        <w:tab/>
        <w:t xml:space="preserve">Huang, Y.-M. M., Miao, Y., Munguia, J., Lin, L., Nizet, V., and McCammon, J. A. (2016) Molecular dynamic study of MlaC protein in Gram-negative bacteria: conformational flexibility, solvent effect and protein-phospholipid binding. </w:t>
      </w:r>
      <w:r w:rsidRPr="00AF6EAD">
        <w:rPr>
          <w:rFonts w:ascii="Arial" w:hAnsi="Arial" w:cs="Arial"/>
          <w:i/>
          <w:iCs/>
          <w:sz w:val="24"/>
          <w:lang w:val="en-US"/>
        </w:rPr>
        <w:t>Protein Sci. Publ. Protein Soc.</w:t>
      </w:r>
      <w:r w:rsidRPr="00AF6EAD">
        <w:rPr>
          <w:rFonts w:ascii="Arial" w:hAnsi="Arial" w:cs="Arial"/>
          <w:sz w:val="24"/>
          <w:lang w:val="en-US"/>
        </w:rPr>
        <w:t xml:space="preserve"> </w:t>
      </w:r>
      <w:r w:rsidRPr="00AF6EAD">
        <w:rPr>
          <w:rFonts w:ascii="Arial" w:hAnsi="Arial" w:cs="Arial"/>
          <w:b/>
          <w:bCs/>
          <w:sz w:val="24"/>
          <w:lang w:val="en-US"/>
        </w:rPr>
        <w:t>25</w:t>
      </w:r>
      <w:r w:rsidRPr="00AF6EAD">
        <w:rPr>
          <w:rFonts w:ascii="Arial" w:hAnsi="Arial" w:cs="Arial"/>
          <w:sz w:val="24"/>
          <w:lang w:val="en-US"/>
        </w:rPr>
        <w:t>, 1430–1437</w:t>
      </w:r>
    </w:p>
    <w:p w14:paraId="09749819" w14:textId="77777777" w:rsidR="00AF6EAD" w:rsidRPr="00AF6EAD" w:rsidRDefault="00AF6EAD" w:rsidP="00AF6EAD">
      <w:pPr>
        <w:pStyle w:val="Bibliography"/>
        <w:rPr>
          <w:rFonts w:ascii="Arial" w:hAnsi="Arial" w:cs="Arial"/>
          <w:sz w:val="24"/>
          <w:lang w:val="en-US"/>
        </w:rPr>
      </w:pPr>
      <w:r w:rsidRPr="00AF6EAD">
        <w:rPr>
          <w:rFonts w:ascii="Arial" w:hAnsi="Arial" w:cs="Arial"/>
          <w:sz w:val="24"/>
          <w:lang w:val="en-US"/>
        </w:rPr>
        <w:t xml:space="preserve">8. </w:t>
      </w:r>
      <w:r w:rsidRPr="00AF6EAD">
        <w:rPr>
          <w:rFonts w:ascii="Arial" w:hAnsi="Arial" w:cs="Arial"/>
          <w:sz w:val="24"/>
          <w:lang w:val="en-US"/>
        </w:rPr>
        <w:tab/>
        <w:t xml:space="preserve">Kamischke, C., Fan, J., Bergeron, J., Kulasekara, H. D., Dalebroux, Z. D., Burrell, A., Kollman, J. M., and Miller, S. I. (2019) The Acinetobacter baumannii Mla system and glycerophospholipid transport to the outer membrane. </w:t>
      </w:r>
      <w:r w:rsidRPr="00AF6EAD">
        <w:rPr>
          <w:rFonts w:ascii="Arial" w:hAnsi="Arial" w:cs="Arial"/>
          <w:i/>
          <w:iCs/>
          <w:sz w:val="24"/>
          <w:lang w:val="en-US"/>
        </w:rPr>
        <w:t>eLife</w:t>
      </w:r>
      <w:r w:rsidRPr="00AF6EAD">
        <w:rPr>
          <w:rFonts w:ascii="Arial" w:hAnsi="Arial" w:cs="Arial"/>
          <w:sz w:val="24"/>
          <w:lang w:val="en-US"/>
        </w:rPr>
        <w:t xml:space="preserve">. </w:t>
      </w:r>
      <w:r w:rsidRPr="00AF6EAD">
        <w:rPr>
          <w:rFonts w:ascii="Arial" w:hAnsi="Arial" w:cs="Arial"/>
          <w:b/>
          <w:bCs/>
          <w:sz w:val="24"/>
          <w:lang w:val="en-US"/>
        </w:rPr>
        <w:t>8</w:t>
      </w:r>
      <w:r w:rsidRPr="00AF6EAD">
        <w:rPr>
          <w:rFonts w:ascii="Arial" w:hAnsi="Arial" w:cs="Arial"/>
          <w:sz w:val="24"/>
          <w:lang w:val="en-US"/>
        </w:rPr>
        <w:t>, e40171</w:t>
      </w:r>
    </w:p>
    <w:p w14:paraId="58FBAADB" w14:textId="77777777" w:rsidR="00AF6EAD" w:rsidRPr="00AF6EAD" w:rsidRDefault="00AF6EAD" w:rsidP="00AF6EAD">
      <w:pPr>
        <w:pStyle w:val="Bibliography"/>
        <w:rPr>
          <w:rFonts w:ascii="Arial" w:hAnsi="Arial" w:cs="Arial"/>
          <w:sz w:val="24"/>
          <w:lang w:val="en-US"/>
        </w:rPr>
      </w:pPr>
      <w:r w:rsidRPr="00AF6EAD">
        <w:rPr>
          <w:rFonts w:ascii="Arial" w:hAnsi="Arial" w:cs="Arial"/>
          <w:sz w:val="24"/>
          <w:lang w:val="en-US"/>
        </w:rPr>
        <w:t xml:space="preserve">9. </w:t>
      </w:r>
      <w:r w:rsidRPr="00AF6EAD">
        <w:rPr>
          <w:rFonts w:ascii="Arial" w:hAnsi="Arial" w:cs="Arial"/>
          <w:sz w:val="24"/>
          <w:lang w:val="en-US"/>
        </w:rPr>
        <w:tab/>
        <w:t xml:space="preserve">Malinverni, J. C., and Silhavy, T. J. (2009) An ABC transport system that maintains lipid asymmetry in the gram-negative outer membrane. </w:t>
      </w:r>
      <w:r w:rsidRPr="00AF6EAD">
        <w:rPr>
          <w:rFonts w:ascii="Arial" w:hAnsi="Arial" w:cs="Arial"/>
          <w:i/>
          <w:iCs/>
          <w:sz w:val="24"/>
          <w:lang w:val="en-US"/>
        </w:rPr>
        <w:t>Proc. Natl. Acad. Sci. U. S. A.</w:t>
      </w:r>
      <w:r w:rsidRPr="00AF6EAD">
        <w:rPr>
          <w:rFonts w:ascii="Arial" w:hAnsi="Arial" w:cs="Arial"/>
          <w:sz w:val="24"/>
          <w:lang w:val="en-US"/>
        </w:rPr>
        <w:t xml:space="preserve"> </w:t>
      </w:r>
      <w:r w:rsidRPr="00AF6EAD">
        <w:rPr>
          <w:rFonts w:ascii="Arial" w:hAnsi="Arial" w:cs="Arial"/>
          <w:b/>
          <w:bCs/>
          <w:sz w:val="24"/>
          <w:lang w:val="en-US"/>
        </w:rPr>
        <w:t>106</w:t>
      </w:r>
      <w:r w:rsidRPr="00AF6EAD">
        <w:rPr>
          <w:rFonts w:ascii="Arial" w:hAnsi="Arial" w:cs="Arial"/>
          <w:sz w:val="24"/>
          <w:lang w:val="en-US"/>
        </w:rPr>
        <w:t>, 8009–8014</w:t>
      </w:r>
    </w:p>
    <w:p w14:paraId="49D6811A" w14:textId="77777777" w:rsidR="00AF6EAD" w:rsidRPr="00AF6EAD" w:rsidRDefault="00AF6EAD" w:rsidP="00AF6EAD">
      <w:pPr>
        <w:pStyle w:val="Bibliography"/>
        <w:rPr>
          <w:rFonts w:ascii="Arial" w:hAnsi="Arial" w:cs="Arial"/>
          <w:sz w:val="24"/>
          <w:lang w:val="en-US"/>
        </w:rPr>
      </w:pPr>
      <w:r w:rsidRPr="00AF6EAD">
        <w:rPr>
          <w:rFonts w:ascii="Arial" w:hAnsi="Arial" w:cs="Arial"/>
          <w:sz w:val="24"/>
          <w:lang w:val="en-US"/>
        </w:rPr>
        <w:t xml:space="preserve">10. </w:t>
      </w:r>
      <w:r w:rsidRPr="00AF6EAD">
        <w:rPr>
          <w:rFonts w:ascii="Arial" w:hAnsi="Arial" w:cs="Arial"/>
          <w:sz w:val="24"/>
          <w:lang w:val="en-US"/>
        </w:rPr>
        <w:tab/>
        <w:t xml:space="preserve">Thong, S., Ercan, B., Torta, F., Fong, Z. Y., Wong, H. Y. A., Wenk, M. R., and Chng, S.-S. (2016) Defining key roles for auxiliary proteins in an ABC transporter that maintains bacterial outer membrane lipid asymmetry. </w:t>
      </w:r>
      <w:r w:rsidRPr="00AF6EAD">
        <w:rPr>
          <w:rFonts w:ascii="Arial" w:hAnsi="Arial" w:cs="Arial"/>
          <w:i/>
          <w:iCs/>
          <w:sz w:val="24"/>
          <w:lang w:val="en-US"/>
        </w:rPr>
        <w:t>eLife</w:t>
      </w:r>
      <w:r w:rsidRPr="00AF6EAD">
        <w:rPr>
          <w:rFonts w:ascii="Arial" w:hAnsi="Arial" w:cs="Arial"/>
          <w:sz w:val="24"/>
          <w:lang w:val="en-US"/>
        </w:rPr>
        <w:t xml:space="preserve">. </w:t>
      </w:r>
      <w:r w:rsidRPr="00AF6EAD">
        <w:rPr>
          <w:rFonts w:ascii="Arial" w:hAnsi="Arial" w:cs="Arial"/>
          <w:b/>
          <w:bCs/>
          <w:sz w:val="24"/>
          <w:lang w:val="en-US"/>
        </w:rPr>
        <w:t>5</w:t>
      </w:r>
      <w:r w:rsidRPr="00AF6EAD">
        <w:rPr>
          <w:rFonts w:ascii="Arial" w:hAnsi="Arial" w:cs="Arial"/>
          <w:sz w:val="24"/>
          <w:lang w:val="en-US"/>
        </w:rPr>
        <w:t>, e19042</w:t>
      </w:r>
    </w:p>
    <w:p w14:paraId="4523B1B7" w14:textId="77777777" w:rsidR="00AF6EAD" w:rsidRPr="00AF6EAD" w:rsidRDefault="00AF6EAD" w:rsidP="00AF6EAD">
      <w:pPr>
        <w:pStyle w:val="Bibliography"/>
        <w:rPr>
          <w:rFonts w:ascii="Arial" w:hAnsi="Arial" w:cs="Arial"/>
          <w:sz w:val="24"/>
          <w:lang w:val="en-US"/>
        </w:rPr>
      </w:pPr>
      <w:r w:rsidRPr="00AF6EAD">
        <w:rPr>
          <w:rFonts w:ascii="Arial" w:hAnsi="Arial" w:cs="Arial"/>
          <w:sz w:val="24"/>
          <w:lang w:val="en-US"/>
        </w:rPr>
        <w:t xml:space="preserve">11. </w:t>
      </w:r>
      <w:r w:rsidRPr="00AF6EAD">
        <w:rPr>
          <w:rFonts w:ascii="Arial" w:hAnsi="Arial" w:cs="Arial"/>
          <w:sz w:val="24"/>
          <w:lang w:val="en-US"/>
        </w:rPr>
        <w:tab/>
        <w:t xml:space="preserve">Hughes, G. W., Hall, S. C. L., Laxton, C. S., Sridhar, P., Mahadi, A. H., Hatton, C., Piggot, T. J., Wotherspoon, P. J., Leney, A. C., Ward, D. G., Jamshad, M., Spana, V., Cadby, I. T., Harding, C., Isom, G. L., Bryant, J. A., Parr, R. J., Yakub, Y., Jeeves, M., Huber, D., Henderson, I. R., Clifton, L. A., Lovering, A. L., and Knowles, T. J. (2019) Evidence for phospholipid export from the bacterial inner membrane by the Mla ABC transport system. </w:t>
      </w:r>
      <w:r w:rsidRPr="00AF6EAD">
        <w:rPr>
          <w:rFonts w:ascii="Arial" w:hAnsi="Arial" w:cs="Arial"/>
          <w:i/>
          <w:iCs/>
          <w:sz w:val="24"/>
          <w:lang w:val="en-US"/>
        </w:rPr>
        <w:t>Nat. Microbiol.</w:t>
      </w:r>
      <w:r w:rsidRPr="00AF6EAD">
        <w:rPr>
          <w:rFonts w:ascii="Arial" w:hAnsi="Arial" w:cs="Arial"/>
          <w:sz w:val="24"/>
          <w:lang w:val="en-US"/>
        </w:rPr>
        <w:t xml:space="preserve"> </w:t>
      </w:r>
      <w:r w:rsidRPr="00AF6EAD">
        <w:rPr>
          <w:rFonts w:ascii="Arial" w:hAnsi="Arial" w:cs="Arial"/>
          <w:b/>
          <w:bCs/>
          <w:sz w:val="24"/>
          <w:lang w:val="en-US"/>
        </w:rPr>
        <w:t>4</w:t>
      </w:r>
      <w:r w:rsidRPr="00AF6EAD">
        <w:rPr>
          <w:rFonts w:ascii="Arial" w:hAnsi="Arial" w:cs="Arial"/>
          <w:sz w:val="24"/>
          <w:lang w:val="en-US"/>
        </w:rPr>
        <w:t>, 1692–1705</w:t>
      </w:r>
    </w:p>
    <w:p w14:paraId="05658935" w14:textId="77777777" w:rsidR="00AF6EAD" w:rsidRPr="00AF6EAD" w:rsidRDefault="00AF6EAD" w:rsidP="00AF6EAD">
      <w:pPr>
        <w:pStyle w:val="Bibliography"/>
        <w:rPr>
          <w:rFonts w:ascii="Arial" w:hAnsi="Arial" w:cs="Arial"/>
          <w:sz w:val="24"/>
          <w:lang w:val="en-US"/>
        </w:rPr>
      </w:pPr>
      <w:r w:rsidRPr="00AF6EAD">
        <w:rPr>
          <w:rFonts w:ascii="Arial" w:hAnsi="Arial" w:cs="Arial"/>
          <w:sz w:val="24"/>
          <w:lang w:val="en-US"/>
        </w:rPr>
        <w:t xml:space="preserve">12. </w:t>
      </w:r>
      <w:r w:rsidRPr="00AF6EAD">
        <w:rPr>
          <w:rFonts w:ascii="Arial" w:hAnsi="Arial" w:cs="Arial"/>
          <w:sz w:val="24"/>
          <w:lang w:val="en-US"/>
        </w:rPr>
        <w:tab/>
        <w:t xml:space="preserve">Hughes, G. W., Sridhar, P., Nestorow, S. A., Wotherspoon, P. J., Cooper, B. F., and Knowles, T. J. (2020) MlaFEDB displays flippase activity to promote phospholipid transport towards the outer membrane of Gram-negative bacteria. </w:t>
      </w:r>
      <w:r w:rsidRPr="00AF6EAD">
        <w:rPr>
          <w:rFonts w:ascii="Arial" w:hAnsi="Arial" w:cs="Arial"/>
          <w:i/>
          <w:iCs/>
          <w:sz w:val="24"/>
          <w:lang w:val="en-US"/>
        </w:rPr>
        <w:t>bioRxiv</w:t>
      </w:r>
      <w:r w:rsidRPr="00AF6EAD">
        <w:rPr>
          <w:rFonts w:ascii="Arial" w:hAnsi="Arial" w:cs="Arial"/>
          <w:sz w:val="24"/>
          <w:lang w:val="en-US"/>
        </w:rPr>
        <w:t>. 10.1101/2020.06.06.138008</w:t>
      </w:r>
    </w:p>
    <w:p w14:paraId="234D73EC" w14:textId="77777777" w:rsidR="00AF6EAD" w:rsidRPr="00AF6EAD" w:rsidRDefault="00AF6EAD" w:rsidP="00AF6EAD">
      <w:pPr>
        <w:pStyle w:val="Bibliography"/>
        <w:rPr>
          <w:rFonts w:ascii="Arial" w:hAnsi="Arial" w:cs="Arial"/>
          <w:sz w:val="24"/>
          <w:lang w:val="en-US"/>
        </w:rPr>
      </w:pPr>
      <w:r w:rsidRPr="00AF6EAD">
        <w:rPr>
          <w:rFonts w:ascii="Arial" w:hAnsi="Arial" w:cs="Arial"/>
          <w:sz w:val="24"/>
          <w:lang w:val="en-US"/>
        </w:rPr>
        <w:t xml:space="preserve">13. </w:t>
      </w:r>
      <w:r w:rsidRPr="00AF6EAD">
        <w:rPr>
          <w:rFonts w:ascii="Arial" w:hAnsi="Arial" w:cs="Arial"/>
          <w:sz w:val="24"/>
          <w:lang w:val="en-US"/>
        </w:rPr>
        <w:tab/>
        <w:t xml:space="preserve">Frenz, B., Walls, A. C., Egelman, E. H., Veesler, D., and DiMaio, F. (2017) RosettaES: a sampling strategy enabling automated interpretation of difficult cryo-EM maps. </w:t>
      </w:r>
      <w:r w:rsidRPr="00AF6EAD">
        <w:rPr>
          <w:rFonts w:ascii="Arial" w:hAnsi="Arial" w:cs="Arial"/>
          <w:i/>
          <w:iCs/>
          <w:sz w:val="24"/>
          <w:lang w:val="en-US"/>
        </w:rPr>
        <w:t>Nat. Methods</w:t>
      </w:r>
      <w:r w:rsidRPr="00AF6EAD">
        <w:rPr>
          <w:rFonts w:ascii="Arial" w:hAnsi="Arial" w:cs="Arial"/>
          <w:sz w:val="24"/>
          <w:lang w:val="en-US"/>
        </w:rPr>
        <w:t xml:space="preserve">. </w:t>
      </w:r>
      <w:r w:rsidRPr="00AF6EAD">
        <w:rPr>
          <w:rFonts w:ascii="Arial" w:hAnsi="Arial" w:cs="Arial"/>
          <w:b/>
          <w:bCs/>
          <w:sz w:val="24"/>
          <w:lang w:val="en-US"/>
        </w:rPr>
        <w:t>14</w:t>
      </w:r>
      <w:r w:rsidRPr="00AF6EAD">
        <w:rPr>
          <w:rFonts w:ascii="Arial" w:hAnsi="Arial" w:cs="Arial"/>
          <w:sz w:val="24"/>
          <w:lang w:val="en-US"/>
        </w:rPr>
        <w:t>, 797–800</w:t>
      </w:r>
    </w:p>
    <w:p w14:paraId="6D64EB04" w14:textId="77777777" w:rsidR="00AF6EAD" w:rsidRPr="00AF6EAD" w:rsidRDefault="00AF6EAD" w:rsidP="00AF6EAD">
      <w:pPr>
        <w:pStyle w:val="Bibliography"/>
        <w:rPr>
          <w:rFonts w:ascii="Arial" w:hAnsi="Arial" w:cs="Arial"/>
          <w:sz w:val="24"/>
          <w:lang w:val="en-US"/>
        </w:rPr>
      </w:pPr>
      <w:r w:rsidRPr="00AF6EAD">
        <w:rPr>
          <w:rFonts w:ascii="Arial" w:hAnsi="Arial" w:cs="Arial"/>
          <w:sz w:val="24"/>
          <w:lang w:val="en-US"/>
        </w:rPr>
        <w:t xml:space="preserve">14. </w:t>
      </w:r>
      <w:r w:rsidRPr="00AF6EAD">
        <w:rPr>
          <w:rFonts w:ascii="Arial" w:hAnsi="Arial" w:cs="Arial"/>
          <w:sz w:val="24"/>
          <w:lang w:val="en-US"/>
        </w:rPr>
        <w:tab/>
        <w:t xml:space="preserve">Lee, J.-Y., Kinch, L. N., Borek, D. M., Wang, J., Wang, J., Urbatsch, I. L., Xie, X.-S., Grishin, N. V., Cohen, J. C., Otwinowski, Z., Hobbs, H. H., and </w:t>
      </w:r>
      <w:r w:rsidRPr="00AF6EAD">
        <w:rPr>
          <w:rFonts w:ascii="Arial" w:hAnsi="Arial" w:cs="Arial"/>
          <w:sz w:val="24"/>
          <w:lang w:val="en-US"/>
        </w:rPr>
        <w:lastRenderedPageBreak/>
        <w:t xml:space="preserve">Rosenbaum, D. M. (2016) Crystal structure of the human sterol transporter ABCG5/ABCG8. </w:t>
      </w:r>
      <w:r w:rsidRPr="00AF6EAD">
        <w:rPr>
          <w:rFonts w:ascii="Arial" w:hAnsi="Arial" w:cs="Arial"/>
          <w:i/>
          <w:iCs/>
          <w:sz w:val="24"/>
          <w:lang w:val="en-US"/>
        </w:rPr>
        <w:t>Nature</w:t>
      </w:r>
      <w:r w:rsidRPr="00AF6EAD">
        <w:rPr>
          <w:rFonts w:ascii="Arial" w:hAnsi="Arial" w:cs="Arial"/>
          <w:sz w:val="24"/>
          <w:lang w:val="en-US"/>
        </w:rPr>
        <w:t xml:space="preserve">. </w:t>
      </w:r>
      <w:r w:rsidRPr="00AF6EAD">
        <w:rPr>
          <w:rFonts w:ascii="Arial" w:hAnsi="Arial" w:cs="Arial"/>
          <w:b/>
          <w:bCs/>
          <w:sz w:val="24"/>
          <w:lang w:val="en-US"/>
        </w:rPr>
        <w:t>533</w:t>
      </w:r>
      <w:r w:rsidRPr="00AF6EAD">
        <w:rPr>
          <w:rFonts w:ascii="Arial" w:hAnsi="Arial" w:cs="Arial"/>
          <w:sz w:val="24"/>
          <w:lang w:val="en-US"/>
        </w:rPr>
        <w:t>, 561–564</w:t>
      </w:r>
    </w:p>
    <w:p w14:paraId="5398E0D4" w14:textId="77777777" w:rsidR="00AF6EAD" w:rsidRPr="00AF6EAD" w:rsidRDefault="00AF6EAD" w:rsidP="00AF6EAD">
      <w:pPr>
        <w:pStyle w:val="Bibliography"/>
        <w:rPr>
          <w:rFonts w:ascii="Arial" w:hAnsi="Arial" w:cs="Arial"/>
          <w:sz w:val="24"/>
          <w:lang w:val="en-US"/>
        </w:rPr>
      </w:pPr>
      <w:r w:rsidRPr="00AF6EAD">
        <w:rPr>
          <w:rFonts w:ascii="Arial" w:hAnsi="Arial" w:cs="Arial"/>
          <w:sz w:val="24"/>
          <w:lang w:val="en-US"/>
        </w:rPr>
        <w:t xml:space="preserve">15. </w:t>
      </w:r>
      <w:r w:rsidRPr="00AF6EAD">
        <w:rPr>
          <w:rFonts w:ascii="Arial" w:hAnsi="Arial" w:cs="Arial"/>
          <w:sz w:val="24"/>
          <w:lang w:val="en-US"/>
        </w:rPr>
        <w:tab/>
        <w:t>Structure of MlaFB uncovers novel mechanisms of ABC transporter regulation | bioRxiv [online] https://www.biorxiv.org/content/10.1101/2020.04.27.064196v1.full (Accessed May 2, 2020)</w:t>
      </w:r>
    </w:p>
    <w:p w14:paraId="2AF5FFE8" w14:textId="77777777" w:rsidR="00AF6EAD" w:rsidRPr="00AF6EAD" w:rsidRDefault="00AF6EAD" w:rsidP="00AF6EAD">
      <w:pPr>
        <w:pStyle w:val="Bibliography"/>
        <w:rPr>
          <w:rFonts w:ascii="Arial" w:hAnsi="Arial" w:cs="Arial"/>
          <w:sz w:val="24"/>
          <w:lang w:val="en-US"/>
        </w:rPr>
      </w:pPr>
      <w:r w:rsidRPr="00AF6EAD">
        <w:rPr>
          <w:rFonts w:ascii="Arial" w:hAnsi="Arial" w:cs="Arial"/>
          <w:sz w:val="24"/>
          <w:lang w:val="en-US"/>
        </w:rPr>
        <w:t xml:space="preserve">16. </w:t>
      </w:r>
      <w:r w:rsidRPr="00AF6EAD">
        <w:rPr>
          <w:rFonts w:ascii="Arial" w:hAnsi="Arial" w:cs="Arial"/>
          <w:sz w:val="24"/>
          <w:lang w:val="en-US"/>
        </w:rPr>
        <w:tab/>
        <w:t xml:space="preserve">Isom, G. L., Davies, N. J., Chong, Z.-S., Bryant, J. A., Jamshad, M., Sharif, M., Cunningham, A. F., Knowles, T. J., Chng, S.-S., Cole, J. A., and Henderson, I. R. (2017) MCE domain proteins: conserved inner membrane lipid-binding proteins required for outer membrane homeostasis. </w:t>
      </w:r>
      <w:r w:rsidRPr="00AF6EAD">
        <w:rPr>
          <w:rFonts w:ascii="Arial" w:hAnsi="Arial" w:cs="Arial"/>
          <w:i/>
          <w:iCs/>
          <w:sz w:val="24"/>
          <w:lang w:val="en-US"/>
        </w:rPr>
        <w:t>Sci. Rep.</w:t>
      </w:r>
      <w:r w:rsidRPr="00AF6EAD">
        <w:rPr>
          <w:rFonts w:ascii="Arial" w:hAnsi="Arial" w:cs="Arial"/>
          <w:sz w:val="24"/>
          <w:lang w:val="en-US"/>
        </w:rPr>
        <w:t xml:space="preserve"> </w:t>
      </w:r>
      <w:r w:rsidRPr="00AF6EAD">
        <w:rPr>
          <w:rFonts w:ascii="Arial" w:hAnsi="Arial" w:cs="Arial"/>
          <w:b/>
          <w:bCs/>
          <w:sz w:val="24"/>
          <w:lang w:val="en-US"/>
        </w:rPr>
        <w:t>7</w:t>
      </w:r>
      <w:r w:rsidRPr="00AF6EAD">
        <w:rPr>
          <w:rFonts w:ascii="Arial" w:hAnsi="Arial" w:cs="Arial"/>
          <w:sz w:val="24"/>
          <w:lang w:val="en-US"/>
        </w:rPr>
        <w:t>, 1–12</w:t>
      </w:r>
    </w:p>
    <w:p w14:paraId="3A67276C" w14:textId="77777777" w:rsidR="00AF6EAD" w:rsidRPr="00AF6EAD" w:rsidRDefault="00AF6EAD" w:rsidP="00AF6EAD">
      <w:pPr>
        <w:pStyle w:val="Bibliography"/>
        <w:rPr>
          <w:rFonts w:ascii="Arial" w:hAnsi="Arial" w:cs="Arial"/>
          <w:sz w:val="24"/>
          <w:lang w:val="en-US"/>
        </w:rPr>
      </w:pPr>
      <w:r w:rsidRPr="00AF6EAD">
        <w:rPr>
          <w:rFonts w:ascii="Arial" w:hAnsi="Arial" w:cs="Arial"/>
          <w:sz w:val="24"/>
          <w:lang w:val="en-US"/>
        </w:rPr>
        <w:t xml:space="preserve">17. </w:t>
      </w:r>
      <w:r w:rsidRPr="00AF6EAD">
        <w:rPr>
          <w:rFonts w:ascii="Arial" w:hAnsi="Arial" w:cs="Arial"/>
          <w:sz w:val="24"/>
          <w:lang w:val="en-US"/>
        </w:rPr>
        <w:tab/>
        <w:t xml:space="preserve">Liu, C., Ma, J., Wang, J., Wang, H., and Zhang, L. (2020) Cryo-EM Structure of a Bacterial Lipid Transporter YebT. </w:t>
      </w:r>
      <w:r w:rsidRPr="00AF6EAD">
        <w:rPr>
          <w:rFonts w:ascii="Arial" w:hAnsi="Arial" w:cs="Arial"/>
          <w:i/>
          <w:iCs/>
          <w:sz w:val="24"/>
          <w:lang w:val="en-US"/>
        </w:rPr>
        <w:t>J. Mol. Biol.</w:t>
      </w:r>
      <w:r w:rsidRPr="00AF6EAD">
        <w:rPr>
          <w:rFonts w:ascii="Arial" w:hAnsi="Arial" w:cs="Arial"/>
          <w:sz w:val="24"/>
          <w:lang w:val="en-US"/>
        </w:rPr>
        <w:t xml:space="preserve"> </w:t>
      </w:r>
      <w:r w:rsidRPr="00AF6EAD">
        <w:rPr>
          <w:rFonts w:ascii="Arial" w:hAnsi="Arial" w:cs="Arial"/>
          <w:b/>
          <w:bCs/>
          <w:sz w:val="24"/>
          <w:lang w:val="en-US"/>
        </w:rPr>
        <w:t>432</w:t>
      </w:r>
      <w:r w:rsidRPr="00AF6EAD">
        <w:rPr>
          <w:rFonts w:ascii="Arial" w:hAnsi="Arial" w:cs="Arial"/>
          <w:sz w:val="24"/>
          <w:lang w:val="en-US"/>
        </w:rPr>
        <w:t>, 1008–1019</w:t>
      </w:r>
    </w:p>
    <w:p w14:paraId="2260204B" w14:textId="77777777" w:rsidR="00AF6EAD" w:rsidRPr="00AF6EAD" w:rsidRDefault="00AF6EAD" w:rsidP="00AF6EAD">
      <w:pPr>
        <w:pStyle w:val="Bibliography"/>
        <w:rPr>
          <w:rFonts w:ascii="Arial" w:hAnsi="Arial" w:cs="Arial"/>
          <w:sz w:val="24"/>
          <w:lang w:val="en-US"/>
        </w:rPr>
      </w:pPr>
      <w:r w:rsidRPr="00AF6EAD">
        <w:rPr>
          <w:rFonts w:ascii="Arial" w:hAnsi="Arial" w:cs="Arial"/>
          <w:sz w:val="24"/>
          <w:lang w:val="en-US"/>
        </w:rPr>
        <w:t xml:space="preserve">18. </w:t>
      </w:r>
      <w:r w:rsidRPr="00AF6EAD">
        <w:rPr>
          <w:rFonts w:ascii="Arial" w:hAnsi="Arial" w:cs="Arial"/>
          <w:sz w:val="24"/>
          <w:lang w:val="en-US"/>
        </w:rPr>
        <w:tab/>
        <w:t xml:space="preserve">Punjani, A., and Fleet, D. J. (2020) 3D Variability Analysis: Directly resolving continuous flexibility and discrete heterogeneity from single particle cryo-EM images. </w:t>
      </w:r>
      <w:r w:rsidRPr="00AF6EAD">
        <w:rPr>
          <w:rFonts w:ascii="Arial" w:hAnsi="Arial" w:cs="Arial"/>
          <w:i/>
          <w:iCs/>
          <w:sz w:val="24"/>
          <w:lang w:val="en-US"/>
        </w:rPr>
        <w:t>bioRxiv</w:t>
      </w:r>
      <w:r w:rsidRPr="00AF6EAD">
        <w:rPr>
          <w:rFonts w:ascii="Arial" w:hAnsi="Arial" w:cs="Arial"/>
          <w:sz w:val="24"/>
          <w:lang w:val="en-US"/>
        </w:rPr>
        <w:t>. 10.1101/2020.04.08.032466</w:t>
      </w:r>
    </w:p>
    <w:p w14:paraId="5CC3B0B7" w14:textId="77777777" w:rsidR="00AF6EAD" w:rsidRPr="00AF6EAD" w:rsidRDefault="00AF6EAD" w:rsidP="00AF6EAD">
      <w:pPr>
        <w:pStyle w:val="Bibliography"/>
        <w:rPr>
          <w:rFonts w:ascii="Arial" w:hAnsi="Arial" w:cs="Arial"/>
          <w:sz w:val="24"/>
          <w:lang w:val="en-US"/>
        </w:rPr>
      </w:pPr>
      <w:r w:rsidRPr="00AF6EAD">
        <w:rPr>
          <w:rFonts w:ascii="Arial" w:hAnsi="Arial" w:cs="Arial"/>
          <w:sz w:val="24"/>
          <w:lang w:val="en-US"/>
        </w:rPr>
        <w:t xml:space="preserve">19. </w:t>
      </w:r>
      <w:r w:rsidRPr="00AF6EAD">
        <w:rPr>
          <w:rFonts w:ascii="Arial" w:hAnsi="Arial" w:cs="Arial"/>
          <w:sz w:val="24"/>
          <w:lang w:val="en-US"/>
        </w:rPr>
        <w:tab/>
        <w:t xml:space="preserve">Tang, X., Chang, S., Qiao, W., Luo, Q., Chen, Y., Jia, Z., Coleman, J., Zhang, K., Wang, T., Zhang, Z., Zhang, C., Zhu, X., Wei, X., Dong, C., Zhang, X., and Dong, H. (2020) Structural insight into outer membrane asymmetry maintenance of Gram-negative bacteria by the phospholipid transporter MlaFEDB. </w:t>
      </w:r>
      <w:r w:rsidRPr="00AF6EAD">
        <w:rPr>
          <w:rFonts w:ascii="Arial" w:hAnsi="Arial" w:cs="Arial"/>
          <w:i/>
          <w:iCs/>
          <w:sz w:val="24"/>
          <w:lang w:val="en-US"/>
        </w:rPr>
        <w:t>bioRxiv</w:t>
      </w:r>
      <w:r w:rsidRPr="00AF6EAD">
        <w:rPr>
          <w:rFonts w:ascii="Arial" w:hAnsi="Arial" w:cs="Arial"/>
          <w:sz w:val="24"/>
          <w:lang w:val="en-US"/>
        </w:rPr>
        <w:t>. 10.1101/2020.06.04.133611</w:t>
      </w:r>
    </w:p>
    <w:p w14:paraId="5A5F43A8" w14:textId="77777777" w:rsidR="00AF6EAD" w:rsidRPr="00AF6EAD" w:rsidRDefault="00AF6EAD" w:rsidP="00AF6EAD">
      <w:pPr>
        <w:pStyle w:val="Bibliography"/>
        <w:rPr>
          <w:rFonts w:ascii="Arial" w:hAnsi="Arial" w:cs="Arial"/>
          <w:sz w:val="24"/>
          <w:lang w:val="en-US"/>
        </w:rPr>
      </w:pPr>
      <w:r w:rsidRPr="00AF6EAD">
        <w:rPr>
          <w:rFonts w:ascii="Arial" w:hAnsi="Arial" w:cs="Arial"/>
          <w:sz w:val="24"/>
          <w:lang w:val="en-US"/>
        </w:rPr>
        <w:t xml:space="preserve">20. </w:t>
      </w:r>
      <w:r w:rsidRPr="00AF6EAD">
        <w:rPr>
          <w:rFonts w:ascii="Arial" w:hAnsi="Arial" w:cs="Arial"/>
          <w:sz w:val="24"/>
          <w:lang w:val="en-US"/>
        </w:rPr>
        <w:tab/>
        <w:t xml:space="preserve">Coudray, N., Isom, G. L., MacRae, M. R., Saiduddin, M. N., Bhabha, G., and Ekiert, D. C. (2020) </w:t>
      </w:r>
      <w:r w:rsidRPr="00AF6EAD">
        <w:rPr>
          <w:rFonts w:ascii="Arial" w:hAnsi="Arial" w:cs="Arial"/>
          <w:i/>
          <w:iCs/>
          <w:sz w:val="24"/>
          <w:lang w:val="en-US"/>
        </w:rPr>
        <w:t>Structure of bacterial phospholipid transporter MlaFEDB with substrate bound</w:t>
      </w:r>
      <w:r w:rsidRPr="00AF6EAD">
        <w:rPr>
          <w:rFonts w:ascii="Arial" w:hAnsi="Arial" w:cs="Arial"/>
          <w:sz w:val="24"/>
          <w:lang w:val="en-US"/>
        </w:rPr>
        <w:t>, Biochemistry, 10.1101/2020.06.02.129247</w:t>
      </w:r>
    </w:p>
    <w:p w14:paraId="13B36272" w14:textId="77777777" w:rsidR="00AF6EAD" w:rsidRPr="00AF6EAD" w:rsidRDefault="00AF6EAD" w:rsidP="00AF6EAD">
      <w:pPr>
        <w:pStyle w:val="Bibliography"/>
        <w:rPr>
          <w:rFonts w:ascii="Arial" w:hAnsi="Arial" w:cs="Arial"/>
          <w:sz w:val="24"/>
          <w:lang w:val="en-US"/>
        </w:rPr>
      </w:pPr>
      <w:r w:rsidRPr="00AF6EAD">
        <w:rPr>
          <w:rFonts w:ascii="Arial" w:hAnsi="Arial" w:cs="Arial"/>
          <w:sz w:val="24"/>
          <w:lang w:val="en-US"/>
        </w:rPr>
        <w:t xml:space="preserve">21. </w:t>
      </w:r>
      <w:r w:rsidRPr="00AF6EAD">
        <w:rPr>
          <w:rFonts w:ascii="Arial" w:hAnsi="Arial" w:cs="Arial"/>
          <w:sz w:val="24"/>
          <w:lang w:val="en-US"/>
        </w:rPr>
        <w:tab/>
        <w:t xml:space="preserve">Chi, X., Fan, Q., Zhang, Y., Liang, K., Wan, L., Zhou, Q., and Li, Y. (2020) Structural mechanism of phospholipids translocation by MlaFEDB complex. </w:t>
      </w:r>
      <w:r w:rsidRPr="00AF6EAD">
        <w:rPr>
          <w:rFonts w:ascii="Arial" w:hAnsi="Arial" w:cs="Arial"/>
          <w:i/>
          <w:iCs/>
          <w:sz w:val="24"/>
          <w:lang w:val="en-US"/>
        </w:rPr>
        <w:t>Cell Res.</w:t>
      </w:r>
      <w:r w:rsidRPr="00AF6EAD">
        <w:rPr>
          <w:rFonts w:ascii="Arial" w:hAnsi="Arial" w:cs="Arial"/>
          <w:sz w:val="24"/>
          <w:lang w:val="en-US"/>
        </w:rPr>
        <w:t xml:space="preserve"> 10.1038/s41422-020-00404-6</w:t>
      </w:r>
    </w:p>
    <w:p w14:paraId="63D45DCB" w14:textId="77777777" w:rsidR="00AF6EAD" w:rsidRPr="00AF6EAD" w:rsidRDefault="00AF6EAD" w:rsidP="00AF6EAD">
      <w:pPr>
        <w:pStyle w:val="Bibliography"/>
        <w:rPr>
          <w:rFonts w:ascii="Arial" w:hAnsi="Arial" w:cs="Arial"/>
          <w:sz w:val="24"/>
          <w:lang w:val="en-US"/>
        </w:rPr>
      </w:pPr>
      <w:r w:rsidRPr="00AF6EAD">
        <w:rPr>
          <w:rFonts w:ascii="Arial" w:hAnsi="Arial" w:cs="Arial"/>
          <w:sz w:val="24"/>
          <w:lang w:val="en-US"/>
        </w:rPr>
        <w:t xml:space="preserve">22. </w:t>
      </w:r>
      <w:r w:rsidRPr="00AF6EAD">
        <w:rPr>
          <w:rFonts w:ascii="Arial" w:hAnsi="Arial" w:cs="Arial"/>
          <w:sz w:val="24"/>
          <w:lang w:val="en-US"/>
        </w:rPr>
        <w:tab/>
        <w:t xml:space="preserve">Corey, R. A., Vickery, O. N., Sansom, M. S. P., and Stansfeld, P. J. (2019) Insights into Membrane Protein–Lipid Interactions from Free Energy Calculations. </w:t>
      </w:r>
      <w:r w:rsidRPr="00AF6EAD">
        <w:rPr>
          <w:rFonts w:ascii="Arial" w:hAnsi="Arial" w:cs="Arial"/>
          <w:i/>
          <w:iCs/>
          <w:sz w:val="24"/>
          <w:lang w:val="en-US"/>
        </w:rPr>
        <w:t>J. Chem. Theory Comput.</w:t>
      </w:r>
      <w:r w:rsidRPr="00AF6EAD">
        <w:rPr>
          <w:rFonts w:ascii="Arial" w:hAnsi="Arial" w:cs="Arial"/>
          <w:sz w:val="24"/>
          <w:lang w:val="en-US"/>
        </w:rPr>
        <w:t xml:space="preserve"> </w:t>
      </w:r>
      <w:r w:rsidRPr="00AF6EAD">
        <w:rPr>
          <w:rFonts w:ascii="Arial" w:hAnsi="Arial" w:cs="Arial"/>
          <w:b/>
          <w:bCs/>
          <w:sz w:val="24"/>
          <w:lang w:val="en-US"/>
        </w:rPr>
        <w:t>15</w:t>
      </w:r>
      <w:r w:rsidRPr="00AF6EAD">
        <w:rPr>
          <w:rFonts w:ascii="Arial" w:hAnsi="Arial" w:cs="Arial"/>
          <w:sz w:val="24"/>
          <w:lang w:val="en-US"/>
        </w:rPr>
        <w:t>, 5727–5736</w:t>
      </w:r>
    </w:p>
    <w:p w14:paraId="651F1F4B" w14:textId="77777777" w:rsidR="00AF6EAD" w:rsidRPr="00AF6EAD" w:rsidRDefault="00AF6EAD" w:rsidP="00AF6EAD">
      <w:pPr>
        <w:pStyle w:val="Bibliography"/>
        <w:rPr>
          <w:rFonts w:ascii="Arial" w:hAnsi="Arial" w:cs="Arial"/>
          <w:sz w:val="24"/>
          <w:lang w:val="en-US"/>
        </w:rPr>
      </w:pPr>
      <w:r w:rsidRPr="00AF6EAD">
        <w:rPr>
          <w:rFonts w:ascii="Arial" w:hAnsi="Arial" w:cs="Arial"/>
          <w:sz w:val="24"/>
          <w:lang w:val="en-US"/>
        </w:rPr>
        <w:t xml:space="preserve">23. </w:t>
      </w:r>
      <w:r w:rsidRPr="00AF6EAD">
        <w:rPr>
          <w:rFonts w:ascii="Arial" w:hAnsi="Arial" w:cs="Arial"/>
          <w:sz w:val="24"/>
          <w:lang w:val="en-US"/>
        </w:rPr>
        <w:tab/>
        <w:t xml:space="preserve">Powers, M. J., Simpson, B. W., and Trent, M. S. (2020) The Mla pathway in Acinetobacter baumannii has no demonstrable role in anterograde lipid transport. </w:t>
      </w:r>
      <w:r w:rsidRPr="00AF6EAD">
        <w:rPr>
          <w:rFonts w:ascii="Arial" w:hAnsi="Arial" w:cs="Arial"/>
          <w:i/>
          <w:iCs/>
          <w:sz w:val="24"/>
          <w:lang w:val="en-US"/>
        </w:rPr>
        <w:t>eLife</w:t>
      </w:r>
      <w:r w:rsidRPr="00AF6EAD">
        <w:rPr>
          <w:rFonts w:ascii="Arial" w:hAnsi="Arial" w:cs="Arial"/>
          <w:sz w:val="24"/>
          <w:lang w:val="en-US"/>
        </w:rPr>
        <w:t xml:space="preserve">. </w:t>
      </w:r>
      <w:r w:rsidRPr="00AF6EAD">
        <w:rPr>
          <w:rFonts w:ascii="Arial" w:hAnsi="Arial" w:cs="Arial"/>
          <w:b/>
          <w:bCs/>
          <w:sz w:val="24"/>
          <w:lang w:val="en-US"/>
        </w:rPr>
        <w:t>9</w:t>
      </w:r>
      <w:r w:rsidRPr="00AF6EAD">
        <w:rPr>
          <w:rFonts w:ascii="Arial" w:hAnsi="Arial" w:cs="Arial"/>
          <w:sz w:val="24"/>
          <w:lang w:val="en-US"/>
        </w:rPr>
        <w:t>, e56571</w:t>
      </w:r>
    </w:p>
    <w:p w14:paraId="76006552" w14:textId="77777777" w:rsidR="00AF6EAD" w:rsidRPr="00AF6EAD" w:rsidRDefault="00AF6EAD" w:rsidP="00AF6EAD">
      <w:pPr>
        <w:pStyle w:val="Bibliography"/>
        <w:rPr>
          <w:rFonts w:ascii="Arial" w:hAnsi="Arial" w:cs="Arial"/>
          <w:sz w:val="24"/>
          <w:lang w:val="en-US"/>
        </w:rPr>
      </w:pPr>
      <w:r w:rsidRPr="00AF6EAD">
        <w:rPr>
          <w:rFonts w:ascii="Arial" w:hAnsi="Arial" w:cs="Arial"/>
          <w:sz w:val="24"/>
          <w:lang w:val="en-US"/>
        </w:rPr>
        <w:t xml:space="preserve">24. </w:t>
      </w:r>
      <w:r w:rsidRPr="00AF6EAD">
        <w:rPr>
          <w:rFonts w:ascii="Arial" w:hAnsi="Arial" w:cs="Arial"/>
          <w:sz w:val="24"/>
          <w:lang w:val="en-US"/>
        </w:rPr>
        <w:tab/>
        <w:t xml:space="preserve">Simons, K. T., Bonneau, R., Ruczinski, I., and Baker, D. (1999) Ab initio protein structure prediction of CASP III targets using ROSETTA. </w:t>
      </w:r>
      <w:r w:rsidRPr="00AF6EAD">
        <w:rPr>
          <w:rFonts w:ascii="Arial" w:hAnsi="Arial" w:cs="Arial"/>
          <w:i/>
          <w:iCs/>
          <w:sz w:val="24"/>
          <w:lang w:val="en-US"/>
        </w:rPr>
        <w:t>Proteins Struct. Funct. Bioinforma.</w:t>
      </w:r>
      <w:r w:rsidRPr="00AF6EAD">
        <w:rPr>
          <w:rFonts w:ascii="Arial" w:hAnsi="Arial" w:cs="Arial"/>
          <w:sz w:val="24"/>
          <w:lang w:val="en-US"/>
        </w:rPr>
        <w:t xml:space="preserve"> </w:t>
      </w:r>
      <w:r w:rsidRPr="00AF6EAD">
        <w:rPr>
          <w:rFonts w:ascii="Arial" w:hAnsi="Arial" w:cs="Arial"/>
          <w:b/>
          <w:bCs/>
          <w:sz w:val="24"/>
          <w:lang w:val="en-US"/>
        </w:rPr>
        <w:t>37</w:t>
      </w:r>
      <w:r w:rsidRPr="00AF6EAD">
        <w:rPr>
          <w:rFonts w:ascii="Arial" w:hAnsi="Arial" w:cs="Arial"/>
          <w:sz w:val="24"/>
          <w:lang w:val="en-US"/>
        </w:rPr>
        <w:t>, 171–176</w:t>
      </w:r>
    </w:p>
    <w:p w14:paraId="083BFC45" w14:textId="77777777" w:rsidR="00AF6EAD" w:rsidRPr="00AF6EAD" w:rsidRDefault="00AF6EAD" w:rsidP="00AF6EAD">
      <w:pPr>
        <w:pStyle w:val="Bibliography"/>
        <w:rPr>
          <w:rFonts w:ascii="Arial" w:hAnsi="Arial" w:cs="Arial"/>
          <w:sz w:val="24"/>
          <w:lang w:val="en-US"/>
        </w:rPr>
      </w:pPr>
      <w:r w:rsidRPr="00AF6EAD">
        <w:rPr>
          <w:rFonts w:ascii="Arial" w:hAnsi="Arial" w:cs="Arial"/>
          <w:sz w:val="24"/>
          <w:lang w:val="en-US"/>
        </w:rPr>
        <w:t xml:space="preserve">25. </w:t>
      </w:r>
      <w:r w:rsidRPr="00AF6EAD">
        <w:rPr>
          <w:rFonts w:ascii="Arial" w:hAnsi="Arial" w:cs="Arial"/>
          <w:sz w:val="24"/>
          <w:lang w:val="en-US"/>
        </w:rPr>
        <w:tab/>
        <w:t xml:space="preserve">Pettersen, E. F., Goddard, T. D., Huang, C. C., Couch, G. S., Greenblatt, D. M., Meng, E. C., and Ferrin, T. E. (2004) UCSF Chimera--a visualization system for exploratory research and analysis. </w:t>
      </w:r>
      <w:r w:rsidRPr="00AF6EAD">
        <w:rPr>
          <w:rFonts w:ascii="Arial" w:hAnsi="Arial" w:cs="Arial"/>
          <w:i/>
          <w:iCs/>
          <w:sz w:val="24"/>
          <w:lang w:val="en-US"/>
        </w:rPr>
        <w:t>J. Comput. Chem.</w:t>
      </w:r>
      <w:r w:rsidRPr="00AF6EAD">
        <w:rPr>
          <w:rFonts w:ascii="Arial" w:hAnsi="Arial" w:cs="Arial"/>
          <w:sz w:val="24"/>
          <w:lang w:val="en-US"/>
        </w:rPr>
        <w:t xml:space="preserve"> </w:t>
      </w:r>
      <w:r w:rsidRPr="00AF6EAD">
        <w:rPr>
          <w:rFonts w:ascii="Arial" w:hAnsi="Arial" w:cs="Arial"/>
          <w:b/>
          <w:bCs/>
          <w:sz w:val="24"/>
          <w:lang w:val="en-US"/>
        </w:rPr>
        <w:t>25</w:t>
      </w:r>
      <w:r w:rsidRPr="00AF6EAD">
        <w:rPr>
          <w:rFonts w:ascii="Arial" w:hAnsi="Arial" w:cs="Arial"/>
          <w:sz w:val="24"/>
          <w:lang w:val="en-US"/>
        </w:rPr>
        <w:t>, 1605–1612</w:t>
      </w:r>
    </w:p>
    <w:p w14:paraId="004991C0" w14:textId="77777777" w:rsidR="00AF6EAD" w:rsidRPr="00AF6EAD" w:rsidRDefault="00AF6EAD" w:rsidP="00AF6EAD">
      <w:pPr>
        <w:pStyle w:val="Bibliography"/>
        <w:rPr>
          <w:rFonts w:ascii="Arial" w:hAnsi="Arial" w:cs="Arial"/>
          <w:sz w:val="24"/>
          <w:lang w:val="en-US"/>
        </w:rPr>
      </w:pPr>
      <w:r w:rsidRPr="00AF6EAD">
        <w:rPr>
          <w:rFonts w:ascii="Arial" w:hAnsi="Arial" w:cs="Arial"/>
          <w:sz w:val="24"/>
          <w:lang w:val="en-US"/>
        </w:rPr>
        <w:t xml:space="preserve">26. </w:t>
      </w:r>
      <w:r w:rsidRPr="00AF6EAD">
        <w:rPr>
          <w:rFonts w:ascii="Arial" w:hAnsi="Arial" w:cs="Arial"/>
          <w:sz w:val="24"/>
          <w:lang w:val="en-US"/>
        </w:rPr>
        <w:tab/>
        <w:t xml:space="preserve">Song, Y., DiMaio, F., Wang, R. Y.-R., Kim, D., Miles, C., Brunette, T., Thompson, J., and Baker, D. (2013) High resolution comparative modeling with RosettaCM. </w:t>
      </w:r>
      <w:r w:rsidRPr="00AF6EAD">
        <w:rPr>
          <w:rFonts w:ascii="Arial" w:hAnsi="Arial" w:cs="Arial"/>
          <w:i/>
          <w:iCs/>
          <w:sz w:val="24"/>
          <w:lang w:val="en-US"/>
        </w:rPr>
        <w:t>Struct. Lond. Engl. 1993</w:t>
      </w:r>
      <w:r w:rsidRPr="00AF6EAD">
        <w:rPr>
          <w:rFonts w:ascii="Arial" w:hAnsi="Arial" w:cs="Arial"/>
          <w:sz w:val="24"/>
          <w:lang w:val="en-US"/>
        </w:rPr>
        <w:t>. 10.1016/j.str.2013.08.005</w:t>
      </w:r>
    </w:p>
    <w:p w14:paraId="21692C72" w14:textId="77777777" w:rsidR="00AF6EAD" w:rsidRPr="00AF6EAD" w:rsidRDefault="00AF6EAD" w:rsidP="00AF6EAD">
      <w:pPr>
        <w:pStyle w:val="Bibliography"/>
        <w:rPr>
          <w:rFonts w:ascii="Arial" w:hAnsi="Arial" w:cs="Arial"/>
          <w:sz w:val="24"/>
          <w:lang w:val="en-US"/>
        </w:rPr>
      </w:pPr>
      <w:r w:rsidRPr="00AF6EAD">
        <w:rPr>
          <w:rFonts w:ascii="Arial" w:hAnsi="Arial" w:cs="Arial"/>
          <w:sz w:val="24"/>
          <w:lang w:val="en-US"/>
        </w:rPr>
        <w:t xml:space="preserve">27. </w:t>
      </w:r>
      <w:r w:rsidRPr="00AF6EAD">
        <w:rPr>
          <w:rFonts w:ascii="Arial" w:hAnsi="Arial" w:cs="Arial"/>
          <w:sz w:val="24"/>
          <w:lang w:val="en-US"/>
        </w:rPr>
        <w:tab/>
        <w:t xml:space="preserve">O’Boyle, N. M., Banck, M., James, C. A., Morley, C., Vandermeersch, T., and Hutchison, G. R. (2011) Open Babel: An open chemical toolbox. </w:t>
      </w:r>
      <w:r w:rsidRPr="00AF6EAD">
        <w:rPr>
          <w:rFonts w:ascii="Arial" w:hAnsi="Arial" w:cs="Arial"/>
          <w:i/>
          <w:iCs/>
          <w:sz w:val="24"/>
          <w:lang w:val="en-US"/>
        </w:rPr>
        <w:t>J. Cheminformatics</w:t>
      </w:r>
      <w:r w:rsidRPr="00AF6EAD">
        <w:rPr>
          <w:rFonts w:ascii="Arial" w:hAnsi="Arial" w:cs="Arial"/>
          <w:sz w:val="24"/>
          <w:lang w:val="en-US"/>
        </w:rPr>
        <w:t xml:space="preserve">. </w:t>
      </w:r>
      <w:r w:rsidRPr="00AF6EAD">
        <w:rPr>
          <w:rFonts w:ascii="Arial" w:hAnsi="Arial" w:cs="Arial"/>
          <w:b/>
          <w:bCs/>
          <w:sz w:val="24"/>
          <w:lang w:val="en-US"/>
        </w:rPr>
        <w:t>3</w:t>
      </w:r>
      <w:r w:rsidRPr="00AF6EAD">
        <w:rPr>
          <w:rFonts w:ascii="Arial" w:hAnsi="Arial" w:cs="Arial"/>
          <w:sz w:val="24"/>
          <w:lang w:val="en-US"/>
        </w:rPr>
        <w:t>, 33</w:t>
      </w:r>
    </w:p>
    <w:p w14:paraId="5ADAE602" w14:textId="77777777" w:rsidR="00AF6EAD" w:rsidRPr="00AF6EAD" w:rsidRDefault="00AF6EAD" w:rsidP="00AF6EAD">
      <w:pPr>
        <w:pStyle w:val="Bibliography"/>
        <w:rPr>
          <w:rFonts w:ascii="Arial" w:hAnsi="Arial" w:cs="Arial"/>
          <w:sz w:val="24"/>
          <w:lang w:val="en-US"/>
        </w:rPr>
      </w:pPr>
      <w:r w:rsidRPr="00AF6EAD">
        <w:rPr>
          <w:rFonts w:ascii="Arial" w:hAnsi="Arial" w:cs="Arial"/>
          <w:sz w:val="24"/>
          <w:lang w:val="en-US"/>
        </w:rPr>
        <w:t xml:space="preserve">28. </w:t>
      </w:r>
      <w:r w:rsidRPr="00AF6EAD">
        <w:rPr>
          <w:rFonts w:ascii="Arial" w:hAnsi="Arial" w:cs="Arial"/>
          <w:sz w:val="24"/>
          <w:lang w:val="en-US"/>
        </w:rPr>
        <w:tab/>
        <w:t xml:space="preserve">Wang, J., Wang, W., Kollman, P. A., and Case, D. A. (2006) Automatic atom type and bond type perception in molecular mechanical calculations. </w:t>
      </w:r>
      <w:r w:rsidRPr="00AF6EAD">
        <w:rPr>
          <w:rFonts w:ascii="Arial" w:hAnsi="Arial" w:cs="Arial"/>
          <w:i/>
          <w:iCs/>
          <w:sz w:val="24"/>
          <w:lang w:val="en-US"/>
        </w:rPr>
        <w:t>J. Mol. Graph. Model.</w:t>
      </w:r>
      <w:r w:rsidRPr="00AF6EAD">
        <w:rPr>
          <w:rFonts w:ascii="Arial" w:hAnsi="Arial" w:cs="Arial"/>
          <w:sz w:val="24"/>
          <w:lang w:val="en-US"/>
        </w:rPr>
        <w:t xml:space="preserve"> </w:t>
      </w:r>
      <w:r w:rsidRPr="00AF6EAD">
        <w:rPr>
          <w:rFonts w:ascii="Arial" w:hAnsi="Arial" w:cs="Arial"/>
          <w:b/>
          <w:bCs/>
          <w:sz w:val="24"/>
          <w:lang w:val="en-US"/>
        </w:rPr>
        <w:t>25</w:t>
      </w:r>
      <w:r w:rsidRPr="00AF6EAD">
        <w:rPr>
          <w:rFonts w:ascii="Arial" w:hAnsi="Arial" w:cs="Arial"/>
          <w:sz w:val="24"/>
          <w:lang w:val="en-US"/>
        </w:rPr>
        <w:t>, 247–260</w:t>
      </w:r>
    </w:p>
    <w:p w14:paraId="1AB6C5BA" w14:textId="77777777" w:rsidR="00AF6EAD" w:rsidRPr="00AF6EAD" w:rsidRDefault="00AF6EAD" w:rsidP="00AF6EAD">
      <w:pPr>
        <w:pStyle w:val="Bibliography"/>
        <w:rPr>
          <w:rFonts w:ascii="Arial" w:hAnsi="Arial" w:cs="Arial"/>
          <w:sz w:val="24"/>
          <w:lang w:val="en-US"/>
        </w:rPr>
      </w:pPr>
      <w:r w:rsidRPr="00AF6EAD">
        <w:rPr>
          <w:rFonts w:ascii="Arial" w:hAnsi="Arial" w:cs="Arial"/>
          <w:sz w:val="24"/>
          <w:lang w:val="en-US"/>
        </w:rPr>
        <w:t xml:space="preserve">29. </w:t>
      </w:r>
      <w:r w:rsidRPr="00AF6EAD">
        <w:rPr>
          <w:rFonts w:ascii="Arial" w:hAnsi="Arial" w:cs="Arial"/>
          <w:sz w:val="24"/>
          <w:lang w:val="en-US"/>
        </w:rPr>
        <w:tab/>
        <w:t xml:space="preserve">Šali, A., and Blundell, T. L. (1993) Comparative Protein Modelling by Satisfaction of Spatial Restraints. </w:t>
      </w:r>
      <w:r w:rsidRPr="00AF6EAD">
        <w:rPr>
          <w:rFonts w:ascii="Arial" w:hAnsi="Arial" w:cs="Arial"/>
          <w:i/>
          <w:iCs/>
          <w:sz w:val="24"/>
          <w:lang w:val="en-US"/>
        </w:rPr>
        <w:t>J. Mol. Biol.</w:t>
      </w:r>
      <w:r w:rsidRPr="00AF6EAD">
        <w:rPr>
          <w:rFonts w:ascii="Arial" w:hAnsi="Arial" w:cs="Arial"/>
          <w:sz w:val="24"/>
          <w:lang w:val="en-US"/>
        </w:rPr>
        <w:t xml:space="preserve"> </w:t>
      </w:r>
      <w:r w:rsidRPr="00AF6EAD">
        <w:rPr>
          <w:rFonts w:ascii="Arial" w:hAnsi="Arial" w:cs="Arial"/>
          <w:b/>
          <w:bCs/>
          <w:sz w:val="24"/>
          <w:lang w:val="en-US"/>
        </w:rPr>
        <w:t>234</w:t>
      </w:r>
      <w:r w:rsidRPr="00AF6EAD">
        <w:rPr>
          <w:rFonts w:ascii="Arial" w:hAnsi="Arial" w:cs="Arial"/>
          <w:sz w:val="24"/>
          <w:lang w:val="en-US"/>
        </w:rPr>
        <w:t>, 779–815</w:t>
      </w:r>
    </w:p>
    <w:p w14:paraId="70CC32BB" w14:textId="77777777" w:rsidR="00AF6EAD" w:rsidRPr="00AF6EAD" w:rsidRDefault="00AF6EAD" w:rsidP="00AF6EAD">
      <w:pPr>
        <w:pStyle w:val="Bibliography"/>
        <w:rPr>
          <w:rFonts w:ascii="Arial" w:hAnsi="Arial" w:cs="Arial"/>
          <w:sz w:val="24"/>
          <w:lang w:val="en-US"/>
        </w:rPr>
      </w:pPr>
      <w:r w:rsidRPr="00AF6EAD">
        <w:rPr>
          <w:rFonts w:ascii="Arial" w:hAnsi="Arial" w:cs="Arial"/>
          <w:sz w:val="24"/>
          <w:lang w:val="en-US"/>
        </w:rPr>
        <w:lastRenderedPageBreak/>
        <w:t xml:space="preserve">30. </w:t>
      </w:r>
      <w:r w:rsidRPr="00AF6EAD">
        <w:rPr>
          <w:rFonts w:ascii="Arial" w:hAnsi="Arial" w:cs="Arial"/>
          <w:sz w:val="24"/>
          <w:lang w:val="en-US"/>
        </w:rPr>
        <w:tab/>
        <w:t xml:space="preserve">Sánchez, R., and Šali, A. (2000) Comparative Protein Structure Modeling: Introduction and Practical Examples with Modeller. in </w:t>
      </w:r>
      <w:r w:rsidRPr="00AF6EAD">
        <w:rPr>
          <w:rFonts w:ascii="Arial" w:hAnsi="Arial" w:cs="Arial"/>
          <w:i/>
          <w:iCs/>
          <w:sz w:val="24"/>
          <w:lang w:val="en-US"/>
        </w:rPr>
        <w:t>Protein Structure Prediction</w:t>
      </w:r>
      <w:r w:rsidRPr="00AF6EAD">
        <w:rPr>
          <w:rFonts w:ascii="Arial" w:hAnsi="Arial" w:cs="Arial"/>
          <w:sz w:val="24"/>
          <w:lang w:val="en-US"/>
        </w:rPr>
        <w:t>, pp. 97–129, Humana Press, New Jersey, 10.1385/1-59259-368-2:97</w:t>
      </w:r>
    </w:p>
    <w:p w14:paraId="64C318AE" w14:textId="77777777" w:rsidR="00AF6EAD" w:rsidRPr="00AF6EAD" w:rsidRDefault="00AF6EAD" w:rsidP="00AF6EAD">
      <w:pPr>
        <w:pStyle w:val="Bibliography"/>
        <w:rPr>
          <w:rFonts w:ascii="Arial" w:hAnsi="Arial" w:cs="Arial"/>
          <w:sz w:val="24"/>
          <w:lang w:val="en-US"/>
        </w:rPr>
      </w:pPr>
      <w:r w:rsidRPr="00AF6EAD">
        <w:rPr>
          <w:rFonts w:ascii="Arial" w:hAnsi="Arial" w:cs="Arial"/>
          <w:sz w:val="24"/>
          <w:lang w:val="en-US"/>
        </w:rPr>
        <w:t xml:space="preserve">31. </w:t>
      </w:r>
      <w:r w:rsidRPr="00AF6EAD">
        <w:rPr>
          <w:rFonts w:ascii="Arial" w:hAnsi="Arial" w:cs="Arial"/>
          <w:sz w:val="24"/>
          <w:lang w:val="en-US"/>
        </w:rPr>
        <w:tab/>
        <w:t xml:space="preserve">Jo, S., Kim, T., Iyer, V. G., and Im, W. (2008) CHARMM-GUI: A web-based graphical user interface for CHARMM. </w:t>
      </w:r>
      <w:r w:rsidRPr="00AF6EAD">
        <w:rPr>
          <w:rFonts w:ascii="Arial" w:hAnsi="Arial" w:cs="Arial"/>
          <w:i/>
          <w:iCs/>
          <w:sz w:val="24"/>
          <w:lang w:val="en-US"/>
        </w:rPr>
        <w:t>J. Comput. Chem.</w:t>
      </w:r>
      <w:r w:rsidRPr="00AF6EAD">
        <w:rPr>
          <w:rFonts w:ascii="Arial" w:hAnsi="Arial" w:cs="Arial"/>
          <w:sz w:val="24"/>
          <w:lang w:val="en-US"/>
        </w:rPr>
        <w:t xml:space="preserve"> </w:t>
      </w:r>
      <w:r w:rsidRPr="00AF6EAD">
        <w:rPr>
          <w:rFonts w:ascii="Arial" w:hAnsi="Arial" w:cs="Arial"/>
          <w:b/>
          <w:bCs/>
          <w:sz w:val="24"/>
          <w:lang w:val="en-US"/>
        </w:rPr>
        <w:t>29</w:t>
      </w:r>
      <w:r w:rsidRPr="00AF6EAD">
        <w:rPr>
          <w:rFonts w:ascii="Arial" w:hAnsi="Arial" w:cs="Arial"/>
          <w:sz w:val="24"/>
          <w:lang w:val="en-US"/>
        </w:rPr>
        <w:t>, 1859–1865</w:t>
      </w:r>
    </w:p>
    <w:p w14:paraId="2B96C904" w14:textId="77777777" w:rsidR="00AF6EAD" w:rsidRPr="00AF6EAD" w:rsidRDefault="00AF6EAD" w:rsidP="00AF6EAD">
      <w:pPr>
        <w:pStyle w:val="Bibliography"/>
        <w:rPr>
          <w:rFonts w:ascii="Arial" w:hAnsi="Arial" w:cs="Arial"/>
          <w:sz w:val="24"/>
          <w:lang w:val="en-US"/>
        </w:rPr>
      </w:pPr>
      <w:r w:rsidRPr="00AF6EAD">
        <w:rPr>
          <w:rFonts w:ascii="Arial" w:hAnsi="Arial" w:cs="Arial"/>
          <w:sz w:val="24"/>
          <w:lang w:val="en-US"/>
        </w:rPr>
        <w:t xml:space="preserve">32. </w:t>
      </w:r>
      <w:r w:rsidRPr="00AF6EAD">
        <w:rPr>
          <w:rFonts w:ascii="Arial" w:hAnsi="Arial" w:cs="Arial"/>
          <w:sz w:val="24"/>
          <w:lang w:val="en-US"/>
        </w:rPr>
        <w:tab/>
        <w:t xml:space="preserve">Brooks, B. R., Brooks, C. L., Mackerell, A. D., Nilsson, L., Petrella, R. J., Roux, B., Won, Y., Archontis, G., Bartels, C., Boresch, S., Caflisch, A., Caves, L., Cui, Q., Dinner, A. R., Feig, M., Fischer, S., Gao, J., Hodoscek, M., Im, W., Kuczera, K., Lazaridis, T., Ma, J., Ovchinnikov, V., Paci, E., Pastor, R. W., Post, C. B., Pu, J. Z., Schaefer, M., Tidor, B., Venable, R. M., Woodcock, H. L., Wu, X., Yang, W., York, D. M., and Karplus, M. (2009) CHARMM: The biomolecular simulation program. </w:t>
      </w:r>
      <w:r w:rsidRPr="00AF6EAD">
        <w:rPr>
          <w:rFonts w:ascii="Arial" w:hAnsi="Arial" w:cs="Arial"/>
          <w:i/>
          <w:iCs/>
          <w:sz w:val="24"/>
          <w:lang w:val="en-US"/>
        </w:rPr>
        <w:t>J. Comput. Chem.</w:t>
      </w:r>
      <w:r w:rsidRPr="00AF6EAD">
        <w:rPr>
          <w:rFonts w:ascii="Arial" w:hAnsi="Arial" w:cs="Arial"/>
          <w:sz w:val="24"/>
          <w:lang w:val="en-US"/>
        </w:rPr>
        <w:t xml:space="preserve"> </w:t>
      </w:r>
      <w:r w:rsidRPr="00AF6EAD">
        <w:rPr>
          <w:rFonts w:ascii="Arial" w:hAnsi="Arial" w:cs="Arial"/>
          <w:b/>
          <w:bCs/>
          <w:sz w:val="24"/>
          <w:lang w:val="en-US"/>
        </w:rPr>
        <w:t>30</w:t>
      </w:r>
      <w:r w:rsidRPr="00AF6EAD">
        <w:rPr>
          <w:rFonts w:ascii="Arial" w:hAnsi="Arial" w:cs="Arial"/>
          <w:sz w:val="24"/>
          <w:lang w:val="en-US"/>
        </w:rPr>
        <w:t>, 1545–1614</w:t>
      </w:r>
    </w:p>
    <w:p w14:paraId="52AA7751" w14:textId="77777777" w:rsidR="00AF6EAD" w:rsidRPr="00AF6EAD" w:rsidRDefault="00AF6EAD" w:rsidP="00AF6EAD">
      <w:pPr>
        <w:pStyle w:val="Bibliography"/>
        <w:rPr>
          <w:rFonts w:ascii="Arial" w:hAnsi="Arial" w:cs="Arial"/>
          <w:sz w:val="24"/>
          <w:lang w:val="en-US"/>
        </w:rPr>
      </w:pPr>
      <w:r w:rsidRPr="00AF6EAD">
        <w:rPr>
          <w:rFonts w:ascii="Arial" w:hAnsi="Arial" w:cs="Arial"/>
          <w:sz w:val="24"/>
          <w:lang w:val="en-US"/>
        </w:rPr>
        <w:t xml:space="preserve">33. </w:t>
      </w:r>
      <w:r w:rsidRPr="00AF6EAD">
        <w:rPr>
          <w:rFonts w:ascii="Arial" w:hAnsi="Arial" w:cs="Arial"/>
          <w:sz w:val="24"/>
          <w:lang w:val="en-US"/>
        </w:rPr>
        <w:tab/>
        <w:t xml:space="preserve">Lee, J., Cheng, X., Swails, J. M., Yeom, M. S., Eastman, P. K., Lemkul, J. A., Wei, S., Buckner, J., Jeong, J. C., Qi, Y., Jo, S., Pande, V. S., Case, D. A., Brooks, C. L., MacKerell, A. D., Klauda, J. B., and Im, W. (2016) CHARMM-GUI Input Generator for NAMD, GROMACS, AMBER, OpenMM, and CHARMM/OpenMM Simulations Using the CHARMM36 Additive Force Field. </w:t>
      </w:r>
      <w:r w:rsidRPr="00AF6EAD">
        <w:rPr>
          <w:rFonts w:ascii="Arial" w:hAnsi="Arial" w:cs="Arial"/>
          <w:i/>
          <w:iCs/>
          <w:sz w:val="24"/>
          <w:lang w:val="en-US"/>
        </w:rPr>
        <w:t>J. Chem. Theory Comput.</w:t>
      </w:r>
      <w:r w:rsidRPr="00AF6EAD">
        <w:rPr>
          <w:rFonts w:ascii="Arial" w:hAnsi="Arial" w:cs="Arial"/>
          <w:sz w:val="24"/>
          <w:lang w:val="en-US"/>
        </w:rPr>
        <w:t xml:space="preserve"> </w:t>
      </w:r>
      <w:r w:rsidRPr="00AF6EAD">
        <w:rPr>
          <w:rFonts w:ascii="Arial" w:hAnsi="Arial" w:cs="Arial"/>
          <w:b/>
          <w:bCs/>
          <w:sz w:val="24"/>
          <w:lang w:val="en-US"/>
        </w:rPr>
        <w:t>12</w:t>
      </w:r>
      <w:r w:rsidRPr="00AF6EAD">
        <w:rPr>
          <w:rFonts w:ascii="Arial" w:hAnsi="Arial" w:cs="Arial"/>
          <w:sz w:val="24"/>
          <w:lang w:val="en-US"/>
        </w:rPr>
        <w:t>, 405–413</w:t>
      </w:r>
    </w:p>
    <w:p w14:paraId="70B04899" w14:textId="77777777" w:rsidR="00AF6EAD" w:rsidRPr="00AF6EAD" w:rsidRDefault="00AF6EAD" w:rsidP="00AF6EAD">
      <w:pPr>
        <w:pStyle w:val="Bibliography"/>
        <w:rPr>
          <w:rFonts w:ascii="Arial" w:hAnsi="Arial" w:cs="Arial"/>
          <w:sz w:val="24"/>
          <w:lang w:val="en-US"/>
        </w:rPr>
      </w:pPr>
      <w:r w:rsidRPr="00AF6EAD">
        <w:rPr>
          <w:rFonts w:ascii="Arial" w:hAnsi="Arial" w:cs="Arial"/>
          <w:sz w:val="24"/>
          <w:lang w:val="en-US"/>
        </w:rPr>
        <w:t xml:space="preserve">34. </w:t>
      </w:r>
      <w:r w:rsidRPr="00AF6EAD">
        <w:rPr>
          <w:rFonts w:ascii="Arial" w:hAnsi="Arial" w:cs="Arial"/>
          <w:sz w:val="24"/>
          <w:lang w:val="en-US"/>
        </w:rPr>
        <w:tab/>
        <w:t xml:space="preserve">Wu, E. L., Cheng, X., Jo, S., Rui, H., Song, K. C., Dávila-Contreras, E. M., Qi, Y., Lee, J., Monje-Galvan, V., Venable, R. M., Klauda, J. B., and Im, W. (2014) CHARMM-GUI </w:t>
      </w:r>
      <w:r w:rsidRPr="00AF6EAD">
        <w:rPr>
          <w:rFonts w:ascii="Arial" w:hAnsi="Arial" w:cs="Arial"/>
          <w:i/>
          <w:iCs/>
          <w:sz w:val="24"/>
          <w:lang w:val="en-US"/>
        </w:rPr>
        <w:t>Membrane Builder</w:t>
      </w:r>
      <w:r w:rsidRPr="00AF6EAD">
        <w:rPr>
          <w:rFonts w:ascii="Arial" w:hAnsi="Arial" w:cs="Arial"/>
          <w:sz w:val="24"/>
          <w:lang w:val="en-US"/>
        </w:rPr>
        <w:t xml:space="preserve"> toward realistic biological membrane simulations. </w:t>
      </w:r>
      <w:r w:rsidRPr="00AF6EAD">
        <w:rPr>
          <w:rFonts w:ascii="Arial" w:hAnsi="Arial" w:cs="Arial"/>
          <w:i/>
          <w:iCs/>
          <w:sz w:val="24"/>
          <w:lang w:val="en-US"/>
        </w:rPr>
        <w:t>J. Comput. Chem.</w:t>
      </w:r>
      <w:r w:rsidRPr="00AF6EAD">
        <w:rPr>
          <w:rFonts w:ascii="Arial" w:hAnsi="Arial" w:cs="Arial"/>
          <w:sz w:val="24"/>
          <w:lang w:val="en-US"/>
        </w:rPr>
        <w:t xml:space="preserve"> </w:t>
      </w:r>
      <w:r w:rsidRPr="00AF6EAD">
        <w:rPr>
          <w:rFonts w:ascii="Arial" w:hAnsi="Arial" w:cs="Arial"/>
          <w:b/>
          <w:bCs/>
          <w:sz w:val="24"/>
          <w:lang w:val="en-US"/>
        </w:rPr>
        <w:t>35</w:t>
      </w:r>
      <w:r w:rsidRPr="00AF6EAD">
        <w:rPr>
          <w:rFonts w:ascii="Arial" w:hAnsi="Arial" w:cs="Arial"/>
          <w:sz w:val="24"/>
          <w:lang w:val="en-US"/>
        </w:rPr>
        <w:t>, 1997–2004</w:t>
      </w:r>
    </w:p>
    <w:p w14:paraId="35DDFE2F" w14:textId="77777777" w:rsidR="00AF6EAD" w:rsidRPr="00AF6EAD" w:rsidRDefault="00AF6EAD" w:rsidP="00AF6EAD">
      <w:pPr>
        <w:pStyle w:val="Bibliography"/>
        <w:rPr>
          <w:rFonts w:ascii="Arial" w:hAnsi="Arial" w:cs="Arial"/>
          <w:sz w:val="24"/>
          <w:lang w:val="en-US"/>
        </w:rPr>
      </w:pPr>
      <w:r w:rsidRPr="00AF6EAD">
        <w:rPr>
          <w:rFonts w:ascii="Arial" w:hAnsi="Arial" w:cs="Arial"/>
          <w:sz w:val="24"/>
          <w:lang w:val="en-US"/>
        </w:rPr>
        <w:t xml:space="preserve">35. </w:t>
      </w:r>
      <w:r w:rsidRPr="00AF6EAD">
        <w:rPr>
          <w:rFonts w:ascii="Arial" w:hAnsi="Arial" w:cs="Arial"/>
          <w:sz w:val="24"/>
          <w:lang w:val="en-US"/>
        </w:rPr>
        <w:tab/>
        <w:t xml:space="preserve">Jo, S., Lim, J. B., Klauda, J. B., and Im, W. (2009) CHARMM-GUI membrane builder for mixed bilayers and its application to yeast membranes. </w:t>
      </w:r>
      <w:r w:rsidRPr="00AF6EAD">
        <w:rPr>
          <w:rFonts w:ascii="Arial" w:hAnsi="Arial" w:cs="Arial"/>
          <w:i/>
          <w:iCs/>
          <w:sz w:val="24"/>
          <w:lang w:val="en-US"/>
        </w:rPr>
        <w:t>Biophys. J.</w:t>
      </w:r>
      <w:r w:rsidRPr="00AF6EAD">
        <w:rPr>
          <w:rFonts w:ascii="Arial" w:hAnsi="Arial" w:cs="Arial"/>
          <w:sz w:val="24"/>
          <w:lang w:val="en-US"/>
        </w:rPr>
        <w:t xml:space="preserve"> </w:t>
      </w:r>
      <w:r w:rsidRPr="00AF6EAD">
        <w:rPr>
          <w:rFonts w:ascii="Arial" w:hAnsi="Arial" w:cs="Arial"/>
          <w:b/>
          <w:bCs/>
          <w:sz w:val="24"/>
          <w:lang w:val="en-US"/>
        </w:rPr>
        <w:t>97</w:t>
      </w:r>
      <w:r w:rsidRPr="00AF6EAD">
        <w:rPr>
          <w:rFonts w:ascii="Arial" w:hAnsi="Arial" w:cs="Arial"/>
          <w:sz w:val="24"/>
          <w:lang w:val="en-US"/>
        </w:rPr>
        <w:t>, 50–58</w:t>
      </w:r>
    </w:p>
    <w:p w14:paraId="206D1A6E" w14:textId="77777777" w:rsidR="00AF6EAD" w:rsidRPr="00AF6EAD" w:rsidRDefault="00AF6EAD" w:rsidP="00AF6EAD">
      <w:pPr>
        <w:pStyle w:val="Bibliography"/>
        <w:rPr>
          <w:rFonts w:ascii="Arial" w:hAnsi="Arial" w:cs="Arial"/>
          <w:sz w:val="24"/>
          <w:lang w:val="en-US"/>
        </w:rPr>
      </w:pPr>
      <w:r w:rsidRPr="00AF6EAD">
        <w:rPr>
          <w:rFonts w:ascii="Arial" w:hAnsi="Arial" w:cs="Arial"/>
          <w:sz w:val="24"/>
          <w:lang w:val="en-US"/>
        </w:rPr>
        <w:t xml:space="preserve">36. </w:t>
      </w:r>
      <w:r w:rsidRPr="00AF6EAD">
        <w:rPr>
          <w:rFonts w:ascii="Arial" w:hAnsi="Arial" w:cs="Arial"/>
          <w:sz w:val="24"/>
          <w:lang w:val="en-US"/>
        </w:rPr>
        <w:tab/>
        <w:t xml:space="preserve">Jo, S., Kim, T., and Im, W. (2007) Automated Builder and Database of Protein/Membrane Complexes for Molecular Dynamics Simulations. </w:t>
      </w:r>
      <w:r w:rsidRPr="00AF6EAD">
        <w:rPr>
          <w:rFonts w:ascii="Arial" w:hAnsi="Arial" w:cs="Arial"/>
          <w:i/>
          <w:iCs/>
          <w:sz w:val="24"/>
          <w:lang w:val="en-US"/>
        </w:rPr>
        <w:t>PLoS ONE</w:t>
      </w:r>
      <w:r w:rsidRPr="00AF6EAD">
        <w:rPr>
          <w:rFonts w:ascii="Arial" w:hAnsi="Arial" w:cs="Arial"/>
          <w:sz w:val="24"/>
          <w:lang w:val="en-US"/>
        </w:rPr>
        <w:t xml:space="preserve">. </w:t>
      </w:r>
      <w:r w:rsidRPr="00AF6EAD">
        <w:rPr>
          <w:rFonts w:ascii="Arial" w:hAnsi="Arial" w:cs="Arial"/>
          <w:b/>
          <w:bCs/>
          <w:sz w:val="24"/>
          <w:lang w:val="en-US"/>
        </w:rPr>
        <w:t>2</w:t>
      </w:r>
      <w:r w:rsidRPr="00AF6EAD">
        <w:rPr>
          <w:rFonts w:ascii="Arial" w:hAnsi="Arial" w:cs="Arial"/>
          <w:sz w:val="24"/>
          <w:lang w:val="en-US"/>
        </w:rPr>
        <w:t>, e880</w:t>
      </w:r>
    </w:p>
    <w:p w14:paraId="149BC122" w14:textId="77777777" w:rsidR="00AF6EAD" w:rsidRPr="00AF6EAD" w:rsidRDefault="00AF6EAD" w:rsidP="00AF6EAD">
      <w:pPr>
        <w:pStyle w:val="Bibliography"/>
        <w:rPr>
          <w:rFonts w:ascii="Arial" w:hAnsi="Arial" w:cs="Arial"/>
          <w:sz w:val="24"/>
          <w:lang w:val="en-US"/>
        </w:rPr>
      </w:pPr>
      <w:r w:rsidRPr="00AF6EAD">
        <w:rPr>
          <w:rFonts w:ascii="Arial" w:hAnsi="Arial" w:cs="Arial"/>
          <w:sz w:val="24"/>
          <w:lang w:val="en-US"/>
        </w:rPr>
        <w:t xml:space="preserve">37. </w:t>
      </w:r>
      <w:r w:rsidRPr="00AF6EAD">
        <w:rPr>
          <w:rFonts w:ascii="Arial" w:hAnsi="Arial" w:cs="Arial"/>
          <w:sz w:val="24"/>
          <w:lang w:val="en-US"/>
        </w:rPr>
        <w:tab/>
        <w:t xml:space="preserve">Lee, J., Patel, D. S., Ståhle, J., Park, S. J., Kern, N. R., Kim, S., Lee, J., Cheng, X., Valvano, M. A., Holst, O., Knirel, Y. A., Qi, Y., Jo, S., Klauda, J. B., Widmalm, G., and Im, W. (2019) CHARMM-GUI Membrane Builder for Complex Biological Membrane Simulations with Glycolipids and Lipoglycans. </w:t>
      </w:r>
      <w:r w:rsidRPr="00AF6EAD">
        <w:rPr>
          <w:rFonts w:ascii="Arial" w:hAnsi="Arial" w:cs="Arial"/>
          <w:i/>
          <w:iCs/>
          <w:sz w:val="24"/>
          <w:lang w:val="en-US"/>
        </w:rPr>
        <w:t>J. Chem. Theory Comput.</w:t>
      </w:r>
      <w:r w:rsidRPr="00AF6EAD">
        <w:rPr>
          <w:rFonts w:ascii="Arial" w:hAnsi="Arial" w:cs="Arial"/>
          <w:sz w:val="24"/>
          <w:lang w:val="en-US"/>
        </w:rPr>
        <w:t xml:space="preserve"> </w:t>
      </w:r>
      <w:r w:rsidRPr="00AF6EAD">
        <w:rPr>
          <w:rFonts w:ascii="Arial" w:hAnsi="Arial" w:cs="Arial"/>
          <w:b/>
          <w:bCs/>
          <w:sz w:val="24"/>
          <w:lang w:val="en-US"/>
        </w:rPr>
        <w:t>15</w:t>
      </w:r>
      <w:r w:rsidRPr="00AF6EAD">
        <w:rPr>
          <w:rFonts w:ascii="Arial" w:hAnsi="Arial" w:cs="Arial"/>
          <w:sz w:val="24"/>
          <w:lang w:val="en-US"/>
        </w:rPr>
        <w:t>, 775–786</w:t>
      </w:r>
    </w:p>
    <w:p w14:paraId="364D00A8" w14:textId="77777777" w:rsidR="00AF6EAD" w:rsidRPr="00AF6EAD" w:rsidRDefault="00AF6EAD" w:rsidP="00AF6EAD">
      <w:pPr>
        <w:pStyle w:val="Bibliography"/>
        <w:rPr>
          <w:rFonts w:ascii="Arial" w:hAnsi="Arial" w:cs="Arial"/>
          <w:sz w:val="24"/>
          <w:lang w:val="en-US"/>
        </w:rPr>
      </w:pPr>
      <w:r w:rsidRPr="00AF6EAD">
        <w:rPr>
          <w:rFonts w:ascii="Arial" w:hAnsi="Arial" w:cs="Arial"/>
          <w:sz w:val="24"/>
          <w:lang w:val="en-US"/>
        </w:rPr>
        <w:t xml:space="preserve">38. </w:t>
      </w:r>
      <w:r w:rsidRPr="00AF6EAD">
        <w:rPr>
          <w:rFonts w:ascii="Arial" w:hAnsi="Arial" w:cs="Arial"/>
          <w:sz w:val="24"/>
          <w:lang w:val="en-US"/>
        </w:rPr>
        <w:tab/>
        <w:t xml:space="preserve">Lopalco, P., Stahl, J., Annese, C., Averhoff, B., and Corcelli, A. (2017) Identification of unique cardiolipin and monolysocardiolipin species in Acinetobacter baumannii. </w:t>
      </w:r>
      <w:r w:rsidRPr="00AF6EAD">
        <w:rPr>
          <w:rFonts w:ascii="Arial" w:hAnsi="Arial" w:cs="Arial"/>
          <w:i/>
          <w:iCs/>
          <w:sz w:val="24"/>
          <w:lang w:val="en-US"/>
        </w:rPr>
        <w:t>Sci. Rep.</w:t>
      </w:r>
      <w:r w:rsidRPr="00AF6EAD">
        <w:rPr>
          <w:rFonts w:ascii="Arial" w:hAnsi="Arial" w:cs="Arial"/>
          <w:sz w:val="24"/>
          <w:lang w:val="en-US"/>
        </w:rPr>
        <w:t xml:space="preserve"> </w:t>
      </w:r>
      <w:r w:rsidRPr="00AF6EAD">
        <w:rPr>
          <w:rFonts w:ascii="Arial" w:hAnsi="Arial" w:cs="Arial"/>
          <w:b/>
          <w:bCs/>
          <w:sz w:val="24"/>
          <w:lang w:val="en-US"/>
        </w:rPr>
        <w:t>7</w:t>
      </w:r>
      <w:r w:rsidRPr="00AF6EAD">
        <w:rPr>
          <w:rFonts w:ascii="Arial" w:hAnsi="Arial" w:cs="Arial"/>
          <w:sz w:val="24"/>
          <w:lang w:val="en-US"/>
        </w:rPr>
        <w:t>, 2972</w:t>
      </w:r>
    </w:p>
    <w:p w14:paraId="431EF590" w14:textId="77777777" w:rsidR="00AF6EAD" w:rsidRPr="00AF6EAD" w:rsidRDefault="00AF6EAD" w:rsidP="00AF6EAD">
      <w:pPr>
        <w:pStyle w:val="Bibliography"/>
        <w:rPr>
          <w:rFonts w:ascii="Arial" w:hAnsi="Arial" w:cs="Arial"/>
          <w:sz w:val="24"/>
          <w:lang w:val="en-US"/>
        </w:rPr>
      </w:pPr>
      <w:r w:rsidRPr="00AF6EAD">
        <w:rPr>
          <w:rFonts w:ascii="Arial" w:hAnsi="Arial" w:cs="Arial"/>
          <w:sz w:val="24"/>
          <w:lang w:val="en-US"/>
        </w:rPr>
        <w:t xml:space="preserve">39. </w:t>
      </w:r>
      <w:r w:rsidRPr="00AF6EAD">
        <w:rPr>
          <w:rFonts w:ascii="Arial" w:hAnsi="Arial" w:cs="Arial"/>
          <w:sz w:val="24"/>
          <w:lang w:val="en-US"/>
        </w:rPr>
        <w:tab/>
        <w:t xml:space="preserve">Humphrey, W., Dalke, A., and Schulten, K. (1996) VMD: visual molecular dynamics. </w:t>
      </w:r>
      <w:r w:rsidRPr="00AF6EAD">
        <w:rPr>
          <w:rFonts w:ascii="Arial" w:hAnsi="Arial" w:cs="Arial"/>
          <w:i/>
          <w:iCs/>
          <w:sz w:val="24"/>
          <w:lang w:val="en-US"/>
        </w:rPr>
        <w:t>J. Mol. Graph.</w:t>
      </w:r>
      <w:r w:rsidRPr="00AF6EAD">
        <w:rPr>
          <w:rFonts w:ascii="Arial" w:hAnsi="Arial" w:cs="Arial"/>
          <w:sz w:val="24"/>
          <w:lang w:val="en-US"/>
        </w:rPr>
        <w:t xml:space="preserve"> </w:t>
      </w:r>
      <w:r w:rsidRPr="00AF6EAD">
        <w:rPr>
          <w:rFonts w:ascii="Arial" w:hAnsi="Arial" w:cs="Arial"/>
          <w:b/>
          <w:bCs/>
          <w:sz w:val="24"/>
          <w:lang w:val="en-US"/>
        </w:rPr>
        <w:t>14</w:t>
      </w:r>
      <w:r w:rsidRPr="00AF6EAD">
        <w:rPr>
          <w:rFonts w:ascii="Arial" w:hAnsi="Arial" w:cs="Arial"/>
          <w:sz w:val="24"/>
          <w:lang w:val="en-US"/>
        </w:rPr>
        <w:t>, 33–8, 27–8</w:t>
      </w:r>
    </w:p>
    <w:p w14:paraId="15BF6890" w14:textId="77777777" w:rsidR="00AF6EAD" w:rsidRPr="00AF6EAD" w:rsidRDefault="00AF6EAD" w:rsidP="00AF6EAD">
      <w:pPr>
        <w:pStyle w:val="Bibliography"/>
        <w:rPr>
          <w:rFonts w:ascii="Arial" w:hAnsi="Arial" w:cs="Arial"/>
          <w:sz w:val="24"/>
          <w:lang w:val="en-US"/>
        </w:rPr>
      </w:pPr>
      <w:r w:rsidRPr="00AF6EAD">
        <w:rPr>
          <w:rFonts w:ascii="Arial" w:hAnsi="Arial" w:cs="Arial"/>
          <w:sz w:val="24"/>
          <w:lang w:val="en-US"/>
        </w:rPr>
        <w:t xml:space="preserve">40. </w:t>
      </w:r>
      <w:r w:rsidRPr="00AF6EAD">
        <w:rPr>
          <w:rFonts w:ascii="Arial" w:hAnsi="Arial" w:cs="Arial"/>
          <w:sz w:val="24"/>
          <w:lang w:val="en-US"/>
        </w:rPr>
        <w:tab/>
        <w:t xml:space="preserve">Van Der Spoel, D., Lindahl, E., Hess, B., Groenhof, G., Mark, A. E., and Berendsen, H. J. C. (2005) GROMACS: Fast, flexible, and free. </w:t>
      </w:r>
      <w:r w:rsidRPr="00AF6EAD">
        <w:rPr>
          <w:rFonts w:ascii="Arial" w:hAnsi="Arial" w:cs="Arial"/>
          <w:i/>
          <w:iCs/>
          <w:sz w:val="24"/>
          <w:lang w:val="en-US"/>
        </w:rPr>
        <w:t>J. Comput. Chem.</w:t>
      </w:r>
      <w:r w:rsidRPr="00AF6EAD">
        <w:rPr>
          <w:rFonts w:ascii="Arial" w:hAnsi="Arial" w:cs="Arial"/>
          <w:sz w:val="24"/>
          <w:lang w:val="en-US"/>
        </w:rPr>
        <w:t xml:space="preserve"> </w:t>
      </w:r>
      <w:r w:rsidRPr="00AF6EAD">
        <w:rPr>
          <w:rFonts w:ascii="Arial" w:hAnsi="Arial" w:cs="Arial"/>
          <w:b/>
          <w:bCs/>
          <w:sz w:val="24"/>
          <w:lang w:val="en-US"/>
        </w:rPr>
        <w:t>26</w:t>
      </w:r>
      <w:r w:rsidRPr="00AF6EAD">
        <w:rPr>
          <w:rFonts w:ascii="Arial" w:hAnsi="Arial" w:cs="Arial"/>
          <w:sz w:val="24"/>
          <w:lang w:val="en-US"/>
        </w:rPr>
        <w:t>, 1701–1718</w:t>
      </w:r>
    </w:p>
    <w:p w14:paraId="6B1B0838" w14:textId="77777777" w:rsidR="00AF6EAD" w:rsidRPr="00AF6EAD" w:rsidRDefault="00AF6EAD" w:rsidP="00AF6EAD">
      <w:pPr>
        <w:pStyle w:val="Bibliography"/>
        <w:rPr>
          <w:rFonts w:ascii="Arial" w:hAnsi="Arial" w:cs="Arial"/>
          <w:sz w:val="24"/>
          <w:lang w:val="en-US"/>
        </w:rPr>
      </w:pPr>
      <w:r w:rsidRPr="00AF6EAD">
        <w:rPr>
          <w:rFonts w:ascii="Arial" w:hAnsi="Arial" w:cs="Arial"/>
          <w:sz w:val="24"/>
          <w:lang w:val="en-US"/>
        </w:rPr>
        <w:t xml:space="preserve">41. </w:t>
      </w:r>
      <w:r w:rsidRPr="00AF6EAD">
        <w:rPr>
          <w:rFonts w:ascii="Arial" w:hAnsi="Arial" w:cs="Arial"/>
          <w:sz w:val="24"/>
          <w:lang w:val="en-US"/>
        </w:rPr>
        <w:tab/>
        <w:t xml:space="preserve">Huang, J., and MacKerell, A. D. (2013) CHARMM36 all-atom additive protein force field: Validation based on comparison to NMR data. </w:t>
      </w:r>
      <w:r w:rsidRPr="00AF6EAD">
        <w:rPr>
          <w:rFonts w:ascii="Arial" w:hAnsi="Arial" w:cs="Arial"/>
          <w:i/>
          <w:iCs/>
          <w:sz w:val="24"/>
          <w:lang w:val="en-US"/>
        </w:rPr>
        <w:t>J. Comput. Chem.</w:t>
      </w:r>
      <w:r w:rsidRPr="00AF6EAD">
        <w:rPr>
          <w:rFonts w:ascii="Arial" w:hAnsi="Arial" w:cs="Arial"/>
          <w:sz w:val="24"/>
          <w:lang w:val="en-US"/>
        </w:rPr>
        <w:t xml:space="preserve"> </w:t>
      </w:r>
      <w:r w:rsidRPr="00AF6EAD">
        <w:rPr>
          <w:rFonts w:ascii="Arial" w:hAnsi="Arial" w:cs="Arial"/>
          <w:b/>
          <w:bCs/>
          <w:sz w:val="24"/>
          <w:lang w:val="en-US"/>
        </w:rPr>
        <w:t>34</w:t>
      </w:r>
      <w:r w:rsidRPr="00AF6EAD">
        <w:rPr>
          <w:rFonts w:ascii="Arial" w:hAnsi="Arial" w:cs="Arial"/>
          <w:sz w:val="24"/>
          <w:lang w:val="en-US"/>
        </w:rPr>
        <w:t>, 2135–2145</w:t>
      </w:r>
    </w:p>
    <w:p w14:paraId="0717371F" w14:textId="77777777" w:rsidR="00AF6EAD" w:rsidRPr="00AF6EAD" w:rsidRDefault="00AF6EAD" w:rsidP="00AF6EAD">
      <w:pPr>
        <w:pStyle w:val="Bibliography"/>
        <w:rPr>
          <w:rFonts w:ascii="Arial" w:hAnsi="Arial" w:cs="Arial"/>
          <w:sz w:val="24"/>
          <w:lang w:val="en-US"/>
        </w:rPr>
      </w:pPr>
      <w:r w:rsidRPr="00AF6EAD">
        <w:rPr>
          <w:rFonts w:ascii="Arial" w:hAnsi="Arial" w:cs="Arial"/>
          <w:sz w:val="24"/>
          <w:lang w:val="en-US"/>
        </w:rPr>
        <w:t xml:space="preserve">42. </w:t>
      </w:r>
      <w:r w:rsidRPr="00AF6EAD">
        <w:rPr>
          <w:rFonts w:ascii="Arial" w:hAnsi="Arial" w:cs="Arial"/>
          <w:sz w:val="24"/>
          <w:lang w:val="en-US"/>
        </w:rPr>
        <w:tab/>
        <w:t xml:space="preserve">Essmann, U., Perera, L., Berkowitz, M. L., Darden, T., Lee, H., and Pedersen, L. G. (1995) A smooth particle mesh Ewald method. </w:t>
      </w:r>
      <w:r w:rsidRPr="00AF6EAD">
        <w:rPr>
          <w:rFonts w:ascii="Arial" w:hAnsi="Arial" w:cs="Arial"/>
          <w:i/>
          <w:iCs/>
          <w:sz w:val="24"/>
          <w:lang w:val="en-US"/>
        </w:rPr>
        <w:t>J. Chem. Phys.</w:t>
      </w:r>
      <w:r w:rsidRPr="00AF6EAD">
        <w:rPr>
          <w:rFonts w:ascii="Arial" w:hAnsi="Arial" w:cs="Arial"/>
          <w:sz w:val="24"/>
          <w:lang w:val="en-US"/>
        </w:rPr>
        <w:t xml:space="preserve"> </w:t>
      </w:r>
      <w:r w:rsidRPr="00AF6EAD">
        <w:rPr>
          <w:rFonts w:ascii="Arial" w:hAnsi="Arial" w:cs="Arial"/>
          <w:b/>
          <w:bCs/>
          <w:sz w:val="24"/>
          <w:lang w:val="en-US"/>
        </w:rPr>
        <w:t>103</w:t>
      </w:r>
      <w:r w:rsidRPr="00AF6EAD">
        <w:rPr>
          <w:rFonts w:ascii="Arial" w:hAnsi="Arial" w:cs="Arial"/>
          <w:sz w:val="24"/>
          <w:lang w:val="en-US"/>
        </w:rPr>
        <w:t>, 8577–8593</w:t>
      </w:r>
    </w:p>
    <w:p w14:paraId="20AA4D98" w14:textId="77777777" w:rsidR="00AF6EAD" w:rsidRPr="00AF6EAD" w:rsidRDefault="00AF6EAD" w:rsidP="00AF6EAD">
      <w:pPr>
        <w:pStyle w:val="Bibliography"/>
        <w:rPr>
          <w:rFonts w:ascii="Arial" w:hAnsi="Arial" w:cs="Arial"/>
          <w:sz w:val="24"/>
          <w:lang w:val="en-US"/>
        </w:rPr>
      </w:pPr>
      <w:r w:rsidRPr="00AF6EAD">
        <w:rPr>
          <w:rFonts w:ascii="Arial" w:hAnsi="Arial" w:cs="Arial"/>
          <w:sz w:val="24"/>
          <w:lang w:val="en-US"/>
        </w:rPr>
        <w:t xml:space="preserve">43. </w:t>
      </w:r>
      <w:r w:rsidRPr="00AF6EAD">
        <w:rPr>
          <w:rFonts w:ascii="Arial" w:hAnsi="Arial" w:cs="Arial"/>
          <w:sz w:val="24"/>
          <w:lang w:val="en-US"/>
        </w:rPr>
        <w:tab/>
        <w:t xml:space="preserve">Hess, B., Bekker, H., Berendsen, H. J. C., and Fraaije, J. G. E. M. (1997) LINCS: A linear constraint solver for molecular simulations. </w:t>
      </w:r>
      <w:r w:rsidRPr="00AF6EAD">
        <w:rPr>
          <w:rFonts w:ascii="Arial" w:hAnsi="Arial" w:cs="Arial"/>
          <w:i/>
          <w:iCs/>
          <w:sz w:val="24"/>
          <w:lang w:val="en-US"/>
        </w:rPr>
        <w:t>J. Comput. Chem.</w:t>
      </w:r>
      <w:r w:rsidRPr="00AF6EAD">
        <w:rPr>
          <w:rFonts w:ascii="Arial" w:hAnsi="Arial" w:cs="Arial"/>
          <w:sz w:val="24"/>
          <w:lang w:val="en-US"/>
        </w:rPr>
        <w:t xml:space="preserve"> </w:t>
      </w:r>
      <w:r w:rsidRPr="00AF6EAD">
        <w:rPr>
          <w:rFonts w:ascii="Arial" w:hAnsi="Arial" w:cs="Arial"/>
          <w:b/>
          <w:bCs/>
          <w:sz w:val="24"/>
          <w:lang w:val="en-US"/>
        </w:rPr>
        <w:t>18</w:t>
      </w:r>
      <w:r w:rsidRPr="00AF6EAD">
        <w:rPr>
          <w:rFonts w:ascii="Arial" w:hAnsi="Arial" w:cs="Arial"/>
          <w:sz w:val="24"/>
          <w:lang w:val="en-US"/>
        </w:rPr>
        <w:t>, 1463–1472</w:t>
      </w:r>
    </w:p>
    <w:p w14:paraId="406F95F0" w14:textId="77777777" w:rsidR="00AF6EAD" w:rsidRPr="00AF6EAD" w:rsidRDefault="00AF6EAD" w:rsidP="00AF6EAD">
      <w:pPr>
        <w:pStyle w:val="Bibliography"/>
        <w:rPr>
          <w:rFonts w:ascii="Arial" w:hAnsi="Arial" w:cs="Arial"/>
          <w:sz w:val="24"/>
          <w:lang w:val="en-US"/>
        </w:rPr>
      </w:pPr>
      <w:r w:rsidRPr="00AF6EAD">
        <w:rPr>
          <w:rFonts w:ascii="Arial" w:hAnsi="Arial" w:cs="Arial"/>
          <w:sz w:val="24"/>
          <w:lang w:val="en-US"/>
        </w:rPr>
        <w:lastRenderedPageBreak/>
        <w:t xml:space="preserve">44. </w:t>
      </w:r>
      <w:r w:rsidRPr="00AF6EAD">
        <w:rPr>
          <w:rFonts w:ascii="Arial" w:hAnsi="Arial" w:cs="Arial"/>
          <w:sz w:val="24"/>
          <w:lang w:val="en-US"/>
        </w:rPr>
        <w:tab/>
        <w:t xml:space="preserve">Hoover, W. G. (1985) </w:t>
      </w:r>
      <w:r w:rsidRPr="00AF6EAD">
        <w:rPr>
          <w:rFonts w:ascii="Arial" w:hAnsi="Arial" w:cs="Arial"/>
          <w:i/>
          <w:iCs/>
          <w:sz w:val="24"/>
          <w:lang w:val="en-US"/>
        </w:rPr>
        <w:t>Canonical dynamics: Equilibrium phase-space distributions</w:t>
      </w:r>
    </w:p>
    <w:p w14:paraId="13D7EA3D" w14:textId="77777777" w:rsidR="00AF6EAD" w:rsidRPr="00AF6EAD" w:rsidRDefault="00AF6EAD" w:rsidP="00AF6EAD">
      <w:pPr>
        <w:pStyle w:val="Bibliography"/>
        <w:rPr>
          <w:rFonts w:ascii="Arial" w:hAnsi="Arial" w:cs="Arial"/>
          <w:sz w:val="24"/>
          <w:lang w:val="en-US"/>
        </w:rPr>
      </w:pPr>
      <w:r w:rsidRPr="00AF6EAD">
        <w:rPr>
          <w:rFonts w:ascii="Arial" w:hAnsi="Arial" w:cs="Arial"/>
          <w:sz w:val="24"/>
          <w:lang w:val="en-US"/>
        </w:rPr>
        <w:t xml:space="preserve">45. </w:t>
      </w:r>
      <w:r w:rsidRPr="00AF6EAD">
        <w:rPr>
          <w:rFonts w:ascii="Arial" w:hAnsi="Arial" w:cs="Arial"/>
          <w:sz w:val="24"/>
          <w:lang w:val="en-US"/>
        </w:rPr>
        <w:tab/>
        <w:t xml:space="preserve">Nosé, S. (1984) A molecular dynamics method for simulations in the canonical ensemble. </w:t>
      </w:r>
      <w:r w:rsidRPr="00AF6EAD">
        <w:rPr>
          <w:rFonts w:ascii="Arial" w:hAnsi="Arial" w:cs="Arial"/>
          <w:i/>
          <w:iCs/>
          <w:sz w:val="24"/>
          <w:lang w:val="en-US"/>
        </w:rPr>
        <w:t>Mol. Phys.</w:t>
      </w:r>
      <w:r w:rsidRPr="00AF6EAD">
        <w:rPr>
          <w:rFonts w:ascii="Arial" w:hAnsi="Arial" w:cs="Arial"/>
          <w:sz w:val="24"/>
          <w:lang w:val="en-US"/>
        </w:rPr>
        <w:t xml:space="preserve"> </w:t>
      </w:r>
      <w:r w:rsidRPr="00AF6EAD">
        <w:rPr>
          <w:rFonts w:ascii="Arial" w:hAnsi="Arial" w:cs="Arial"/>
          <w:b/>
          <w:bCs/>
          <w:sz w:val="24"/>
          <w:lang w:val="en-US"/>
        </w:rPr>
        <w:t>52</w:t>
      </w:r>
      <w:r w:rsidRPr="00AF6EAD">
        <w:rPr>
          <w:rFonts w:ascii="Arial" w:hAnsi="Arial" w:cs="Arial"/>
          <w:sz w:val="24"/>
          <w:lang w:val="en-US"/>
        </w:rPr>
        <w:t>, 255–268</w:t>
      </w:r>
    </w:p>
    <w:p w14:paraId="5D41D5AA" w14:textId="77777777" w:rsidR="00AF6EAD" w:rsidRPr="00AF6EAD" w:rsidRDefault="00AF6EAD" w:rsidP="00AF6EAD">
      <w:pPr>
        <w:pStyle w:val="Bibliography"/>
        <w:rPr>
          <w:rFonts w:ascii="Arial" w:hAnsi="Arial" w:cs="Arial"/>
          <w:sz w:val="24"/>
        </w:rPr>
      </w:pPr>
      <w:r w:rsidRPr="00AF6EAD">
        <w:rPr>
          <w:rFonts w:ascii="Arial" w:hAnsi="Arial" w:cs="Arial"/>
          <w:sz w:val="24"/>
          <w:lang w:val="en-US"/>
        </w:rPr>
        <w:t xml:space="preserve">46. </w:t>
      </w:r>
      <w:r w:rsidRPr="00AF6EAD">
        <w:rPr>
          <w:rFonts w:ascii="Arial" w:hAnsi="Arial" w:cs="Arial"/>
          <w:sz w:val="24"/>
          <w:lang w:val="en-US"/>
        </w:rPr>
        <w:tab/>
        <w:t xml:space="preserve">Parrinello, M., and Rahman, A. (1981) Polymorphic transitions in single crystals: A new molecular dynamics method. </w:t>
      </w:r>
      <w:r w:rsidRPr="00AF6EAD">
        <w:rPr>
          <w:rFonts w:ascii="Arial" w:hAnsi="Arial" w:cs="Arial"/>
          <w:i/>
          <w:iCs/>
          <w:sz w:val="24"/>
        </w:rPr>
        <w:t>J. Appl. Phys.</w:t>
      </w:r>
      <w:r w:rsidRPr="00AF6EAD">
        <w:rPr>
          <w:rFonts w:ascii="Arial" w:hAnsi="Arial" w:cs="Arial"/>
          <w:sz w:val="24"/>
        </w:rPr>
        <w:t xml:space="preserve"> </w:t>
      </w:r>
      <w:r w:rsidRPr="00AF6EAD">
        <w:rPr>
          <w:rFonts w:ascii="Arial" w:hAnsi="Arial" w:cs="Arial"/>
          <w:b/>
          <w:bCs/>
          <w:sz w:val="24"/>
        </w:rPr>
        <w:t>52</w:t>
      </w:r>
      <w:r w:rsidRPr="00AF6EAD">
        <w:rPr>
          <w:rFonts w:ascii="Arial" w:hAnsi="Arial" w:cs="Arial"/>
          <w:sz w:val="24"/>
        </w:rPr>
        <w:t>, 7182–7190</w:t>
      </w:r>
    </w:p>
    <w:p w14:paraId="51A88E4E" w14:textId="427EB0B8" w:rsidR="001D7F25" w:rsidRPr="00FA38A0" w:rsidRDefault="00746B3A" w:rsidP="0039588D">
      <w:pPr>
        <w:spacing w:line="360" w:lineRule="auto"/>
        <w:jc w:val="both"/>
        <w:rPr>
          <w:rFonts w:ascii="Arial" w:hAnsi="Arial" w:cs="Arial"/>
          <w:sz w:val="24"/>
          <w:szCs w:val="24"/>
          <w:lang w:val="en-US"/>
        </w:rPr>
      </w:pPr>
      <w:r w:rsidRPr="00FA38A0">
        <w:rPr>
          <w:rFonts w:ascii="Arial" w:hAnsi="Arial" w:cs="Arial"/>
          <w:sz w:val="24"/>
          <w:szCs w:val="24"/>
          <w:lang w:val="en-US"/>
        </w:rPr>
        <w:fldChar w:fldCharType="end"/>
      </w:r>
      <w:r w:rsidR="009F60A2" w:rsidRPr="00FA38A0">
        <w:rPr>
          <w:rFonts w:ascii="Arial" w:hAnsi="Arial" w:cs="Arial"/>
          <w:sz w:val="24"/>
          <w:szCs w:val="24"/>
          <w:lang w:val="en-US"/>
        </w:rPr>
        <w:br w:type="page"/>
      </w:r>
    </w:p>
    <w:p w14:paraId="4A68214C" w14:textId="2B73ED56" w:rsidR="009F60A2" w:rsidRPr="00FA38A0" w:rsidRDefault="00775D44" w:rsidP="0039588D">
      <w:pPr>
        <w:spacing w:line="360" w:lineRule="auto"/>
        <w:jc w:val="both"/>
        <w:rPr>
          <w:rFonts w:ascii="Arial" w:hAnsi="Arial" w:cs="Arial"/>
          <w:sz w:val="24"/>
          <w:szCs w:val="24"/>
          <w:lang w:val="en-US"/>
        </w:rPr>
      </w:pPr>
      <w:r>
        <w:rPr>
          <w:rFonts w:ascii="Arial" w:hAnsi="Arial" w:cs="Arial"/>
          <w:noProof/>
          <w:sz w:val="24"/>
          <w:szCs w:val="24"/>
          <w:lang w:eastAsia="de-DE"/>
        </w:rPr>
        <w:lastRenderedPageBreak/>
        <w:drawing>
          <wp:inline distT="0" distB="0" distL="0" distR="0" wp14:anchorId="3261368E" wp14:editId="2F2B9257">
            <wp:extent cx="5760720" cy="348638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_1_v7.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3486387"/>
                    </a:xfrm>
                    <a:prstGeom prst="rect">
                      <a:avLst/>
                    </a:prstGeom>
                  </pic:spPr>
                </pic:pic>
              </a:graphicData>
            </a:graphic>
          </wp:inline>
        </w:drawing>
      </w:r>
    </w:p>
    <w:p w14:paraId="53193C30" w14:textId="6D784890" w:rsidR="000260DC" w:rsidRPr="00FA38A0" w:rsidRDefault="009F60A2" w:rsidP="0039588D">
      <w:pPr>
        <w:spacing w:line="360" w:lineRule="auto"/>
        <w:jc w:val="both"/>
        <w:rPr>
          <w:rFonts w:ascii="Arial" w:hAnsi="Arial" w:cs="Arial"/>
          <w:sz w:val="24"/>
          <w:szCs w:val="24"/>
          <w:lang w:val="en-US"/>
        </w:rPr>
      </w:pPr>
      <w:r w:rsidRPr="00C20769">
        <w:rPr>
          <w:rFonts w:ascii="Arial" w:hAnsi="Arial" w:cs="Arial"/>
          <w:b/>
          <w:sz w:val="24"/>
          <w:szCs w:val="24"/>
          <w:highlight w:val="yellow"/>
          <w:u w:val="single"/>
          <w:lang w:val="en-US"/>
        </w:rPr>
        <w:t>Fig</w:t>
      </w:r>
      <w:r w:rsidR="004A2EF4" w:rsidRPr="00C20769">
        <w:rPr>
          <w:rFonts w:ascii="Arial" w:hAnsi="Arial" w:cs="Arial"/>
          <w:b/>
          <w:sz w:val="24"/>
          <w:szCs w:val="24"/>
          <w:highlight w:val="yellow"/>
          <w:u w:val="single"/>
          <w:lang w:val="en-US"/>
        </w:rPr>
        <w:t>ure</w:t>
      </w:r>
      <w:r w:rsidRPr="00C20769">
        <w:rPr>
          <w:rFonts w:ascii="Arial" w:hAnsi="Arial" w:cs="Arial"/>
          <w:b/>
          <w:sz w:val="24"/>
          <w:szCs w:val="24"/>
          <w:highlight w:val="yellow"/>
          <w:u w:val="single"/>
          <w:lang w:val="en-US"/>
        </w:rPr>
        <w:t xml:space="preserve"> 1</w:t>
      </w:r>
      <w:r w:rsidR="004A2EF4" w:rsidRPr="00C20769">
        <w:rPr>
          <w:rFonts w:ascii="Arial" w:hAnsi="Arial" w:cs="Arial"/>
          <w:b/>
          <w:sz w:val="24"/>
          <w:szCs w:val="24"/>
          <w:highlight w:val="yellow"/>
          <w:u w:val="single"/>
          <w:lang w:val="en-US"/>
        </w:rPr>
        <w:t>:</w:t>
      </w:r>
      <w:r w:rsidR="00DD04DE" w:rsidRPr="00C20769">
        <w:rPr>
          <w:rFonts w:ascii="Arial" w:hAnsi="Arial" w:cs="Arial"/>
          <w:b/>
          <w:sz w:val="24"/>
          <w:szCs w:val="24"/>
          <w:highlight w:val="yellow"/>
          <w:u w:val="single"/>
          <w:lang w:val="en-US"/>
        </w:rPr>
        <w:t xml:space="preserve"> Structure of </w:t>
      </w:r>
      <w:proofErr w:type="spellStart"/>
      <w:r w:rsidR="00DD04DE" w:rsidRPr="00C20769">
        <w:rPr>
          <w:rFonts w:ascii="Arial" w:hAnsi="Arial" w:cs="Arial"/>
          <w:b/>
          <w:sz w:val="24"/>
          <w:szCs w:val="24"/>
          <w:highlight w:val="yellow"/>
          <w:u w:val="single"/>
          <w:lang w:val="en-US"/>
        </w:rPr>
        <w:t>MlaBDEF</w:t>
      </w:r>
      <w:r w:rsidR="00DD04DE" w:rsidRPr="00C20769">
        <w:rPr>
          <w:rFonts w:ascii="Arial" w:hAnsi="Arial" w:cs="Arial"/>
          <w:b/>
          <w:sz w:val="24"/>
          <w:szCs w:val="24"/>
          <w:highlight w:val="yellow"/>
          <w:u w:val="single"/>
          <w:vertAlign w:val="subscript"/>
          <w:lang w:val="en-US"/>
        </w:rPr>
        <w:t>ab</w:t>
      </w:r>
      <w:proofErr w:type="spellEnd"/>
      <w:r w:rsidRPr="00C20769">
        <w:rPr>
          <w:rFonts w:ascii="Arial" w:hAnsi="Arial" w:cs="Arial"/>
          <w:sz w:val="24"/>
          <w:szCs w:val="24"/>
          <w:highlight w:val="yellow"/>
          <w:lang w:val="en-US"/>
        </w:rPr>
        <w:t xml:space="preserve"> </w:t>
      </w:r>
      <w:r w:rsidRPr="00FC2C45">
        <w:rPr>
          <w:rFonts w:ascii="Arial" w:hAnsi="Arial" w:cs="Arial"/>
          <w:sz w:val="24"/>
          <w:szCs w:val="24"/>
          <w:lang w:val="en-US"/>
        </w:rPr>
        <w:t>A:</w:t>
      </w:r>
      <w:r w:rsidR="006E325A" w:rsidRPr="00FC2C45">
        <w:rPr>
          <w:rFonts w:ascii="Arial" w:hAnsi="Arial" w:cs="Arial"/>
          <w:sz w:val="24"/>
          <w:szCs w:val="24"/>
          <w:lang w:val="en-US"/>
        </w:rPr>
        <w:t xml:space="preserve"> Scheme of lipid transport by the </w:t>
      </w:r>
      <w:proofErr w:type="spellStart"/>
      <w:r w:rsidR="006E325A" w:rsidRPr="00FC2C45">
        <w:rPr>
          <w:rFonts w:ascii="Arial" w:hAnsi="Arial" w:cs="Arial"/>
          <w:sz w:val="24"/>
          <w:szCs w:val="24"/>
          <w:lang w:val="en-US"/>
        </w:rPr>
        <w:t>MlaABCDEF</w:t>
      </w:r>
      <w:proofErr w:type="spellEnd"/>
      <w:r w:rsidR="006E325A" w:rsidRPr="00FC2C45">
        <w:rPr>
          <w:rFonts w:ascii="Arial" w:hAnsi="Arial" w:cs="Arial"/>
          <w:sz w:val="24"/>
          <w:szCs w:val="24"/>
          <w:lang w:val="en-US"/>
        </w:rPr>
        <w:t xml:space="preserve"> system in gram-negative bacteria</w:t>
      </w:r>
      <w:r w:rsidR="00200316" w:rsidRPr="00FC2C45">
        <w:rPr>
          <w:rFonts w:ascii="Arial" w:hAnsi="Arial" w:cs="Arial"/>
          <w:sz w:val="24"/>
          <w:szCs w:val="24"/>
          <w:lang w:val="en-US"/>
        </w:rPr>
        <w:t xml:space="preserve"> (</w:t>
      </w:r>
      <w:r w:rsidR="004C60A0" w:rsidRPr="00FC2C45">
        <w:rPr>
          <w:rFonts w:ascii="Arial" w:hAnsi="Arial" w:cs="Arial"/>
          <w:sz w:val="24"/>
          <w:szCs w:val="24"/>
          <w:lang w:val="en-US"/>
        </w:rPr>
        <w:t>LPS = Lipopolysaccharide</w:t>
      </w:r>
      <w:r w:rsidR="00200316" w:rsidRPr="00FC2C45">
        <w:rPr>
          <w:rFonts w:ascii="Arial" w:hAnsi="Arial" w:cs="Arial"/>
          <w:sz w:val="24"/>
          <w:szCs w:val="24"/>
          <w:lang w:val="en-US"/>
        </w:rPr>
        <w:t>)</w:t>
      </w:r>
      <w:r w:rsidR="006E325A" w:rsidRPr="00FC2C45">
        <w:rPr>
          <w:rFonts w:ascii="Arial" w:hAnsi="Arial" w:cs="Arial"/>
          <w:sz w:val="24"/>
          <w:szCs w:val="24"/>
          <w:lang w:val="en-US"/>
        </w:rPr>
        <w:t xml:space="preserve">. B: </w:t>
      </w:r>
      <w:r w:rsidRPr="00FC2C45">
        <w:rPr>
          <w:rFonts w:ascii="Arial" w:hAnsi="Arial" w:cs="Arial"/>
          <w:sz w:val="24"/>
          <w:szCs w:val="24"/>
          <w:lang w:val="en-US"/>
        </w:rPr>
        <w:t xml:space="preserve">3.9 </w:t>
      </w:r>
      <w:r w:rsidR="00FD7CBF" w:rsidRPr="00FC2C45">
        <w:rPr>
          <w:rFonts w:ascii="Arial" w:hAnsi="Arial" w:cs="Arial"/>
          <w:sz w:val="24"/>
          <w:szCs w:val="24"/>
          <w:lang w:val="en-US"/>
        </w:rPr>
        <w:t xml:space="preserve">Å </w:t>
      </w:r>
      <w:proofErr w:type="spellStart"/>
      <w:r w:rsidRPr="00FC2C45">
        <w:rPr>
          <w:rFonts w:ascii="Arial" w:hAnsi="Arial" w:cs="Arial"/>
          <w:sz w:val="24"/>
          <w:szCs w:val="24"/>
          <w:lang w:val="en-US"/>
        </w:rPr>
        <w:t>CryoEM</w:t>
      </w:r>
      <w:proofErr w:type="spellEnd"/>
      <w:r w:rsidRPr="00FC2C45">
        <w:rPr>
          <w:rFonts w:ascii="Arial" w:hAnsi="Arial" w:cs="Arial"/>
          <w:sz w:val="24"/>
          <w:szCs w:val="24"/>
          <w:lang w:val="en-US"/>
        </w:rPr>
        <w:t xml:space="preserve"> map of </w:t>
      </w:r>
      <w:proofErr w:type="spellStart"/>
      <w:r w:rsidRPr="00FC2C45">
        <w:rPr>
          <w:rFonts w:ascii="Arial" w:hAnsi="Arial" w:cs="Arial"/>
          <w:sz w:val="24"/>
          <w:szCs w:val="24"/>
          <w:lang w:val="en-US"/>
        </w:rPr>
        <w:t>MlaBDEF</w:t>
      </w:r>
      <w:r w:rsidR="00FD7CBF" w:rsidRPr="00FC2C45">
        <w:rPr>
          <w:rFonts w:ascii="Arial" w:hAnsi="Arial" w:cs="Arial"/>
          <w:sz w:val="24"/>
          <w:szCs w:val="24"/>
          <w:vertAlign w:val="subscript"/>
          <w:lang w:val="en-US"/>
        </w:rPr>
        <w:t>ab</w:t>
      </w:r>
      <w:r w:rsidR="00FD7CBF" w:rsidRPr="00FC2C45">
        <w:rPr>
          <w:rFonts w:ascii="Arial" w:hAnsi="Arial" w:cs="Arial"/>
          <w:sz w:val="24"/>
          <w:szCs w:val="24"/>
          <w:lang w:val="en-US"/>
        </w:rPr>
        <w:t>-</w:t>
      </w:r>
      <w:r w:rsidRPr="00FC2C45">
        <w:rPr>
          <w:rFonts w:ascii="Arial" w:hAnsi="Arial" w:cs="Arial"/>
          <w:sz w:val="24"/>
          <w:szCs w:val="24"/>
          <w:lang w:val="en-US"/>
        </w:rPr>
        <w:t>AppNHp</w:t>
      </w:r>
      <w:proofErr w:type="spellEnd"/>
      <w:r w:rsidRPr="00FC2C45">
        <w:rPr>
          <w:rFonts w:ascii="Arial" w:hAnsi="Arial" w:cs="Arial"/>
          <w:sz w:val="24"/>
          <w:szCs w:val="24"/>
          <w:lang w:val="en-US"/>
        </w:rPr>
        <w:t xml:space="preserve"> in </w:t>
      </w:r>
      <w:r w:rsidR="004C60A0" w:rsidRPr="00FC2C45">
        <w:rPr>
          <w:rFonts w:ascii="Symbol" w:hAnsi="Symbol" w:cs="Arial"/>
          <w:sz w:val="24"/>
          <w:szCs w:val="24"/>
          <w:lang w:val="en-US"/>
        </w:rPr>
        <w:t></w:t>
      </w:r>
      <w:r w:rsidR="004C60A0" w:rsidRPr="00FC2C45">
        <w:rPr>
          <w:rFonts w:ascii="Arial" w:hAnsi="Arial" w:cs="Arial"/>
          <w:sz w:val="24"/>
          <w:szCs w:val="24"/>
          <w:lang w:val="en-US"/>
        </w:rPr>
        <w:t>-</w:t>
      </w:r>
      <w:r w:rsidRPr="00FC2C45">
        <w:rPr>
          <w:rFonts w:ascii="Arial" w:hAnsi="Arial" w:cs="Arial"/>
          <w:sz w:val="24"/>
          <w:szCs w:val="24"/>
          <w:lang w:val="en-US"/>
        </w:rPr>
        <w:t>DDM.</w:t>
      </w:r>
      <w:r w:rsidR="00EC4BD5" w:rsidRPr="00FC2C45">
        <w:rPr>
          <w:rFonts w:ascii="Arial" w:hAnsi="Arial" w:cs="Arial"/>
          <w:sz w:val="24"/>
          <w:szCs w:val="24"/>
          <w:lang w:val="en-US"/>
        </w:rPr>
        <w:t xml:space="preserve"> </w:t>
      </w:r>
      <w:r w:rsidR="006E325A" w:rsidRPr="00FC2C45">
        <w:rPr>
          <w:rFonts w:ascii="Arial" w:hAnsi="Arial" w:cs="Arial"/>
          <w:sz w:val="24"/>
          <w:szCs w:val="24"/>
          <w:lang w:val="en-US"/>
        </w:rPr>
        <w:t>C</w:t>
      </w:r>
      <w:r w:rsidR="00EC4BD5" w:rsidRPr="00FC2C45">
        <w:rPr>
          <w:rFonts w:ascii="Arial" w:hAnsi="Arial" w:cs="Arial"/>
          <w:sz w:val="24"/>
          <w:szCs w:val="24"/>
          <w:lang w:val="en-US"/>
        </w:rPr>
        <w:t xml:space="preserve">: </w:t>
      </w:r>
      <w:proofErr w:type="spellStart"/>
      <w:r w:rsidR="00EC4BD5" w:rsidRPr="00FC2C45">
        <w:rPr>
          <w:rFonts w:ascii="Arial" w:hAnsi="Arial" w:cs="Arial"/>
          <w:sz w:val="24"/>
          <w:szCs w:val="24"/>
          <w:lang w:val="en-US"/>
        </w:rPr>
        <w:t>MlaBDEF</w:t>
      </w:r>
      <w:r w:rsidR="00FD7CBF" w:rsidRPr="00FC2C45">
        <w:rPr>
          <w:rFonts w:ascii="Arial" w:hAnsi="Arial" w:cs="Arial"/>
          <w:sz w:val="24"/>
          <w:szCs w:val="24"/>
          <w:vertAlign w:val="subscript"/>
          <w:lang w:val="en-US"/>
        </w:rPr>
        <w:t>ab</w:t>
      </w:r>
      <w:proofErr w:type="spellEnd"/>
      <w:r w:rsidR="00EC4BD5" w:rsidRPr="00FC2C45">
        <w:rPr>
          <w:rFonts w:ascii="Arial" w:hAnsi="Arial" w:cs="Arial"/>
          <w:sz w:val="24"/>
          <w:szCs w:val="24"/>
          <w:lang w:val="en-US"/>
        </w:rPr>
        <w:t xml:space="preserve"> has global C2 symmetry with six copies of </w:t>
      </w:r>
      <w:proofErr w:type="spellStart"/>
      <w:r w:rsidR="00EC4BD5" w:rsidRPr="00FC2C45">
        <w:rPr>
          <w:rFonts w:ascii="Arial" w:hAnsi="Arial" w:cs="Arial"/>
          <w:sz w:val="24"/>
          <w:szCs w:val="24"/>
          <w:lang w:val="en-US"/>
        </w:rPr>
        <w:t>MlaD</w:t>
      </w:r>
      <w:proofErr w:type="spellEnd"/>
      <w:r w:rsidR="00EC4BD5" w:rsidRPr="00FC2C45">
        <w:rPr>
          <w:rFonts w:ascii="Arial" w:hAnsi="Arial" w:cs="Arial"/>
          <w:sz w:val="24"/>
          <w:szCs w:val="24"/>
          <w:lang w:val="en-US"/>
        </w:rPr>
        <w:t xml:space="preserve"> that span the inner membrane from the p</w:t>
      </w:r>
      <w:r w:rsidR="00353AA7" w:rsidRPr="00FC2C45">
        <w:rPr>
          <w:rFonts w:ascii="Arial" w:hAnsi="Arial" w:cs="Arial"/>
          <w:sz w:val="24"/>
          <w:szCs w:val="24"/>
          <w:lang w:val="en-US"/>
        </w:rPr>
        <w:t xml:space="preserve">eriplasmic space to the cytosol, </w:t>
      </w:r>
      <w:r w:rsidR="00EC4BD5" w:rsidRPr="00FC2C45">
        <w:rPr>
          <w:rFonts w:ascii="Arial" w:hAnsi="Arial" w:cs="Arial"/>
          <w:sz w:val="24"/>
          <w:szCs w:val="24"/>
          <w:lang w:val="en-US"/>
        </w:rPr>
        <w:t xml:space="preserve">two copies of </w:t>
      </w:r>
      <w:proofErr w:type="spellStart"/>
      <w:r w:rsidR="00EC4BD5" w:rsidRPr="00FC2C45">
        <w:rPr>
          <w:rFonts w:ascii="Arial" w:hAnsi="Arial" w:cs="Arial"/>
          <w:sz w:val="24"/>
          <w:szCs w:val="24"/>
          <w:lang w:val="en-US"/>
        </w:rPr>
        <w:t>MlaE</w:t>
      </w:r>
      <w:proofErr w:type="spellEnd"/>
      <w:r w:rsidR="00EC4BD5" w:rsidRPr="00FC2C45">
        <w:rPr>
          <w:rFonts w:ascii="Arial" w:hAnsi="Arial" w:cs="Arial"/>
          <w:sz w:val="24"/>
          <w:szCs w:val="24"/>
          <w:lang w:val="en-US"/>
        </w:rPr>
        <w:t xml:space="preserve"> embedded in the membrane (</w:t>
      </w:r>
      <w:r w:rsidR="00DC6C00" w:rsidRPr="00FC2C45">
        <w:rPr>
          <w:rFonts w:ascii="Arial" w:hAnsi="Arial" w:cs="Arial"/>
          <w:sz w:val="24"/>
          <w:szCs w:val="24"/>
          <w:lang w:val="en-US"/>
        </w:rPr>
        <w:t>yellow</w:t>
      </w:r>
      <w:r w:rsidR="00EC4BD5" w:rsidRPr="00FC2C45">
        <w:rPr>
          <w:rFonts w:ascii="Arial" w:hAnsi="Arial" w:cs="Arial"/>
          <w:sz w:val="24"/>
          <w:szCs w:val="24"/>
          <w:lang w:val="en-US"/>
        </w:rPr>
        <w:t>/</w:t>
      </w:r>
      <w:r w:rsidR="00DC6C00" w:rsidRPr="00FC2C45">
        <w:rPr>
          <w:rFonts w:ascii="Arial" w:hAnsi="Arial" w:cs="Arial"/>
          <w:sz w:val="24"/>
          <w:szCs w:val="24"/>
          <w:lang w:val="en-US"/>
        </w:rPr>
        <w:t>gold</w:t>
      </w:r>
      <w:r w:rsidR="00EC4BD5" w:rsidRPr="00FC2C45">
        <w:rPr>
          <w:rFonts w:ascii="Arial" w:hAnsi="Arial" w:cs="Arial"/>
          <w:sz w:val="24"/>
          <w:szCs w:val="24"/>
          <w:lang w:val="en-US"/>
        </w:rPr>
        <w:t xml:space="preserve">), two copies of the ATPase </w:t>
      </w:r>
      <w:proofErr w:type="spellStart"/>
      <w:r w:rsidR="00EC4BD5" w:rsidRPr="00FC2C45">
        <w:rPr>
          <w:rFonts w:ascii="Arial" w:hAnsi="Arial" w:cs="Arial"/>
          <w:sz w:val="24"/>
          <w:szCs w:val="24"/>
          <w:lang w:val="en-US"/>
        </w:rPr>
        <w:t>MlaF</w:t>
      </w:r>
      <w:proofErr w:type="spellEnd"/>
      <w:r w:rsidR="00EC4BD5" w:rsidRPr="00FC2C45">
        <w:rPr>
          <w:rFonts w:ascii="Arial" w:hAnsi="Arial" w:cs="Arial"/>
          <w:sz w:val="24"/>
          <w:szCs w:val="24"/>
          <w:lang w:val="en-US"/>
        </w:rPr>
        <w:t xml:space="preserve"> in the cytosol (green), each bound to a copy of </w:t>
      </w:r>
      <w:proofErr w:type="spellStart"/>
      <w:r w:rsidR="00EC4BD5" w:rsidRPr="00FC2C45">
        <w:rPr>
          <w:rFonts w:ascii="Arial" w:hAnsi="Arial" w:cs="Arial"/>
          <w:sz w:val="24"/>
          <w:szCs w:val="24"/>
          <w:lang w:val="en-US"/>
        </w:rPr>
        <w:t>MlaB</w:t>
      </w:r>
      <w:proofErr w:type="spellEnd"/>
      <w:r w:rsidR="00EC4BD5" w:rsidRPr="00FC2C45">
        <w:rPr>
          <w:rFonts w:ascii="Arial" w:hAnsi="Arial" w:cs="Arial"/>
          <w:sz w:val="24"/>
          <w:szCs w:val="24"/>
          <w:lang w:val="en-US"/>
        </w:rPr>
        <w:t xml:space="preserve"> (</w:t>
      </w:r>
      <w:r w:rsidR="00DC6C00" w:rsidRPr="00FC2C45">
        <w:rPr>
          <w:rFonts w:ascii="Arial" w:hAnsi="Arial" w:cs="Arial"/>
          <w:sz w:val="24"/>
          <w:szCs w:val="24"/>
          <w:lang w:val="en-US"/>
        </w:rPr>
        <w:t>blue</w:t>
      </w:r>
      <w:r w:rsidR="00EC4BD5" w:rsidRPr="00FC2C45">
        <w:rPr>
          <w:rFonts w:ascii="Arial" w:hAnsi="Arial" w:cs="Arial"/>
          <w:sz w:val="24"/>
          <w:szCs w:val="24"/>
          <w:lang w:val="en-US"/>
        </w:rPr>
        <w:t>/</w:t>
      </w:r>
      <w:r w:rsidR="00DC6C00" w:rsidRPr="00FC2C45">
        <w:rPr>
          <w:rFonts w:ascii="Arial" w:hAnsi="Arial" w:cs="Arial"/>
          <w:sz w:val="24"/>
          <w:szCs w:val="24"/>
          <w:lang w:val="en-US"/>
        </w:rPr>
        <w:t>cyan</w:t>
      </w:r>
      <w:r w:rsidR="00EC4BD5" w:rsidRPr="00FC2C45">
        <w:rPr>
          <w:rFonts w:ascii="Arial" w:hAnsi="Arial" w:cs="Arial"/>
          <w:sz w:val="24"/>
          <w:szCs w:val="24"/>
          <w:lang w:val="en-US"/>
        </w:rPr>
        <w:t xml:space="preserve">). </w:t>
      </w:r>
      <w:r w:rsidR="006E325A" w:rsidRPr="00FC2C45">
        <w:rPr>
          <w:rFonts w:ascii="Arial" w:hAnsi="Arial" w:cs="Arial"/>
          <w:sz w:val="24"/>
          <w:szCs w:val="24"/>
          <w:lang w:val="en-US"/>
        </w:rPr>
        <w:t>D</w:t>
      </w:r>
      <w:r w:rsidR="00EC4BD5" w:rsidRPr="00FC2C45">
        <w:rPr>
          <w:rFonts w:ascii="Arial" w:hAnsi="Arial" w:cs="Arial"/>
          <w:sz w:val="24"/>
          <w:szCs w:val="24"/>
          <w:lang w:val="en-US"/>
        </w:rPr>
        <w:t xml:space="preserve">: </w:t>
      </w:r>
      <w:r w:rsidR="000260DC" w:rsidRPr="00FC2C45">
        <w:rPr>
          <w:rFonts w:ascii="Arial" w:hAnsi="Arial" w:cs="Arial"/>
          <w:sz w:val="24"/>
          <w:szCs w:val="24"/>
          <w:lang w:val="en-US"/>
        </w:rPr>
        <w:t xml:space="preserve">top view of the </w:t>
      </w:r>
      <w:proofErr w:type="spellStart"/>
      <w:r w:rsidR="000260DC" w:rsidRPr="00FC2C45">
        <w:rPr>
          <w:rFonts w:ascii="Arial" w:hAnsi="Arial" w:cs="Arial"/>
          <w:sz w:val="24"/>
          <w:szCs w:val="24"/>
          <w:lang w:val="en-US"/>
        </w:rPr>
        <w:t>MlaBDEF</w:t>
      </w:r>
      <w:r w:rsidR="00FD7CBF" w:rsidRPr="00FC2C45">
        <w:rPr>
          <w:rFonts w:ascii="Arial" w:hAnsi="Arial" w:cs="Arial"/>
          <w:sz w:val="24"/>
          <w:szCs w:val="24"/>
          <w:vertAlign w:val="subscript"/>
          <w:lang w:val="en-US"/>
        </w:rPr>
        <w:t>ab</w:t>
      </w:r>
      <w:proofErr w:type="spellEnd"/>
      <w:r w:rsidR="000260DC" w:rsidRPr="00FC2C45">
        <w:rPr>
          <w:rFonts w:ascii="Arial" w:hAnsi="Arial" w:cs="Arial"/>
          <w:sz w:val="24"/>
          <w:szCs w:val="24"/>
          <w:lang w:val="en-US"/>
        </w:rPr>
        <w:t xml:space="preserve"> complex reveals C6 symmetry of </w:t>
      </w:r>
      <w:proofErr w:type="spellStart"/>
      <w:r w:rsidR="000260DC" w:rsidRPr="00FC2C45">
        <w:rPr>
          <w:rFonts w:ascii="Arial" w:hAnsi="Arial" w:cs="Arial"/>
          <w:sz w:val="24"/>
          <w:szCs w:val="24"/>
          <w:lang w:val="en-US"/>
        </w:rPr>
        <w:t>MlaD</w:t>
      </w:r>
      <w:proofErr w:type="spellEnd"/>
      <w:r w:rsidR="000260DC" w:rsidRPr="00FC2C45">
        <w:rPr>
          <w:rFonts w:ascii="Arial" w:hAnsi="Arial" w:cs="Arial"/>
          <w:sz w:val="24"/>
          <w:szCs w:val="24"/>
          <w:lang w:val="en-US"/>
        </w:rPr>
        <w:t xml:space="preserve">. E: C-terminal regions of </w:t>
      </w:r>
      <w:proofErr w:type="spellStart"/>
      <w:r w:rsidR="000260DC" w:rsidRPr="00FC2C45">
        <w:rPr>
          <w:rFonts w:ascii="Arial" w:hAnsi="Arial" w:cs="Arial"/>
          <w:sz w:val="24"/>
          <w:szCs w:val="24"/>
          <w:lang w:val="en-US"/>
        </w:rPr>
        <w:t>MlaF</w:t>
      </w:r>
      <w:proofErr w:type="spellEnd"/>
      <w:r w:rsidR="000260DC" w:rsidRPr="00FC2C45">
        <w:rPr>
          <w:rFonts w:ascii="Arial" w:hAnsi="Arial" w:cs="Arial"/>
          <w:sz w:val="24"/>
          <w:szCs w:val="24"/>
          <w:lang w:val="en-US"/>
        </w:rPr>
        <w:t xml:space="preserve"> bind the opposing </w:t>
      </w:r>
      <w:proofErr w:type="spellStart"/>
      <w:r w:rsidR="000260DC" w:rsidRPr="00FC2C45">
        <w:rPr>
          <w:rFonts w:ascii="Arial" w:hAnsi="Arial" w:cs="Arial"/>
          <w:sz w:val="24"/>
          <w:szCs w:val="24"/>
          <w:lang w:val="en-US"/>
        </w:rPr>
        <w:t>MlaB</w:t>
      </w:r>
      <w:proofErr w:type="spellEnd"/>
      <w:r w:rsidR="000260DC" w:rsidRPr="00FC2C45">
        <w:rPr>
          <w:rFonts w:ascii="Arial" w:hAnsi="Arial" w:cs="Arial"/>
          <w:sz w:val="24"/>
          <w:szCs w:val="24"/>
          <w:lang w:val="en-US"/>
        </w:rPr>
        <w:t xml:space="preserve"> subunit</w:t>
      </w:r>
      <w:r w:rsidR="00E36675" w:rsidRPr="00FC2C45">
        <w:rPr>
          <w:rFonts w:ascii="Arial" w:hAnsi="Arial" w:cs="Arial"/>
          <w:sz w:val="24"/>
          <w:szCs w:val="24"/>
          <w:lang w:val="en-US"/>
        </w:rPr>
        <w:t xml:space="preserve"> via a “handshake-mechanism”.</w:t>
      </w:r>
    </w:p>
    <w:p w14:paraId="71DBE0F8" w14:textId="0A26D555" w:rsidR="000260DC" w:rsidRPr="00FA38A0" w:rsidRDefault="000260DC" w:rsidP="0039588D">
      <w:pPr>
        <w:spacing w:line="360" w:lineRule="auto"/>
        <w:jc w:val="both"/>
        <w:rPr>
          <w:rFonts w:ascii="Arial" w:hAnsi="Arial" w:cs="Arial"/>
          <w:sz w:val="24"/>
          <w:szCs w:val="24"/>
          <w:lang w:val="en-US"/>
        </w:rPr>
      </w:pPr>
    </w:p>
    <w:p w14:paraId="7A0A3D90" w14:textId="77777777" w:rsidR="00870FA6" w:rsidRPr="00FA38A0" w:rsidRDefault="00870FA6" w:rsidP="0039588D">
      <w:pPr>
        <w:spacing w:line="360" w:lineRule="auto"/>
        <w:jc w:val="both"/>
        <w:rPr>
          <w:rFonts w:ascii="Arial" w:hAnsi="Arial" w:cs="Arial"/>
          <w:sz w:val="24"/>
          <w:szCs w:val="24"/>
          <w:lang w:val="en-US"/>
        </w:rPr>
      </w:pPr>
      <w:r w:rsidRPr="00FA38A0">
        <w:rPr>
          <w:rFonts w:ascii="Arial" w:hAnsi="Arial" w:cs="Arial"/>
          <w:sz w:val="24"/>
          <w:szCs w:val="24"/>
          <w:lang w:val="en-US"/>
        </w:rPr>
        <w:br w:type="page"/>
      </w:r>
    </w:p>
    <w:p w14:paraId="52863675" w14:textId="77777777" w:rsidR="000C0126" w:rsidRPr="00FA38A0" w:rsidRDefault="000C0126" w:rsidP="0039588D">
      <w:pPr>
        <w:spacing w:line="360" w:lineRule="auto"/>
        <w:jc w:val="both"/>
        <w:rPr>
          <w:rFonts w:ascii="Arial" w:hAnsi="Arial" w:cs="Arial"/>
          <w:noProof/>
          <w:sz w:val="24"/>
          <w:szCs w:val="24"/>
          <w:lang w:eastAsia="de-DE"/>
        </w:rPr>
      </w:pPr>
      <w:r w:rsidRPr="00FA38A0">
        <w:rPr>
          <w:rFonts w:ascii="Arial" w:hAnsi="Arial" w:cs="Arial"/>
          <w:noProof/>
          <w:sz w:val="24"/>
          <w:szCs w:val="24"/>
          <w:lang w:eastAsia="de-DE"/>
        </w:rPr>
        <w:lastRenderedPageBreak/>
        <w:drawing>
          <wp:inline distT="0" distB="0" distL="0" distR="0" wp14:anchorId="21F9A984" wp14:editId="42DBBBA9">
            <wp:extent cx="5552498" cy="315159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552498" cy="3151598"/>
                    </a:xfrm>
                    <a:prstGeom prst="rect">
                      <a:avLst/>
                    </a:prstGeom>
                    <a:noFill/>
                    <a:ln>
                      <a:noFill/>
                    </a:ln>
                  </pic:spPr>
                </pic:pic>
              </a:graphicData>
            </a:graphic>
          </wp:inline>
        </w:drawing>
      </w:r>
    </w:p>
    <w:p w14:paraId="1FD287B2" w14:textId="72A04555" w:rsidR="00957499" w:rsidRPr="00FA38A0" w:rsidRDefault="000C0126" w:rsidP="0039588D">
      <w:pPr>
        <w:spacing w:line="360" w:lineRule="auto"/>
        <w:jc w:val="both"/>
        <w:rPr>
          <w:rFonts w:ascii="Arial" w:hAnsi="Arial" w:cs="Arial"/>
          <w:sz w:val="24"/>
          <w:szCs w:val="24"/>
          <w:lang w:val="en-US"/>
        </w:rPr>
      </w:pPr>
      <w:r w:rsidRPr="003548FA">
        <w:rPr>
          <w:rFonts w:ascii="Arial" w:hAnsi="Arial" w:cs="Arial"/>
          <w:b/>
          <w:noProof/>
          <w:sz w:val="24"/>
          <w:szCs w:val="24"/>
          <w:highlight w:val="yellow"/>
          <w:u w:val="single"/>
          <w:lang w:val="en-US" w:eastAsia="de-DE"/>
        </w:rPr>
        <w:t>Figure 2:</w:t>
      </w:r>
      <w:r w:rsidR="00DD04DE" w:rsidRPr="003548FA">
        <w:rPr>
          <w:rFonts w:ascii="Arial" w:hAnsi="Arial" w:cs="Arial"/>
          <w:b/>
          <w:noProof/>
          <w:sz w:val="24"/>
          <w:szCs w:val="24"/>
          <w:highlight w:val="yellow"/>
          <w:u w:val="single"/>
          <w:lang w:val="en-US" w:eastAsia="de-DE"/>
        </w:rPr>
        <w:t xml:space="preserve"> Detergent position and dynamics at the MlaD TM-MlaE interface</w:t>
      </w:r>
      <w:r w:rsidR="00DD04DE">
        <w:rPr>
          <w:rFonts w:ascii="Arial" w:hAnsi="Arial" w:cs="Arial"/>
          <w:b/>
          <w:noProof/>
          <w:sz w:val="24"/>
          <w:szCs w:val="24"/>
          <w:u w:val="single"/>
          <w:lang w:val="en-US" w:eastAsia="de-DE"/>
        </w:rPr>
        <w:t>.</w:t>
      </w:r>
      <w:r w:rsidRPr="00FA38A0">
        <w:rPr>
          <w:rFonts w:ascii="Arial" w:hAnsi="Arial" w:cs="Arial"/>
          <w:noProof/>
          <w:sz w:val="24"/>
          <w:szCs w:val="24"/>
          <w:lang w:val="en-US" w:eastAsia="de-DE"/>
        </w:rPr>
        <w:t xml:space="preserve"> </w:t>
      </w:r>
      <w:r w:rsidR="00A6664C" w:rsidRPr="00FA38A0">
        <w:rPr>
          <w:rFonts w:ascii="Arial" w:hAnsi="Arial" w:cs="Arial"/>
          <w:noProof/>
          <w:sz w:val="24"/>
          <w:szCs w:val="24"/>
          <w:lang w:val="en-US" w:eastAsia="de-DE"/>
        </w:rPr>
        <w:t>A-C: Transmembrane region of MlaBDEF</w:t>
      </w:r>
      <w:r w:rsidR="00FD7CBF" w:rsidRPr="00C4023E">
        <w:rPr>
          <w:rFonts w:ascii="Arial" w:hAnsi="Arial" w:cs="Arial"/>
          <w:noProof/>
          <w:sz w:val="24"/>
          <w:szCs w:val="24"/>
          <w:vertAlign w:val="subscript"/>
          <w:lang w:val="en-US" w:eastAsia="de-DE"/>
        </w:rPr>
        <w:t>ab</w:t>
      </w:r>
      <w:r w:rsidR="00A6664C" w:rsidRPr="00FA38A0">
        <w:rPr>
          <w:rFonts w:ascii="Arial" w:hAnsi="Arial" w:cs="Arial"/>
          <w:noProof/>
          <w:sz w:val="24"/>
          <w:szCs w:val="24"/>
          <w:lang w:val="en-US" w:eastAsia="de-DE"/>
        </w:rPr>
        <w:t xml:space="preserve"> with one MlaE and three MlaD proteins shown. Red circle</w:t>
      </w:r>
      <w:r w:rsidR="00BC5512" w:rsidRPr="00FA38A0">
        <w:rPr>
          <w:rFonts w:ascii="Arial" w:hAnsi="Arial" w:cs="Arial"/>
          <w:noProof/>
          <w:sz w:val="24"/>
          <w:szCs w:val="24"/>
          <w:lang w:val="en-US" w:eastAsia="de-DE"/>
        </w:rPr>
        <w:t>s</w:t>
      </w:r>
      <w:r w:rsidR="00A6664C" w:rsidRPr="00FA38A0">
        <w:rPr>
          <w:rFonts w:ascii="Arial" w:hAnsi="Arial" w:cs="Arial"/>
          <w:noProof/>
          <w:sz w:val="24"/>
          <w:szCs w:val="24"/>
          <w:lang w:val="en-US" w:eastAsia="de-DE"/>
        </w:rPr>
        <w:t xml:space="preserve"> indicates density </w:t>
      </w:r>
      <w:r w:rsidR="00BC5512" w:rsidRPr="00FA38A0">
        <w:rPr>
          <w:rFonts w:ascii="Arial" w:hAnsi="Arial" w:cs="Arial"/>
          <w:noProof/>
          <w:sz w:val="24"/>
          <w:szCs w:val="24"/>
          <w:lang w:val="en-US" w:eastAsia="de-DE"/>
        </w:rPr>
        <w:t>unoccupied by protein residues</w:t>
      </w:r>
      <w:r w:rsidR="00A6664C" w:rsidRPr="008A44D1">
        <w:rPr>
          <w:rFonts w:ascii="Arial" w:hAnsi="Arial" w:cs="Arial"/>
          <w:noProof/>
          <w:color w:val="FF0000"/>
          <w:sz w:val="24"/>
          <w:szCs w:val="24"/>
          <w:lang w:val="en-US" w:eastAsia="de-DE"/>
        </w:rPr>
        <w:t>.</w:t>
      </w:r>
      <w:r w:rsidR="008A44D1" w:rsidRPr="008A44D1">
        <w:rPr>
          <w:rFonts w:ascii="Arial" w:hAnsi="Arial" w:cs="Arial"/>
          <w:noProof/>
          <w:color w:val="FF0000"/>
          <w:sz w:val="24"/>
          <w:szCs w:val="24"/>
          <w:lang w:val="en-US" w:eastAsia="de-DE"/>
        </w:rPr>
        <w:t xml:space="preserve"> </w:t>
      </w:r>
      <w:r w:rsidR="008A44D1" w:rsidRPr="008A44D1">
        <w:rPr>
          <w:rFonts w:ascii="Arial" w:hAnsi="Arial" w:cs="Arial"/>
          <w:noProof/>
          <w:sz w:val="24"/>
          <w:szCs w:val="24"/>
          <w:highlight w:val="yellow"/>
          <w:lang w:val="en-US" w:eastAsia="de-DE"/>
        </w:rPr>
        <w:t>Note that at this cutoff the detergent micelle is not visible, but the allocrit is clearly visible</w:t>
      </w:r>
      <w:r w:rsidR="008A44D1">
        <w:rPr>
          <w:rFonts w:ascii="Arial" w:hAnsi="Arial" w:cs="Arial"/>
          <w:noProof/>
          <w:sz w:val="24"/>
          <w:szCs w:val="24"/>
          <w:lang w:val="en-US" w:eastAsia="de-DE"/>
        </w:rPr>
        <w:t>.</w:t>
      </w:r>
      <w:r w:rsidR="00A6664C" w:rsidRPr="00FA38A0">
        <w:rPr>
          <w:rFonts w:ascii="Arial" w:hAnsi="Arial" w:cs="Arial"/>
          <w:noProof/>
          <w:sz w:val="24"/>
          <w:szCs w:val="24"/>
          <w:lang w:val="en-US" w:eastAsia="de-DE"/>
        </w:rPr>
        <w:t xml:space="preserve"> D: </w:t>
      </w:r>
      <w:r w:rsidR="00A6664C" w:rsidRPr="00FA38A0">
        <w:rPr>
          <w:rFonts w:ascii="Arial" w:hAnsi="Arial" w:cs="Arial"/>
          <w:sz w:val="24"/>
          <w:szCs w:val="24"/>
          <w:lang w:val="en-US"/>
        </w:rPr>
        <w:t xml:space="preserve">Electrostatic surface potential of modeled inner membrane </w:t>
      </w:r>
      <w:proofErr w:type="spellStart"/>
      <w:r w:rsidR="00A6664C" w:rsidRPr="00FA38A0">
        <w:rPr>
          <w:rFonts w:ascii="Arial" w:hAnsi="Arial" w:cs="Arial"/>
          <w:sz w:val="24"/>
          <w:szCs w:val="24"/>
          <w:lang w:val="en-US"/>
        </w:rPr>
        <w:t>MlaBDEF</w:t>
      </w:r>
      <w:r w:rsidR="00FD7CBF" w:rsidRPr="00C4023E">
        <w:rPr>
          <w:rFonts w:ascii="Arial" w:hAnsi="Arial" w:cs="Arial"/>
          <w:sz w:val="24"/>
          <w:szCs w:val="24"/>
          <w:vertAlign w:val="subscript"/>
          <w:lang w:val="en-US"/>
        </w:rPr>
        <w:t>ab</w:t>
      </w:r>
      <w:proofErr w:type="spellEnd"/>
      <w:r w:rsidR="00A6664C" w:rsidRPr="00FA38A0">
        <w:rPr>
          <w:rFonts w:ascii="Arial" w:hAnsi="Arial" w:cs="Arial"/>
          <w:sz w:val="24"/>
          <w:szCs w:val="24"/>
          <w:lang w:val="en-US"/>
        </w:rPr>
        <w:t xml:space="preserve"> (blue=+5 </w:t>
      </w:r>
      <w:proofErr w:type="spellStart"/>
      <w:r w:rsidR="00A6664C" w:rsidRPr="00FA38A0">
        <w:rPr>
          <w:rFonts w:ascii="Arial" w:hAnsi="Arial" w:cs="Arial"/>
          <w:sz w:val="24"/>
          <w:szCs w:val="24"/>
          <w:lang w:val="en-US"/>
        </w:rPr>
        <w:t>kT</w:t>
      </w:r>
      <w:proofErr w:type="spellEnd"/>
      <w:r w:rsidR="00A6664C" w:rsidRPr="00FA38A0">
        <w:rPr>
          <w:rFonts w:ascii="Arial" w:hAnsi="Arial" w:cs="Arial"/>
          <w:sz w:val="24"/>
          <w:szCs w:val="24"/>
          <w:lang w:val="en-US"/>
        </w:rPr>
        <w:t xml:space="preserve">/e, white=0kT/e, red=-5kT/e) shows a cationic binding site for anionic lipid head groups like DDM and an </w:t>
      </w:r>
      <w:proofErr w:type="spellStart"/>
      <w:r w:rsidR="00A6664C" w:rsidRPr="00FA38A0">
        <w:rPr>
          <w:rFonts w:ascii="Arial" w:hAnsi="Arial" w:cs="Arial"/>
          <w:sz w:val="24"/>
          <w:szCs w:val="24"/>
          <w:lang w:val="en-US"/>
        </w:rPr>
        <w:t>apolar</w:t>
      </w:r>
      <w:proofErr w:type="spellEnd"/>
      <w:r w:rsidR="00A6664C" w:rsidRPr="00FA38A0">
        <w:rPr>
          <w:rFonts w:ascii="Arial" w:hAnsi="Arial" w:cs="Arial"/>
          <w:sz w:val="24"/>
          <w:szCs w:val="24"/>
          <w:lang w:val="en-US"/>
        </w:rPr>
        <w:t xml:space="preserve"> pocket for the uncharged lipid tails. DDM was modeled inside the previously empty </w:t>
      </w:r>
      <w:proofErr w:type="spellStart"/>
      <w:r w:rsidR="00A6664C" w:rsidRPr="00FA38A0">
        <w:rPr>
          <w:rFonts w:ascii="Arial" w:hAnsi="Arial" w:cs="Arial"/>
          <w:sz w:val="24"/>
          <w:szCs w:val="24"/>
          <w:lang w:val="en-US"/>
        </w:rPr>
        <w:t>CryoEM</w:t>
      </w:r>
      <w:proofErr w:type="spellEnd"/>
      <w:r w:rsidR="00A6664C" w:rsidRPr="00FA38A0">
        <w:rPr>
          <w:rFonts w:ascii="Arial" w:hAnsi="Arial" w:cs="Arial"/>
          <w:sz w:val="24"/>
          <w:szCs w:val="24"/>
          <w:lang w:val="en-US"/>
        </w:rPr>
        <w:t xml:space="preserve"> density (orange). E-F: </w:t>
      </w:r>
      <w:r w:rsidRPr="00FA38A0">
        <w:rPr>
          <w:rFonts w:ascii="Arial" w:hAnsi="Arial" w:cs="Arial"/>
          <w:noProof/>
          <w:sz w:val="24"/>
          <w:szCs w:val="24"/>
          <w:lang w:val="en-US" w:eastAsia="de-DE"/>
        </w:rPr>
        <w:t>Molecular dynamics simulations show spontaneous, stable binding of lipids into the cytosolic binding pockets of MlaBDEF. Lipid-free MlaBDEF</w:t>
      </w:r>
      <w:r w:rsidR="00FD7CBF" w:rsidRPr="00C4023E">
        <w:rPr>
          <w:rFonts w:ascii="Arial" w:hAnsi="Arial" w:cs="Arial"/>
          <w:noProof/>
          <w:sz w:val="24"/>
          <w:szCs w:val="24"/>
          <w:vertAlign w:val="subscript"/>
          <w:lang w:val="en-US" w:eastAsia="de-DE"/>
        </w:rPr>
        <w:t>ab</w:t>
      </w:r>
      <w:r w:rsidRPr="00FA38A0">
        <w:rPr>
          <w:rFonts w:ascii="Arial" w:hAnsi="Arial" w:cs="Arial"/>
          <w:noProof/>
          <w:sz w:val="24"/>
          <w:szCs w:val="24"/>
          <w:lang w:val="en-US" w:eastAsia="de-DE"/>
        </w:rPr>
        <w:t xml:space="preserve"> was embedded into an inner membrane model system of 75% POPE, 20% POPG, 5% Cardiolipin (</w:t>
      </w:r>
      <w:r w:rsidR="00900826" w:rsidRPr="00900826">
        <w:rPr>
          <w:rFonts w:ascii="Arial" w:hAnsi="Arial" w:cs="Arial"/>
          <w:noProof/>
          <w:sz w:val="24"/>
          <w:szCs w:val="24"/>
          <w:highlight w:val="yellow"/>
          <w:lang w:val="en-US" w:eastAsia="de-DE"/>
        </w:rPr>
        <w:t>headgroups as green spheres</w:t>
      </w:r>
      <w:r w:rsidR="00900826">
        <w:rPr>
          <w:rFonts w:ascii="Arial" w:hAnsi="Arial" w:cs="Arial"/>
          <w:noProof/>
          <w:sz w:val="24"/>
          <w:szCs w:val="24"/>
          <w:lang w:val="en-US" w:eastAsia="de-DE"/>
        </w:rPr>
        <w:t xml:space="preserve">, </w:t>
      </w:r>
      <w:r w:rsidRPr="00FA38A0">
        <w:rPr>
          <w:rFonts w:ascii="Arial" w:hAnsi="Arial" w:cs="Arial"/>
          <w:noProof/>
          <w:sz w:val="24"/>
          <w:szCs w:val="24"/>
          <w:lang w:val="en-US" w:eastAsia="de-DE"/>
        </w:rPr>
        <w:t xml:space="preserve">Methods section for details). </w:t>
      </w:r>
      <w:r w:rsidR="005973C6" w:rsidRPr="00FA38A0">
        <w:rPr>
          <w:rFonts w:ascii="Arial" w:hAnsi="Arial" w:cs="Arial"/>
          <w:noProof/>
          <w:sz w:val="24"/>
          <w:szCs w:val="24"/>
          <w:lang w:val="en-US" w:eastAsia="de-DE"/>
        </w:rPr>
        <w:t xml:space="preserve">Panel </w:t>
      </w:r>
      <w:r w:rsidR="00BC5512" w:rsidRPr="00FA38A0">
        <w:rPr>
          <w:rFonts w:ascii="Arial" w:hAnsi="Arial" w:cs="Arial"/>
          <w:noProof/>
          <w:sz w:val="24"/>
          <w:szCs w:val="24"/>
          <w:lang w:val="en-US" w:eastAsia="de-DE"/>
        </w:rPr>
        <w:t>E</w:t>
      </w:r>
      <w:r w:rsidR="005973C6" w:rsidRPr="00FA38A0">
        <w:rPr>
          <w:rFonts w:ascii="Arial" w:hAnsi="Arial" w:cs="Arial"/>
          <w:noProof/>
          <w:sz w:val="24"/>
          <w:szCs w:val="24"/>
          <w:lang w:val="en-US" w:eastAsia="de-DE"/>
        </w:rPr>
        <w:t xml:space="preserve"> shows the </w:t>
      </w:r>
      <w:r w:rsidR="009B0B20" w:rsidRPr="009B0B20">
        <w:rPr>
          <w:rFonts w:ascii="Arial" w:hAnsi="Arial" w:cs="Arial"/>
          <w:noProof/>
          <w:sz w:val="24"/>
          <w:szCs w:val="24"/>
          <w:highlight w:val="yellow"/>
          <w:lang w:val="en-US" w:eastAsia="de-DE"/>
        </w:rPr>
        <w:t>trajectory</w:t>
      </w:r>
      <w:r w:rsidR="005973C6" w:rsidRPr="00FA38A0">
        <w:rPr>
          <w:rFonts w:ascii="Arial" w:hAnsi="Arial" w:cs="Arial"/>
          <w:noProof/>
          <w:sz w:val="24"/>
          <w:szCs w:val="24"/>
          <w:lang w:val="en-US" w:eastAsia="de-DE"/>
        </w:rPr>
        <w:t xml:space="preserve"> of two POPE lipids during a 500 ns simulation, the colour scheme indicates the movement of the lipids as shown in the legend. In this simulation the lipids moved into this location spontaneously during the equilibration process, as shown in the close-up view in the inset in which the red coloured lipids indicate starting positions before the equilibration process. Panel </w:t>
      </w:r>
      <w:r w:rsidR="00BC5512" w:rsidRPr="00FA38A0">
        <w:rPr>
          <w:rFonts w:ascii="Arial" w:hAnsi="Arial" w:cs="Arial"/>
          <w:noProof/>
          <w:sz w:val="24"/>
          <w:szCs w:val="24"/>
          <w:lang w:val="en-US" w:eastAsia="de-DE"/>
        </w:rPr>
        <w:t>F</w:t>
      </w:r>
      <w:r w:rsidR="005973C6" w:rsidRPr="00FA38A0">
        <w:rPr>
          <w:rFonts w:ascii="Arial" w:hAnsi="Arial" w:cs="Arial"/>
          <w:noProof/>
          <w:sz w:val="24"/>
          <w:szCs w:val="24"/>
          <w:lang w:val="en-US" w:eastAsia="de-DE"/>
        </w:rPr>
        <w:t xml:space="preserve"> shows the motion of the lipids in the xy plane (inset) over 500 ns. </w:t>
      </w:r>
      <w:r w:rsidR="00192139" w:rsidRPr="00E30A8C">
        <w:rPr>
          <w:rFonts w:ascii="Arial" w:hAnsi="Arial" w:cs="Arial"/>
          <w:sz w:val="24"/>
          <w:szCs w:val="24"/>
          <w:highlight w:val="yellow"/>
          <w:lang w:val="en-US"/>
        </w:rPr>
        <w:t xml:space="preserve">The red points represent center of mass </w:t>
      </w:r>
      <w:r w:rsidR="00192139">
        <w:rPr>
          <w:rFonts w:ascii="Arial" w:hAnsi="Arial" w:cs="Arial"/>
          <w:sz w:val="24"/>
          <w:szCs w:val="24"/>
          <w:highlight w:val="yellow"/>
          <w:lang w:val="en-US"/>
        </w:rPr>
        <w:t xml:space="preserve">(in </w:t>
      </w:r>
      <w:proofErr w:type="spellStart"/>
      <w:r w:rsidR="00192139">
        <w:rPr>
          <w:rFonts w:ascii="Arial" w:hAnsi="Arial" w:cs="Arial"/>
          <w:sz w:val="24"/>
          <w:szCs w:val="24"/>
          <w:highlight w:val="yellow"/>
          <w:lang w:val="en-US"/>
        </w:rPr>
        <w:t>xy</w:t>
      </w:r>
      <w:proofErr w:type="spellEnd"/>
      <w:r w:rsidR="00192139">
        <w:rPr>
          <w:rFonts w:ascii="Arial" w:hAnsi="Arial" w:cs="Arial"/>
          <w:sz w:val="24"/>
          <w:szCs w:val="24"/>
          <w:highlight w:val="yellow"/>
          <w:lang w:val="en-US"/>
        </w:rPr>
        <w:t xml:space="preserve">) </w:t>
      </w:r>
      <w:r w:rsidR="00192139" w:rsidRPr="00E30A8C">
        <w:rPr>
          <w:rFonts w:ascii="Arial" w:hAnsi="Arial" w:cs="Arial"/>
          <w:sz w:val="24"/>
          <w:szCs w:val="24"/>
          <w:highlight w:val="yellow"/>
          <w:lang w:val="en-US"/>
        </w:rPr>
        <w:t xml:space="preserve">of the lipids in the binding site, whereas the different shades of grey represent four ‘bulk’ membrane lipids from each simulation. Data from both independent simulations </w:t>
      </w:r>
      <w:r w:rsidR="00192139">
        <w:rPr>
          <w:rFonts w:ascii="Arial" w:hAnsi="Arial" w:cs="Arial"/>
          <w:sz w:val="24"/>
          <w:szCs w:val="24"/>
          <w:highlight w:val="yellow"/>
          <w:lang w:val="en-US"/>
        </w:rPr>
        <w:t xml:space="preserve">(r1 and r2) </w:t>
      </w:r>
      <w:r w:rsidR="00192139" w:rsidRPr="00E30A8C">
        <w:rPr>
          <w:rFonts w:ascii="Arial" w:hAnsi="Arial" w:cs="Arial"/>
          <w:sz w:val="24"/>
          <w:szCs w:val="24"/>
          <w:highlight w:val="yellow"/>
          <w:lang w:val="en-US"/>
        </w:rPr>
        <w:t xml:space="preserve">are shown at both temperatures. The data </w:t>
      </w:r>
      <w:r w:rsidR="00192139">
        <w:rPr>
          <w:rFonts w:ascii="Arial" w:hAnsi="Arial" w:cs="Arial"/>
          <w:sz w:val="24"/>
          <w:szCs w:val="24"/>
          <w:highlight w:val="yellow"/>
          <w:lang w:val="en-US"/>
        </w:rPr>
        <w:t>represents 100 frames taken at 5 ns intervals from each trajectory of 5</w:t>
      </w:r>
      <w:r w:rsidR="00192139" w:rsidRPr="00E30A8C">
        <w:rPr>
          <w:rFonts w:ascii="Arial" w:hAnsi="Arial" w:cs="Arial"/>
          <w:sz w:val="24"/>
          <w:szCs w:val="24"/>
          <w:highlight w:val="yellow"/>
          <w:lang w:val="en-US"/>
        </w:rPr>
        <w:t xml:space="preserve">00 </w:t>
      </w:r>
      <w:r w:rsidR="00192139" w:rsidRPr="00E31834">
        <w:rPr>
          <w:rFonts w:ascii="Arial" w:hAnsi="Arial" w:cs="Arial"/>
          <w:sz w:val="24"/>
          <w:szCs w:val="24"/>
          <w:highlight w:val="yellow"/>
          <w:lang w:val="en-US"/>
        </w:rPr>
        <w:t>ns duration.</w:t>
      </w:r>
      <w:r w:rsidR="00192139">
        <w:rPr>
          <w:rFonts w:ascii="Arial" w:hAnsi="Arial" w:cs="Arial"/>
          <w:sz w:val="24"/>
          <w:szCs w:val="24"/>
          <w:lang w:val="en-US"/>
        </w:rPr>
        <w:t xml:space="preserve"> </w:t>
      </w:r>
      <w:r w:rsidR="005973C6" w:rsidRPr="00FA38A0">
        <w:rPr>
          <w:rFonts w:ascii="Arial" w:hAnsi="Arial" w:cs="Arial"/>
          <w:noProof/>
          <w:sz w:val="24"/>
          <w:szCs w:val="24"/>
          <w:lang w:val="en-US" w:eastAsia="de-DE"/>
        </w:rPr>
        <w:t>The lipids are confined within an area of 10 x 10 Å for 500 ns, showing this location is favourable.</w:t>
      </w:r>
    </w:p>
    <w:p w14:paraId="74494DBB" w14:textId="66B8F488" w:rsidR="00957499" w:rsidRPr="00FA38A0" w:rsidRDefault="00957499" w:rsidP="0039588D">
      <w:pPr>
        <w:spacing w:line="360" w:lineRule="auto"/>
        <w:jc w:val="both"/>
        <w:rPr>
          <w:rFonts w:ascii="Arial" w:hAnsi="Arial" w:cs="Arial"/>
          <w:noProof/>
          <w:sz w:val="24"/>
          <w:szCs w:val="24"/>
          <w:lang w:val="en-US" w:eastAsia="de-DE"/>
        </w:rPr>
      </w:pPr>
      <w:r w:rsidRPr="00FA38A0">
        <w:rPr>
          <w:rFonts w:ascii="Arial" w:hAnsi="Arial" w:cs="Arial"/>
          <w:noProof/>
          <w:sz w:val="24"/>
          <w:szCs w:val="24"/>
          <w:lang w:eastAsia="de-DE"/>
        </w:rPr>
        <w:lastRenderedPageBreak/>
        <w:drawing>
          <wp:inline distT="0" distB="0" distL="0" distR="0" wp14:anchorId="07AA4BD7" wp14:editId="0F5BFB53">
            <wp:extent cx="5758083" cy="2517434"/>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58083" cy="2517434"/>
                    </a:xfrm>
                    <a:prstGeom prst="rect">
                      <a:avLst/>
                    </a:prstGeom>
                  </pic:spPr>
                </pic:pic>
              </a:graphicData>
            </a:graphic>
          </wp:inline>
        </w:drawing>
      </w:r>
    </w:p>
    <w:p w14:paraId="15B3873F" w14:textId="6D7110CB" w:rsidR="008A44D1" w:rsidRDefault="00957499" w:rsidP="0039588D">
      <w:pPr>
        <w:spacing w:line="360" w:lineRule="auto"/>
        <w:jc w:val="both"/>
        <w:rPr>
          <w:rFonts w:ascii="Arial" w:hAnsi="Arial" w:cs="Arial"/>
          <w:noProof/>
          <w:sz w:val="24"/>
          <w:szCs w:val="24"/>
          <w:lang w:val="en-US" w:eastAsia="de-DE"/>
        </w:rPr>
      </w:pPr>
      <w:r w:rsidRPr="00FC2C45">
        <w:rPr>
          <w:rFonts w:ascii="Arial" w:hAnsi="Arial" w:cs="Arial"/>
          <w:b/>
          <w:bCs/>
          <w:noProof/>
          <w:sz w:val="24"/>
          <w:szCs w:val="24"/>
          <w:highlight w:val="yellow"/>
          <w:u w:val="single"/>
          <w:lang w:val="en-US" w:eastAsia="de-DE"/>
        </w:rPr>
        <w:t>Figure 3:</w:t>
      </w:r>
      <w:r w:rsidRPr="00FC2C45">
        <w:rPr>
          <w:rFonts w:ascii="Arial" w:hAnsi="Arial" w:cs="Arial"/>
          <w:noProof/>
          <w:sz w:val="24"/>
          <w:szCs w:val="24"/>
          <w:highlight w:val="yellow"/>
          <w:lang w:val="en-US" w:eastAsia="de-DE"/>
        </w:rPr>
        <w:t xml:space="preserve"> </w:t>
      </w:r>
      <w:r w:rsidR="00DD04DE" w:rsidRPr="00FC2C45">
        <w:rPr>
          <w:rFonts w:ascii="Arial" w:hAnsi="Arial" w:cs="Arial"/>
          <w:b/>
          <w:noProof/>
          <w:sz w:val="24"/>
          <w:szCs w:val="24"/>
          <w:highlight w:val="yellow"/>
          <w:u w:val="single"/>
          <w:lang w:val="en-US" w:eastAsia="de-DE"/>
        </w:rPr>
        <w:t>Lipid position and dynamics in the MlaD basket.</w:t>
      </w:r>
      <w:r w:rsidR="00DD04DE">
        <w:rPr>
          <w:rFonts w:ascii="Arial" w:hAnsi="Arial" w:cs="Arial"/>
          <w:noProof/>
          <w:sz w:val="24"/>
          <w:szCs w:val="24"/>
          <w:lang w:val="en-US" w:eastAsia="de-DE"/>
        </w:rPr>
        <w:t xml:space="preserve"> </w:t>
      </w:r>
      <w:r w:rsidR="00BF280C" w:rsidRPr="00FA38A0">
        <w:rPr>
          <w:rFonts w:ascii="Arial" w:hAnsi="Arial" w:cs="Arial"/>
          <w:noProof/>
          <w:sz w:val="24"/>
          <w:szCs w:val="24"/>
          <w:lang w:val="en-US" w:eastAsia="de-DE"/>
        </w:rPr>
        <w:t xml:space="preserve">A: </w:t>
      </w:r>
      <w:r w:rsidR="00BF280C" w:rsidRPr="00FA38A0">
        <w:rPr>
          <w:rFonts w:ascii="Arial" w:hAnsi="Arial" w:cs="Arial"/>
          <w:sz w:val="24"/>
          <w:szCs w:val="24"/>
          <w:lang w:val="en-US"/>
        </w:rPr>
        <w:t xml:space="preserve">Close-up of the periplasmic </w:t>
      </w:r>
      <w:proofErr w:type="spellStart"/>
      <w:r w:rsidR="00BF280C" w:rsidRPr="00FA38A0">
        <w:rPr>
          <w:rFonts w:ascii="Arial" w:hAnsi="Arial" w:cs="Arial"/>
          <w:sz w:val="24"/>
          <w:szCs w:val="24"/>
          <w:lang w:val="en-US"/>
        </w:rPr>
        <w:t>MlaD</w:t>
      </w:r>
      <w:proofErr w:type="spellEnd"/>
      <w:r w:rsidR="00BF280C" w:rsidRPr="00FA38A0">
        <w:rPr>
          <w:rFonts w:ascii="Arial" w:hAnsi="Arial" w:cs="Arial"/>
          <w:sz w:val="24"/>
          <w:szCs w:val="24"/>
          <w:lang w:val="en-US"/>
        </w:rPr>
        <w:t xml:space="preserve"> basket that houses six peripheral and one central </w:t>
      </w:r>
      <w:r w:rsidR="00F316EB" w:rsidRPr="00FA38A0">
        <w:rPr>
          <w:rFonts w:ascii="Arial" w:hAnsi="Arial" w:cs="Arial"/>
          <w:sz w:val="24"/>
          <w:szCs w:val="24"/>
          <w:lang w:val="en-US"/>
        </w:rPr>
        <w:t>detergent molecule</w:t>
      </w:r>
      <w:r w:rsidR="00BF280C" w:rsidRPr="00FA38A0">
        <w:rPr>
          <w:rFonts w:ascii="Arial" w:hAnsi="Arial" w:cs="Arial"/>
          <w:sz w:val="24"/>
          <w:szCs w:val="24"/>
          <w:lang w:val="en-US"/>
        </w:rPr>
        <w:t xml:space="preserve">. B-D: </w:t>
      </w:r>
      <w:r w:rsidR="00BF280C" w:rsidRPr="00FA38A0">
        <w:rPr>
          <w:rFonts w:ascii="Arial" w:hAnsi="Arial" w:cs="Arial"/>
          <w:noProof/>
          <w:sz w:val="24"/>
          <w:szCs w:val="24"/>
          <w:lang w:val="en-US" w:eastAsia="de-DE"/>
        </w:rPr>
        <w:t xml:space="preserve"> Spontaneous flipping </w:t>
      </w:r>
      <w:r w:rsidR="005E11C5">
        <w:rPr>
          <w:rFonts w:ascii="Arial" w:hAnsi="Arial" w:cs="Arial"/>
          <w:noProof/>
          <w:sz w:val="24"/>
          <w:szCs w:val="24"/>
          <w:lang w:val="en-US" w:eastAsia="de-DE"/>
        </w:rPr>
        <w:t xml:space="preserve">of the centrally bound lipid </w:t>
      </w:r>
      <w:r w:rsidR="00BF280C" w:rsidRPr="00FA38A0">
        <w:rPr>
          <w:rFonts w:ascii="Arial" w:hAnsi="Arial" w:cs="Arial"/>
          <w:noProof/>
          <w:sz w:val="24"/>
          <w:szCs w:val="24"/>
          <w:lang w:val="en-US" w:eastAsia="de-DE"/>
        </w:rPr>
        <w:t>within the basket region of MlaBDEF</w:t>
      </w:r>
      <w:r w:rsidR="00FD7CBF" w:rsidRPr="00C4023E">
        <w:rPr>
          <w:rFonts w:ascii="Arial" w:hAnsi="Arial" w:cs="Arial"/>
          <w:noProof/>
          <w:sz w:val="24"/>
          <w:szCs w:val="24"/>
          <w:vertAlign w:val="subscript"/>
          <w:lang w:val="en-US" w:eastAsia="de-DE"/>
        </w:rPr>
        <w:t>ab</w:t>
      </w:r>
      <w:r w:rsidR="00BF280C" w:rsidRPr="00FA38A0">
        <w:rPr>
          <w:rFonts w:ascii="Arial" w:hAnsi="Arial" w:cs="Arial"/>
          <w:noProof/>
          <w:sz w:val="24"/>
          <w:szCs w:val="24"/>
          <w:lang w:val="en-US" w:eastAsia="de-DE"/>
        </w:rPr>
        <w:t xml:space="preserve"> during 250 ns molecular dynamics simulations. </w:t>
      </w:r>
      <w:r w:rsidR="00205921" w:rsidRPr="00FA38A0">
        <w:rPr>
          <w:rFonts w:ascii="Arial" w:hAnsi="Arial" w:cs="Arial"/>
          <w:noProof/>
          <w:sz w:val="24"/>
          <w:szCs w:val="24"/>
          <w:lang w:val="en-US" w:eastAsia="de-DE"/>
        </w:rPr>
        <w:t xml:space="preserve">Panel B shows the center of mass motion of the seven lipids in the xy plane. They are confined to an area of ~5 x 5 Å, indicating this is a high lipid affinity region. Panel C shows the center of mass movement of the seven lipids in the Z dimension as a function of time. The lipid shown in panel A corresponds to the black curve showing a clear movement towards the cytoplasmic end. Three other lipids (blue) move into this channel but to a lesser extent than the aforementioned lipid, whereas three others (orange) remain close to their starting positions. </w:t>
      </w:r>
      <w:r w:rsidR="007F1788" w:rsidRPr="00FA38A0">
        <w:rPr>
          <w:rFonts w:ascii="Arial" w:hAnsi="Arial" w:cs="Arial"/>
          <w:noProof/>
          <w:sz w:val="24"/>
          <w:szCs w:val="24"/>
          <w:lang w:val="en-US" w:eastAsia="de-DE"/>
        </w:rPr>
        <w:t>S</w:t>
      </w:r>
      <w:r w:rsidR="00205921" w:rsidRPr="00FA38A0">
        <w:rPr>
          <w:rFonts w:ascii="Arial" w:hAnsi="Arial" w:cs="Arial"/>
          <w:noProof/>
          <w:sz w:val="24"/>
          <w:szCs w:val="24"/>
          <w:lang w:val="en-US" w:eastAsia="de-DE"/>
        </w:rPr>
        <w:t xml:space="preserve">imulations from a model at the reported resolution </w:t>
      </w:r>
      <w:r w:rsidR="007F1788" w:rsidRPr="00FA38A0">
        <w:rPr>
          <w:rFonts w:ascii="Arial" w:hAnsi="Arial" w:cs="Arial"/>
          <w:noProof/>
          <w:sz w:val="24"/>
          <w:szCs w:val="24"/>
          <w:lang w:val="en-US" w:eastAsia="de-DE"/>
        </w:rPr>
        <w:t>cannot clarify the</w:t>
      </w:r>
      <w:r w:rsidR="00205921" w:rsidRPr="00FA38A0">
        <w:rPr>
          <w:rFonts w:ascii="Arial" w:hAnsi="Arial" w:cs="Arial"/>
          <w:noProof/>
          <w:sz w:val="24"/>
          <w:szCs w:val="24"/>
          <w:lang w:val="en-US" w:eastAsia="de-DE"/>
        </w:rPr>
        <w:t xml:space="preserve"> directionality of the movement, but rather that these regions are conduits for lipids</w:t>
      </w:r>
      <w:r w:rsidR="007F1788" w:rsidRPr="00FA38A0">
        <w:rPr>
          <w:rFonts w:ascii="Arial" w:hAnsi="Arial" w:cs="Arial"/>
          <w:noProof/>
          <w:sz w:val="24"/>
          <w:szCs w:val="24"/>
          <w:lang w:val="en-US" w:eastAsia="de-DE"/>
        </w:rPr>
        <w:t>.</w:t>
      </w:r>
      <w:r w:rsidR="00BF280C" w:rsidRPr="00FA38A0">
        <w:rPr>
          <w:rFonts w:ascii="Arial" w:hAnsi="Arial" w:cs="Arial"/>
          <w:noProof/>
          <w:sz w:val="24"/>
          <w:szCs w:val="24"/>
          <w:lang w:val="en-US" w:eastAsia="de-DE"/>
        </w:rPr>
        <w:t xml:space="preserve"> Panel D shows a cut-away view of the protein with a POPE lipid at two time points during the simulation, time = 0 ns and 150 ns. The simulation was initiated with seven POPE lipids placed at the periplasmic end of the protein corresponding to the density for detergents in the cryo-EM data (Table S2). The lipid which is displaced more towards the cytoplasmic end is from the frame at t = 150 ns. The central hydrophobic ‘channel’ of the protein is a clear conduit for lipids given the spontaneous movement of POPE into this region in just 150 ns.</w:t>
      </w:r>
    </w:p>
    <w:p w14:paraId="15179C87" w14:textId="34A39E28" w:rsidR="00205921" w:rsidRPr="00FA38A0" w:rsidRDefault="00205921" w:rsidP="001D6474">
      <w:pPr>
        <w:rPr>
          <w:rFonts w:ascii="Arial" w:hAnsi="Arial" w:cs="Arial"/>
          <w:noProof/>
          <w:sz w:val="24"/>
          <w:szCs w:val="24"/>
          <w:lang w:val="en-US" w:eastAsia="de-DE"/>
        </w:rPr>
      </w:pPr>
    </w:p>
    <w:p w14:paraId="00AEFDE3" w14:textId="54649783" w:rsidR="00132DD1" w:rsidRPr="00FA38A0" w:rsidRDefault="000C0126" w:rsidP="0039588D">
      <w:pPr>
        <w:spacing w:line="360" w:lineRule="auto"/>
        <w:jc w:val="both"/>
        <w:rPr>
          <w:rFonts w:ascii="Arial" w:hAnsi="Arial" w:cs="Arial"/>
          <w:sz w:val="24"/>
          <w:szCs w:val="24"/>
          <w:lang w:val="en-US"/>
        </w:rPr>
      </w:pPr>
      <w:r w:rsidRPr="00FA38A0">
        <w:rPr>
          <w:rFonts w:ascii="Arial" w:hAnsi="Arial" w:cs="Arial"/>
          <w:noProof/>
          <w:sz w:val="24"/>
          <w:szCs w:val="24"/>
          <w:lang w:val="en-US" w:eastAsia="de-DE"/>
        </w:rPr>
        <w:br w:type="page"/>
      </w:r>
      <w:r w:rsidR="00DD04DE">
        <w:rPr>
          <w:rFonts w:ascii="Arial" w:hAnsi="Arial" w:cs="Arial"/>
          <w:noProof/>
          <w:sz w:val="24"/>
          <w:szCs w:val="24"/>
          <w:lang w:eastAsia="de-DE"/>
        </w:rPr>
        <w:lastRenderedPageBreak/>
        <w:drawing>
          <wp:inline distT="0" distB="0" distL="0" distR="0" wp14:anchorId="77B0A97C" wp14:editId="7CE388C9">
            <wp:extent cx="5219700" cy="5781339"/>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upplementary Figures (dragged) 3.pd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19700" cy="5781339"/>
                    </a:xfrm>
                    <a:prstGeom prst="rect">
                      <a:avLst/>
                    </a:prstGeom>
                  </pic:spPr>
                </pic:pic>
              </a:graphicData>
            </a:graphic>
          </wp:inline>
        </w:drawing>
      </w:r>
    </w:p>
    <w:p w14:paraId="07F3187D" w14:textId="2563A1A5" w:rsidR="002F46B2" w:rsidRPr="00FA38A0" w:rsidRDefault="00870FA6" w:rsidP="0039588D">
      <w:pPr>
        <w:spacing w:line="360" w:lineRule="auto"/>
        <w:jc w:val="both"/>
        <w:rPr>
          <w:rFonts w:ascii="Arial" w:hAnsi="Arial" w:cs="Arial"/>
          <w:sz w:val="24"/>
          <w:szCs w:val="24"/>
          <w:lang w:val="en-US"/>
        </w:rPr>
      </w:pPr>
      <w:r w:rsidRPr="00283483">
        <w:rPr>
          <w:rFonts w:ascii="Arial" w:hAnsi="Arial" w:cs="Arial"/>
          <w:b/>
          <w:sz w:val="24"/>
          <w:szCs w:val="24"/>
          <w:highlight w:val="yellow"/>
          <w:u w:val="single"/>
          <w:lang w:val="en-US"/>
        </w:rPr>
        <w:t>Fig</w:t>
      </w:r>
      <w:r w:rsidR="0089054D" w:rsidRPr="00283483">
        <w:rPr>
          <w:rFonts w:ascii="Arial" w:hAnsi="Arial" w:cs="Arial"/>
          <w:b/>
          <w:sz w:val="24"/>
          <w:szCs w:val="24"/>
          <w:highlight w:val="yellow"/>
          <w:u w:val="single"/>
          <w:lang w:val="en-US"/>
        </w:rPr>
        <w:t>ure</w:t>
      </w:r>
      <w:r w:rsidRPr="00283483">
        <w:rPr>
          <w:rFonts w:ascii="Arial" w:hAnsi="Arial" w:cs="Arial"/>
          <w:b/>
          <w:sz w:val="24"/>
          <w:szCs w:val="24"/>
          <w:highlight w:val="yellow"/>
          <w:u w:val="single"/>
          <w:lang w:val="en-US"/>
        </w:rPr>
        <w:t xml:space="preserve"> </w:t>
      </w:r>
      <w:r w:rsidR="00093C1D" w:rsidRPr="00283483">
        <w:rPr>
          <w:rFonts w:ascii="Arial" w:hAnsi="Arial" w:cs="Arial"/>
          <w:b/>
          <w:sz w:val="24"/>
          <w:szCs w:val="24"/>
          <w:highlight w:val="yellow"/>
          <w:u w:val="single"/>
          <w:lang w:val="en-US"/>
        </w:rPr>
        <w:t>4</w:t>
      </w:r>
      <w:r w:rsidRPr="00283483">
        <w:rPr>
          <w:rFonts w:ascii="Arial" w:hAnsi="Arial" w:cs="Arial"/>
          <w:b/>
          <w:sz w:val="24"/>
          <w:szCs w:val="24"/>
          <w:highlight w:val="yellow"/>
          <w:u w:val="single"/>
          <w:lang w:val="en-US"/>
        </w:rPr>
        <w:t>:</w:t>
      </w:r>
      <w:r w:rsidRPr="00283483">
        <w:rPr>
          <w:rFonts w:ascii="Arial" w:hAnsi="Arial" w:cs="Arial"/>
          <w:sz w:val="24"/>
          <w:szCs w:val="24"/>
          <w:highlight w:val="yellow"/>
          <w:lang w:val="en-US"/>
        </w:rPr>
        <w:t xml:space="preserve"> </w:t>
      </w:r>
      <w:r w:rsidR="00DD04DE" w:rsidRPr="00283483">
        <w:rPr>
          <w:rFonts w:ascii="Arial" w:hAnsi="Arial" w:cs="Arial"/>
          <w:b/>
          <w:sz w:val="24"/>
          <w:szCs w:val="24"/>
          <w:highlight w:val="yellow"/>
          <w:u w:val="single"/>
          <w:lang w:val="en-US"/>
        </w:rPr>
        <w:t xml:space="preserve">Nucleotide position in the </w:t>
      </w:r>
      <w:proofErr w:type="spellStart"/>
      <w:r w:rsidR="00DD04DE" w:rsidRPr="00283483">
        <w:rPr>
          <w:rFonts w:ascii="Arial" w:hAnsi="Arial" w:cs="Arial"/>
          <w:b/>
          <w:sz w:val="24"/>
          <w:szCs w:val="24"/>
          <w:highlight w:val="yellow"/>
          <w:u w:val="single"/>
          <w:lang w:val="en-US"/>
        </w:rPr>
        <w:t>MlaBDEF</w:t>
      </w:r>
      <w:r w:rsidR="00DD04DE" w:rsidRPr="00283483">
        <w:rPr>
          <w:rFonts w:ascii="Arial" w:hAnsi="Arial" w:cs="Arial"/>
          <w:b/>
          <w:sz w:val="24"/>
          <w:szCs w:val="24"/>
          <w:highlight w:val="yellow"/>
          <w:u w:val="single"/>
          <w:vertAlign w:val="subscript"/>
          <w:lang w:val="en-US"/>
        </w:rPr>
        <w:t>a</w:t>
      </w:r>
      <w:r w:rsidR="00FD7CBF" w:rsidRPr="00283483">
        <w:rPr>
          <w:rFonts w:ascii="Arial" w:hAnsi="Arial" w:cs="Arial"/>
          <w:b/>
          <w:sz w:val="24"/>
          <w:szCs w:val="24"/>
          <w:highlight w:val="yellow"/>
          <w:u w:val="single"/>
          <w:vertAlign w:val="subscript"/>
          <w:lang w:val="en-US"/>
        </w:rPr>
        <w:t>b</w:t>
      </w:r>
      <w:proofErr w:type="spellEnd"/>
      <w:r w:rsidR="00DD04DE" w:rsidRPr="00283483">
        <w:rPr>
          <w:rFonts w:ascii="Arial" w:hAnsi="Arial" w:cs="Arial"/>
          <w:b/>
          <w:sz w:val="24"/>
          <w:szCs w:val="24"/>
          <w:highlight w:val="yellow"/>
          <w:u w:val="single"/>
          <w:lang w:val="en-US"/>
        </w:rPr>
        <w:t xml:space="preserve"> structure.</w:t>
      </w:r>
      <w:r w:rsidR="001D6474">
        <w:rPr>
          <w:rFonts w:ascii="Arial" w:hAnsi="Arial" w:cs="Arial"/>
          <w:sz w:val="24"/>
          <w:szCs w:val="24"/>
          <w:lang w:val="en-US"/>
        </w:rPr>
        <w:t xml:space="preserve"> A:</w:t>
      </w:r>
      <w:r w:rsidR="00DD04DE">
        <w:rPr>
          <w:rFonts w:ascii="Arial" w:hAnsi="Arial" w:cs="Arial"/>
          <w:sz w:val="24"/>
          <w:szCs w:val="24"/>
          <w:lang w:val="en-US"/>
        </w:rPr>
        <w:t xml:space="preserve"> </w:t>
      </w:r>
      <w:proofErr w:type="spellStart"/>
      <w:r w:rsidR="00DD04DE" w:rsidRPr="00FA38A0">
        <w:rPr>
          <w:rFonts w:ascii="Arial" w:hAnsi="Arial" w:cs="Arial"/>
          <w:sz w:val="24"/>
          <w:szCs w:val="24"/>
          <w:lang w:val="en-US"/>
        </w:rPr>
        <w:t>AppNHp</w:t>
      </w:r>
      <w:proofErr w:type="spellEnd"/>
      <w:r w:rsidR="00DD04DE" w:rsidRPr="00FA38A0">
        <w:rPr>
          <w:rFonts w:ascii="Arial" w:hAnsi="Arial" w:cs="Arial"/>
          <w:sz w:val="24"/>
          <w:szCs w:val="24"/>
          <w:lang w:val="en-US"/>
        </w:rPr>
        <w:t xml:space="preserve"> is bound at the interface of </w:t>
      </w:r>
      <w:proofErr w:type="spellStart"/>
      <w:r w:rsidR="00DD04DE" w:rsidRPr="00FA38A0">
        <w:rPr>
          <w:rFonts w:ascii="Arial" w:hAnsi="Arial" w:cs="Arial"/>
          <w:sz w:val="24"/>
          <w:szCs w:val="24"/>
          <w:lang w:val="en-US"/>
        </w:rPr>
        <w:t>MlaE</w:t>
      </w:r>
      <w:proofErr w:type="spellEnd"/>
      <w:r w:rsidR="00DD04DE" w:rsidRPr="00FA38A0">
        <w:rPr>
          <w:rFonts w:ascii="Arial" w:hAnsi="Arial" w:cs="Arial"/>
          <w:sz w:val="24"/>
          <w:szCs w:val="24"/>
          <w:lang w:val="en-US"/>
        </w:rPr>
        <w:t xml:space="preserve"> (orange), </w:t>
      </w:r>
      <w:proofErr w:type="spellStart"/>
      <w:r w:rsidR="00DD04DE" w:rsidRPr="00FA38A0">
        <w:rPr>
          <w:rFonts w:ascii="Arial" w:hAnsi="Arial" w:cs="Arial"/>
          <w:sz w:val="24"/>
          <w:szCs w:val="24"/>
          <w:lang w:val="en-US"/>
        </w:rPr>
        <w:t>MlaD</w:t>
      </w:r>
      <w:proofErr w:type="spellEnd"/>
      <w:r w:rsidR="00DD04DE" w:rsidRPr="00FA38A0">
        <w:rPr>
          <w:rFonts w:ascii="Arial" w:hAnsi="Arial" w:cs="Arial"/>
          <w:sz w:val="24"/>
          <w:szCs w:val="24"/>
          <w:lang w:val="en-US"/>
        </w:rPr>
        <w:t xml:space="preserve"> (red) and </w:t>
      </w:r>
      <w:proofErr w:type="spellStart"/>
      <w:r w:rsidR="00DD04DE" w:rsidRPr="00FA38A0">
        <w:rPr>
          <w:rFonts w:ascii="Arial" w:hAnsi="Arial" w:cs="Arial"/>
          <w:sz w:val="24"/>
          <w:szCs w:val="24"/>
          <w:lang w:val="en-US"/>
        </w:rPr>
        <w:t>MlaF</w:t>
      </w:r>
      <w:proofErr w:type="spellEnd"/>
      <w:r w:rsidR="00DD04DE" w:rsidRPr="00FA38A0">
        <w:rPr>
          <w:rFonts w:ascii="Arial" w:hAnsi="Arial" w:cs="Arial"/>
          <w:sz w:val="24"/>
          <w:szCs w:val="24"/>
          <w:lang w:val="en-US"/>
        </w:rPr>
        <w:t xml:space="preserve"> (green).</w:t>
      </w:r>
      <w:r w:rsidR="00DD04DE">
        <w:rPr>
          <w:rFonts w:ascii="Arial" w:hAnsi="Arial" w:cs="Arial"/>
          <w:sz w:val="24"/>
          <w:szCs w:val="24"/>
          <w:lang w:val="en-US"/>
        </w:rPr>
        <w:t xml:space="preserve"> </w:t>
      </w:r>
      <w:r w:rsidR="00A067B5">
        <w:rPr>
          <w:rFonts w:ascii="Arial" w:hAnsi="Arial" w:cs="Arial"/>
          <w:sz w:val="24"/>
          <w:szCs w:val="24"/>
          <w:lang w:val="en-US"/>
        </w:rPr>
        <w:t>B</w:t>
      </w:r>
      <w:r w:rsidR="00E455DE" w:rsidRPr="00FA38A0">
        <w:rPr>
          <w:rFonts w:ascii="Arial" w:hAnsi="Arial" w:cs="Arial"/>
          <w:sz w:val="24"/>
          <w:szCs w:val="24"/>
          <w:lang w:val="en-US"/>
        </w:rPr>
        <w:t xml:space="preserve">: maps of </w:t>
      </w:r>
      <w:proofErr w:type="spellStart"/>
      <w:r w:rsidR="00E455DE" w:rsidRPr="00FA38A0">
        <w:rPr>
          <w:rFonts w:ascii="Arial" w:hAnsi="Arial" w:cs="Arial"/>
          <w:sz w:val="24"/>
          <w:szCs w:val="24"/>
          <w:lang w:val="en-US"/>
        </w:rPr>
        <w:t>MlaBDEF</w:t>
      </w:r>
      <w:r w:rsidR="00FD7CBF" w:rsidRPr="00C4023E">
        <w:rPr>
          <w:rFonts w:ascii="Arial" w:hAnsi="Arial" w:cs="Arial"/>
          <w:sz w:val="24"/>
          <w:szCs w:val="24"/>
          <w:vertAlign w:val="subscript"/>
          <w:lang w:val="en-US"/>
        </w:rPr>
        <w:t>ab</w:t>
      </w:r>
      <w:proofErr w:type="spellEnd"/>
      <w:r w:rsidR="00E455DE" w:rsidRPr="00FA38A0">
        <w:rPr>
          <w:rFonts w:ascii="Arial" w:hAnsi="Arial" w:cs="Arial"/>
          <w:sz w:val="24"/>
          <w:szCs w:val="24"/>
          <w:lang w:val="en-US"/>
        </w:rPr>
        <w:t xml:space="preserve"> bound to </w:t>
      </w:r>
      <w:proofErr w:type="spellStart"/>
      <w:r w:rsidR="00E455DE" w:rsidRPr="00FA38A0">
        <w:rPr>
          <w:rFonts w:ascii="Arial" w:hAnsi="Arial" w:cs="Arial"/>
          <w:sz w:val="24"/>
          <w:szCs w:val="24"/>
          <w:lang w:val="en-US"/>
        </w:rPr>
        <w:t>AppNHp</w:t>
      </w:r>
      <w:proofErr w:type="spellEnd"/>
      <w:r w:rsidR="00E455DE" w:rsidRPr="00FA38A0">
        <w:rPr>
          <w:rFonts w:ascii="Arial" w:hAnsi="Arial" w:cs="Arial"/>
          <w:sz w:val="24"/>
          <w:szCs w:val="24"/>
          <w:lang w:val="en-US"/>
        </w:rPr>
        <w:t xml:space="preserve"> </w:t>
      </w:r>
      <w:r w:rsidR="00A067B5">
        <w:rPr>
          <w:rFonts w:ascii="Arial" w:hAnsi="Arial" w:cs="Arial"/>
          <w:sz w:val="24"/>
          <w:szCs w:val="24"/>
          <w:lang w:val="en-US"/>
        </w:rPr>
        <w:t>(grey)</w:t>
      </w:r>
      <w:r w:rsidR="00E455DE" w:rsidRPr="00FA38A0">
        <w:rPr>
          <w:rFonts w:ascii="Arial" w:hAnsi="Arial" w:cs="Arial"/>
          <w:sz w:val="24"/>
          <w:szCs w:val="24"/>
          <w:lang w:val="en-US"/>
        </w:rPr>
        <w:t xml:space="preserve">, its </w:t>
      </w:r>
      <w:r w:rsidR="00E455DE" w:rsidRPr="00FA38A0">
        <w:rPr>
          <w:rFonts w:ascii="Arial" w:hAnsi="Arial" w:cs="Arial"/>
          <w:i/>
          <w:iCs/>
          <w:sz w:val="24"/>
          <w:szCs w:val="24"/>
          <w:lang w:val="en-US"/>
        </w:rPr>
        <w:t>apo</w:t>
      </w:r>
      <w:r w:rsidR="00E455DE" w:rsidRPr="00FA38A0">
        <w:rPr>
          <w:rFonts w:ascii="Arial" w:hAnsi="Arial" w:cs="Arial"/>
          <w:sz w:val="24"/>
          <w:szCs w:val="24"/>
          <w:lang w:val="en-US"/>
        </w:rPr>
        <w:t xml:space="preserve"> state (</w:t>
      </w:r>
      <w:r w:rsidR="00A067B5">
        <w:rPr>
          <w:rFonts w:ascii="Arial" w:hAnsi="Arial" w:cs="Arial"/>
          <w:sz w:val="24"/>
          <w:szCs w:val="24"/>
          <w:lang w:val="en-US"/>
        </w:rPr>
        <w:t>yellow</w:t>
      </w:r>
      <w:r w:rsidR="00E455DE" w:rsidRPr="00FA38A0">
        <w:rPr>
          <w:rFonts w:ascii="Arial" w:hAnsi="Arial" w:cs="Arial"/>
          <w:sz w:val="24"/>
          <w:szCs w:val="24"/>
          <w:lang w:val="en-US"/>
        </w:rPr>
        <w:t>) and bound to ADP (</w:t>
      </w:r>
      <w:r w:rsidR="00A067B5">
        <w:rPr>
          <w:rFonts w:ascii="Arial" w:hAnsi="Arial" w:cs="Arial"/>
          <w:sz w:val="24"/>
          <w:szCs w:val="24"/>
          <w:lang w:val="en-US"/>
        </w:rPr>
        <w:t>cyan</w:t>
      </w:r>
      <w:r w:rsidR="00E455DE" w:rsidRPr="00FA38A0">
        <w:rPr>
          <w:rFonts w:ascii="Arial" w:hAnsi="Arial" w:cs="Arial"/>
          <w:sz w:val="24"/>
          <w:szCs w:val="24"/>
          <w:lang w:val="en-US"/>
        </w:rPr>
        <w:t xml:space="preserve">). </w:t>
      </w:r>
      <w:r w:rsidR="00A067B5">
        <w:rPr>
          <w:rFonts w:ascii="Arial" w:hAnsi="Arial" w:cs="Arial"/>
          <w:sz w:val="24"/>
          <w:szCs w:val="24"/>
          <w:lang w:val="en-US"/>
        </w:rPr>
        <w:t>C</w:t>
      </w:r>
      <w:r w:rsidR="001D6474">
        <w:rPr>
          <w:rFonts w:ascii="Arial" w:hAnsi="Arial" w:cs="Arial"/>
          <w:sz w:val="24"/>
          <w:szCs w:val="24"/>
          <w:lang w:val="en-US"/>
        </w:rPr>
        <w:t>:</w:t>
      </w:r>
      <w:r w:rsidR="00293BB0">
        <w:rPr>
          <w:rFonts w:ascii="Arial" w:hAnsi="Arial" w:cs="Arial"/>
          <w:sz w:val="24"/>
          <w:szCs w:val="24"/>
          <w:lang w:val="en-US"/>
        </w:rPr>
        <w:t xml:space="preserve"> The overlay of</w:t>
      </w:r>
      <w:r w:rsidR="00E455DE" w:rsidRPr="00FA38A0">
        <w:rPr>
          <w:rFonts w:ascii="Arial" w:hAnsi="Arial" w:cs="Arial"/>
          <w:sz w:val="24"/>
          <w:szCs w:val="24"/>
          <w:lang w:val="en-US"/>
        </w:rPr>
        <w:t xml:space="preserve"> the maps unambiguously </w:t>
      </w:r>
      <w:r w:rsidR="00293BB0">
        <w:rPr>
          <w:rFonts w:ascii="Arial" w:hAnsi="Arial" w:cs="Arial"/>
          <w:sz w:val="24"/>
          <w:szCs w:val="24"/>
          <w:lang w:val="en-US"/>
        </w:rPr>
        <w:t xml:space="preserve">confirms the presence of nucleotide in the </w:t>
      </w:r>
      <w:proofErr w:type="spellStart"/>
      <w:r w:rsidR="00293BB0">
        <w:rPr>
          <w:rFonts w:ascii="Arial" w:hAnsi="Arial" w:cs="Arial"/>
          <w:sz w:val="24"/>
          <w:szCs w:val="24"/>
          <w:lang w:val="en-US"/>
        </w:rPr>
        <w:t>AppNHp</w:t>
      </w:r>
      <w:proofErr w:type="spellEnd"/>
      <w:r w:rsidR="00293BB0">
        <w:rPr>
          <w:rFonts w:ascii="Arial" w:hAnsi="Arial" w:cs="Arial"/>
          <w:sz w:val="24"/>
          <w:szCs w:val="24"/>
          <w:lang w:val="en-US"/>
        </w:rPr>
        <w:t xml:space="preserve"> and ADP maps, but not in the Apo map. Nonetheless, no overall structural changes </w:t>
      </w:r>
      <w:proofErr w:type="gramStart"/>
      <w:r w:rsidR="00293BB0">
        <w:rPr>
          <w:rFonts w:ascii="Arial" w:hAnsi="Arial" w:cs="Arial"/>
          <w:sz w:val="24"/>
          <w:szCs w:val="24"/>
          <w:lang w:val="en-US"/>
        </w:rPr>
        <w:t>is</w:t>
      </w:r>
      <w:proofErr w:type="gramEnd"/>
      <w:r w:rsidR="00293BB0">
        <w:rPr>
          <w:rFonts w:ascii="Arial" w:hAnsi="Arial" w:cs="Arial"/>
          <w:sz w:val="24"/>
          <w:szCs w:val="24"/>
          <w:lang w:val="en-US"/>
        </w:rPr>
        <w:t xml:space="preserve"> observed</w:t>
      </w:r>
      <w:r w:rsidR="00E455DE" w:rsidRPr="00FA38A0">
        <w:rPr>
          <w:rFonts w:ascii="Arial" w:hAnsi="Arial" w:cs="Arial"/>
          <w:sz w:val="24"/>
          <w:szCs w:val="24"/>
          <w:lang w:val="en-US"/>
        </w:rPr>
        <w:t>.</w:t>
      </w:r>
    </w:p>
    <w:p w14:paraId="406B9591" w14:textId="77777777" w:rsidR="002F46B2" w:rsidRPr="00FA38A0" w:rsidRDefault="002F46B2" w:rsidP="0039588D">
      <w:pPr>
        <w:spacing w:line="360" w:lineRule="auto"/>
        <w:jc w:val="both"/>
        <w:rPr>
          <w:rFonts w:ascii="Arial" w:hAnsi="Arial" w:cs="Arial"/>
          <w:sz w:val="24"/>
          <w:szCs w:val="24"/>
          <w:lang w:val="en-US"/>
        </w:rPr>
      </w:pPr>
      <w:r w:rsidRPr="00FA38A0">
        <w:rPr>
          <w:rFonts w:ascii="Arial" w:hAnsi="Arial" w:cs="Arial"/>
          <w:sz w:val="24"/>
          <w:szCs w:val="24"/>
          <w:lang w:val="en-US"/>
        </w:rPr>
        <w:br w:type="page"/>
      </w:r>
    </w:p>
    <w:p w14:paraId="7A55C1A6" w14:textId="7AD186BB" w:rsidR="002F46B2" w:rsidRPr="00FA38A0" w:rsidRDefault="00FD7CBF" w:rsidP="0039588D">
      <w:pPr>
        <w:spacing w:line="360" w:lineRule="auto"/>
        <w:jc w:val="both"/>
        <w:rPr>
          <w:rFonts w:ascii="Arial" w:hAnsi="Arial" w:cs="Arial"/>
          <w:sz w:val="24"/>
          <w:szCs w:val="24"/>
          <w:lang w:val="en-US"/>
        </w:rPr>
      </w:pPr>
      <w:r>
        <w:rPr>
          <w:rFonts w:ascii="Arial" w:hAnsi="Arial" w:cs="Arial"/>
          <w:noProof/>
          <w:sz w:val="24"/>
          <w:szCs w:val="24"/>
          <w:lang w:eastAsia="de-DE"/>
        </w:rPr>
        <w:lastRenderedPageBreak/>
        <w:drawing>
          <wp:inline distT="0" distB="0" distL="0" distR="0" wp14:anchorId="4B6FF3B3" wp14:editId="27D82478">
            <wp:extent cx="5760720" cy="1915795"/>
            <wp:effectExtent l="0" t="0" r="5080" b="190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upplementary Figures (dragged) 4.pdf"/>
                    <pic:cNvPicPr/>
                  </pic:nvPicPr>
                  <pic:blipFill>
                    <a:blip r:embed="rId17">
                      <a:extLst>
                        <a:ext uri="{28A0092B-C50C-407E-A947-70E740481C1C}">
                          <a14:useLocalDpi xmlns:a14="http://schemas.microsoft.com/office/drawing/2010/main" val="0"/>
                        </a:ext>
                      </a:extLst>
                    </a:blip>
                    <a:stretch>
                      <a:fillRect/>
                    </a:stretch>
                  </pic:blipFill>
                  <pic:spPr>
                    <a:xfrm>
                      <a:off x="0" y="0"/>
                      <a:ext cx="5760720" cy="1915795"/>
                    </a:xfrm>
                    <a:prstGeom prst="rect">
                      <a:avLst/>
                    </a:prstGeom>
                  </pic:spPr>
                </pic:pic>
              </a:graphicData>
            </a:graphic>
          </wp:inline>
        </w:drawing>
      </w:r>
    </w:p>
    <w:p w14:paraId="46F305AD" w14:textId="2C11646A" w:rsidR="002F46B2" w:rsidRPr="00FA38A0" w:rsidRDefault="002F46B2" w:rsidP="0039588D">
      <w:pPr>
        <w:spacing w:line="360" w:lineRule="auto"/>
        <w:jc w:val="both"/>
        <w:rPr>
          <w:rFonts w:ascii="Arial" w:hAnsi="Arial" w:cs="Arial"/>
          <w:sz w:val="24"/>
          <w:szCs w:val="24"/>
          <w:lang w:val="en-US"/>
        </w:rPr>
      </w:pPr>
      <w:r w:rsidRPr="00FA38A0">
        <w:rPr>
          <w:rFonts w:ascii="Arial" w:hAnsi="Arial" w:cs="Arial"/>
          <w:b/>
          <w:sz w:val="24"/>
          <w:szCs w:val="24"/>
          <w:u w:val="single"/>
          <w:lang w:val="en-US"/>
        </w:rPr>
        <w:t xml:space="preserve">Figure </w:t>
      </w:r>
      <w:r w:rsidR="00F22D8D" w:rsidRPr="00FA38A0">
        <w:rPr>
          <w:rFonts w:ascii="Arial" w:hAnsi="Arial" w:cs="Arial"/>
          <w:b/>
          <w:sz w:val="24"/>
          <w:szCs w:val="24"/>
          <w:u w:val="single"/>
          <w:lang w:val="en-US"/>
        </w:rPr>
        <w:t>5</w:t>
      </w:r>
      <w:r w:rsidRPr="00FA38A0">
        <w:rPr>
          <w:rFonts w:ascii="Arial" w:hAnsi="Arial" w:cs="Arial"/>
          <w:b/>
          <w:sz w:val="24"/>
          <w:szCs w:val="24"/>
          <w:u w:val="single"/>
          <w:lang w:val="en-US"/>
        </w:rPr>
        <w:t>:</w:t>
      </w:r>
      <w:r w:rsidR="00DD04DE">
        <w:rPr>
          <w:rFonts w:ascii="Arial" w:hAnsi="Arial" w:cs="Arial"/>
          <w:b/>
          <w:sz w:val="24"/>
          <w:szCs w:val="24"/>
          <w:u w:val="single"/>
          <w:lang w:val="en-US"/>
        </w:rPr>
        <w:t xml:space="preserve"> Comparison of the </w:t>
      </w:r>
      <w:proofErr w:type="spellStart"/>
      <w:r w:rsidR="00DD04DE">
        <w:rPr>
          <w:rFonts w:ascii="Arial" w:hAnsi="Arial" w:cs="Arial"/>
          <w:b/>
          <w:sz w:val="24"/>
          <w:szCs w:val="24"/>
          <w:u w:val="single"/>
          <w:lang w:val="en-US"/>
        </w:rPr>
        <w:t>MlaBDEF</w:t>
      </w:r>
      <w:r w:rsidR="00DD04DE" w:rsidRPr="00C4023E">
        <w:rPr>
          <w:rFonts w:ascii="Arial" w:hAnsi="Arial" w:cs="Arial"/>
          <w:b/>
          <w:sz w:val="24"/>
          <w:szCs w:val="24"/>
          <w:u w:val="single"/>
          <w:vertAlign w:val="subscript"/>
          <w:lang w:val="en-US"/>
        </w:rPr>
        <w:t>ab</w:t>
      </w:r>
      <w:proofErr w:type="spellEnd"/>
      <w:r w:rsidR="00DD04DE">
        <w:rPr>
          <w:rFonts w:ascii="Arial" w:hAnsi="Arial" w:cs="Arial"/>
          <w:b/>
          <w:sz w:val="24"/>
          <w:szCs w:val="24"/>
          <w:u w:val="single"/>
          <w:lang w:val="en-US"/>
        </w:rPr>
        <w:t xml:space="preserve"> and </w:t>
      </w:r>
      <w:proofErr w:type="spellStart"/>
      <w:r w:rsidR="00DD04DE">
        <w:rPr>
          <w:rFonts w:ascii="Arial" w:hAnsi="Arial" w:cs="Arial"/>
          <w:b/>
          <w:sz w:val="24"/>
          <w:szCs w:val="24"/>
          <w:u w:val="single"/>
          <w:lang w:val="en-US"/>
        </w:rPr>
        <w:t>MlaBDEF</w:t>
      </w:r>
      <w:r w:rsidR="00DD04DE" w:rsidRPr="00C4023E">
        <w:rPr>
          <w:rFonts w:ascii="Arial" w:hAnsi="Arial" w:cs="Arial"/>
          <w:b/>
          <w:sz w:val="24"/>
          <w:szCs w:val="24"/>
          <w:u w:val="single"/>
          <w:vertAlign w:val="subscript"/>
          <w:lang w:val="en-US"/>
        </w:rPr>
        <w:t>ec</w:t>
      </w:r>
      <w:proofErr w:type="spellEnd"/>
      <w:r w:rsidR="00DD04DE">
        <w:rPr>
          <w:rFonts w:ascii="Arial" w:hAnsi="Arial" w:cs="Arial"/>
          <w:b/>
          <w:sz w:val="24"/>
          <w:szCs w:val="24"/>
          <w:u w:val="single"/>
          <w:lang w:val="en-US"/>
        </w:rPr>
        <w:t xml:space="preserve"> structures.</w:t>
      </w:r>
      <w:r w:rsidRPr="00FA38A0">
        <w:rPr>
          <w:rFonts w:ascii="Arial" w:hAnsi="Arial" w:cs="Arial"/>
          <w:sz w:val="24"/>
          <w:szCs w:val="24"/>
          <w:lang w:val="en-US"/>
        </w:rPr>
        <w:t xml:space="preserve"> Acquired Cryo-EM map of </w:t>
      </w:r>
      <w:proofErr w:type="spellStart"/>
      <w:r w:rsidRPr="00FA38A0">
        <w:rPr>
          <w:rFonts w:ascii="Arial" w:hAnsi="Arial" w:cs="Arial"/>
          <w:sz w:val="24"/>
          <w:szCs w:val="24"/>
          <w:lang w:val="en-US"/>
        </w:rPr>
        <w:t>MlaBDEF</w:t>
      </w:r>
      <w:r w:rsidR="00A067B5" w:rsidRPr="00C4023E">
        <w:rPr>
          <w:rFonts w:ascii="Arial" w:hAnsi="Arial" w:cs="Arial"/>
          <w:sz w:val="24"/>
          <w:szCs w:val="24"/>
          <w:vertAlign w:val="subscript"/>
          <w:lang w:val="en-US"/>
        </w:rPr>
        <w:t>ec</w:t>
      </w:r>
      <w:proofErr w:type="spellEnd"/>
      <w:r w:rsidRPr="00FA38A0">
        <w:rPr>
          <w:rFonts w:ascii="Arial" w:hAnsi="Arial" w:cs="Arial"/>
          <w:sz w:val="24"/>
          <w:szCs w:val="24"/>
          <w:lang w:val="en-US"/>
        </w:rPr>
        <w:t xml:space="preserve"> in lipid </w:t>
      </w:r>
      <w:proofErr w:type="spellStart"/>
      <w:r w:rsidRPr="00FA38A0">
        <w:rPr>
          <w:rFonts w:ascii="Arial" w:hAnsi="Arial" w:cs="Arial"/>
          <w:sz w:val="24"/>
          <w:szCs w:val="24"/>
          <w:lang w:val="en-US"/>
        </w:rPr>
        <w:t>nanodiscs</w:t>
      </w:r>
      <w:proofErr w:type="spellEnd"/>
      <w:r w:rsidRPr="00FA38A0">
        <w:rPr>
          <w:rFonts w:ascii="Arial" w:hAnsi="Arial" w:cs="Arial"/>
          <w:sz w:val="24"/>
          <w:szCs w:val="24"/>
          <w:lang w:val="en-US"/>
        </w:rPr>
        <w:t xml:space="preserve"> </w:t>
      </w:r>
      <w:r w:rsidRPr="00FA38A0">
        <w:rPr>
          <w:rFonts w:ascii="Arial" w:hAnsi="Arial" w:cs="Arial"/>
          <w:sz w:val="24"/>
          <w:szCs w:val="24"/>
          <w:lang w:val="en-US"/>
        </w:rPr>
        <w:fldChar w:fldCharType="begin"/>
      </w:r>
      <w:r w:rsidR="00B17E21">
        <w:rPr>
          <w:rFonts w:ascii="Arial" w:hAnsi="Arial" w:cs="Arial"/>
          <w:sz w:val="24"/>
          <w:szCs w:val="24"/>
          <w:lang w:val="en-US"/>
        </w:rPr>
        <w:instrText xml:space="preserve"> ADDIN ZOTERO_ITEM CSL_CITATION {"citationID":"cxN0Grpt","properties":{"formattedCitation":"(20)","plainCitation":"(20)","noteIndex":0},"citationItems":[{"id":"GYQXHThn/IsMCq6UD","uris":["http://zotero.org/users/7060381/items/ICM4G74W"],"uri":["http://zotero.org/users/7060381/items/ICM4G74W"],"itemData":{"id":43,"type":"article-journal","abstract":"In Gram-negative bacteria, phospholipids are major components of the inner membrane and the inner leaflet of the outer membrane, playing an essential role in forming the unique dual-membrane barrier to exclude the entry of most antibiotics. Understanding the mechanisms of phospholipid translocation between the inner and outer membrane represents one of the major challenges surrounding bacterial phospholipid homeostasis. The conserved MlaFEDB complex in the inner membrane functions as an ABC transporter to drive the translocation of phospholipids between the inner membrane and the periplasmic protein MlaC. However, the mechanism of phospholipid translocation remains elusive. Here we determined three cryo-EM structures of MlaFEDB from Escherichia coli in its nucleotide-free and ATP-bound conformations, and performed extensive functional studies to verify and extend our findings from structural analyses. Our work reveals unique structural features of the entire MlaFEDB complex, six well-resolved phospholipids in three distinct cavities, and large-scale conformational changes upon ATP binding. Together, these findings define the cycle of structural rearrangement of MlaFEDB in action, and suggest that MlaFEDB uses an extrusion mechanism to extract and release phospholipids through the central translocation cavity.","container-title":"Cell Research","DOI":"10.1038/s41422-020-00404-6","ISSN":"1748-7838","language":"en","note":"publisher: Nature Publishing Group","page":"1-9","source":"www.nature.com","title":"Structural mechanism of phospholipids translocation by MlaFEDB complex","author":[{"family":"Chi","given":"Ximin"},{"family":"Fan","given":"Qiongxuan"},{"family":"Zhang","given":"Yuanyuan"},{"family":"Liang","given":"Ke"},{"family":"Wan","given":"Li"},{"family":"Zhou","given":"Qiang"},{"family":"Li","given":"Yanyan"}],"issued":{"date-parts":[["2020",9,3]]}}}],"schema":"https://github.com/citation-style-language/schema/raw/master/csl-citation.json"} </w:instrText>
      </w:r>
      <w:r w:rsidRPr="00FA38A0">
        <w:rPr>
          <w:rFonts w:ascii="Arial" w:hAnsi="Arial" w:cs="Arial"/>
          <w:sz w:val="24"/>
          <w:szCs w:val="24"/>
          <w:lang w:val="en-US"/>
        </w:rPr>
        <w:fldChar w:fldCharType="separate"/>
      </w:r>
      <w:r w:rsidR="00094EBB">
        <w:rPr>
          <w:rFonts w:ascii="Arial" w:hAnsi="Arial" w:cs="Arial"/>
          <w:noProof/>
          <w:sz w:val="24"/>
          <w:szCs w:val="24"/>
          <w:lang w:val="en-US"/>
        </w:rPr>
        <w:t>(20)</w:t>
      </w:r>
      <w:r w:rsidRPr="00FA38A0">
        <w:rPr>
          <w:rFonts w:ascii="Arial" w:hAnsi="Arial" w:cs="Arial"/>
          <w:sz w:val="24"/>
          <w:szCs w:val="24"/>
          <w:lang w:val="en-US"/>
        </w:rPr>
        <w:fldChar w:fldCharType="end"/>
      </w:r>
      <w:r w:rsidRPr="00FA38A0">
        <w:rPr>
          <w:rFonts w:ascii="Arial" w:hAnsi="Arial" w:cs="Arial"/>
          <w:sz w:val="24"/>
          <w:szCs w:val="24"/>
          <w:lang w:val="en-US"/>
        </w:rPr>
        <w:t xml:space="preserve"> and </w:t>
      </w:r>
      <w:proofErr w:type="spellStart"/>
      <w:r w:rsidRPr="00FA38A0">
        <w:rPr>
          <w:rFonts w:ascii="Arial" w:hAnsi="Arial" w:cs="Arial"/>
          <w:sz w:val="24"/>
          <w:szCs w:val="24"/>
          <w:lang w:val="en-US"/>
        </w:rPr>
        <w:t>MlaBDEF</w:t>
      </w:r>
      <w:r w:rsidR="00A067B5" w:rsidRPr="00C4023E">
        <w:rPr>
          <w:rFonts w:ascii="Arial" w:hAnsi="Arial" w:cs="Arial"/>
          <w:sz w:val="24"/>
          <w:szCs w:val="24"/>
          <w:vertAlign w:val="subscript"/>
          <w:lang w:val="en-US"/>
        </w:rPr>
        <w:t>ab</w:t>
      </w:r>
      <w:proofErr w:type="spellEnd"/>
      <w:r w:rsidRPr="00FA38A0">
        <w:rPr>
          <w:rFonts w:ascii="Arial" w:hAnsi="Arial" w:cs="Arial"/>
          <w:sz w:val="24"/>
          <w:szCs w:val="24"/>
          <w:lang w:val="en-US"/>
        </w:rPr>
        <w:t xml:space="preserve"> in a DDM micelle </w:t>
      </w:r>
      <w:r w:rsidR="00A067B5">
        <w:rPr>
          <w:rFonts w:ascii="Arial" w:hAnsi="Arial" w:cs="Arial"/>
          <w:sz w:val="24"/>
          <w:szCs w:val="24"/>
          <w:lang w:val="en-US"/>
        </w:rPr>
        <w:t xml:space="preserve">(this study) </w:t>
      </w:r>
      <w:r w:rsidRPr="00FA38A0">
        <w:rPr>
          <w:rFonts w:ascii="Arial" w:hAnsi="Arial" w:cs="Arial"/>
          <w:sz w:val="24"/>
          <w:szCs w:val="24"/>
          <w:lang w:val="en-US"/>
        </w:rPr>
        <w:t xml:space="preserve">show large differences in the lower lipid binding sites. A: Both the </w:t>
      </w:r>
      <w:proofErr w:type="spellStart"/>
      <w:r w:rsidRPr="00FA38A0">
        <w:rPr>
          <w:rFonts w:ascii="Arial" w:hAnsi="Arial" w:cs="Arial"/>
          <w:sz w:val="24"/>
          <w:szCs w:val="24"/>
          <w:lang w:val="en-US"/>
        </w:rPr>
        <w:t>MlaD</w:t>
      </w:r>
      <w:proofErr w:type="spellEnd"/>
      <w:r w:rsidRPr="00FA38A0">
        <w:rPr>
          <w:rFonts w:ascii="Arial" w:hAnsi="Arial" w:cs="Arial"/>
          <w:sz w:val="24"/>
          <w:szCs w:val="24"/>
          <w:lang w:val="en-US"/>
        </w:rPr>
        <w:t xml:space="preserve"> N-terminal helix and the </w:t>
      </w:r>
      <w:proofErr w:type="spellStart"/>
      <w:r w:rsidRPr="00FA38A0">
        <w:rPr>
          <w:rFonts w:ascii="Arial" w:hAnsi="Arial" w:cs="Arial"/>
          <w:sz w:val="24"/>
          <w:szCs w:val="24"/>
          <w:lang w:val="en-US"/>
        </w:rPr>
        <w:t>MlaE</w:t>
      </w:r>
      <w:proofErr w:type="spellEnd"/>
      <w:r w:rsidRPr="00FA38A0">
        <w:rPr>
          <w:rFonts w:ascii="Arial" w:hAnsi="Arial" w:cs="Arial"/>
          <w:sz w:val="24"/>
          <w:szCs w:val="24"/>
          <w:lang w:val="en-US"/>
        </w:rPr>
        <w:t xml:space="preserve"> N-terminal helix form a much smaller pocket (red circle) in detergent environment (yellow, this study) compared to lipid environment (grey, EMD-30355). Two states were observed in the </w:t>
      </w:r>
      <w:proofErr w:type="spellStart"/>
      <w:r w:rsidRPr="00FA38A0">
        <w:rPr>
          <w:rFonts w:ascii="Arial" w:hAnsi="Arial" w:cs="Arial"/>
          <w:sz w:val="24"/>
          <w:szCs w:val="24"/>
          <w:lang w:val="en-US"/>
        </w:rPr>
        <w:t>MlaBDEF</w:t>
      </w:r>
      <w:r w:rsidR="00A067B5" w:rsidRPr="00C4023E">
        <w:rPr>
          <w:rFonts w:ascii="Arial" w:hAnsi="Arial" w:cs="Arial"/>
          <w:sz w:val="24"/>
          <w:szCs w:val="24"/>
          <w:vertAlign w:val="subscript"/>
          <w:lang w:val="en-US"/>
        </w:rPr>
        <w:t>ec</w:t>
      </w:r>
      <w:proofErr w:type="spellEnd"/>
      <w:r w:rsidRPr="00FA38A0">
        <w:rPr>
          <w:rFonts w:ascii="Arial" w:hAnsi="Arial" w:cs="Arial"/>
          <w:sz w:val="24"/>
          <w:szCs w:val="24"/>
          <w:lang w:val="en-US"/>
        </w:rPr>
        <w:t xml:space="preserve"> study; “tall” </w:t>
      </w:r>
      <w:r w:rsidR="00A75BE3">
        <w:rPr>
          <w:rFonts w:ascii="Arial" w:hAnsi="Arial" w:cs="Arial"/>
          <w:sz w:val="24"/>
          <w:szCs w:val="24"/>
          <w:lang w:val="en-US"/>
        </w:rPr>
        <w:t xml:space="preserve">(B) </w:t>
      </w:r>
      <w:r w:rsidRPr="00FA38A0">
        <w:rPr>
          <w:rFonts w:ascii="Arial" w:hAnsi="Arial" w:cs="Arial"/>
          <w:sz w:val="24"/>
          <w:szCs w:val="24"/>
          <w:lang w:val="en-US"/>
        </w:rPr>
        <w:t>and “close”</w:t>
      </w:r>
      <w:r w:rsidR="00A75BE3">
        <w:rPr>
          <w:rFonts w:ascii="Arial" w:hAnsi="Arial" w:cs="Arial"/>
          <w:sz w:val="24"/>
          <w:szCs w:val="24"/>
          <w:lang w:val="en-US"/>
        </w:rPr>
        <w:t xml:space="preserve"> (C)</w:t>
      </w:r>
      <w:r w:rsidRPr="00FA38A0">
        <w:rPr>
          <w:rFonts w:ascii="Arial" w:hAnsi="Arial" w:cs="Arial"/>
          <w:sz w:val="24"/>
          <w:szCs w:val="24"/>
          <w:lang w:val="en-US"/>
        </w:rPr>
        <w:t xml:space="preserve">. Comparison between </w:t>
      </w:r>
      <w:proofErr w:type="spellStart"/>
      <w:r w:rsidR="00A067B5">
        <w:rPr>
          <w:rFonts w:ascii="Arial" w:hAnsi="Arial" w:cs="Arial"/>
          <w:sz w:val="24"/>
          <w:szCs w:val="24"/>
          <w:lang w:val="en-US"/>
        </w:rPr>
        <w:t>MlaBDEF</w:t>
      </w:r>
      <w:r w:rsidR="00A067B5" w:rsidRPr="00C4023E">
        <w:rPr>
          <w:rFonts w:ascii="Arial" w:hAnsi="Arial" w:cs="Arial"/>
          <w:sz w:val="24"/>
          <w:szCs w:val="24"/>
          <w:vertAlign w:val="subscript"/>
          <w:lang w:val="en-US"/>
        </w:rPr>
        <w:t>ec</w:t>
      </w:r>
      <w:proofErr w:type="spellEnd"/>
      <w:r w:rsidR="00A067B5" w:rsidRPr="00C4023E">
        <w:rPr>
          <w:rFonts w:ascii="Arial" w:hAnsi="Arial" w:cs="Arial"/>
          <w:sz w:val="24"/>
          <w:szCs w:val="24"/>
          <w:lang w:val="en-US"/>
        </w:rPr>
        <w:t xml:space="preserve"> </w:t>
      </w:r>
      <w:r w:rsidR="00A067B5">
        <w:rPr>
          <w:rFonts w:ascii="Arial" w:hAnsi="Arial" w:cs="Arial"/>
          <w:iCs/>
          <w:sz w:val="24"/>
          <w:szCs w:val="24"/>
          <w:lang w:val="en-US"/>
        </w:rPr>
        <w:t>and</w:t>
      </w:r>
      <w:r w:rsidRPr="00FA38A0">
        <w:rPr>
          <w:rFonts w:ascii="Arial" w:hAnsi="Arial" w:cs="Arial"/>
          <w:sz w:val="24"/>
          <w:szCs w:val="24"/>
          <w:lang w:val="en-US"/>
        </w:rPr>
        <w:t xml:space="preserve"> </w:t>
      </w:r>
      <w:proofErr w:type="spellStart"/>
      <w:r w:rsidRPr="00FA38A0">
        <w:rPr>
          <w:rFonts w:ascii="Arial" w:hAnsi="Arial" w:cs="Arial"/>
          <w:sz w:val="24"/>
          <w:szCs w:val="24"/>
          <w:lang w:val="en-US"/>
        </w:rPr>
        <w:t>MlaBDEF</w:t>
      </w:r>
      <w:r w:rsidR="00A067B5" w:rsidRPr="00C4023E">
        <w:rPr>
          <w:rFonts w:ascii="Arial" w:hAnsi="Arial" w:cs="Arial"/>
          <w:sz w:val="24"/>
          <w:szCs w:val="24"/>
          <w:vertAlign w:val="subscript"/>
          <w:lang w:val="en-US"/>
        </w:rPr>
        <w:t>ab</w:t>
      </w:r>
      <w:proofErr w:type="spellEnd"/>
      <w:r w:rsidRPr="00FA38A0">
        <w:rPr>
          <w:rFonts w:ascii="Arial" w:hAnsi="Arial" w:cs="Arial"/>
          <w:sz w:val="24"/>
          <w:szCs w:val="24"/>
          <w:lang w:val="en-US"/>
        </w:rPr>
        <w:t xml:space="preserve">, </w:t>
      </w:r>
      <w:r w:rsidR="00A75BE3" w:rsidRPr="00FA38A0">
        <w:rPr>
          <w:rFonts w:ascii="Arial" w:hAnsi="Arial" w:cs="Arial"/>
          <w:sz w:val="24"/>
          <w:szCs w:val="24"/>
          <w:lang w:val="en-US"/>
        </w:rPr>
        <w:t xml:space="preserve">shows </w:t>
      </w:r>
      <w:r w:rsidR="00E207EE">
        <w:rPr>
          <w:rFonts w:ascii="Arial" w:hAnsi="Arial" w:cs="Arial"/>
          <w:sz w:val="24"/>
          <w:szCs w:val="24"/>
          <w:lang w:val="en-US"/>
        </w:rPr>
        <w:t>that the pocket is smaller in both conformations, whereas the</w:t>
      </w:r>
      <w:r w:rsidR="00A75BE3" w:rsidRPr="00FA38A0">
        <w:rPr>
          <w:rFonts w:ascii="Arial" w:hAnsi="Arial" w:cs="Arial"/>
          <w:sz w:val="24"/>
          <w:szCs w:val="24"/>
          <w:lang w:val="en-US"/>
        </w:rPr>
        <w:t xml:space="preserve"> nucleotide position </w:t>
      </w:r>
      <w:r w:rsidR="00E207EE">
        <w:rPr>
          <w:rFonts w:ascii="Arial" w:hAnsi="Arial" w:cs="Arial"/>
          <w:sz w:val="24"/>
          <w:szCs w:val="24"/>
          <w:lang w:val="en-US"/>
        </w:rPr>
        <w:t>is identical in all three structures.</w:t>
      </w:r>
      <w:r w:rsidRPr="00FA38A0">
        <w:rPr>
          <w:rFonts w:ascii="Arial" w:hAnsi="Arial" w:cs="Arial"/>
          <w:sz w:val="24"/>
          <w:szCs w:val="24"/>
          <w:lang w:val="en-US"/>
        </w:rPr>
        <w:t xml:space="preserve"> </w:t>
      </w:r>
    </w:p>
    <w:p w14:paraId="49A67312" w14:textId="77777777" w:rsidR="00E455DE" w:rsidRPr="00FA38A0" w:rsidRDefault="00E455DE" w:rsidP="0039588D">
      <w:pPr>
        <w:spacing w:line="360" w:lineRule="auto"/>
        <w:jc w:val="both"/>
        <w:rPr>
          <w:rFonts w:ascii="Arial" w:hAnsi="Arial" w:cs="Arial"/>
          <w:sz w:val="24"/>
          <w:szCs w:val="24"/>
          <w:lang w:val="en-US"/>
        </w:rPr>
      </w:pPr>
    </w:p>
    <w:p w14:paraId="3D7B3009" w14:textId="77777777" w:rsidR="00E455DE" w:rsidRPr="00FA38A0" w:rsidRDefault="00E455DE" w:rsidP="0039588D">
      <w:pPr>
        <w:spacing w:line="360" w:lineRule="auto"/>
        <w:jc w:val="both"/>
        <w:rPr>
          <w:rFonts w:ascii="Arial" w:hAnsi="Arial" w:cs="Arial"/>
          <w:sz w:val="24"/>
          <w:szCs w:val="24"/>
          <w:lang w:val="en-US"/>
        </w:rPr>
      </w:pPr>
      <w:r w:rsidRPr="00FA38A0">
        <w:rPr>
          <w:rFonts w:ascii="Arial" w:hAnsi="Arial" w:cs="Arial"/>
          <w:sz w:val="24"/>
          <w:szCs w:val="24"/>
          <w:lang w:val="en-US"/>
        </w:rPr>
        <w:br w:type="page"/>
      </w:r>
    </w:p>
    <w:p w14:paraId="39EE9E2A" w14:textId="77777777" w:rsidR="00E455DE" w:rsidRPr="00FA38A0" w:rsidRDefault="00E455DE" w:rsidP="0039588D">
      <w:pPr>
        <w:spacing w:line="360" w:lineRule="auto"/>
        <w:jc w:val="both"/>
        <w:rPr>
          <w:rFonts w:ascii="Arial" w:hAnsi="Arial" w:cs="Arial"/>
          <w:sz w:val="24"/>
          <w:szCs w:val="24"/>
          <w:lang w:val="en-US"/>
        </w:rPr>
      </w:pPr>
      <w:r w:rsidRPr="00FA38A0">
        <w:rPr>
          <w:rFonts w:ascii="Arial" w:hAnsi="Arial" w:cs="Arial"/>
          <w:noProof/>
          <w:sz w:val="24"/>
          <w:szCs w:val="24"/>
          <w:lang w:eastAsia="de-DE"/>
        </w:rPr>
        <w:lastRenderedPageBreak/>
        <w:drawing>
          <wp:inline distT="0" distB="0" distL="0" distR="0" wp14:anchorId="505AFD13" wp14:editId="67EB1F18">
            <wp:extent cx="3948316" cy="1869922"/>
            <wp:effectExtent l="0" t="0" r="1905" b="0"/>
            <wp:docPr id="11" name="Bild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Bild 2"/>
                    <pic:cNvPicPr>
                      <a:picLocks/>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3948316" cy="1869922"/>
                    </a:xfrm>
                    <a:prstGeom prst="rect">
                      <a:avLst/>
                    </a:prstGeom>
                    <a:noFill/>
                    <a:ln>
                      <a:noFill/>
                    </a:ln>
                  </pic:spPr>
                </pic:pic>
              </a:graphicData>
            </a:graphic>
          </wp:inline>
        </w:drawing>
      </w:r>
    </w:p>
    <w:p w14:paraId="44C7F101" w14:textId="16F8CD5C" w:rsidR="00F03AE4" w:rsidRPr="00FA38A0" w:rsidRDefault="00E455DE" w:rsidP="0039588D">
      <w:pPr>
        <w:spacing w:line="360" w:lineRule="auto"/>
        <w:jc w:val="both"/>
        <w:rPr>
          <w:rFonts w:ascii="Arial" w:hAnsi="Arial" w:cs="Arial"/>
          <w:sz w:val="24"/>
          <w:szCs w:val="24"/>
          <w:lang w:val="en-US"/>
        </w:rPr>
      </w:pPr>
      <w:r w:rsidRPr="00764320">
        <w:rPr>
          <w:rFonts w:ascii="Arial" w:hAnsi="Arial" w:cs="Arial"/>
          <w:b/>
          <w:sz w:val="24"/>
          <w:szCs w:val="24"/>
          <w:highlight w:val="yellow"/>
          <w:u w:val="single"/>
          <w:lang w:val="en-US"/>
        </w:rPr>
        <w:t xml:space="preserve">Figure </w:t>
      </w:r>
      <w:r w:rsidR="00F22D8D" w:rsidRPr="00764320">
        <w:rPr>
          <w:rFonts w:ascii="Arial" w:hAnsi="Arial" w:cs="Arial"/>
          <w:b/>
          <w:sz w:val="24"/>
          <w:szCs w:val="24"/>
          <w:highlight w:val="yellow"/>
          <w:u w:val="single"/>
          <w:lang w:val="en-US"/>
        </w:rPr>
        <w:t>6</w:t>
      </w:r>
      <w:r w:rsidRPr="00764320">
        <w:rPr>
          <w:rFonts w:ascii="Arial" w:hAnsi="Arial" w:cs="Arial"/>
          <w:b/>
          <w:sz w:val="24"/>
          <w:szCs w:val="24"/>
          <w:highlight w:val="yellow"/>
          <w:u w:val="single"/>
          <w:lang w:val="en-US"/>
        </w:rPr>
        <w:t>:</w:t>
      </w:r>
      <w:r w:rsidRPr="00764320">
        <w:rPr>
          <w:rFonts w:ascii="Arial" w:hAnsi="Arial" w:cs="Arial"/>
          <w:sz w:val="24"/>
          <w:szCs w:val="24"/>
          <w:highlight w:val="yellow"/>
          <w:lang w:val="en-US"/>
        </w:rPr>
        <w:t xml:space="preserve"> </w:t>
      </w:r>
      <w:r w:rsidR="00854A33" w:rsidRPr="00764320">
        <w:rPr>
          <w:rFonts w:ascii="Arial" w:hAnsi="Arial" w:cs="Arial"/>
          <w:b/>
          <w:sz w:val="24"/>
          <w:szCs w:val="24"/>
          <w:highlight w:val="yellow"/>
          <w:u w:val="single"/>
          <w:lang w:val="en-US"/>
        </w:rPr>
        <w:t xml:space="preserve">Molecular model of lipid transport by the </w:t>
      </w:r>
      <w:proofErr w:type="spellStart"/>
      <w:r w:rsidR="00854A33" w:rsidRPr="00764320">
        <w:rPr>
          <w:rFonts w:ascii="Arial" w:hAnsi="Arial" w:cs="Arial"/>
          <w:b/>
          <w:sz w:val="24"/>
          <w:szCs w:val="24"/>
          <w:highlight w:val="yellow"/>
          <w:u w:val="single"/>
          <w:lang w:val="en-US"/>
        </w:rPr>
        <w:t>MlaBDEF</w:t>
      </w:r>
      <w:proofErr w:type="spellEnd"/>
      <w:r w:rsidR="00854A33" w:rsidRPr="00764320">
        <w:rPr>
          <w:rFonts w:ascii="Arial" w:hAnsi="Arial" w:cs="Arial"/>
          <w:b/>
          <w:sz w:val="24"/>
          <w:szCs w:val="24"/>
          <w:highlight w:val="yellow"/>
          <w:u w:val="single"/>
          <w:lang w:val="en-US"/>
        </w:rPr>
        <w:t xml:space="preserve"> complex.</w:t>
      </w:r>
      <w:r w:rsidR="00854A33">
        <w:rPr>
          <w:rFonts w:ascii="Arial" w:hAnsi="Arial" w:cs="Arial"/>
          <w:sz w:val="24"/>
          <w:szCs w:val="24"/>
          <w:lang w:val="en-US"/>
        </w:rPr>
        <w:t xml:space="preserve"> </w:t>
      </w:r>
      <w:r w:rsidRPr="006F633C">
        <w:rPr>
          <w:rFonts w:ascii="Arial" w:hAnsi="Arial" w:cs="Arial"/>
          <w:sz w:val="24"/>
          <w:szCs w:val="24"/>
          <w:highlight w:val="yellow"/>
          <w:lang w:val="en-US"/>
        </w:rPr>
        <w:t xml:space="preserve">A: structural model and B: observed degrees of freedom in this study. Lipids can move freely into the cytosolic paired binding pockets (“entry/exit”) that are very close to the ATP binding sites that directly bind </w:t>
      </w:r>
      <w:proofErr w:type="spellStart"/>
      <w:r w:rsidRPr="006F633C">
        <w:rPr>
          <w:rFonts w:ascii="Arial" w:hAnsi="Arial" w:cs="Arial"/>
          <w:sz w:val="24"/>
          <w:szCs w:val="24"/>
          <w:highlight w:val="yellow"/>
          <w:lang w:val="en-US"/>
        </w:rPr>
        <w:t>MlaD</w:t>
      </w:r>
      <w:proofErr w:type="spellEnd"/>
      <w:r w:rsidRPr="006F633C">
        <w:rPr>
          <w:rFonts w:ascii="Arial" w:hAnsi="Arial" w:cs="Arial"/>
          <w:sz w:val="24"/>
          <w:szCs w:val="24"/>
          <w:highlight w:val="yellow"/>
          <w:lang w:val="en-US"/>
        </w:rPr>
        <w:t xml:space="preserve"> (“lock”). Lipids can move and even flip inside the </w:t>
      </w:r>
      <w:r w:rsidR="004D41E5" w:rsidRPr="006F633C">
        <w:rPr>
          <w:rFonts w:ascii="Arial" w:hAnsi="Arial" w:cs="Arial"/>
          <w:sz w:val="24"/>
          <w:szCs w:val="24"/>
          <w:highlight w:val="yellow"/>
          <w:lang w:val="en-US"/>
        </w:rPr>
        <w:t>basket region (“</w:t>
      </w:r>
      <w:r w:rsidR="006F633C" w:rsidRPr="006F633C">
        <w:rPr>
          <w:rFonts w:ascii="Arial" w:hAnsi="Arial" w:cs="Arial"/>
          <w:sz w:val="24"/>
          <w:szCs w:val="24"/>
          <w:highlight w:val="yellow"/>
          <w:lang w:val="en-US"/>
        </w:rPr>
        <w:t>transfer</w:t>
      </w:r>
      <w:r w:rsidR="004D41E5" w:rsidRPr="006F633C">
        <w:rPr>
          <w:rFonts w:ascii="Arial" w:hAnsi="Arial" w:cs="Arial"/>
          <w:sz w:val="24"/>
          <w:szCs w:val="24"/>
          <w:highlight w:val="yellow"/>
          <w:lang w:val="en-US"/>
        </w:rPr>
        <w:t xml:space="preserve">”). </w:t>
      </w:r>
      <w:r w:rsidR="00B103D1" w:rsidRPr="006F633C">
        <w:rPr>
          <w:rFonts w:ascii="Arial" w:hAnsi="Arial" w:cs="Arial"/>
          <w:sz w:val="24"/>
          <w:szCs w:val="24"/>
          <w:highlight w:val="yellow"/>
          <w:lang w:val="en-US"/>
        </w:rPr>
        <w:t xml:space="preserve">The elucidated structures could not show how transport from the entry sites to the basket region is performed and how lipid exchange to/from </w:t>
      </w:r>
      <w:proofErr w:type="spellStart"/>
      <w:r w:rsidR="00B103D1" w:rsidRPr="006F633C">
        <w:rPr>
          <w:rFonts w:ascii="Arial" w:hAnsi="Arial" w:cs="Arial"/>
          <w:sz w:val="24"/>
          <w:szCs w:val="24"/>
          <w:highlight w:val="yellow"/>
          <w:lang w:val="en-US"/>
        </w:rPr>
        <w:t>MlaC</w:t>
      </w:r>
      <w:proofErr w:type="spellEnd"/>
      <w:r w:rsidR="00B103D1" w:rsidRPr="006F633C">
        <w:rPr>
          <w:rFonts w:ascii="Arial" w:hAnsi="Arial" w:cs="Arial"/>
          <w:sz w:val="24"/>
          <w:szCs w:val="24"/>
          <w:highlight w:val="yellow"/>
          <w:lang w:val="en-US"/>
        </w:rPr>
        <w:t xml:space="preserve"> is achieved.</w:t>
      </w:r>
      <w:r w:rsidR="004079A4" w:rsidRPr="00FA38A0">
        <w:rPr>
          <w:rFonts w:ascii="Arial" w:hAnsi="Arial" w:cs="Arial"/>
          <w:sz w:val="24"/>
          <w:szCs w:val="24"/>
          <w:lang w:val="en-US"/>
        </w:rPr>
        <w:t xml:space="preserve"> </w:t>
      </w:r>
    </w:p>
    <w:p w14:paraId="408AF4C8" w14:textId="77777777" w:rsidR="000029D2" w:rsidRPr="00FA38A0" w:rsidRDefault="000029D2" w:rsidP="0039588D">
      <w:pPr>
        <w:spacing w:line="360" w:lineRule="auto"/>
        <w:jc w:val="both"/>
        <w:rPr>
          <w:rFonts w:ascii="Arial" w:hAnsi="Arial" w:cs="Arial"/>
          <w:b/>
          <w:sz w:val="24"/>
          <w:szCs w:val="24"/>
          <w:u w:val="single"/>
          <w:lang w:val="en-US"/>
        </w:rPr>
      </w:pPr>
      <w:r w:rsidRPr="00FA38A0">
        <w:rPr>
          <w:rFonts w:ascii="Arial" w:hAnsi="Arial" w:cs="Arial"/>
          <w:b/>
          <w:sz w:val="24"/>
          <w:szCs w:val="24"/>
          <w:u w:val="single"/>
          <w:lang w:val="en-US"/>
        </w:rPr>
        <w:br w:type="page"/>
      </w:r>
    </w:p>
    <w:p w14:paraId="6879EAC6" w14:textId="23E0D349" w:rsidR="00ED72F5" w:rsidRPr="00854A33" w:rsidRDefault="00854A33" w:rsidP="0039588D">
      <w:pPr>
        <w:spacing w:line="360" w:lineRule="auto"/>
        <w:jc w:val="both"/>
        <w:rPr>
          <w:rFonts w:ascii="Arial" w:eastAsia="Arial" w:hAnsi="Arial" w:cs="Arial"/>
          <w:b/>
          <w:sz w:val="24"/>
          <w:szCs w:val="24"/>
          <w:lang w:val="en-US"/>
        </w:rPr>
      </w:pPr>
      <w:r w:rsidRPr="00854A33">
        <w:rPr>
          <w:rFonts w:ascii="Arial" w:eastAsia="Arial" w:hAnsi="Arial" w:cs="Arial"/>
          <w:b/>
          <w:sz w:val="24"/>
          <w:szCs w:val="24"/>
          <w:lang w:val="en-US"/>
        </w:rPr>
        <w:lastRenderedPageBreak/>
        <w:t xml:space="preserve">Table 1: Cryo-EM data processing and refinement statistics </w:t>
      </w:r>
    </w:p>
    <w:p w14:paraId="16C093C6" w14:textId="2357B27F" w:rsidR="00ED72F5" w:rsidRPr="00FA38A0" w:rsidRDefault="003F2315" w:rsidP="0039588D">
      <w:pPr>
        <w:spacing w:line="360" w:lineRule="auto"/>
        <w:jc w:val="both"/>
        <w:rPr>
          <w:rFonts w:ascii="Arial" w:hAnsi="Arial" w:cs="Arial"/>
          <w:sz w:val="24"/>
          <w:szCs w:val="24"/>
          <w:lang w:val="en-US"/>
        </w:rPr>
      </w:pPr>
      <w:r>
        <w:rPr>
          <w:rFonts w:ascii="Arial" w:hAnsi="Arial" w:cs="Arial"/>
          <w:noProof/>
          <w:sz w:val="24"/>
          <w:szCs w:val="24"/>
          <w:lang w:eastAsia="de-DE"/>
        </w:rPr>
        <w:drawing>
          <wp:inline distT="0" distB="0" distL="0" distR="0" wp14:anchorId="766776B1" wp14:editId="61D592FB">
            <wp:extent cx="4401014" cy="6102985"/>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LA manuscript_Supplementary (dragged).pdf"/>
                    <pic:cNvPicPr/>
                  </pic:nvPicPr>
                  <pic:blipFill rotWithShape="1">
                    <a:blip r:embed="rId19">
                      <a:extLst>
                        <a:ext uri="{28A0092B-C50C-407E-A947-70E740481C1C}">
                          <a14:useLocalDpi xmlns:a14="http://schemas.microsoft.com/office/drawing/2010/main" val="0"/>
                        </a:ext>
                      </a:extLst>
                    </a:blip>
                    <a:srcRect l="11745" t="11490" r="11838" b="13626"/>
                    <a:stretch/>
                  </pic:blipFill>
                  <pic:spPr bwMode="auto">
                    <a:xfrm>
                      <a:off x="0" y="0"/>
                      <a:ext cx="4402191" cy="6104617"/>
                    </a:xfrm>
                    <a:prstGeom prst="rect">
                      <a:avLst/>
                    </a:prstGeom>
                    <a:ln>
                      <a:noFill/>
                    </a:ln>
                    <a:extLst>
                      <a:ext uri="{53640926-AAD7-44D8-BBD7-CCE9431645EC}">
                        <a14:shadowObscured xmlns:a14="http://schemas.microsoft.com/office/drawing/2010/main"/>
                      </a:ext>
                    </a:extLst>
                  </pic:spPr>
                </pic:pic>
              </a:graphicData>
            </a:graphic>
          </wp:inline>
        </w:drawing>
      </w:r>
    </w:p>
    <w:sectPr w:rsidR="00ED72F5" w:rsidRPr="00FA38A0" w:rsidSect="0053560E">
      <w:footerReference w:type="even" r:id="rId20"/>
      <w:footerReference w:type="default" r:id="rId21"/>
      <w:pgSz w:w="11906" w:h="16838"/>
      <w:pgMar w:top="1417" w:right="1417" w:bottom="1134" w:left="1417" w:header="708" w:footer="708" w:gutter="0"/>
      <w:lnNumType w:countBy="1" w:restart="continuous"/>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Julien Bergeron" w:date="2021-04-06T17:47:00Z" w:initials="JRCB">
    <w:p w14:paraId="3D761E31" w14:textId="131F7B4E" w:rsidR="00DE5B0E" w:rsidRDefault="00DE5B0E">
      <w:pPr>
        <w:pStyle w:val="CommentText"/>
      </w:pPr>
      <w:r>
        <w:rPr>
          <w:rStyle w:val="CommentReference"/>
        </w:rPr>
        <w:annotationRef/>
      </w:r>
      <w:r>
        <w:t xml:space="preserve">Fix </w:t>
      </w:r>
      <w:proofErr w:type="spellStart"/>
      <w:r>
        <w:t>reference</w:t>
      </w:r>
      <w:proofErr w:type="spellEnd"/>
      <w:r>
        <w:t xml:space="preserve">; also </w:t>
      </w:r>
      <w:proofErr w:type="spellStart"/>
      <w:r>
        <w:t>shown</w:t>
      </w:r>
      <w:proofErr w:type="spellEnd"/>
      <w:r>
        <w:t xml:space="preserve"> in </w:t>
      </w:r>
      <w:proofErr w:type="spellStart"/>
      <w:r>
        <w:t>Kamischke</w:t>
      </w:r>
      <w:proofErr w:type="spellEnd"/>
      <w:r>
        <w:t xml:space="preserve"> et al.</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D761E31"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D761E31" w16cid:durableId="24171D4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9FF26A" w14:textId="77777777" w:rsidR="00A531BC" w:rsidRDefault="00A531BC" w:rsidP="0053560E">
      <w:pPr>
        <w:spacing w:after="0" w:line="240" w:lineRule="auto"/>
      </w:pPr>
      <w:r>
        <w:separator/>
      </w:r>
    </w:p>
  </w:endnote>
  <w:endnote w:type="continuationSeparator" w:id="0">
    <w:p w14:paraId="4FC128CC" w14:textId="77777777" w:rsidR="00A531BC" w:rsidRDefault="00A531BC" w:rsidP="005356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egoe UI">
    <w:altName w:val="Arial"/>
    <w:panose1 w:val="020B0604020202020204"/>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15907722"/>
      <w:docPartObj>
        <w:docPartGallery w:val="Page Numbers (Bottom of Page)"/>
        <w:docPartUnique/>
      </w:docPartObj>
    </w:sdtPr>
    <w:sdtContent>
      <w:p w14:paraId="3FF0EF8B" w14:textId="5B38D861" w:rsidR="00DE5B0E" w:rsidRDefault="00DE5B0E" w:rsidP="009D11D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EE3B058" w14:textId="77777777" w:rsidR="00DE5B0E" w:rsidRDefault="00DE5B0E" w:rsidP="0053560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015300160"/>
      <w:docPartObj>
        <w:docPartGallery w:val="Page Numbers (Bottom of Page)"/>
        <w:docPartUnique/>
      </w:docPartObj>
    </w:sdtPr>
    <w:sdtContent>
      <w:p w14:paraId="41556F66" w14:textId="7AE2EE42" w:rsidR="00DE5B0E" w:rsidRDefault="00DE5B0E" w:rsidP="009D11D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25</w:t>
        </w:r>
        <w:r>
          <w:rPr>
            <w:rStyle w:val="PageNumber"/>
          </w:rPr>
          <w:fldChar w:fldCharType="end"/>
        </w:r>
      </w:p>
    </w:sdtContent>
  </w:sdt>
  <w:p w14:paraId="2099A4D6" w14:textId="77777777" w:rsidR="00DE5B0E" w:rsidRDefault="00DE5B0E" w:rsidP="0053560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ED05ED" w14:textId="77777777" w:rsidR="00A531BC" w:rsidRDefault="00A531BC" w:rsidP="0053560E">
      <w:pPr>
        <w:spacing w:after="0" w:line="240" w:lineRule="auto"/>
      </w:pPr>
      <w:r>
        <w:separator/>
      </w:r>
    </w:p>
  </w:footnote>
  <w:footnote w:type="continuationSeparator" w:id="0">
    <w:p w14:paraId="0240CB8A" w14:textId="77777777" w:rsidR="00A531BC" w:rsidRDefault="00A531BC" w:rsidP="0053560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2B3390"/>
    <w:multiLevelType w:val="hybridMultilevel"/>
    <w:tmpl w:val="2D2E9410"/>
    <w:lvl w:ilvl="0" w:tplc="FAE8236C">
      <w:start w:val="3"/>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F440E89"/>
    <w:multiLevelType w:val="multilevel"/>
    <w:tmpl w:val="A13E73F0"/>
    <w:lvl w:ilvl="0">
      <w:start w:val="13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6F20622D"/>
    <w:multiLevelType w:val="hybridMultilevel"/>
    <w:tmpl w:val="11740D5E"/>
    <w:lvl w:ilvl="0" w:tplc="FD762ECE">
      <w:start w:val="3"/>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3"/>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04D3"/>
    <w:rsid w:val="00000171"/>
    <w:rsid w:val="0000217F"/>
    <w:rsid w:val="000029D2"/>
    <w:rsid w:val="00004EEB"/>
    <w:rsid w:val="0000599A"/>
    <w:rsid w:val="00006D27"/>
    <w:rsid w:val="000147B0"/>
    <w:rsid w:val="00022F58"/>
    <w:rsid w:val="00025C03"/>
    <w:rsid w:val="000260DC"/>
    <w:rsid w:val="00035A9A"/>
    <w:rsid w:val="0003652C"/>
    <w:rsid w:val="00043DE2"/>
    <w:rsid w:val="000518E7"/>
    <w:rsid w:val="00055E8C"/>
    <w:rsid w:val="0006337E"/>
    <w:rsid w:val="00063E9F"/>
    <w:rsid w:val="00070FED"/>
    <w:rsid w:val="00072C82"/>
    <w:rsid w:val="000769DB"/>
    <w:rsid w:val="00077EEB"/>
    <w:rsid w:val="000807D9"/>
    <w:rsid w:val="000823BF"/>
    <w:rsid w:val="00093C1D"/>
    <w:rsid w:val="00094EBB"/>
    <w:rsid w:val="0009784A"/>
    <w:rsid w:val="000A066A"/>
    <w:rsid w:val="000A4014"/>
    <w:rsid w:val="000A4F5E"/>
    <w:rsid w:val="000B3434"/>
    <w:rsid w:val="000B3856"/>
    <w:rsid w:val="000B71C6"/>
    <w:rsid w:val="000C0126"/>
    <w:rsid w:val="000D39A1"/>
    <w:rsid w:val="000D5CFE"/>
    <w:rsid w:val="000E28D5"/>
    <w:rsid w:val="000F24EF"/>
    <w:rsid w:val="00105C64"/>
    <w:rsid w:val="00116F51"/>
    <w:rsid w:val="00126ED0"/>
    <w:rsid w:val="00130145"/>
    <w:rsid w:val="00132DD1"/>
    <w:rsid w:val="0013535E"/>
    <w:rsid w:val="001372DB"/>
    <w:rsid w:val="00155068"/>
    <w:rsid w:val="001674C3"/>
    <w:rsid w:val="0017087F"/>
    <w:rsid w:val="00173685"/>
    <w:rsid w:val="001739C1"/>
    <w:rsid w:val="00186363"/>
    <w:rsid w:val="00186701"/>
    <w:rsid w:val="00192139"/>
    <w:rsid w:val="001A65C9"/>
    <w:rsid w:val="001B2F85"/>
    <w:rsid w:val="001B5BAF"/>
    <w:rsid w:val="001B7548"/>
    <w:rsid w:val="001C3503"/>
    <w:rsid w:val="001C3837"/>
    <w:rsid w:val="001D08A9"/>
    <w:rsid w:val="001D250D"/>
    <w:rsid w:val="001D4E8D"/>
    <w:rsid w:val="001D54FF"/>
    <w:rsid w:val="001D60D0"/>
    <w:rsid w:val="001D6474"/>
    <w:rsid w:val="001D74B4"/>
    <w:rsid w:val="001D7F25"/>
    <w:rsid w:val="001E479E"/>
    <w:rsid w:val="001E50E6"/>
    <w:rsid w:val="001E642E"/>
    <w:rsid w:val="001F34F8"/>
    <w:rsid w:val="00200316"/>
    <w:rsid w:val="00205921"/>
    <w:rsid w:val="00215F61"/>
    <w:rsid w:val="00223664"/>
    <w:rsid w:val="00235BDC"/>
    <w:rsid w:val="002460E4"/>
    <w:rsid w:val="002641C4"/>
    <w:rsid w:val="002643A7"/>
    <w:rsid w:val="00273785"/>
    <w:rsid w:val="002756FD"/>
    <w:rsid w:val="00283483"/>
    <w:rsid w:val="00284D0A"/>
    <w:rsid w:val="00287371"/>
    <w:rsid w:val="00291AC7"/>
    <w:rsid w:val="00293BB0"/>
    <w:rsid w:val="002A180E"/>
    <w:rsid w:val="002A22DB"/>
    <w:rsid w:val="002A2563"/>
    <w:rsid w:val="002A6464"/>
    <w:rsid w:val="002A7DA2"/>
    <w:rsid w:val="002B1A55"/>
    <w:rsid w:val="002B58B3"/>
    <w:rsid w:val="002B5927"/>
    <w:rsid w:val="002C0F9A"/>
    <w:rsid w:val="002C12C4"/>
    <w:rsid w:val="002C130E"/>
    <w:rsid w:val="002C1D7E"/>
    <w:rsid w:val="002C4E9C"/>
    <w:rsid w:val="002C5EC9"/>
    <w:rsid w:val="002D55D5"/>
    <w:rsid w:val="002D5660"/>
    <w:rsid w:val="002D5F37"/>
    <w:rsid w:val="002E1568"/>
    <w:rsid w:val="002E19EB"/>
    <w:rsid w:val="002E49AA"/>
    <w:rsid w:val="002E7C96"/>
    <w:rsid w:val="002F326D"/>
    <w:rsid w:val="002F38E2"/>
    <w:rsid w:val="002F46B2"/>
    <w:rsid w:val="002F547E"/>
    <w:rsid w:val="002F7575"/>
    <w:rsid w:val="00302CD6"/>
    <w:rsid w:val="00305C9F"/>
    <w:rsid w:val="00306B1A"/>
    <w:rsid w:val="00314B2C"/>
    <w:rsid w:val="0032293F"/>
    <w:rsid w:val="00323443"/>
    <w:rsid w:val="00324028"/>
    <w:rsid w:val="00331903"/>
    <w:rsid w:val="00332B9D"/>
    <w:rsid w:val="0033365E"/>
    <w:rsid w:val="00334CFB"/>
    <w:rsid w:val="0034092C"/>
    <w:rsid w:val="00342E38"/>
    <w:rsid w:val="00344657"/>
    <w:rsid w:val="00345687"/>
    <w:rsid w:val="003467CE"/>
    <w:rsid w:val="0034781D"/>
    <w:rsid w:val="00352584"/>
    <w:rsid w:val="00353AA7"/>
    <w:rsid w:val="003548FA"/>
    <w:rsid w:val="00367AD4"/>
    <w:rsid w:val="003738D2"/>
    <w:rsid w:val="00374650"/>
    <w:rsid w:val="00381500"/>
    <w:rsid w:val="00385E49"/>
    <w:rsid w:val="00390446"/>
    <w:rsid w:val="00390BD6"/>
    <w:rsid w:val="00390EB0"/>
    <w:rsid w:val="00391302"/>
    <w:rsid w:val="00394424"/>
    <w:rsid w:val="0039588D"/>
    <w:rsid w:val="0039686E"/>
    <w:rsid w:val="003B41E7"/>
    <w:rsid w:val="003C5656"/>
    <w:rsid w:val="003D1BF5"/>
    <w:rsid w:val="003D2F4B"/>
    <w:rsid w:val="003D5F79"/>
    <w:rsid w:val="003D7809"/>
    <w:rsid w:val="003E16F5"/>
    <w:rsid w:val="003E205B"/>
    <w:rsid w:val="003E5E83"/>
    <w:rsid w:val="003E7301"/>
    <w:rsid w:val="003E7D8E"/>
    <w:rsid w:val="003E7F77"/>
    <w:rsid w:val="003F2315"/>
    <w:rsid w:val="003F2604"/>
    <w:rsid w:val="003F534C"/>
    <w:rsid w:val="004005C4"/>
    <w:rsid w:val="00402964"/>
    <w:rsid w:val="004079A4"/>
    <w:rsid w:val="00410068"/>
    <w:rsid w:val="00411ACF"/>
    <w:rsid w:val="004208DA"/>
    <w:rsid w:val="00421294"/>
    <w:rsid w:val="00424494"/>
    <w:rsid w:val="00436471"/>
    <w:rsid w:val="00445409"/>
    <w:rsid w:val="00452689"/>
    <w:rsid w:val="004535F2"/>
    <w:rsid w:val="00454643"/>
    <w:rsid w:val="00456204"/>
    <w:rsid w:val="00466D40"/>
    <w:rsid w:val="00466E2E"/>
    <w:rsid w:val="00467EDB"/>
    <w:rsid w:val="004702B6"/>
    <w:rsid w:val="00474952"/>
    <w:rsid w:val="0048017F"/>
    <w:rsid w:val="00481876"/>
    <w:rsid w:val="00490566"/>
    <w:rsid w:val="004931D7"/>
    <w:rsid w:val="00493BB6"/>
    <w:rsid w:val="00493FD3"/>
    <w:rsid w:val="00495FF7"/>
    <w:rsid w:val="004A2EF4"/>
    <w:rsid w:val="004B23A1"/>
    <w:rsid w:val="004B25CB"/>
    <w:rsid w:val="004B3E8B"/>
    <w:rsid w:val="004B4C5A"/>
    <w:rsid w:val="004B5292"/>
    <w:rsid w:val="004B5E2F"/>
    <w:rsid w:val="004B7219"/>
    <w:rsid w:val="004C45E5"/>
    <w:rsid w:val="004C53BC"/>
    <w:rsid w:val="004C60A0"/>
    <w:rsid w:val="004D1690"/>
    <w:rsid w:val="004D41E5"/>
    <w:rsid w:val="004D6103"/>
    <w:rsid w:val="004E7DA3"/>
    <w:rsid w:val="004F02C4"/>
    <w:rsid w:val="004F1BE9"/>
    <w:rsid w:val="004F7235"/>
    <w:rsid w:val="0050326A"/>
    <w:rsid w:val="005053DC"/>
    <w:rsid w:val="00506846"/>
    <w:rsid w:val="005074F0"/>
    <w:rsid w:val="00507FB7"/>
    <w:rsid w:val="00520237"/>
    <w:rsid w:val="00521754"/>
    <w:rsid w:val="00526A25"/>
    <w:rsid w:val="0053100B"/>
    <w:rsid w:val="00534601"/>
    <w:rsid w:val="0053560E"/>
    <w:rsid w:val="00543767"/>
    <w:rsid w:val="005562AE"/>
    <w:rsid w:val="00561158"/>
    <w:rsid w:val="00561C0F"/>
    <w:rsid w:val="005673BB"/>
    <w:rsid w:val="00567FB4"/>
    <w:rsid w:val="005766C5"/>
    <w:rsid w:val="00577282"/>
    <w:rsid w:val="00577C65"/>
    <w:rsid w:val="0058165F"/>
    <w:rsid w:val="005866B7"/>
    <w:rsid w:val="00586A21"/>
    <w:rsid w:val="005973C6"/>
    <w:rsid w:val="00597DDF"/>
    <w:rsid w:val="005A7AB1"/>
    <w:rsid w:val="005B13AB"/>
    <w:rsid w:val="005C1579"/>
    <w:rsid w:val="005C2385"/>
    <w:rsid w:val="005C5A31"/>
    <w:rsid w:val="005E10CA"/>
    <w:rsid w:val="005E11C5"/>
    <w:rsid w:val="005E11CA"/>
    <w:rsid w:val="005E1E5D"/>
    <w:rsid w:val="005E3DBF"/>
    <w:rsid w:val="005E7DE1"/>
    <w:rsid w:val="005F1A0D"/>
    <w:rsid w:val="005F1D81"/>
    <w:rsid w:val="0061002C"/>
    <w:rsid w:val="006152D5"/>
    <w:rsid w:val="0062098C"/>
    <w:rsid w:val="006227B8"/>
    <w:rsid w:val="00623EA5"/>
    <w:rsid w:val="00630B54"/>
    <w:rsid w:val="006325C3"/>
    <w:rsid w:val="006363E1"/>
    <w:rsid w:val="006455AE"/>
    <w:rsid w:val="00651C3A"/>
    <w:rsid w:val="00651E4D"/>
    <w:rsid w:val="0066004D"/>
    <w:rsid w:val="00660F33"/>
    <w:rsid w:val="00661D56"/>
    <w:rsid w:val="006652ED"/>
    <w:rsid w:val="00672FD7"/>
    <w:rsid w:val="00673DC0"/>
    <w:rsid w:val="00684A90"/>
    <w:rsid w:val="00685578"/>
    <w:rsid w:val="00687B38"/>
    <w:rsid w:val="00694EC4"/>
    <w:rsid w:val="006A588D"/>
    <w:rsid w:val="006B143C"/>
    <w:rsid w:val="006B1EA2"/>
    <w:rsid w:val="006C2929"/>
    <w:rsid w:val="006D14A3"/>
    <w:rsid w:val="006D1ABA"/>
    <w:rsid w:val="006D6E77"/>
    <w:rsid w:val="006E04F6"/>
    <w:rsid w:val="006E24E5"/>
    <w:rsid w:val="006E2988"/>
    <w:rsid w:val="006E325A"/>
    <w:rsid w:val="006E35B5"/>
    <w:rsid w:val="006E4E79"/>
    <w:rsid w:val="006F633C"/>
    <w:rsid w:val="006F6DA1"/>
    <w:rsid w:val="00701837"/>
    <w:rsid w:val="00702EEA"/>
    <w:rsid w:val="007056FC"/>
    <w:rsid w:val="00707CC8"/>
    <w:rsid w:val="007106B6"/>
    <w:rsid w:val="00710AA8"/>
    <w:rsid w:val="00713D65"/>
    <w:rsid w:val="00715963"/>
    <w:rsid w:val="007227E6"/>
    <w:rsid w:val="00724807"/>
    <w:rsid w:val="007264C1"/>
    <w:rsid w:val="007272B8"/>
    <w:rsid w:val="007339A2"/>
    <w:rsid w:val="00733A62"/>
    <w:rsid w:val="00734669"/>
    <w:rsid w:val="00736A56"/>
    <w:rsid w:val="00737ABA"/>
    <w:rsid w:val="00741F16"/>
    <w:rsid w:val="00744806"/>
    <w:rsid w:val="00746B3A"/>
    <w:rsid w:val="00764320"/>
    <w:rsid w:val="00771213"/>
    <w:rsid w:val="00773B42"/>
    <w:rsid w:val="00774ED9"/>
    <w:rsid w:val="00775502"/>
    <w:rsid w:val="00775D44"/>
    <w:rsid w:val="00781199"/>
    <w:rsid w:val="00784E99"/>
    <w:rsid w:val="00787F9C"/>
    <w:rsid w:val="00790511"/>
    <w:rsid w:val="00792033"/>
    <w:rsid w:val="007935E5"/>
    <w:rsid w:val="007A129B"/>
    <w:rsid w:val="007A3648"/>
    <w:rsid w:val="007A5072"/>
    <w:rsid w:val="007A6EC3"/>
    <w:rsid w:val="007A71B3"/>
    <w:rsid w:val="007B34EB"/>
    <w:rsid w:val="007B707E"/>
    <w:rsid w:val="007C0F3B"/>
    <w:rsid w:val="007C4989"/>
    <w:rsid w:val="007D06D2"/>
    <w:rsid w:val="007D0EFD"/>
    <w:rsid w:val="007D6561"/>
    <w:rsid w:val="007E1697"/>
    <w:rsid w:val="007E70AC"/>
    <w:rsid w:val="007F1788"/>
    <w:rsid w:val="007F3B40"/>
    <w:rsid w:val="007F3BF3"/>
    <w:rsid w:val="007F4044"/>
    <w:rsid w:val="007F548B"/>
    <w:rsid w:val="007F55ED"/>
    <w:rsid w:val="007F7169"/>
    <w:rsid w:val="0081067F"/>
    <w:rsid w:val="00813FED"/>
    <w:rsid w:val="00822C85"/>
    <w:rsid w:val="008259B8"/>
    <w:rsid w:val="00827AF3"/>
    <w:rsid w:val="00833751"/>
    <w:rsid w:val="0084033B"/>
    <w:rsid w:val="00840CE1"/>
    <w:rsid w:val="00843A30"/>
    <w:rsid w:val="00854A33"/>
    <w:rsid w:val="00866420"/>
    <w:rsid w:val="00870E31"/>
    <w:rsid w:val="00870FA6"/>
    <w:rsid w:val="00872D6E"/>
    <w:rsid w:val="008733F4"/>
    <w:rsid w:val="00875992"/>
    <w:rsid w:val="00877FF0"/>
    <w:rsid w:val="00880A36"/>
    <w:rsid w:val="00883531"/>
    <w:rsid w:val="0089054D"/>
    <w:rsid w:val="00891865"/>
    <w:rsid w:val="00893711"/>
    <w:rsid w:val="00893F9C"/>
    <w:rsid w:val="00894534"/>
    <w:rsid w:val="008967BB"/>
    <w:rsid w:val="00897C40"/>
    <w:rsid w:val="008A3B9E"/>
    <w:rsid w:val="008A44D1"/>
    <w:rsid w:val="008A71B3"/>
    <w:rsid w:val="008A79A4"/>
    <w:rsid w:val="008B096C"/>
    <w:rsid w:val="008B0A31"/>
    <w:rsid w:val="008B27E5"/>
    <w:rsid w:val="008B4113"/>
    <w:rsid w:val="008B6087"/>
    <w:rsid w:val="008B694E"/>
    <w:rsid w:val="008B6F05"/>
    <w:rsid w:val="008B7015"/>
    <w:rsid w:val="008B7792"/>
    <w:rsid w:val="008C0DC2"/>
    <w:rsid w:val="008C1379"/>
    <w:rsid w:val="008C2881"/>
    <w:rsid w:val="008C2D7A"/>
    <w:rsid w:val="008C4E75"/>
    <w:rsid w:val="008C6DC8"/>
    <w:rsid w:val="008C766D"/>
    <w:rsid w:val="008D65BF"/>
    <w:rsid w:val="008E0F8A"/>
    <w:rsid w:val="008F0704"/>
    <w:rsid w:val="00900671"/>
    <w:rsid w:val="00900826"/>
    <w:rsid w:val="0090251D"/>
    <w:rsid w:val="00904F51"/>
    <w:rsid w:val="009058F4"/>
    <w:rsid w:val="00932BD0"/>
    <w:rsid w:val="00945F81"/>
    <w:rsid w:val="00950B41"/>
    <w:rsid w:val="00955120"/>
    <w:rsid w:val="00957499"/>
    <w:rsid w:val="00967AEF"/>
    <w:rsid w:val="00970C01"/>
    <w:rsid w:val="00974131"/>
    <w:rsid w:val="00980B84"/>
    <w:rsid w:val="00990207"/>
    <w:rsid w:val="00990FE5"/>
    <w:rsid w:val="00991383"/>
    <w:rsid w:val="009924B6"/>
    <w:rsid w:val="00995366"/>
    <w:rsid w:val="009A2E32"/>
    <w:rsid w:val="009A4503"/>
    <w:rsid w:val="009B0B20"/>
    <w:rsid w:val="009C5223"/>
    <w:rsid w:val="009D04D3"/>
    <w:rsid w:val="009D08E6"/>
    <w:rsid w:val="009D11D2"/>
    <w:rsid w:val="009D6686"/>
    <w:rsid w:val="009E3575"/>
    <w:rsid w:val="009E6C5F"/>
    <w:rsid w:val="009E7D4C"/>
    <w:rsid w:val="009F60A2"/>
    <w:rsid w:val="00A019D1"/>
    <w:rsid w:val="00A0399B"/>
    <w:rsid w:val="00A049BB"/>
    <w:rsid w:val="00A04CBF"/>
    <w:rsid w:val="00A05533"/>
    <w:rsid w:val="00A067B5"/>
    <w:rsid w:val="00A07454"/>
    <w:rsid w:val="00A16D7A"/>
    <w:rsid w:val="00A22389"/>
    <w:rsid w:val="00A30A41"/>
    <w:rsid w:val="00A3195F"/>
    <w:rsid w:val="00A50BEE"/>
    <w:rsid w:val="00A50F4B"/>
    <w:rsid w:val="00A531BC"/>
    <w:rsid w:val="00A62096"/>
    <w:rsid w:val="00A63CD8"/>
    <w:rsid w:val="00A64FB4"/>
    <w:rsid w:val="00A65A89"/>
    <w:rsid w:val="00A6664C"/>
    <w:rsid w:val="00A67D4C"/>
    <w:rsid w:val="00A71770"/>
    <w:rsid w:val="00A71C05"/>
    <w:rsid w:val="00A73645"/>
    <w:rsid w:val="00A75BE3"/>
    <w:rsid w:val="00A76C12"/>
    <w:rsid w:val="00A82AB5"/>
    <w:rsid w:val="00A906EF"/>
    <w:rsid w:val="00A9578A"/>
    <w:rsid w:val="00AA714F"/>
    <w:rsid w:val="00AB212D"/>
    <w:rsid w:val="00AD31DF"/>
    <w:rsid w:val="00AD526F"/>
    <w:rsid w:val="00AD553F"/>
    <w:rsid w:val="00AD5BE7"/>
    <w:rsid w:val="00AD6FFF"/>
    <w:rsid w:val="00AD7E4D"/>
    <w:rsid w:val="00AE0967"/>
    <w:rsid w:val="00AE4013"/>
    <w:rsid w:val="00AE51DA"/>
    <w:rsid w:val="00AF6EAD"/>
    <w:rsid w:val="00B025F6"/>
    <w:rsid w:val="00B0609F"/>
    <w:rsid w:val="00B07043"/>
    <w:rsid w:val="00B07C26"/>
    <w:rsid w:val="00B103D1"/>
    <w:rsid w:val="00B13037"/>
    <w:rsid w:val="00B17E21"/>
    <w:rsid w:val="00B20F3B"/>
    <w:rsid w:val="00B371F6"/>
    <w:rsid w:val="00B4130B"/>
    <w:rsid w:val="00B505DA"/>
    <w:rsid w:val="00B50A60"/>
    <w:rsid w:val="00B52345"/>
    <w:rsid w:val="00B5553F"/>
    <w:rsid w:val="00B556A4"/>
    <w:rsid w:val="00B640FC"/>
    <w:rsid w:val="00B65661"/>
    <w:rsid w:val="00B676D2"/>
    <w:rsid w:val="00B70A31"/>
    <w:rsid w:val="00B73F77"/>
    <w:rsid w:val="00B7427D"/>
    <w:rsid w:val="00B7622A"/>
    <w:rsid w:val="00B84750"/>
    <w:rsid w:val="00B86F0D"/>
    <w:rsid w:val="00B90A6D"/>
    <w:rsid w:val="00B9404A"/>
    <w:rsid w:val="00B97E16"/>
    <w:rsid w:val="00BA559F"/>
    <w:rsid w:val="00BA70F1"/>
    <w:rsid w:val="00BB2D5B"/>
    <w:rsid w:val="00BC5512"/>
    <w:rsid w:val="00BC624A"/>
    <w:rsid w:val="00BD19E6"/>
    <w:rsid w:val="00BD24E1"/>
    <w:rsid w:val="00BD3812"/>
    <w:rsid w:val="00BE67E0"/>
    <w:rsid w:val="00BF1F0B"/>
    <w:rsid w:val="00BF280C"/>
    <w:rsid w:val="00BF3A9E"/>
    <w:rsid w:val="00BF495E"/>
    <w:rsid w:val="00C13F8E"/>
    <w:rsid w:val="00C1684E"/>
    <w:rsid w:val="00C16F73"/>
    <w:rsid w:val="00C20769"/>
    <w:rsid w:val="00C20B6C"/>
    <w:rsid w:val="00C2428E"/>
    <w:rsid w:val="00C257CA"/>
    <w:rsid w:val="00C265BD"/>
    <w:rsid w:val="00C2707D"/>
    <w:rsid w:val="00C323B8"/>
    <w:rsid w:val="00C3650D"/>
    <w:rsid w:val="00C371DC"/>
    <w:rsid w:val="00C4023E"/>
    <w:rsid w:val="00C433BF"/>
    <w:rsid w:val="00C50545"/>
    <w:rsid w:val="00C53FDB"/>
    <w:rsid w:val="00C62925"/>
    <w:rsid w:val="00C633F1"/>
    <w:rsid w:val="00C639F0"/>
    <w:rsid w:val="00C64324"/>
    <w:rsid w:val="00C657EB"/>
    <w:rsid w:val="00C72609"/>
    <w:rsid w:val="00C734E0"/>
    <w:rsid w:val="00C73C59"/>
    <w:rsid w:val="00C74172"/>
    <w:rsid w:val="00C77D5E"/>
    <w:rsid w:val="00C818A5"/>
    <w:rsid w:val="00C83717"/>
    <w:rsid w:val="00C869B2"/>
    <w:rsid w:val="00C8765D"/>
    <w:rsid w:val="00C87916"/>
    <w:rsid w:val="00C924F5"/>
    <w:rsid w:val="00C92F61"/>
    <w:rsid w:val="00C936DE"/>
    <w:rsid w:val="00CA29E0"/>
    <w:rsid w:val="00CA5CD7"/>
    <w:rsid w:val="00CA6D7B"/>
    <w:rsid w:val="00CA7D06"/>
    <w:rsid w:val="00CA7FD7"/>
    <w:rsid w:val="00CB168C"/>
    <w:rsid w:val="00CB2606"/>
    <w:rsid w:val="00CB5393"/>
    <w:rsid w:val="00CB61BF"/>
    <w:rsid w:val="00CB7A79"/>
    <w:rsid w:val="00CC2626"/>
    <w:rsid w:val="00CD0253"/>
    <w:rsid w:val="00CD0DBE"/>
    <w:rsid w:val="00CD1D3C"/>
    <w:rsid w:val="00CD3EB5"/>
    <w:rsid w:val="00CD6517"/>
    <w:rsid w:val="00CE07F7"/>
    <w:rsid w:val="00CE0E4E"/>
    <w:rsid w:val="00CE13E9"/>
    <w:rsid w:val="00CE15C4"/>
    <w:rsid w:val="00CE2256"/>
    <w:rsid w:val="00CF1757"/>
    <w:rsid w:val="00D0202B"/>
    <w:rsid w:val="00D026BF"/>
    <w:rsid w:val="00D02721"/>
    <w:rsid w:val="00D15FA1"/>
    <w:rsid w:val="00D17DC2"/>
    <w:rsid w:val="00D203CC"/>
    <w:rsid w:val="00D278C4"/>
    <w:rsid w:val="00D30E72"/>
    <w:rsid w:val="00D43BFC"/>
    <w:rsid w:val="00D477D6"/>
    <w:rsid w:val="00D53C3E"/>
    <w:rsid w:val="00D55FB4"/>
    <w:rsid w:val="00D56A4E"/>
    <w:rsid w:val="00D624D2"/>
    <w:rsid w:val="00D64977"/>
    <w:rsid w:val="00D70561"/>
    <w:rsid w:val="00D73FE7"/>
    <w:rsid w:val="00D75AEF"/>
    <w:rsid w:val="00D76AD2"/>
    <w:rsid w:val="00D77631"/>
    <w:rsid w:val="00D77DED"/>
    <w:rsid w:val="00D8232A"/>
    <w:rsid w:val="00D90540"/>
    <w:rsid w:val="00D91625"/>
    <w:rsid w:val="00D91FCF"/>
    <w:rsid w:val="00DA3613"/>
    <w:rsid w:val="00DB4AA8"/>
    <w:rsid w:val="00DC397F"/>
    <w:rsid w:val="00DC4566"/>
    <w:rsid w:val="00DC6C00"/>
    <w:rsid w:val="00DD04DE"/>
    <w:rsid w:val="00DD1340"/>
    <w:rsid w:val="00DD6C39"/>
    <w:rsid w:val="00DE5B0E"/>
    <w:rsid w:val="00DE61DC"/>
    <w:rsid w:val="00DF3886"/>
    <w:rsid w:val="00E008D8"/>
    <w:rsid w:val="00E11512"/>
    <w:rsid w:val="00E134C2"/>
    <w:rsid w:val="00E141B8"/>
    <w:rsid w:val="00E16362"/>
    <w:rsid w:val="00E1668E"/>
    <w:rsid w:val="00E17767"/>
    <w:rsid w:val="00E207EE"/>
    <w:rsid w:val="00E21387"/>
    <w:rsid w:val="00E22E49"/>
    <w:rsid w:val="00E248D2"/>
    <w:rsid w:val="00E252C0"/>
    <w:rsid w:val="00E30A8C"/>
    <w:rsid w:val="00E30BB2"/>
    <w:rsid w:val="00E31381"/>
    <w:rsid w:val="00E31834"/>
    <w:rsid w:val="00E32AAA"/>
    <w:rsid w:val="00E36675"/>
    <w:rsid w:val="00E406E5"/>
    <w:rsid w:val="00E42787"/>
    <w:rsid w:val="00E44281"/>
    <w:rsid w:val="00E44BC0"/>
    <w:rsid w:val="00E44D5B"/>
    <w:rsid w:val="00E455DE"/>
    <w:rsid w:val="00E456B8"/>
    <w:rsid w:val="00E50BE8"/>
    <w:rsid w:val="00E577D9"/>
    <w:rsid w:val="00E602B0"/>
    <w:rsid w:val="00E6077D"/>
    <w:rsid w:val="00E62C58"/>
    <w:rsid w:val="00E66FE8"/>
    <w:rsid w:val="00E764B4"/>
    <w:rsid w:val="00E821F1"/>
    <w:rsid w:val="00E856AB"/>
    <w:rsid w:val="00E902D6"/>
    <w:rsid w:val="00E915E5"/>
    <w:rsid w:val="00E95AFA"/>
    <w:rsid w:val="00E97635"/>
    <w:rsid w:val="00EA3977"/>
    <w:rsid w:val="00EA4F9D"/>
    <w:rsid w:val="00EB5C8D"/>
    <w:rsid w:val="00EB74FE"/>
    <w:rsid w:val="00EC4017"/>
    <w:rsid w:val="00EC4BD5"/>
    <w:rsid w:val="00EC66A9"/>
    <w:rsid w:val="00ED72F5"/>
    <w:rsid w:val="00EE13F9"/>
    <w:rsid w:val="00EF17C7"/>
    <w:rsid w:val="00EF611C"/>
    <w:rsid w:val="00F0091F"/>
    <w:rsid w:val="00F03AE4"/>
    <w:rsid w:val="00F174A6"/>
    <w:rsid w:val="00F22948"/>
    <w:rsid w:val="00F22D8D"/>
    <w:rsid w:val="00F239E8"/>
    <w:rsid w:val="00F24868"/>
    <w:rsid w:val="00F316EB"/>
    <w:rsid w:val="00F32A4A"/>
    <w:rsid w:val="00F35FD9"/>
    <w:rsid w:val="00F51C35"/>
    <w:rsid w:val="00F52275"/>
    <w:rsid w:val="00F54D0D"/>
    <w:rsid w:val="00F56DC7"/>
    <w:rsid w:val="00F57D07"/>
    <w:rsid w:val="00F615F9"/>
    <w:rsid w:val="00F638CB"/>
    <w:rsid w:val="00F646BA"/>
    <w:rsid w:val="00F65F82"/>
    <w:rsid w:val="00F704CB"/>
    <w:rsid w:val="00F71DB6"/>
    <w:rsid w:val="00F7248D"/>
    <w:rsid w:val="00F72D29"/>
    <w:rsid w:val="00F73807"/>
    <w:rsid w:val="00F741EE"/>
    <w:rsid w:val="00F76A6E"/>
    <w:rsid w:val="00F76C12"/>
    <w:rsid w:val="00F80359"/>
    <w:rsid w:val="00F81ACF"/>
    <w:rsid w:val="00F83D72"/>
    <w:rsid w:val="00F90C4A"/>
    <w:rsid w:val="00F9581B"/>
    <w:rsid w:val="00FA145C"/>
    <w:rsid w:val="00FA38A0"/>
    <w:rsid w:val="00FA3F7E"/>
    <w:rsid w:val="00FA48D0"/>
    <w:rsid w:val="00FA7C3E"/>
    <w:rsid w:val="00FB0665"/>
    <w:rsid w:val="00FB0D9B"/>
    <w:rsid w:val="00FB7972"/>
    <w:rsid w:val="00FC2C45"/>
    <w:rsid w:val="00FC5708"/>
    <w:rsid w:val="00FC70A7"/>
    <w:rsid w:val="00FD056E"/>
    <w:rsid w:val="00FD3172"/>
    <w:rsid w:val="00FD3A0B"/>
    <w:rsid w:val="00FD41C5"/>
    <w:rsid w:val="00FD4371"/>
    <w:rsid w:val="00FD7CBF"/>
    <w:rsid w:val="00FE2685"/>
    <w:rsid w:val="00FF48E0"/>
    <w:rsid w:val="00FF4FD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ED011C"/>
  <w15:chartTrackingRefBased/>
  <w15:docId w15:val="{37A38CF7-196D-4342-8A09-882F862FC8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link w:val="Heading2Char"/>
    <w:uiPriority w:val="9"/>
    <w:qFormat/>
    <w:rsid w:val="004931D7"/>
    <w:pPr>
      <w:spacing w:before="100" w:beforeAutospacing="1" w:after="100" w:afterAutospacing="1" w:line="240" w:lineRule="auto"/>
      <w:outlineLvl w:val="1"/>
    </w:pPr>
    <w:rPr>
      <w:rFonts w:ascii="Times New Roman" w:eastAsia="Times New Roman" w:hAnsi="Times New Roman" w:cs="Times New Roman"/>
      <w:b/>
      <w:bCs/>
      <w:sz w:val="36"/>
      <w:szCs w:val="36"/>
      <w:lang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ibliography">
    <w:name w:val="Bibliography"/>
    <w:basedOn w:val="Normal"/>
    <w:next w:val="Normal"/>
    <w:uiPriority w:val="37"/>
    <w:unhideWhenUsed/>
    <w:rsid w:val="00746B3A"/>
    <w:pPr>
      <w:tabs>
        <w:tab w:val="left" w:pos="384"/>
      </w:tabs>
      <w:spacing w:after="0" w:line="240" w:lineRule="auto"/>
      <w:ind w:left="384" w:hanging="384"/>
    </w:pPr>
  </w:style>
  <w:style w:type="character" w:styleId="CommentReference">
    <w:name w:val="annotation reference"/>
    <w:basedOn w:val="DefaultParagraphFont"/>
    <w:uiPriority w:val="99"/>
    <w:semiHidden/>
    <w:unhideWhenUsed/>
    <w:rsid w:val="00E42787"/>
    <w:rPr>
      <w:sz w:val="16"/>
      <w:szCs w:val="16"/>
    </w:rPr>
  </w:style>
  <w:style w:type="paragraph" w:styleId="CommentText">
    <w:name w:val="annotation text"/>
    <w:basedOn w:val="Normal"/>
    <w:link w:val="CommentTextChar"/>
    <w:uiPriority w:val="99"/>
    <w:semiHidden/>
    <w:unhideWhenUsed/>
    <w:rsid w:val="00E42787"/>
    <w:pPr>
      <w:spacing w:line="240" w:lineRule="auto"/>
    </w:pPr>
    <w:rPr>
      <w:sz w:val="20"/>
      <w:szCs w:val="20"/>
    </w:rPr>
  </w:style>
  <w:style w:type="character" w:customStyle="1" w:styleId="CommentTextChar">
    <w:name w:val="Comment Text Char"/>
    <w:basedOn w:val="DefaultParagraphFont"/>
    <w:link w:val="CommentText"/>
    <w:uiPriority w:val="99"/>
    <w:semiHidden/>
    <w:rsid w:val="00E42787"/>
    <w:rPr>
      <w:sz w:val="20"/>
      <w:szCs w:val="20"/>
    </w:rPr>
  </w:style>
  <w:style w:type="paragraph" w:styleId="BalloonText">
    <w:name w:val="Balloon Text"/>
    <w:basedOn w:val="Normal"/>
    <w:link w:val="BalloonTextChar"/>
    <w:uiPriority w:val="99"/>
    <w:semiHidden/>
    <w:unhideWhenUsed/>
    <w:rsid w:val="00E4278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2787"/>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3D7809"/>
    <w:rPr>
      <w:b/>
      <w:bCs/>
    </w:rPr>
  </w:style>
  <w:style w:type="character" w:customStyle="1" w:styleId="CommentSubjectChar">
    <w:name w:val="Comment Subject Char"/>
    <w:basedOn w:val="CommentTextChar"/>
    <w:link w:val="CommentSubject"/>
    <w:uiPriority w:val="99"/>
    <w:semiHidden/>
    <w:rsid w:val="003D7809"/>
    <w:rPr>
      <w:b/>
      <w:bCs/>
      <w:sz w:val="20"/>
      <w:szCs w:val="20"/>
    </w:rPr>
  </w:style>
  <w:style w:type="character" w:styleId="Hyperlink">
    <w:name w:val="Hyperlink"/>
    <w:basedOn w:val="DefaultParagraphFont"/>
    <w:uiPriority w:val="99"/>
    <w:unhideWhenUsed/>
    <w:rsid w:val="00ED72F5"/>
    <w:rPr>
      <w:color w:val="0563C1" w:themeColor="hyperlink"/>
      <w:u w:val="single"/>
    </w:rPr>
  </w:style>
  <w:style w:type="table" w:styleId="TableGrid">
    <w:name w:val="Table Grid"/>
    <w:basedOn w:val="TableNormal"/>
    <w:uiPriority w:val="39"/>
    <w:rsid w:val="00822C85"/>
    <w:pPr>
      <w:spacing w:after="0" w:line="240" w:lineRule="auto"/>
    </w:pPr>
    <w:rPr>
      <w:szCs w:val="28"/>
      <w:lang w:val="en-GB" w:bidi="th-T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4931D7"/>
    <w:rPr>
      <w:rFonts w:ascii="Times New Roman" w:eastAsia="Times New Roman" w:hAnsi="Times New Roman" w:cs="Times New Roman"/>
      <w:b/>
      <w:bCs/>
      <w:sz w:val="36"/>
      <w:szCs w:val="36"/>
      <w:lang w:eastAsia="de-DE"/>
    </w:rPr>
  </w:style>
  <w:style w:type="paragraph" w:styleId="Revision">
    <w:name w:val="Revision"/>
    <w:hidden/>
    <w:uiPriority w:val="99"/>
    <w:semiHidden/>
    <w:rsid w:val="000147B0"/>
    <w:pPr>
      <w:spacing w:after="0" w:line="240" w:lineRule="auto"/>
    </w:pPr>
  </w:style>
  <w:style w:type="character" w:customStyle="1" w:styleId="hgkelc">
    <w:name w:val="hgkelc"/>
    <w:basedOn w:val="DefaultParagraphFont"/>
    <w:rsid w:val="003E5E83"/>
  </w:style>
  <w:style w:type="character" w:styleId="LineNumber">
    <w:name w:val="line number"/>
    <w:basedOn w:val="DefaultParagraphFont"/>
    <w:uiPriority w:val="99"/>
    <w:semiHidden/>
    <w:unhideWhenUsed/>
    <w:rsid w:val="0053560E"/>
  </w:style>
  <w:style w:type="paragraph" w:styleId="Footer">
    <w:name w:val="footer"/>
    <w:basedOn w:val="Normal"/>
    <w:link w:val="FooterChar"/>
    <w:uiPriority w:val="99"/>
    <w:unhideWhenUsed/>
    <w:rsid w:val="005356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53560E"/>
  </w:style>
  <w:style w:type="character" w:styleId="PageNumber">
    <w:name w:val="page number"/>
    <w:basedOn w:val="DefaultParagraphFont"/>
    <w:uiPriority w:val="99"/>
    <w:semiHidden/>
    <w:unhideWhenUsed/>
    <w:rsid w:val="0053560E"/>
  </w:style>
  <w:style w:type="paragraph" w:styleId="NoSpacing">
    <w:name w:val="No Spacing"/>
    <w:uiPriority w:val="1"/>
    <w:qFormat/>
    <w:rsid w:val="008B4113"/>
    <w:pPr>
      <w:spacing w:after="0" w:line="240" w:lineRule="auto"/>
    </w:pPr>
  </w:style>
  <w:style w:type="paragraph" w:styleId="NormalWeb">
    <w:name w:val="Normal (Web)"/>
    <w:basedOn w:val="Normal"/>
    <w:uiPriority w:val="99"/>
    <w:semiHidden/>
    <w:unhideWhenUsed/>
    <w:rsid w:val="0039588D"/>
    <w:pPr>
      <w:spacing w:before="100" w:beforeAutospacing="1" w:after="100" w:afterAutospacing="1" w:line="240" w:lineRule="auto"/>
    </w:pPr>
    <w:rPr>
      <w:rFonts w:ascii="Times New Roman" w:eastAsia="Times New Roman" w:hAnsi="Times New Roman" w:cs="Times New Roman"/>
      <w:sz w:val="24"/>
      <w:szCs w:val="24"/>
      <w:lang w:val="en-CA"/>
    </w:rPr>
  </w:style>
  <w:style w:type="paragraph" w:styleId="ListParagraph">
    <w:name w:val="List Paragraph"/>
    <w:basedOn w:val="Normal"/>
    <w:uiPriority w:val="34"/>
    <w:qFormat/>
    <w:rsid w:val="002756FD"/>
    <w:pPr>
      <w:ind w:left="720"/>
      <w:contextualSpacing/>
    </w:pPr>
  </w:style>
  <w:style w:type="character" w:customStyle="1" w:styleId="UnresolvedMention1">
    <w:name w:val="Unresolved Mention1"/>
    <w:basedOn w:val="DefaultParagraphFont"/>
    <w:uiPriority w:val="99"/>
    <w:semiHidden/>
    <w:unhideWhenUsed/>
    <w:rsid w:val="00534601"/>
    <w:rPr>
      <w:color w:val="605E5C"/>
      <w:shd w:val="clear" w:color="auto" w:fill="E1DFDD"/>
    </w:rPr>
  </w:style>
  <w:style w:type="character" w:styleId="FollowedHyperlink">
    <w:name w:val="FollowedHyperlink"/>
    <w:basedOn w:val="DefaultParagraphFont"/>
    <w:uiPriority w:val="99"/>
    <w:semiHidden/>
    <w:unhideWhenUsed/>
    <w:rsid w:val="00736A5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0034">
      <w:bodyDiv w:val="1"/>
      <w:marLeft w:val="0"/>
      <w:marRight w:val="0"/>
      <w:marTop w:val="0"/>
      <w:marBottom w:val="0"/>
      <w:divBdr>
        <w:top w:val="none" w:sz="0" w:space="0" w:color="auto"/>
        <w:left w:val="none" w:sz="0" w:space="0" w:color="auto"/>
        <w:bottom w:val="none" w:sz="0" w:space="0" w:color="auto"/>
        <w:right w:val="none" w:sz="0" w:space="0" w:color="auto"/>
      </w:divBdr>
    </w:div>
    <w:div w:id="18628614">
      <w:bodyDiv w:val="1"/>
      <w:marLeft w:val="0"/>
      <w:marRight w:val="0"/>
      <w:marTop w:val="0"/>
      <w:marBottom w:val="0"/>
      <w:divBdr>
        <w:top w:val="none" w:sz="0" w:space="0" w:color="auto"/>
        <w:left w:val="none" w:sz="0" w:space="0" w:color="auto"/>
        <w:bottom w:val="none" w:sz="0" w:space="0" w:color="auto"/>
        <w:right w:val="none" w:sz="0" w:space="0" w:color="auto"/>
      </w:divBdr>
    </w:div>
    <w:div w:id="55013257">
      <w:bodyDiv w:val="1"/>
      <w:marLeft w:val="0"/>
      <w:marRight w:val="0"/>
      <w:marTop w:val="0"/>
      <w:marBottom w:val="0"/>
      <w:divBdr>
        <w:top w:val="none" w:sz="0" w:space="0" w:color="auto"/>
        <w:left w:val="none" w:sz="0" w:space="0" w:color="auto"/>
        <w:bottom w:val="none" w:sz="0" w:space="0" w:color="auto"/>
        <w:right w:val="none" w:sz="0" w:space="0" w:color="auto"/>
      </w:divBdr>
    </w:div>
    <w:div w:id="212237215">
      <w:bodyDiv w:val="1"/>
      <w:marLeft w:val="0"/>
      <w:marRight w:val="0"/>
      <w:marTop w:val="0"/>
      <w:marBottom w:val="0"/>
      <w:divBdr>
        <w:top w:val="none" w:sz="0" w:space="0" w:color="auto"/>
        <w:left w:val="none" w:sz="0" w:space="0" w:color="auto"/>
        <w:bottom w:val="none" w:sz="0" w:space="0" w:color="auto"/>
        <w:right w:val="none" w:sz="0" w:space="0" w:color="auto"/>
      </w:divBdr>
    </w:div>
    <w:div w:id="608046885">
      <w:bodyDiv w:val="1"/>
      <w:marLeft w:val="0"/>
      <w:marRight w:val="0"/>
      <w:marTop w:val="0"/>
      <w:marBottom w:val="0"/>
      <w:divBdr>
        <w:top w:val="none" w:sz="0" w:space="0" w:color="auto"/>
        <w:left w:val="none" w:sz="0" w:space="0" w:color="auto"/>
        <w:bottom w:val="none" w:sz="0" w:space="0" w:color="auto"/>
        <w:right w:val="none" w:sz="0" w:space="0" w:color="auto"/>
      </w:divBdr>
    </w:div>
    <w:div w:id="629091186">
      <w:bodyDiv w:val="1"/>
      <w:marLeft w:val="0"/>
      <w:marRight w:val="0"/>
      <w:marTop w:val="0"/>
      <w:marBottom w:val="0"/>
      <w:divBdr>
        <w:top w:val="none" w:sz="0" w:space="0" w:color="auto"/>
        <w:left w:val="none" w:sz="0" w:space="0" w:color="auto"/>
        <w:bottom w:val="none" w:sz="0" w:space="0" w:color="auto"/>
        <w:right w:val="none" w:sz="0" w:space="0" w:color="auto"/>
      </w:divBdr>
    </w:div>
    <w:div w:id="652293902">
      <w:bodyDiv w:val="1"/>
      <w:marLeft w:val="0"/>
      <w:marRight w:val="0"/>
      <w:marTop w:val="0"/>
      <w:marBottom w:val="0"/>
      <w:divBdr>
        <w:top w:val="none" w:sz="0" w:space="0" w:color="auto"/>
        <w:left w:val="none" w:sz="0" w:space="0" w:color="auto"/>
        <w:bottom w:val="none" w:sz="0" w:space="0" w:color="auto"/>
        <w:right w:val="none" w:sz="0" w:space="0" w:color="auto"/>
      </w:divBdr>
    </w:div>
    <w:div w:id="740908316">
      <w:bodyDiv w:val="1"/>
      <w:marLeft w:val="0"/>
      <w:marRight w:val="0"/>
      <w:marTop w:val="0"/>
      <w:marBottom w:val="0"/>
      <w:divBdr>
        <w:top w:val="none" w:sz="0" w:space="0" w:color="auto"/>
        <w:left w:val="none" w:sz="0" w:space="0" w:color="auto"/>
        <w:bottom w:val="none" w:sz="0" w:space="0" w:color="auto"/>
        <w:right w:val="none" w:sz="0" w:space="0" w:color="auto"/>
      </w:divBdr>
    </w:div>
    <w:div w:id="1191798421">
      <w:bodyDiv w:val="1"/>
      <w:marLeft w:val="0"/>
      <w:marRight w:val="0"/>
      <w:marTop w:val="0"/>
      <w:marBottom w:val="0"/>
      <w:divBdr>
        <w:top w:val="none" w:sz="0" w:space="0" w:color="auto"/>
        <w:left w:val="none" w:sz="0" w:space="0" w:color="auto"/>
        <w:bottom w:val="none" w:sz="0" w:space="0" w:color="auto"/>
        <w:right w:val="none" w:sz="0" w:space="0" w:color="auto"/>
      </w:divBdr>
      <w:divsChild>
        <w:div w:id="1256674025">
          <w:marLeft w:val="0"/>
          <w:marRight w:val="0"/>
          <w:marTop w:val="0"/>
          <w:marBottom w:val="0"/>
          <w:divBdr>
            <w:top w:val="none" w:sz="0" w:space="0" w:color="auto"/>
            <w:left w:val="none" w:sz="0" w:space="0" w:color="auto"/>
            <w:bottom w:val="none" w:sz="0" w:space="0" w:color="auto"/>
            <w:right w:val="none" w:sz="0" w:space="0" w:color="auto"/>
          </w:divBdr>
          <w:divsChild>
            <w:div w:id="999583430">
              <w:marLeft w:val="0"/>
              <w:marRight w:val="0"/>
              <w:marTop w:val="0"/>
              <w:marBottom w:val="0"/>
              <w:divBdr>
                <w:top w:val="none" w:sz="0" w:space="0" w:color="auto"/>
                <w:left w:val="none" w:sz="0" w:space="0" w:color="auto"/>
                <w:bottom w:val="none" w:sz="0" w:space="0" w:color="auto"/>
                <w:right w:val="none" w:sz="0" w:space="0" w:color="auto"/>
              </w:divBdr>
              <w:divsChild>
                <w:div w:id="520778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347431">
      <w:bodyDiv w:val="1"/>
      <w:marLeft w:val="0"/>
      <w:marRight w:val="0"/>
      <w:marTop w:val="0"/>
      <w:marBottom w:val="0"/>
      <w:divBdr>
        <w:top w:val="none" w:sz="0" w:space="0" w:color="auto"/>
        <w:left w:val="none" w:sz="0" w:space="0" w:color="auto"/>
        <w:bottom w:val="none" w:sz="0" w:space="0" w:color="auto"/>
        <w:right w:val="none" w:sz="0" w:space="0" w:color="auto"/>
      </w:divBdr>
    </w:div>
    <w:div w:id="1415594277">
      <w:bodyDiv w:val="1"/>
      <w:marLeft w:val="0"/>
      <w:marRight w:val="0"/>
      <w:marTop w:val="0"/>
      <w:marBottom w:val="0"/>
      <w:divBdr>
        <w:top w:val="none" w:sz="0" w:space="0" w:color="auto"/>
        <w:left w:val="none" w:sz="0" w:space="0" w:color="auto"/>
        <w:bottom w:val="none" w:sz="0" w:space="0" w:color="auto"/>
        <w:right w:val="none" w:sz="0" w:space="0" w:color="auto"/>
      </w:divBdr>
    </w:div>
    <w:div w:id="1769083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www.gromacs.org" TargetMode="External"/><Relationship Id="rId17"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lilab.org/modeller/" TargetMode="Externa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theme" Target="theme/theme1.xml"/><Relationship Id="rId10" Type="http://schemas.microsoft.com/office/2016/09/relationships/commentsIds" Target="commentsIds.xml"/><Relationship Id="rId19" Type="http://schemas.openxmlformats.org/officeDocument/2006/relationships/image" Target="media/image7.emf"/><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2.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D636A9-B560-5840-8FD9-50B6B96B4D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TotalTime>
  <Pages>26</Pages>
  <Words>30318</Words>
  <Characters>172817</Characters>
  <Application>Microsoft Office Word</Application>
  <DocSecurity>0</DocSecurity>
  <Lines>1440</Lines>
  <Paragraphs>405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202730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Mann</dc:creator>
  <cp:keywords/>
  <dc:description/>
  <cp:lastModifiedBy>Julien Bergeron</cp:lastModifiedBy>
  <cp:revision>26</cp:revision>
  <cp:lastPrinted>2020-11-07T19:37:00Z</cp:lastPrinted>
  <dcterms:created xsi:type="dcterms:W3CDTF">2021-03-29T19:20:00Z</dcterms:created>
  <dcterms:modified xsi:type="dcterms:W3CDTF">2021-04-06T19:08:00Z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zotero-version="5.0.96"&gt;&lt;session id="GYQXHThn"/&gt;&lt;style id="http://www.zotero.org/styles/journal-of-biological-chemistry" hasBibliography="1" bibliographyStyleHasBeenSet="1"/&gt;&lt;prefs&gt;&lt;pref name="fieldType" value="Field"/&gt;&lt;pref name="a</vt:lpwstr>
  </property>
  <property fmtid="{D5CDD505-2E9C-101B-9397-08002B2CF9AE}" pid="3" name="ZOTERO_PREF_2">
    <vt:lpwstr>utomaticJournalAbbreviations" value="true"/&gt;&lt;pref name="dontAskDelayCitationUpdates" value="true"/&gt;&lt;/prefs&gt;&lt;/data&gt;</vt:lpwstr>
  </property>
</Properties>
</file>