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08E71" w14:textId="77777777" w:rsidR="00865ABB" w:rsidRDefault="00865ABB" w:rsidP="00D709AA">
      <w:pPr>
        <w:spacing w:after="0" w:line="360" w:lineRule="auto"/>
        <w:jc w:val="center"/>
      </w:pPr>
      <w:bookmarkStart w:id="0" w:name="_Hlk57295672"/>
      <w:r>
        <w:t xml:space="preserve">A smartphone app to support self-management of daytime urinary incontinence in adolescents: development and formative evaluation of </w:t>
      </w:r>
      <w:proofErr w:type="spellStart"/>
      <w:r>
        <w:t>URApp</w:t>
      </w:r>
      <w:proofErr w:type="spellEnd"/>
    </w:p>
    <w:p w14:paraId="03F56377" w14:textId="77777777" w:rsidR="00865ABB" w:rsidRDefault="00865ABB" w:rsidP="00D709AA">
      <w:pPr>
        <w:spacing w:after="0" w:line="360" w:lineRule="auto"/>
        <w:jc w:val="center"/>
        <w:rPr>
          <w:rFonts w:cstheme="minorHAnsi"/>
        </w:rPr>
      </w:pPr>
      <w:r w:rsidRPr="00C77387">
        <w:rPr>
          <w:rFonts w:cstheme="minorHAnsi"/>
        </w:rPr>
        <w:t>Whale K</w:t>
      </w:r>
      <w:r>
        <w:rPr>
          <w:rFonts w:cstheme="minorHAnsi"/>
          <w:vertAlign w:val="superscript"/>
        </w:rPr>
        <w:t>1</w:t>
      </w:r>
      <w:r w:rsidRPr="00C77387">
        <w:rPr>
          <w:rFonts w:cstheme="minorHAnsi"/>
        </w:rPr>
        <w:t>, Beasant L</w:t>
      </w:r>
      <w:r>
        <w:rPr>
          <w:rFonts w:cstheme="minorHAnsi"/>
          <w:vertAlign w:val="superscript"/>
        </w:rPr>
        <w:t>1</w:t>
      </w:r>
      <w:r w:rsidRPr="00C77387">
        <w:rPr>
          <w:rFonts w:cstheme="minorHAnsi"/>
        </w:rPr>
        <w:t>, Wright A</w:t>
      </w:r>
      <w:r>
        <w:rPr>
          <w:rFonts w:cstheme="minorHAnsi"/>
        </w:rPr>
        <w:t>.J.</w:t>
      </w:r>
      <w:r>
        <w:rPr>
          <w:rFonts w:cstheme="minorHAnsi"/>
          <w:vertAlign w:val="superscript"/>
        </w:rPr>
        <w:t>2</w:t>
      </w:r>
      <w:r w:rsidRPr="00C77387">
        <w:rPr>
          <w:rFonts w:cstheme="minorHAnsi"/>
        </w:rPr>
        <w:t>, Yardley L</w:t>
      </w:r>
      <w:r>
        <w:rPr>
          <w:rFonts w:cstheme="minorHAnsi"/>
          <w:vertAlign w:val="superscript"/>
        </w:rPr>
        <w:t>3,4</w:t>
      </w:r>
      <w:r w:rsidRPr="00C77387">
        <w:rPr>
          <w:rFonts w:cstheme="minorHAnsi"/>
        </w:rPr>
        <w:t>, Wallace L</w:t>
      </w:r>
      <w:r>
        <w:rPr>
          <w:rFonts w:cstheme="minorHAnsi"/>
        </w:rPr>
        <w:t>.M.</w:t>
      </w:r>
      <w:r>
        <w:rPr>
          <w:rFonts w:cstheme="minorHAnsi"/>
          <w:vertAlign w:val="superscript"/>
        </w:rPr>
        <w:t>5</w:t>
      </w:r>
      <w:r w:rsidRPr="00C77387">
        <w:rPr>
          <w:rFonts w:cstheme="minorHAnsi"/>
        </w:rPr>
        <w:t>, Moody L</w:t>
      </w:r>
      <w:r>
        <w:rPr>
          <w:rFonts w:cstheme="minorHAnsi"/>
          <w:vertAlign w:val="superscript"/>
        </w:rPr>
        <w:t>6</w:t>
      </w:r>
      <w:r w:rsidRPr="00C77387">
        <w:rPr>
          <w:rFonts w:cstheme="minorHAnsi"/>
        </w:rPr>
        <w:t>, Joinson C</w:t>
      </w:r>
      <w:r>
        <w:rPr>
          <w:rFonts w:cstheme="minorHAnsi"/>
          <w:vertAlign w:val="superscript"/>
        </w:rPr>
        <w:t>1</w:t>
      </w:r>
      <w:r w:rsidRPr="00120AE3">
        <w:rPr>
          <w:rFonts w:cstheme="minorHAnsi"/>
        </w:rPr>
        <w:t>.</w:t>
      </w:r>
    </w:p>
    <w:p w14:paraId="77F57A9C" w14:textId="77777777" w:rsidR="00865ABB" w:rsidRDefault="00865ABB" w:rsidP="00D709AA">
      <w:pPr>
        <w:spacing w:after="0" w:line="360" w:lineRule="auto"/>
        <w:jc w:val="center"/>
        <w:rPr>
          <w:rFonts w:cstheme="minorHAnsi"/>
        </w:rPr>
      </w:pPr>
    </w:p>
    <w:p w14:paraId="1F6D9D39" w14:textId="77777777" w:rsidR="00865ABB" w:rsidRDefault="00865ABB" w:rsidP="000741AD">
      <w:pPr>
        <w:spacing w:after="0" w:line="360" w:lineRule="auto"/>
        <w:rPr>
          <w:rFonts w:cstheme="minorHAnsi"/>
        </w:rPr>
      </w:pPr>
      <w:r>
        <w:rPr>
          <w:rFonts w:cstheme="minorHAnsi"/>
          <w:vertAlign w:val="superscript"/>
        </w:rPr>
        <w:t xml:space="preserve">1 </w:t>
      </w:r>
      <w:r>
        <w:rPr>
          <w:rFonts w:cstheme="minorHAnsi"/>
        </w:rPr>
        <w:t>Centre for Academic Child Health, Bristol Medical School, University of Bristol</w:t>
      </w:r>
    </w:p>
    <w:p w14:paraId="4B355292" w14:textId="77777777" w:rsidR="00865ABB" w:rsidRDefault="00865ABB" w:rsidP="000741AD">
      <w:pPr>
        <w:spacing w:after="0" w:line="360" w:lineRule="auto"/>
        <w:rPr>
          <w:rFonts w:cstheme="minorHAnsi"/>
        </w:rPr>
      </w:pPr>
      <w:r>
        <w:rPr>
          <w:rFonts w:cstheme="minorHAnsi"/>
          <w:vertAlign w:val="superscript"/>
        </w:rPr>
        <w:t xml:space="preserve">2 </w:t>
      </w:r>
      <w:r>
        <w:rPr>
          <w:rFonts w:cstheme="minorHAnsi"/>
        </w:rPr>
        <w:t xml:space="preserve">Evelina London Children’s Hospital, Guy’s and St Thomas’, NHS Foundation Trust </w:t>
      </w:r>
    </w:p>
    <w:p w14:paraId="57AD9416" w14:textId="77777777" w:rsidR="00865ABB" w:rsidRDefault="00865ABB" w:rsidP="000741AD">
      <w:pPr>
        <w:spacing w:after="0" w:line="360" w:lineRule="auto"/>
        <w:rPr>
          <w:rFonts w:cstheme="minorHAnsi"/>
        </w:rPr>
      </w:pPr>
      <w:r>
        <w:rPr>
          <w:rFonts w:cstheme="minorHAnsi"/>
          <w:vertAlign w:val="superscript"/>
        </w:rPr>
        <w:t xml:space="preserve">3 </w:t>
      </w:r>
      <w:r>
        <w:rPr>
          <w:rFonts w:cstheme="minorHAnsi"/>
        </w:rPr>
        <w:t>School of Psychological Sciences, Faculty of Life Sciences, University of Bristol</w:t>
      </w:r>
    </w:p>
    <w:p w14:paraId="39170328" w14:textId="77777777" w:rsidR="00865ABB" w:rsidRDefault="00865ABB" w:rsidP="000741AD">
      <w:pPr>
        <w:spacing w:after="0" w:line="360" w:lineRule="auto"/>
        <w:rPr>
          <w:rFonts w:cstheme="minorHAnsi"/>
        </w:rPr>
      </w:pPr>
      <w:r>
        <w:rPr>
          <w:rFonts w:cstheme="minorHAnsi"/>
          <w:vertAlign w:val="superscript"/>
        </w:rPr>
        <w:t xml:space="preserve">4 </w:t>
      </w:r>
      <w:r>
        <w:rPr>
          <w:rFonts w:cstheme="minorHAnsi"/>
        </w:rPr>
        <w:t xml:space="preserve">School of Psychology, University of Southampton </w:t>
      </w:r>
    </w:p>
    <w:p w14:paraId="42E0F657" w14:textId="77777777" w:rsidR="00865ABB" w:rsidRPr="00955A8B" w:rsidRDefault="00865ABB" w:rsidP="000741AD">
      <w:pPr>
        <w:spacing w:after="0" w:line="360" w:lineRule="auto"/>
        <w:rPr>
          <w:rFonts w:cstheme="minorHAnsi"/>
        </w:rPr>
      </w:pPr>
      <w:r>
        <w:rPr>
          <w:rFonts w:cstheme="minorHAnsi"/>
          <w:vertAlign w:val="superscript"/>
        </w:rPr>
        <w:t xml:space="preserve">5 </w:t>
      </w:r>
      <w:r>
        <w:rPr>
          <w:rFonts w:cstheme="minorHAnsi"/>
        </w:rPr>
        <w:t>Faculty of Wellbeing, Education, and Language Studies, The Open University</w:t>
      </w:r>
    </w:p>
    <w:p w14:paraId="4B573528" w14:textId="77777777" w:rsidR="00865ABB" w:rsidRDefault="00865ABB" w:rsidP="000741AD">
      <w:pPr>
        <w:spacing w:after="0" w:line="360" w:lineRule="auto"/>
        <w:rPr>
          <w:rFonts w:cstheme="minorHAnsi"/>
        </w:rPr>
      </w:pPr>
      <w:r>
        <w:rPr>
          <w:rFonts w:cstheme="minorHAnsi"/>
          <w:vertAlign w:val="superscript"/>
        </w:rPr>
        <w:t xml:space="preserve">6 </w:t>
      </w:r>
      <w:r>
        <w:rPr>
          <w:rFonts w:cstheme="minorHAnsi"/>
        </w:rPr>
        <w:t xml:space="preserve">Centre for Arts, Memory, and Communities, Faculty of Arts and Humanities, Coventry University </w:t>
      </w:r>
    </w:p>
    <w:bookmarkEnd w:id="0"/>
    <w:p w14:paraId="6B9F194B" w14:textId="77777777" w:rsidR="00865ABB" w:rsidRDefault="00865ABB" w:rsidP="000741AD">
      <w:pPr>
        <w:spacing w:after="0" w:line="360" w:lineRule="auto"/>
        <w:rPr>
          <w:rFonts w:cstheme="minorHAnsi"/>
        </w:rPr>
      </w:pPr>
    </w:p>
    <w:p w14:paraId="519A4350" w14:textId="77777777" w:rsidR="00865ABB" w:rsidRDefault="00865ABB" w:rsidP="000741AD">
      <w:pPr>
        <w:spacing w:after="0" w:line="360" w:lineRule="auto"/>
        <w:rPr>
          <w:rFonts w:cstheme="minorHAnsi"/>
        </w:rPr>
      </w:pPr>
    </w:p>
    <w:p w14:paraId="261531A6" w14:textId="77777777" w:rsidR="00865ABB" w:rsidRPr="00DB60AA" w:rsidRDefault="00865ABB" w:rsidP="000741AD">
      <w:pPr>
        <w:spacing w:after="0" w:line="360" w:lineRule="auto"/>
        <w:rPr>
          <w:rFonts w:cstheme="minorHAnsi"/>
          <w:i/>
          <w:iCs/>
        </w:rPr>
      </w:pPr>
      <w:r w:rsidRPr="00DB60AA">
        <w:rPr>
          <w:rFonts w:cstheme="minorHAnsi"/>
          <w:i/>
          <w:iCs/>
        </w:rPr>
        <w:t>Corresponding author</w:t>
      </w:r>
    </w:p>
    <w:p w14:paraId="161E8220" w14:textId="77777777" w:rsidR="00865ABB" w:rsidRDefault="00865ABB" w:rsidP="000741AD">
      <w:pPr>
        <w:spacing w:after="0" w:line="360" w:lineRule="auto"/>
        <w:rPr>
          <w:rFonts w:cstheme="minorHAnsi"/>
        </w:rPr>
      </w:pPr>
      <w:r>
        <w:rPr>
          <w:rFonts w:cstheme="minorHAnsi"/>
        </w:rPr>
        <w:t>Dr Katie Whale</w:t>
      </w:r>
    </w:p>
    <w:p w14:paraId="2B72D0C8" w14:textId="77777777" w:rsidR="00865ABB" w:rsidRPr="0071737A" w:rsidRDefault="00865ABB" w:rsidP="0071737A">
      <w:pPr>
        <w:spacing w:after="0" w:line="360" w:lineRule="auto"/>
        <w:rPr>
          <w:rFonts w:cstheme="minorHAnsi"/>
        </w:rPr>
      </w:pPr>
      <w:r w:rsidRPr="0071737A">
        <w:rPr>
          <w:rFonts w:cstheme="minorHAnsi"/>
        </w:rPr>
        <w:t xml:space="preserve">NIHR Bristol Biomedical Research Centre </w:t>
      </w:r>
    </w:p>
    <w:p w14:paraId="6EC0433F" w14:textId="77777777" w:rsidR="00865ABB" w:rsidRPr="0071737A" w:rsidRDefault="00865ABB" w:rsidP="0071737A">
      <w:pPr>
        <w:spacing w:after="0" w:line="360" w:lineRule="auto"/>
        <w:rPr>
          <w:rFonts w:cstheme="minorHAnsi"/>
        </w:rPr>
      </w:pPr>
      <w:r w:rsidRPr="0071737A">
        <w:rPr>
          <w:rFonts w:cstheme="minorHAnsi"/>
        </w:rPr>
        <w:t>Musculoskeletal Research Unit</w:t>
      </w:r>
    </w:p>
    <w:p w14:paraId="60E0C9BC" w14:textId="77777777" w:rsidR="00865ABB" w:rsidRPr="0071737A" w:rsidRDefault="00865ABB" w:rsidP="0071737A">
      <w:pPr>
        <w:spacing w:after="0" w:line="360" w:lineRule="auto"/>
        <w:rPr>
          <w:rFonts w:cstheme="minorHAnsi"/>
        </w:rPr>
      </w:pPr>
      <w:r w:rsidRPr="0071737A">
        <w:rPr>
          <w:rFonts w:cstheme="minorHAnsi"/>
        </w:rPr>
        <w:t>Bristol Medical school, Translational Health Sciences,</w:t>
      </w:r>
      <w:r>
        <w:rPr>
          <w:rFonts w:cstheme="minorHAnsi"/>
        </w:rPr>
        <w:t xml:space="preserve"> </w:t>
      </w:r>
      <w:r w:rsidRPr="0071737A">
        <w:rPr>
          <w:rFonts w:cstheme="minorHAnsi"/>
        </w:rPr>
        <w:t>University of Bristol</w:t>
      </w:r>
    </w:p>
    <w:p w14:paraId="2AA82942" w14:textId="77777777" w:rsidR="00865ABB" w:rsidRPr="008A6D0D" w:rsidRDefault="00865ABB" w:rsidP="0071737A">
      <w:pPr>
        <w:spacing w:after="0" w:line="360" w:lineRule="auto"/>
        <w:rPr>
          <w:rFonts w:cstheme="minorHAnsi"/>
        </w:rPr>
      </w:pPr>
      <w:r w:rsidRPr="008A6D0D">
        <w:rPr>
          <w:rFonts w:cstheme="minorHAnsi"/>
        </w:rPr>
        <w:t>Learning and Research Building, Level 1, Southmead Hospital, Bristol, BS10 5NB</w:t>
      </w:r>
    </w:p>
    <w:p w14:paraId="10439B67" w14:textId="77777777" w:rsidR="00865ABB" w:rsidRPr="008A6D0D" w:rsidRDefault="00865ABB" w:rsidP="0071737A">
      <w:pPr>
        <w:spacing w:after="0" w:line="360" w:lineRule="auto"/>
        <w:rPr>
          <w:rFonts w:cstheme="minorHAnsi"/>
        </w:rPr>
      </w:pPr>
      <w:r w:rsidRPr="008A6D0D">
        <w:rPr>
          <w:rFonts w:cstheme="minorHAnsi"/>
        </w:rPr>
        <w:t>Phone: 0117 4147995</w:t>
      </w:r>
    </w:p>
    <w:p w14:paraId="0CAD6A68" w14:textId="77777777" w:rsidR="00865ABB" w:rsidRPr="00B9201A" w:rsidRDefault="00865ABB" w:rsidP="0071737A">
      <w:pPr>
        <w:spacing w:after="0" w:line="360" w:lineRule="auto"/>
        <w:rPr>
          <w:rFonts w:cstheme="minorHAnsi"/>
        </w:rPr>
      </w:pPr>
      <w:r w:rsidRPr="008A6D0D">
        <w:rPr>
          <w:rFonts w:cstheme="minorHAnsi"/>
        </w:rPr>
        <w:t>Email: katie.whale@bristol.ac.uk</w:t>
      </w:r>
    </w:p>
    <w:p w14:paraId="73D7BCCB" w14:textId="77777777" w:rsidR="00865ABB" w:rsidRPr="00B9201A" w:rsidRDefault="00865ABB" w:rsidP="000741AD">
      <w:pPr>
        <w:spacing w:after="0" w:line="360" w:lineRule="auto"/>
        <w:rPr>
          <w:rFonts w:cstheme="minorHAnsi"/>
        </w:rPr>
      </w:pPr>
    </w:p>
    <w:p w14:paraId="3672AD9C" w14:textId="77777777" w:rsidR="00865ABB" w:rsidRPr="00B9201A" w:rsidRDefault="00865ABB" w:rsidP="000741AD">
      <w:pPr>
        <w:spacing w:after="0" w:line="360" w:lineRule="auto"/>
        <w:rPr>
          <w:rFonts w:cstheme="minorHAnsi"/>
        </w:rPr>
      </w:pPr>
    </w:p>
    <w:p w14:paraId="687B08DE" w14:textId="77777777" w:rsidR="00865ABB" w:rsidRPr="00B9201A" w:rsidRDefault="00865ABB" w:rsidP="000741AD">
      <w:pPr>
        <w:spacing w:after="0" w:line="360" w:lineRule="auto"/>
        <w:rPr>
          <w:rFonts w:cstheme="minorHAnsi"/>
        </w:rPr>
      </w:pPr>
    </w:p>
    <w:p w14:paraId="53102CA0" w14:textId="77777777" w:rsidR="00865ABB" w:rsidRPr="00B9201A" w:rsidRDefault="00865ABB" w:rsidP="00433ADD">
      <w:pPr>
        <w:spacing w:after="0" w:line="360" w:lineRule="auto"/>
        <w:rPr>
          <w:rFonts w:cstheme="minorHAnsi"/>
          <w:b/>
          <w:bCs/>
        </w:rPr>
      </w:pPr>
    </w:p>
    <w:p w14:paraId="2E8CD942" w14:textId="77777777" w:rsidR="00865ABB" w:rsidRPr="00B9201A" w:rsidRDefault="00865ABB">
      <w:pPr>
        <w:rPr>
          <w:rFonts w:cstheme="minorHAnsi"/>
          <w:b/>
          <w:bCs/>
        </w:rPr>
      </w:pPr>
      <w:r w:rsidRPr="00B9201A">
        <w:rPr>
          <w:rFonts w:cstheme="minorHAnsi"/>
          <w:b/>
          <w:bCs/>
        </w:rPr>
        <w:br w:type="page"/>
      </w:r>
    </w:p>
    <w:p w14:paraId="6C77785D" w14:textId="77777777" w:rsidR="00865ABB" w:rsidRPr="00DB60AA" w:rsidRDefault="00865ABB" w:rsidP="00371B79">
      <w:pPr>
        <w:spacing w:after="0" w:line="360" w:lineRule="auto"/>
        <w:rPr>
          <w:rFonts w:cstheme="minorHAnsi"/>
          <w:i/>
          <w:iCs/>
        </w:rPr>
      </w:pPr>
      <w:r w:rsidRPr="00DB60AA">
        <w:rPr>
          <w:rFonts w:cstheme="minorHAnsi"/>
          <w:i/>
          <w:iCs/>
        </w:rPr>
        <w:lastRenderedPageBreak/>
        <w:t xml:space="preserve">Abstract </w:t>
      </w:r>
    </w:p>
    <w:p w14:paraId="3E517B40" w14:textId="77777777" w:rsidR="00865ABB" w:rsidRPr="008A6D0D" w:rsidRDefault="00865ABB" w:rsidP="00371B79">
      <w:pPr>
        <w:spacing w:after="0" w:line="360" w:lineRule="auto"/>
        <w:rPr>
          <w:rFonts w:cstheme="minorHAnsi"/>
        </w:rPr>
      </w:pPr>
      <w:r w:rsidRPr="008A6D0D">
        <w:rPr>
          <w:rFonts w:cstheme="minorHAnsi"/>
        </w:rPr>
        <w:t xml:space="preserve">Background: Daytime urinary incontinence (UI) is common in childhood and often persists into adolescence. UI in adolescence is associated with a range of adverse outcomes including depressive symptoms, peer victimisation, poor self-image, and problems with peer relationships. First line conservative treatment for UI is bladder training (standard urotherapy) which is aimed at establishing a regular fluid intake and a timed schedule of toilet visits. Success of bladder training is strongly dependent on good concordance, which can be challenging for young people.  </w:t>
      </w:r>
    </w:p>
    <w:p w14:paraId="56F21CA4" w14:textId="77777777" w:rsidR="00865ABB" w:rsidRPr="008A6D0D" w:rsidRDefault="00865ABB" w:rsidP="00371B79">
      <w:pPr>
        <w:spacing w:after="0" w:line="360" w:lineRule="auto"/>
        <w:rPr>
          <w:rFonts w:cstheme="minorHAnsi"/>
        </w:rPr>
      </w:pPr>
      <w:r w:rsidRPr="008A6D0D">
        <w:rPr>
          <w:rFonts w:cstheme="minorHAnsi"/>
        </w:rPr>
        <w:t>Objectives: This paper describes the development of a smartphone app (</w:t>
      </w:r>
      <w:proofErr w:type="spellStart"/>
      <w:r w:rsidRPr="008A6D0D">
        <w:rPr>
          <w:rFonts w:cstheme="minorHAnsi"/>
        </w:rPr>
        <w:t>URApp</w:t>
      </w:r>
      <w:proofErr w:type="spellEnd"/>
      <w:r w:rsidRPr="008A6D0D">
        <w:rPr>
          <w:rFonts w:cstheme="minorHAnsi"/>
        </w:rPr>
        <w:t xml:space="preserve">) which is aimed at improving concordance with bladder training in young people aged 11-19 years old. </w:t>
      </w:r>
    </w:p>
    <w:p w14:paraId="2141A9FA" w14:textId="77777777" w:rsidR="00865ABB" w:rsidRPr="008A6D0D" w:rsidRDefault="00865ABB" w:rsidP="00BE0AC5">
      <w:pPr>
        <w:spacing w:after="0" w:line="360" w:lineRule="auto"/>
        <w:rPr>
          <w:rFonts w:cstheme="minorHAnsi"/>
        </w:rPr>
      </w:pPr>
      <w:r w:rsidRPr="008A6D0D">
        <w:rPr>
          <w:rFonts w:cstheme="minorHAnsi"/>
        </w:rPr>
        <w:t xml:space="preserve">Methods: </w:t>
      </w:r>
      <w:proofErr w:type="spellStart"/>
      <w:r w:rsidRPr="008A6D0D">
        <w:rPr>
          <w:rFonts w:cstheme="minorHAnsi"/>
        </w:rPr>
        <w:t>URApp</w:t>
      </w:r>
      <w:proofErr w:type="spellEnd"/>
      <w:r w:rsidRPr="008A6D0D">
        <w:rPr>
          <w:rFonts w:cstheme="minorHAnsi"/>
        </w:rPr>
        <w:t xml:space="preserve"> was designed using participatory co-design methods and was guided by the Person-Based Approach to intervention design. Core app functions were based on clinical guidance and included setting a ‘daily drinking goal’, recording fluid intake and toilet visits, reminders to drink and go to the toilet, and recording progress towards drinking goals. The development of </w:t>
      </w:r>
      <w:proofErr w:type="spellStart"/>
      <w:r w:rsidRPr="008A6D0D">
        <w:rPr>
          <w:rFonts w:cstheme="minorHAnsi"/>
        </w:rPr>
        <w:t>URApp</w:t>
      </w:r>
      <w:proofErr w:type="spellEnd"/>
      <w:r w:rsidRPr="008A6D0D">
        <w:rPr>
          <w:rFonts w:cstheme="minorHAnsi"/>
        </w:rPr>
        <w:t xml:space="preserve"> comprised four stages: (i) review of current smartphone apps for UI; (ii) participatory co-design workshops with young people with UI to gather user requirements and develop wireframes; (iii) development of </w:t>
      </w:r>
      <w:proofErr w:type="spellStart"/>
      <w:r w:rsidRPr="008A6D0D">
        <w:rPr>
          <w:rFonts w:cstheme="minorHAnsi"/>
        </w:rPr>
        <w:t>URApp</w:t>
      </w:r>
      <w:proofErr w:type="spellEnd"/>
      <w:r w:rsidRPr="008A6D0D">
        <w:rPr>
          <w:rFonts w:cstheme="minorHAnsi"/>
        </w:rPr>
        <w:t xml:space="preserve"> prototype; and (iv) user testing of the prototype, qualitative interviews with 23 young people aged 10-19 years with UI and/or urgency and eight clinicians.  The app functions and additional functionality to support concordance  and behaviour change were iteratively optimised throughout the app development process.</w:t>
      </w:r>
    </w:p>
    <w:p w14:paraId="21386AB9" w14:textId="6A6D4A5F" w:rsidR="00865ABB" w:rsidRDefault="00865ABB" w:rsidP="00A97E12">
      <w:pPr>
        <w:spacing w:after="0" w:line="360" w:lineRule="auto"/>
        <w:rPr>
          <w:rFonts w:cstheme="minorHAnsi"/>
        </w:rPr>
      </w:pPr>
      <w:r w:rsidRPr="008A6D0D">
        <w:rPr>
          <w:rFonts w:cstheme="minorHAnsi"/>
        </w:rPr>
        <w:t xml:space="preserve">Results: </w:t>
      </w:r>
      <w:r w:rsidRPr="008A6D0D">
        <w:rPr>
          <w:rFonts w:eastAsia="Times New Roman" w:cstheme="minorHAnsi"/>
          <w:color w:val="212121"/>
          <w:shd w:val="clear" w:color="auto" w:fill="FFFFFF"/>
          <w:lang w:eastAsia="en-GB"/>
        </w:rPr>
        <w:t xml:space="preserve">Young people who tested </w:t>
      </w:r>
      <w:proofErr w:type="spellStart"/>
      <w:r w:rsidRPr="008A6D0D">
        <w:rPr>
          <w:rFonts w:eastAsia="Times New Roman" w:cstheme="minorHAnsi"/>
          <w:color w:val="212121"/>
          <w:shd w:val="clear" w:color="auto" w:fill="FFFFFF"/>
          <w:lang w:eastAsia="en-GB"/>
        </w:rPr>
        <w:t>URApp</w:t>
      </w:r>
      <w:proofErr w:type="spellEnd"/>
      <w:r w:rsidRPr="008A6D0D">
        <w:rPr>
          <w:rFonts w:eastAsia="Times New Roman" w:cstheme="minorHAnsi"/>
          <w:color w:val="212121"/>
          <w:shd w:val="clear" w:color="auto" w:fill="FFFFFF"/>
          <w:lang w:eastAsia="en-GB"/>
        </w:rPr>
        <w:t xml:space="preserve"> judged it to be a helpful way of supporting their concordance with a timed schedule of toilet visits and drinking.  They reported high levels of acceptability and engagement. Preliminary findings indicated that some young people experienced improvements in</w:t>
      </w:r>
      <w:r w:rsidRPr="00A97E12">
        <w:rPr>
          <w:rFonts w:eastAsia="Times New Roman" w:cstheme="minorHAnsi"/>
          <w:color w:val="212121"/>
          <w:shd w:val="clear" w:color="auto" w:fill="FFFFFF"/>
          <w:lang w:eastAsia="en-GB"/>
        </w:rPr>
        <w:t xml:space="preserve"> their bladder symptoms including a reduction in UI</w:t>
      </w:r>
      <w:r>
        <w:rPr>
          <w:rFonts w:eastAsia="Times New Roman" w:cstheme="minorHAnsi"/>
          <w:color w:val="212121"/>
          <w:shd w:val="clear" w:color="auto" w:fill="FFFFFF"/>
          <w:lang w:eastAsia="en-GB"/>
        </w:rPr>
        <w:t xml:space="preserve">. </w:t>
      </w:r>
      <w:r>
        <w:rPr>
          <w:rFonts w:cstheme="minorHAnsi"/>
        </w:rPr>
        <w:t xml:space="preserve">Clinicians reported that </w:t>
      </w:r>
      <w:proofErr w:type="spellStart"/>
      <w:r>
        <w:rPr>
          <w:rFonts w:cstheme="minorHAnsi"/>
        </w:rPr>
        <w:t>URApp</w:t>
      </w:r>
      <w:proofErr w:type="spellEnd"/>
      <w:r>
        <w:rPr>
          <w:rFonts w:cstheme="minorHAnsi"/>
        </w:rPr>
        <w:t xml:space="preserve"> was clinically appropriate and aligned to bladder training best practice guidelines. </w:t>
      </w:r>
      <w:proofErr w:type="spellStart"/>
      <w:r>
        <w:rPr>
          <w:rFonts w:cstheme="minorHAnsi"/>
        </w:rPr>
        <w:t>URApp</w:t>
      </w:r>
      <w:proofErr w:type="spellEnd"/>
      <w:r>
        <w:rPr>
          <w:rFonts w:cstheme="minorHAnsi"/>
        </w:rPr>
        <w:t xml:space="preserve"> was deemed age appropriate with all clinicians reporting that they would use it within their own clinics. Clinicians felt </w:t>
      </w:r>
      <w:proofErr w:type="spellStart"/>
      <w:r>
        <w:rPr>
          <w:rFonts w:cstheme="minorHAnsi"/>
        </w:rPr>
        <w:t>URApp</w:t>
      </w:r>
      <w:proofErr w:type="spellEnd"/>
      <w:r>
        <w:rPr>
          <w:rFonts w:cstheme="minorHAnsi"/>
        </w:rPr>
        <w:t xml:space="preserve"> would be of particular benefit for patients whose symptoms were not improving or were not engaging with their treatment plans. </w:t>
      </w:r>
    </w:p>
    <w:p w14:paraId="0C630FA8" w14:textId="77777777" w:rsidR="00865ABB" w:rsidRDefault="00865ABB" w:rsidP="00A97E12">
      <w:pPr>
        <w:spacing w:after="0" w:line="360" w:lineRule="auto"/>
        <w:rPr>
          <w:rFonts w:eastAsia="Times New Roman" w:cstheme="minorHAnsi"/>
          <w:color w:val="000000" w:themeColor="text1"/>
          <w:shd w:val="clear" w:color="auto" w:fill="FFFFFF"/>
          <w:lang w:eastAsia="en-GB"/>
        </w:rPr>
      </w:pPr>
      <w:r w:rsidRPr="008A6D0D">
        <w:rPr>
          <w:rFonts w:cstheme="minorHAnsi"/>
        </w:rPr>
        <w:t>Conclusion:</w:t>
      </w:r>
      <w:r w:rsidRPr="008A6D0D">
        <w:rPr>
          <w:rFonts w:eastAsia="Times New Roman" w:cstheme="minorHAnsi"/>
          <w:color w:val="212121"/>
          <w:shd w:val="clear" w:color="auto" w:fill="FFFFFF"/>
          <w:lang w:eastAsia="en-GB"/>
        </w:rPr>
        <w:t xml:space="preserve"> </w:t>
      </w:r>
      <w:r w:rsidRPr="008A6D0D">
        <w:rPr>
          <w:rFonts w:eastAsia="Times New Roman" w:cstheme="minorHAnsi"/>
          <w:color w:val="000000" w:themeColor="text1"/>
          <w:shd w:val="clear" w:color="auto" w:fill="FFFFFF"/>
          <w:lang w:eastAsia="en-GB"/>
        </w:rPr>
        <w:t>The</w:t>
      </w:r>
      <w:r w:rsidRPr="00A97E12">
        <w:rPr>
          <w:rFonts w:eastAsia="Times New Roman" w:cstheme="minorHAnsi"/>
          <w:color w:val="000000" w:themeColor="text1"/>
          <w:shd w:val="clear" w:color="auto" w:fill="FFFFFF"/>
          <w:lang w:eastAsia="en-GB"/>
        </w:rPr>
        <w:t xml:space="preserve"> next stage is to evaluate </w:t>
      </w:r>
      <w:proofErr w:type="spellStart"/>
      <w:r w:rsidRPr="00A97E12">
        <w:rPr>
          <w:rFonts w:eastAsia="Times New Roman" w:cstheme="minorHAnsi"/>
          <w:color w:val="000000" w:themeColor="text1"/>
          <w:shd w:val="clear" w:color="auto" w:fill="FFFFFF"/>
          <w:lang w:eastAsia="en-GB"/>
        </w:rPr>
        <w:t>URApp</w:t>
      </w:r>
      <w:proofErr w:type="spellEnd"/>
      <w:r w:rsidRPr="00A97E12">
        <w:rPr>
          <w:rFonts w:eastAsia="Times New Roman" w:cstheme="minorHAnsi"/>
          <w:color w:val="000000" w:themeColor="text1"/>
          <w:shd w:val="clear" w:color="auto" w:fill="FFFFFF"/>
          <w:lang w:eastAsia="en-GB"/>
        </w:rPr>
        <w:t xml:space="preserve"> in a range of settings including paediatric continence clinics, primary care and schools</w:t>
      </w:r>
      <w:r>
        <w:rPr>
          <w:rFonts w:eastAsia="Times New Roman" w:cstheme="minorHAnsi"/>
          <w:color w:val="000000" w:themeColor="text1"/>
          <w:shd w:val="clear" w:color="auto" w:fill="FFFFFF"/>
          <w:lang w:eastAsia="en-GB"/>
        </w:rPr>
        <w:t xml:space="preserve">. This research is needed to test whether </w:t>
      </w:r>
      <w:proofErr w:type="spellStart"/>
      <w:r>
        <w:rPr>
          <w:rFonts w:eastAsia="Times New Roman" w:cstheme="minorHAnsi"/>
          <w:color w:val="000000" w:themeColor="text1"/>
          <w:shd w:val="clear" w:color="auto" w:fill="FFFFFF"/>
          <w:lang w:eastAsia="en-GB"/>
        </w:rPr>
        <w:t>URApp</w:t>
      </w:r>
      <w:proofErr w:type="spellEnd"/>
      <w:r>
        <w:rPr>
          <w:rFonts w:eastAsia="Times New Roman" w:cstheme="minorHAnsi"/>
          <w:color w:val="000000" w:themeColor="text1"/>
          <w:shd w:val="clear" w:color="auto" w:fill="FFFFFF"/>
          <w:lang w:eastAsia="en-GB"/>
        </w:rPr>
        <w:t xml:space="preserve"> is an effective (and cost-effective) solution for improving concordance with bladder training; reducing bladder symptoms; and improving quality of life. </w:t>
      </w:r>
    </w:p>
    <w:p w14:paraId="4F5C4858" w14:textId="77777777" w:rsidR="00865ABB" w:rsidRDefault="00865ABB" w:rsidP="00A97E12">
      <w:pPr>
        <w:spacing w:after="0" w:line="360" w:lineRule="auto"/>
        <w:rPr>
          <w:rFonts w:eastAsia="Times New Roman" w:cstheme="minorHAnsi"/>
          <w:i/>
          <w:iCs/>
          <w:color w:val="000000" w:themeColor="text1"/>
          <w:shd w:val="clear" w:color="auto" w:fill="FFFFFF"/>
          <w:lang w:eastAsia="en-GB"/>
        </w:rPr>
      </w:pPr>
    </w:p>
    <w:p w14:paraId="2250272C" w14:textId="77777777" w:rsidR="00865ABB" w:rsidRPr="00357C2F" w:rsidRDefault="00865ABB" w:rsidP="00A97E12">
      <w:pPr>
        <w:spacing w:after="0" w:line="360" w:lineRule="auto"/>
        <w:rPr>
          <w:rFonts w:cstheme="minorHAnsi"/>
        </w:rPr>
      </w:pPr>
      <w:r w:rsidRPr="00DB60AA">
        <w:rPr>
          <w:rFonts w:eastAsia="Times New Roman" w:cstheme="minorHAnsi"/>
          <w:i/>
          <w:iCs/>
          <w:color w:val="000000" w:themeColor="text1"/>
          <w:shd w:val="clear" w:color="auto" w:fill="FFFFFF"/>
          <w:lang w:eastAsia="en-GB"/>
        </w:rPr>
        <w:t>Key words:</w:t>
      </w:r>
      <w:r>
        <w:rPr>
          <w:rFonts w:eastAsia="Times New Roman" w:cstheme="minorHAnsi"/>
          <w:color w:val="000000" w:themeColor="text1"/>
          <w:shd w:val="clear" w:color="auto" w:fill="FFFFFF"/>
          <w:lang w:eastAsia="en-GB"/>
        </w:rPr>
        <w:t xml:space="preserve"> incontinence; urinary incontinence; digital intervention; child health; paediatric; paediatric incontinence; smartphone; intervention development </w:t>
      </w:r>
    </w:p>
    <w:p w14:paraId="04F3BEEE" w14:textId="77777777" w:rsidR="00865ABB" w:rsidRPr="00DB60AA" w:rsidRDefault="00865ABB" w:rsidP="001A4055">
      <w:pPr>
        <w:pStyle w:val="Heading2"/>
        <w:rPr>
          <w:color w:val="FF0000"/>
        </w:rPr>
      </w:pPr>
      <w:r w:rsidRPr="00DB60AA">
        <w:lastRenderedPageBreak/>
        <w:t xml:space="preserve">Introduction </w:t>
      </w:r>
    </w:p>
    <w:p w14:paraId="15F06FEE" w14:textId="77777777" w:rsidR="00865ABB" w:rsidRDefault="00865ABB" w:rsidP="00056B13">
      <w:pPr>
        <w:spacing w:after="0" w:line="360" w:lineRule="auto"/>
        <w:rPr>
          <w:rFonts w:cstheme="minorHAnsi"/>
        </w:rPr>
      </w:pPr>
      <w:r w:rsidRPr="00C77387">
        <w:rPr>
          <w:rFonts w:cstheme="minorHAnsi"/>
        </w:rPr>
        <w:t>Daytime urinary incontinence (UI</w:t>
      </w:r>
      <w:r>
        <w:rPr>
          <w:rFonts w:cstheme="minorHAnsi"/>
        </w:rPr>
        <w:t>),</w:t>
      </w:r>
      <w:r w:rsidRPr="00C77387">
        <w:rPr>
          <w:rFonts w:cstheme="minorHAnsi"/>
        </w:rPr>
        <w:t xml:space="preserve"> involuntary leakage of urine during the day</w:t>
      </w:r>
      <w:r>
        <w:rPr>
          <w:rFonts w:cstheme="minorHAnsi"/>
        </w:rPr>
        <w:t>,</w:t>
      </w:r>
      <w:r w:rsidRPr="00C77387">
        <w:rPr>
          <w:rFonts w:cstheme="minorHAnsi"/>
        </w:rPr>
        <w:t xml:space="preserve"> is common in childhood</w:t>
      </w:r>
      <w:r>
        <w:rPr>
          <w:rFonts w:cstheme="minorHAnsi"/>
        </w:rPr>
        <w:t xml:space="preserve"> and is generally</w:t>
      </w:r>
      <w:r w:rsidRPr="00C77387">
        <w:rPr>
          <w:rFonts w:cstheme="minorHAnsi"/>
        </w:rPr>
        <w:t xml:space="preserve"> assumed </w:t>
      </w:r>
      <w:r>
        <w:rPr>
          <w:rFonts w:cstheme="minorHAnsi"/>
        </w:rPr>
        <w:t>to</w:t>
      </w:r>
      <w:r w:rsidRPr="00C77387">
        <w:rPr>
          <w:rFonts w:cstheme="minorHAnsi"/>
        </w:rPr>
        <w:t xml:space="preserve"> resolve with age</w:t>
      </w:r>
      <w:r>
        <w:rPr>
          <w:rFonts w:cstheme="minorHAnsi"/>
        </w:rPr>
        <w:t>.</w:t>
      </w:r>
      <w:r w:rsidRPr="00C77387">
        <w:rPr>
          <w:rFonts w:cstheme="minorHAnsi"/>
        </w:rPr>
        <w:t xml:space="preserve"> </w:t>
      </w:r>
      <w:r>
        <w:rPr>
          <w:rFonts w:cstheme="minorHAnsi"/>
        </w:rPr>
        <w:t>There is e</w:t>
      </w:r>
      <w:r w:rsidRPr="00C77387">
        <w:rPr>
          <w:rFonts w:cstheme="minorHAnsi"/>
        </w:rPr>
        <w:t>vidence from epidemiological studies</w:t>
      </w:r>
      <w:r>
        <w:rPr>
          <w:rFonts w:cstheme="minorHAnsi"/>
        </w:rPr>
        <w:t>, however,</w:t>
      </w:r>
      <w:r w:rsidRPr="00C77387">
        <w:rPr>
          <w:rFonts w:cstheme="minorHAnsi"/>
        </w:rPr>
        <w:t xml:space="preserve"> that childhood </w:t>
      </w:r>
      <w:r>
        <w:rPr>
          <w:rFonts w:cstheme="minorHAnsi"/>
        </w:rPr>
        <w:t>UI</w:t>
      </w:r>
      <w:r w:rsidRPr="00C77387">
        <w:rPr>
          <w:rFonts w:cstheme="minorHAnsi"/>
        </w:rPr>
        <w:t xml:space="preserve"> often persist</w:t>
      </w:r>
      <w:r>
        <w:rPr>
          <w:rFonts w:cstheme="minorHAnsi"/>
        </w:rPr>
        <w:t>s</w:t>
      </w:r>
      <w:r w:rsidRPr="00C77387">
        <w:rPr>
          <w:rFonts w:cstheme="minorHAnsi"/>
        </w:rPr>
        <w:t xml:space="preserve"> into adolescence</w:t>
      </w:r>
      <w:r>
        <w:rPr>
          <w:rFonts w:cstheme="minorHAnsi"/>
          <w:noProof/>
        </w:rPr>
        <w:t>[1-5]</w:t>
      </w:r>
      <w:r w:rsidRPr="00120AE3">
        <w:rPr>
          <w:rFonts w:cstheme="minorHAnsi"/>
        </w:rPr>
        <w:t xml:space="preserve">. </w:t>
      </w:r>
      <w:r w:rsidRPr="007C68C4">
        <w:rPr>
          <w:rFonts w:cstheme="minorHAnsi"/>
        </w:rPr>
        <w:t xml:space="preserve"> For example, i</w:t>
      </w:r>
      <w:r w:rsidRPr="00C77387">
        <w:rPr>
          <w:rFonts w:cstheme="minorHAnsi"/>
        </w:rPr>
        <w:t xml:space="preserve">n a UK-based cohort study, 4.2% of females and 1.3% of males reported experiencing </w:t>
      </w:r>
      <w:r>
        <w:rPr>
          <w:rFonts w:cstheme="minorHAnsi"/>
        </w:rPr>
        <w:t xml:space="preserve">daytime </w:t>
      </w:r>
      <w:r w:rsidRPr="00C77387">
        <w:rPr>
          <w:rFonts w:cstheme="minorHAnsi"/>
        </w:rPr>
        <w:t>UI at 14 years</w:t>
      </w:r>
      <w:r>
        <w:rPr>
          <w:rFonts w:cstheme="minorHAnsi"/>
          <w:noProof/>
        </w:rPr>
        <w:t>[6]</w:t>
      </w:r>
      <w:r w:rsidRPr="007C68C4">
        <w:rPr>
          <w:rFonts w:cstheme="minorHAnsi"/>
        </w:rPr>
        <w:t xml:space="preserve">. </w:t>
      </w:r>
      <w:r w:rsidRPr="00C77387">
        <w:rPr>
          <w:rFonts w:cstheme="minorHAnsi"/>
        </w:rPr>
        <w:t xml:space="preserve"> </w:t>
      </w:r>
    </w:p>
    <w:p w14:paraId="4402AB2B" w14:textId="77777777" w:rsidR="00865ABB" w:rsidRDefault="00865ABB" w:rsidP="00056B13">
      <w:pPr>
        <w:spacing w:after="0" w:line="360" w:lineRule="auto"/>
        <w:rPr>
          <w:rFonts w:cstheme="minorHAnsi"/>
        </w:rPr>
      </w:pPr>
    </w:p>
    <w:p w14:paraId="356D62D2" w14:textId="77777777" w:rsidR="00865ABB" w:rsidRDefault="00865ABB" w:rsidP="00056B13">
      <w:pPr>
        <w:spacing w:after="0" w:line="360" w:lineRule="auto"/>
        <w:rPr>
          <w:rFonts w:cstheme="minorHAnsi"/>
        </w:rPr>
      </w:pPr>
      <w:r w:rsidRPr="00C77387">
        <w:rPr>
          <w:rFonts w:cstheme="minorHAnsi"/>
        </w:rPr>
        <w:t>UI in adolescence is associated with a range of adverse outcomes including depressive symptoms, peer victimisation, poor self-image, and problems with peer relationships</w:t>
      </w:r>
      <w:r>
        <w:rPr>
          <w:rFonts w:cstheme="minorHAnsi"/>
          <w:noProof/>
        </w:rPr>
        <w:t>[7]</w:t>
      </w:r>
      <w:r w:rsidRPr="00120AE3">
        <w:rPr>
          <w:rFonts w:cstheme="minorHAnsi"/>
        </w:rPr>
        <w:t>.</w:t>
      </w:r>
      <w:r w:rsidRPr="007C68C4">
        <w:rPr>
          <w:rFonts w:cstheme="minorHAnsi"/>
        </w:rPr>
        <w:t xml:space="preserve"> </w:t>
      </w:r>
      <w:r>
        <w:rPr>
          <w:rFonts w:cstheme="minorHAnsi"/>
        </w:rPr>
        <w:t>Key concerns of y</w:t>
      </w:r>
      <w:r w:rsidRPr="00C77387">
        <w:rPr>
          <w:rFonts w:cstheme="minorHAnsi"/>
        </w:rPr>
        <w:t>oung people with continence problems includ</w:t>
      </w:r>
      <w:r>
        <w:rPr>
          <w:rFonts w:cstheme="minorHAnsi"/>
        </w:rPr>
        <w:t>e</w:t>
      </w:r>
      <w:r w:rsidRPr="00C77387">
        <w:rPr>
          <w:rFonts w:cstheme="minorHAnsi"/>
        </w:rPr>
        <w:t xml:space="preserve"> the perceived stigma</w:t>
      </w:r>
      <w:r>
        <w:rPr>
          <w:rFonts w:cstheme="minorHAnsi"/>
        </w:rPr>
        <w:t xml:space="preserve"> of incontinence,</w:t>
      </w:r>
      <w:r w:rsidRPr="00C77387">
        <w:rPr>
          <w:rFonts w:cstheme="minorHAnsi"/>
        </w:rPr>
        <w:t xml:space="preserve"> fear of bullying and social isolation</w:t>
      </w:r>
      <w:r>
        <w:rPr>
          <w:rFonts w:cstheme="minorHAnsi"/>
        </w:rPr>
        <w:t>,</w:t>
      </w:r>
      <w:r w:rsidRPr="00C77387">
        <w:rPr>
          <w:rFonts w:cstheme="minorHAnsi"/>
        </w:rPr>
        <w:t xml:space="preserve"> adverse impacts on academic achievement</w:t>
      </w:r>
      <w:r>
        <w:rPr>
          <w:rFonts w:cstheme="minorHAnsi"/>
        </w:rPr>
        <w:t>,</w:t>
      </w:r>
      <w:r w:rsidRPr="00C77387">
        <w:rPr>
          <w:rFonts w:cstheme="minorHAnsi"/>
        </w:rPr>
        <w:t xml:space="preserve"> and difficulties self-managing their continence problems at school (e.g. restricted access to toilets during lessons)</w:t>
      </w:r>
      <w:r>
        <w:rPr>
          <w:rFonts w:cstheme="minorHAnsi"/>
          <w:noProof/>
        </w:rPr>
        <w:t>[8]</w:t>
      </w:r>
      <w:r w:rsidRPr="00120AE3">
        <w:rPr>
          <w:rFonts w:cstheme="minorHAnsi"/>
        </w:rPr>
        <w:t xml:space="preserve">. </w:t>
      </w:r>
      <w:r w:rsidRPr="00A84B5D">
        <w:rPr>
          <w:rFonts w:cstheme="minorHAnsi"/>
        </w:rPr>
        <w:t xml:space="preserve"> </w:t>
      </w:r>
    </w:p>
    <w:p w14:paraId="4074CFBB" w14:textId="77777777" w:rsidR="00865ABB" w:rsidRDefault="00865ABB" w:rsidP="00056B13">
      <w:pPr>
        <w:spacing w:after="0" w:line="360" w:lineRule="auto"/>
        <w:rPr>
          <w:rFonts w:cstheme="minorHAnsi"/>
        </w:rPr>
      </w:pPr>
    </w:p>
    <w:p w14:paraId="5C5210AC" w14:textId="77777777" w:rsidR="00865ABB" w:rsidRPr="008A6D0D" w:rsidRDefault="00865ABB" w:rsidP="005C312B">
      <w:pPr>
        <w:spacing w:after="0" w:line="360" w:lineRule="auto"/>
        <w:rPr>
          <w:rFonts w:cstheme="minorHAnsi"/>
        </w:rPr>
      </w:pPr>
      <w:r>
        <w:rPr>
          <w:rFonts w:cstheme="minorHAnsi"/>
        </w:rPr>
        <w:t xml:space="preserve">The majority of cases of UI in children and adolescents are functional (i.e. with no underlying </w:t>
      </w:r>
      <w:r w:rsidRPr="002C1455">
        <w:rPr>
          <w:rFonts w:cstheme="minorHAnsi"/>
        </w:rPr>
        <w:t>neurological, structural</w:t>
      </w:r>
      <w:r>
        <w:rPr>
          <w:rFonts w:cstheme="minorHAnsi"/>
        </w:rPr>
        <w:t>,</w:t>
      </w:r>
      <w:r w:rsidRPr="002C1455">
        <w:rPr>
          <w:rFonts w:cstheme="minorHAnsi"/>
        </w:rPr>
        <w:t xml:space="preserve"> or anatomic</w:t>
      </w:r>
      <w:r>
        <w:rPr>
          <w:rFonts w:cstheme="minorHAnsi"/>
        </w:rPr>
        <w:t xml:space="preserve"> cause</w:t>
      </w:r>
      <w:r>
        <w:rPr>
          <w:rFonts w:cstheme="minorHAnsi"/>
          <w:noProof/>
        </w:rPr>
        <w:t>[9]</w:t>
      </w:r>
      <w:r>
        <w:rPr>
          <w:rFonts w:cstheme="minorHAnsi"/>
        </w:rPr>
        <w:t>) and fi</w:t>
      </w:r>
      <w:r w:rsidRPr="00C77387">
        <w:rPr>
          <w:rFonts w:cstheme="minorHAnsi"/>
        </w:rPr>
        <w:t>rst line conservative treatment is bladder training (standard urotherapy)</w:t>
      </w:r>
      <w:r>
        <w:rPr>
          <w:rFonts w:cstheme="minorHAnsi"/>
          <w:noProof/>
        </w:rPr>
        <w:t>[10, 11]</w:t>
      </w:r>
      <w:r w:rsidRPr="00C77387">
        <w:rPr>
          <w:rFonts w:cstheme="minorHAnsi"/>
        </w:rPr>
        <w:t xml:space="preserve">.  </w:t>
      </w:r>
      <w:r>
        <w:rPr>
          <w:rFonts w:cstheme="minorHAnsi"/>
        </w:rPr>
        <w:t>B</w:t>
      </w:r>
      <w:r w:rsidRPr="00C77387">
        <w:rPr>
          <w:rFonts w:cstheme="minorHAnsi"/>
        </w:rPr>
        <w:t xml:space="preserve">ladder training </w:t>
      </w:r>
      <w:r>
        <w:rPr>
          <w:rFonts w:cstheme="minorHAnsi"/>
        </w:rPr>
        <w:t>is a</w:t>
      </w:r>
      <w:r w:rsidRPr="00C77387">
        <w:rPr>
          <w:rFonts w:cstheme="minorHAnsi"/>
        </w:rPr>
        <w:t xml:space="preserve"> behaviour modification</w:t>
      </w:r>
      <w:r>
        <w:rPr>
          <w:rFonts w:cstheme="minorHAnsi"/>
        </w:rPr>
        <w:t xml:space="preserve"> intervention</w:t>
      </w:r>
      <w:r w:rsidRPr="00C77387">
        <w:rPr>
          <w:rFonts w:cstheme="minorHAnsi"/>
        </w:rPr>
        <w:t xml:space="preserve"> </w:t>
      </w:r>
      <w:r w:rsidRPr="008A6D0D">
        <w:rPr>
          <w:rFonts w:cstheme="minorHAnsi"/>
        </w:rPr>
        <w:t xml:space="preserve">that aims to promote regular fluid intake throughout the day; establish a timed schedule of toilet visits (emptying the bladder every 2-3 hours); educate patients about how the bladder works and the causes of UI; and provide guidance on establishing optimal voiding behaviour (e.g. optimal toilet posture, relaxing the pelvic floor).  </w:t>
      </w:r>
    </w:p>
    <w:p w14:paraId="53568B39" w14:textId="77777777" w:rsidR="00865ABB" w:rsidRPr="008A6D0D" w:rsidRDefault="00865ABB" w:rsidP="005C312B">
      <w:pPr>
        <w:spacing w:after="0" w:line="360" w:lineRule="auto"/>
        <w:rPr>
          <w:rFonts w:cstheme="minorHAnsi"/>
        </w:rPr>
      </w:pPr>
    </w:p>
    <w:p w14:paraId="3A27E366" w14:textId="77777777" w:rsidR="00865ABB" w:rsidRPr="008A6D0D" w:rsidRDefault="00865ABB" w:rsidP="00BF51CE">
      <w:pPr>
        <w:spacing w:after="0" w:line="360" w:lineRule="auto"/>
        <w:rPr>
          <w:rFonts w:cstheme="minorHAnsi"/>
          <w:color w:val="000000"/>
          <w:shd w:val="clear" w:color="auto" w:fill="FFFFFF"/>
        </w:rPr>
      </w:pPr>
      <w:r w:rsidRPr="008A6D0D">
        <w:rPr>
          <w:rFonts w:cstheme="minorHAnsi"/>
          <w:shd w:val="clear" w:color="auto" w:fill="FFFFFF"/>
          <w:lang w:val="en-US"/>
        </w:rPr>
        <w:t>Bladder training can be an effective treatment for UI</w:t>
      </w:r>
      <w:r w:rsidRPr="008A6D0D">
        <w:rPr>
          <w:rFonts w:cstheme="minorHAnsi"/>
          <w:noProof/>
          <w:shd w:val="clear" w:color="auto" w:fill="FFFFFF"/>
          <w:lang w:val="en-US"/>
        </w:rPr>
        <w:t>[12, 13]</w:t>
      </w:r>
      <w:r w:rsidRPr="008A6D0D">
        <w:rPr>
          <w:rFonts w:cstheme="minorHAnsi"/>
          <w:shd w:val="clear" w:color="auto" w:fill="FFFFFF"/>
          <w:lang w:val="en-US"/>
        </w:rPr>
        <w:t>, but success is strongly dependent on good concordance  to the timed schedule of toileting and drinking</w:t>
      </w:r>
      <w:r w:rsidRPr="008A6D0D">
        <w:rPr>
          <w:rFonts w:cstheme="minorHAnsi"/>
          <w:noProof/>
          <w:shd w:val="clear" w:color="auto" w:fill="FFFFFF"/>
          <w:lang w:val="en-US"/>
        </w:rPr>
        <w:t>[14]</w:t>
      </w:r>
      <w:r w:rsidRPr="008A6D0D">
        <w:rPr>
          <w:rFonts w:cstheme="minorHAnsi"/>
          <w:shd w:val="clear" w:color="auto" w:fill="FFFFFF"/>
          <w:lang w:val="en-US"/>
        </w:rPr>
        <w:t>.</w:t>
      </w:r>
      <w:r w:rsidRPr="008A6D0D">
        <w:rPr>
          <w:rFonts w:cstheme="minorHAnsi"/>
          <w:shd w:val="clear" w:color="auto" w:fill="FFFFFF"/>
        </w:rPr>
        <w:t xml:space="preserve"> </w:t>
      </w:r>
      <w:r w:rsidRPr="008A6D0D">
        <w:rPr>
          <w:rFonts w:cstheme="minorHAnsi"/>
        </w:rPr>
        <w:t>Concordance is</w:t>
      </w:r>
      <w:r w:rsidRPr="008A6D0D">
        <w:rPr>
          <w:rFonts w:cstheme="minorHAnsi"/>
          <w:shd w:val="clear" w:color="auto" w:fill="FFFFFF"/>
        </w:rPr>
        <w:t xml:space="preserve"> challenging for many young people, strongly depending on their level of maturity, self-motivation, and on-going support from clinicians</w:t>
      </w:r>
      <w:r w:rsidRPr="008A6D0D">
        <w:rPr>
          <w:rFonts w:cstheme="minorHAnsi"/>
          <w:noProof/>
          <w:color w:val="000000"/>
          <w:shd w:val="clear" w:color="auto" w:fill="FFFFFF"/>
        </w:rPr>
        <w:t>[15]</w:t>
      </w:r>
      <w:r w:rsidRPr="008A6D0D">
        <w:rPr>
          <w:rFonts w:cstheme="minorHAnsi"/>
          <w:color w:val="000000"/>
          <w:shd w:val="clear" w:color="auto" w:fill="FFFFFF"/>
        </w:rPr>
        <w:t xml:space="preserve">. </w:t>
      </w:r>
      <w:r w:rsidRPr="008A6D0D">
        <w:rPr>
          <w:rFonts w:cstheme="minorHAnsi"/>
        </w:rPr>
        <w:t>Sub-optimal clinical care experiences in young people with incontinence (e.g. poor continuity in care, high rates of relapse and treatment failure) diminish their belief in the success of treatments and add to their distress</w:t>
      </w:r>
      <w:r w:rsidRPr="008A6D0D">
        <w:rPr>
          <w:rFonts w:cstheme="minorHAnsi"/>
          <w:noProof/>
        </w:rPr>
        <w:t>[15]</w:t>
      </w:r>
      <w:r w:rsidRPr="008A6D0D">
        <w:rPr>
          <w:rFonts w:cstheme="minorHAnsi"/>
        </w:rPr>
        <w:t>.  There is evidence that young people with UI have a strong desire to be involved in decisions about their treatment and to feel supported to self-</w:t>
      </w:r>
      <w:r w:rsidRPr="008A6D0D">
        <w:rPr>
          <w:rFonts w:cstheme="minorHAnsi"/>
          <w:color w:val="000000"/>
          <w:shd w:val="clear" w:color="auto" w:fill="FFFFFF"/>
        </w:rPr>
        <w:t>manage their bladder symptoms</w:t>
      </w:r>
      <w:r w:rsidRPr="008A6D0D">
        <w:rPr>
          <w:rFonts w:cstheme="minorHAnsi"/>
          <w:noProof/>
          <w:color w:val="000000"/>
          <w:shd w:val="clear" w:color="auto" w:fill="FFFFFF"/>
        </w:rPr>
        <w:t>[15]</w:t>
      </w:r>
      <w:r w:rsidRPr="008A6D0D">
        <w:rPr>
          <w:rFonts w:cstheme="minorHAnsi"/>
        </w:rPr>
        <w:t xml:space="preserve">.  Promoting acceptance of chronic health conditions and the need for ongoing active management is linked to more positive coping strategies and greater treatment concordance </w:t>
      </w:r>
      <w:r w:rsidRPr="008A6D0D">
        <w:rPr>
          <w:rFonts w:cstheme="minorHAnsi"/>
          <w:noProof/>
        </w:rPr>
        <w:t>[16-19]</w:t>
      </w:r>
      <w:r w:rsidRPr="008A6D0D">
        <w:rPr>
          <w:rFonts w:cstheme="minorHAnsi"/>
        </w:rPr>
        <w:t xml:space="preserve">.  </w:t>
      </w:r>
      <w:r w:rsidRPr="008A6D0D">
        <w:rPr>
          <w:rFonts w:cstheme="minorHAnsi"/>
          <w:color w:val="000000"/>
          <w:shd w:val="clear" w:color="auto" w:fill="FFFFFF"/>
        </w:rPr>
        <w:t>There is some evidence that supplementing bladder training with a timer watch might aid concordance in children</w:t>
      </w:r>
      <w:r w:rsidRPr="008A6D0D">
        <w:rPr>
          <w:rFonts w:cstheme="minorHAnsi"/>
          <w:noProof/>
          <w:color w:val="000000"/>
          <w:shd w:val="clear" w:color="auto" w:fill="FFFFFF"/>
        </w:rPr>
        <w:t>[11, 20]</w:t>
      </w:r>
      <w:r w:rsidRPr="008A6D0D">
        <w:rPr>
          <w:rFonts w:cstheme="minorHAnsi"/>
          <w:color w:val="000000"/>
          <w:shd w:val="clear" w:color="auto" w:fill="FFFFFF"/>
        </w:rPr>
        <w:t>, however, these watches can attract unwanted attention from peers. Our research with young people has highlighted the need to provide an age-appropriate self-management solution to help them to manage their bladder symptoms</w:t>
      </w:r>
      <w:r w:rsidRPr="008A6D0D">
        <w:rPr>
          <w:rFonts w:cstheme="minorHAnsi"/>
          <w:noProof/>
          <w:color w:val="000000"/>
          <w:shd w:val="clear" w:color="auto" w:fill="FFFFFF"/>
        </w:rPr>
        <w:t>[8, 15]</w:t>
      </w:r>
      <w:r w:rsidRPr="008A6D0D">
        <w:rPr>
          <w:rFonts w:cstheme="minorHAnsi"/>
          <w:color w:val="000000"/>
          <w:shd w:val="clear" w:color="auto" w:fill="FFFFFF"/>
        </w:rPr>
        <w:t xml:space="preserve">. This is further supported by literature on self-management of other health conditions, and the growing use of smartphone technology </w:t>
      </w:r>
      <w:r w:rsidRPr="008A6D0D">
        <w:rPr>
          <w:rFonts w:cstheme="minorHAnsi"/>
          <w:noProof/>
          <w:color w:val="000000"/>
          <w:shd w:val="clear" w:color="auto" w:fill="FFFFFF"/>
        </w:rPr>
        <w:t>[21, 22]</w:t>
      </w:r>
      <w:r w:rsidRPr="008A6D0D">
        <w:rPr>
          <w:rFonts w:cstheme="minorHAnsi"/>
          <w:color w:val="000000"/>
          <w:shd w:val="clear" w:color="auto" w:fill="FFFFFF"/>
        </w:rPr>
        <w:t xml:space="preserve">. </w:t>
      </w:r>
    </w:p>
    <w:p w14:paraId="170BBE04" w14:textId="77777777" w:rsidR="00865ABB" w:rsidRPr="008A6D0D" w:rsidRDefault="00865ABB" w:rsidP="00371B79">
      <w:pPr>
        <w:spacing w:after="0" w:line="360" w:lineRule="auto"/>
        <w:rPr>
          <w:rFonts w:cstheme="minorHAnsi"/>
        </w:rPr>
      </w:pPr>
      <w:r w:rsidRPr="008A6D0D">
        <w:rPr>
          <w:rFonts w:cstheme="minorHAnsi"/>
          <w:color w:val="000000"/>
          <w:shd w:val="clear" w:color="auto" w:fill="FFFFFF"/>
        </w:rPr>
        <w:t>This paper describes the development of a smartphone app (</w:t>
      </w:r>
      <w:proofErr w:type="spellStart"/>
      <w:r w:rsidRPr="008A6D0D">
        <w:rPr>
          <w:rFonts w:cstheme="minorHAnsi"/>
          <w:color w:val="000000"/>
          <w:shd w:val="clear" w:color="auto" w:fill="FFFFFF"/>
        </w:rPr>
        <w:t>URApp</w:t>
      </w:r>
      <w:proofErr w:type="spellEnd"/>
      <w:r w:rsidRPr="008A6D0D">
        <w:rPr>
          <w:rFonts w:cstheme="minorHAnsi"/>
          <w:color w:val="000000"/>
          <w:shd w:val="clear" w:color="auto" w:fill="FFFFFF"/>
        </w:rPr>
        <w:t xml:space="preserve"> </w:t>
      </w:r>
      <w:r w:rsidRPr="008A6D0D">
        <w:rPr>
          <w:rFonts w:cstheme="minorHAnsi"/>
          <w:noProof/>
          <w:color w:val="000000"/>
          <w:shd w:val="clear" w:color="auto" w:fill="FFFFFF"/>
        </w:rPr>
        <w:t>[23]</w:t>
      </w:r>
      <w:r w:rsidRPr="008A6D0D">
        <w:rPr>
          <w:rFonts w:cstheme="minorHAnsi"/>
          <w:color w:val="000000"/>
          <w:shd w:val="clear" w:color="auto" w:fill="FFFFFF"/>
        </w:rPr>
        <w:t xml:space="preserve">) for young people, aimed at improving their concordance  to bladder training. </w:t>
      </w:r>
      <w:proofErr w:type="spellStart"/>
      <w:r w:rsidRPr="008A6D0D">
        <w:rPr>
          <w:rFonts w:cstheme="minorHAnsi"/>
          <w:color w:val="000000"/>
          <w:shd w:val="clear" w:color="auto" w:fill="FFFFFF"/>
        </w:rPr>
        <w:t>URApp</w:t>
      </w:r>
      <w:proofErr w:type="spellEnd"/>
      <w:r w:rsidRPr="008A6D0D">
        <w:rPr>
          <w:rFonts w:cstheme="minorHAnsi"/>
          <w:color w:val="000000"/>
          <w:shd w:val="clear" w:color="auto" w:fill="FFFFFF"/>
        </w:rPr>
        <w:t xml:space="preserve"> was co-designed with young people and clinicians and incorporates theoretically underpinned behaviour change techniques (BCTs)</w:t>
      </w:r>
      <w:r w:rsidRPr="008A6D0D">
        <w:rPr>
          <w:rFonts w:cstheme="minorHAnsi"/>
          <w:noProof/>
          <w:color w:val="000000"/>
          <w:shd w:val="clear" w:color="auto" w:fill="FFFFFF"/>
        </w:rPr>
        <w:t>[24]</w:t>
      </w:r>
      <w:r w:rsidRPr="008A6D0D">
        <w:rPr>
          <w:rFonts w:cstheme="minorHAnsi"/>
          <w:color w:val="000000"/>
          <w:shd w:val="clear" w:color="auto" w:fill="FFFFFF"/>
        </w:rPr>
        <w:t xml:space="preserve">. </w:t>
      </w:r>
      <w:r w:rsidRPr="008A6D0D">
        <w:rPr>
          <w:rFonts w:cstheme="minorHAnsi"/>
        </w:rPr>
        <w:t xml:space="preserve">The development of </w:t>
      </w:r>
      <w:proofErr w:type="spellStart"/>
      <w:r w:rsidRPr="008A6D0D">
        <w:rPr>
          <w:rFonts w:cstheme="minorHAnsi"/>
        </w:rPr>
        <w:t>URApp</w:t>
      </w:r>
      <w:proofErr w:type="spellEnd"/>
      <w:r w:rsidRPr="008A6D0D">
        <w:rPr>
          <w:rFonts w:cstheme="minorHAnsi"/>
        </w:rPr>
        <w:t xml:space="preserve"> was informed by the Medical Research Council (MRC) guidance for developing and evaluating digital interventions</w:t>
      </w:r>
      <w:r w:rsidRPr="008A6D0D">
        <w:rPr>
          <w:rFonts w:cstheme="minorHAnsi"/>
          <w:noProof/>
        </w:rPr>
        <w:t>[25]</w:t>
      </w:r>
      <w:r w:rsidRPr="008A6D0D">
        <w:rPr>
          <w:rFonts w:eastAsia="Times New Roman" w:cstheme="minorHAnsi"/>
          <w:color w:val="4D5156"/>
          <w:shd w:val="clear" w:color="auto" w:fill="FFFFFF"/>
          <w:lang w:eastAsia="en-US"/>
        </w:rPr>
        <w:t>,</w:t>
      </w:r>
      <w:r w:rsidRPr="008A6D0D">
        <w:rPr>
          <w:rFonts w:eastAsia="Times New Roman" w:cstheme="minorHAnsi"/>
          <w:shd w:val="clear" w:color="auto" w:fill="FFFFFF"/>
          <w:lang w:eastAsia="en-US"/>
        </w:rPr>
        <w:t xml:space="preserve"> which </w:t>
      </w:r>
      <w:r w:rsidRPr="008A6D0D">
        <w:rPr>
          <w:rFonts w:cstheme="minorHAnsi"/>
          <w:color w:val="000000"/>
          <w:shd w:val="clear" w:color="auto" w:fill="FFFFFF"/>
        </w:rPr>
        <w:t>recommends the use of theory for informing intervention design and delivery</w:t>
      </w:r>
      <w:r w:rsidRPr="008A6D0D">
        <w:rPr>
          <w:rFonts w:cstheme="minorHAnsi"/>
          <w:noProof/>
          <w:color w:val="000000"/>
          <w:shd w:val="clear" w:color="auto" w:fill="FFFFFF"/>
        </w:rPr>
        <w:t>[26, 27]</w:t>
      </w:r>
      <w:r w:rsidRPr="008A6D0D">
        <w:rPr>
          <w:rFonts w:cstheme="minorHAnsi"/>
          <w:color w:val="000000"/>
          <w:shd w:val="clear" w:color="auto" w:fill="FFFFFF"/>
        </w:rPr>
        <w:t>. There is evidence that embedding behaviour change theory in health interventions increases their effectiveness, and interventions that incorporate more BCTs are more effective</w:t>
      </w:r>
      <w:r w:rsidRPr="008A6D0D">
        <w:rPr>
          <w:rFonts w:cstheme="minorHAnsi"/>
          <w:noProof/>
          <w:color w:val="000000"/>
          <w:shd w:val="clear" w:color="auto" w:fill="FFFFFF"/>
        </w:rPr>
        <w:t>[28]</w:t>
      </w:r>
      <w:r w:rsidRPr="008A6D0D">
        <w:rPr>
          <w:rFonts w:cstheme="minorHAnsi"/>
          <w:color w:val="000000"/>
          <w:shd w:val="clear" w:color="auto" w:fill="FFFFFF"/>
        </w:rPr>
        <w:t xml:space="preserve">. </w:t>
      </w:r>
      <w:r w:rsidRPr="008A6D0D">
        <w:rPr>
          <w:rFonts w:cstheme="minorHAnsi"/>
        </w:rPr>
        <w:t xml:space="preserve">The development of </w:t>
      </w:r>
      <w:proofErr w:type="spellStart"/>
      <w:r w:rsidRPr="008A6D0D">
        <w:rPr>
          <w:rFonts w:cstheme="minorHAnsi"/>
        </w:rPr>
        <w:t>URApp</w:t>
      </w:r>
      <w:proofErr w:type="spellEnd"/>
      <w:r w:rsidRPr="008A6D0D">
        <w:rPr>
          <w:rFonts w:cstheme="minorHAnsi"/>
        </w:rPr>
        <w:t xml:space="preserve"> was also guided by the ‘Person-Based Approach’ (PBA) for developing behavioural health interventions</w:t>
      </w:r>
      <w:r w:rsidRPr="008A6D0D">
        <w:rPr>
          <w:rFonts w:cstheme="minorHAnsi"/>
          <w:noProof/>
        </w:rPr>
        <w:t>[29]</w:t>
      </w:r>
      <w:r w:rsidRPr="008A6D0D">
        <w:rPr>
          <w:rFonts w:cstheme="minorHAnsi"/>
        </w:rPr>
        <w:t xml:space="preserve">.  The PBA involves in-depth qualitative research with the user target population at every stage of the development process to understand and accommodate their needs.  Interventions are iteratively optimised to improve their acceptability and feasibility and make them engaging for users.  </w:t>
      </w:r>
    </w:p>
    <w:p w14:paraId="38856CEE" w14:textId="77777777" w:rsidR="00865ABB" w:rsidRPr="008A6D0D" w:rsidRDefault="00865ABB" w:rsidP="00371B79">
      <w:pPr>
        <w:spacing w:after="0" w:line="360" w:lineRule="auto"/>
        <w:rPr>
          <w:rFonts w:cstheme="minorHAnsi"/>
        </w:rPr>
      </w:pPr>
    </w:p>
    <w:p w14:paraId="71B0B941" w14:textId="77777777" w:rsidR="00865ABB" w:rsidRDefault="00865ABB" w:rsidP="00371B79">
      <w:pPr>
        <w:spacing w:after="0" w:line="360" w:lineRule="auto"/>
        <w:rPr>
          <w:rFonts w:cstheme="minorHAnsi"/>
        </w:rPr>
      </w:pPr>
      <w:r w:rsidRPr="008A6D0D">
        <w:rPr>
          <w:rFonts w:cstheme="minorHAnsi"/>
        </w:rPr>
        <w:t xml:space="preserve">The aim of this paper is to provide an overview of the development of </w:t>
      </w:r>
      <w:proofErr w:type="spellStart"/>
      <w:r w:rsidRPr="008A6D0D">
        <w:rPr>
          <w:rFonts w:cstheme="minorHAnsi"/>
        </w:rPr>
        <w:t>URApp</w:t>
      </w:r>
      <w:proofErr w:type="spellEnd"/>
      <w:r w:rsidRPr="008A6D0D">
        <w:rPr>
          <w:rFonts w:cstheme="minorHAnsi"/>
        </w:rPr>
        <w:t>, including design, prototype development, and usability testing.</w:t>
      </w:r>
      <w:r>
        <w:rPr>
          <w:rFonts w:cstheme="minorHAnsi"/>
        </w:rPr>
        <w:t xml:space="preserve"> </w:t>
      </w:r>
    </w:p>
    <w:p w14:paraId="23BFE7CE" w14:textId="77777777" w:rsidR="00865ABB" w:rsidRDefault="00865ABB" w:rsidP="00371B79">
      <w:pPr>
        <w:spacing w:after="0" w:line="360" w:lineRule="auto"/>
        <w:rPr>
          <w:rFonts w:cstheme="minorHAnsi"/>
        </w:rPr>
      </w:pPr>
    </w:p>
    <w:p w14:paraId="142C809D" w14:textId="77777777" w:rsidR="00865ABB" w:rsidRPr="00DB60AA" w:rsidRDefault="00865ABB" w:rsidP="001A4055">
      <w:pPr>
        <w:pStyle w:val="Heading2"/>
      </w:pPr>
      <w:r w:rsidRPr="00DB60AA">
        <w:t>Methods</w:t>
      </w:r>
    </w:p>
    <w:p w14:paraId="0A4EB20C" w14:textId="77777777" w:rsidR="00865ABB" w:rsidRPr="00C77387" w:rsidRDefault="00865ABB" w:rsidP="00371B79">
      <w:pPr>
        <w:spacing w:after="0" w:line="360" w:lineRule="auto"/>
        <w:rPr>
          <w:rFonts w:cstheme="minorHAnsi"/>
        </w:rPr>
      </w:pPr>
      <w:r w:rsidRPr="00C77387">
        <w:rPr>
          <w:rFonts w:cstheme="minorHAnsi"/>
        </w:rPr>
        <w:t xml:space="preserve">The development of </w:t>
      </w:r>
      <w:proofErr w:type="spellStart"/>
      <w:r w:rsidRPr="00C77387">
        <w:rPr>
          <w:rFonts w:cstheme="minorHAnsi"/>
        </w:rPr>
        <w:t>URApp</w:t>
      </w:r>
      <w:proofErr w:type="spellEnd"/>
      <w:r w:rsidRPr="00C77387">
        <w:rPr>
          <w:rFonts w:cstheme="minorHAnsi"/>
        </w:rPr>
        <w:t xml:space="preserve"> </w:t>
      </w:r>
      <w:r>
        <w:rPr>
          <w:rFonts w:cstheme="minorHAnsi"/>
        </w:rPr>
        <w:t>comprised</w:t>
      </w:r>
      <w:r w:rsidRPr="00C77387">
        <w:rPr>
          <w:rFonts w:cstheme="minorHAnsi"/>
        </w:rPr>
        <w:t xml:space="preserve"> four stages:</w:t>
      </w:r>
    </w:p>
    <w:p w14:paraId="081133E1" w14:textId="77777777" w:rsidR="00865ABB" w:rsidRPr="00C77387" w:rsidRDefault="00865ABB" w:rsidP="00371B79">
      <w:pPr>
        <w:pStyle w:val="ListParagraph"/>
        <w:numPr>
          <w:ilvl w:val="0"/>
          <w:numId w:val="1"/>
        </w:numPr>
        <w:spacing w:after="0" w:line="360" w:lineRule="auto"/>
        <w:rPr>
          <w:rFonts w:cstheme="minorHAnsi"/>
        </w:rPr>
      </w:pPr>
      <w:r w:rsidRPr="00C77387">
        <w:rPr>
          <w:rFonts w:cstheme="minorHAnsi"/>
        </w:rPr>
        <w:t xml:space="preserve">Review of current </w:t>
      </w:r>
      <w:r>
        <w:rPr>
          <w:rFonts w:cstheme="minorHAnsi"/>
        </w:rPr>
        <w:t>smartphone apps</w:t>
      </w:r>
      <w:r w:rsidRPr="00C77387">
        <w:rPr>
          <w:rFonts w:cstheme="minorHAnsi"/>
        </w:rPr>
        <w:t xml:space="preserve"> </w:t>
      </w:r>
      <w:r>
        <w:rPr>
          <w:rFonts w:cstheme="minorHAnsi"/>
        </w:rPr>
        <w:t>for</w:t>
      </w:r>
      <w:r w:rsidRPr="00C77387">
        <w:rPr>
          <w:rFonts w:cstheme="minorHAnsi"/>
        </w:rPr>
        <w:t xml:space="preserve"> </w:t>
      </w:r>
      <w:r>
        <w:rPr>
          <w:rFonts w:cstheme="minorHAnsi"/>
        </w:rPr>
        <w:t>UI.</w:t>
      </w:r>
      <w:r w:rsidRPr="00C77387">
        <w:rPr>
          <w:rFonts w:cstheme="minorHAnsi"/>
        </w:rPr>
        <w:t xml:space="preserve"> </w:t>
      </w:r>
    </w:p>
    <w:p w14:paraId="16FFF716" w14:textId="77777777" w:rsidR="00865ABB" w:rsidRPr="00120AE3" w:rsidRDefault="00865ABB" w:rsidP="00371B79">
      <w:pPr>
        <w:pStyle w:val="ListParagraph"/>
        <w:numPr>
          <w:ilvl w:val="0"/>
          <w:numId w:val="1"/>
        </w:numPr>
        <w:spacing w:after="0" w:line="360" w:lineRule="auto"/>
        <w:rPr>
          <w:rFonts w:cstheme="minorHAnsi"/>
        </w:rPr>
      </w:pPr>
      <w:r w:rsidRPr="00C77387">
        <w:rPr>
          <w:rFonts w:cstheme="minorHAnsi"/>
        </w:rPr>
        <w:t xml:space="preserve">Participatory co-design </w:t>
      </w:r>
      <w:r w:rsidRPr="00120AE3">
        <w:rPr>
          <w:rFonts w:cstheme="minorHAnsi"/>
        </w:rPr>
        <w:t>workshops with young people</w:t>
      </w:r>
      <w:r>
        <w:rPr>
          <w:rFonts w:cstheme="minorHAnsi"/>
        </w:rPr>
        <w:t xml:space="preserve"> with UI</w:t>
      </w:r>
      <w:r w:rsidRPr="00120AE3">
        <w:rPr>
          <w:rFonts w:cstheme="minorHAnsi"/>
        </w:rPr>
        <w:t xml:space="preserve"> to </w:t>
      </w:r>
      <w:r>
        <w:rPr>
          <w:rFonts w:cstheme="minorHAnsi"/>
        </w:rPr>
        <w:t xml:space="preserve">gather user requirements for the app and to </w:t>
      </w:r>
      <w:r w:rsidRPr="00120AE3">
        <w:rPr>
          <w:rFonts w:cstheme="minorHAnsi"/>
        </w:rPr>
        <w:t>develop the wireframe</w:t>
      </w:r>
      <w:r>
        <w:rPr>
          <w:rFonts w:cstheme="minorHAnsi"/>
        </w:rPr>
        <w:t>s.</w:t>
      </w:r>
    </w:p>
    <w:p w14:paraId="74B6D13E" w14:textId="77777777" w:rsidR="00865ABB" w:rsidRPr="00120AE3" w:rsidRDefault="00865ABB" w:rsidP="00371B79">
      <w:pPr>
        <w:pStyle w:val="ListParagraph"/>
        <w:numPr>
          <w:ilvl w:val="0"/>
          <w:numId w:val="1"/>
        </w:numPr>
        <w:spacing w:after="0" w:line="360" w:lineRule="auto"/>
        <w:rPr>
          <w:rFonts w:cstheme="minorHAnsi"/>
        </w:rPr>
      </w:pPr>
      <w:r w:rsidRPr="00120AE3">
        <w:rPr>
          <w:rFonts w:cstheme="minorHAnsi"/>
        </w:rPr>
        <w:t xml:space="preserve">Development of the </w:t>
      </w:r>
      <w:r>
        <w:rPr>
          <w:rFonts w:cstheme="minorHAnsi"/>
        </w:rPr>
        <w:t xml:space="preserve">app </w:t>
      </w:r>
      <w:r w:rsidRPr="00120AE3">
        <w:rPr>
          <w:rFonts w:cstheme="minorHAnsi"/>
        </w:rPr>
        <w:t>prototype</w:t>
      </w:r>
      <w:r>
        <w:rPr>
          <w:rFonts w:cstheme="minorHAnsi"/>
        </w:rPr>
        <w:t>.</w:t>
      </w:r>
    </w:p>
    <w:p w14:paraId="248637F4" w14:textId="77777777" w:rsidR="00865ABB" w:rsidRPr="00C77387" w:rsidRDefault="00865ABB" w:rsidP="00371B79">
      <w:pPr>
        <w:pStyle w:val="ListParagraph"/>
        <w:numPr>
          <w:ilvl w:val="0"/>
          <w:numId w:val="1"/>
        </w:numPr>
        <w:spacing w:after="0" w:line="360" w:lineRule="auto"/>
        <w:rPr>
          <w:rFonts w:cstheme="minorHAnsi"/>
        </w:rPr>
      </w:pPr>
      <w:r>
        <w:rPr>
          <w:rFonts w:cstheme="minorHAnsi"/>
        </w:rPr>
        <w:t>User</w:t>
      </w:r>
      <w:r w:rsidRPr="00120AE3">
        <w:rPr>
          <w:rFonts w:cstheme="minorHAnsi"/>
        </w:rPr>
        <w:t xml:space="preserve"> testing</w:t>
      </w:r>
      <w:r>
        <w:rPr>
          <w:rFonts w:cstheme="minorHAnsi"/>
        </w:rPr>
        <w:t xml:space="preserve"> of the app prototype comprising in-depth qualitative research</w:t>
      </w:r>
      <w:r w:rsidRPr="00120AE3">
        <w:rPr>
          <w:rFonts w:cstheme="minorHAnsi"/>
        </w:rPr>
        <w:t xml:space="preserve"> with young people an</w:t>
      </w:r>
      <w:r w:rsidRPr="007C68C4">
        <w:rPr>
          <w:rFonts w:cstheme="minorHAnsi"/>
        </w:rPr>
        <w:t>d clinicians</w:t>
      </w:r>
      <w:r>
        <w:rPr>
          <w:rFonts w:cstheme="minorHAnsi"/>
        </w:rPr>
        <w:t xml:space="preserve"> to explore their views of </w:t>
      </w:r>
      <w:proofErr w:type="spellStart"/>
      <w:r>
        <w:rPr>
          <w:rFonts w:cstheme="minorHAnsi"/>
        </w:rPr>
        <w:t>URApp</w:t>
      </w:r>
      <w:proofErr w:type="spellEnd"/>
      <w:r w:rsidRPr="007C68C4">
        <w:rPr>
          <w:rFonts w:cstheme="minorHAnsi"/>
        </w:rPr>
        <w:t xml:space="preserve">. </w:t>
      </w:r>
    </w:p>
    <w:p w14:paraId="4C1D4C01" w14:textId="77777777" w:rsidR="00865ABB" w:rsidRPr="00C77387" w:rsidRDefault="00865ABB" w:rsidP="00E64545">
      <w:pPr>
        <w:spacing w:after="0" w:line="360" w:lineRule="auto"/>
        <w:rPr>
          <w:rFonts w:cstheme="minorHAnsi"/>
          <w:highlight w:val="yellow"/>
        </w:rPr>
      </w:pPr>
    </w:p>
    <w:p w14:paraId="1AF99D54" w14:textId="77777777" w:rsidR="00865ABB" w:rsidRPr="00C77387" w:rsidRDefault="00865ABB" w:rsidP="00E64545">
      <w:pPr>
        <w:spacing w:after="0" w:line="360" w:lineRule="auto"/>
        <w:rPr>
          <w:rFonts w:cstheme="minorHAnsi"/>
        </w:rPr>
      </w:pPr>
      <w:r>
        <w:rPr>
          <w:rFonts w:cstheme="minorHAnsi"/>
        </w:rPr>
        <w:t>M</w:t>
      </w:r>
      <w:r w:rsidRPr="00C77387">
        <w:rPr>
          <w:rFonts w:cstheme="minorHAnsi"/>
        </w:rPr>
        <w:t>ethods and results</w:t>
      </w:r>
      <w:r>
        <w:rPr>
          <w:rFonts w:cstheme="minorHAnsi"/>
        </w:rPr>
        <w:t xml:space="preserve"> for each stage</w:t>
      </w:r>
      <w:r w:rsidRPr="00C77387">
        <w:rPr>
          <w:rFonts w:cstheme="minorHAnsi"/>
        </w:rPr>
        <w:t xml:space="preserve"> are presented together to aid understanding of the app development process. A flow diagram of the methods sequence is shown in figure 1. </w:t>
      </w:r>
    </w:p>
    <w:p w14:paraId="7515669F" w14:textId="77777777" w:rsidR="00865ABB" w:rsidRPr="00C77387" w:rsidRDefault="00865ABB" w:rsidP="00371B79">
      <w:pPr>
        <w:spacing w:after="0" w:line="360" w:lineRule="auto"/>
        <w:rPr>
          <w:rFonts w:cstheme="minorHAnsi"/>
        </w:rPr>
      </w:pPr>
    </w:p>
    <w:p w14:paraId="510ECA10" w14:textId="77777777" w:rsidR="00865ABB" w:rsidRPr="00C77387" w:rsidRDefault="00865ABB" w:rsidP="001A4055">
      <w:pPr>
        <w:pStyle w:val="Heading3"/>
      </w:pPr>
      <w:r w:rsidRPr="00C77387">
        <w:t>Ethical approval</w:t>
      </w:r>
    </w:p>
    <w:p w14:paraId="3F6A9BA8" w14:textId="77777777" w:rsidR="00865ABB" w:rsidRPr="00C77387" w:rsidRDefault="00865ABB" w:rsidP="00371B79">
      <w:pPr>
        <w:spacing w:after="0" w:line="360" w:lineRule="auto"/>
        <w:rPr>
          <w:rFonts w:cstheme="minorHAnsi"/>
        </w:rPr>
      </w:pPr>
      <w:r w:rsidRPr="00C77387">
        <w:rPr>
          <w:rFonts w:cstheme="minorHAnsi"/>
        </w:rPr>
        <w:t xml:space="preserve">Ethical approval for all stages of the development process was granted by the University of Bristol Research Ethics Committee. </w:t>
      </w:r>
    </w:p>
    <w:p w14:paraId="77E25FAF" w14:textId="77777777" w:rsidR="00865ABB" w:rsidRPr="00C77387" w:rsidRDefault="00865ABB" w:rsidP="00371B79">
      <w:pPr>
        <w:spacing w:after="0" w:line="360" w:lineRule="auto"/>
        <w:rPr>
          <w:rFonts w:cstheme="minorHAnsi"/>
        </w:rPr>
      </w:pPr>
    </w:p>
    <w:p w14:paraId="427DACBE" w14:textId="77777777" w:rsidR="00865ABB" w:rsidRPr="00C77387" w:rsidRDefault="00865ABB" w:rsidP="001A4055">
      <w:pPr>
        <w:pStyle w:val="Heading3"/>
      </w:pPr>
      <w:r w:rsidRPr="00C77387">
        <w:t>Clinical input</w:t>
      </w:r>
    </w:p>
    <w:p w14:paraId="6A58CBB7" w14:textId="77777777" w:rsidR="00865ABB" w:rsidRPr="00C77387" w:rsidRDefault="00865ABB" w:rsidP="00371B79">
      <w:pPr>
        <w:spacing w:after="0" w:line="360" w:lineRule="auto"/>
        <w:rPr>
          <w:rFonts w:cstheme="minorHAnsi"/>
        </w:rPr>
      </w:pPr>
      <w:r>
        <w:rPr>
          <w:rFonts w:cstheme="minorHAnsi"/>
        </w:rPr>
        <w:t>I</w:t>
      </w:r>
      <w:r w:rsidRPr="00C77387">
        <w:rPr>
          <w:rFonts w:cstheme="minorHAnsi"/>
        </w:rPr>
        <w:t>nput</w:t>
      </w:r>
      <w:r>
        <w:rPr>
          <w:rFonts w:cstheme="minorHAnsi"/>
        </w:rPr>
        <w:t xml:space="preserve"> from expert clinicians</w:t>
      </w:r>
      <w:r w:rsidRPr="00C77387">
        <w:rPr>
          <w:rFonts w:cstheme="minorHAnsi"/>
        </w:rPr>
        <w:t xml:space="preserve"> was </w:t>
      </w:r>
      <w:r>
        <w:rPr>
          <w:rFonts w:cstheme="minorHAnsi"/>
        </w:rPr>
        <w:t xml:space="preserve">obtained </w:t>
      </w:r>
      <w:r w:rsidRPr="00C77387">
        <w:rPr>
          <w:rFonts w:cstheme="minorHAnsi"/>
        </w:rPr>
        <w:t xml:space="preserve">throughout the </w:t>
      </w:r>
      <w:r>
        <w:rPr>
          <w:rFonts w:cstheme="minorHAnsi"/>
        </w:rPr>
        <w:t xml:space="preserve">app </w:t>
      </w:r>
      <w:r w:rsidRPr="00C77387">
        <w:rPr>
          <w:rFonts w:cstheme="minorHAnsi"/>
        </w:rPr>
        <w:t>development process</w:t>
      </w:r>
      <w:r>
        <w:rPr>
          <w:rFonts w:cstheme="minorHAnsi"/>
        </w:rPr>
        <w:t xml:space="preserve"> t</w:t>
      </w:r>
      <w:r w:rsidRPr="00C77387">
        <w:rPr>
          <w:rFonts w:cstheme="minorHAnsi"/>
        </w:rPr>
        <w:t xml:space="preserve">o ensure </w:t>
      </w:r>
      <w:proofErr w:type="spellStart"/>
      <w:r w:rsidRPr="00C77387">
        <w:rPr>
          <w:rFonts w:cstheme="minorHAnsi"/>
        </w:rPr>
        <w:t>URApp</w:t>
      </w:r>
      <w:proofErr w:type="spellEnd"/>
      <w:r w:rsidRPr="00C77387">
        <w:rPr>
          <w:rFonts w:cstheme="minorHAnsi"/>
        </w:rPr>
        <w:t xml:space="preserve"> is compatible with clinical advice</w:t>
      </w:r>
      <w:r>
        <w:rPr>
          <w:rFonts w:cstheme="minorHAnsi"/>
        </w:rPr>
        <w:t xml:space="preserve"> given to young people receiving treatment for UI</w:t>
      </w:r>
      <w:r w:rsidRPr="00C77387">
        <w:rPr>
          <w:rFonts w:cstheme="minorHAnsi"/>
        </w:rPr>
        <w:t xml:space="preserve">. Clinical input was </w:t>
      </w:r>
      <w:r>
        <w:rPr>
          <w:rFonts w:cstheme="minorHAnsi"/>
        </w:rPr>
        <w:t>obtained</w:t>
      </w:r>
      <w:r w:rsidRPr="00C77387">
        <w:rPr>
          <w:rFonts w:cstheme="minorHAnsi"/>
        </w:rPr>
        <w:t xml:space="preserve"> </w:t>
      </w:r>
      <w:r>
        <w:rPr>
          <w:rFonts w:cstheme="minorHAnsi"/>
        </w:rPr>
        <w:t>from</w:t>
      </w:r>
      <w:r w:rsidRPr="00C77387">
        <w:rPr>
          <w:rFonts w:cstheme="minorHAnsi"/>
        </w:rPr>
        <w:t xml:space="preserve">: </w:t>
      </w:r>
      <w:r>
        <w:rPr>
          <w:rFonts w:cstheme="minorHAnsi"/>
        </w:rPr>
        <w:t xml:space="preserve">(i) </w:t>
      </w:r>
      <w:r w:rsidRPr="00C77387">
        <w:rPr>
          <w:rFonts w:cstheme="minorHAnsi"/>
        </w:rPr>
        <w:t>stakeholders on the study steering group including a Lead Consultant Paediatrician in charge of a specialist bladder clinic</w:t>
      </w:r>
      <w:r>
        <w:rPr>
          <w:rFonts w:cstheme="minorHAnsi"/>
        </w:rPr>
        <w:t xml:space="preserve">; </w:t>
      </w:r>
      <w:r w:rsidRPr="00C77387">
        <w:rPr>
          <w:rFonts w:cstheme="minorHAnsi"/>
        </w:rPr>
        <w:t xml:space="preserve">a Specialist Bladder and Bowel Care Nurse; </w:t>
      </w:r>
      <w:r>
        <w:rPr>
          <w:rFonts w:cstheme="minorHAnsi"/>
        </w:rPr>
        <w:t xml:space="preserve">(ii) a </w:t>
      </w:r>
      <w:r w:rsidRPr="00C77387">
        <w:rPr>
          <w:rFonts w:cstheme="minorHAnsi"/>
        </w:rPr>
        <w:t>clinical advisory group</w:t>
      </w:r>
      <w:r>
        <w:rPr>
          <w:rFonts w:cstheme="minorHAnsi"/>
        </w:rPr>
        <w:t xml:space="preserve"> comprising two Specialist Nurses and a Nephrologist,</w:t>
      </w:r>
      <w:r w:rsidRPr="00C77387">
        <w:rPr>
          <w:rFonts w:cstheme="minorHAnsi"/>
        </w:rPr>
        <w:t xml:space="preserve"> and </w:t>
      </w:r>
      <w:r>
        <w:rPr>
          <w:rFonts w:cstheme="minorHAnsi"/>
        </w:rPr>
        <w:t xml:space="preserve">(iii) </w:t>
      </w:r>
      <w:r w:rsidRPr="00C77387">
        <w:rPr>
          <w:rFonts w:cstheme="minorHAnsi"/>
        </w:rPr>
        <w:t>interviews with clinicians involved in continence care as part of the us</w:t>
      </w:r>
      <w:r>
        <w:rPr>
          <w:rFonts w:cstheme="minorHAnsi"/>
        </w:rPr>
        <w:t>er</w:t>
      </w:r>
      <w:r w:rsidRPr="00C77387">
        <w:rPr>
          <w:rFonts w:cstheme="minorHAnsi"/>
        </w:rPr>
        <w:t xml:space="preserve"> testing stage. </w:t>
      </w:r>
    </w:p>
    <w:p w14:paraId="6B8C0B63" w14:textId="77777777" w:rsidR="00865ABB" w:rsidRPr="00C77387" w:rsidRDefault="00865ABB" w:rsidP="009F7720">
      <w:pPr>
        <w:spacing w:after="0" w:line="360" w:lineRule="auto"/>
        <w:rPr>
          <w:rFonts w:cstheme="minorHAnsi"/>
        </w:rPr>
      </w:pPr>
    </w:p>
    <w:p w14:paraId="769DC1FC" w14:textId="77777777" w:rsidR="00865ABB" w:rsidRPr="00C77387" w:rsidRDefault="00865ABB" w:rsidP="001A4055">
      <w:pPr>
        <w:pStyle w:val="Heading3"/>
      </w:pPr>
      <w:r w:rsidRPr="00C77387">
        <w:t>Inclusion criteria</w:t>
      </w:r>
    </w:p>
    <w:p w14:paraId="1D27C57A" w14:textId="77777777" w:rsidR="00865ABB" w:rsidRPr="00C77387" w:rsidRDefault="00865ABB" w:rsidP="009F7720">
      <w:pPr>
        <w:spacing w:after="0" w:line="360" w:lineRule="auto"/>
        <w:rPr>
          <w:rFonts w:cstheme="minorHAnsi"/>
        </w:rPr>
      </w:pPr>
      <w:r w:rsidRPr="00C77387">
        <w:rPr>
          <w:rFonts w:cstheme="minorHAnsi"/>
        </w:rPr>
        <w:t xml:space="preserve">Participants were </w:t>
      </w:r>
      <w:r>
        <w:rPr>
          <w:rFonts w:cstheme="minorHAnsi"/>
        </w:rPr>
        <w:t xml:space="preserve">aged </w:t>
      </w:r>
      <w:r w:rsidRPr="00C77387">
        <w:rPr>
          <w:rFonts w:cstheme="minorHAnsi"/>
        </w:rPr>
        <w:t>between 10 and 19 years</w:t>
      </w:r>
      <w:r>
        <w:rPr>
          <w:rFonts w:cstheme="minorHAnsi"/>
        </w:rPr>
        <w:t>;</w:t>
      </w:r>
      <w:r w:rsidRPr="00C77387">
        <w:rPr>
          <w:rFonts w:cstheme="minorHAnsi"/>
        </w:rPr>
        <w:t xml:space="preserve"> </w:t>
      </w:r>
      <w:r>
        <w:rPr>
          <w:rFonts w:cstheme="minorHAnsi"/>
        </w:rPr>
        <w:t xml:space="preserve">with current (or previous) </w:t>
      </w:r>
      <w:r w:rsidRPr="00C77387">
        <w:rPr>
          <w:rFonts w:cstheme="minorHAnsi"/>
        </w:rPr>
        <w:t>experienc</w:t>
      </w:r>
      <w:r>
        <w:rPr>
          <w:rFonts w:cstheme="minorHAnsi"/>
        </w:rPr>
        <w:t>e of</w:t>
      </w:r>
      <w:r w:rsidRPr="00C77387">
        <w:rPr>
          <w:rFonts w:cstheme="minorHAnsi"/>
        </w:rPr>
        <w:t xml:space="preserve"> functional UI</w:t>
      </w:r>
      <w:r>
        <w:rPr>
          <w:rFonts w:cstheme="minorHAnsi"/>
        </w:rPr>
        <w:t xml:space="preserve"> and/or urgency;</w:t>
      </w:r>
      <w:r w:rsidRPr="00C77387">
        <w:rPr>
          <w:rFonts w:cstheme="minorHAnsi"/>
        </w:rPr>
        <w:t xml:space="preserve"> able to provide informed consent (16-19 years) or assent (10-15 years)</w:t>
      </w:r>
      <w:r>
        <w:rPr>
          <w:rFonts w:cstheme="minorHAnsi"/>
        </w:rPr>
        <w:t xml:space="preserve">, and </w:t>
      </w:r>
      <w:r w:rsidRPr="00C77387">
        <w:rPr>
          <w:rFonts w:cstheme="minorHAnsi"/>
        </w:rPr>
        <w:t xml:space="preserve">able to speak and understand English. Young people taking part in the </w:t>
      </w:r>
      <w:r>
        <w:rPr>
          <w:rFonts w:cstheme="minorHAnsi"/>
        </w:rPr>
        <w:t>user</w:t>
      </w:r>
      <w:r w:rsidRPr="00C77387">
        <w:rPr>
          <w:rFonts w:cstheme="minorHAnsi"/>
        </w:rPr>
        <w:t xml:space="preserve"> testing were also required to have a</w:t>
      </w:r>
      <w:r>
        <w:rPr>
          <w:rFonts w:cstheme="minorHAnsi"/>
        </w:rPr>
        <w:t>n An</w:t>
      </w:r>
      <w:r w:rsidRPr="00C77387">
        <w:rPr>
          <w:rFonts w:cstheme="minorHAnsi"/>
        </w:rPr>
        <w:t xml:space="preserve">droid or iOS smartphone. </w:t>
      </w:r>
    </w:p>
    <w:p w14:paraId="19CFA693" w14:textId="77777777" w:rsidR="00865ABB" w:rsidRDefault="00865ABB" w:rsidP="00371B79">
      <w:pPr>
        <w:spacing w:after="0" w:line="360" w:lineRule="auto"/>
        <w:rPr>
          <w:rFonts w:cstheme="minorHAnsi"/>
          <w:i/>
          <w:iCs/>
        </w:rPr>
      </w:pPr>
    </w:p>
    <w:p w14:paraId="4E36134B" w14:textId="77777777" w:rsidR="00865ABB" w:rsidRPr="00C77387" w:rsidRDefault="00865ABB" w:rsidP="001A4055">
      <w:pPr>
        <w:pStyle w:val="Heading3"/>
      </w:pPr>
      <w:r w:rsidRPr="00C77387">
        <w:t>Recruitment</w:t>
      </w:r>
    </w:p>
    <w:p w14:paraId="0B8EFF70" w14:textId="77777777" w:rsidR="00865ABB" w:rsidRPr="00C77387" w:rsidRDefault="00865ABB" w:rsidP="00371B79">
      <w:pPr>
        <w:spacing w:after="0" w:line="360" w:lineRule="auto"/>
        <w:rPr>
          <w:rFonts w:cstheme="minorHAnsi"/>
        </w:rPr>
      </w:pPr>
      <w:r w:rsidRPr="00C77387">
        <w:rPr>
          <w:rFonts w:cstheme="minorHAnsi"/>
        </w:rPr>
        <w:t xml:space="preserve">Young people who took part in the participatory co-design workshops and </w:t>
      </w:r>
      <w:r>
        <w:rPr>
          <w:rFonts w:cstheme="minorHAnsi"/>
        </w:rPr>
        <w:t>user</w:t>
      </w:r>
      <w:r w:rsidRPr="00C77387">
        <w:rPr>
          <w:rFonts w:cstheme="minorHAnsi"/>
        </w:rPr>
        <w:t xml:space="preserve"> testing were recruited through advert</w:t>
      </w:r>
      <w:r>
        <w:rPr>
          <w:rFonts w:cstheme="minorHAnsi"/>
        </w:rPr>
        <w:t>s</w:t>
      </w:r>
      <w:r w:rsidRPr="00C77387">
        <w:rPr>
          <w:rFonts w:cstheme="minorHAnsi"/>
        </w:rPr>
        <w:t xml:space="preserve"> on the website</w:t>
      </w:r>
      <w:r>
        <w:rPr>
          <w:rFonts w:cstheme="minorHAnsi"/>
        </w:rPr>
        <w:t xml:space="preserve"> of ERIC - The Children’s Bowel and Bladder Charity</w:t>
      </w:r>
      <w:r>
        <w:rPr>
          <w:rFonts w:cstheme="minorHAnsi"/>
          <w:noProof/>
        </w:rPr>
        <w:t>[30]</w:t>
      </w:r>
      <w:r>
        <w:rPr>
          <w:rFonts w:cstheme="minorHAnsi"/>
        </w:rPr>
        <w:t xml:space="preserve"> and </w:t>
      </w:r>
      <w:r w:rsidRPr="00120AE3">
        <w:rPr>
          <w:rFonts w:cstheme="minorHAnsi"/>
        </w:rPr>
        <w:t xml:space="preserve">the ERIC </w:t>
      </w:r>
      <w:r w:rsidRPr="007C68C4">
        <w:rPr>
          <w:rFonts w:cstheme="minorHAnsi"/>
        </w:rPr>
        <w:t>F</w:t>
      </w:r>
      <w:r w:rsidRPr="00C77387">
        <w:rPr>
          <w:rFonts w:cstheme="minorHAnsi"/>
        </w:rPr>
        <w:t xml:space="preserve">acebook and </w:t>
      </w:r>
      <w:r>
        <w:rPr>
          <w:rFonts w:cstheme="minorHAnsi"/>
        </w:rPr>
        <w:t>T</w:t>
      </w:r>
      <w:r w:rsidRPr="00C77387">
        <w:rPr>
          <w:rFonts w:cstheme="minorHAnsi"/>
        </w:rPr>
        <w:t>witter pages. The advert</w:t>
      </w:r>
      <w:r>
        <w:rPr>
          <w:rFonts w:cstheme="minorHAnsi"/>
        </w:rPr>
        <w:t>s</w:t>
      </w:r>
      <w:r w:rsidRPr="00C77387">
        <w:rPr>
          <w:rFonts w:cstheme="minorHAnsi"/>
        </w:rPr>
        <w:t xml:space="preserve"> provided an overview of the study and included links to allow potential participants (and their parents) to download the</w:t>
      </w:r>
      <w:r>
        <w:rPr>
          <w:rFonts w:cstheme="minorHAnsi"/>
        </w:rPr>
        <w:t xml:space="preserve"> study</w:t>
      </w:r>
      <w:r w:rsidRPr="00C77387">
        <w:rPr>
          <w:rFonts w:cstheme="minorHAnsi"/>
        </w:rPr>
        <w:t xml:space="preserve"> information sheets. </w:t>
      </w:r>
    </w:p>
    <w:p w14:paraId="07EA2157" w14:textId="77777777" w:rsidR="00865ABB" w:rsidRPr="00C77387" w:rsidRDefault="00865ABB" w:rsidP="00371B79">
      <w:pPr>
        <w:spacing w:after="0" w:line="360" w:lineRule="auto"/>
        <w:rPr>
          <w:rFonts w:cstheme="minorHAnsi"/>
        </w:rPr>
      </w:pPr>
    </w:p>
    <w:p w14:paraId="3C0DBC2E" w14:textId="77777777" w:rsidR="00865ABB" w:rsidRPr="00C77387" w:rsidRDefault="00865ABB" w:rsidP="00371B79">
      <w:pPr>
        <w:spacing w:after="0" w:line="360" w:lineRule="auto"/>
        <w:rPr>
          <w:rFonts w:cstheme="minorHAnsi"/>
        </w:rPr>
      </w:pPr>
      <w:r w:rsidRPr="00C77387">
        <w:rPr>
          <w:rFonts w:cstheme="minorHAnsi"/>
        </w:rPr>
        <w:t>Clinicians were recruited through the extensive network of clinical contacts established by ERIC and The Paediatric Continence Forum</w:t>
      </w:r>
      <w:r>
        <w:rPr>
          <w:rFonts w:cstheme="minorHAnsi"/>
          <w:noProof/>
        </w:rPr>
        <w:t>[31]</w:t>
      </w:r>
      <w:r>
        <w:rPr>
          <w:rFonts w:cstheme="minorHAnsi"/>
        </w:rPr>
        <w:t xml:space="preserve">. </w:t>
      </w:r>
      <w:r w:rsidRPr="00120AE3">
        <w:rPr>
          <w:rFonts w:cstheme="minorHAnsi"/>
        </w:rPr>
        <w:t>Purposive sampling was used in orde</w:t>
      </w:r>
      <w:r w:rsidRPr="007C68C4">
        <w:rPr>
          <w:rFonts w:cstheme="minorHAnsi"/>
        </w:rPr>
        <w:t xml:space="preserve">r to gain views of </w:t>
      </w:r>
      <w:r w:rsidRPr="00C77387">
        <w:rPr>
          <w:rFonts w:cstheme="minorHAnsi"/>
        </w:rPr>
        <w:t xml:space="preserve">clinicians from a range of backgrounds including continence nurses, paediatricians, urologists, and GPs. </w:t>
      </w:r>
    </w:p>
    <w:p w14:paraId="75F905AD" w14:textId="77777777" w:rsidR="00865ABB" w:rsidRPr="00C77387" w:rsidRDefault="00865ABB" w:rsidP="00371B79">
      <w:pPr>
        <w:spacing w:after="0" w:line="360" w:lineRule="auto"/>
        <w:rPr>
          <w:rFonts w:cstheme="minorHAnsi"/>
        </w:rPr>
      </w:pPr>
    </w:p>
    <w:p w14:paraId="6D5BBD4C" w14:textId="77777777" w:rsidR="00865ABB" w:rsidRPr="00C77387" w:rsidRDefault="00865ABB" w:rsidP="001A4055">
      <w:pPr>
        <w:pStyle w:val="Heading3"/>
      </w:pPr>
      <w:r w:rsidRPr="00C77387">
        <w:t>Consent and assent</w:t>
      </w:r>
    </w:p>
    <w:p w14:paraId="737A0BC3" w14:textId="77777777" w:rsidR="00865ABB" w:rsidRPr="00C77387" w:rsidRDefault="00865ABB" w:rsidP="00371B79">
      <w:pPr>
        <w:spacing w:after="0" w:line="360" w:lineRule="auto"/>
        <w:rPr>
          <w:rFonts w:cstheme="minorHAnsi"/>
        </w:rPr>
      </w:pPr>
      <w:r w:rsidRPr="00C77387">
        <w:rPr>
          <w:rFonts w:cstheme="minorHAnsi"/>
        </w:rPr>
        <w:t>Written, informed consent was gained from all participants. Parent consent and child assent was obtained</w:t>
      </w:r>
      <w:r w:rsidRPr="00C77387" w:rsidDel="002E1104">
        <w:rPr>
          <w:rFonts w:cstheme="minorHAnsi"/>
        </w:rPr>
        <w:t xml:space="preserve"> </w:t>
      </w:r>
      <w:r w:rsidRPr="00C77387">
        <w:rPr>
          <w:rFonts w:cstheme="minorHAnsi"/>
        </w:rPr>
        <w:t xml:space="preserve">for participants under 16 years old. </w:t>
      </w:r>
    </w:p>
    <w:p w14:paraId="2C221B1F" w14:textId="77777777" w:rsidR="00865ABB" w:rsidRPr="001A4055" w:rsidRDefault="00865ABB" w:rsidP="001A4055">
      <w:pPr>
        <w:pStyle w:val="Heading3"/>
      </w:pPr>
    </w:p>
    <w:p w14:paraId="337741AA" w14:textId="77777777" w:rsidR="00865ABB" w:rsidRPr="001A4055" w:rsidRDefault="00865ABB" w:rsidP="001A4055">
      <w:pPr>
        <w:pStyle w:val="Heading3"/>
      </w:pPr>
      <w:r w:rsidRPr="001A4055">
        <w:t>Patient and public involvement (PPI) and advisory groups</w:t>
      </w:r>
    </w:p>
    <w:p w14:paraId="011EE297" w14:textId="77777777" w:rsidR="00865ABB" w:rsidRPr="00C77387" w:rsidRDefault="00865ABB" w:rsidP="00371B79">
      <w:pPr>
        <w:spacing w:after="0" w:line="360" w:lineRule="auto"/>
        <w:rPr>
          <w:rFonts w:cstheme="minorHAnsi"/>
        </w:rPr>
      </w:pPr>
      <w:r w:rsidRPr="007C68C4">
        <w:rPr>
          <w:rFonts w:cstheme="minorHAnsi"/>
        </w:rPr>
        <w:t>PPI in research is research carried out ‘with’ or ‘by’ members of the public, rather than ‘to’, ‘about’, or ‘for’ them</w:t>
      </w:r>
      <w:r>
        <w:rPr>
          <w:rFonts w:cstheme="minorHAnsi"/>
          <w:noProof/>
        </w:rPr>
        <w:t>[32]</w:t>
      </w:r>
      <w:r w:rsidRPr="00120AE3">
        <w:rPr>
          <w:rFonts w:cstheme="minorHAnsi"/>
        </w:rPr>
        <w:t xml:space="preserve">. It can include patients, carers, people who use health and social care services. </w:t>
      </w:r>
      <w:r>
        <w:rPr>
          <w:rFonts w:cstheme="minorHAnsi"/>
        </w:rPr>
        <w:t>Two</w:t>
      </w:r>
      <w:r w:rsidRPr="00120AE3">
        <w:rPr>
          <w:rFonts w:cstheme="minorHAnsi"/>
        </w:rPr>
        <w:t xml:space="preserve"> PPI </w:t>
      </w:r>
      <w:r w:rsidRPr="007C68C4">
        <w:rPr>
          <w:rFonts w:cstheme="minorHAnsi"/>
        </w:rPr>
        <w:t>group</w:t>
      </w:r>
      <w:r>
        <w:rPr>
          <w:rFonts w:cstheme="minorHAnsi"/>
        </w:rPr>
        <w:t>s</w:t>
      </w:r>
      <w:r w:rsidRPr="007C68C4">
        <w:rPr>
          <w:rFonts w:cstheme="minorHAnsi"/>
        </w:rPr>
        <w:t xml:space="preserve"> w</w:t>
      </w:r>
      <w:r>
        <w:rPr>
          <w:rFonts w:cstheme="minorHAnsi"/>
        </w:rPr>
        <w:t>ere</w:t>
      </w:r>
      <w:r w:rsidRPr="007C68C4">
        <w:rPr>
          <w:rFonts w:cstheme="minorHAnsi"/>
        </w:rPr>
        <w:t xml:space="preserve"> formed </w:t>
      </w:r>
      <w:r>
        <w:rPr>
          <w:rFonts w:cstheme="minorHAnsi"/>
        </w:rPr>
        <w:t xml:space="preserve">to provide </w:t>
      </w:r>
      <w:r w:rsidRPr="00C77387">
        <w:rPr>
          <w:rFonts w:cstheme="minorHAnsi"/>
        </w:rPr>
        <w:t>input into the running of the study</w:t>
      </w:r>
      <w:r>
        <w:rPr>
          <w:rFonts w:cstheme="minorHAnsi"/>
        </w:rPr>
        <w:t xml:space="preserve"> and </w:t>
      </w:r>
      <w:r w:rsidRPr="007C68C4">
        <w:rPr>
          <w:rFonts w:cstheme="minorHAnsi"/>
        </w:rPr>
        <w:t>co</w:t>
      </w:r>
      <w:r w:rsidRPr="00C77387">
        <w:rPr>
          <w:rFonts w:cstheme="minorHAnsi"/>
        </w:rPr>
        <w:t>mpris</w:t>
      </w:r>
      <w:r>
        <w:rPr>
          <w:rFonts w:cstheme="minorHAnsi"/>
        </w:rPr>
        <w:t>ed (i)</w:t>
      </w:r>
      <w:r w:rsidRPr="00C77387">
        <w:rPr>
          <w:rFonts w:cstheme="minorHAnsi"/>
        </w:rPr>
        <w:t xml:space="preserve"> three young people from the ERIC </w:t>
      </w:r>
      <w:r>
        <w:rPr>
          <w:rFonts w:cstheme="minorHAnsi"/>
        </w:rPr>
        <w:t>Y</w:t>
      </w:r>
      <w:r w:rsidRPr="00C77387">
        <w:rPr>
          <w:rFonts w:cstheme="minorHAnsi"/>
        </w:rPr>
        <w:t xml:space="preserve">oung </w:t>
      </w:r>
      <w:r>
        <w:rPr>
          <w:rFonts w:cstheme="minorHAnsi"/>
        </w:rPr>
        <w:t>P</w:t>
      </w:r>
      <w:r w:rsidRPr="00C77387">
        <w:rPr>
          <w:rFonts w:cstheme="minorHAnsi"/>
        </w:rPr>
        <w:t xml:space="preserve">eople’s </w:t>
      </w:r>
      <w:r>
        <w:rPr>
          <w:rFonts w:cstheme="minorHAnsi"/>
        </w:rPr>
        <w:t>A</w:t>
      </w:r>
      <w:r w:rsidRPr="00C77387">
        <w:rPr>
          <w:rFonts w:cstheme="minorHAnsi"/>
        </w:rPr>
        <w:t xml:space="preserve">dvisory </w:t>
      </w:r>
      <w:r>
        <w:rPr>
          <w:rFonts w:cstheme="minorHAnsi"/>
        </w:rPr>
        <w:t>G</w:t>
      </w:r>
      <w:r w:rsidRPr="00C77387">
        <w:rPr>
          <w:rFonts w:cstheme="minorHAnsi"/>
        </w:rPr>
        <w:t>roup</w:t>
      </w:r>
      <w:r>
        <w:rPr>
          <w:rFonts w:cstheme="minorHAnsi"/>
        </w:rPr>
        <w:t xml:space="preserve"> (YPAG) and (ii) </w:t>
      </w:r>
      <w:r w:rsidRPr="00C77387">
        <w:rPr>
          <w:rFonts w:cstheme="minorHAnsi"/>
        </w:rPr>
        <w:t xml:space="preserve">three clinicians (GP, bowel and bladder nurse, and nephrologist). </w:t>
      </w:r>
      <w:r>
        <w:rPr>
          <w:rFonts w:cstheme="minorHAnsi"/>
        </w:rPr>
        <w:t xml:space="preserve">The </w:t>
      </w:r>
      <w:r w:rsidRPr="00C77387">
        <w:rPr>
          <w:rFonts w:cstheme="minorHAnsi"/>
        </w:rPr>
        <w:t xml:space="preserve">clinician </w:t>
      </w:r>
      <w:r>
        <w:rPr>
          <w:rFonts w:cstheme="minorHAnsi"/>
        </w:rPr>
        <w:t xml:space="preserve">PPI </w:t>
      </w:r>
      <w:r w:rsidRPr="00C77387">
        <w:rPr>
          <w:rFonts w:cstheme="minorHAnsi"/>
        </w:rPr>
        <w:t xml:space="preserve">group also </w:t>
      </w:r>
      <w:r>
        <w:rPr>
          <w:rFonts w:cstheme="minorHAnsi"/>
        </w:rPr>
        <w:t>provided</w:t>
      </w:r>
      <w:r w:rsidRPr="00C77387">
        <w:rPr>
          <w:rFonts w:cstheme="minorHAnsi"/>
        </w:rPr>
        <w:t xml:space="preserve"> feedback on the </w:t>
      </w:r>
      <w:r>
        <w:rPr>
          <w:rFonts w:cstheme="minorHAnsi"/>
        </w:rPr>
        <w:t>support pages</w:t>
      </w:r>
      <w:r w:rsidRPr="00C77387">
        <w:rPr>
          <w:rFonts w:cstheme="minorHAnsi"/>
        </w:rPr>
        <w:t xml:space="preserve"> </w:t>
      </w:r>
      <w:r>
        <w:rPr>
          <w:rFonts w:cstheme="minorHAnsi"/>
        </w:rPr>
        <w:t>in</w:t>
      </w:r>
      <w:r w:rsidRPr="00C77387">
        <w:rPr>
          <w:rFonts w:cstheme="minorHAnsi"/>
        </w:rPr>
        <w:t xml:space="preserve"> </w:t>
      </w:r>
      <w:proofErr w:type="spellStart"/>
      <w:r w:rsidRPr="00C77387">
        <w:rPr>
          <w:rFonts w:cstheme="minorHAnsi"/>
        </w:rPr>
        <w:t>URApp</w:t>
      </w:r>
      <w:proofErr w:type="spellEnd"/>
      <w:r>
        <w:rPr>
          <w:rFonts w:cstheme="minorHAnsi"/>
        </w:rPr>
        <w:t xml:space="preserve"> to ensure that the information was consistent with clinical advice</w:t>
      </w:r>
      <w:r w:rsidRPr="00C77387">
        <w:rPr>
          <w:rFonts w:cstheme="minorHAnsi"/>
        </w:rPr>
        <w:t xml:space="preserve">.  </w:t>
      </w:r>
    </w:p>
    <w:p w14:paraId="18E76771" w14:textId="77777777" w:rsidR="00865ABB" w:rsidRPr="003A1B0B" w:rsidRDefault="00865ABB" w:rsidP="003A1B0B">
      <w:pPr>
        <w:rPr>
          <w:rFonts w:cstheme="minorHAnsi"/>
          <w:b/>
          <w:bCs/>
        </w:rPr>
      </w:pPr>
      <w:r w:rsidRPr="00C77387">
        <w:rPr>
          <w:rFonts w:cstheme="minorHAnsi"/>
          <w:b/>
          <w:bCs/>
        </w:rPr>
        <w:br w:type="page"/>
      </w:r>
      <w:r w:rsidRPr="00C77387">
        <w:rPr>
          <w:rFonts w:cstheme="minorHAnsi"/>
        </w:rPr>
        <w:t>Figure 1: Flow diagram of the methods sequence</w:t>
      </w:r>
    </w:p>
    <w:p w14:paraId="00781074" w14:textId="77777777" w:rsidR="00865ABB" w:rsidRPr="00120AE3" w:rsidRDefault="00865ABB" w:rsidP="00E64545">
      <w:pPr>
        <w:spacing w:after="0" w:line="360" w:lineRule="auto"/>
        <w:rPr>
          <w:rFonts w:cstheme="minorHAnsi"/>
        </w:rPr>
      </w:pPr>
      <w:r w:rsidRPr="00120AE3">
        <w:rPr>
          <w:rFonts w:cstheme="minorHAnsi"/>
          <w:noProof/>
          <w:lang w:eastAsia="en-GB"/>
        </w:rPr>
        <w:drawing>
          <wp:anchor distT="0" distB="0" distL="114300" distR="114300" simplePos="0" relativeHeight="251659264" behindDoc="1" locked="0" layoutInCell="1" allowOverlap="1" wp14:anchorId="40135AF2" wp14:editId="4194D440">
            <wp:simplePos x="0" y="0"/>
            <wp:positionH relativeFrom="page">
              <wp:posOffset>1409700</wp:posOffset>
            </wp:positionH>
            <wp:positionV relativeFrom="paragraph">
              <wp:posOffset>28575</wp:posOffset>
            </wp:positionV>
            <wp:extent cx="4772025" cy="8153400"/>
            <wp:effectExtent l="0" t="0" r="0" b="19050"/>
            <wp:wrapTight wrapText="bothSides">
              <wp:wrapPolygon edited="0">
                <wp:start x="2156" y="0"/>
                <wp:lineTo x="2069" y="1211"/>
                <wp:lineTo x="6553" y="1615"/>
                <wp:lineTo x="2587" y="1665"/>
                <wp:lineTo x="2069" y="1716"/>
                <wp:lineTo x="2069" y="2927"/>
                <wp:lineTo x="5346" y="3230"/>
                <wp:lineTo x="2587" y="3381"/>
                <wp:lineTo x="2069" y="3432"/>
                <wp:lineTo x="2069" y="4593"/>
                <wp:lineTo x="4829" y="4845"/>
                <wp:lineTo x="10175" y="4845"/>
                <wp:lineTo x="2587" y="5097"/>
                <wp:lineTo x="2069" y="5148"/>
                <wp:lineTo x="2069" y="6308"/>
                <wp:lineTo x="10347" y="6460"/>
                <wp:lineTo x="2587" y="6763"/>
                <wp:lineTo x="2069" y="6813"/>
                <wp:lineTo x="2069" y="8024"/>
                <wp:lineTo x="10347" y="8075"/>
                <wp:lineTo x="3104" y="8428"/>
                <wp:lineTo x="2069" y="8529"/>
                <wp:lineTo x="2069" y="16503"/>
                <wp:lineTo x="7157" y="16957"/>
                <wp:lineTo x="2587" y="17007"/>
                <wp:lineTo x="2069" y="17058"/>
                <wp:lineTo x="2069" y="18219"/>
                <wp:lineTo x="5863" y="18572"/>
                <wp:lineTo x="2587" y="18673"/>
                <wp:lineTo x="2069" y="18723"/>
                <wp:lineTo x="2069" y="19935"/>
                <wp:lineTo x="4829" y="20187"/>
                <wp:lineTo x="10175" y="20187"/>
                <wp:lineTo x="2587" y="20389"/>
                <wp:lineTo x="2069" y="20439"/>
                <wp:lineTo x="2069" y="21600"/>
                <wp:lineTo x="19487" y="21600"/>
                <wp:lineTo x="19660" y="20439"/>
                <wp:lineTo x="18798" y="20389"/>
                <wp:lineTo x="11296" y="20187"/>
                <wp:lineTo x="16556" y="20187"/>
                <wp:lineTo x="19574" y="19884"/>
                <wp:lineTo x="19660" y="18723"/>
                <wp:lineTo x="18798" y="18673"/>
                <wp:lineTo x="15521" y="18572"/>
                <wp:lineTo x="19574" y="18168"/>
                <wp:lineTo x="19660" y="17058"/>
                <wp:lineTo x="18798" y="17007"/>
                <wp:lineTo x="14400" y="16957"/>
                <wp:lineTo x="19574" y="16503"/>
                <wp:lineTo x="19660" y="8529"/>
                <wp:lineTo x="18108" y="8428"/>
                <wp:lineTo x="11123" y="8075"/>
                <wp:lineTo x="18366" y="8075"/>
                <wp:lineTo x="19660" y="7974"/>
                <wp:lineTo x="19660" y="6813"/>
                <wp:lineTo x="18453" y="6712"/>
                <wp:lineTo x="11123" y="6460"/>
                <wp:lineTo x="17590" y="6460"/>
                <wp:lineTo x="19660" y="6258"/>
                <wp:lineTo x="19660" y="5148"/>
                <wp:lineTo x="18539" y="5047"/>
                <wp:lineTo x="11296" y="4845"/>
                <wp:lineTo x="16556" y="4845"/>
                <wp:lineTo x="19574" y="4542"/>
                <wp:lineTo x="19660" y="3432"/>
                <wp:lineTo x="18798" y="3381"/>
                <wp:lineTo x="16038" y="3230"/>
                <wp:lineTo x="19574" y="2877"/>
                <wp:lineTo x="19660" y="1716"/>
                <wp:lineTo x="18884" y="1665"/>
                <wp:lineTo x="15004" y="1615"/>
                <wp:lineTo x="19574" y="1161"/>
                <wp:lineTo x="19401" y="0"/>
                <wp:lineTo x="2156"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Pr="00120AE3">
        <w:rPr>
          <w:rFonts w:cstheme="minorHAnsi"/>
        </w:rPr>
        <w:br w:type="page"/>
      </w:r>
    </w:p>
    <w:p w14:paraId="191BEC2D" w14:textId="77777777" w:rsidR="00865ABB" w:rsidRPr="00DB60AA" w:rsidRDefault="00865ABB" w:rsidP="001A4055">
      <w:pPr>
        <w:pStyle w:val="Heading3"/>
      </w:pPr>
      <w:r w:rsidRPr="00DB60AA">
        <w:t>Participants</w:t>
      </w:r>
    </w:p>
    <w:p w14:paraId="5F4034C1" w14:textId="77777777" w:rsidR="00865ABB" w:rsidRPr="00510791" w:rsidRDefault="00865ABB" w:rsidP="000172BE">
      <w:pPr>
        <w:spacing w:after="0" w:line="360" w:lineRule="auto"/>
        <w:rPr>
          <w:rFonts w:cstheme="minorHAnsi"/>
        </w:rPr>
      </w:pPr>
      <w:r w:rsidRPr="00510791">
        <w:rPr>
          <w:rFonts w:cstheme="minorHAnsi"/>
        </w:rPr>
        <w:t xml:space="preserve">Participants included 23 young people with current or previous UI and/or urgency.  Table 1 provides a summary of participant characteristics and the phase of the development process in which they were involved. Eight clinicians provided feedback about </w:t>
      </w:r>
      <w:proofErr w:type="spellStart"/>
      <w:r w:rsidRPr="00510791">
        <w:rPr>
          <w:rFonts w:cstheme="minorHAnsi"/>
        </w:rPr>
        <w:t>URApp</w:t>
      </w:r>
      <w:proofErr w:type="spellEnd"/>
      <w:r w:rsidRPr="00510791">
        <w:rPr>
          <w:rFonts w:cstheme="minorHAnsi"/>
        </w:rPr>
        <w:t xml:space="preserve"> in qualitative interviews (table 2). </w:t>
      </w:r>
    </w:p>
    <w:p w14:paraId="3D34B8DD" w14:textId="77777777" w:rsidR="00865ABB" w:rsidRPr="00510791" w:rsidRDefault="00865ABB" w:rsidP="000172BE">
      <w:pPr>
        <w:spacing w:after="0" w:line="360" w:lineRule="auto"/>
        <w:rPr>
          <w:rFonts w:cstheme="minorHAnsi"/>
        </w:rPr>
      </w:pPr>
    </w:p>
    <w:p w14:paraId="2AA4CD94" w14:textId="77777777" w:rsidR="00865ABB" w:rsidRPr="004D438F" w:rsidRDefault="00865ABB" w:rsidP="000172BE">
      <w:pPr>
        <w:spacing w:after="0" w:line="360" w:lineRule="auto"/>
        <w:rPr>
          <w:rFonts w:cstheme="minorHAnsi"/>
          <w:i/>
          <w:iCs/>
        </w:rPr>
      </w:pPr>
      <w:r w:rsidRPr="00510791">
        <w:rPr>
          <w:rFonts w:cstheme="minorHAnsi"/>
          <w:i/>
          <w:iCs/>
        </w:rPr>
        <w:t>Table 1: Demographic characteristics of the young people involved in the app development</w:t>
      </w:r>
      <w:r w:rsidRPr="004D438F">
        <w:rPr>
          <w:rFonts w:cstheme="minorHAnsi"/>
          <w:i/>
          <w:iCs/>
        </w:rPr>
        <w:t xml:space="preserve"> </w:t>
      </w:r>
    </w:p>
    <w:tbl>
      <w:tblPr>
        <w:tblStyle w:val="TableGrid"/>
        <w:tblW w:w="6946" w:type="dxa"/>
        <w:tblInd w:w="-5" w:type="dxa"/>
        <w:tblLook w:val="04A0" w:firstRow="1" w:lastRow="0" w:firstColumn="1" w:lastColumn="0" w:noHBand="0" w:noVBand="1"/>
      </w:tblPr>
      <w:tblGrid>
        <w:gridCol w:w="1701"/>
        <w:gridCol w:w="1134"/>
        <w:gridCol w:w="1418"/>
        <w:gridCol w:w="2693"/>
      </w:tblGrid>
      <w:tr w:rsidR="00865ABB" w:rsidRPr="00C77387" w14:paraId="58F33FCF" w14:textId="77777777" w:rsidTr="00367B60">
        <w:tc>
          <w:tcPr>
            <w:tcW w:w="1701" w:type="dxa"/>
          </w:tcPr>
          <w:p w14:paraId="0F6F71B2" w14:textId="77777777" w:rsidR="00865ABB" w:rsidRPr="00C77387" w:rsidRDefault="00865ABB" w:rsidP="004E3641">
            <w:pPr>
              <w:spacing w:line="360" w:lineRule="auto"/>
              <w:jc w:val="center"/>
              <w:rPr>
                <w:rFonts w:cstheme="minorHAnsi"/>
              </w:rPr>
            </w:pPr>
            <w:r w:rsidRPr="00C77387">
              <w:rPr>
                <w:rFonts w:cstheme="minorHAnsi"/>
              </w:rPr>
              <w:t>Participant no.</w:t>
            </w:r>
          </w:p>
        </w:tc>
        <w:tc>
          <w:tcPr>
            <w:tcW w:w="1134" w:type="dxa"/>
          </w:tcPr>
          <w:p w14:paraId="416985B7" w14:textId="77777777" w:rsidR="00865ABB" w:rsidRPr="00C77387" w:rsidRDefault="00865ABB" w:rsidP="004E3641">
            <w:pPr>
              <w:spacing w:line="360" w:lineRule="auto"/>
              <w:jc w:val="center"/>
              <w:rPr>
                <w:rFonts w:cstheme="minorHAnsi"/>
              </w:rPr>
            </w:pPr>
            <w:r w:rsidRPr="00C77387">
              <w:rPr>
                <w:rFonts w:cstheme="minorHAnsi"/>
              </w:rPr>
              <w:t>Age</w:t>
            </w:r>
          </w:p>
        </w:tc>
        <w:tc>
          <w:tcPr>
            <w:tcW w:w="1418" w:type="dxa"/>
          </w:tcPr>
          <w:p w14:paraId="083BA556" w14:textId="77777777" w:rsidR="00865ABB" w:rsidRPr="00C77387" w:rsidRDefault="00865ABB" w:rsidP="004E3641">
            <w:pPr>
              <w:spacing w:line="360" w:lineRule="auto"/>
              <w:jc w:val="center"/>
              <w:rPr>
                <w:rFonts w:cstheme="minorHAnsi"/>
              </w:rPr>
            </w:pPr>
            <w:r w:rsidRPr="00C77387">
              <w:rPr>
                <w:rFonts w:cstheme="minorHAnsi"/>
              </w:rPr>
              <w:t>Gender</w:t>
            </w:r>
          </w:p>
        </w:tc>
        <w:tc>
          <w:tcPr>
            <w:tcW w:w="2693" w:type="dxa"/>
          </w:tcPr>
          <w:p w14:paraId="73427E46" w14:textId="77777777" w:rsidR="00865ABB" w:rsidRPr="00C77387" w:rsidRDefault="00865ABB" w:rsidP="004E3641">
            <w:pPr>
              <w:spacing w:line="360" w:lineRule="auto"/>
              <w:jc w:val="center"/>
              <w:rPr>
                <w:rFonts w:cstheme="minorHAnsi"/>
              </w:rPr>
            </w:pPr>
            <w:r w:rsidRPr="00C77387">
              <w:rPr>
                <w:rFonts w:cstheme="minorHAnsi"/>
              </w:rPr>
              <w:t>App development stage</w:t>
            </w:r>
          </w:p>
        </w:tc>
      </w:tr>
      <w:tr w:rsidR="00865ABB" w:rsidRPr="00C77387" w14:paraId="09FC15A1" w14:textId="77777777" w:rsidTr="00367B60">
        <w:tc>
          <w:tcPr>
            <w:tcW w:w="1701" w:type="dxa"/>
          </w:tcPr>
          <w:p w14:paraId="06E3D61F" w14:textId="77777777" w:rsidR="00865ABB" w:rsidRPr="00367B60" w:rsidRDefault="00865ABB" w:rsidP="004E3641">
            <w:pPr>
              <w:spacing w:line="360" w:lineRule="auto"/>
              <w:rPr>
                <w:rFonts w:cstheme="minorHAnsi"/>
              </w:rPr>
            </w:pPr>
            <w:r w:rsidRPr="00367B60">
              <w:rPr>
                <w:rFonts w:cstheme="minorHAnsi"/>
              </w:rPr>
              <w:t xml:space="preserve">W1 </w:t>
            </w:r>
          </w:p>
        </w:tc>
        <w:tc>
          <w:tcPr>
            <w:tcW w:w="1134" w:type="dxa"/>
          </w:tcPr>
          <w:p w14:paraId="6D9A28A5" w14:textId="77777777" w:rsidR="00865ABB" w:rsidRPr="00367B60" w:rsidRDefault="00865ABB" w:rsidP="004E3641">
            <w:pPr>
              <w:spacing w:line="360" w:lineRule="auto"/>
              <w:rPr>
                <w:rFonts w:cstheme="minorHAnsi"/>
              </w:rPr>
            </w:pPr>
            <w:r w:rsidRPr="00367B60">
              <w:rPr>
                <w:rFonts w:cstheme="minorHAnsi"/>
              </w:rPr>
              <w:t>13</w:t>
            </w:r>
          </w:p>
        </w:tc>
        <w:tc>
          <w:tcPr>
            <w:tcW w:w="1418" w:type="dxa"/>
          </w:tcPr>
          <w:p w14:paraId="4E16236C"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4259CC36" w14:textId="77777777" w:rsidR="00865ABB" w:rsidRPr="00C77387" w:rsidRDefault="00865ABB" w:rsidP="004E3641">
            <w:pPr>
              <w:spacing w:line="360" w:lineRule="auto"/>
              <w:rPr>
                <w:rFonts w:cstheme="minorHAnsi"/>
              </w:rPr>
            </w:pPr>
            <w:r w:rsidRPr="00C77387">
              <w:rPr>
                <w:rFonts w:cstheme="minorHAnsi"/>
              </w:rPr>
              <w:t>Workshops 1, 2 &amp; 3</w:t>
            </w:r>
          </w:p>
        </w:tc>
      </w:tr>
      <w:tr w:rsidR="00865ABB" w:rsidRPr="00C77387" w14:paraId="63A6D31F" w14:textId="77777777" w:rsidTr="00367B60">
        <w:tc>
          <w:tcPr>
            <w:tcW w:w="1701" w:type="dxa"/>
          </w:tcPr>
          <w:p w14:paraId="26D66515" w14:textId="77777777" w:rsidR="00865ABB" w:rsidRPr="00367B60" w:rsidRDefault="00865ABB" w:rsidP="004E3641">
            <w:pPr>
              <w:spacing w:line="360" w:lineRule="auto"/>
              <w:rPr>
                <w:rFonts w:cstheme="minorHAnsi"/>
              </w:rPr>
            </w:pPr>
            <w:r w:rsidRPr="00367B60">
              <w:rPr>
                <w:rFonts w:cstheme="minorHAnsi"/>
              </w:rPr>
              <w:t xml:space="preserve">W2 </w:t>
            </w:r>
          </w:p>
        </w:tc>
        <w:tc>
          <w:tcPr>
            <w:tcW w:w="1134" w:type="dxa"/>
          </w:tcPr>
          <w:p w14:paraId="09F094D3" w14:textId="77777777" w:rsidR="00865ABB" w:rsidRPr="00367B60" w:rsidRDefault="00865ABB" w:rsidP="004E3641">
            <w:pPr>
              <w:spacing w:line="360" w:lineRule="auto"/>
              <w:rPr>
                <w:rFonts w:cstheme="minorHAnsi"/>
              </w:rPr>
            </w:pPr>
            <w:r w:rsidRPr="00367B60">
              <w:rPr>
                <w:rFonts w:cstheme="minorHAnsi"/>
              </w:rPr>
              <w:t>10</w:t>
            </w:r>
          </w:p>
        </w:tc>
        <w:tc>
          <w:tcPr>
            <w:tcW w:w="1418" w:type="dxa"/>
          </w:tcPr>
          <w:p w14:paraId="6D8A0CFC"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64211170" w14:textId="77777777" w:rsidR="00865ABB" w:rsidRPr="00C77387" w:rsidRDefault="00865ABB" w:rsidP="004E3641">
            <w:pPr>
              <w:spacing w:line="360" w:lineRule="auto"/>
              <w:rPr>
                <w:rFonts w:cstheme="minorHAnsi"/>
              </w:rPr>
            </w:pPr>
            <w:r w:rsidRPr="00C77387">
              <w:rPr>
                <w:rFonts w:cstheme="minorHAnsi"/>
              </w:rPr>
              <w:t>Workshops 1, 2, &amp; 3</w:t>
            </w:r>
          </w:p>
        </w:tc>
      </w:tr>
      <w:tr w:rsidR="00865ABB" w:rsidRPr="00C77387" w14:paraId="071FC480" w14:textId="77777777" w:rsidTr="00367B60">
        <w:tc>
          <w:tcPr>
            <w:tcW w:w="1701" w:type="dxa"/>
          </w:tcPr>
          <w:p w14:paraId="11FE3983" w14:textId="77777777" w:rsidR="00865ABB" w:rsidRPr="00367B60" w:rsidRDefault="00865ABB" w:rsidP="004E3641">
            <w:pPr>
              <w:spacing w:line="360" w:lineRule="auto"/>
              <w:rPr>
                <w:rFonts w:cstheme="minorHAnsi"/>
              </w:rPr>
            </w:pPr>
            <w:r w:rsidRPr="00367B60">
              <w:rPr>
                <w:rFonts w:cstheme="minorHAnsi"/>
              </w:rPr>
              <w:t xml:space="preserve">W3 </w:t>
            </w:r>
          </w:p>
        </w:tc>
        <w:tc>
          <w:tcPr>
            <w:tcW w:w="1134" w:type="dxa"/>
          </w:tcPr>
          <w:p w14:paraId="60F1039F" w14:textId="77777777" w:rsidR="00865ABB" w:rsidRPr="00367B60" w:rsidRDefault="00865ABB" w:rsidP="004E3641">
            <w:pPr>
              <w:spacing w:line="360" w:lineRule="auto"/>
              <w:rPr>
                <w:rFonts w:cstheme="minorHAnsi"/>
              </w:rPr>
            </w:pPr>
            <w:r w:rsidRPr="00367B60">
              <w:rPr>
                <w:rFonts w:cstheme="minorHAnsi"/>
              </w:rPr>
              <w:t>12</w:t>
            </w:r>
          </w:p>
        </w:tc>
        <w:tc>
          <w:tcPr>
            <w:tcW w:w="1418" w:type="dxa"/>
          </w:tcPr>
          <w:p w14:paraId="1924CAF9"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338B6EA0" w14:textId="77777777" w:rsidR="00865ABB" w:rsidRPr="00C77387" w:rsidRDefault="00865ABB" w:rsidP="004E3641">
            <w:pPr>
              <w:spacing w:line="360" w:lineRule="auto"/>
              <w:rPr>
                <w:rFonts w:cstheme="minorHAnsi"/>
              </w:rPr>
            </w:pPr>
            <w:r w:rsidRPr="00C77387">
              <w:rPr>
                <w:rFonts w:cstheme="minorHAnsi"/>
              </w:rPr>
              <w:t>Workshop 2</w:t>
            </w:r>
          </w:p>
        </w:tc>
      </w:tr>
      <w:tr w:rsidR="00865ABB" w:rsidRPr="00C77387" w14:paraId="25D71E60" w14:textId="77777777" w:rsidTr="00367B60">
        <w:tc>
          <w:tcPr>
            <w:tcW w:w="1701" w:type="dxa"/>
          </w:tcPr>
          <w:p w14:paraId="68C203D7" w14:textId="77777777" w:rsidR="00865ABB" w:rsidRPr="00367B60" w:rsidRDefault="00865ABB" w:rsidP="004E3641">
            <w:pPr>
              <w:spacing w:line="360" w:lineRule="auto"/>
              <w:rPr>
                <w:rFonts w:cstheme="minorHAnsi"/>
              </w:rPr>
            </w:pPr>
            <w:r w:rsidRPr="00367B60">
              <w:rPr>
                <w:rFonts w:cstheme="minorHAnsi"/>
              </w:rPr>
              <w:t xml:space="preserve">W4 </w:t>
            </w:r>
          </w:p>
        </w:tc>
        <w:tc>
          <w:tcPr>
            <w:tcW w:w="1134" w:type="dxa"/>
          </w:tcPr>
          <w:p w14:paraId="761A48C9" w14:textId="77777777" w:rsidR="00865ABB" w:rsidRPr="00367B60" w:rsidRDefault="00865ABB" w:rsidP="004E3641">
            <w:pPr>
              <w:spacing w:line="360" w:lineRule="auto"/>
              <w:rPr>
                <w:rFonts w:cstheme="minorHAnsi"/>
              </w:rPr>
            </w:pPr>
            <w:r w:rsidRPr="00367B60">
              <w:rPr>
                <w:rFonts w:cstheme="minorHAnsi"/>
              </w:rPr>
              <w:t>10</w:t>
            </w:r>
          </w:p>
        </w:tc>
        <w:tc>
          <w:tcPr>
            <w:tcW w:w="1418" w:type="dxa"/>
          </w:tcPr>
          <w:p w14:paraId="6967469F"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3A0D287D" w14:textId="77777777" w:rsidR="00865ABB" w:rsidRPr="00C77387" w:rsidRDefault="00865ABB" w:rsidP="004E3641">
            <w:pPr>
              <w:spacing w:line="360" w:lineRule="auto"/>
              <w:rPr>
                <w:rFonts w:cstheme="minorHAnsi"/>
              </w:rPr>
            </w:pPr>
            <w:r w:rsidRPr="00C77387">
              <w:rPr>
                <w:rFonts w:cstheme="minorHAnsi"/>
              </w:rPr>
              <w:t>Workshop 3</w:t>
            </w:r>
          </w:p>
        </w:tc>
      </w:tr>
      <w:tr w:rsidR="00865ABB" w:rsidRPr="00C77387" w14:paraId="3E7AF500" w14:textId="77777777" w:rsidTr="00367B60">
        <w:tc>
          <w:tcPr>
            <w:tcW w:w="1701" w:type="dxa"/>
          </w:tcPr>
          <w:p w14:paraId="48B50FFB" w14:textId="77777777" w:rsidR="00865ABB" w:rsidRPr="00367B60" w:rsidRDefault="00865ABB" w:rsidP="004E3641">
            <w:pPr>
              <w:spacing w:line="360" w:lineRule="auto"/>
              <w:rPr>
                <w:rFonts w:cstheme="minorHAnsi"/>
              </w:rPr>
            </w:pPr>
            <w:r w:rsidRPr="00367B60">
              <w:rPr>
                <w:rFonts w:cstheme="minorHAnsi"/>
              </w:rPr>
              <w:t xml:space="preserve">W5 </w:t>
            </w:r>
          </w:p>
        </w:tc>
        <w:tc>
          <w:tcPr>
            <w:tcW w:w="1134" w:type="dxa"/>
          </w:tcPr>
          <w:p w14:paraId="6532F87B" w14:textId="77777777" w:rsidR="00865ABB" w:rsidRPr="00367B60" w:rsidRDefault="00865ABB" w:rsidP="004E3641">
            <w:pPr>
              <w:spacing w:line="360" w:lineRule="auto"/>
              <w:rPr>
                <w:rFonts w:cstheme="minorHAnsi"/>
              </w:rPr>
            </w:pPr>
            <w:r w:rsidRPr="00367B60">
              <w:rPr>
                <w:rFonts w:cstheme="minorHAnsi"/>
              </w:rPr>
              <w:t>17</w:t>
            </w:r>
          </w:p>
        </w:tc>
        <w:tc>
          <w:tcPr>
            <w:tcW w:w="1418" w:type="dxa"/>
          </w:tcPr>
          <w:p w14:paraId="6F7380E4"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3D248E7C" w14:textId="77777777" w:rsidR="00865ABB" w:rsidRPr="00C77387" w:rsidRDefault="00865ABB" w:rsidP="004E3641">
            <w:pPr>
              <w:spacing w:line="360" w:lineRule="auto"/>
              <w:rPr>
                <w:rFonts w:cstheme="minorHAnsi"/>
              </w:rPr>
            </w:pPr>
            <w:r w:rsidRPr="00C77387">
              <w:rPr>
                <w:rFonts w:cstheme="minorHAnsi"/>
              </w:rPr>
              <w:t>Workshops 2 &amp; 3</w:t>
            </w:r>
          </w:p>
        </w:tc>
      </w:tr>
      <w:tr w:rsidR="00865ABB" w:rsidRPr="00C77387" w14:paraId="0D70C6FF" w14:textId="77777777" w:rsidTr="00367B60">
        <w:tc>
          <w:tcPr>
            <w:tcW w:w="1701" w:type="dxa"/>
          </w:tcPr>
          <w:p w14:paraId="0E15E58F" w14:textId="77777777" w:rsidR="00865ABB" w:rsidRPr="00367B60" w:rsidRDefault="00865ABB" w:rsidP="004E3641">
            <w:pPr>
              <w:spacing w:line="360" w:lineRule="auto"/>
              <w:rPr>
                <w:rFonts w:cstheme="minorHAnsi"/>
              </w:rPr>
            </w:pPr>
            <w:r w:rsidRPr="00367B60">
              <w:rPr>
                <w:rFonts w:cstheme="minorHAnsi"/>
              </w:rPr>
              <w:t xml:space="preserve">W6 </w:t>
            </w:r>
          </w:p>
        </w:tc>
        <w:tc>
          <w:tcPr>
            <w:tcW w:w="1134" w:type="dxa"/>
          </w:tcPr>
          <w:p w14:paraId="79144948" w14:textId="77777777" w:rsidR="00865ABB" w:rsidRPr="00367B60" w:rsidRDefault="00865ABB" w:rsidP="004E3641">
            <w:pPr>
              <w:spacing w:line="360" w:lineRule="auto"/>
              <w:rPr>
                <w:rFonts w:cstheme="minorHAnsi"/>
              </w:rPr>
            </w:pPr>
            <w:r w:rsidRPr="00367B60">
              <w:rPr>
                <w:rFonts w:cstheme="minorHAnsi"/>
              </w:rPr>
              <w:t>12</w:t>
            </w:r>
          </w:p>
        </w:tc>
        <w:tc>
          <w:tcPr>
            <w:tcW w:w="1418" w:type="dxa"/>
          </w:tcPr>
          <w:p w14:paraId="1A4C410D"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7A6846CB" w14:textId="77777777" w:rsidR="00865ABB" w:rsidRPr="00C77387" w:rsidRDefault="00865ABB" w:rsidP="004E3641">
            <w:pPr>
              <w:spacing w:line="360" w:lineRule="auto"/>
              <w:rPr>
                <w:rFonts w:cstheme="minorHAnsi"/>
              </w:rPr>
            </w:pPr>
            <w:r w:rsidRPr="00C77387">
              <w:rPr>
                <w:rFonts w:cstheme="minorHAnsi"/>
              </w:rPr>
              <w:t>Workshop 1</w:t>
            </w:r>
          </w:p>
        </w:tc>
      </w:tr>
      <w:tr w:rsidR="00865ABB" w:rsidRPr="00C77387" w14:paraId="053FBE62" w14:textId="77777777" w:rsidTr="00367B60">
        <w:tc>
          <w:tcPr>
            <w:tcW w:w="1701" w:type="dxa"/>
          </w:tcPr>
          <w:p w14:paraId="3A8ED1D2" w14:textId="77777777" w:rsidR="00865ABB" w:rsidRPr="00367B60" w:rsidRDefault="00865ABB" w:rsidP="004E3641">
            <w:pPr>
              <w:spacing w:line="360" w:lineRule="auto"/>
              <w:rPr>
                <w:rFonts w:cstheme="minorHAnsi"/>
              </w:rPr>
            </w:pPr>
            <w:r w:rsidRPr="00367B60">
              <w:rPr>
                <w:rFonts w:cstheme="minorHAnsi"/>
              </w:rPr>
              <w:t xml:space="preserve">W7 </w:t>
            </w:r>
          </w:p>
        </w:tc>
        <w:tc>
          <w:tcPr>
            <w:tcW w:w="1134" w:type="dxa"/>
          </w:tcPr>
          <w:p w14:paraId="14142D13" w14:textId="77777777" w:rsidR="00865ABB" w:rsidRPr="00367B60" w:rsidRDefault="00865ABB" w:rsidP="004E3641">
            <w:pPr>
              <w:spacing w:line="360" w:lineRule="auto"/>
              <w:rPr>
                <w:rFonts w:cstheme="minorHAnsi"/>
              </w:rPr>
            </w:pPr>
            <w:r w:rsidRPr="00367B60">
              <w:rPr>
                <w:rFonts w:cstheme="minorHAnsi"/>
              </w:rPr>
              <w:t>17</w:t>
            </w:r>
          </w:p>
        </w:tc>
        <w:tc>
          <w:tcPr>
            <w:tcW w:w="1418" w:type="dxa"/>
          </w:tcPr>
          <w:p w14:paraId="6511E5D3"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7AAACB22" w14:textId="77777777" w:rsidR="00865ABB" w:rsidRPr="00C77387" w:rsidRDefault="00865ABB" w:rsidP="004E3641">
            <w:pPr>
              <w:spacing w:line="360" w:lineRule="auto"/>
              <w:rPr>
                <w:rFonts w:cstheme="minorHAnsi"/>
              </w:rPr>
            </w:pPr>
            <w:r w:rsidRPr="00C77387">
              <w:rPr>
                <w:rFonts w:cstheme="minorHAnsi"/>
              </w:rPr>
              <w:t>Workshop 1</w:t>
            </w:r>
          </w:p>
        </w:tc>
      </w:tr>
      <w:tr w:rsidR="00865ABB" w:rsidRPr="00C77387" w14:paraId="093F85ED" w14:textId="77777777" w:rsidTr="00367B60">
        <w:tc>
          <w:tcPr>
            <w:tcW w:w="1701" w:type="dxa"/>
          </w:tcPr>
          <w:p w14:paraId="79775FC8" w14:textId="77777777" w:rsidR="00865ABB" w:rsidRPr="00367B60" w:rsidRDefault="00865ABB" w:rsidP="004E3641">
            <w:pPr>
              <w:spacing w:line="360" w:lineRule="auto"/>
              <w:rPr>
                <w:rFonts w:cstheme="minorHAnsi"/>
              </w:rPr>
            </w:pPr>
            <w:r w:rsidRPr="00367B60">
              <w:rPr>
                <w:rFonts w:cstheme="minorHAnsi"/>
              </w:rPr>
              <w:t xml:space="preserve">W8 </w:t>
            </w:r>
          </w:p>
        </w:tc>
        <w:tc>
          <w:tcPr>
            <w:tcW w:w="1134" w:type="dxa"/>
          </w:tcPr>
          <w:p w14:paraId="73A285F9" w14:textId="77777777" w:rsidR="00865ABB" w:rsidRPr="00367B60" w:rsidRDefault="00865ABB" w:rsidP="004E3641">
            <w:pPr>
              <w:spacing w:line="360" w:lineRule="auto"/>
              <w:rPr>
                <w:rFonts w:cstheme="minorHAnsi"/>
              </w:rPr>
            </w:pPr>
            <w:r w:rsidRPr="00367B60">
              <w:rPr>
                <w:rFonts w:cstheme="minorHAnsi"/>
              </w:rPr>
              <w:t>15</w:t>
            </w:r>
          </w:p>
        </w:tc>
        <w:tc>
          <w:tcPr>
            <w:tcW w:w="1418" w:type="dxa"/>
          </w:tcPr>
          <w:p w14:paraId="3CFA8749"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7224CFA9" w14:textId="77777777" w:rsidR="00865ABB" w:rsidRPr="00C77387" w:rsidRDefault="00865ABB" w:rsidP="004E3641">
            <w:pPr>
              <w:spacing w:line="360" w:lineRule="auto"/>
              <w:rPr>
                <w:rFonts w:cstheme="minorHAnsi"/>
              </w:rPr>
            </w:pPr>
            <w:r w:rsidRPr="00C77387">
              <w:rPr>
                <w:rFonts w:cstheme="minorHAnsi"/>
              </w:rPr>
              <w:t>Workshops 2 &amp; 3</w:t>
            </w:r>
          </w:p>
        </w:tc>
      </w:tr>
      <w:tr w:rsidR="00865ABB" w:rsidRPr="00C77387" w14:paraId="6AAB413A" w14:textId="77777777" w:rsidTr="00367B60">
        <w:tc>
          <w:tcPr>
            <w:tcW w:w="1701" w:type="dxa"/>
          </w:tcPr>
          <w:p w14:paraId="65018E91" w14:textId="77777777" w:rsidR="00865ABB" w:rsidRPr="00367B60" w:rsidRDefault="00865ABB" w:rsidP="004E3641">
            <w:pPr>
              <w:spacing w:line="360" w:lineRule="auto"/>
              <w:rPr>
                <w:rFonts w:cstheme="minorHAnsi"/>
              </w:rPr>
            </w:pPr>
            <w:r w:rsidRPr="00367B60">
              <w:rPr>
                <w:rFonts w:cstheme="minorHAnsi"/>
              </w:rPr>
              <w:t>W9</w:t>
            </w:r>
          </w:p>
        </w:tc>
        <w:tc>
          <w:tcPr>
            <w:tcW w:w="1134" w:type="dxa"/>
          </w:tcPr>
          <w:p w14:paraId="07C736BB" w14:textId="77777777" w:rsidR="00865ABB" w:rsidRPr="00367B60" w:rsidRDefault="00865ABB" w:rsidP="004E3641">
            <w:pPr>
              <w:spacing w:line="360" w:lineRule="auto"/>
              <w:rPr>
                <w:rFonts w:cstheme="minorHAnsi"/>
              </w:rPr>
            </w:pPr>
            <w:r w:rsidRPr="00367B60">
              <w:rPr>
                <w:rFonts w:cstheme="minorHAnsi"/>
              </w:rPr>
              <w:t>14</w:t>
            </w:r>
          </w:p>
        </w:tc>
        <w:tc>
          <w:tcPr>
            <w:tcW w:w="1418" w:type="dxa"/>
          </w:tcPr>
          <w:p w14:paraId="008B668D"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7EE9CEB0" w14:textId="77777777" w:rsidR="00865ABB" w:rsidRPr="00C77387" w:rsidRDefault="00865ABB" w:rsidP="004E3641">
            <w:pPr>
              <w:spacing w:line="360" w:lineRule="auto"/>
              <w:rPr>
                <w:rFonts w:cstheme="minorHAnsi"/>
              </w:rPr>
            </w:pPr>
            <w:r w:rsidRPr="00C77387">
              <w:rPr>
                <w:rFonts w:cstheme="minorHAnsi"/>
              </w:rPr>
              <w:t>Workshop 2</w:t>
            </w:r>
          </w:p>
        </w:tc>
      </w:tr>
      <w:tr w:rsidR="00865ABB" w:rsidRPr="00C77387" w14:paraId="289898AF" w14:textId="77777777" w:rsidTr="00367B60">
        <w:tc>
          <w:tcPr>
            <w:tcW w:w="1701" w:type="dxa"/>
          </w:tcPr>
          <w:p w14:paraId="46F24D39" w14:textId="77777777" w:rsidR="00865ABB" w:rsidRPr="00367B60" w:rsidRDefault="00865ABB" w:rsidP="004E3641">
            <w:pPr>
              <w:spacing w:line="360" w:lineRule="auto"/>
              <w:rPr>
                <w:rFonts w:cstheme="minorHAnsi"/>
              </w:rPr>
            </w:pPr>
            <w:r w:rsidRPr="00367B60">
              <w:rPr>
                <w:rFonts w:cstheme="minorHAnsi"/>
              </w:rPr>
              <w:t xml:space="preserve">W10 </w:t>
            </w:r>
          </w:p>
        </w:tc>
        <w:tc>
          <w:tcPr>
            <w:tcW w:w="1134" w:type="dxa"/>
          </w:tcPr>
          <w:p w14:paraId="588966E9" w14:textId="77777777" w:rsidR="00865ABB" w:rsidRPr="00367B60" w:rsidRDefault="00865ABB" w:rsidP="004E3641">
            <w:pPr>
              <w:spacing w:line="360" w:lineRule="auto"/>
              <w:rPr>
                <w:rFonts w:cstheme="minorHAnsi"/>
              </w:rPr>
            </w:pPr>
            <w:r w:rsidRPr="00367B60">
              <w:rPr>
                <w:rFonts w:cstheme="minorHAnsi"/>
              </w:rPr>
              <w:t>12</w:t>
            </w:r>
          </w:p>
        </w:tc>
        <w:tc>
          <w:tcPr>
            <w:tcW w:w="1418" w:type="dxa"/>
          </w:tcPr>
          <w:p w14:paraId="2A3DE55E" w14:textId="77777777" w:rsidR="00865ABB" w:rsidRPr="00C77387" w:rsidRDefault="00865ABB" w:rsidP="004E3641">
            <w:pPr>
              <w:spacing w:line="360" w:lineRule="auto"/>
              <w:rPr>
                <w:rFonts w:cstheme="minorHAnsi"/>
              </w:rPr>
            </w:pPr>
            <w:r w:rsidRPr="00C77387">
              <w:rPr>
                <w:rFonts w:cstheme="minorHAnsi"/>
              </w:rPr>
              <w:t xml:space="preserve">Female </w:t>
            </w:r>
          </w:p>
        </w:tc>
        <w:tc>
          <w:tcPr>
            <w:tcW w:w="2693" w:type="dxa"/>
          </w:tcPr>
          <w:p w14:paraId="23951021" w14:textId="77777777" w:rsidR="00865ABB" w:rsidRPr="00C77387" w:rsidRDefault="00865ABB" w:rsidP="004E3641">
            <w:pPr>
              <w:spacing w:line="360" w:lineRule="auto"/>
              <w:rPr>
                <w:rFonts w:cstheme="minorHAnsi"/>
              </w:rPr>
            </w:pPr>
            <w:r w:rsidRPr="00C77387">
              <w:rPr>
                <w:rFonts w:cstheme="minorHAnsi"/>
              </w:rPr>
              <w:t>Workshops 1,2, &amp; 3</w:t>
            </w:r>
          </w:p>
        </w:tc>
      </w:tr>
      <w:tr w:rsidR="00865ABB" w:rsidRPr="00C77387" w14:paraId="641E2A59" w14:textId="77777777" w:rsidTr="00367B60">
        <w:tc>
          <w:tcPr>
            <w:tcW w:w="1701" w:type="dxa"/>
          </w:tcPr>
          <w:p w14:paraId="01262B20" w14:textId="77777777" w:rsidR="00865ABB" w:rsidRPr="00C77387" w:rsidRDefault="00865ABB" w:rsidP="004E3641">
            <w:pPr>
              <w:spacing w:line="360" w:lineRule="auto"/>
              <w:rPr>
                <w:rFonts w:cstheme="minorHAnsi"/>
              </w:rPr>
            </w:pPr>
            <w:r w:rsidRPr="00C77387">
              <w:rPr>
                <w:rFonts w:cstheme="minorHAnsi"/>
              </w:rPr>
              <w:t xml:space="preserve">W11 </w:t>
            </w:r>
          </w:p>
        </w:tc>
        <w:tc>
          <w:tcPr>
            <w:tcW w:w="1134" w:type="dxa"/>
          </w:tcPr>
          <w:p w14:paraId="30510AEC" w14:textId="77777777" w:rsidR="00865ABB" w:rsidRPr="00C77387" w:rsidRDefault="00865ABB" w:rsidP="004E3641">
            <w:pPr>
              <w:spacing w:line="360" w:lineRule="auto"/>
              <w:rPr>
                <w:rFonts w:cstheme="minorHAnsi"/>
              </w:rPr>
            </w:pPr>
            <w:r w:rsidRPr="00C77387">
              <w:rPr>
                <w:rFonts w:cstheme="minorHAnsi"/>
              </w:rPr>
              <w:t>11</w:t>
            </w:r>
          </w:p>
        </w:tc>
        <w:tc>
          <w:tcPr>
            <w:tcW w:w="1418" w:type="dxa"/>
          </w:tcPr>
          <w:p w14:paraId="301CBE3A"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59BA88C7" w14:textId="77777777" w:rsidR="00865ABB" w:rsidRPr="00C77387" w:rsidRDefault="00865ABB" w:rsidP="004E3641">
            <w:pPr>
              <w:spacing w:line="360" w:lineRule="auto"/>
              <w:rPr>
                <w:rFonts w:cstheme="minorHAnsi"/>
              </w:rPr>
            </w:pPr>
            <w:r w:rsidRPr="00C77387">
              <w:rPr>
                <w:rFonts w:cstheme="minorHAnsi"/>
              </w:rPr>
              <w:t>Workshop 3</w:t>
            </w:r>
          </w:p>
        </w:tc>
      </w:tr>
      <w:tr w:rsidR="00865ABB" w:rsidRPr="00C77387" w14:paraId="3A800C73" w14:textId="77777777" w:rsidTr="00367B60">
        <w:tc>
          <w:tcPr>
            <w:tcW w:w="1701" w:type="dxa"/>
          </w:tcPr>
          <w:p w14:paraId="744B77A3" w14:textId="77777777" w:rsidR="00865ABB" w:rsidRPr="00C77387" w:rsidRDefault="00865ABB" w:rsidP="004E3641">
            <w:pPr>
              <w:spacing w:line="360" w:lineRule="auto"/>
              <w:rPr>
                <w:rFonts w:cstheme="minorHAnsi"/>
              </w:rPr>
            </w:pPr>
            <w:r w:rsidRPr="00C77387">
              <w:rPr>
                <w:rFonts w:cstheme="minorHAnsi"/>
              </w:rPr>
              <w:t>P2</w:t>
            </w:r>
          </w:p>
        </w:tc>
        <w:tc>
          <w:tcPr>
            <w:tcW w:w="1134" w:type="dxa"/>
          </w:tcPr>
          <w:p w14:paraId="0E39AA38" w14:textId="77777777" w:rsidR="00865ABB" w:rsidRPr="00C77387" w:rsidRDefault="00865ABB" w:rsidP="004E3641">
            <w:pPr>
              <w:spacing w:line="360" w:lineRule="auto"/>
              <w:rPr>
                <w:rFonts w:cstheme="minorHAnsi"/>
              </w:rPr>
            </w:pPr>
            <w:r w:rsidRPr="00C77387">
              <w:rPr>
                <w:rFonts w:cstheme="minorHAnsi"/>
              </w:rPr>
              <w:t>18</w:t>
            </w:r>
          </w:p>
        </w:tc>
        <w:tc>
          <w:tcPr>
            <w:tcW w:w="1418" w:type="dxa"/>
          </w:tcPr>
          <w:p w14:paraId="5543DF83"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27E29522" w14:textId="77777777" w:rsidR="00865ABB" w:rsidRPr="00C77387" w:rsidRDefault="00865ABB" w:rsidP="004E3641">
            <w:pPr>
              <w:spacing w:line="360" w:lineRule="auto"/>
              <w:rPr>
                <w:rFonts w:cstheme="minorHAnsi"/>
              </w:rPr>
            </w:pPr>
            <w:r w:rsidRPr="00C77387">
              <w:rPr>
                <w:rFonts w:cstheme="minorHAnsi"/>
              </w:rPr>
              <w:t>TA, RLT, IDI</w:t>
            </w:r>
          </w:p>
        </w:tc>
      </w:tr>
      <w:tr w:rsidR="00865ABB" w:rsidRPr="00C77387" w14:paraId="1C602FDE" w14:textId="77777777" w:rsidTr="00367B60">
        <w:tc>
          <w:tcPr>
            <w:tcW w:w="1701" w:type="dxa"/>
          </w:tcPr>
          <w:p w14:paraId="5D6A5C1C" w14:textId="77777777" w:rsidR="00865ABB" w:rsidRPr="00C77387" w:rsidRDefault="00865ABB" w:rsidP="004E3641">
            <w:pPr>
              <w:spacing w:line="360" w:lineRule="auto"/>
              <w:rPr>
                <w:rFonts w:cstheme="minorHAnsi"/>
              </w:rPr>
            </w:pPr>
            <w:r w:rsidRPr="00C77387">
              <w:rPr>
                <w:rFonts w:cstheme="minorHAnsi"/>
              </w:rPr>
              <w:t>P5</w:t>
            </w:r>
          </w:p>
        </w:tc>
        <w:tc>
          <w:tcPr>
            <w:tcW w:w="1134" w:type="dxa"/>
          </w:tcPr>
          <w:p w14:paraId="545C9130" w14:textId="77777777" w:rsidR="00865ABB" w:rsidRPr="00C77387" w:rsidRDefault="00865ABB" w:rsidP="004E3641">
            <w:pPr>
              <w:spacing w:line="360" w:lineRule="auto"/>
              <w:rPr>
                <w:rFonts w:cstheme="minorHAnsi"/>
              </w:rPr>
            </w:pPr>
            <w:r w:rsidRPr="00C77387">
              <w:rPr>
                <w:rFonts w:cstheme="minorHAnsi"/>
              </w:rPr>
              <w:t>11</w:t>
            </w:r>
          </w:p>
        </w:tc>
        <w:tc>
          <w:tcPr>
            <w:tcW w:w="1418" w:type="dxa"/>
          </w:tcPr>
          <w:p w14:paraId="7E3AB14E"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2CB0F97E" w14:textId="77777777" w:rsidR="00865ABB" w:rsidRPr="00C77387" w:rsidRDefault="00865ABB" w:rsidP="004E3641">
            <w:pPr>
              <w:spacing w:line="360" w:lineRule="auto"/>
              <w:rPr>
                <w:rFonts w:cstheme="minorHAnsi"/>
              </w:rPr>
            </w:pPr>
            <w:r w:rsidRPr="00C77387">
              <w:rPr>
                <w:rFonts w:cstheme="minorHAnsi"/>
              </w:rPr>
              <w:t>TA</w:t>
            </w:r>
          </w:p>
        </w:tc>
      </w:tr>
      <w:tr w:rsidR="00865ABB" w:rsidRPr="00C77387" w14:paraId="59D3A549" w14:textId="77777777" w:rsidTr="00367B60">
        <w:tc>
          <w:tcPr>
            <w:tcW w:w="1701" w:type="dxa"/>
          </w:tcPr>
          <w:p w14:paraId="31190A00" w14:textId="77777777" w:rsidR="00865ABB" w:rsidRPr="00C77387" w:rsidRDefault="00865ABB" w:rsidP="004E3641">
            <w:pPr>
              <w:spacing w:line="360" w:lineRule="auto"/>
              <w:rPr>
                <w:rFonts w:cstheme="minorHAnsi"/>
              </w:rPr>
            </w:pPr>
            <w:r w:rsidRPr="00C77387">
              <w:rPr>
                <w:rFonts w:cstheme="minorHAnsi"/>
              </w:rPr>
              <w:t>P6</w:t>
            </w:r>
          </w:p>
        </w:tc>
        <w:tc>
          <w:tcPr>
            <w:tcW w:w="1134" w:type="dxa"/>
          </w:tcPr>
          <w:p w14:paraId="28A17E3D" w14:textId="77777777" w:rsidR="00865ABB" w:rsidRPr="00C77387" w:rsidRDefault="00865ABB" w:rsidP="004E3641">
            <w:pPr>
              <w:spacing w:line="360" w:lineRule="auto"/>
              <w:rPr>
                <w:rFonts w:cstheme="minorHAnsi"/>
              </w:rPr>
            </w:pPr>
            <w:r w:rsidRPr="00C77387">
              <w:rPr>
                <w:rFonts w:cstheme="minorHAnsi"/>
              </w:rPr>
              <w:t>13</w:t>
            </w:r>
          </w:p>
        </w:tc>
        <w:tc>
          <w:tcPr>
            <w:tcW w:w="1418" w:type="dxa"/>
          </w:tcPr>
          <w:p w14:paraId="5674B4A3"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5642C02F" w14:textId="77777777" w:rsidR="00865ABB" w:rsidRPr="00C77387" w:rsidRDefault="00865ABB" w:rsidP="004E3641">
            <w:pPr>
              <w:spacing w:line="360" w:lineRule="auto"/>
              <w:rPr>
                <w:rFonts w:cstheme="minorHAnsi"/>
              </w:rPr>
            </w:pPr>
            <w:r w:rsidRPr="00C77387">
              <w:rPr>
                <w:rFonts w:cstheme="minorHAnsi"/>
              </w:rPr>
              <w:t>TA, RLT, IDI</w:t>
            </w:r>
          </w:p>
        </w:tc>
      </w:tr>
      <w:tr w:rsidR="00865ABB" w:rsidRPr="00C77387" w14:paraId="5E72C82B" w14:textId="77777777" w:rsidTr="00367B60">
        <w:tc>
          <w:tcPr>
            <w:tcW w:w="1701" w:type="dxa"/>
          </w:tcPr>
          <w:p w14:paraId="2778D609" w14:textId="77777777" w:rsidR="00865ABB" w:rsidRPr="00C77387" w:rsidRDefault="00865ABB" w:rsidP="004E3641">
            <w:pPr>
              <w:spacing w:line="360" w:lineRule="auto"/>
              <w:rPr>
                <w:rFonts w:cstheme="minorHAnsi"/>
              </w:rPr>
            </w:pPr>
            <w:r w:rsidRPr="00C77387">
              <w:rPr>
                <w:rFonts w:cstheme="minorHAnsi"/>
              </w:rPr>
              <w:t>P8</w:t>
            </w:r>
          </w:p>
        </w:tc>
        <w:tc>
          <w:tcPr>
            <w:tcW w:w="1134" w:type="dxa"/>
          </w:tcPr>
          <w:p w14:paraId="61B7DC0D" w14:textId="77777777" w:rsidR="00865ABB" w:rsidRPr="00C77387" w:rsidRDefault="00865ABB" w:rsidP="004E3641">
            <w:pPr>
              <w:spacing w:line="360" w:lineRule="auto"/>
              <w:rPr>
                <w:rFonts w:cstheme="minorHAnsi"/>
              </w:rPr>
            </w:pPr>
            <w:r w:rsidRPr="00C77387">
              <w:rPr>
                <w:rFonts w:cstheme="minorHAnsi"/>
              </w:rPr>
              <w:t>19</w:t>
            </w:r>
          </w:p>
        </w:tc>
        <w:tc>
          <w:tcPr>
            <w:tcW w:w="1418" w:type="dxa"/>
          </w:tcPr>
          <w:p w14:paraId="6581D52F"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40DC4C95" w14:textId="77777777" w:rsidR="00865ABB" w:rsidRPr="00C77387" w:rsidRDefault="00865ABB" w:rsidP="004E3641">
            <w:pPr>
              <w:spacing w:line="360" w:lineRule="auto"/>
              <w:rPr>
                <w:rFonts w:cstheme="minorHAnsi"/>
              </w:rPr>
            </w:pPr>
            <w:r w:rsidRPr="00C77387">
              <w:rPr>
                <w:rFonts w:cstheme="minorHAnsi"/>
              </w:rPr>
              <w:t>TA</w:t>
            </w:r>
          </w:p>
        </w:tc>
      </w:tr>
      <w:tr w:rsidR="00865ABB" w:rsidRPr="00C77387" w14:paraId="7D36139A" w14:textId="77777777" w:rsidTr="00367B60">
        <w:tc>
          <w:tcPr>
            <w:tcW w:w="1701" w:type="dxa"/>
          </w:tcPr>
          <w:p w14:paraId="747603DE" w14:textId="77777777" w:rsidR="00865ABB" w:rsidRPr="00C77387" w:rsidRDefault="00865ABB" w:rsidP="004E3641">
            <w:pPr>
              <w:spacing w:line="360" w:lineRule="auto"/>
              <w:rPr>
                <w:rFonts w:cstheme="minorHAnsi"/>
              </w:rPr>
            </w:pPr>
            <w:r w:rsidRPr="00C77387">
              <w:rPr>
                <w:rFonts w:cstheme="minorHAnsi"/>
              </w:rPr>
              <w:t>P10</w:t>
            </w:r>
          </w:p>
        </w:tc>
        <w:tc>
          <w:tcPr>
            <w:tcW w:w="1134" w:type="dxa"/>
          </w:tcPr>
          <w:p w14:paraId="6E7F4B37" w14:textId="77777777" w:rsidR="00865ABB" w:rsidRPr="00C77387" w:rsidRDefault="00865ABB" w:rsidP="004E3641">
            <w:pPr>
              <w:spacing w:line="360" w:lineRule="auto"/>
              <w:rPr>
                <w:rFonts w:cstheme="minorHAnsi"/>
              </w:rPr>
            </w:pPr>
            <w:r w:rsidRPr="00C77387">
              <w:rPr>
                <w:rFonts w:cstheme="minorHAnsi"/>
              </w:rPr>
              <w:t>11</w:t>
            </w:r>
          </w:p>
        </w:tc>
        <w:tc>
          <w:tcPr>
            <w:tcW w:w="1418" w:type="dxa"/>
          </w:tcPr>
          <w:p w14:paraId="247568A8"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473CA942" w14:textId="77777777" w:rsidR="00865ABB" w:rsidRPr="00C77387" w:rsidRDefault="00865ABB" w:rsidP="004E3641">
            <w:pPr>
              <w:spacing w:line="360" w:lineRule="auto"/>
              <w:rPr>
                <w:rFonts w:cstheme="minorHAnsi"/>
              </w:rPr>
            </w:pPr>
            <w:r w:rsidRPr="00C77387">
              <w:rPr>
                <w:rFonts w:cstheme="minorHAnsi"/>
              </w:rPr>
              <w:t>TA, RLT, IDI</w:t>
            </w:r>
          </w:p>
        </w:tc>
      </w:tr>
      <w:tr w:rsidR="00865ABB" w:rsidRPr="00C77387" w14:paraId="5F4EEEC3" w14:textId="77777777" w:rsidTr="00367B60">
        <w:tc>
          <w:tcPr>
            <w:tcW w:w="1701" w:type="dxa"/>
          </w:tcPr>
          <w:p w14:paraId="1E9AF7DA" w14:textId="77777777" w:rsidR="00865ABB" w:rsidRPr="00C77387" w:rsidRDefault="00865ABB" w:rsidP="004E3641">
            <w:pPr>
              <w:spacing w:line="360" w:lineRule="auto"/>
              <w:rPr>
                <w:rFonts w:cstheme="minorHAnsi"/>
              </w:rPr>
            </w:pPr>
            <w:r w:rsidRPr="00C77387">
              <w:rPr>
                <w:rFonts w:cstheme="minorHAnsi"/>
              </w:rPr>
              <w:t>P11</w:t>
            </w:r>
          </w:p>
        </w:tc>
        <w:tc>
          <w:tcPr>
            <w:tcW w:w="1134" w:type="dxa"/>
          </w:tcPr>
          <w:p w14:paraId="3A23383E" w14:textId="77777777" w:rsidR="00865ABB" w:rsidRPr="00C77387" w:rsidRDefault="00865ABB" w:rsidP="004E3641">
            <w:pPr>
              <w:spacing w:line="360" w:lineRule="auto"/>
              <w:rPr>
                <w:rFonts w:cstheme="minorHAnsi"/>
              </w:rPr>
            </w:pPr>
            <w:r w:rsidRPr="00C77387">
              <w:rPr>
                <w:rFonts w:cstheme="minorHAnsi"/>
              </w:rPr>
              <w:t>18</w:t>
            </w:r>
          </w:p>
        </w:tc>
        <w:tc>
          <w:tcPr>
            <w:tcW w:w="1418" w:type="dxa"/>
          </w:tcPr>
          <w:p w14:paraId="74317863" w14:textId="77777777" w:rsidR="00865ABB" w:rsidRPr="00C77387" w:rsidRDefault="00865ABB" w:rsidP="004E3641">
            <w:pPr>
              <w:spacing w:line="360" w:lineRule="auto"/>
              <w:rPr>
                <w:rFonts w:cstheme="minorHAnsi"/>
              </w:rPr>
            </w:pPr>
            <w:r w:rsidRPr="00C77387">
              <w:rPr>
                <w:rFonts w:cstheme="minorHAnsi"/>
              </w:rPr>
              <w:t>Male</w:t>
            </w:r>
          </w:p>
        </w:tc>
        <w:tc>
          <w:tcPr>
            <w:tcW w:w="2693" w:type="dxa"/>
          </w:tcPr>
          <w:p w14:paraId="28E47450" w14:textId="77777777" w:rsidR="00865ABB" w:rsidRPr="00C77387" w:rsidRDefault="00865ABB" w:rsidP="004E3641">
            <w:pPr>
              <w:spacing w:line="360" w:lineRule="auto"/>
              <w:rPr>
                <w:rFonts w:cstheme="minorHAnsi"/>
              </w:rPr>
            </w:pPr>
            <w:r w:rsidRPr="00C77387">
              <w:rPr>
                <w:rFonts w:cstheme="minorHAnsi"/>
              </w:rPr>
              <w:t>TA, RLT, IDI</w:t>
            </w:r>
          </w:p>
        </w:tc>
      </w:tr>
      <w:tr w:rsidR="00865ABB" w:rsidRPr="00C77387" w14:paraId="674DF40E" w14:textId="77777777" w:rsidTr="00367B60">
        <w:tc>
          <w:tcPr>
            <w:tcW w:w="1701" w:type="dxa"/>
          </w:tcPr>
          <w:p w14:paraId="722A968A" w14:textId="77777777" w:rsidR="00865ABB" w:rsidRPr="00C77387" w:rsidRDefault="00865ABB" w:rsidP="004E3641">
            <w:pPr>
              <w:spacing w:line="360" w:lineRule="auto"/>
              <w:rPr>
                <w:rFonts w:cstheme="minorHAnsi"/>
              </w:rPr>
            </w:pPr>
            <w:r w:rsidRPr="00C77387">
              <w:rPr>
                <w:rFonts w:cstheme="minorHAnsi"/>
              </w:rPr>
              <w:t>P13</w:t>
            </w:r>
          </w:p>
        </w:tc>
        <w:tc>
          <w:tcPr>
            <w:tcW w:w="1134" w:type="dxa"/>
          </w:tcPr>
          <w:p w14:paraId="66DE14F5" w14:textId="77777777" w:rsidR="00865ABB" w:rsidRPr="00C77387" w:rsidRDefault="00865ABB" w:rsidP="004E3641">
            <w:pPr>
              <w:spacing w:line="360" w:lineRule="auto"/>
              <w:rPr>
                <w:rFonts w:cstheme="minorHAnsi"/>
              </w:rPr>
            </w:pPr>
            <w:r w:rsidRPr="00C77387">
              <w:rPr>
                <w:rFonts w:cstheme="minorHAnsi"/>
              </w:rPr>
              <w:t>12</w:t>
            </w:r>
          </w:p>
        </w:tc>
        <w:tc>
          <w:tcPr>
            <w:tcW w:w="1418" w:type="dxa"/>
          </w:tcPr>
          <w:p w14:paraId="70D6D956"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7D5CAC61" w14:textId="77777777" w:rsidR="00865ABB" w:rsidRPr="00C77387" w:rsidRDefault="00865ABB" w:rsidP="004E3641">
            <w:pPr>
              <w:spacing w:line="360" w:lineRule="auto"/>
              <w:rPr>
                <w:rFonts w:cstheme="minorHAnsi"/>
              </w:rPr>
            </w:pPr>
            <w:r w:rsidRPr="00C77387">
              <w:rPr>
                <w:rFonts w:cstheme="minorHAnsi"/>
              </w:rPr>
              <w:t>TA, RLT</w:t>
            </w:r>
          </w:p>
        </w:tc>
      </w:tr>
      <w:tr w:rsidR="00865ABB" w:rsidRPr="00C77387" w14:paraId="1A582FB2" w14:textId="77777777" w:rsidTr="00367B60">
        <w:tc>
          <w:tcPr>
            <w:tcW w:w="1701" w:type="dxa"/>
          </w:tcPr>
          <w:p w14:paraId="3498AFCD" w14:textId="77777777" w:rsidR="00865ABB" w:rsidRPr="00C77387" w:rsidRDefault="00865ABB" w:rsidP="004E3641">
            <w:pPr>
              <w:spacing w:line="360" w:lineRule="auto"/>
              <w:rPr>
                <w:rFonts w:cstheme="minorHAnsi"/>
              </w:rPr>
            </w:pPr>
            <w:r w:rsidRPr="00C77387">
              <w:rPr>
                <w:rFonts w:cstheme="minorHAnsi"/>
              </w:rPr>
              <w:t>P14</w:t>
            </w:r>
          </w:p>
        </w:tc>
        <w:tc>
          <w:tcPr>
            <w:tcW w:w="1134" w:type="dxa"/>
          </w:tcPr>
          <w:p w14:paraId="609D28D5" w14:textId="77777777" w:rsidR="00865ABB" w:rsidRPr="00C77387" w:rsidRDefault="00865ABB" w:rsidP="004E3641">
            <w:pPr>
              <w:spacing w:line="360" w:lineRule="auto"/>
              <w:rPr>
                <w:rFonts w:cstheme="minorHAnsi"/>
              </w:rPr>
            </w:pPr>
            <w:r w:rsidRPr="00C77387">
              <w:rPr>
                <w:rFonts w:cstheme="minorHAnsi"/>
              </w:rPr>
              <w:t>14</w:t>
            </w:r>
          </w:p>
        </w:tc>
        <w:tc>
          <w:tcPr>
            <w:tcW w:w="1418" w:type="dxa"/>
          </w:tcPr>
          <w:p w14:paraId="083459A9"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5B60598C" w14:textId="77777777" w:rsidR="00865ABB" w:rsidRPr="00C77387" w:rsidRDefault="00865ABB" w:rsidP="004E3641">
            <w:pPr>
              <w:spacing w:line="360" w:lineRule="auto"/>
              <w:rPr>
                <w:rFonts w:cstheme="minorHAnsi"/>
              </w:rPr>
            </w:pPr>
            <w:r w:rsidRPr="00C77387">
              <w:rPr>
                <w:rFonts w:cstheme="minorHAnsi"/>
              </w:rPr>
              <w:t>TA, RLT, IDI</w:t>
            </w:r>
          </w:p>
        </w:tc>
      </w:tr>
      <w:tr w:rsidR="00865ABB" w:rsidRPr="00C77387" w14:paraId="6A38EC3C" w14:textId="77777777" w:rsidTr="00367B60">
        <w:tc>
          <w:tcPr>
            <w:tcW w:w="1701" w:type="dxa"/>
          </w:tcPr>
          <w:p w14:paraId="442A7F5A" w14:textId="77777777" w:rsidR="00865ABB" w:rsidRPr="00C77387" w:rsidRDefault="00865ABB" w:rsidP="004E3641">
            <w:pPr>
              <w:spacing w:line="360" w:lineRule="auto"/>
              <w:rPr>
                <w:rFonts w:cstheme="minorHAnsi"/>
              </w:rPr>
            </w:pPr>
            <w:r w:rsidRPr="00C77387">
              <w:rPr>
                <w:rFonts w:cstheme="minorHAnsi"/>
              </w:rPr>
              <w:t>P22</w:t>
            </w:r>
          </w:p>
        </w:tc>
        <w:tc>
          <w:tcPr>
            <w:tcW w:w="1134" w:type="dxa"/>
          </w:tcPr>
          <w:p w14:paraId="2D6488AC" w14:textId="77777777" w:rsidR="00865ABB" w:rsidRPr="00C77387" w:rsidRDefault="00865ABB" w:rsidP="004E3641">
            <w:pPr>
              <w:spacing w:line="360" w:lineRule="auto"/>
              <w:rPr>
                <w:rFonts w:cstheme="minorHAnsi"/>
              </w:rPr>
            </w:pPr>
            <w:r w:rsidRPr="00C77387">
              <w:rPr>
                <w:rFonts w:cstheme="minorHAnsi"/>
              </w:rPr>
              <w:t>12</w:t>
            </w:r>
          </w:p>
        </w:tc>
        <w:tc>
          <w:tcPr>
            <w:tcW w:w="1418" w:type="dxa"/>
          </w:tcPr>
          <w:p w14:paraId="04DBF452"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0538AC5C" w14:textId="77777777" w:rsidR="00865ABB" w:rsidRPr="00C77387" w:rsidRDefault="00865ABB" w:rsidP="004E3641">
            <w:pPr>
              <w:spacing w:line="360" w:lineRule="auto"/>
              <w:rPr>
                <w:rFonts w:cstheme="minorHAnsi"/>
              </w:rPr>
            </w:pPr>
            <w:r w:rsidRPr="00C77387">
              <w:rPr>
                <w:rFonts w:cstheme="minorHAnsi"/>
              </w:rPr>
              <w:t>TA, RLT</w:t>
            </w:r>
          </w:p>
        </w:tc>
      </w:tr>
      <w:tr w:rsidR="00865ABB" w:rsidRPr="00C77387" w14:paraId="51B51EBF" w14:textId="77777777" w:rsidTr="00367B60">
        <w:tc>
          <w:tcPr>
            <w:tcW w:w="1701" w:type="dxa"/>
          </w:tcPr>
          <w:p w14:paraId="24CB9716" w14:textId="77777777" w:rsidR="00865ABB" w:rsidRPr="00C77387" w:rsidRDefault="00865ABB" w:rsidP="004E3641">
            <w:pPr>
              <w:spacing w:line="360" w:lineRule="auto"/>
              <w:rPr>
                <w:rFonts w:cstheme="minorHAnsi"/>
              </w:rPr>
            </w:pPr>
            <w:r w:rsidRPr="00C77387">
              <w:rPr>
                <w:rFonts w:cstheme="minorHAnsi"/>
              </w:rPr>
              <w:t>P23</w:t>
            </w:r>
          </w:p>
        </w:tc>
        <w:tc>
          <w:tcPr>
            <w:tcW w:w="1134" w:type="dxa"/>
          </w:tcPr>
          <w:p w14:paraId="316FDFF0" w14:textId="77777777" w:rsidR="00865ABB" w:rsidRPr="00C77387" w:rsidRDefault="00865ABB" w:rsidP="004E3641">
            <w:pPr>
              <w:spacing w:line="360" w:lineRule="auto"/>
              <w:rPr>
                <w:rFonts w:cstheme="minorHAnsi"/>
              </w:rPr>
            </w:pPr>
            <w:r w:rsidRPr="00C77387">
              <w:rPr>
                <w:rFonts w:cstheme="minorHAnsi"/>
              </w:rPr>
              <w:t>11</w:t>
            </w:r>
          </w:p>
        </w:tc>
        <w:tc>
          <w:tcPr>
            <w:tcW w:w="1418" w:type="dxa"/>
          </w:tcPr>
          <w:p w14:paraId="2BEED5D4"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048DDF1D" w14:textId="77777777" w:rsidR="00865ABB" w:rsidRPr="00C77387" w:rsidRDefault="00865ABB" w:rsidP="004E3641">
            <w:pPr>
              <w:spacing w:line="360" w:lineRule="auto"/>
              <w:rPr>
                <w:rFonts w:cstheme="minorHAnsi"/>
              </w:rPr>
            </w:pPr>
            <w:r w:rsidRPr="00C77387">
              <w:rPr>
                <w:rFonts w:cstheme="minorHAnsi"/>
              </w:rPr>
              <w:t>RLT, IDI</w:t>
            </w:r>
          </w:p>
        </w:tc>
      </w:tr>
      <w:tr w:rsidR="00865ABB" w:rsidRPr="00C77387" w14:paraId="53EDF122" w14:textId="77777777" w:rsidTr="00367B60">
        <w:tc>
          <w:tcPr>
            <w:tcW w:w="1701" w:type="dxa"/>
          </w:tcPr>
          <w:p w14:paraId="2C695C9B" w14:textId="77777777" w:rsidR="00865ABB" w:rsidRPr="00C77387" w:rsidRDefault="00865ABB" w:rsidP="004E3641">
            <w:pPr>
              <w:spacing w:line="360" w:lineRule="auto"/>
              <w:rPr>
                <w:rFonts w:cstheme="minorHAnsi"/>
              </w:rPr>
            </w:pPr>
            <w:r w:rsidRPr="00C77387">
              <w:rPr>
                <w:rFonts w:cstheme="minorHAnsi"/>
              </w:rPr>
              <w:t>P26</w:t>
            </w:r>
          </w:p>
        </w:tc>
        <w:tc>
          <w:tcPr>
            <w:tcW w:w="1134" w:type="dxa"/>
          </w:tcPr>
          <w:p w14:paraId="61126A44" w14:textId="77777777" w:rsidR="00865ABB" w:rsidRPr="00C77387" w:rsidRDefault="00865ABB" w:rsidP="004E3641">
            <w:pPr>
              <w:spacing w:line="360" w:lineRule="auto"/>
              <w:rPr>
                <w:rFonts w:cstheme="minorHAnsi"/>
              </w:rPr>
            </w:pPr>
            <w:r w:rsidRPr="00C77387">
              <w:rPr>
                <w:rFonts w:cstheme="minorHAnsi"/>
              </w:rPr>
              <w:t>12</w:t>
            </w:r>
          </w:p>
        </w:tc>
        <w:tc>
          <w:tcPr>
            <w:tcW w:w="1418" w:type="dxa"/>
          </w:tcPr>
          <w:p w14:paraId="1A83A93E"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480070A3" w14:textId="77777777" w:rsidR="00865ABB" w:rsidRPr="00C77387" w:rsidRDefault="00865ABB" w:rsidP="004E3641">
            <w:pPr>
              <w:spacing w:line="360" w:lineRule="auto"/>
              <w:rPr>
                <w:rFonts w:cstheme="minorHAnsi"/>
              </w:rPr>
            </w:pPr>
            <w:r w:rsidRPr="00C77387">
              <w:rPr>
                <w:rFonts w:cstheme="minorHAnsi"/>
              </w:rPr>
              <w:t>RLT, IDI</w:t>
            </w:r>
          </w:p>
        </w:tc>
      </w:tr>
      <w:tr w:rsidR="00865ABB" w:rsidRPr="00C77387" w14:paraId="74102F39" w14:textId="77777777" w:rsidTr="00367B60">
        <w:tc>
          <w:tcPr>
            <w:tcW w:w="1701" w:type="dxa"/>
          </w:tcPr>
          <w:p w14:paraId="6A488FF9" w14:textId="77777777" w:rsidR="00865ABB" w:rsidRPr="00C77387" w:rsidRDefault="00865ABB" w:rsidP="004E3641">
            <w:pPr>
              <w:spacing w:line="360" w:lineRule="auto"/>
              <w:rPr>
                <w:rFonts w:cstheme="minorHAnsi"/>
              </w:rPr>
            </w:pPr>
            <w:r w:rsidRPr="00C77387">
              <w:rPr>
                <w:rFonts w:cstheme="minorHAnsi"/>
              </w:rPr>
              <w:t>P27</w:t>
            </w:r>
          </w:p>
        </w:tc>
        <w:tc>
          <w:tcPr>
            <w:tcW w:w="1134" w:type="dxa"/>
          </w:tcPr>
          <w:p w14:paraId="7CC82F80" w14:textId="77777777" w:rsidR="00865ABB" w:rsidRPr="00C77387" w:rsidRDefault="00865ABB" w:rsidP="004E3641">
            <w:pPr>
              <w:spacing w:line="360" w:lineRule="auto"/>
              <w:rPr>
                <w:rFonts w:cstheme="minorHAnsi"/>
              </w:rPr>
            </w:pPr>
            <w:r w:rsidRPr="00C77387">
              <w:rPr>
                <w:rFonts w:cstheme="minorHAnsi"/>
              </w:rPr>
              <w:t>11</w:t>
            </w:r>
          </w:p>
        </w:tc>
        <w:tc>
          <w:tcPr>
            <w:tcW w:w="1418" w:type="dxa"/>
          </w:tcPr>
          <w:p w14:paraId="26D33EDB" w14:textId="77777777" w:rsidR="00865ABB" w:rsidRPr="00C77387" w:rsidRDefault="00865ABB" w:rsidP="004E3641">
            <w:pPr>
              <w:spacing w:line="360" w:lineRule="auto"/>
              <w:rPr>
                <w:rFonts w:cstheme="minorHAnsi"/>
              </w:rPr>
            </w:pPr>
            <w:r w:rsidRPr="00C77387">
              <w:rPr>
                <w:rFonts w:cstheme="minorHAnsi"/>
              </w:rPr>
              <w:t>Female</w:t>
            </w:r>
          </w:p>
        </w:tc>
        <w:tc>
          <w:tcPr>
            <w:tcW w:w="2693" w:type="dxa"/>
          </w:tcPr>
          <w:p w14:paraId="111F2D0E" w14:textId="77777777" w:rsidR="00865ABB" w:rsidRPr="00C77387" w:rsidRDefault="00865ABB" w:rsidP="004E3641">
            <w:pPr>
              <w:spacing w:line="360" w:lineRule="auto"/>
              <w:rPr>
                <w:rFonts w:cstheme="minorHAnsi"/>
              </w:rPr>
            </w:pPr>
            <w:r w:rsidRPr="00C77387">
              <w:rPr>
                <w:rFonts w:cstheme="minorHAnsi"/>
              </w:rPr>
              <w:t xml:space="preserve">TA, RLT </w:t>
            </w:r>
          </w:p>
        </w:tc>
      </w:tr>
    </w:tbl>
    <w:p w14:paraId="2BF0A64E" w14:textId="77777777" w:rsidR="00865ABB" w:rsidRPr="00C77387" w:rsidRDefault="00865ABB" w:rsidP="004D438F">
      <w:pPr>
        <w:spacing w:after="0" w:line="360" w:lineRule="auto"/>
        <w:rPr>
          <w:rFonts w:cstheme="minorHAnsi"/>
        </w:rPr>
      </w:pPr>
      <w:r w:rsidRPr="00C77387">
        <w:rPr>
          <w:rFonts w:cstheme="minorHAnsi"/>
        </w:rPr>
        <w:t xml:space="preserve"> TA = think aloud, RLT = real-life testing, IDI = in-depth interview </w:t>
      </w:r>
    </w:p>
    <w:p w14:paraId="4A28B6E8" w14:textId="77777777" w:rsidR="00865ABB" w:rsidRDefault="00865ABB" w:rsidP="000172BE">
      <w:pPr>
        <w:spacing w:after="0" w:line="360" w:lineRule="auto"/>
        <w:rPr>
          <w:rFonts w:cstheme="minorHAnsi"/>
          <w:highlight w:val="yellow"/>
        </w:rPr>
      </w:pPr>
    </w:p>
    <w:p w14:paraId="16FDC171" w14:textId="77777777" w:rsidR="00865ABB" w:rsidRDefault="00865ABB" w:rsidP="000172BE">
      <w:pPr>
        <w:spacing w:after="0" w:line="360" w:lineRule="auto"/>
        <w:rPr>
          <w:rFonts w:cstheme="minorHAnsi"/>
          <w:highlight w:val="yellow"/>
        </w:rPr>
      </w:pPr>
    </w:p>
    <w:p w14:paraId="1FF2D9C1" w14:textId="77777777" w:rsidR="00865ABB" w:rsidRDefault="00865ABB" w:rsidP="000172BE">
      <w:pPr>
        <w:spacing w:after="0" w:line="360" w:lineRule="auto"/>
        <w:rPr>
          <w:rFonts w:cstheme="minorHAnsi"/>
          <w:highlight w:val="yellow"/>
        </w:rPr>
      </w:pPr>
    </w:p>
    <w:p w14:paraId="42988273" w14:textId="77777777" w:rsidR="00865ABB" w:rsidRDefault="00865ABB" w:rsidP="000172BE">
      <w:pPr>
        <w:spacing w:after="0" w:line="360" w:lineRule="auto"/>
        <w:rPr>
          <w:rFonts w:cstheme="minorHAnsi"/>
          <w:highlight w:val="yellow"/>
        </w:rPr>
      </w:pPr>
    </w:p>
    <w:p w14:paraId="6FD15E99" w14:textId="77777777" w:rsidR="00865ABB" w:rsidRPr="00510791" w:rsidRDefault="00865ABB" w:rsidP="000172BE">
      <w:pPr>
        <w:spacing w:after="0" w:line="360" w:lineRule="auto"/>
        <w:rPr>
          <w:rFonts w:cstheme="minorHAnsi"/>
          <w:i/>
          <w:iCs/>
        </w:rPr>
      </w:pPr>
      <w:bookmarkStart w:id="1" w:name="_Hlk69393842"/>
      <w:r w:rsidRPr="00510791">
        <w:rPr>
          <w:rFonts w:cstheme="minorHAnsi"/>
          <w:i/>
          <w:iCs/>
        </w:rPr>
        <w:t>Table 2: Description of professional background of clinicians</w:t>
      </w:r>
    </w:p>
    <w:tbl>
      <w:tblPr>
        <w:tblStyle w:val="TableGrid"/>
        <w:tblW w:w="9356" w:type="dxa"/>
        <w:tblInd w:w="-5" w:type="dxa"/>
        <w:tblLook w:val="04A0" w:firstRow="1" w:lastRow="0" w:firstColumn="1" w:lastColumn="0" w:noHBand="0" w:noVBand="1"/>
      </w:tblPr>
      <w:tblGrid>
        <w:gridCol w:w="2504"/>
        <w:gridCol w:w="6852"/>
      </w:tblGrid>
      <w:tr w:rsidR="00865ABB" w:rsidRPr="00C77387" w14:paraId="2655A1FC" w14:textId="77777777" w:rsidTr="00F47739">
        <w:tc>
          <w:tcPr>
            <w:tcW w:w="2504" w:type="dxa"/>
          </w:tcPr>
          <w:p w14:paraId="4E271834" w14:textId="77777777" w:rsidR="00865ABB" w:rsidRPr="00DB60AA" w:rsidRDefault="00865ABB" w:rsidP="004E3641">
            <w:pPr>
              <w:spacing w:line="360" w:lineRule="auto"/>
              <w:jc w:val="center"/>
              <w:rPr>
                <w:rFonts w:cstheme="minorHAnsi"/>
              </w:rPr>
            </w:pPr>
            <w:r w:rsidRPr="00DB60AA">
              <w:rPr>
                <w:rFonts w:cstheme="minorHAnsi"/>
              </w:rPr>
              <w:t>Participant</w:t>
            </w:r>
          </w:p>
        </w:tc>
        <w:tc>
          <w:tcPr>
            <w:tcW w:w="6852" w:type="dxa"/>
          </w:tcPr>
          <w:p w14:paraId="4CD87036" w14:textId="77777777" w:rsidR="00865ABB" w:rsidRPr="00DB60AA" w:rsidRDefault="00865ABB" w:rsidP="004E3641">
            <w:pPr>
              <w:spacing w:line="360" w:lineRule="auto"/>
              <w:jc w:val="center"/>
              <w:rPr>
                <w:rFonts w:cstheme="minorHAnsi"/>
              </w:rPr>
            </w:pPr>
            <w:r w:rsidRPr="00DB60AA">
              <w:rPr>
                <w:rFonts w:cstheme="minorHAnsi"/>
              </w:rPr>
              <w:t>Role</w:t>
            </w:r>
          </w:p>
        </w:tc>
      </w:tr>
      <w:tr w:rsidR="00865ABB" w:rsidRPr="00C77387" w14:paraId="2281FC4F" w14:textId="77777777" w:rsidTr="00F47739">
        <w:tc>
          <w:tcPr>
            <w:tcW w:w="2504" w:type="dxa"/>
          </w:tcPr>
          <w:p w14:paraId="3E33F645" w14:textId="77777777" w:rsidR="00865ABB" w:rsidRPr="00C77387" w:rsidRDefault="00865ABB" w:rsidP="004E3641">
            <w:pPr>
              <w:spacing w:line="360" w:lineRule="auto"/>
              <w:rPr>
                <w:rFonts w:cstheme="minorHAnsi"/>
              </w:rPr>
            </w:pPr>
            <w:r w:rsidRPr="00C77387">
              <w:rPr>
                <w:rFonts w:cstheme="minorHAnsi"/>
              </w:rPr>
              <w:t>Clinician 1</w:t>
            </w:r>
          </w:p>
        </w:tc>
        <w:tc>
          <w:tcPr>
            <w:tcW w:w="6852" w:type="dxa"/>
          </w:tcPr>
          <w:p w14:paraId="6A7B97F8" w14:textId="77777777" w:rsidR="00865ABB" w:rsidRPr="00C77387" w:rsidRDefault="00865ABB" w:rsidP="004E3641">
            <w:pPr>
              <w:spacing w:line="360" w:lineRule="auto"/>
              <w:rPr>
                <w:rFonts w:cstheme="minorHAnsi"/>
              </w:rPr>
            </w:pPr>
            <w:r w:rsidRPr="00C77387">
              <w:rPr>
                <w:rFonts w:cstheme="minorHAnsi"/>
              </w:rPr>
              <w:t>Clinical Nurse Specialist</w:t>
            </w:r>
          </w:p>
        </w:tc>
      </w:tr>
      <w:tr w:rsidR="00865ABB" w:rsidRPr="00C77387" w14:paraId="78B91DD3" w14:textId="77777777" w:rsidTr="00F47739">
        <w:tc>
          <w:tcPr>
            <w:tcW w:w="2504" w:type="dxa"/>
          </w:tcPr>
          <w:p w14:paraId="6FB915CC" w14:textId="77777777" w:rsidR="00865ABB" w:rsidRPr="00C77387" w:rsidRDefault="00865ABB" w:rsidP="004E3641">
            <w:pPr>
              <w:spacing w:line="360" w:lineRule="auto"/>
              <w:rPr>
                <w:rFonts w:cstheme="minorHAnsi"/>
              </w:rPr>
            </w:pPr>
            <w:r w:rsidRPr="00C77387">
              <w:rPr>
                <w:rFonts w:cstheme="minorHAnsi"/>
              </w:rPr>
              <w:t>Clinician 2</w:t>
            </w:r>
          </w:p>
        </w:tc>
        <w:tc>
          <w:tcPr>
            <w:tcW w:w="6852" w:type="dxa"/>
          </w:tcPr>
          <w:p w14:paraId="2A862EAB" w14:textId="77777777" w:rsidR="00865ABB" w:rsidRPr="00C77387" w:rsidRDefault="00865ABB" w:rsidP="004E3641">
            <w:pPr>
              <w:spacing w:line="360" w:lineRule="auto"/>
              <w:rPr>
                <w:rFonts w:cstheme="minorHAnsi"/>
              </w:rPr>
            </w:pPr>
            <w:r w:rsidRPr="00C77387">
              <w:rPr>
                <w:rFonts w:cstheme="minorHAnsi"/>
              </w:rPr>
              <w:t>GP</w:t>
            </w:r>
          </w:p>
        </w:tc>
      </w:tr>
      <w:tr w:rsidR="00865ABB" w:rsidRPr="00C77387" w14:paraId="50E18A69" w14:textId="77777777" w:rsidTr="00F47739">
        <w:tc>
          <w:tcPr>
            <w:tcW w:w="2504" w:type="dxa"/>
          </w:tcPr>
          <w:p w14:paraId="70BA2155" w14:textId="77777777" w:rsidR="00865ABB" w:rsidRPr="00C77387" w:rsidRDefault="00865ABB" w:rsidP="004E3641">
            <w:pPr>
              <w:spacing w:line="360" w:lineRule="auto"/>
              <w:rPr>
                <w:rFonts w:cstheme="minorHAnsi"/>
              </w:rPr>
            </w:pPr>
            <w:r w:rsidRPr="00C77387">
              <w:rPr>
                <w:rFonts w:cstheme="minorHAnsi"/>
              </w:rPr>
              <w:t>Clinician 3</w:t>
            </w:r>
          </w:p>
        </w:tc>
        <w:tc>
          <w:tcPr>
            <w:tcW w:w="6852" w:type="dxa"/>
          </w:tcPr>
          <w:p w14:paraId="2F9DB97C" w14:textId="77777777" w:rsidR="00865ABB" w:rsidRPr="00C77387" w:rsidRDefault="00865ABB" w:rsidP="004E3641">
            <w:pPr>
              <w:spacing w:line="360" w:lineRule="auto"/>
              <w:rPr>
                <w:rFonts w:cstheme="minorHAnsi"/>
              </w:rPr>
            </w:pPr>
            <w:r w:rsidRPr="00C77387">
              <w:rPr>
                <w:rFonts w:cstheme="minorHAnsi"/>
              </w:rPr>
              <w:t>Clinical Nurse Specialist</w:t>
            </w:r>
          </w:p>
        </w:tc>
      </w:tr>
      <w:tr w:rsidR="00865ABB" w:rsidRPr="00C77387" w14:paraId="095D422C" w14:textId="77777777" w:rsidTr="00F47739">
        <w:tc>
          <w:tcPr>
            <w:tcW w:w="2504" w:type="dxa"/>
          </w:tcPr>
          <w:p w14:paraId="7787B91B" w14:textId="77777777" w:rsidR="00865ABB" w:rsidRPr="00C77387" w:rsidRDefault="00865ABB" w:rsidP="004E3641">
            <w:pPr>
              <w:spacing w:line="360" w:lineRule="auto"/>
              <w:rPr>
                <w:rFonts w:cstheme="minorHAnsi"/>
              </w:rPr>
            </w:pPr>
            <w:r w:rsidRPr="00C77387">
              <w:rPr>
                <w:rFonts w:cstheme="minorHAnsi"/>
              </w:rPr>
              <w:t>Clinician 4</w:t>
            </w:r>
          </w:p>
        </w:tc>
        <w:tc>
          <w:tcPr>
            <w:tcW w:w="6852" w:type="dxa"/>
          </w:tcPr>
          <w:p w14:paraId="2CD52E48" w14:textId="77777777" w:rsidR="00865ABB" w:rsidRPr="00C77387" w:rsidRDefault="00865ABB" w:rsidP="004E3641">
            <w:pPr>
              <w:spacing w:line="360" w:lineRule="auto"/>
              <w:rPr>
                <w:rFonts w:cstheme="minorHAnsi"/>
              </w:rPr>
            </w:pPr>
            <w:r w:rsidRPr="00C77387">
              <w:rPr>
                <w:rFonts w:cstheme="minorHAnsi"/>
              </w:rPr>
              <w:t>School Nurse</w:t>
            </w:r>
          </w:p>
        </w:tc>
      </w:tr>
      <w:tr w:rsidR="00865ABB" w:rsidRPr="00C77387" w14:paraId="7BB09519" w14:textId="77777777" w:rsidTr="00F47739">
        <w:tc>
          <w:tcPr>
            <w:tcW w:w="2504" w:type="dxa"/>
          </w:tcPr>
          <w:p w14:paraId="59C0466F" w14:textId="77777777" w:rsidR="00865ABB" w:rsidRPr="00C77387" w:rsidRDefault="00865ABB" w:rsidP="004E3641">
            <w:pPr>
              <w:spacing w:line="360" w:lineRule="auto"/>
              <w:rPr>
                <w:rFonts w:cstheme="minorHAnsi"/>
              </w:rPr>
            </w:pPr>
            <w:r w:rsidRPr="00C77387">
              <w:rPr>
                <w:rFonts w:cstheme="minorHAnsi"/>
              </w:rPr>
              <w:t>Clinician 5</w:t>
            </w:r>
          </w:p>
        </w:tc>
        <w:tc>
          <w:tcPr>
            <w:tcW w:w="6852" w:type="dxa"/>
          </w:tcPr>
          <w:p w14:paraId="405AEFDC" w14:textId="77777777" w:rsidR="00865ABB" w:rsidRPr="00C77387" w:rsidRDefault="00865ABB" w:rsidP="004E3641">
            <w:pPr>
              <w:spacing w:line="360" w:lineRule="auto"/>
              <w:rPr>
                <w:rFonts w:cstheme="minorHAnsi"/>
              </w:rPr>
            </w:pPr>
            <w:r w:rsidRPr="00C77387">
              <w:rPr>
                <w:rFonts w:cstheme="minorHAnsi"/>
              </w:rPr>
              <w:t>Children’s Specialist Nurse</w:t>
            </w:r>
          </w:p>
        </w:tc>
      </w:tr>
      <w:tr w:rsidR="00865ABB" w:rsidRPr="00C77387" w14:paraId="00C730E8" w14:textId="77777777" w:rsidTr="00F47739">
        <w:tc>
          <w:tcPr>
            <w:tcW w:w="2504" w:type="dxa"/>
          </w:tcPr>
          <w:p w14:paraId="4054D98B" w14:textId="77777777" w:rsidR="00865ABB" w:rsidRPr="00C77387" w:rsidRDefault="00865ABB" w:rsidP="004E3641">
            <w:pPr>
              <w:spacing w:line="360" w:lineRule="auto"/>
              <w:rPr>
                <w:rFonts w:cstheme="minorHAnsi"/>
              </w:rPr>
            </w:pPr>
            <w:r w:rsidRPr="00C77387">
              <w:rPr>
                <w:rFonts w:cstheme="minorHAnsi"/>
              </w:rPr>
              <w:t xml:space="preserve">Clinician 6 </w:t>
            </w:r>
          </w:p>
        </w:tc>
        <w:tc>
          <w:tcPr>
            <w:tcW w:w="6852" w:type="dxa"/>
          </w:tcPr>
          <w:p w14:paraId="122A6DE9" w14:textId="77777777" w:rsidR="00865ABB" w:rsidRPr="00C77387" w:rsidRDefault="00865ABB" w:rsidP="004E3641">
            <w:pPr>
              <w:spacing w:line="360" w:lineRule="auto"/>
              <w:rPr>
                <w:rFonts w:cstheme="minorHAnsi"/>
              </w:rPr>
            </w:pPr>
            <w:r w:rsidRPr="00C77387">
              <w:rPr>
                <w:rFonts w:cstheme="minorHAnsi"/>
              </w:rPr>
              <w:t>Paediatric Bowel and Bladder Care Service Clinical and Professional Lead</w:t>
            </w:r>
          </w:p>
        </w:tc>
      </w:tr>
      <w:tr w:rsidR="00865ABB" w:rsidRPr="00C77387" w14:paraId="4DF091EA" w14:textId="77777777" w:rsidTr="00F47739">
        <w:tc>
          <w:tcPr>
            <w:tcW w:w="2504" w:type="dxa"/>
          </w:tcPr>
          <w:p w14:paraId="74ABDCAA" w14:textId="77777777" w:rsidR="00865ABB" w:rsidRPr="00C77387" w:rsidRDefault="00865ABB" w:rsidP="004E3641">
            <w:pPr>
              <w:spacing w:line="360" w:lineRule="auto"/>
              <w:rPr>
                <w:rFonts w:cstheme="minorHAnsi"/>
              </w:rPr>
            </w:pPr>
            <w:r w:rsidRPr="00C77387">
              <w:rPr>
                <w:rFonts w:cstheme="minorHAnsi"/>
              </w:rPr>
              <w:t>Clinician 7</w:t>
            </w:r>
          </w:p>
        </w:tc>
        <w:tc>
          <w:tcPr>
            <w:tcW w:w="6852" w:type="dxa"/>
          </w:tcPr>
          <w:p w14:paraId="003D624B" w14:textId="77777777" w:rsidR="00865ABB" w:rsidRPr="00C77387" w:rsidRDefault="00865ABB" w:rsidP="004E3641">
            <w:pPr>
              <w:spacing w:line="360" w:lineRule="auto"/>
              <w:rPr>
                <w:rFonts w:cstheme="minorHAnsi"/>
              </w:rPr>
            </w:pPr>
            <w:r w:rsidRPr="00C77387">
              <w:rPr>
                <w:rFonts w:cstheme="minorHAnsi"/>
              </w:rPr>
              <w:t>Consultant Urologist</w:t>
            </w:r>
          </w:p>
        </w:tc>
      </w:tr>
      <w:tr w:rsidR="00865ABB" w:rsidRPr="00C77387" w14:paraId="098173DA" w14:textId="77777777" w:rsidTr="00F47739">
        <w:tc>
          <w:tcPr>
            <w:tcW w:w="2504" w:type="dxa"/>
          </w:tcPr>
          <w:p w14:paraId="211AA078" w14:textId="77777777" w:rsidR="00865ABB" w:rsidRPr="00C77387" w:rsidRDefault="00865ABB" w:rsidP="004E3641">
            <w:pPr>
              <w:spacing w:line="360" w:lineRule="auto"/>
              <w:rPr>
                <w:rFonts w:cstheme="minorHAnsi"/>
              </w:rPr>
            </w:pPr>
            <w:r w:rsidRPr="00C77387">
              <w:rPr>
                <w:rFonts w:cstheme="minorHAnsi"/>
              </w:rPr>
              <w:t>Clinician 8</w:t>
            </w:r>
          </w:p>
        </w:tc>
        <w:tc>
          <w:tcPr>
            <w:tcW w:w="6852" w:type="dxa"/>
          </w:tcPr>
          <w:p w14:paraId="158AD105" w14:textId="77777777" w:rsidR="00865ABB" w:rsidRPr="00C77387" w:rsidRDefault="00865ABB" w:rsidP="004E3641">
            <w:pPr>
              <w:spacing w:line="360" w:lineRule="auto"/>
              <w:rPr>
                <w:rFonts w:cstheme="minorHAnsi"/>
              </w:rPr>
            </w:pPr>
            <w:r w:rsidRPr="00C77387">
              <w:rPr>
                <w:rFonts w:cstheme="minorHAnsi"/>
              </w:rPr>
              <w:t xml:space="preserve">Clinical Nurse Specialist </w:t>
            </w:r>
          </w:p>
        </w:tc>
      </w:tr>
      <w:bookmarkEnd w:id="1"/>
    </w:tbl>
    <w:p w14:paraId="46462D2A" w14:textId="77777777" w:rsidR="00865ABB" w:rsidRPr="00C77387" w:rsidRDefault="00865ABB" w:rsidP="00E64545">
      <w:pPr>
        <w:rPr>
          <w:rFonts w:cstheme="minorHAnsi"/>
          <w:b/>
          <w:bCs/>
        </w:rPr>
      </w:pPr>
    </w:p>
    <w:p w14:paraId="0D3F7C3A" w14:textId="77777777" w:rsidR="00865ABB" w:rsidRPr="00DB60AA" w:rsidRDefault="00865ABB" w:rsidP="001A4055">
      <w:pPr>
        <w:pStyle w:val="Heading2"/>
      </w:pPr>
      <w:r w:rsidRPr="00DB60AA">
        <w:t xml:space="preserve">Stage 1: Review of current digital interventions to support young people with daytime wetting </w:t>
      </w:r>
    </w:p>
    <w:p w14:paraId="578D79FC" w14:textId="77777777" w:rsidR="00865ABB" w:rsidRPr="00C77387" w:rsidRDefault="00865ABB" w:rsidP="00371B79">
      <w:pPr>
        <w:spacing w:after="0" w:line="360" w:lineRule="auto"/>
        <w:rPr>
          <w:rFonts w:cstheme="minorHAnsi"/>
          <w:color w:val="000000" w:themeColor="text1"/>
        </w:rPr>
      </w:pPr>
      <w:r>
        <w:rPr>
          <w:rFonts w:cstheme="minorHAnsi"/>
        </w:rPr>
        <w:t xml:space="preserve">In March 2017, we conducted </w:t>
      </w:r>
      <w:r w:rsidRPr="00C77387">
        <w:rPr>
          <w:rFonts w:cstheme="minorHAnsi"/>
        </w:rPr>
        <w:t>a</w:t>
      </w:r>
      <w:r>
        <w:rPr>
          <w:rFonts w:cstheme="minorHAnsi"/>
        </w:rPr>
        <w:t xml:space="preserve"> </w:t>
      </w:r>
      <w:r w:rsidRPr="00C77387">
        <w:rPr>
          <w:rFonts w:cstheme="minorHAnsi"/>
        </w:rPr>
        <w:t>review of existing apps</w:t>
      </w:r>
      <w:r>
        <w:rPr>
          <w:rFonts w:cstheme="minorHAnsi"/>
        </w:rPr>
        <w:t xml:space="preserve"> to ensure that none were specifically aimed at supporting self-management of bladder problems in young people</w:t>
      </w:r>
      <w:r w:rsidRPr="00C77387">
        <w:rPr>
          <w:rFonts w:cstheme="minorHAnsi"/>
        </w:rPr>
        <w:t xml:space="preserve">.  </w:t>
      </w:r>
      <w:r>
        <w:rPr>
          <w:rFonts w:cstheme="minorHAnsi"/>
        </w:rPr>
        <w:t>Existing a</w:t>
      </w:r>
      <w:r w:rsidRPr="00C77387">
        <w:rPr>
          <w:rFonts w:cstheme="minorHAnsi"/>
        </w:rPr>
        <w:t>pps</w:t>
      </w:r>
      <w:r>
        <w:rPr>
          <w:rFonts w:cstheme="minorHAnsi"/>
        </w:rPr>
        <w:t xml:space="preserve"> were </w:t>
      </w:r>
      <w:r w:rsidRPr="00C77387">
        <w:rPr>
          <w:rFonts w:cstheme="minorHAnsi"/>
        </w:rPr>
        <w:t>designed for young children and their parents to manage bedwetting</w:t>
      </w:r>
      <w:r>
        <w:rPr>
          <w:rFonts w:cstheme="minorHAnsi"/>
        </w:rPr>
        <w:t xml:space="preserve">; </w:t>
      </w:r>
      <w:r w:rsidRPr="00C77387">
        <w:rPr>
          <w:rFonts w:cstheme="minorHAnsi"/>
        </w:rPr>
        <w:t>pregnant or post-</w:t>
      </w:r>
      <w:r>
        <w:rPr>
          <w:rFonts w:cstheme="minorHAnsi"/>
        </w:rPr>
        <w:t>partum</w:t>
      </w:r>
      <w:r w:rsidRPr="00C77387">
        <w:rPr>
          <w:rFonts w:cstheme="minorHAnsi"/>
        </w:rPr>
        <w:t xml:space="preserve"> women</w:t>
      </w:r>
      <w:r>
        <w:rPr>
          <w:rFonts w:cstheme="minorHAnsi"/>
        </w:rPr>
        <w:t xml:space="preserve"> (mainly for stress incontinence), and </w:t>
      </w:r>
      <w:r w:rsidRPr="00C77387">
        <w:rPr>
          <w:rFonts w:cstheme="minorHAnsi"/>
        </w:rPr>
        <w:t xml:space="preserve">older </w:t>
      </w:r>
      <w:r>
        <w:rPr>
          <w:rFonts w:cstheme="minorHAnsi"/>
        </w:rPr>
        <w:t>people with UI</w:t>
      </w:r>
      <w:r w:rsidRPr="00C77387">
        <w:rPr>
          <w:rFonts w:cstheme="minorHAnsi"/>
        </w:rPr>
        <w:t xml:space="preserve">. </w:t>
      </w:r>
      <w:r w:rsidRPr="00C77387">
        <w:rPr>
          <w:rFonts w:cstheme="minorHAnsi"/>
          <w:color w:val="000000" w:themeColor="text1"/>
          <w:shd w:val="clear" w:color="auto" w:fill="FFFFFF"/>
        </w:rPr>
        <w:t xml:space="preserve">The majority of apps </w:t>
      </w:r>
      <w:r w:rsidRPr="00C77387">
        <w:rPr>
          <w:rFonts w:cstheme="minorHAnsi"/>
          <w:color w:val="000000" w:themeColor="text1"/>
        </w:rPr>
        <w:t>provided only a bladder diary or reminders for pelvic floor exercises</w:t>
      </w:r>
      <w:r>
        <w:rPr>
          <w:rFonts w:cstheme="minorHAnsi"/>
          <w:color w:val="000000" w:themeColor="text1"/>
        </w:rPr>
        <w:t xml:space="preserve">, and </w:t>
      </w:r>
      <w:r w:rsidRPr="00C77387">
        <w:rPr>
          <w:rFonts w:cstheme="minorHAnsi"/>
          <w:color w:val="000000" w:themeColor="text1"/>
        </w:rPr>
        <w:t xml:space="preserve">few were evidence-based or co-produced with stakeholders. </w:t>
      </w:r>
      <w:r w:rsidRPr="008A6D0D">
        <w:rPr>
          <w:rFonts w:cstheme="minorHAnsi"/>
          <w:color w:val="000000" w:themeColor="text1"/>
        </w:rPr>
        <w:t>This search was updated in April 2021, no relevant apps were identified. A list</w:t>
      </w:r>
      <w:r>
        <w:rPr>
          <w:rFonts w:cstheme="minorHAnsi"/>
          <w:color w:val="000000" w:themeColor="text1"/>
        </w:rPr>
        <w:t xml:space="preserve"> of reviewed apps is available on request. </w:t>
      </w:r>
    </w:p>
    <w:p w14:paraId="698DAC3C" w14:textId="77777777" w:rsidR="00865ABB" w:rsidRDefault="00865ABB" w:rsidP="00371B79">
      <w:pPr>
        <w:spacing w:after="0" w:line="360" w:lineRule="auto"/>
        <w:rPr>
          <w:rFonts w:cstheme="minorHAnsi"/>
        </w:rPr>
      </w:pPr>
    </w:p>
    <w:p w14:paraId="7B156504" w14:textId="77777777" w:rsidR="00865ABB" w:rsidRPr="00DB60AA" w:rsidRDefault="00865ABB" w:rsidP="001A4055">
      <w:pPr>
        <w:pStyle w:val="Heading3"/>
      </w:pPr>
      <w:r w:rsidRPr="00DB60AA">
        <w:t>Identifying the core app functions</w:t>
      </w:r>
    </w:p>
    <w:p w14:paraId="7ED147E1" w14:textId="77777777" w:rsidR="00865ABB" w:rsidRDefault="00865ABB" w:rsidP="004D438F">
      <w:pPr>
        <w:spacing w:after="0" w:line="360" w:lineRule="auto"/>
        <w:rPr>
          <w:rFonts w:cstheme="minorHAnsi"/>
        </w:rPr>
      </w:pPr>
      <w:r>
        <w:rPr>
          <w:rFonts w:cstheme="minorHAnsi"/>
        </w:rPr>
        <w:t xml:space="preserve">We identified the core functions needed to support bladder training based on clinical guidance.  Core app functions included </w:t>
      </w:r>
      <w:r w:rsidRPr="00120AE3">
        <w:rPr>
          <w:rFonts w:cstheme="minorHAnsi"/>
        </w:rPr>
        <w:t>setting a daily drinking goal</w:t>
      </w:r>
      <w:r>
        <w:rPr>
          <w:rFonts w:cstheme="minorHAnsi"/>
        </w:rPr>
        <w:t>;</w:t>
      </w:r>
      <w:r w:rsidRPr="00120AE3">
        <w:rPr>
          <w:rFonts w:cstheme="minorHAnsi"/>
        </w:rPr>
        <w:t xml:space="preserve"> recording fluid intake and toilet</w:t>
      </w:r>
      <w:r>
        <w:rPr>
          <w:rFonts w:cstheme="minorHAnsi"/>
        </w:rPr>
        <w:t xml:space="preserve"> visits;</w:t>
      </w:r>
      <w:r w:rsidRPr="00120AE3">
        <w:rPr>
          <w:rFonts w:cstheme="minorHAnsi"/>
        </w:rPr>
        <w:t xml:space="preserve"> reminders to drink and go to the toilet</w:t>
      </w:r>
      <w:r>
        <w:rPr>
          <w:rFonts w:cstheme="minorHAnsi"/>
        </w:rPr>
        <w:t xml:space="preserve">; and </w:t>
      </w:r>
      <w:r w:rsidRPr="00120AE3">
        <w:rPr>
          <w:rFonts w:cstheme="minorHAnsi"/>
        </w:rPr>
        <w:t>recording progress</w:t>
      </w:r>
      <w:r>
        <w:rPr>
          <w:rFonts w:cstheme="minorHAnsi"/>
        </w:rPr>
        <w:t xml:space="preserve"> towards drinking goals. Clinicians advised that the app should also allow users to record stool frequency and consistency, due to the comorbidity of constipation and UI</w:t>
      </w:r>
      <w:r>
        <w:rPr>
          <w:rFonts w:cstheme="minorHAnsi"/>
          <w:noProof/>
        </w:rPr>
        <w:t>[33]</w:t>
      </w:r>
      <w:r>
        <w:rPr>
          <w:rFonts w:cstheme="minorHAnsi"/>
        </w:rPr>
        <w:t xml:space="preserve">. </w:t>
      </w:r>
    </w:p>
    <w:p w14:paraId="3DBF85A3" w14:textId="77777777" w:rsidR="00865ABB" w:rsidRDefault="00865ABB" w:rsidP="004D438F">
      <w:pPr>
        <w:spacing w:after="0" w:line="360" w:lineRule="auto"/>
        <w:rPr>
          <w:rFonts w:cstheme="minorHAnsi"/>
        </w:rPr>
      </w:pPr>
    </w:p>
    <w:p w14:paraId="7776A4A4" w14:textId="77777777" w:rsidR="00865ABB" w:rsidRPr="00120AE3" w:rsidRDefault="00865ABB" w:rsidP="004D438F">
      <w:pPr>
        <w:spacing w:after="0" w:line="360" w:lineRule="auto"/>
        <w:rPr>
          <w:rFonts w:cstheme="minorHAnsi"/>
        </w:rPr>
      </w:pPr>
      <w:r w:rsidRPr="00F825FD">
        <w:rPr>
          <w:rFonts w:cstheme="minorHAnsi"/>
        </w:rPr>
        <w:t>A table outlining the key components of bladder training and target behaviour change is included in appendix 1.</w:t>
      </w:r>
    </w:p>
    <w:p w14:paraId="1D970D09" w14:textId="77777777" w:rsidR="00865ABB" w:rsidRDefault="00865ABB" w:rsidP="00371B79">
      <w:pPr>
        <w:spacing w:after="0" w:line="360" w:lineRule="auto"/>
        <w:rPr>
          <w:rFonts w:cstheme="minorHAnsi"/>
        </w:rPr>
      </w:pPr>
    </w:p>
    <w:p w14:paraId="46DBC3A6" w14:textId="77777777" w:rsidR="00865ABB" w:rsidRDefault="00865ABB" w:rsidP="00371B79">
      <w:pPr>
        <w:spacing w:after="0" w:line="360" w:lineRule="auto"/>
        <w:rPr>
          <w:rFonts w:cstheme="minorHAnsi"/>
        </w:rPr>
      </w:pPr>
    </w:p>
    <w:p w14:paraId="77ED85AD" w14:textId="77777777" w:rsidR="00865ABB" w:rsidRDefault="00865ABB" w:rsidP="00371B79">
      <w:pPr>
        <w:spacing w:after="0" w:line="360" w:lineRule="auto"/>
        <w:rPr>
          <w:rFonts w:cstheme="minorHAnsi"/>
        </w:rPr>
      </w:pPr>
    </w:p>
    <w:p w14:paraId="2C1BEA3F" w14:textId="77777777" w:rsidR="00865ABB" w:rsidRPr="00C77387" w:rsidRDefault="00865ABB" w:rsidP="00371B79">
      <w:pPr>
        <w:spacing w:after="0" w:line="360" w:lineRule="auto"/>
        <w:rPr>
          <w:rFonts w:cstheme="minorHAnsi"/>
        </w:rPr>
      </w:pPr>
    </w:p>
    <w:p w14:paraId="45F64349" w14:textId="77777777" w:rsidR="00865ABB" w:rsidRPr="00DB60AA" w:rsidRDefault="00865ABB" w:rsidP="001A4055">
      <w:pPr>
        <w:pStyle w:val="Heading2"/>
      </w:pPr>
      <w:r w:rsidRPr="00DB60AA">
        <w:t xml:space="preserve">Stage 2: Participatory co-design workshops </w:t>
      </w:r>
    </w:p>
    <w:p w14:paraId="13801D8A" w14:textId="77777777" w:rsidR="00865ABB" w:rsidRPr="00DB60AA" w:rsidRDefault="00865ABB" w:rsidP="00371B79">
      <w:pPr>
        <w:spacing w:after="0" w:line="360" w:lineRule="auto"/>
        <w:rPr>
          <w:rFonts w:cstheme="minorHAnsi"/>
          <w:i/>
          <w:iCs/>
        </w:rPr>
      </w:pPr>
    </w:p>
    <w:p w14:paraId="34F9FEB1" w14:textId="77777777" w:rsidR="00865ABB" w:rsidRPr="00DB60AA" w:rsidRDefault="00865ABB" w:rsidP="001A4055">
      <w:pPr>
        <w:pStyle w:val="Heading2"/>
      </w:pPr>
      <w:r w:rsidRPr="00DB60AA">
        <w:t>Stage 2 Methods</w:t>
      </w:r>
    </w:p>
    <w:p w14:paraId="75AC91AE" w14:textId="77777777" w:rsidR="00865ABB" w:rsidRDefault="00865ABB" w:rsidP="00371B79">
      <w:pPr>
        <w:spacing w:after="0" w:line="360" w:lineRule="auto"/>
        <w:rPr>
          <w:rFonts w:cstheme="minorHAnsi"/>
        </w:rPr>
      </w:pPr>
      <w:r w:rsidRPr="00C77387">
        <w:rPr>
          <w:rFonts w:cstheme="minorHAnsi"/>
        </w:rPr>
        <w:t>Stage 2 focused on design</w:t>
      </w:r>
      <w:r>
        <w:rPr>
          <w:rFonts w:cstheme="minorHAnsi"/>
        </w:rPr>
        <w:t>ing</w:t>
      </w:r>
      <w:r w:rsidRPr="00C77387">
        <w:rPr>
          <w:rFonts w:cstheme="minorHAnsi"/>
        </w:rPr>
        <w:t xml:space="preserve"> an app which supported the </w:t>
      </w:r>
      <w:r>
        <w:rPr>
          <w:rFonts w:cstheme="minorHAnsi"/>
        </w:rPr>
        <w:t>core</w:t>
      </w:r>
      <w:r w:rsidRPr="00C77387">
        <w:rPr>
          <w:rFonts w:cstheme="minorHAnsi"/>
        </w:rPr>
        <w:t xml:space="preserve"> features of bladder training.</w:t>
      </w:r>
      <w:r>
        <w:rPr>
          <w:rFonts w:cstheme="minorHAnsi"/>
        </w:rPr>
        <w:t xml:space="preserve"> We invited y</w:t>
      </w:r>
      <w:r w:rsidRPr="007C68C4">
        <w:rPr>
          <w:rFonts w:cstheme="minorHAnsi"/>
        </w:rPr>
        <w:t>oung people to take part in three</w:t>
      </w:r>
      <w:r w:rsidRPr="00C77387">
        <w:rPr>
          <w:rFonts w:cstheme="minorHAnsi"/>
        </w:rPr>
        <w:t xml:space="preserve"> </w:t>
      </w:r>
      <w:r>
        <w:rPr>
          <w:rFonts w:cstheme="minorHAnsi"/>
        </w:rPr>
        <w:t xml:space="preserve">participatory </w:t>
      </w:r>
      <w:r w:rsidRPr="00C77387">
        <w:rPr>
          <w:rFonts w:cstheme="minorHAnsi"/>
        </w:rPr>
        <w:t>co-design workshops at the University of Bristol</w:t>
      </w:r>
      <w:r>
        <w:rPr>
          <w:rFonts w:cstheme="minorHAnsi"/>
        </w:rPr>
        <w:t xml:space="preserve"> to </w:t>
      </w:r>
      <w:r w:rsidRPr="00C77387">
        <w:rPr>
          <w:rFonts w:cstheme="minorHAnsi"/>
        </w:rPr>
        <w:t>identify user requirements</w:t>
      </w:r>
      <w:r>
        <w:rPr>
          <w:rFonts w:cstheme="minorHAnsi"/>
        </w:rPr>
        <w:t xml:space="preserve"> for the app (workshop 1)</w:t>
      </w:r>
      <w:r w:rsidRPr="00C77387">
        <w:rPr>
          <w:rFonts w:cstheme="minorHAnsi"/>
        </w:rPr>
        <w:t xml:space="preserve">; </w:t>
      </w:r>
      <w:r>
        <w:rPr>
          <w:rFonts w:cstheme="minorHAnsi"/>
        </w:rPr>
        <w:t>explore which BCTs to use in the app to improve concordance  (workshop 2), and</w:t>
      </w:r>
      <w:r w:rsidRPr="00C77387">
        <w:rPr>
          <w:rFonts w:cstheme="minorHAnsi"/>
        </w:rPr>
        <w:t xml:space="preserve"> </w:t>
      </w:r>
      <w:r>
        <w:rPr>
          <w:rFonts w:cstheme="minorHAnsi"/>
        </w:rPr>
        <w:t xml:space="preserve">to </w:t>
      </w:r>
      <w:r w:rsidRPr="00C77387">
        <w:rPr>
          <w:rFonts w:cstheme="minorHAnsi"/>
        </w:rPr>
        <w:t>test a</w:t>
      </w:r>
      <w:r>
        <w:rPr>
          <w:rFonts w:cstheme="minorHAnsi"/>
        </w:rPr>
        <w:t>n interactive wireframe created in</w:t>
      </w:r>
      <w:r w:rsidRPr="00C77387">
        <w:rPr>
          <w:rFonts w:cstheme="minorHAnsi"/>
        </w:rPr>
        <w:t xml:space="preserve"> </w:t>
      </w:r>
      <w:proofErr w:type="spellStart"/>
      <w:r w:rsidRPr="00C77387">
        <w:rPr>
          <w:rFonts w:cstheme="minorHAnsi"/>
        </w:rPr>
        <w:t>UXPin</w:t>
      </w:r>
      <w:proofErr w:type="spellEnd"/>
      <w:r>
        <w:rPr>
          <w:rFonts w:cstheme="minorHAnsi"/>
          <w:noProof/>
        </w:rPr>
        <w:t>[34]</w:t>
      </w:r>
      <w:r>
        <w:rPr>
          <w:rFonts w:cstheme="minorHAnsi"/>
        </w:rPr>
        <w:t xml:space="preserve"> (workshop 3)</w:t>
      </w:r>
      <w:r w:rsidRPr="00C77387">
        <w:rPr>
          <w:rFonts w:cstheme="minorHAnsi"/>
        </w:rPr>
        <w:t xml:space="preserve">. Wireframes provide a two-dimensional blueprint of the app interface that allow testing of the app navigation and user journey, and </w:t>
      </w:r>
      <w:r>
        <w:rPr>
          <w:rFonts w:cstheme="minorHAnsi"/>
        </w:rPr>
        <w:t xml:space="preserve">gain </w:t>
      </w:r>
      <w:r w:rsidRPr="00C77387">
        <w:rPr>
          <w:rFonts w:cstheme="minorHAnsi"/>
        </w:rPr>
        <w:t xml:space="preserve">feedback on content and layout. </w:t>
      </w:r>
    </w:p>
    <w:p w14:paraId="785DC80E" w14:textId="77777777" w:rsidR="00865ABB" w:rsidRPr="00120AE3" w:rsidRDefault="00865ABB" w:rsidP="00371B79">
      <w:pPr>
        <w:spacing w:after="0" w:line="360" w:lineRule="auto"/>
        <w:rPr>
          <w:rFonts w:cstheme="minorHAnsi"/>
        </w:rPr>
      </w:pPr>
    </w:p>
    <w:p w14:paraId="40D0A710" w14:textId="77777777" w:rsidR="00865ABB" w:rsidRDefault="00865ABB" w:rsidP="00371B79">
      <w:pPr>
        <w:spacing w:after="0" w:line="360" w:lineRule="auto"/>
        <w:rPr>
          <w:rFonts w:cstheme="minorHAnsi"/>
        </w:rPr>
      </w:pPr>
      <w:r>
        <w:rPr>
          <w:rFonts w:cstheme="minorHAnsi"/>
        </w:rPr>
        <w:t>The w</w:t>
      </w:r>
      <w:r w:rsidRPr="00C77387">
        <w:rPr>
          <w:rFonts w:cstheme="minorHAnsi"/>
        </w:rPr>
        <w:t xml:space="preserve">orkshops were facilitated by </w:t>
      </w:r>
      <w:r>
        <w:rPr>
          <w:rFonts w:cstheme="minorHAnsi"/>
        </w:rPr>
        <w:t xml:space="preserve">researchers with expertise in </w:t>
      </w:r>
      <w:r w:rsidRPr="00C77387">
        <w:rPr>
          <w:rFonts w:cstheme="minorHAnsi"/>
        </w:rPr>
        <w:t>health</w:t>
      </w:r>
      <w:r>
        <w:rPr>
          <w:rFonts w:cstheme="minorHAnsi"/>
        </w:rPr>
        <w:t xml:space="preserve"> and developmental</w:t>
      </w:r>
      <w:r w:rsidRPr="00C77387">
        <w:rPr>
          <w:rFonts w:cstheme="minorHAnsi"/>
        </w:rPr>
        <w:t xml:space="preserve"> psychology, behaviour change, qualitative research, participatory co-design, and user experience. All</w:t>
      </w:r>
      <w:r w:rsidRPr="00120AE3">
        <w:rPr>
          <w:rFonts w:cstheme="minorHAnsi"/>
        </w:rPr>
        <w:t xml:space="preserve"> workshops</w:t>
      </w:r>
      <w:r>
        <w:rPr>
          <w:rFonts w:cstheme="minorHAnsi"/>
        </w:rPr>
        <w:t xml:space="preserve"> had a lead facilitator and</w:t>
      </w:r>
      <w:r w:rsidRPr="00120AE3">
        <w:rPr>
          <w:rFonts w:cstheme="minorHAnsi"/>
        </w:rPr>
        <w:t xml:space="preserve"> were guided by a detailed schedule </w:t>
      </w:r>
      <w:r>
        <w:rPr>
          <w:rFonts w:cstheme="minorHAnsi"/>
        </w:rPr>
        <w:t>of the</w:t>
      </w:r>
      <w:r w:rsidRPr="00120AE3">
        <w:rPr>
          <w:rFonts w:cstheme="minorHAnsi"/>
        </w:rPr>
        <w:t xml:space="preserve"> content and structure </w:t>
      </w:r>
      <w:r>
        <w:rPr>
          <w:rFonts w:cstheme="minorHAnsi"/>
        </w:rPr>
        <w:t>for</w:t>
      </w:r>
      <w:r w:rsidRPr="00120AE3">
        <w:rPr>
          <w:rFonts w:cstheme="minorHAnsi"/>
        </w:rPr>
        <w:t xml:space="preserve"> each activity. </w:t>
      </w:r>
      <w:r>
        <w:rPr>
          <w:rFonts w:cstheme="minorHAnsi"/>
        </w:rPr>
        <w:t>We used a</w:t>
      </w:r>
      <w:r w:rsidRPr="00C77387">
        <w:rPr>
          <w:rFonts w:cstheme="minorHAnsi"/>
        </w:rPr>
        <w:t xml:space="preserve"> range of </w:t>
      </w:r>
      <w:r>
        <w:rPr>
          <w:rFonts w:cstheme="minorHAnsi"/>
        </w:rPr>
        <w:t>tools</w:t>
      </w:r>
      <w:r w:rsidRPr="00C77387">
        <w:rPr>
          <w:rFonts w:cstheme="minorHAnsi"/>
        </w:rPr>
        <w:t xml:space="preserve"> to elicit the views of young people</w:t>
      </w:r>
      <w:r>
        <w:rPr>
          <w:rFonts w:cstheme="minorHAnsi"/>
        </w:rPr>
        <w:t xml:space="preserve"> e.g. l</w:t>
      </w:r>
      <w:r w:rsidRPr="00C77387">
        <w:rPr>
          <w:rFonts w:cstheme="minorHAnsi"/>
        </w:rPr>
        <w:t xml:space="preserve">arge </w:t>
      </w:r>
      <w:r>
        <w:rPr>
          <w:rFonts w:cstheme="minorHAnsi"/>
        </w:rPr>
        <w:t>(</w:t>
      </w:r>
      <w:r w:rsidRPr="00C77387">
        <w:rPr>
          <w:rFonts w:cstheme="minorHAnsi"/>
        </w:rPr>
        <w:t>A3</w:t>
      </w:r>
      <w:r>
        <w:rPr>
          <w:rFonts w:cstheme="minorHAnsi"/>
        </w:rPr>
        <w:t>)</w:t>
      </w:r>
      <w:r w:rsidRPr="00C77387">
        <w:rPr>
          <w:rFonts w:cstheme="minorHAnsi"/>
        </w:rPr>
        <w:t xml:space="preserve"> phone templates </w:t>
      </w:r>
      <w:r>
        <w:rPr>
          <w:rFonts w:cstheme="minorHAnsi"/>
        </w:rPr>
        <w:t xml:space="preserve">for sketching ideas for app functions and screen layout, and </w:t>
      </w:r>
      <w:r w:rsidRPr="00C77387">
        <w:rPr>
          <w:rFonts w:cstheme="minorHAnsi"/>
        </w:rPr>
        <w:t>sticky notes</w:t>
      </w:r>
      <w:r>
        <w:rPr>
          <w:rFonts w:cstheme="minorHAnsi"/>
        </w:rPr>
        <w:t xml:space="preserve"> with different colours and shapes to </w:t>
      </w:r>
      <w:r w:rsidRPr="00C77387">
        <w:rPr>
          <w:rFonts w:cstheme="minorHAnsi"/>
        </w:rPr>
        <w:t xml:space="preserve">annotate </w:t>
      </w:r>
      <w:r>
        <w:rPr>
          <w:rFonts w:cstheme="minorHAnsi"/>
        </w:rPr>
        <w:t>designs (see figure one for example)</w:t>
      </w:r>
      <w:r w:rsidRPr="00C77387">
        <w:rPr>
          <w:rFonts w:cstheme="minorHAnsi"/>
        </w:rPr>
        <w:t>.</w:t>
      </w:r>
    </w:p>
    <w:p w14:paraId="1FA5F2E5" w14:textId="77777777" w:rsidR="00865ABB" w:rsidRDefault="00865ABB" w:rsidP="00371B79">
      <w:pPr>
        <w:spacing w:after="0" w:line="360" w:lineRule="auto"/>
        <w:rPr>
          <w:rFonts w:cstheme="minorHAnsi"/>
        </w:rPr>
      </w:pPr>
    </w:p>
    <w:p w14:paraId="3C640C1D" w14:textId="77777777" w:rsidR="00865ABB" w:rsidRPr="00120AE3" w:rsidRDefault="00865ABB" w:rsidP="00371B79">
      <w:pPr>
        <w:spacing w:after="0" w:line="360" w:lineRule="auto"/>
        <w:rPr>
          <w:rFonts w:cstheme="minorHAnsi"/>
        </w:rPr>
      </w:pPr>
      <w:r>
        <w:rPr>
          <w:rFonts w:cstheme="minorHAnsi"/>
        </w:rPr>
        <w:t xml:space="preserve">Before commencing the workshops, the research team had an initial meeting with the app development team (Natural </w:t>
      </w:r>
      <w:proofErr w:type="spellStart"/>
      <w:r>
        <w:rPr>
          <w:rFonts w:cstheme="minorHAnsi"/>
        </w:rPr>
        <w:t>Apptitude</w:t>
      </w:r>
      <w:proofErr w:type="spellEnd"/>
      <w:r>
        <w:rPr>
          <w:rFonts w:cstheme="minorHAnsi"/>
          <w:noProof/>
        </w:rPr>
        <w:t>[35]</w:t>
      </w:r>
      <w:r>
        <w:rPr>
          <w:rFonts w:cstheme="minorHAnsi"/>
        </w:rPr>
        <w:t xml:space="preserve">) to discuss the </w:t>
      </w:r>
      <w:r w:rsidRPr="00C77387">
        <w:rPr>
          <w:rFonts w:cstheme="minorHAnsi"/>
        </w:rPr>
        <w:t>purpose of the app</w:t>
      </w:r>
      <w:r>
        <w:rPr>
          <w:rFonts w:cstheme="minorHAnsi"/>
        </w:rPr>
        <w:t xml:space="preserve"> and</w:t>
      </w:r>
      <w:r w:rsidRPr="00C77387">
        <w:rPr>
          <w:rFonts w:cstheme="minorHAnsi"/>
        </w:rPr>
        <w:t xml:space="preserve"> </w:t>
      </w:r>
      <w:r>
        <w:rPr>
          <w:rFonts w:cstheme="minorHAnsi"/>
        </w:rPr>
        <w:t xml:space="preserve">its </w:t>
      </w:r>
      <w:r w:rsidRPr="00C77387">
        <w:rPr>
          <w:rFonts w:cstheme="minorHAnsi"/>
        </w:rPr>
        <w:t>core functions.</w:t>
      </w:r>
      <w:r>
        <w:rPr>
          <w:rFonts w:cstheme="minorHAnsi"/>
        </w:rPr>
        <w:t xml:space="preserve"> Findings from each workshop were discussed with the app developers (Natural </w:t>
      </w:r>
      <w:proofErr w:type="spellStart"/>
      <w:r>
        <w:rPr>
          <w:rFonts w:cstheme="minorHAnsi"/>
        </w:rPr>
        <w:t>Apptitude</w:t>
      </w:r>
      <w:proofErr w:type="spellEnd"/>
      <w:r>
        <w:rPr>
          <w:rFonts w:cstheme="minorHAnsi"/>
        </w:rPr>
        <w:t xml:space="preserve">) to ensure that the user requirements were feasible in terms of time and costs. </w:t>
      </w:r>
    </w:p>
    <w:p w14:paraId="653194F7" w14:textId="77777777" w:rsidR="00865ABB" w:rsidRPr="007C68C4" w:rsidRDefault="00865ABB" w:rsidP="001A4055">
      <w:pPr>
        <w:pStyle w:val="Heading2"/>
      </w:pPr>
    </w:p>
    <w:p w14:paraId="3A2CBF2B" w14:textId="77777777" w:rsidR="00865ABB" w:rsidRPr="00DB60AA" w:rsidRDefault="00865ABB" w:rsidP="001A4055">
      <w:pPr>
        <w:pStyle w:val="Heading2"/>
      </w:pPr>
      <w:r w:rsidRPr="00DB60AA">
        <w:t>Stage 2 results</w:t>
      </w:r>
    </w:p>
    <w:p w14:paraId="61AE9CA0" w14:textId="77777777" w:rsidR="00865ABB" w:rsidRPr="00C77387" w:rsidRDefault="00865ABB" w:rsidP="000172BE">
      <w:pPr>
        <w:spacing w:after="0" w:line="360" w:lineRule="auto"/>
        <w:rPr>
          <w:rFonts w:cstheme="minorHAnsi"/>
          <w:i/>
          <w:iCs/>
        </w:rPr>
      </w:pPr>
    </w:p>
    <w:p w14:paraId="02BB9553" w14:textId="77777777" w:rsidR="00865ABB" w:rsidRPr="00120AE3" w:rsidRDefault="00865ABB" w:rsidP="001A4055">
      <w:pPr>
        <w:pStyle w:val="Heading3"/>
      </w:pPr>
      <w:r w:rsidRPr="00C77387">
        <w:t>Workshop one: identification of user requirements</w:t>
      </w:r>
      <w:r>
        <w:t xml:space="preserve"> and implementation of core functions (led by participatory co-design expert (LM) and a health psychologist (KW))</w:t>
      </w:r>
    </w:p>
    <w:p w14:paraId="715C338B" w14:textId="77777777" w:rsidR="00865ABB" w:rsidRDefault="00865ABB" w:rsidP="000172BE">
      <w:pPr>
        <w:spacing w:after="0" w:line="360" w:lineRule="auto"/>
        <w:rPr>
          <w:rFonts w:cstheme="minorHAnsi"/>
        </w:rPr>
      </w:pPr>
      <w:r>
        <w:rPr>
          <w:rFonts w:cstheme="minorHAnsi"/>
        </w:rPr>
        <w:t>T</w:t>
      </w:r>
      <w:r w:rsidRPr="00C77387">
        <w:rPr>
          <w:rFonts w:cstheme="minorHAnsi"/>
        </w:rPr>
        <w:t>he plan for the</w:t>
      </w:r>
      <w:r>
        <w:rPr>
          <w:rFonts w:cstheme="minorHAnsi"/>
        </w:rPr>
        <w:t xml:space="preserve"> session was presented to participants and they were given </w:t>
      </w:r>
      <w:r w:rsidRPr="00C77387">
        <w:rPr>
          <w:rFonts w:cstheme="minorHAnsi"/>
        </w:rPr>
        <w:t>a</w:t>
      </w:r>
      <w:r>
        <w:rPr>
          <w:rFonts w:cstheme="minorHAnsi"/>
        </w:rPr>
        <w:t xml:space="preserve"> brief</w:t>
      </w:r>
      <w:r w:rsidRPr="00C77387">
        <w:rPr>
          <w:rFonts w:cstheme="minorHAnsi"/>
        </w:rPr>
        <w:t xml:space="preserve"> explanation of the key elements of bladder training.  </w:t>
      </w:r>
      <w:r>
        <w:rPr>
          <w:rFonts w:cstheme="minorHAnsi"/>
        </w:rPr>
        <w:t>We asked participants</w:t>
      </w:r>
      <w:r w:rsidRPr="00120AE3">
        <w:rPr>
          <w:rFonts w:cstheme="minorHAnsi"/>
        </w:rPr>
        <w:t xml:space="preserve"> about their mobile</w:t>
      </w:r>
      <w:r w:rsidRPr="007C68C4">
        <w:rPr>
          <w:rFonts w:cstheme="minorHAnsi"/>
        </w:rPr>
        <w:t xml:space="preserve"> phone u</w:t>
      </w:r>
      <w:r w:rsidRPr="00C77387">
        <w:rPr>
          <w:rFonts w:cstheme="minorHAnsi"/>
        </w:rPr>
        <w:t>se at home and at school/college</w:t>
      </w:r>
      <w:r>
        <w:rPr>
          <w:rFonts w:cstheme="minorHAnsi"/>
        </w:rPr>
        <w:t>; their</w:t>
      </w:r>
      <w:r w:rsidRPr="00C77387">
        <w:rPr>
          <w:rFonts w:cstheme="minorHAnsi"/>
        </w:rPr>
        <w:t xml:space="preserve"> preferred methods of recording toilet visits</w:t>
      </w:r>
      <w:r>
        <w:rPr>
          <w:rFonts w:cstheme="minorHAnsi"/>
        </w:rPr>
        <w:t xml:space="preserve"> (wees and poos were their preferred terms)</w:t>
      </w:r>
      <w:r w:rsidRPr="00C77387">
        <w:rPr>
          <w:rFonts w:cstheme="minorHAnsi"/>
        </w:rPr>
        <w:t xml:space="preserve"> and drinking in the app</w:t>
      </w:r>
      <w:r>
        <w:rPr>
          <w:rFonts w:cstheme="minorHAnsi"/>
        </w:rPr>
        <w:t xml:space="preserve">; potential </w:t>
      </w:r>
      <w:r w:rsidRPr="00C77387">
        <w:rPr>
          <w:rFonts w:cstheme="minorHAnsi"/>
        </w:rPr>
        <w:t xml:space="preserve">ways </w:t>
      </w:r>
      <w:r>
        <w:rPr>
          <w:rFonts w:cstheme="minorHAnsi"/>
        </w:rPr>
        <w:t xml:space="preserve">to </w:t>
      </w:r>
      <w:r w:rsidRPr="00C77387">
        <w:rPr>
          <w:rFonts w:cstheme="minorHAnsi"/>
        </w:rPr>
        <w:t>recei</w:t>
      </w:r>
      <w:r>
        <w:rPr>
          <w:rFonts w:cstheme="minorHAnsi"/>
        </w:rPr>
        <w:t>ve</w:t>
      </w:r>
      <w:r w:rsidRPr="00C77387">
        <w:rPr>
          <w:rFonts w:cstheme="minorHAnsi"/>
        </w:rPr>
        <w:t xml:space="preserve"> reminders for drinking and toilet visits</w:t>
      </w:r>
      <w:r>
        <w:rPr>
          <w:rFonts w:cstheme="minorHAnsi"/>
        </w:rPr>
        <w:t>, and information that would be useful to record in</w:t>
      </w:r>
      <w:r w:rsidRPr="00C77387">
        <w:rPr>
          <w:rFonts w:cstheme="minorHAnsi"/>
        </w:rPr>
        <w:t xml:space="preserve"> a daily diary</w:t>
      </w:r>
      <w:r>
        <w:rPr>
          <w:rFonts w:cstheme="minorHAnsi"/>
        </w:rPr>
        <w:t xml:space="preserve"> (e.g. mood, medications, life events).  </w:t>
      </w:r>
      <w:r>
        <w:rPr>
          <w:rFonts w:cstheme="minorHAnsi"/>
          <w:color w:val="000000" w:themeColor="text1"/>
        </w:rPr>
        <w:t>Y</w:t>
      </w:r>
      <w:r w:rsidRPr="00C77387">
        <w:rPr>
          <w:rFonts w:cstheme="minorHAnsi"/>
          <w:color w:val="000000" w:themeColor="text1"/>
        </w:rPr>
        <w:t xml:space="preserve">oung people </w:t>
      </w:r>
      <w:r>
        <w:rPr>
          <w:rFonts w:cstheme="minorHAnsi"/>
          <w:color w:val="000000" w:themeColor="text1"/>
        </w:rPr>
        <w:t>were also asked to provide feedback on</w:t>
      </w:r>
      <w:r w:rsidRPr="00C77387">
        <w:rPr>
          <w:rFonts w:cstheme="minorHAnsi"/>
          <w:color w:val="000000" w:themeColor="text1"/>
        </w:rPr>
        <w:t xml:space="preserve"> the </w:t>
      </w:r>
      <w:r>
        <w:rPr>
          <w:rFonts w:cstheme="minorHAnsi"/>
          <w:color w:val="000000" w:themeColor="text1"/>
        </w:rPr>
        <w:t xml:space="preserve">existing </w:t>
      </w:r>
      <w:r w:rsidRPr="00C77387">
        <w:rPr>
          <w:rFonts w:cstheme="minorHAnsi"/>
          <w:color w:val="000000" w:themeColor="text1"/>
        </w:rPr>
        <w:t>apps</w:t>
      </w:r>
      <w:r>
        <w:rPr>
          <w:rFonts w:cstheme="minorHAnsi"/>
          <w:color w:val="000000" w:themeColor="text1"/>
        </w:rPr>
        <w:t xml:space="preserve"> we reviewed and </w:t>
      </w:r>
      <w:r w:rsidRPr="00C77387">
        <w:rPr>
          <w:rFonts w:cstheme="minorHAnsi"/>
          <w:color w:val="000000" w:themeColor="text1"/>
        </w:rPr>
        <w:t>reported that</w:t>
      </w:r>
      <w:r>
        <w:rPr>
          <w:rFonts w:cstheme="minorHAnsi"/>
          <w:color w:val="000000" w:themeColor="text1"/>
        </w:rPr>
        <w:t xml:space="preserve"> these </w:t>
      </w:r>
      <w:r w:rsidRPr="00C77387">
        <w:rPr>
          <w:rFonts w:cstheme="minorHAnsi"/>
          <w:color w:val="000000" w:themeColor="text1"/>
        </w:rPr>
        <w:t>did not meet their user requirements and were not age appropriate.</w:t>
      </w:r>
      <w:r>
        <w:rPr>
          <w:rFonts w:cstheme="minorHAnsi"/>
          <w:color w:val="000000" w:themeColor="text1"/>
        </w:rPr>
        <w:t xml:space="preserve"> </w:t>
      </w:r>
      <w:r>
        <w:rPr>
          <w:rFonts w:cstheme="minorHAnsi"/>
        </w:rPr>
        <w:t>Example results from workshop one are shown in f</w:t>
      </w:r>
      <w:r w:rsidRPr="00C77387">
        <w:rPr>
          <w:rFonts w:cstheme="minorHAnsi"/>
        </w:rPr>
        <w:t xml:space="preserve">igure </w:t>
      </w:r>
      <w:r>
        <w:rPr>
          <w:rFonts w:cstheme="minorHAnsi"/>
        </w:rPr>
        <w:t xml:space="preserve">one. </w:t>
      </w:r>
    </w:p>
    <w:p w14:paraId="793243A5" w14:textId="77777777" w:rsidR="00865ABB" w:rsidRPr="004D438F" w:rsidRDefault="00865ABB" w:rsidP="000172BE">
      <w:pPr>
        <w:spacing w:after="0" w:line="360" w:lineRule="auto"/>
        <w:rPr>
          <w:rFonts w:cstheme="minorHAnsi"/>
          <w:color w:val="000000" w:themeColor="text1"/>
        </w:rPr>
      </w:pPr>
    </w:p>
    <w:p w14:paraId="185A144B" w14:textId="77777777" w:rsidR="00865ABB" w:rsidRPr="007C68C4" w:rsidRDefault="00865ABB" w:rsidP="000172BE">
      <w:pPr>
        <w:spacing w:after="0" w:line="360" w:lineRule="auto"/>
        <w:rPr>
          <w:rFonts w:cstheme="minorHAnsi"/>
          <w:i/>
          <w:iCs/>
        </w:rPr>
      </w:pPr>
      <w:bookmarkStart w:id="2" w:name="_Hlk69393903"/>
      <w:r w:rsidRPr="00120AE3">
        <w:rPr>
          <w:rFonts w:cstheme="minorHAnsi"/>
          <w:noProof/>
          <w:lang w:eastAsia="en-GB"/>
        </w:rPr>
        <w:drawing>
          <wp:anchor distT="0" distB="0" distL="114300" distR="114300" simplePos="0" relativeHeight="251663360" behindDoc="1" locked="0" layoutInCell="1" allowOverlap="1" wp14:anchorId="059F6908" wp14:editId="4F8CF9D9">
            <wp:simplePos x="0" y="0"/>
            <wp:positionH relativeFrom="margin">
              <wp:posOffset>3733800</wp:posOffset>
            </wp:positionH>
            <wp:positionV relativeFrom="paragraph">
              <wp:posOffset>205105</wp:posOffset>
            </wp:positionV>
            <wp:extent cx="2357120" cy="3058160"/>
            <wp:effectExtent l="0" t="0" r="5080" b="8890"/>
            <wp:wrapTight wrapText="bothSides">
              <wp:wrapPolygon edited="0">
                <wp:start x="0" y="0"/>
                <wp:lineTo x="0" y="21528"/>
                <wp:lineTo x="21472" y="21528"/>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20" cy="3058160"/>
                    </a:xfrm>
                    <a:prstGeom prst="rect">
                      <a:avLst/>
                    </a:prstGeom>
                    <a:noFill/>
                  </pic:spPr>
                </pic:pic>
              </a:graphicData>
            </a:graphic>
            <wp14:sizeRelH relativeFrom="page">
              <wp14:pctWidth>0</wp14:pctWidth>
            </wp14:sizeRelH>
            <wp14:sizeRelV relativeFrom="page">
              <wp14:pctHeight>0</wp14:pctHeight>
            </wp14:sizeRelV>
          </wp:anchor>
        </w:drawing>
      </w:r>
      <w:r w:rsidRPr="00C77387">
        <w:rPr>
          <w:rFonts w:cstheme="minorHAnsi"/>
          <w:noProof/>
          <w:lang w:eastAsia="en-GB"/>
        </w:rPr>
        <w:drawing>
          <wp:anchor distT="0" distB="0" distL="114300" distR="114300" simplePos="0" relativeHeight="251661312" behindDoc="1" locked="0" layoutInCell="1" allowOverlap="1" wp14:anchorId="6E59DE88" wp14:editId="08BB0C68">
            <wp:simplePos x="0" y="0"/>
            <wp:positionH relativeFrom="column">
              <wp:posOffset>-495300</wp:posOffset>
            </wp:positionH>
            <wp:positionV relativeFrom="paragraph">
              <wp:posOffset>281305</wp:posOffset>
            </wp:positionV>
            <wp:extent cx="1962150" cy="2855595"/>
            <wp:effectExtent l="0" t="0" r="0" b="1905"/>
            <wp:wrapTight wrapText="bothSides">
              <wp:wrapPolygon edited="0">
                <wp:start x="0" y="0"/>
                <wp:lineTo x="0" y="21470"/>
                <wp:lineTo x="21390" y="21470"/>
                <wp:lineTo x="21390" y="0"/>
                <wp:lineTo x="0" y="0"/>
              </wp:wrapPolygon>
            </wp:wrapTight>
            <wp:docPr id="4" name="Content Placeholder 3">
              <a:extLst xmlns:a="http://schemas.openxmlformats.org/drawingml/2006/main">
                <a:ext uri="{FF2B5EF4-FFF2-40B4-BE49-F238E27FC236}">
                  <a16:creationId xmlns:a16="http://schemas.microsoft.com/office/drawing/2014/main" id="{77274ED8-DC55-42BF-A3B0-45E3622E58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7274ED8-DC55-42BF-A3B0-45E3622E5863}"/>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62150" cy="2855595"/>
                    </a:xfrm>
                    <a:prstGeom prst="rect">
                      <a:avLst/>
                    </a:prstGeom>
                  </pic:spPr>
                </pic:pic>
              </a:graphicData>
            </a:graphic>
            <wp14:sizeRelH relativeFrom="page">
              <wp14:pctWidth>0</wp14:pctWidth>
            </wp14:sizeRelH>
            <wp14:sizeRelV relativeFrom="page">
              <wp14:pctHeight>0</wp14:pctHeight>
            </wp14:sizeRelV>
          </wp:anchor>
        </w:drawing>
      </w:r>
      <w:r w:rsidRPr="00120AE3">
        <w:rPr>
          <w:rFonts w:cstheme="minorHAnsi"/>
          <w:i/>
          <w:iCs/>
        </w:rPr>
        <w:t xml:space="preserve">Figure </w:t>
      </w:r>
      <w:r>
        <w:rPr>
          <w:rFonts w:cstheme="minorHAnsi"/>
          <w:i/>
          <w:iCs/>
        </w:rPr>
        <w:t>2</w:t>
      </w:r>
      <w:r w:rsidRPr="00120AE3">
        <w:rPr>
          <w:rFonts w:cstheme="minorHAnsi"/>
          <w:i/>
          <w:iCs/>
        </w:rPr>
        <w:t>: Workshop one activity examples</w:t>
      </w:r>
    </w:p>
    <w:bookmarkEnd w:id="2"/>
    <w:p w14:paraId="52C944C1" w14:textId="77777777" w:rsidR="00865ABB" w:rsidRPr="00120AE3" w:rsidRDefault="00865ABB" w:rsidP="000172BE">
      <w:pPr>
        <w:spacing w:after="0" w:line="360" w:lineRule="auto"/>
        <w:rPr>
          <w:rFonts w:cstheme="minorHAnsi"/>
        </w:rPr>
      </w:pPr>
      <w:r w:rsidRPr="00120AE3">
        <w:rPr>
          <w:rFonts w:cstheme="minorHAnsi"/>
          <w:noProof/>
          <w:lang w:eastAsia="en-GB"/>
        </w:rPr>
        <w:drawing>
          <wp:anchor distT="0" distB="0" distL="114300" distR="114300" simplePos="0" relativeHeight="251662336" behindDoc="1" locked="0" layoutInCell="1" allowOverlap="1" wp14:anchorId="0AD7B525" wp14:editId="104D0B3C">
            <wp:simplePos x="0" y="0"/>
            <wp:positionH relativeFrom="column">
              <wp:posOffset>1485900</wp:posOffset>
            </wp:positionH>
            <wp:positionV relativeFrom="paragraph">
              <wp:posOffset>5080</wp:posOffset>
            </wp:positionV>
            <wp:extent cx="2218690" cy="2780030"/>
            <wp:effectExtent l="0" t="0" r="0" b="1270"/>
            <wp:wrapTight wrapText="bothSides">
              <wp:wrapPolygon edited="0">
                <wp:start x="0" y="0"/>
                <wp:lineTo x="0" y="21462"/>
                <wp:lineTo x="21328" y="21462"/>
                <wp:lineTo x="21328" y="0"/>
                <wp:lineTo x="0" y="0"/>
              </wp:wrapPolygon>
            </wp:wrapTight>
            <wp:docPr id="6" name="Picture 5">
              <a:extLst xmlns:a="http://schemas.openxmlformats.org/drawingml/2006/main">
                <a:ext uri="{FF2B5EF4-FFF2-40B4-BE49-F238E27FC236}">
                  <a16:creationId xmlns:a16="http://schemas.microsoft.com/office/drawing/2014/main" id="{3D1960F6-FE9B-4118-962B-505841BD9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1960F6-FE9B-4118-962B-505841BD909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8690" cy="2780030"/>
                    </a:xfrm>
                    <a:prstGeom prst="rect">
                      <a:avLst/>
                    </a:prstGeom>
                  </pic:spPr>
                </pic:pic>
              </a:graphicData>
            </a:graphic>
            <wp14:sizeRelH relativeFrom="page">
              <wp14:pctWidth>0</wp14:pctWidth>
            </wp14:sizeRelH>
            <wp14:sizeRelV relativeFrom="page">
              <wp14:pctHeight>0</wp14:pctHeight>
            </wp14:sizeRelV>
          </wp:anchor>
        </w:drawing>
      </w:r>
    </w:p>
    <w:p w14:paraId="0E5F9335" w14:textId="77777777" w:rsidR="00865ABB" w:rsidRPr="007C68C4" w:rsidRDefault="00865ABB" w:rsidP="000172BE">
      <w:pPr>
        <w:spacing w:after="0" w:line="360" w:lineRule="auto"/>
        <w:rPr>
          <w:rFonts w:cstheme="minorHAnsi"/>
          <w:i/>
          <w:iCs/>
        </w:rPr>
      </w:pPr>
    </w:p>
    <w:p w14:paraId="039F0BBC" w14:textId="77777777" w:rsidR="00865ABB" w:rsidRPr="00095A76" w:rsidRDefault="00865ABB" w:rsidP="001A4055">
      <w:pPr>
        <w:pStyle w:val="Heading3"/>
      </w:pPr>
      <w:r w:rsidRPr="00C77387">
        <w:t>Workshop two: user engagement</w:t>
      </w:r>
      <w:r>
        <w:t xml:space="preserve"> and </w:t>
      </w:r>
      <w:r w:rsidRPr="00C77387">
        <w:t>behaviour change</w:t>
      </w:r>
      <w:r>
        <w:t xml:space="preserve"> (led by behaviour change expert (LW))</w:t>
      </w:r>
    </w:p>
    <w:p w14:paraId="0791D69C" w14:textId="77777777" w:rsidR="00865ABB" w:rsidRDefault="00865ABB" w:rsidP="000172BE">
      <w:pPr>
        <w:spacing w:after="0" w:line="360" w:lineRule="auto"/>
        <w:rPr>
          <w:rFonts w:cstheme="minorHAnsi"/>
        </w:rPr>
      </w:pPr>
      <w:r w:rsidRPr="00C77387">
        <w:rPr>
          <w:rFonts w:cstheme="minorHAnsi"/>
        </w:rPr>
        <w:t xml:space="preserve">The </w:t>
      </w:r>
      <w:r>
        <w:rPr>
          <w:rFonts w:cstheme="minorHAnsi"/>
        </w:rPr>
        <w:t>first aim</w:t>
      </w:r>
      <w:r w:rsidRPr="00C77387">
        <w:rPr>
          <w:rFonts w:cstheme="minorHAnsi"/>
        </w:rPr>
        <w:t xml:space="preserve"> of </w:t>
      </w:r>
      <w:r>
        <w:rPr>
          <w:rFonts w:cstheme="minorHAnsi"/>
        </w:rPr>
        <w:t xml:space="preserve">this </w:t>
      </w:r>
      <w:r w:rsidRPr="00C77387">
        <w:rPr>
          <w:rFonts w:cstheme="minorHAnsi"/>
        </w:rPr>
        <w:t xml:space="preserve">workshop was to </w:t>
      </w:r>
      <w:r>
        <w:rPr>
          <w:rFonts w:cstheme="minorHAnsi"/>
        </w:rPr>
        <w:t xml:space="preserve">identify how to maximise user engagement with the app. </w:t>
      </w:r>
      <w:r w:rsidRPr="00C77387">
        <w:rPr>
          <w:rFonts w:cstheme="minorHAnsi"/>
        </w:rPr>
        <w:t>Activities included identifying apps that were popular among</w:t>
      </w:r>
      <w:r>
        <w:rPr>
          <w:rFonts w:cstheme="minorHAnsi"/>
        </w:rPr>
        <w:t>st</w:t>
      </w:r>
      <w:r w:rsidRPr="00C77387">
        <w:rPr>
          <w:rFonts w:cstheme="minorHAnsi"/>
        </w:rPr>
        <w:t xml:space="preserve"> young people</w:t>
      </w:r>
      <w:r>
        <w:rPr>
          <w:rFonts w:cstheme="minorHAnsi"/>
        </w:rPr>
        <w:t>;</w:t>
      </w:r>
      <w:r w:rsidRPr="00C77387">
        <w:rPr>
          <w:rFonts w:cstheme="minorHAnsi"/>
        </w:rPr>
        <w:t xml:space="preserve"> discussing why </w:t>
      </w:r>
      <w:r>
        <w:rPr>
          <w:rFonts w:cstheme="minorHAnsi"/>
        </w:rPr>
        <w:t>they</w:t>
      </w:r>
      <w:r w:rsidRPr="00C77387">
        <w:rPr>
          <w:rFonts w:cstheme="minorHAnsi"/>
        </w:rPr>
        <w:t xml:space="preserve"> liked these apps</w:t>
      </w:r>
      <w:r>
        <w:rPr>
          <w:rFonts w:cstheme="minorHAnsi"/>
        </w:rPr>
        <w:t>,</w:t>
      </w:r>
      <w:r w:rsidRPr="00C77387">
        <w:rPr>
          <w:rFonts w:cstheme="minorHAnsi"/>
        </w:rPr>
        <w:t xml:space="preserve"> </w:t>
      </w:r>
      <w:r>
        <w:rPr>
          <w:rFonts w:cstheme="minorHAnsi"/>
        </w:rPr>
        <w:t>and</w:t>
      </w:r>
      <w:r w:rsidRPr="00C77387">
        <w:rPr>
          <w:rFonts w:cstheme="minorHAnsi"/>
        </w:rPr>
        <w:t xml:space="preserve"> </w:t>
      </w:r>
      <w:r>
        <w:rPr>
          <w:rFonts w:cstheme="minorHAnsi"/>
        </w:rPr>
        <w:t xml:space="preserve">examining </w:t>
      </w:r>
      <w:r w:rsidRPr="00C77387">
        <w:rPr>
          <w:rFonts w:cstheme="minorHAnsi"/>
        </w:rPr>
        <w:t>the</w:t>
      </w:r>
      <w:r>
        <w:rPr>
          <w:rFonts w:cstheme="minorHAnsi"/>
        </w:rPr>
        <w:t xml:space="preserve"> app</w:t>
      </w:r>
      <w:r w:rsidRPr="00C77387">
        <w:rPr>
          <w:rFonts w:cstheme="minorHAnsi"/>
        </w:rPr>
        <w:t xml:space="preserve"> </w:t>
      </w:r>
      <w:r>
        <w:rPr>
          <w:rFonts w:cstheme="minorHAnsi"/>
        </w:rPr>
        <w:t xml:space="preserve">functions that </w:t>
      </w:r>
      <w:r w:rsidRPr="00C77387">
        <w:rPr>
          <w:rFonts w:cstheme="minorHAnsi"/>
        </w:rPr>
        <w:t xml:space="preserve">motivated </w:t>
      </w:r>
      <w:r>
        <w:rPr>
          <w:rFonts w:cstheme="minorHAnsi"/>
        </w:rPr>
        <w:t>continued use</w:t>
      </w:r>
      <w:r w:rsidRPr="00C77387">
        <w:rPr>
          <w:rFonts w:cstheme="minorHAnsi"/>
        </w:rPr>
        <w:t xml:space="preserve">.  </w:t>
      </w:r>
    </w:p>
    <w:p w14:paraId="00E2D1B4" w14:textId="77777777" w:rsidR="00865ABB" w:rsidRDefault="00865ABB" w:rsidP="000172BE">
      <w:pPr>
        <w:spacing w:after="0" w:line="360" w:lineRule="auto"/>
        <w:rPr>
          <w:rFonts w:cstheme="minorHAnsi"/>
        </w:rPr>
      </w:pPr>
    </w:p>
    <w:p w14:paraId="18938E41" w14:textId="77777777" w:rsidR="00865ABB" w:rsidRPr="00C77387" w:rsidRDefault="00865ABB" w:rsidP="000172BE">
      <w:pPr>
        <w:spacing w:after="0" w:line="360" w:lineRule="auto"/>
        <w:rPr>
          <w:rFonts w:cstheme="minorHAnsi"/>
        </w:rPr>
      </w:pPr>
      <w:r w:rsidRPr="00770926">
        <w:rPr>
          <w:rFonts w:cstheme="minorHAnsi"/>
        </w:rPr>
        <w:t xml:space="preserve">The second aim was to obtain views on </w:t>
      </w:r>
      <w:r>
        <w:rPr>
          <w:rFonts w:cstheme="minorHAnsi"/>
        </w:rPr>
        <w:t>BCTs that</w:t>
      </w:r>
      <w:r w:rsidRPr="00770926">
        <w:rPr>
          <w:rFonts w:cstheme="minorHAnsi"/>
        </w:rPr>
        <w:t xml:space="preserve"> could</w:t>
      </w:r>
      <w:r>
        <w:rPr>
          <w:rFonts w:cstheme="minorHAnsi"/>
        </w:rPr>
        <w:t xml:space="preserve"> be implemented in the app to</w:t>
      </w:r>
      <w:r w:rsidRPr="00770926">
        <w:rPr>
          <w:rFonts w:cstheme="minorHAnsi"/>
        </w:rPr>
        <w:t xml:space="preserve"> </w:t>
      </w:r>
      <w:r>
        <w:rPr>
          <w:rFonts w:cstheme="minorHAnsi"/>
        </w:rPr>
        <w:t>support</w:t>
      </w:r>
      <w:r w:rsidRPr="00A97E12">
        <w:rPr>
          <w:rFonts w:cstheme="minorHAnsi"/>
        </w:rPr>
        <w:t xml:space="preserve"> self-management </w:t>
      </w:r>
      <w:r>
        <w:rPr>
          <w:rFonts w:cstheme="minorHAnsi"/>
        </w:rPr>
        <w:t>and improve concordance with bladder training</w:t>
      </w:r>
      <w:r w:rsidRPr="00770926">
        <w:rPr>
          <w:rFonts w:cstheme="minorHAnsi"/>
        </w:rPr>
        <w:t xml:space="preserve">. </w:t>
      </w:r>
      <w:r>
        <w:rPr>
          <w:rFonts w:cstheme="minorHAnsi"/>
        </w:rPr>
        <w:t>It was</w:t>
      </w:r>
      <w:r w:rsidRPr="00C77387">
        <w:rPr>
          <w:rFonts w:cstheme="minorHAnsi"/>
        </w:rPr>
        <w:t xml:space="preserve"> </w:t>
      </w:r>
      <w:r>
        <w:rPr>
          <w:rFonts w:cstheme="minorHAnsi"/>
        </w:rPr>
        <w:t xml:space="preserve">established that the app should provide rewards for </w:t>
      </w:r>
      <w:r w:rsidRPr="00C77387">
        <w:rPr>
          <w:rFonts w:cstheme="minorHAnsi"/>
        </w:rPr>
        <w:t xml:space="preserve">changes in behaviour </w:t>
      </w:r>
      <w:r>
        <w:rPr>
          <w:rFonts w:cstheme="minorHAnsi"/>
        </w:rPr>
        <w:t>with</w:t>
      </w:r>
      <w:r w:rsidRPr="00C77387">
        <w:rPr>
          <w:rFonts w:cstheme="minorHAnsi"/>
        </w:rPr>
        <w:t xml:space="preserve">in the </w:t>
      </w:r>
      <w:r>
        <w:rPr>
          <w:rFonts w:cstheme="minorHAnsi"/>
        </w:rPr>
        <w:t>young person’s control</w:t>
      </w:r>
      <w:r w:rsidRPr="00C77387">
        <w:rPr>
          <w:rFonts w:cstheme="minorHAnsi"/>
        </w:rPr>
        <w:t xml:space="preserve"> </w:t>
      </w:r>
      <w:r>
        <w:rPr>
          <w:rFonts w:cstheme="minorHAnsi"/>
        </w:rPr>
        <w:t xml:space="preserve">i.e. </w:t>
      </w:r>
      <w:r w:rsidRPr="00C77387">
        <w:rPr>
          <w:rFonts w:cstheme="minorHAnsi"/>
        </w:rPr>
        <w:t>recording drinks</w:t>
      </w:r>
      <w:r>
        <w:rPr>
          <w:rFonts w:cstheme="minorHAnsi"/>
        </w:rPr>
        <w:t xml:space="preserve"> and </w:t>
      </w:r>
      <w:r w:rsidRPr="00C77387">
        <w:rPr>
          <w:rFonts w:cstheme="minorHAnsi"/>
        </w:rPr>
        <w:t>toilet visits, and achieving daily drinking goal</w:t>
      </w:r>
      <w:r>
        <w:rPr>
          <w:rFonts w:cstheme="minorHAnsi"/>
        </w:rPr>
        <w:t>s (</w:t>
      </w:r>
      <w:r w:rsidRPr="00770926">
        <w:rPr>
          <w:rFonts w:cstheme="minorHAnsi"/>
        </w:rPr>
        <w:t xml:space="preserve">recommended daily </w:t>
      </w:r>
      <w:r>
        <w:rPr>
          <w:rFonts w:cstheme="minorHAnsi"/>
        </w:rPr>
        <w:t>amount</w:t>
      </w:r>
      <w:r w:rsidRPr="00770926">
        <w:rPr>
          <w:rFonts w:cstheme="minorHAnsi"/>
        </w:rPr>
        <w:t xml:space="preserve"> is six to eight glasses of water or dilute squash regularly spaced throughout the day</w:t>
      </w:r>
      <w:r>
        <w:rPr>
          <w:rFonts w:cstheme="minorHAnsi"/>
        </w:rPr>
        <w:t>)</w:t>
      </w:r>
      <w:r w:rsidRPr="00770926">
        <w:rPr>
          <w:rFonts w:cstheme="minorHAnsi"/>
        </w:rPr>
        <w:t xml:space="preserve">. </w:t>
      </w:r>
      <w:r w:rsidRPr="00614D64">
        <w:rPr>
          <w:rFonts w:cstheme="minorHAnsi"/>
        </w:rPr>
        <w:t xml:space="preserve">The app would not provide rewards for fewer ‘wetting accidents’ and ‘leaks’ </w:t>
      </w:r>
      <w:r>
        <w:rPr>
          <w:rFonts w:cstheme="minorHAnsi"/>
        </w:rPr>
        <w:t>because this could undermine motivation due to perceived lack of personal control and competence</w:t>
      </w:r>
      <w:r>
        <w:rPr>
          <w:rFonts w:cstheme="minorHAnsi"/>
          <w:noProof/>
        </w:rPr>
        <w:t>[36]</w:t>
      </w:r>
      <w:r>
        <w:rPr>
          <w:rFonts w:cstheme="minorHAnsi"/>
        </w:rPr>
        <w:t xml:space="preserve">. </w:t>
      </w:r>
    </w:p>
    <w:p w14:paraId="6FC51F5D" w14:textId="77777777" w:rsidR="00865ABB" w:rsidRPr="00C77387" w:rsidRDefault="00865ABB" w:rsidP="000172BE">
      <w:pPr>
        <w:spacing w:after="0" w:line="360" w:lineRule="auto"/>
        <w:rPr>
          <w:rFonts w:cstheme="minorHAnsi"/>
        </w:rPr>
      </w:pPr>
    </w:p>
    <w:p w14:paraId="785130A0" w14:textId="77777777" w:rsidR="00865ABB" w:rsidRPr="00A97E12" w:rsidRDefault="00865ABB" w:rsidP="000172BE">
      <w:pPr>
        <w:spacing w:after="0" w:line="360" w:lineRule="auto"/>
        <w:rPr>
          <w:rFonts w:cstheme="minorHAnsi"/>
        </w:rPr>
      </w:pPr>
      <w:r>
        <w:rPr>
          <w:rFonts w:cstheme="minorHAnsi"/>
        </w:rPr>
        <w:t>P</w:t>
      </w:r>
      <w:r w:rsidRPr="00C77387">
        <w:rPr>
          <w:rFonts w:cstheme="minorHAnsi"/>
        </w:rPr>
        <w:t xml:space="preserve">articipants </w:t>
      </w:r>
      <w:r>
        <w:rPr>
          <w:rFonts w:cstheme="minorHAnsi"/>
        </w:rPr>
        <w:t>provided</w:t>
      </w:r>
      <w:r w:rsidRPr="00C77387">
        <w:rPr>
          <w:rFonts w:cstheme="minorHAnsi"/>
        </w:rPr>
        <w:t xml:space="preserve"> ideas for </w:t>
      </w:r>
      <w:r>
        <w:rPr>
          <w:rFonts w:cstheme="minorHAnsi"/>
        </w:rPr>
        <w:t xml:space="preserve">daily </w:t>
      </w:r>
      <w:r w:rsidRPr="00C77387">
        <w:rPr>
          <w:rFonts w:cstheme="minorHAnsi"/>
        </w:rPr>
        <w:t>rewards</w:t>
      </w:r>
      <w:r>
        <w:rPr>
          <w:rFonts w:cstheme="minorHAnsi"/>
        </w:rPr>
        <w:t xml:space="preserve"> (e.g. </w:t>
      </w:r>
      <w:r w:rsidRPr="00C77387">
        <w:rPr>
          <w:rFonts w:cstheme="minorHAnsi"/>
        </w:rPr>
        <w:t>collecting stars</w:t>
      </w:r>
      <w:r>
        <w:rPr>
          <w:rFonts w:cstheme="minorHAnsi"/>
        </w:rPr>
        <w:t xml:space="preserve"> and trophies) and</w:t>
      </w:r>
      <w:r w:rsidRPr="00C77387">
        <w:rPr>
          <w:rFonts w:cstheme="minorHAnsi"/>
        </w:rPr>
        <w:t xml:space="preserve"> </w:t>
      </w:r>
      <w:r>
        <w:rPr>
          <w:rFonts w:cstheme="minorHAnsi"/>
        </w:rPr>
        <w:t>‘s</w:t>
      </w:r>
      <w:r w:rsidRPr="00C77387">
        <w:rPr>
          <w:rFonts w:cstheme="minorHAnsi"/>
        </w:rPr>
        <w:t>treak rewards</w:t>
      </w:r>
      <w:r>
        <w:rPr>
          <w:rFonts w:cstheme="minorHAnsi"/>
        </w:rPr>
        <w:t>’ (</w:t>
      </w:r>
      <w:r w:rsidRPr="00C77387">
        <w:rPr>
          <w:rFonts w:cstheme="minorHAnsi"/>
        </w:rPr>
        <w:t xml:space="preserve">for continuous </w:t>
      </w:r>
      <w:r>
        <w:rPr>
          <w:rFonts w:cstheme="minorHAnsi"/>
        </w:rPr>
        <w:t>daily</w:t>
      </w:r>
      <w:r w:rsidRPr="00C77387">
        <w:rPr>
          <w:rFonts w:cstheme="minorHAnsi"/>
        </w:rPr>
        <w:t xml:space="preserve"> use</w:t>
      </w:r>
      <w:r>
        <w:rPr>
          <w:rFonts w:cstheme="minorHAnsi"/>
        </w:rPr>
        <w:t xml:space="preserve"> of the app, for example used in Snapchat</w:t>
      </w:r>
      <w:r w:rsidRPr="00C77387">
        <w:rPr>
          <w:rFonts w:cstheme="minorHAnsi"/>
        </w:rPr>
        <w:t>)</w:t>
      </w:r>
      <w:r>
        <w:rPr>
          <w:rFonts w:cstheme="minorHAnsi"/>
        </w:rPr>
        <w:t xml:space="preserve"> that could help to motivate them to keep using the app</w:t>
      </w:r>
      <w:r w:rsidRPr="00C77387">
        <w:rPr>
          <w:rFonts w:cstheme="minorHAnsi"/>
        </w:rPr>
        <w:t xml:space="preserve">. </w:t>
      </w:r>
      <w:r>
        <w:rPr>
          <w:rFonts w:cstheme="minorHAnsi"/>
        </w:rPr>
        <w:t xml:space="preserve">They sketched ideas for recording progress towards daily drinking goals in the app (e.g. progress bar, charts) and other data they wished to record (e.g. number and type of daily toilet visits, number of wetting accidents). </w:t>
      </w:r>
      <w:r w:rsidRPr="00C77387">
        <w:rPr>
          <w:rFonts w:cstheme="minorHAnsi"/>
        </w:rPr>
        <w:t xml:space="preserve">Figure two shows examples of the workshop </w:t>
      </w:r>
      <w:r w:rsidRPr="00A97E12">
        <w:rPr>
          <w:rFonts w:cstheme="minorHAnsi"/>
        </w:rPr>
        <w:t>two outputs.</w:t>
      </w:r>
    </w:p>
    <w:p w14:paraId="5DC359B1" w14:textId="77777777" w:rsidR="00865ABB" w:rsidRPr="007C68C4" w:rsidRDefault="00865ABB" w:rsidP="00A97E12">
      <w:pPr>
        <w:spacing w:after="0" w:line="360" w:lineRule="auto"/>
        <w:rPr>
          <w:rFonts w:cstheme="minorHAnsi"/>
        </w:rPr>
      </w:pPr>
      <w:r>
        <w:rPr>
          <w:rFonts w:cstheme="minorHAnsi"/>
        </w:rPr>
        <w:t xml:space="preserve">The workshop findings relating to BCTs were reviewed against </w:t>
      </w:r>
      <w:r w:rsidRPr="00A97E12">
        <w:rPr>
          <w:rFonts w:cstheme="minorHAnsi"/>
        </w:rPr>
        <w:t>the Behaviour Change Taxonomy</w:t>
      </w:r>
      <w:r>
        <w:rPr>
          <w:rFonts w:cstheme="minorHAnsi"/>
          <w:noProof/>
        </w:rPr>
        <w:t>[24]</w:t>
      </w:r>
      <w:r w:rsidRPr="00A97E12">
        <w:rPr>
          <w:rFonts w:cstheme="minorHAnsi"/>
        </w:rPr>
        <w:t>.</w:t>
      </w:r>
      <w:r>
        <w:rPr>
          <w:rFonts w:cstheme="minorHAnsi"/>
        </w:rPr>
        <w:t xml:space="preserve"> Optimal BCTs were identified as</w:t>
      </w:r>
      <w:r w:rsidRPr="00A97E12">
        <w:rPr>
          <w:rFonts w:cstheme="minorHAnsi"/>
        </w:rPr>
        <w:t xml:space="preserve"> ‘graded goal setting and reviewing’ (modifying goals to make them more achievable)</w:t>
      </w:r>
      <w:r>
        <w:rPr>
          <w:rFonts w:cstheme="minorHAnsi"/>
        </w:rPr>
        <w:t>;</w:t>
      </w:r>
      <w:r w:rsidRPr="00A97E12">
        <w:rPr>
          <w:rFonts w:cstheme="minorHAnsi"/>
        </w:rPr>
        <w:t xml:space="preserve"> ‘action planning’ (i.e. setting goals for daily drinking and incrementally increasing </w:t>
      </w:r>
      <w:r>
        <w:rPr>
          <w:rFonts w:cstheme="minorHAnsi"/>
        </w:rPr>
        <w:t>fluid intake</w:t>
      </w:r>
      <w:r w:rsidRPr="00A97E12">
        <w:rPr>
          <w:rFonts w:cstheme="minorHAnsi"/>
        </w:rPr>
        <w:t>); prompts and cues (i.e. reminders to drink and use the toilet); rewards (i.e. for achieving drinking goals); and self-monitoring (i.e. charts and a daily diary to review progress).  The BCTs chosen in the app align to self-determination theory</w:t>
      </w:r>
      <w:r>
        <w:rPr>
          <w:rFonts w:cstheme="minorHAnsi"/>
          <w:noProof/>
        </w:rPr>
        <w:t>[36]</w:t>
      </w:r>
      <w:r w:rsidRPr="00A97E12">
        <w:rPr>
          <w:rFonts w:cstheme="minorHAnsi"/>
        </w:rPr>
        <w:t xml:space="preserve"> and are aimed at supporting users’ feelings of autonomy, competence and relatedness, all shown to promote intrinsic motivation</w:t>
      </w:r>
      <w:r>
        <w:rPr>
          <w:rFonts w:cstheme="minorHAnsi"/>
          <w:noProof/>
        </w:rPr>
        <w:t>[37]</w:t>
      </w:r>
      <w:r w:rsidRPr="00A97E12">
        <w:rPr>
          <w:rFonts w:cstheme="minorHAnsi"/>
        </w:rPr>
        <w:t>. The rewards BCT further aligns to theories of gamification</w:t>
      </w:r>
      <w:r>
        <w:rPr>
          <w:rFonts w:cstheme="minorHAnsi"/>
          <w:noProof/>
        </w:rPr>
        <w:t>[38, 39]</w:t>
      </w:r>
      <w:r w:rsidRPr="00A97E12">
        <w:rPr>
          <w:rFonts w:cstheme="minorHAnsi"/>
        </w:rPr>
        <w:t>.</w:t>
      </w:r>
      <w:r>
        <w:rPr>
          <w:rFonts w:cstheme="minorHAnsi"/>
        </w:rPr>
        <w:t xml:space="preserve"> Further input on the BCTs was gained from a digital intervention and behaviour change expert (LY). T</w:t>
      </w:r>
      <w:r w:rsidRPr="00C77387">
        <w:rPr>
          <w:rFonts w:cstheme="minorHAnsi"/>
        </w:rPr>
        <w:t xml:space="preserve">he person-based approach to intervention design highlights the importance of </w:t>
      </w:r>
      <w:r>
        <w:rPr>
          <w:rFonts w:cstheme="minorHAnsi"/>
        </w:rPr>
        <w:t xml:space="preserve">responding to the user engaging with the app </w:t>
      </w:r>
      <w:r w:rsidRPr="00C77387">
        <w:rPr>
          <w:rFonts w:cstheme="minorHAnsi"/>
        </w:rPr>
        <w:t xml:space="preserve">by providing </w:t>
      </w:r>
      <w:r>
        <w:rPr>
          <w:rFonts w:cstheme="minorHAnsi"/>
        </w:rPr>
        <w:t>personalised</w:t>
      </w:r>
      <w:r w:rsidRPr="00C77387">
        <w:rPr>
          <w:rFonts w:cstheme="minorHAnsi"/>
        </w:rPr>
        <w:t xml:space="preserve"> feedback</w:t>
      </w:r>
      <w:r>
        <w:rPr>
          <w:rFonts w:cstheme="minorHAnsi"/>
          <w:noProof/>
        </w:rPr>
        <w:t>[29]</w:t>
      </w:r>
      <w:r>
        <w:rPr>
          <w:rFonts w:cstheme="minorHAnsi"/>
        </w:rPr>
        <w:t xml:space="preserve">, therefore this BCT was added to the </w:t>
      </w:r>
      <w:proofErr w:type="spellStart"/>
      <w:r>
        <w:rPr>
          <w:rFonts w:cstheme="minorHAnsi"/>
        </w:rPr>
        <w:t>URApp</w:t>
      </w:r>
      <w:proofErr w:type="spellEnd"/>
      <w:r>
        <w:rPr>
          <w:rFonts w:cstheme="minorHAnsi"/>
        </w:rPr>
        <w:t xml:space="preserve"> design</w:t>
      </w:r>
      <w:r w:rsidRPr="00120AE3">
        <w:rPr>
          <w:rFonts w:cstheme="minorHAnsi"/>
        </w:rPr>
        <w:t xml:space="preserve">. </w:t>
      </w:r>
      <w:r>
        <w:rPr>
          <w:rFonts w:cstheme="minorHAnsi"/>
        </w:rPr>
        <w:t xml:space="preserve">A full breakdown of the BCTs in </w:t>
      </w:r>
      <w:proofErr w:type="spellStart"/>
      <w:r>
        <w:rPr>
          <w:rFonts w:cstheme="minorHAnsi"/>
        </w:rPr>
        <w:t>URApp</w:t>
      </w:r>
      <w:proofErr w:type="spellEnd"/>
      <w:r>
        <w:rPr>
          <w:rFonts w:cstheme="minorHAnsi"/>
        </w:rPr>
        <w:t xml:space="preserve"> and how they are implemented is included in </w:t>
      </w:r>
      <w:r w:rsidRPr="00F825FD">
        <w:rPr>
          <w:rFonts w:cstheme="minorHAnsi"/>
        </w:rPr>
        <w:t>appendix 2.</w:t>
      </w:r>
      <w:r>
        <w:rPr>
          <w:rFonts w:cstheme="minorHAnsi"/>
        </w:rPr>
        <w:t xml:space="preserve"> </w:t>
      </w:r>
    </w:p>
    <w:p w14:paraId="2A54C6F9" w14:textId="77777777" w:rsidR="00865ABB" w:rsidRDefault="00865ABB">
      <w:pPr>
        <w:rPr>
          <w:rFonts w:cstheme="minorHAnsi"/>
          <w:b/>
          <w:bCs/>
          <w:i/>
          <w:iCs/>
        </w:rPr>
      </w:pPr>
    </w:p>
    <w:p w14:paraId="116218F9" w14:textId="77777777" w:rsidR="00865ABB" w:rsidRPr="004D482E" w:rsidRDefault="00865ABB" w:rsidP="004D482E">
      <w:pPr>
        <w:rPr>
          <w:rFonts w:cstheme="minorHAnsi"/>
          <w:b/>
          <w:bCs/>
          <w:i/>
          <w:iCs/>
        </w:rPr>
      </w:pPr>
      <w:r w:rsidRPr="00120AE3">
        <w:rPr>
          <w:rFonts w:cstheme="minorHAnsi"/>
          <w:b/>
          <w:bCs/>
          <w:i/>
          <w:iCs/>
          <w:noProof/>
          <w:lang w:eastAsia="en-GB"/>
        </w:rPr>
        <w:drawing>
          <wp:anchor distT="0" distB="0" distL="114300" distR="114300" simplePos="0" relativeHeight="251666432" behindDoc="1" locked="0" layoutInCell="1" allowOverlap="1" wp14:anchorId="76B4B883" wp14:editId="0E1770E1">
            <wp:simplePos x="0" y="0"/>
            <wp:positionH relativeFrom="margin">
              <wp:posOffset>2256155</wp:posOffset>
            </wp:positionH>
            <wp:positionV relativeFrom="paragraph">
              <wp:posOffset>2146935</wp:posOffset>
            </wp:positionV>
            <wp:extent cx="1847850" cy="1437005"/>
            <wp:effectExtent l="0" t="0" r="0" b="0"/>
            <wp:wrapTight wrapText="bothSides">
              <wp:wrapPolygon edited="0">
                <wp:start x="0" y="0"/>
                <wp:lineTo x="0" y="21190"/>
                <wp:lineTo x="21377" y="21190"/>
                <wp:lineTo x="213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850" cy="1437005"/>
                    </a:xfrm>
                    <a:prstGeom prst="rect">
                      <a:avLst/>
                    </a:prstGeom>
                  </pic:spPr>
                </pic:pic>
              </a:graphicData>
            </a:graphic>
            <wp14:sizeRelH relativeFrom="page">
              <wp14:pctWidth>0</wp14:pctWidth>
            </wp14:sizeRelH>
            <wp14:sizeRelV relativeFrom="page">
              <wp14:pctHeight>0</wp14:pctHeight>
            </wp14:sizeRelV>
          </wp:anchor>
        </w:drawing>
      </w:r>
      <w:r w:rsidRPr="00C77387">
        <w:rPr>
          <w:rFonts w:cstheme="minorHAnsi"/>
          <w:b/>
          <w:bCs/>
          <w:i/>
          <w:iCs/>
          <w:noProof/>
          <w:lang w:eastAsia="en-GB"/>
        </w:rPr>
        <w:drawing>
          <wp:anchor distT="0" distB="0" distL="114300" distR="114300" simplePos="0" relativeHeight="251660288" behindDoc="1" locked="0" layoutInCell="1" allowOverlap="1" wp14:anchorId="345221CF" wp14:editId="4DE7D345">
            <wp:simplePos x="0" y="0"/>
            <wp:positionH relativeFrom="margin">
              <wp:posOffset>2256790</wp:posOffset>
            </wp:positionH>
            <wp:positionV relativeFrom="paragraph">
              <wp:posOffset>295910</wp:posOffset>
            </wp:positionV>
            <wp:extent cx="1971675" cy="1948180"/>
            <wp:effectExtent l="0" t="0" r="9525" b="0"/>
            <wp:wrapTight wrapText="bothSides">
              <wp:wrapPolygon edited="0">
                <wp:start x="0" y="0"/>
                <wp:lineTo x="0" y="21332"/>
                <wp:lineTo x="21496" y="21332"/>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1948180"/>
                    </a:xfrm>
                    <a:prstGeom prst="rect">
                      <a:avLst/>
                    </a:prstGeom>
                  </pic:spPr>
                </pic:pic>
              </a:graphicData>
            </a:graphic>
            <wp14:sizeRelH relativeFrom="page">
              <wp14:pctWidth>0</wp14:pctWidth>
            </wp14:sizeRelH>
            <wp14:sizeRelV relativeFrom="page">
              <wp14:pctHeight>0</wp14:pctHeight>
            </wp14:sizeRelV>
          </wp:anchor>
        </w:drawing>
      </w:r>
      <w:r w:rsidRPr="00C77387">
        <w:rPr>
          <w:rFonts w:cstheme="minorHAnsi"/>
          <w:noProof/>
          <w:lang w:eastAsia="en-GB"/>
        </w:rPr>
        <w:drawing>
          <wp:anchor distT="0" distB="0" distL="114300" distR="114300" simplePos="0" relativeHeight="251665408" behindDoc="1" locked="0" layoutInCell="1" allowOverlap="1" wp14:anchorId="51A0EC6F" wp14:editId="259B4D85">
            <wp:simplePos x="0" y="0"/>
            <wp:positionH relativeFrom="margin">
              <wp:posOffset>4524375</wp:posOffset>
            </wp:positionH>
            <wp:positionV relativeFrom="paragraph">
              <wp:posOffset>295275</wp:posOffset>
            </wp:positionV>
            <wp:extent cx="1990725" cy="3094990"/>
            <wp:effectExtent l="0" t="0" r="9525" b="0"/>
            <wp:wrapTight wrapText="bothSides">
              <wp:wrapPolygon edited="0">
                <wp:start x="0" y="0"/>
                <wp:lineTo x="0" y="21405"/>
                <wp:lineTo x="21497" y="21405"/>
                <wp:lineTo x="21497" y="0"/>
                <wp:lineTo x="0" y="0"/>
              </wp:wrapPolygon>
            </wp:wrapTight>
            <wp:docPr id="5" name="Picture 4">
              <a:extLst xmlns:a="http://schemas.openxmlformats.org/drawingml/2006/main">
                <a:ext uri="{FF2B5EF4-FFF2-40B4-BE49-F238E27FC236}">
                  <a16:creationId xmlns:a16="http://schemas.microsoft.com/office/drawing/2014/main" id="{67769ACA-61D4-48E8-94D2-EEC9007EF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7769ACA-61D4-48E8-94D2-EEC9007EFA1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3094990"/>
                    </a:xfrm>
                    <a:prstGeom prst="rect">
                      <a:avLst/>
                    </a:prstGeom>
                  </pic:spPr>
                </pic:pic>
              </a:graphicData>
            </a:graphic>
            <wp14:sizeRelH relativeFrom="page">
              <wp14:pctWidth>0</wp14:pctWidth>
            </wp14:sizeRelH>
            <wp14:sizeRelV relativeFrom="page">
              <wp14:pctHeight>0</wp14:pctHeight>
            </wp14:sizeRelV>
          </wp:anchor>
        </w:drawing>
      </w:r>
      <w:r w:rsidRPr="00C77387">
        <w:rPr>
          <w:rFonts w:cstheme="minorHAnsi"/>
          <w:i/>
          <w:iCs/>
          <w:noProof/>
          <w:lang w:eastAsia="en-GB"/>
        </w:rPr>
        <w:drawing>
          <wp:anchor distT="0" distB="0" distL="114300" distR="114300" simplePos="0" relativeHeight="251664384" behindDoc="1" locked="0" layoutInCell="1" allowOverlap="1" wp14:anchorId="51F9B012" wp14:editId="72E48AB0">
            <wp:simplePos x="0" y="0"/>
            <wp:positionH relativeFrom="margin">
              <wp:posOffset>-495301</wp:posOffset>
            </wp:positionH>
            <wp:positionV relativeFrom="paragraph">
              <wp:posOffset>316865</wp:posOffset>
            </wp:positionV>
            <wp:extent cx="2352675" cy="3272790"/>
            <wp:effectExtent l="0" t="0" r="9525" b="3810"/>
            <wp:wrapTight wrapText="bothSides">
              <wp:wrapPolygon edited="0">
                <wp:start x="0" y="0"/>
                <wp:lineTo x="0" y="21499"/>
                <wp:lineTo x="21513" y="21499"/>
                <wp:lineTo x="21513" y="0"/>
                <wp:lineTo x="0" y="0"/>
              </wp:wrapPolygon>
            </wp:wrapTight>
            <wp:docPr id="2" name="Picture 5">
              <a:extLst xmlns:a="http://schemas.openxmlformats.org/drawingml/2006/main">
                <a:ext uri="{FF2B5EF4-FFF2-40B4-BE49-F238E27FC236}">
                  <a16:creationId xmlns:a16="http://schemas.microsoft.com/office/drawing/2014/main" id="{22C9D179-8035-4298-BC71-F463B081A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C9D179-8035-4298-BC71-F463B081A7C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675" cy="3272790"/>
                    </a:xfrm>
                    <a:prstGeom prst="rect">
                      <a:avLst/>
                    </a:prstGeom>
                  </pic:spPr>
                </pic:pic>
              </a:graphicData>
            </a:graphic>
            <wp14:sizeRelH relativeFrom="page">
              <wp14:pctWidth>0</wp14:pctWidth>
            </wp14:sizeRelH>
            <wp14:sizeRelV relativeFrom="page">
              <wp14:pctHeight>0</wp14:pctHeight>
            </wp14:sizeRelV>
          </wp:anchor>
        </w:drawing>
      </w:r>
      <w:r w:rsidRPr="00120AE3">
        <w:rPr>
          <w:rFonts w:cstheme="minorHAnsi"/>
          <w:i/>
          <w:iCs/>
        </w:rPr>
        <w:t>Fi</w:t>
      </w:r>
      <w:r w:rsidRPr="007C68C4">
        <w:rPr>
          <w:rFonts w:cstheme="minorHAnsi"/>
          <w:i/>
          <w:iCs/>
        </w:rPr>
        <w:t xml:space="preserve">gure </w:t>
      </w:r>
      <w:r>
        <w:rPr>
          <w:rFonts w:cstheme="minorHAnsi"/>
          <w:i/>
          <w:iCs/>
        </w:rPr>
        <w:t>3</w:t>
      </w:r>
      <w:r w:rsidRPr="00C77387">
        <w:rPr>
          <w:rFonts w:cstheme="minorHAnsi"/>
          <w:i/>
          <w:iCs/>
        </w:rPr>
        <w:t>: Workshop two activity examples</w:t>
      </w:r>
    </w:p>
    <w:p w14:paraId="7B64CC1D" w14:textId="77777777" w:rsidR="00865ABB" w:rsidRPr="00C77387" w:rsidRDefault="00865ABB" w:rsidP="000172BE">
      <w:pPr>
        <w:spacing w:after="0" w:line="360" w:lineRule="auto"/>
        <w:rPr>
          <w:rFonts w:cstheme="minorHAnsi"/>
          <w:b/>
          <w:bCs/>
          <w:i/>
          <w:iCs/>
        </w:rPr>
      </w:pPr>
    </w:p>
    <w:p w14:paraId="64F7758F" w14:textId="77777777" w:rsidR="00865ABB" w:rsidRPr="00C77387" w:rsidRDefault="00865ABB" w:rsidP="000172BE">
      <w:pPr>
        <w:spacing w:after="0" w:line="360" w:lineRule="auto"/>
        <w:rPr>
          <w:rFonts w:cstheme="minorHAnsi"/>
          <w:b/>
          <w:bCs/>
          <w:i/>
          <w:iCs/>
        </w:rPr>
      </w:pPr>
    </w:p>
    <w:p w14:paraId="0465E710" w14:textId="77777777" w:rsidR="00865ABB" w:rsidRPr="00120AE3" w:rsidRDefault="00865ABB" w:rsidP="000172BE">
      <w:pPr>
        <w:spacing w:after="0" w:line="360" w:lineRule="auto"/>
        <w:rPr>
          <w:rFonts w:cstheme="minorHAnsi"/>
        </w:rPr>
      </w:pPr>
      <w:r>
        <w:rPr>
          <w:rFonts w:cstheme="minorHAnsi"/>
        </w:rPr>
        <w:t xml:space="preserve">Following the first two </w:t>
      </w:r>
      <w:r w:rsidRPr="00C77387">
        <w:rPr>
          <w:rFonts w:cstheme="minorHAnsi"/>
        </w:rPr>
        <w:t>workshops</w:t>
      </w:r>
      <w:r>
        <w:rPr>
          <w:rFonts w:cstheme="minorHAnsi"/>
        </w:rPr>
        <w:t xml:space="preserve">, </w:t>
      </w:r>
      <w:r w:rsidRPr="00C77387">
        <w:rPr>
          <w:rFonts w:cstheme="minorHAnsi"/>
        </w:rPr>
        <w:t>a</w:t>
      </w:r>
      <w:r>
        <w:rPr>
          <w:rFonts w:cstheme="minorHAnsi"/>
        </w:rPr>
        <w:t>n interactive</w:t>
      </w:r>
      <w:r w:rsidRPr="00C77387">
        <w:rPr>
          <w:rFonts w:cstheme="minorHAnsi"/>
        </w:rPr>
        <w:t xml:space="preserve"> wireframe was designed using </w:t>
      </w:r>
      <w:proofErr w:type="spellStart"/>
      <w:r w:rsidRPr="00C77387">
        <w:rPr>
          <w:rFonts w:cstheme="minorHAnsi"/>
        </w:rPr>
        <w:t>UXPin</w:t>
      </w:r>
      <w:proofErr w:type="spellEnd"/>
      <w:r w:rsidRPr="00C77387">
        <w:rPr>
          <w:rFonts w:cstheme="minorHAnsi"/>
        </w:rPr>
        <w:t xml:space="preserve">. This is an essential stage in the design process and provides a visual guide for app layout, </w:t>
      </w:r>
      <w:r>
        <w:rPr>
          <w:rFonts w:cstheme="minorHAnsi"/>
        </w:rPr>
        <w:t>navigation</w:t>
      </w:r>
      <w:r w:rsidRPr="00C77387">
        <w:rPr>
          <w:rFonts w:cstheme="minorHAnsi"/>
        </w:rPr>
        <w:t xml:space="preserve"> between screens, and basic functionality. </w:t>
      </w:r>
    </w:p>
    <w:p w14:paraId="545E0ACE" w14:textId="77777777" w:rsidR="00865ABB" w:rsidRDefault="00865ABB" w:rsidP="000172BE">
      <w:pPr>
        <w:spacing w:after="0" w:line="360" w:lineRule="auto"/>
        <w:rPr>
          <w:rFonts w:cstheme="minorHAnsi"/>
          <w:b/>
          <w:bCs/>
          <w:i/>
          <w:iCs/>
        </w:rPr>
      </w:pPr>
    </w:p>
    <w:p w14:paraId="36D1714E" w14:textId="77777777" w:rsidR="00865ABB" w:rsidRDefault="00865ABB" w:rsidP="000172BE">
      <w:pPr>
        <w:spacing w:after="0" w:line="360" w:lineRule="auto"/>
        <w:rPr>
          <w:rFonts w:cstheme="minorHAnsi"/>
          <w:b/>
          <w:bCs/>
          <w:i/>
          <w:iCs/>
        </w:rPr>
      </w:pPr>
    </w:p>
    <w:p w14:paraId="0F4A62B0" w14:textId="77777777" w:rsidR="00865ABB" w:rsidRPr="007C68C4" w:rsidRDefault="00865ABB" w:rsidP="000172BE">
      <w:pPr>
        <w:spacing w:after="0" w:line="360" w:lineRule="auto"/>
        <w:rPr>
          <w:rFonts w:cstheme="minorHAnsi"/>
          <w:b/>
          <w:bCs/>
          <w:i/>
          <w:iCs/>
        </w:rPr>
      </w:pPr>
    </w:p>
    <w:p w14:paraId="33B8C637" w14:textId="77777777" w:rsidR="00865ABB" w:rsidRPr="00C77387" w:rsidRDefault="00865ABB" w:rsidP="001A4055">
      <w:pPr>
        <w:pStyle w:val="Heading3"/>
      </w:pPr>
      <w:r w:rsidRPr="00C77387">
        <w:t>Workshop three: feedback on the wireframe</w:t>
      </w:r>
      <w:r>
        <w:t xml:space="preserve"> (led by an expert in user experience and prototyping (SC)) </w:t>
      </w:r>
    </w:p>
    <w:p w14:paraId="5299025F" w14:textId="77777777" w:rsidR="00865ABB" w:rsidRPr="00120AE3" w:rsidRDefault="00865ABB" w:rsidP="00FC0022">
      <w:pPr>
        <w:spacing w:after="0" w:line="360" w:lineRule="auto"/>
        <w:rPr>
          <w:rFonts w:cstheme="minorHAnsi"/>
          <w:i/>
          <w:iCs/>
        </w:rPr>
      </w:pPr>
      <w:r w:rsidRPr="00120AE3">
        <w:rPr>
          <w:rFonts w:cstheme="minorHAnsi"/>
        </w:rPr>
        <w:t xml:space="preserve">The aim of workshop three was to review the </w:t>
      </w:r>
      <w:r>
        <w:rPr>
          <w:rFonts w:cstheme="minorHAnsi"/>
        </w:rPr>
        <w:t xml:space="preserve">interactive </w:t>
      </w:r>
      <w:r w:rsidRPr="00120AE3">
        <w:rPr>
          <w:rFonts w:cstheme="minorHAnsi"/>
        </w:rPr>
        <w:t>wireframe</w:t>
      </w:r>
      <w:r>
        <w:rPr>
          <w:rFonts w:cstheme="minorHAnsi"/>
        </w:rPr>
        <w:t>;</w:t>
      </w:r>
      <w:r w:rsidRPr="00120AE3">
        <w:rPr>
          <w:rFonts w:cstheme="minorHAnsi"/>
        </w:rPr>
        <w:t xml:space="preserve"> design the</w:t>
      </w:r>
      <w:r>
        <w:rPr>
          <w:rFonts w:cstheme="minorHAnsi"/>
        </w:rPr>
        <w:t xml:space="preserve"> app set-up instructions and the</w:t>
      </w:r>
      <w:r w:rsidRPr="00120AE3">
        <w:rPr>
          <w:rFonts w:cstheme="minorHAnsi"/>
        </w:rPr>
        <w:t xml:space="preserve"> </w:t>
      </w:r>
      <w:r>
        <w:rPr>
          <w:rFonts w:cstheme="minorHAnsi"/>
        </w:rPr>
        <w:t>drinks</w:t>
      </w:r>
      <w:r w:rsidRPr="007C68C4">
        <w:rPr>
          <w:rFonts w:cstheme="minorHAnsi"/>
        </w:rPr>
        <w:t xml:space="preserve"> and reminders</w:t>
      </w:r>
      <w:r>
        <w:rPr>
          <w:rFonts w:cstheme="minorHAnsi"/>
        </w:rPr>
        <w:t xml:space="preserve"> functions;</w:t>
      </w:r>
      <w:r w:rsidRPr="007C68C4">
        <w:rPr>
          <w:rFonts w:cstheme="minorHAnsi"/>
        </w:rPr>
        <w:t xml:space="preserve"> and identify</w:t>
      </w:r>
      <w:r>
        <w:rPr>
          <w:rFonts w:cstheme="minorHAnsi"/>
        </w:rPr>
        <w:t xml:space="preserve"> what</w:t>
      </w:r>
      <w:r w:rsidRPr="007C68C4">
        <w:rPr>
          <w:rFonts w:cstheme="minorHAnsi"/>
        </w:rPr>
        <w:t xml:space="preserve"> </w:t>
      </w:r>
      <w:r>
        <w:rPr>
          <w:rFonts w:cstheme="minorHAnsi"/>
        </w:rPr>
        <w:t>information resources to</w:t>
      </w:r>
      <w:r w:rsidRPr="007C68C4">
        <w:rPr>
          <w:rFonts w:cstheme="minorHAnsi"/>
        </w:rPr>
        <w:t xml:space="preserve"> include </w:t>
      </w:r>
      <w:r>
        <w:rPr>
          <w:rFonts w:cstheme="minorHAnsi"/>
        </w:rPr>
        <w:t>i</w:t>
      </w:r>
      <w:r w:rsidRPr="007C68C4">
        <w:rPr>
          <w:rFonts w:cstheme="minorHAnsi"/>
        </w:rPr>
        <w:t xml:space="preserve">n the app. </w:t>
      </w:r>
      <w:r>
        <w:rPr>
          <w:rFonts w:cstheme="minorHAnsi"/>
        </w:rPr>
        <w:t xml:space="preserve">The </w:t>
      </w:r>
      <w:r w:rsidRPr="00C77387">
        <w:rPr>
          <w:rFonts w:cstheme="minorHAnsi"/>
        </w:rPr>
        <w:t>wireframe</w:t>
      </w:r>
      <w:r>
        <w:rPr>
          <w:rFonts w:cstheme="minorHAnsi"/>
        </w:rPr>
        <w:t xml:space="preserve"> was demonstrated (figure 3)</w:t>
      </w:r>
      <w:r w:rsidRPr="00C77387">
        <w:rPr>
          <w:rFonts w:cstheme="minorHAnsi"/>
        </w:rPr>
        <w:t xml:space="preserve"> on a </w:t>
      </w:r>
      <w:r>
        <w:rPr>
          <w:rFonts w:cstheme="minorHAnsi"/>
        </w:rPr>
        <w:t>large</w:t>
      </w:r>
      <w:r w:rsidRPr="00C77387">
        <w:rPr>
          <w:rFonts w:cstheme="minorHAnsi"/>
        </w:rPr>
        <w:t xml:space="preserve"> screen</w:t>
      </w:r>
      <w:r>
        <w:rPr>
          <w:rFonts w:cstheme="minorHAnsi"/>
        </w:rPr>
        <w:t>.</w:t>
      </w:r>
      <w:r w:rsidRPr="00C77387">
        <w:rPr>
          <w:rFonts w:cstheme="minorHAnsi"/>
        </w:rPr>
        <w:t xml:space="preserve"> </w:t>
      </w:r>
      <w:r>
        <w:rPr>
          <w:rFonts w:cstheme="minorHAnsi"/>
        </w:rPr>
        <w:t>Participants were provided</w:t>
      </w:r>
      <w:r w:rsidRPr="00C77387">
        <w:rPr>
          <w:rFonts w:cstheme="minorHAnsi"/>
        </w:rPr>
        <w:t xml:space="preserve"> with smartphones and tablets to test </w:t>
      </w:r>
      <w:r>
        <w:rPr>
          <w:rFonts w:cstheme="minorHAnsi"/>
        </w:rPr>
        <w:t xml:space="preserve">the wireframe </w:t>
      </w:r>
      <w:r w:rsidRPr="00C77387">
        <w:rPr>
          <w:rFonts w:cstheme="minorHAnsi"/>
        </w:rPr>
        <w:t xml:space="preserve">a set of tasks </w:t>
      </w:r>
      <w:r>
        <w:rPr>
          <w:rFonts w:cstheme="minorHAnsi"/>
        </w:rPr>
        <w:t xml:space="preserve">aimed at navigating through the app screens and </w:t>
      </w:r>
      <w:r w:rsidRPr="00C77387">
        <w:rPr>
          <w:rFonts w:cstheme="minorHAnsi"/>
        </w:rPr>
        <w:t>test</w:t>
      </w:r>
      <w:r>
        <w:rPr>
          <w:rFonts w:cstheme="minorHAnsi"/>
        </w:rPr>
        <w:t>ing</w:t>
      </w:r>
      <w:r w:rsidRPr="00C77387">
        <w:rPr>
          <w:rFonts w:cstheme="minorHAnsi"/>
        </w:rPr>
        <w:t xml:space="preserve"> </w:t>
      </w:r>
      <w:r>
        <w:rPr>
          <w:rFonts w:cstheme="minorHAnsi"/>
        </w:rPr>
        <w:t>specific</w:t>
      </w:r>
      <w:r w:rsidRPr="00C77387">
        <w:rPr>
          <w:rFonts w:cstheme="minorHAnsi"/>
        </w:rPr>
        <w:t xml:space="preserve"> </w:t>
      </w:r>
      <w:r>
        <w:rPr>
          <w:rFonts w:cstheme="minorHAnsi"/>
        </w:rPr>
        <w:t xml:space="preserve">app </w:t>
      </w:r>
      <w:r w:rsidRPr="00C77387">
        <w:rPr>
          <w:rFonts w:cstheme="minorHAnsi"/>
        </w:rPr>
        <w:t>functions</w:t>
      </w:r>
      <w:r>
        <w:rPr>
          <w:rFonts w:cstheme="minorHAnsi"/>
        </w:rPr>
        <w:t xml:space="preserve"> (e.g. add a new drink)</w:t>
      </w:r>
      <w:r w:rsidRPr="00C77387">
        <w:rPr>
          <w:rFonts w:cstheme="minorHAnsi"/>
        </w:rPr>
        <w:t xml:space="preserve">. After completion of </w:t>
      </w:r>
      <w:r>
        <w:rPr>
          <w:rFonts w:cstheme="minorHAnsi"/>
        </w:rPr>
        <w:t xml:space="preserve">the </w:t>
      </w:r>
      <w:r w:rsidRPr="00C77387">
        <w:rPr>
          <w:rFonts w:cstheme="minorHAnsi"/>
        </w:rPr>
        <w:t>workshop</w:t>
      </w:r>
      <w:r>
        <w:rPr>
          <w:rFonts w:cstheme="minorHAnsi"/>
        </w:rPr>
        <w:t xml:space="preserve">, </w:t>
      </w:r>
      <w:r w:rsidRPr="00C77387">
        <w:rPr>
          <w:rFonts w:cstheme="minorHAnsi"/>
        </w:rPr>
        <w:t>adjustments</w:t>
      </w:r>
      <w:r>
        <w:rPr>
          <w:rFonts w:cstheme="minorHAnsi"/>
        </w:rPr>
        <w:t xml:space="preserve"> were made</w:t>
      </w:r>
      <w:r w:rsidRPr="00C77387">
        <w:rPr>
          <w:rFonts w:cstheme="minorHAnsi"/>
        </w:rPr>
        <w:t xml:space="preserve"> to the wireframe based on user feedback</w:t>
      </w:r>
      <w:r>
        <w:rPr>
          <w:rFonts w:cstheme="minorHAnsi"/>
        </w:rPr>
        <w:t xml:space="preserve"> (e.g. changing ‘loo visits’ to ‘visits’ for more privacy; storing and reopening unfinished drinks; library of recent drinks containers). </w:t>
      </w:r>
    </w:p>
    <w:p w14:paraId="52FCE0E9" w14:textId="77777777" w:rsidR="00865ABB" w:rsidRPr="007C68C4" w:rsidRDefault="00865ABB" w:rsidP="000172BE">
      <w:pPr>
        <w:spacing w:after="0" w:line="360" w:lineRule="auto"/>
        <w:rPr>
          <w:rFonts w:cstheme="minorHAnsi"/>
        </w:rPr>
      </w:pPr>
    </w:p>
    <w:p w14:paraId="4A4D21C9" w14:textId="77777777" w:rsidR="00865ABB" w:rsidRPr="007C68C4" w:rsidRDefault="00865ABB" w:rsidP="000172BE">
      <w:pPr>
        <w:spacing w:after="0" w:line="360" w:lineRule="auto"/>
        <w:rPr>
          <w:rFonts w:cstheme="minorHAnsi"/>
          <w:i/>
          <w:iCs/>
        </w:rPr>
      </w:pPr>
      <w:r w:rsidRPr="00120AE3">
        <w:rPr>
          <w:rFonts w:cstheme="minorHAnsi"/>
          <w:b/>
          <w:bCs/>
          <w:noProof/>
          <w:lang w:eastAsia="en-GB"/>
        </w:rPr>
        <w:drawing>
          <wp:anchor distT="0" distB="0" distL="114300" distR="114300" simplePos="0" relativeHeight="251667456" behindDoc="1" locked="0" layoutInCell="1" allowOverlap="1" wp14:anchorId="44A96E35" wp14:editId="32F5D33A">
            <wp:simplePos x="0" y="0"/>
            <wp:positionH relativeFrom="margin">
              <wp:align>center</wp:align>
            </wp:positionH>
            <wp:positionV relativeFrom="paragraph">
              <wp:posOffset>568902</wp:posOffset>
            </wp:positionV>
            <wp:extent cx="6576060" cy="2588260"/>
            <wp:effectExtent l="0" t="0" r="0" b="2540"/>
            <wp:wrapTight wrapText="bothSides">
              <wp:wrapPolygon edited="0">
                <wp:start x="0" y="0"/>
                <wp:lineTo x="0" y="21462"/>
                <wp:lineTo x="21525" y="21462"/>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76060" cy="2588260"/>
                    </a:xfrm>
                    <a:prstGeom prst="rect">
                      <a:avLst/>
                    </a:prstGeom>
                  </pic:spPr>
                </pic:pic>
              </a:graphicData>
            </a:graphic>
            <wp14:sizeRelH relativeFrom="page">
              <wp14:pctWidth>0</wp14:pctWidth>
            </wp14:sizeRelH>
            <wp14:sizeRelV relativeFrom="page">
              <wp14:pctHeight>0</wp14:pctHeight>
            </wp14:sizeRelV>
          </wp:anchor>
        </w:drawing>
      </w:r>
      <w:r w:rsidRPr="00120AE3">
        <w:rPr>
          <w:rFonts w:cstheme="minorHAnsi"/>
          <w:i/>
          <w:iCs/>
        </w:rPr>
        <w:t xml:space="preserve">Figure </w:t>
      </w:r>
      <w:r>
        <w:rPr>
          <w:rFonts w:cstheme="minorHAnsi"/>
          <w:i/>
          <w:iCs/>
        </w:rPr>
        <w:t>4</w:t>
      </w:r>
      <w:r w:rsidRPr="00120AE3">
        <w:rPr>
          <w:rFonts w:cstheme="minorHAnsi"/>
          <w:i/>
          <w:iCs/>
        </w:rPr>
        <w:t xml:space="preserve">: Example of the </w:t>
      </w:r>
      <w:proofErr w:type="spellStart"/>
      <w:r w:rsidRPr="00120AE3">
        <w:rPr>
          <w:rFonts w:cstheme="minorHAnsi"/>
          <w:i/>
          <w:iCs/>
        </w:rPr>
        <w:t>UXPin</w:t>
      </w:r>
      <w:proofErr w:type="spellEnd"/>
      <w:r w:rsidRPr="00120AE3">
        <w:rPr>
          <w:rFonts w:cstheme="minorHAnsi"/>
          <w:i/>
          <w:iCs/>
        </w:rPr>
        <w:t xml:space="preserve"> wireframe</w:t>
      </w:r>
    </w:p>
    <w:p w14:paraId="0C15FF61" w14:textId="77777777" w:rsidR="00865ABB" w:rsidRPr="00C77387" w:rsidRDefault="00865ABB" w:rsidP="000172BE">
      <w:pPr>
        <w:spacing w:after="0" w:line="360" w:lineRule="auto"/>
        <w:rPr>
          <w:rFonts w:cstheme="minorHAnsi"/>
        </w:rPr>
      </w:pPr>
    </w:p>
    <w:p w14:paraId="42F2DA2B" w14:textId="77777777" w:rsidR="00865ABB" w:rsidRPr="00C77387" w:rsidRDefault="00865ABB" w:rsidP="001A4055">
      <w:pPr>
        <w:pStyle w:val="Heading2"/>
      </w:pPr>
    </w:p>
    <w:p w14:paraId="79A88AB8" w14:textId="77777777" w:rsidR="00865ABB" w:rsidRPr="00DB60AA" w:rsidRDefault="00865ABB" w:rsidP="001A4055">
      <w:pPr>
        <w:pStyle w:val="Heading2"/>
      </w:pPr>
      <w:r w:rsidRPr="00DB60AA">
        <w:t xml:space="preserve">Stage 3: Development of the app prototype </w:t>
      </w:r>
    </w:p>
    <w:p w14:paraId="51DEB2A6" w14:textId="77777777" w:rsidR="00865ABB" w:rsidRPr="00DB60AA" w:rsidRDefault="00865ABB" w:rsidP="000172BE">
      <w:pPr>
        <w:spacing w:after="0" w:line="360" w:lineRule="auto"/>
        <w:rPr>
          <w:rFonts w:cstheme="minorHAnsi"/>
          <w:i/>
          <w:iCs/>
        </w:rPr>
      </w:pPr>
    </w:p>
    <w:p w14:paraId="6778633E" w14:textId="77777777" w:rsidR="00865ABB" w:rsidRPr="00DB60AA" w:rsidRDefault="00865ABB" w:rsidP="001A4055">
      <w:pPr>
        <w:pStyle w:val="Heading2"/>
      </w:pPr>
      <w:r w:rsidRPr="00DB60AA">
        <w:t>Stage 3 methods</w:t>
      </w:r>
    </w:p>
    <w:p w14:paraId="108432AB" w14:textId="77777777" w:rsidR="00865ABB" w:rsidRPr="00DB60AA" w:rsidRDefault="00865ABB" w:rsidP="000172BE">
      <w:pPr>
        <w:spacing w:after="0" w:line="360" w:lineRule="auto"/>
        <w:rPr>
          <w:rFonts w:cstheme="minorHAnsi"/>
          <w:i/>
          <w:iCs/>
        </w:rPr>
      </w:pPr>
    </w:p>
    <w:p w14:paraId="3A98883D" w14:textId="77777777" w:rsidR="00865ABB" w:rsidRPr="00DB60AA" w:rsidRDefault="00865ABB" w:rsidP="001A4055">
      <w:pPr>
        <w:pStyle w:val="Heading3"/>
      </w:pPr>
      <w:r w:rsidRPr="00DB60AA">
        <w:t xml:space="preserve">Prototype development </w:t>
      </w:r>
    </w:p>
    <w:p w14:paraId="08AF55E5" w14:textId="77777777" w:rsidR="00865ABB" w:rsidRPr="00C77387" w:rsidRDefault="00865ABB" w:rsidP="000172BE">
      <w:pPr>
        <w:spacing w:after="0" w:line="360" w:lineRule="auto"/>
        <w:rPr>
          <w:rFonts w:cstheme="minorHAnsi"/>
        </w:rPr>
      </w:pPr>
      <w:r w:rsidRPr="00C77387">
        <w:rPr>
          <w:rFonts w:cstheme="minorHAnsi"/>
        </w:rPr>
        <w:t xml:space="preserve">Following completion of the workshops and adjustment to the wire frame, </w:t>
      </w:r>
      <w:r>
        <w:rPr>
          <w:rFonts w:cstheme="minorHAnsi"/>
        </w:rPr>
        <w:t>the research team collaborated with</w:t>
      </w:r>
      <w:r w:rsidRPr="00C77387">
        <w:rPr>
          <w:rFonts w:cstheme="minorHAnsi"/>
        </w:rPr>
        <w:t xml:space="preserve"> the app </w:t>
      </w:r>
      <w:r>
        <w:rPr>
          <w:rFonts w:cstheme="minorHAnsi"/>
        </w:rPr>
        <w:t>developers</w:t>
      </w:r>
      <w:r w:rsidRPr="00C77387">
        <w:rPr>
          <w:rFonts w:cstheme="minorHAnsi"/>
        </w:rPr>
        <w:t xml:space="preserve"> to produce the </w:t>
      </w:r>
      <w:r>
        <w:rPr>
          <w:rFonts w:cstheme="minorHAnsi"/>
        </w:rPr>
        <w:t>app</w:t>
      </w:r>
      <w:r w:rsidRPr="00C77387">
        <w:rPr>
          <w:rFonts w:cstheme="minorHAnsi"/>
        </w:rPr>
        <w:t xml:space="preserve"> prototype. </w:t>
      </w:r>
      <w:r>
        <w:rPr>
          <w:rFonts w:cstheme="minorHAnsi"/>
        </w:rPr>
        <w:t>A matrix was produced containing all the app functions; the</w:t>
      </w:r>
      <w:r w:rsidRPr="00C77387">
        <w:rPr>
          <w:rFonts w:cstheme="minorHAnsi"/>
        </w:rPr>
        <w:t xml:space="preserve"> </w:t>
      </w:r>
      <w:r>
        <w:rPr>
          <w:rFonts w:cstheme="minorHAnsi"/>
        </w:rPr>
        <w:t>purpose of</w:t>
      </w:r>
      <w:r w:rsidRPr="00C77387">
        <w:rPr>
          <w:rFonts w:cstheme="minorHAnsi"/>
        </w:rPr>
        <w:t xml:space="preserve"> </w:t>
      </w:r>
      <w:r>
        <w:rPr>
          <w:rFonts w:cstheme="minorHAnsi"/>
        </w:rPr>
        <w:t xml:space="preserve">each </w:t>
      </w:r>
      <w:r w:rsidRPr="00C77387">
        <w:rPr>
          <w:rFonts w:cstheme="minorHAnsi"/>
        </w:rPr>
        <w:t>function</w:t>
      </w:r>
      <w:r>
        <w:rPr>
          <w:rFonts w:cstheme="minorHAnsi"/>
        </w:rPr>
        <w:t>, and</w:t>
      </w:r>
      <w:r w:rsidRPr="00C77387">
        <w:rPr>
          <w:rFonts w:cstheme="minorHAnsi"/>
        </w:rPr>
        <w:t xml:space="preserve"> how it should work</w:t>
      </w:r>
      <w:r>
        <w:rPr>
          <w:rFonts w:cstheme="minorHAnsi"/>
        </w:rPr>
        <w:t>.</w:t>
      </w:r>
      <w:r w:rsidRPr="00C77387">
        <w:rPr>
          <w:rFonts w:cstheme="minorHAnsi"/>
        </w:rPr>
        <w:t xml:space="preserve"> </w:t>
      </w:r>
      <w:r>
        <w:rPr>
          <w:rFonts w:cstheme="minorHAnsi"/>
        </w:rPr>
        <w:t xml:space="preserve">The priority of each function was defined using the </w:t>
      </w:r>
      <w:r w:rsidRPr="00287D4B">
        <w:rPr>
          <w:rFonts w:cstheme="minorHAnsi"/>
        </w:rPr>
        <w:t>MSCW</w:t>
      </w:r>
      <w:r w:rsidRPr="00C77387">
        <w:rPr>
          <w:rFonts w:cstheme="minorHAnsi"/>
        </w:rPr>
        <w:t xml:space="preserve"> framework (Must have, Should have, Could have, Would have)</w:t>
      </w:r>
      <w:r>
        <w:rPr>
          <w:rFonts w:cstheme="minorHAnsi"/>
        </w:rPr>
        <w:t xml:space="preserve">. Decision were based on whether </w:t>
      </w:r>
      <w:r w:rsidRPr="00C77387">
        <w:rPr>
          <w:rFonts w:cstheme="minorHAnsi"/>
        </w:rPr>
        <w:t xml:space="preserve">function </w:t>
      </w:r>
      <w:r>
        <w:rPr>
          <w:rFonts w:cstheme="minorHAnsi"/>
        </w:rPr>
        <w:t xml:space="preserve">was deemed to be </w:t>
      </w:r>
      <w:r w:rsidRPr="00C77387">
        <w:rPr>
          <w:rFonts w:cstheme="minorHAnsi"/>
        </w:rPr>
        <w:t>core or additional</w:t>
      </w:r>
      <w:r>
        <w:rPr>
          <w:rFonts w:cstheme="minorHAnsi"/>
        </w:rPr>
        <w:t>;</w:t>
      </w:r>
      <w:r w:rsidRPr="00C77387">
        <w:rPr>
          <w:rFonts w:cstheme="minorHAnsi"/>
        </w:rPr>
        <w:t xml:space="preserve"> participants</w:t>
      </w:r>
      <w:r>
        <w:rPr>
          <w:rFonts w:cstheme="minorHAnsi"/>
        </w:rPr>
        <w:t>’ and clinicians’ rating of importance, and the</w:t>
      </w:r>
      <w:r w:rsidRPr="00C77387">
        <w:rPr>
          <w:rFonts w:cstheme="minorHAnsi"/>
        </w:rPr>
        <w:t xml:space="preserve"> feasibility</w:t>
      </w:r>
      <w:r>
        <w:rPr>
          <w:rFonts w:cstheme="minorHAnsi"/>
        </w:rPr>
        <w:t xml:space="preserve">, </w:t>
      </w:r>
      <w:r w:rsidRPr="00C77387">
        <w:rPr>
          <w:rFonts w:cstheme="minorHAnsi"/>
        </w:rPr>
        <w:t>technical difficulty</w:t>
      </w:r>
      <w:r>
        <w:rPr>
          <w:rFonts w:cstheme="minorHAnsi"/>
        </w:rPr>
        <w:t xml:space="preserve"> and cost of implementing each function in the app</w:t>
      </w:r>
      <w:r w:rsidRPr="00C77387">
        <w:rPr>
          <w:rFonts w:cstheme="minorHAnsi"/>
        </w:rPr>
        <w:t xml:space="preserve">. </w:t>
      </w:r>
    </w:p>
    <w:p w14:paraId="497EDB7A" w14:textId="77777777" w:rsidR="00865ABB" w:rsidRPr="00C77387" w:rsidRDefault="00865ABB" w:rsidP="000172BE">
      <w:pPr>
        <w:spacing w:after="0" w:line="360" w:lineRule="auto"/>
        <w:rPr>
          <w:rFonts w:cstheme="minorHAnsi"/>
        </w:rPr>
      </w:pPr>
    </w:p>
    <w:p w14:paraId="22B6B462" w14:textId="77777777" w:rsidR="00865ABB" w:rsidRPr="00C77387" w:rsidRDefault="00865ABB" w:rsidP="000172BE">
      <w:pPr>
        <w:spacing w:after="0" w:line="360" w:lineRule="auto"/>
        <w:rPr>
          <w:rFonts w:cstheme="minorHAnsi"/>
        </w:rPr>
      </w:pPr>
      <w:r>
        <w:rPr>
          <w:rFonts w:cstheme="minorHAnsi"/>
        </w:rPr>
        <w:t>The</w:t>
      </w:r>
      <w:r w:rsidRPr="00C77387">
        <w:rPr>
          <w:rFonts w:cstheme="minorHAnsi"/>
        </w:rPr>
        <w:t xml:space="preserve"> </w:t>
      </w:r>
      <w:r>
        <w:rPr>
          <w:rFonts w:cstheme="minorHAnsi"/>
        </w:rPr>
        <w:t>developers</w:t>
      </w:r>
      <w:r w:rsidRPr="00C77387">
        <w:rPr>
          <w:rFonts w:cstheme="minorHAnsi"/>
        </w:rPr>
        <w:t xml:space="preserve"> </w:t>
      </w:r>
      <w:r>
        <w:rPr>
          <w:rFonts w:cstheme="minorHAnsi"/>
        </w:rPr>
        <w:t xml:space="preserve">shared </w:t>
      </w:r>
      <w:r w:rsidRPr="00C77387">
        <w:rPr>
          <w:rFonts w:cstheme="minorHAnsi"/>
        </w:rPr>
        <w:t xml:space="preserve">regular videos </w:t>
      </w:r>
      <w:r>
        <w:rPr>
          <w:rFonts w:cstheme="minorHAnsi"/>
        </w:rPr>
        <w:t>to demonstrate progress with</w:t>
      </w:r>
      <w:r w:rsidRPr="00C77387">
        <w:rPr>
          <w:rFonts w:cstheme="minorHAnsi"/>
        </w:rPr>
        <w:t xml:space="preserve"> the app build and designs</w:t>
      </w:r>
      <w:r>
        <w:rPr>
          <w:rFonts w:cstheme="minorHAnsi"/>
        </w:rPr>
        <w:t xml:space="preserve"> for each screen and had regular meetings with the </w:t>
      </w:r>
      <w:r w:rsidRPr="00C77387">
        <w:rPr>
          <w:rFonts w:cstheme="minorHAnsi"/>
        </w:rPr>
        <w:t xml:space="preserve">research team to review each stage of the build. </w:t>
      </w:r>
    </w:p>
    <w:p w14:paraId="5632DE01" w14:textId="77777777" w:rsidR="00865ABB" w:rsidRDefault="00865ABB" w:rsidP="000172BE">
      <w:pPr>
        <w:spacing w:after="0" w:line="360" w:lineRule="auto"/>
        <w:rPr>
          <w:rFonts w:cstheme="minorHAnsi"/>
        </w:rPr>
      </w:pPr>
    </w:p>
    <w:p w14:paraId="787BB45C" w14:textId="77777777" w:rsidR="00865ABB" w:rsidRPr="00C77387" w:rsidRDefault="00865ABB" w:rsidP="000172BE">
      <w:pPr>
        <w:spacing w:after="0" w:line="360" w:lineRule="auto"/>
        <w:rPr>
          <w:rFonts w:cstheme="minorHAnsi"/>
        </w:rPr>
      </w:pPr>
      <w:r>
        <w:rPr>
          <w:rFonts w:cstheme="minorHAnsi"/>
        </w:rPr>
        <w:t xml:space="preserve">The initial app prototype was tested at a </w:t>
      </w:r>
      <w:r w:rsidRPr="00C77387">
        <w:rPr>
          <w:rFonts w:cstheme="minorHAnsi"/>
        </w:rPr>
        <w:t>workshop</w:t>
      </w:r>
      <w:r w:rsidRPr="00120AE3">
        <w:rPr>
          <w:rFonts w:cstheme="minorHAnsi"/>
        </w:rPr>
        <w:t xml:space="preserve"> </w:t>
      </w:r>
      <w:r>
        <w:rPr>
          <w:rFonts w:cstheme="minorHAnsi"/>
        </w:rPr>
        <w:t xml:space="preserve">attended by the </w:t>
      </w:r>
      <w:r w:rsidRPr="00C77387">
        <w:rPr>
          <w:rFonts w:cstheme="minorHAnsi"/>
        </w:rPr>
        <w:t>ERIC Y</w:t>
      </w:r>
      <w:r>
        <w:rPr>
          <w:rFonts w:cstheme="minorHAnsi"/>
        </w:rPr>
        <w:t xml:space="preserve">oung </w:t>
      </w:r>
      <w:r w:rsidRPr="00C77387">
        <w:rPr>
          <w:rFonts w:cstheme="minorHAnsi"/>
        </w:rPr>
        <w:t>P</w:t>
      </w:r>
      <w:r>
        <w:rPr>
          <w:rFonts w:cstheme="minorHAnsi"/>
        </w:rPr>
        <w:t xml:space="preserve">eople’s </w:t>
      </w:r>
      <w:r w:rsidRPr="00C77387">
        <w:rPr>
          <w:rFonts w:cstheme="minorHAnsi"/>
        </w:rPr>
        <w:t>A</w:t>
      </w:r>
      <w:r>
        <w:rPr>
          <w:rFonts w:cstheme="minorHAnsi"/>
        </w:rPr>
        <w:t xml:space="preserve">dvisory </w:t>
      </w:r>
      <w:r w:rsidRPr="00C77387">
        <w:rPr>
          <w:rFonts w:cstheme="minorHAnsi"/>
        </w:rPr>
        <w:t>G</w:t>
      </w:r>
      <w:r>
        <w:rPr>
          <w:rFonts w:cstheme="minorHAnsi"/>
        </w:rPr>
        <w:t xml:space="preserve">roup. They were asked </w:t>
      </w:r>
      <w:r w:rsidRPr="00120AE3">
        <w:rPr>
          <w:rFonts w:cstheme="minorHAnsi"/>
        </w:rPr>
        <w:t xml:space="preserve">provide feedback on the </w:t>
      </w:r>
      <w:r>
        <w:rPr>
          <w:rFonts w:cstheme="minorHAnsi"/>
        </w:rPr>
        <w:t xml:space="preserve">app </w:t>
      </w:r>
      <w:r w:rsidRPr="00120AE3">
        <w:rPr>
          <w:rFonts w:cstheme="minorHAnsi"/>
        </w:rPr>
        <w:t>design, navigation</w:t>
      </w:r>
      <w:r>
        <w:rPr>
          <w:rFonts w:cstheme="minorHAnsi"/>
        </w:rPr>
        <w:t xml:space="preserve"> </w:t>
      </w:r>
      <w:r w:rsidRPr="00120AE3">
        <w:rPr>
          <w:rFonts w:cstheme="minorHAnsi"/>
        </w:rPr>
        <w:t xml:space="preserve">and functionality. </w:t>
      </w:r>
      <w:r w:rsidRPr="00C77387">
        <w:rPr>
          <w:rFonts w:cstheme="minorHAnsi"/>
        </w:rPr>
        <w:t>Feedback was discussed within the research team</w:t>
      </w:r>
      <w:r>
        <w:rPr>
          <w:rFonts w:cstheme="minorHAnsi"/>
        </w:rPr>
        <w:t xml:space="preserve"> and p</w:t>
      </w:r>
      <w:r w:rsidRPr="00C77387">
        <w:rPr>
          <w:rFonts w:cstheme="minorHAnsi"/>
        </w:rPr>
        <w:t xml:space="preserve">roposed changes were sent to the </w:t>
      </w:r>
      <w:r>
        <w:rPr>
          <w:rFonts w:cstheme="minorHAnsi"/>
        </w:rPr>
        <w:t>developers</w:t>
      </w:r>
      <w:r w:rsidRPr="00C77387">
        <w:rPr>
          <w:rFonts w:cstheme="minorHAnsi"/>
        </w:rPr>
        <w:t xml:space="preserve">. Updated versions of the app were then made available to the research team for review through a closed </w:t>
      </w:r>
      <w:r>
        <w:rPr>
          <w:rFonts w:cstheme="minorHAnsi"/>
        </w:rPr>
        <w:t xml:space="preserve">(beta) </w:t>
      </w:r>
      <w:r w:rsidRPr="00C77387">
        <w:rPr>
          <w:rFonts w:cstheme="minorHAnsi"/>
        </w:rPr>
        <w:t>testing group</w:t>
      </w:r>
      <w:r>
        <w:rPr>
          <w:rFonts w:cstheme="minorHAnsi"/>
        </w:rPr>
        <w:t xml:space="preserve"> and t</w:t>
      </w:r>
      <w:r w:rsidRPr="00C77387">
        <w:rPr>
          <w:rFonts w:cstheme="minorHAnsi"/>
        </w:rPr>
        <w:t xml:space="preserve">his </w:t>
      </w:r>
      <w:r>
        <w:rPr>
          <w:rFonts w:cstheme="minorHAnsi"/>
        </w:rPr>
        <w:t xml:space="preserve">iterative </w:t>
      </w:r>
      <w:r w:rsidRPr="00C77387">
        <w:rPr>
          <w:rFonts w:cstheme="minorHAnsi"/>
        </w:rPr>
        <w:t xml:space="preserve">process continued throughout the </w:t>
      </w:r>
      <w:r>
        <w:rPr>
          <w:rFonts w:cstheme="minorHAnsi"/>
        </w:rPr>
        <w:t xml:space="preserve">app </w:t>
      </w:r>
      <w:r w:rsidRPr="00C77387">
        <w:rPr>
          <w:rFonts w:cstheme="minorHAnsi"/>
        </w:rPr>
        <w:t xml:space="preserve">development </w:t>
      </w:r>
      <w:r>
        <w:rPr>
          <w:rFonts w:cstheme="minorHAnsi"/>
        </w:rPr>
        <w:t>process</w:t>
      </w:r>
      <w:r w:rsidRPr="00C77387">
        <w:rPr>
          <w:rFonts w:cstheme="minorHAnsi"/>
        </w:rPr>
        <w:t xml:space="preserve">. </w:t>
      </w:r>
    </w:p>
    <w:p w14:paraId="3CC3321F" w14:textId="77777777" w:rsidR="00865ABB" w:rsidRPr="00DB60AA" w:rsidRDefault="00865ABB" w:rsidP="000172BE">
      <w:pPr>
        <w:spacing w:after="0" w:line="360" w:lineRule="auto"/>
        <w:rPr>
          <w:rFonts w:cstheme="minorHAnsi"/>
          <w:i/>
          <w:iCs/>
        </w:rPr>
      </w:pPr>
    </w:p>
    <w:p w14:paraId="27669D1D" w14:textId="77777777" w:rsidR="00865ABB" w:rsidRPr="00DB60AA" w:rsidRDefault="00865ABB" w:rsidP="001A4055">
      <w:pPr>
        <w:pStyle w:val="Heading2"/>
      </w:pPr>
      <w:r w:rsidRPr="00DB60AA">
        <w:t xml:space="preserve">Stage 3 results: Design and content of prototype </w:t>
      </w:r>
    </w:p>
    <w:p w14:paraId="26A630D0" w14:textId="77777777" w:rsidR="00865ABB" w:rsidRPr="00C77387" w:rsidRDefault="00865ABB" w:rsidP="000172BE">
      <w:pPr>
        <w:spacing w:after="0" w:line="360" w:lineRule="auto"/>
        <w:rPr>
          <w:rFonts w:cstheme="minorHAnsi"/>
        </w:rPr>
      </w:pPr>
      <w:r w:rsidRPr="00C77387">
        <w:rPr>
          <w:rFonts w:cstheme="minorHAnsi"/>
        </w:rPr>
        <w:t xml:space="preserve">A prototype of the app was produced with the following functions: </w:t>
      </w:r>
    </w:p>
    <w:p w14:paraId="50AB55C8" w14:textId="77777777" w:rsidR="00865ABB" w:rsidRPr="00C77387" w:rsidRDefault="00865ABB" w:rsidP="000172BE">
      <w:pPr>
        <w:spacing w:after="0" w:line="360" w:lineRule="auto"/>
        <w:rPr>
          <w:rFonts w:cstheme="minorHAnsi"/>
        </w:rPr>
      </w:pPr>
    </w:p>
    <w:p w14:paraId="5806B8AA" w14:textId="77777777" w:rsidR="00865ABB" w:rsidRPr="00C77387" w:rsidRDefault="00865ABB" w:rsidP="000C5F73">
      <w:pPr>
        <w:pStyle w:val="ListParagraph"/>
        <w:numPr>
          <w:ilvl w:val="0"/>
          <w:numId w:val="6"/>
        </w:numPr>
        <w:spacing w:after="0" w:line="360" w:lineRule="auto"/>
        <w:rPr>
          <w:rFonts w:cstheme="minorHAnsi"/>
        </w:rPr>
      </w:pPr>
      <w:r w:rsidRPr="00C77387">
        <w:rPr>
          <w:rFonts w:cstheme="minorHAnsi"/>
        </w:rPr>
        <w:t xml:space="preserve">Passcode for security </w:t>
      </w:r>
    </w:p>
    <w:p w14:paraId="14E737E3"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 xml:space="preserve">Daily drinking goal set by the user and based on clinical guidance </w:t>
      </w:r>
    </w:p>
    <w:p w14:paraId="0557C90C" w14:textId="77777777" w:rsidR="00865ABB" w:rsidRPr="00E800AC" w:rsidRDefault="00865ABB" w:rsidP="000172BE">
      <w:pPr>
        <w:pStyle w:val="ListParagraph"/>
        <w:numPr>
          <w:ilvl w:val="0"/>
          <w:numId w:val="6"/>
        </w:numPr>
        <w:spacing w:after="0" w:line="360" w:lineRule="auto"/>
        <w:rPr>
          <w:rFonts w:cstheme="minorHAnsi"/>
        </w:rPr>
      </w:pPr>
      <w:r w:rsidRPr="00E800AC">
        <w:rPr>
          <w:rFonts w:cstheme="minorHAnsi"/>
        </w:rPr>
        <w:t xml:space="preserve">Customisable reminders for drinking and toilet visits </w:t>
      </w:r>
    </w:p>
    <w:p w14:paraId="13C89313"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An interactive homepage to record drinks and view daily drinking progress</w:t>
      </w:r>
    </w:p>
    <w:p w14:paraId="10BEFED8"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A range of standard drink</w:t>
      </w:r>
      <w:r>
        <w:rPr>
          <w:rFonts w:cstheme="minorHAnsi"/>
        </w:rPr>
        <w:t>s</w:t>
      </w:r>
      <w:r w:rsidRPr="00C77387">
        <w:rPr>
          <w:rFonts w:cstheme="minorHAnsi"/>
        </w:rPr>
        <w:t xml:space="preserve"> containers </w:t>
      </w:r>
    </w:p>
    <w:p w14:paraId="0A436E20"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 xml:space="preserve">Option to add a customised container and use a picture of the user’s own container </w:t>
      </w:r>
    </w:p>
    <w:p w14:paraId="57E48A4E"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 xml:space="preserve">Toilet visit recording </w:t>
      </w:r>
    </w:p>
    <w:p w14:paraId="759AB384"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 xml:space="preserve">Progress charts, daily diary, and summary </w:t>
      </w:r>
    </w:p>
    <w:p w14:paraId="4AE5BF58" w14:textId="77777777" w:rsidR="00865ABB" w:rsidRPr="00C77387" w:rsidRDefault="00865ABB" w:rsidP="000172BE">
      <w:pPr>
        <w:pStyle w:val="ListParagraph"/>
        <w:numPr>
          <w:ilvl w:val="0"/>
          <w:numId w:val="6"/>
        </w:numPr>
        <w:spacing w:after="0" w:line="360" w:lineRule="auto"/>
        <w:rPr>
          <w:rFonts w:cstheme="minorHAnsi"/>
        </w:rPr>
      </w:pPr>
      <w:r w:rsidRPr="00C77387">
        <w:rPr>
          <w:rFonts w:cstheme="minorHAnsi"/>
        </w:rPr>
        <w:t>Rewards</w:t>
      </w:r>
      <w:r>
        <w:rPr>
          <w:rFonts w:cstheme="minorHAnsi"/>
        </w:rPr>
        <w:t xml:space="preserve"> for reaching drinking goals</w:t>
      </w:r>
      <w:r w:rsidRPr="00C77387">
        <w:rPr>
          <w:rFonts w:cstheme="minorHAnsi"/>
        </w:rPr>
        <w:t xml:space="preserve"> </w:t>
      </w:r>
    </w:p>
    <w:p w14:paraId="6AEA7E7D" w14:textId="77777777" w:rsidR="00865ABB" w:rsidRPr="00560865" w:rsidRDefault="00865ABB" w:rsidP="000172BE">
      <w:pPr>
        <w:pStyle w:val="ListParagraph"/>
        <w:numPr>
          <w:ilvl w:val="0"/>
          <w:numId w:val="6"/>
        </w:numPr>
        <w:spacing w:after="0" w:line="360" w:lineRule="auto"/>
        <w:rPr>
          <w:rFonts w:cstheme="minorHAnsi"/>
        </w:rPr>
      </w:pPr>
      <w:r w:rsidRPr="00560865">
        <w:rPr>
          <w:rFonts w:cstheme="minorHAnsi"/>
        </w:rPr>
        <w:t>Personalised feedback linked to support and advice pages</w:t>
      </w:r>
    </w:p>
    <w:p w14:paraId="4103745A" w14:textId="77777777" w:rsidR="00865ABB" w:rsidRPr="00560865" w:rsidRDefault="00865ABB" w:rsidP="000172BE">
      <w:pPr>
        <w:pStyle w:val="ListParagraph"/>
        <w:numPr>
          <w:ilvl w:val="0"/>
          <w:numId w:val="6"/>
        </w:numPr>
        <w:spacing w:after="0" w:line="360" w:lineRule="auto"/>
        <w:rPr>
          <w:rFonts w:cstheme="minorHAnsi"/>
        </w:rPr>
      </w:pPr>
      <w:r w:rsidRPr="00560865">
        <w:rPr>
          <w:rFonts w:cstheme="minorHAnsi"/>
        </w:rPr>
        <w:t>Task centre for viewing notifications and completing tasks (e.g. viewing daily feedback, completing weekly evaluation)</w:t>
      </w:r>
    </w:p>
    <w:p w14:paraId="3C936CC0" w14:textId="77777777" w:rsidR="00865ABB" w:rsidRPr="007C68C4" w:rsidRDefault="00865ABB" w:rsidP="000172BE">
      <w:pPr>
        <w:spacing w:after="0" w:line="360" w:lineRule="auto"/>
        <w:rPr>
          <w:rFonts w:cstheme="minorHAnsi"/>
        </w:rPr>
      </w:pPr>
    </w:p>
    <w:p w14:paraId="7EBFC33C" w14:textId="77777777" w:rsidR="00865ABB" w:rsidRPr="00C77387" w:rsidRDefault="00865ABB" w:rsidP="000172BE">
      <w:pPr>
        <w:spacing w:after="0" w:line="360" w:lineRule="auto"/>
        <w:rPr>
          <w:rFonts w:cstheme="minorHAnsi"/>
        </w:rPr>
      </w:pPr>
      <w:r w:rsidRPr="00C77387">
        <w:rPr>
          <w:rFonts w:cstheme="minorHAnsi"/>
        </w:rPr>
        <w:t xml:space="preserve">Example screen shots of the drink recording page, range of drinking containers, and toilet visit recording are shown in </w:t>
      </w:r>
      <w:r>
        <w:rPr>
          <w:rFonts w:cstheme="minorHAnsi"/>
        </w:rPr>
        <w:t>appendix 3</w:t>
      </w:r>
      <w:r w:rsidRPr="00C77387">
        <w:rPr>
          <w:rFonts w:cstheme="minorHAnsi"/>
        </w:rPr>
        <w:t xml:space="preserve">. </w:t>
      </w:r>
    </w:p>
    <w:p w14:paraId="1DB1CB90" w14:textId="77777777" w:rsidR="00865ABB" w:rsidRDefault="00865ABB" w:rsidP="000C5F73">
      <w:pPr>
        <w:spacing w:after="0" w:line="360" w:lineRule="auto"/>
        <w:rPr>
          <w:rFonts w:cstheme="minorHAnsi"/>
          <w:i/>
          <w:iCs/>
        </w:rPr>
      </w:pPr>
    </w:p>
    <w:p w14:paraId="48DB030B" w14:textId="77777777" w:rsidR="00865ABB" w:rsidRDefault="00865ABB" w:rsidP="000C5F73">
      <w:pPr>
        <w:spacing w:after="0" w:line="360" w:lineRule="auto"/>
        <w:rPr>
          <w:rFonts w:cstheme="minorHAnsi"/>
          <w:i/>
          <w:iCs/>
        </w:rPr>
      </w:pPr>
    </w:p>
    <w:p w14:paraId="15108B86" w14:textId="77777777" w:rsidR="00865ABB" w:rsidRPr="00DB60AA" w:rsidRDefault="00865ABB" w:rsidP="000C5F73">
      <w:pPr>
        <w:spacing w:after="0" w:line="360" w:lineRule="auto"/>
        <w:rPr>
          <w:rFonts w:cstheme="minorHAnsi"/>
          <w:i/>
          <w:iCs/>
        </w:rPr>
      </w:pPr>
    </w:p>
    <w:p w14:paraId="36C554F1" w14:textId="77777777" w:rsidR="00865ABB" w:rsidRPr="00DB60AA" w:rsidRDefault="00865ABB" w:rsidP="001A4055">
      <w:pPr>
        <w:pStyle w:val="Heading2"/>
      </w:pPr>
      <w:r w:rsidRPr="00DB60AA">
        <w:t xml:space="preserve">Stage 4: User testing </w:t>
      </w:r>
    </w:p>
    <w:p w14:paraId="4B588368" w14:textId="77777777" w:rsidR="00865ABB" w:rsidRPr="00DB60AA" w:rsidRDefault="00865ABB" w:rsidP="00371B79">
      <w:pPr>
        <w:spacing w:after="0" w:line="360" w:lineRule="auto"/>
        <w:rPr>
          <w:rFonts w:cstheme="minorHAnsi"/>
          <w:i/>
          <w:iCs/>
        </w:rPr>
      </w:pPr>
    </w:p>
    <w:p w14:paraId="1DB60F2A" w14:textId="77777777" w:rsidR="00865ABB" w:rsidRPr="00DB60AA" w:rsidRDefault="00865ABB" w:rsidP="001A4055">
      <w:pPr>
        <w:pStyle w:val="Heading2"/>
      </w:pPr>
      <w:r w:rsidRPr="00DB60AA">
        <w:t>Stage 4 Methods</w:t>
      </w:r>
    </w:p>
    <w:p w14:paraId="6C7084B0" w14:textId="77777777" w:rsidR="00865ABB" w:rsidRPr="00121146" w:rsidRDefault="00865ABB" w:rsidP="00371B79">
      <w:pPr>
        <w:spacing w:after="0" w:line="360" w:lineRule="auto"/>
        <w:rPr>
          <w:rFonts w:cstheme="minorHAnsi"/>
          <w:i/>
          <w:iCs/>
        </w:rPr>
      </w:pPr>
    </w:p>
    <w:p w14:paraId="339F4A40" w14:textId="77777777" w:rsidR="00865ABB" w:rsidRPr="00121146" w:rsidRDefault="00865ABB" w:rsidP="001A4055">
      <w:pPr>
        <w:pStyle w:val="Heading3"/>
      </w:pPr>
      <w:r>
        <w:t>‘Think aloud’ interviews</w:t>
      </w:r>
    </w:p>
    <w:p w14:paraId="00F04BE6" w14:textId="77777777" w:rsidR="00865ABB" w:rsidRDefault="00865ABB" w:rsidP="00371B79">
      <w:pPr>
        <w:spacing w:after="0" w:line="360" w:lineRule="auto"/>
        <w:rPr>
          <w:rFonts w:cstheme="minorHAnsi"/>
        </w:rPr>
      </w:pPr>
      <w:r>
        <w:rPr>
          <w:rFonts w:cstheme="minorHAnsi"/>
        </w:rPr>
        <w:t xml:space="preserve">Young people participated in ‘think aloud’ interviews to obtain their immediate reactions to every element of the app. </w:t>
      </w:r>
      <w:r w:rsidRPr="007C68C4">
        <w:rPr>
          <w:rFonts w:cstheme="minorHAnsi"/>
        </w:rPr>
        <w:t>This phase was key for optimising the design and function of the app prior to real-li</w:t>
      </w:r>
      <w:r w:rsidRPr="00C77387">
        <w:rPr>
          <w:rFonts w:cstheme="minorHAnsi"/>
        </w:rPr>
        <w:t xml:space="preserve">fe testing.  </w:t>
      </w:r>
      <w:r>
        <w:rPr>
          <w:rFonts w:cstheme="minorHAnsi"/>
        </w:rPr>
        <w:t>Feedback from young people was logged in a ‘table of changes’ and the coding framework described in Figure 7 was applied</w:t>
      </w:r>
      <w:r>
        <w:rPr>
          <w:rFonts w:cstheme="minorHAnsi"/>
          <w:noProof/>
        </w:rPr>
        <w:t>[29]</w:t>
      </w:r>
      <w:r>
        <w:rPr>
          <w:rFonts w:cstheme="minorHAnsi"/>
        </w:rPr>
        <w:t>. The table included p</w:t>
      </w:r>
      <w:r w:rsidRPr="00121146">
        <w:rPr>
          <w:rFonts w:cstheme="minorHAnsi"/>
        </w:rPr>
        <w:t xml:space="preserve">ositive and negative feedback on all functions of </w:t>
      </w:r>
      <w:proofErr w:type="spellStart"/>
      <w:r w:rsidRPr="00121146">
        <w:rPr>
          <w:rFonts w:cstheme="minorHAnsi"/>
        </w:rPr>
        <w:t>URApp</w:t>
      </w:r>
      <w:proofErr w:type="spellEnd"/>
      <w:r>
        <w:rPr>
          <w:rFonts w:cstheme="minorHAnsi"/>
        </w:rPr>
        <w:t>;</w:t>
      </w:r>
      <w:r w:rsidRPr="00121146">
        <w:rPr>
          <w:rFonts w:cstheme="minorHAnsi"/>
        </w:rPr>
        <w:t xml:space="preserve"> </w:t>
      </w:r>
      <w:r>
        <w:rPr>
          <w:rFonts w:cstheme="minorHAnsi"/>
        </w:rPr>
        <w:t>suggested</w:t>
      </w:r>
      <w:r w:rsidRPr="00121146">
        <w:rPr>
          <w:rFonts w:cstheme="minorHAnsi"/>
        </w:rPr>
        <w:t xml:space="preserve"> changes</w:t>
      </w:r>
      <w:r>
        <w:rPr>
          <w:rFonts w:cstheme="minorHAnsi"/>
        </w:rPr>
        <w:t>;</w:t>
      </w:r>
      <w:r w:rsidRPr="00121146">
        <w:rPr>
          <w:rFonts w:cstheme="minorHAnsi"/>
        </w:rPr>
        <w:t xml:space="preserve"> reason for change</w:t>
      </w:r>
      <w:r>
        <w:rPr>
          <w:rFonts w:cstheme="minorHAnsi"/>
        </w:rPr>
        <w:t>s;</w:t>
      </w:r>
      <w:r w:rsidRPr="00121146">
        <w:rPr>
          <w:rFonts w:cstheme="minorHAnsi"/>
        </w:rPr>
        <w:t xml:space="preserve"> and MSCW</w:t>
      </w:r>
      <w:r>
        <w:rPr>
          <w:rFonts w:cstheme="minorHAnsi"/>
        </w:rPr>
        <w:t xml:space="preserve"> </w:t>
      </w:r>
      <w:r w:rsidRPr="00121146">
        <w:rPr>
          <w:rFonts w:cstheme="minorHAnsi"/>
        </w:rPr>
        <w:t xml:space="preserve">priority. </w:t>
      </w:r>
      <w:r>
        <w:rPr>
          <w:rFonts w:cstheme="minorHAnsi"/>
        </w:rPr>
        <w:t xml:space="preserve">Potential changes were discussed with stakeholders and decisions were communicated to the developers who implemented these before the real-life user testing. </w:t>
      </w:r>
    </w:p>
    <w:p w14:paraId="1D9C7772" w14:textId="77777777" w:rsidR="00865ABB" w:rsidRPr="00C77387" w:rsidRDefault="00865ABB" w:rsidP="00371B79">
      <w:pPr>
        <w:spacing w:after="0" w:line="360" w:lineRule="auto"/>
        <w:rPr>
          <w:rFonts w:cstheme="minorHAnsi"/>
          <w:i/>
          <w:iCs/>
        </w:rPr>
      </w:pPr>
    </w:p>
    <w:p w14:paraId="169F0F6F" w14:textId="77777777" w:rsidR="00865ABB" w:rsidRPr="00C77387" w:rsidRDefault="00865ABB" w:rsidP="001A4055">
      <w:pPr>
        <w:pStyle w:val="Heading3"/>
      </w:pPr>
      <w:r w:rsidRPr="00C77387">
        <w:t xml:space="preserve">Real-life user testing </w:t>
      </w:r>
    </w:p>
    <w:p w14:paraId="6F1FCB15" w14:textId="77777777" w:rsidR="00865ABB" w:rsidRDefault="00865ABB" w:rsidP="00371B79">
      <w:pPr>
        <w:spacing w:after="0" w:line="360" w:lineRule="auto"/>
        <w:rPr>
          <w:rFonts w:cstheme="minorHAnsi"/>
        </w:rPr>
      </w:pPr>
      <w:r w:rsidRPr="00C77387">
        <w:rPr>
          <w:rFonts w:cstheme="minorHAnsi"/>
        </w:rPr>
        <w:t>In the real-life testing phase young people were provided with the</w:t>
      </w:r>
      <w:r>
        <w:rPr>
          <w:rFonts w:cstheme="minorHAnsi"/>
        </w:rPr>
        <w:t xml:space="preserve"> updated</w:t>
      </w:r>
      <w:r w:rsidRPr="00C77387">
        <w:rPr>
          <w:rFonts w:cstheme="minorHAnsi"/>
        </w:rPr>
        <w:t xml:space="preserve"> app prototype to use for a period of 4-6 weeks. This is the minimum time needed in order to see improvements in bladder symptoms as a result of a bladder training. At the end of the testing period participants were invited to take part in an in-depth interview</w:t>
      </w:r>
      <w:r>
        <w:rPr>
          <w:rFonts w:cstheme="minorHAnsi"/>
        </w:rPr>
        <w:t xml:space="preserve"> (on Skype)</w:t>
      </w:r>
      <w:r w:rsidRPr="00C77387">
        <w:rPr>
          <w:rFonts w:cstheme="minorHAnsi"/>
        </w:rPr>
        <w:t xml:space="preserve"> about their experiences </w:t>
      </w:r>
      <w:r>
        <w:rPr>
          <w:rFonts w:cstheme="minorHAnsi"/>
        </w:rPr>
        <w:t xml:space="preserve">of </w:t>
      </w:r>
      <w:r w:rsidRPr="00C77387">
        <w:rPr>
          <w:rFonts w:cstheme="minorHAnsi"/>
        </w:rPr>
        <w:t xml:space="preserve">using </w:t>
      </w:r>
      <w:proofErr w:type="spellStart"/>
      <w:r>
        <w:rPr>
          <w:rFonts w:cstheme="minorHAnsi"/>
        </w:rPr>
        <w:t>URApp</w:t>
      </w:r>
      <w:proofErr w:type="spellEnd"/>
      <w:r w:rsidRPr="00C77387">
        <w:rPr>
          <w:rFonts w:cstheme="minorHAnsi"/>
        </w:rPr>
        <w:t xml:space="preserve">. The in-depth interview was guided by a semi-structured topic guide including sections on: using </w:t>
      </w:r>
      <w:proofErr w:type="spellStart"/>
      <w:r w:rsidRPr="00C77387">
        <w:rPr>
          <w:rFonts w:cstheme="minorHAnsi"/>
        </w:rPr>
        <w:t>URApp</w:t>
      </w:r>
      <w:proofErr w:type="spellEnd"/>
      <w:r w:rsidRPr="00C77387">
        <w:rPr>
          <w:rFonts w:cstheme="minorHAnsi"/>
        </w:rPr>
        <w:t xml:space="preserve"> (general usability and function); </w:t>
      </w:r>
      <w:r>
        <w:rPr>
          <w:rFonts w:cstheme="minorHAnsi"/>
        </w:rPr>
        <w:t>BCTs</w:t>
      </w:r>
      <w:r w:rsidRPr="00C77387">
        <w:rPr>
          <w:rFonts w:cstheme="minorHAnsi"/>
        </w:rPr>
        <w:t xml:space="preserve"> included in the app; barriers to app use; health beliefs (understanding of bladder training, views on whether changes in drinking and toileting have impacted symptoms</w:t>
      </w:r>
      <w:r>
        <w:rPr>
          <w:rFonts w:cstheme="minorHAnsi"/>
        </w:rPr>
        <w:t>);</w:t>
      </w:r>
      <w:r w:rsidRPr="00C77387">
        <w:rPr>
          <w:rFonts w:cstheme="minorHAnsi"/>
        </w:rPr>
        <w:t xml:space="preserve"> </w:t>
      </w:r>
      <w:r>
        <w:rPr>
          <w:rFonts w:cstheme="minorHAnsi"/>
        </w:rPr>
        <w:t xml:space="preserve">and views on </w:t>
      </w:r>
      <w:r w:rsidRPr="00C77387">
        <w:rPr>
          <w:rFonts w:cstheme="minorHAnsi"/>
        </w:rPr>
        <w:t xml:space="preserve">using the app </w:t>
      </w:r>
      <w:r>
        <w:rPr>
          <w:rFonts w:cstheme="minorHAnsi"/>
        </w:rPr>
        <w:t>in consultations with clinicians (e.g. specialist nurse, urologist). A deductive framework approach was used to analyse the interviews</w:t>
      </w:r>
      <w:r>
        <w:rPr>
          <w:rFonts w:cstheme="minorHAnsi"/>
          <w:noProof/>
        </w:rPr>
        <w:t>[40]</w:t>
      </w:r>
      <w:r>
        <w:rPr>
          <w:rFonts w:cstheme="minorHAnsi"/>
        </w:rPr>
        <w:t xml:space="preserve">. </w:t>
      </w:r>
    </w:p>
    <w:p w14:paraId="31BEDE34" w14:textId="77777777" w:rsidR="00865ABB" w:rsidRDefault="00865ABB" w:rsidP="00121146">
      <w:pPr>
        <w:spacing w:after="0" w:line="360" w:lineRule="auto"/>
        <w:rPr>
          <w:rFonts w:cstheme="minorHAnsi"/>
        </w:rPr>
      </w:pPr>
    </w:p>
    <w:p w14:paraId="025F2C9D" w14:textId="77777777" w:rsidR="00865ABB" w:rsidRPr="00C77387" w:rsidRDefault="00865ABB" w:rsidP="001A4055">
      <w:pPr>
        <w:pStyle w:val="Heading3"/>
      </w:pPr>
      <w:r w:rsidRPr="00C77387">
        <w:t>Interviews with clinicians</w:t>
      </w:r>
    </w:p>
    <w:p w14:paraId="183F2D99" w14:textId="77777777" w:rsidR="00865ABB" w:rsidRDefault="00865ABB" w:rsidP="005862CF">
      <w:pPr>
        <w:spacing w:after="0" w:line="360" w:lineRule="auto"/>
        <w:rPr>
          <w:rFonts w:cstheme="minorHAnsi"/>
        </w:rPr>
      </w:pPr>
      <w:r>
        <w:rPr>
          <w:rFonts w:cstheme="minorHAnsi"/>
        </w:rPr>
        <w:t>We conducted s</w:t>
      </w:r>
      <w:r w:rsidRPr="00C77387">
        <w:rPr>
          <w:rFonts w:cstheme="minorHAnsi"/>
        </w:rPr>
        <w:t>emi-struct</w:t>
      </w:r>
      <w:r>
        <w:rPr>
          <w:rFonts w:cstheme="minorHAnsi"/>
        </w:rPr>
        <w:t>ur</w:t>
      </w:r>
      <w:r w:rsidRPr="00C77387">
        <w:rPr>
          <w:rFonts w:cstheme="minorHAnsi"/>
        </w:rPr>
        <w:t>ed interviews with</w:t>
      </w:r>
      <w:r>
        <w:rPr>
          <w:rFonts w:cstheme="minorHAnsi"/>
        </w:rPr>
        <w:t xml:space="preserve"> </w:t>
      </w:r>
      <w:r w:rsidRPr="00C77387">
        <w:rPr>
          <w:rFonts w:cstheme="minorHAnsi"/>
        </w:rPr>
        <w:t xml:space="preserve">clinicians involved in continence care to gain feedback on the app design and function, clinical use and appropriateness, and potential implementation within clinical care. </w:t>
      </w:r>
      <w:r>
        <w:rPr>
          <w:rFonts w:cstheme="minorHAnsi"/>
        </w:rPr>
        <w:t>Clinicians were guided</w:t>
      </w:r>
      <w:r w:rsidRPr="00C77387">
        <w:rPr>
          <w:rFonts w:cstheme="minorHAnsi"/>
        </w:rPr>
        <w:t xml:space="preserve"> through the initial app set up and functionality of the app. Specific feedback was </w:t>
      </w:r>
      <w:r>
        <w:rPr>
          <w:rFonts w:cstheme="minorHAnsi"/>
        </w:rPr>
        <w:t xml:space="preserve">sought </w:t>
      </w:r>
      <w:r w:rsidRPr="00C77387">
        <w:rPr>
          <w:rFonts w:cstheme="minorHAnsi"/>
        </w:rPr>
        <w:t xml:space="preserve">on whether the app functions align to best practice bladder training guidelines. Interviews were conducted by phone due to clinician location and availability. </w:t>
      </w:r>
    </w:p>
    <w:p w14:paraId="4AC500A7" w14:textId="77777777" w:rsidR="00865ABB" w:rsidRDefault="00865ABB">
      <w:pPr>
        <w:rPr>
          <w:rFonts w:cstheme="minorHAnsi"/>
        </w:rPr>
      </w:pPr>
      <w:r>
        <w:rPr>
          <w:rFonts w:cstheme="minorHAnsi"/>
        </w:rPr>
        <w:br w:type="page"/>
      </w:r>
    </w:p>
    <w:p w14:paraId="02B6EEBF" w14:textId="77777777" w:rsidR="00865ABB" w:rsidRPr="00242F21" w:rsidRDefault="00865ABB" w:rsidP="007F1759">
      <w:pPr>
        <w:spacing w:after="0" w:line="360" w:lineRule="auto"/>
        <w:rPr>
          <w:rFonts w:cstheme="minorHAnsi"/>
          <w:i/>
          <w:iCs/>
        </w:rPr>
      </w:pPr>
      <w:bookmarkStart w:id="3" w:name="_Hlk69395025"/>
      <w:r>
        <w:rPr>
          <w:rFonts w:cstheme="minorHAnsi"/>
          <w:i/>
          <w:iCs/>
        </w:rPr>
        <w:t>Table 3</w:t>
      </w:r>
      <w:r w:rsidRPr="00242F21">
        <w:rPr>
          <w:rFonts w:cstheme="minorHAnsi"/>
          <w:i/>
          <w:iCs/>
        </w:rPr>
        <w:t>: Table of changes coding framework</w:t>
      </w:r>
    </w:p>
    <w:tbl>
      <w:tblPr>
        <w:tblStyle w:val="PlainTable11"/>
        <w:tblW w:w="10739" w:type="dxa"/>
        <w:tblInd w:w="-821" w:type="dxa"/>
        <w:tblLook w:val="04A0" w:firstRow="1" w:lastRow="0" w:firstColumn="1" w:lastColumn="0" w:noHBand="0" w:noVBand="1"/>
      </w:tblPr>
      <w:tblGrid>
        <w:gridCol w:w="823"/>
        <w:gridCol w:w="1746"/>
        <w:gridCol w:w="8170"/>
      </w:tblGrid>
      <w:tr w:rsidR="00865ABB" w:rsidRPr="00121146" w14:paraId="5E6B642C" w14:textId="77777777" w:rsidTr="00326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F1D454"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Coding framework</w:t>
            </w:r>
          </w:p>
        </w:tc>
      </w:tr>
      <w:tr w:rsidR="00865ABB" w:rsidRPr="00121146" w14:paraId="0F8D608A" w14:textId="77777777" w:rsidTr="0032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EECBAB"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Code</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08373C"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color w:val="auto"/>
                <w:lang w:eastAsia="zh-CN"/>
              </w:rPr>
            </w:pPr>
            <w:r w:rsidRPr="00121146">
              <w:rPr>
                <w:rFonts w:asciiTheme="minorHAnsi" w:eastAsiaTheme="minorEastAsia" w:hAnsiTheme="minorHAnsi" w:cstheme="minorHAnsi"/>
                <w:b/>
                <w:color w:val="auto"/>
                <w:lang w:eastAsia="zh-CN"/>
              </w:rPr>
              <w:t xml:space="preserve">Stands for </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3BEA04"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color w:val="auto"/>
                <w:lang w:eastAsia="zh-CN"/>
              </w:rPr>
            </w:pPr>
            <w:r w:rsidRPr="00121146">
              <w:rPr>
                <w:rFonts w:asciiTheme="minorHAnsi" w:eastAsiaTheme="minorEastAsia" w:hAnsiTheme="minorHAnsi" w:cstheme="minorHAnsi"/>
                <w:b/>
                <w:color w:val="auto"/>
                <w:lang w:eastAsia="zh-CN"/>
              </w:rPr>
              <w:t>Means</w:t>
            </w:r>
          </w:p>
        </w:tc>
      </w:tr>
      <w:tr w:rsidR="00865ABB" w:rsidRPr="00121146" w14:paraId="67D934B7" w14:textId="77777777" w:rsidTr="00326E4C">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BD53BE"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IMP</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42700D"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Important for behaviour change</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155E6"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This is an important change that is likely to impact behaviour change or a precursor to behaviour change (e.g. acceptability, feasibility, persuasiveness, motivation, engagement), and/or is in line with the Logic Model, and/or is in line with the Guiding Principles</w:t>
            </w:r>
            <w:r>
              <w:rPr>
                <w:rFonts w:asciiTheme="minorHAnsi" w:eastAsiaTheme="minorEastAsia" w:hAnsiTheme="minorHAnsi" w:cstheme="minorHAnsi"/>
                <w:color w:val="auto"/>
                <w:lang w:eastAsia="zh-CN"/>
              </w:rPr>
              <w:t>.</w:t>
            </w:r>
            <w:r w:rsidRPr="00121146">
              <w:rPr>
                <w:rFonts w:asciiTheme="minorHAnsi" w:eastAsiaTheme="minorEastAsia" w:hAnsiTheme="minorHAnsi" w:cstheme="minorHAnsi"/>
                <w:color w:val="auto"/>
                <w:lang w:eastAsia="zh-CN"/>
              </w:rPr>
              <w:t xml:space="preserve"> For example, participants appear unconvinced by an aspect of the intervention, so you decide to add motivational examples.</w:t>
            </w:r>
          </w:p>
        </w:tc>
      </w:tr>
      <w:tr w:rsidR="00865ABB" w:rsidRPr="00121146" w14:paraId="10872A99" w14:textId="77777777" w:rsidTr="0032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C83A5B"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EAS</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7381C9"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Easy and uncontroversial </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46D5DC"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An easy and feasible change that does</w:t>
            </w:r>
            <w:r>
              <w:rPr>
                <w:rFonts w:asciiTheme="minorHAnsi" w:eastAsiaTheme="minorEastAsia" w:hAnsiTheme="minorHAnsi" w:cstheme="minorHAnsi"/>
                <w:color w:val="auto"/>
                <w:lang w:eastAsia="zh-CN"/>
              </w:rPr>
              <w:t xml:space="preserve"> not</w:t>
            </w:r>
            <w:r w:rsidRPr="00121146">
              <w:rPr>
                <w:rFonts w:asciiTheme="minorHAnsi" w:eastAsiaTheme="minorEastAsia" w:hAnsiTheme="minorHAnsi" w:cstheme="minorHAnsi"/>
                <w:color w:val="auto"/>
                <w:lang w:eastAsia="zh-CN"/>
              </w:rPr>
              <w:t xml:space="preserve"> involve any major design changes.  For example, a participant was unsure of a technical term, so you add a definition. </w:t>
            </w:r>
          </w:p>
        </w:tc>
      </w:tr>
      <w:tr w:rsidR="00865ABB" w:rsidRPr="00121146" w14:paraId="338581AD" w14:textId="77777777" w:rsidTr="00326E4C">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79E29C"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REP</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F748E5"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Repeatedly </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46B4E"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This was said repeatedly, by more than one participant. </w:t>
            </w:r>
          </w:p>
        </w:tc>
      </w:tr>
      <w:tr w:rsidR="00865ABB" w:rsidRPr="00121146" w14:paraId="6F28E33A" w14:textId="77777777" w:rsidTr="0032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CCAABB"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EXP</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E9C73"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Experience</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84E3C9"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This is supported by experience. Please specify what kind of experience, for example:</w:t>
            </w:r>
          </w:p>
          <w:p w14:paraId="4923612C" w14:textId="77777777" w:rsidR="00865ABB" w:rsidRPr="00121146" w:rsidRDefault="00865ABB" w:rsidP="00326E4C">
            <w:pPr>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PPIs agree this would be an appropriate change.</w:t>
            </w:r>
          </w:p>
          <w:p w14:paraId="6D53B5F0" w14:textId="77777777" w:rsidR="00865ABB" w:rsidRPr="00121146" w:rsidRDefault="00865ABB" w:rsidP="00326E4C">
            <w:pPr>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Experts (e.g. clinicians on your development team) agree that this would be an appropriate change.</w:t>
            </w:r>
          </w:p>
          <w:p w14:paraId="3F77BA0A" w14:textId="77777777" w:rsidR="00865ABB" w:rsidRPr="00121146" w:rsidRDefault="00865ABB" w:rsidP="00326E4C">
            <w:pPr>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Literature: This is supported by evidence in the literature. </w:t>
            </w:r>
          </w:p>
        </w:tc>
      </w:tr>
      <w:tr w:rsidR="00865ABB" w:rsidRPr="00121146" w14:paraId="01FDB10C" w14:textId="77777777" w:rsidTr="00326E4C">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A220DC"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NCON</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D343E7"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Does not contradict</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E0E6A9" w14:textId="77777777" w:rsidR="00865ABB" w:rsidRPr="00121146" w:rsidRDefault="00865ABB" w:rsidP="00326E4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This does not contradict experience (e.g. evidence), or the Logic Model, or the Guiding Principles</w:t>
            </w:r>
          </w:p>
        </w:tc>
      </w:tr>
      <w:tr w:rsidR="00865ABB" w:rsidRPr="00121146" w14:paraId="7A4F5CCB" w14:textId="77777777" w:rsidTr="0032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D00E" w14:textId="77777777" w:rsidR="00865ABB" w:rsidRPr="00121146" w:rsidRDefault="00865ABB" w:rsidP="00326E4C">
            <w:pPr>
              <w:spacing w:line="360" w:lineRule="auto"/>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NC</w:t>
            </w:r>
          </w:p>
        </w:tc>
        <w:tc>
          <w:tcPr>
            <w:tcW w:w="17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399DC"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Not changed </w:t>
            </w:r>
          </w:p>
        </w:tc>
        <w:tc>
          <w:tcPr>
            <w:tcW w:w="8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523F32" w14:textId="77777777" w:rsidR="00865ABB" w:rsidRPr="00121146" w:rsidRDefault="00865ABB" w:rsidP="00326E4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eastAsia="zh-CN"/>
              </w:rPr>
            </w:pPr>
            <w:r w:rsidRPr="00121146">
              <w:rPr>
                <w:rFonts w:asciiTheme="minorHAnsi" w:eastAsiaTheme="minorEastAsia" w:hAnsiTheme="minorHAnsi" w:cstheme="minorHAnsi"/>
                <w:color w:val="auto"/>
                <w:lang w:eastAsia="zh-CN"/>
              </w:rPr>
              <w:t xml:space="preserve">It was decided not to make this change. Please explain why (e.g. it would not be feasible; or only one person said this). </w:t>
            </w:r>
          </w:p>
        </w:tc>
      </w:tr>
      <w:bookmarkEnd w:id="3"/>
    </w:tbl>
    <w:p w14:paraId="51A7D83F" w14:textId="77777777" w:rsidR="00865ABB" w:rsidRDefault="00865ABB" w:rsidP="007F1759">
      <w:pPr>
        <w:spacing w:after="0" w:line="360" w:lineRule="auto"/>
        <w:rPr>
          <w:rFonts w:cstheme="minorHAnsi"/>
          <w:i/>
          <w:iCs/>
        </w:rPr>
      </w:pPr>
    </w:p>
    <w:p w14:paraId="2F1FD682" w14:textId="77777777" w:rsidR="00865ABB" w:rsidRDefault="00865ABB" w:rsidP="00121146">
      <w:pPr>
        <w:spacing w:after="0" w:line="360" w:lineRule="auto"/>
        <w:rPr>
          <w:rFonts w:cstheme="minorHAnsi"/>
        </w:rPr>
      </w:pPr>
    </w:p>
    <w:p w14:paraId="73750919" w14:textId="77777777" w:rsidR="00865ABB" w:rsidRPr="00DB60AA" w:rsidRDefault="00865ABB" w:rsidP="00036449">
      <w:pPr>
        <w:pStyle w:val="Heading2"/>
      </w:pPr>
      <w:r w:rsidRPr="00DB60AA">
        <w:t>Stage 4 Results</w:t>
      </w:r>
    </w:p>
    <w:p w14:paraId="6BEAF60C" w14:textId="77777777" w:rsidR="00865ABB" w:rsidRPr="00DB60AA" w:rsidRDefault="00865ABB" w:rsidP="00371B79">
      <w:pPr>
        <w:spacing w:after="0" w:line="360" w:lineRule="auto"/>
        <w:rPr>
          <w:rFonts w:cstheme="minorHAnsi"/>
          <w:i/>
          <w:iCs/>
        </w:rPr>
      </w:pPr>
    </w:p>
    <w:p w14:paraId="2FEE0ED7" w14:textId="77777777" w:rsidR="00865ABB" w:rsidRPr="00DB60AA" w:rsidRDefault="00865ABB" w:rsidP="00036449">
      <w:pPr>
        <w:pStyle w:val="Heading3"/>
      </w:pPr>
      <w:r w:rsidRPr="00DB60AA">
        <w:t xml:space="preserve">User feedback </w:t>
      </w:r>
    </w:p>
    <w:p w14:paraId="5ABC17E9" w14:textId="77777777" w:rsidR="00865ABB" w:rsidRPr="00C77387" w:rsidRDefault="00865ABB" w:rsidP="00371B79">
      <w:pPr>
        <w:spacing w:after="0" w:line="360" w:lineRule="auto"/>
        <w:rPr>
          <w:rFonts w:cstheme="minorHAnsi"/>
        </w:rPr>
      </w:pPr>
      <w:r>
        <w:rPr>
          <w:rFonts w:cstheme="minorHAnsi"/>
        </w:rPr>
        <w:t>Ten</w:t>
      </w:r>
      <w:r w:rsidRPr="00F2717F">
        <w:rPr>
          <w:rFonts w:cstheme="minorHAnsi"/>
        </w:rPr>
        <w:t xml:space="preserve"> young people took part in think aloud interviews and </w:t>
      </w:r>
      <w:r>
        <w:rPr>
          <w:rFonts w:cstheme="minorHAnsi"/>
        </w:rPr>
        <w:t>ten</w:t>
      </w:r>
      <w:r w:rsidRPr="00F2717F">
        <w:rPr>
          <w:rFonts w:cstheme="minorHAnsi"/>
        </w:rPr>
        <w:t xml:space="preserve"> took part in the real-life testing</w:t>
      </w:r>
      <w:r w:rsidRPr="00C77387">
        <w:rPr>
          <w:rFonts w:cstheme="minorHAnsi"/>
        </w:rPr>
        <w:t xml:space="preserve"> (see table 1 for full details). </w:t>
      </w:r>
      <w:r>
        <w:rPr>
          <w:rFonts w:cstheme="minorHAnsi"/>
        </w:rPr>
        <w:t>Young people reported</w:t>
      </w:r>
      <w:r w:rsidRPr="00120AE3">
        <w:rPr>
          <w:rFonts w:cstheme="minorHAnsi"/>
        </w:rPr>
        <w:t xml:space="preserve"> that they liked </w:t>
      </w:r>
      <w:proofErr w:type="spellStart"/>
      <w:r>
        <w:rPr>
          <w:rFonts w:cstheme="minorHAnsi"/>
        </w:rPr>
        <w:t>URApp’s</w:t>
      </w:r>
      <w:proofErr w:type="spellEnd"/>
      <w:r>
        <w:rPr>
          <w:rFonts w:cstheme="minorHAnsi"/>
        </w:rPr>
        <w:t xml:space="preserve"> appearance and functions</w:t>
      </w:r>
      <w:r w:rsidRPr="00120AE3">
        <w:rPr>
          <w:rFonts w:cstheme="minorHAnsi"/>
        </w:rPr>
        <w:t xml:space="preserve"> and th</w:t>
      </w:r>
      <w:r>
        <w:rPr>
          <w:rFonts w:cstheme="minorHAnsi"/>
        </w:rPr>
        <w:t>ought that it could be</w:t>
      </w:r>
      <w:r w:rsidRPr="00120AE3">
        <w:rPr>
          <w:rFonts w:cstheme="minorHAnsi"/>
        </w:rPr>
        <w:t xml:space="preserve"> </w:t>
      </w:r>
      <w:r w:rsidRPr="007C68C4">
        <w:rPr>
          <w:rFonts w:cstheme="minorHAnsi"/>
        </w:rPr>
        <w:t>helpful</w:t>
      </w:r>
      <w:r>
        <w:rPr>
          <w:rFonts w:cstheme="minorHAnsi"/>
        </w:rPr>
        <w:t xml:space="preserve"> for self-managing their bladder symptoms</w:t>
      </w:r>
      <w:r w:rsidRPr="007C68C4">
        <w:rPr>
          <w:rFonts w:cstheme="minorHAnsi"/>
        </w:rPr>
        <w:t xml:space="preserve">. </w:t>
      </w:r>
    </w:p>
    <w:p w14:paraId="7CEE1C42" w14:textId="77777777" w:rsidR="00865ABB" w:rsidRPr="00C77387" w:rsidRDefault="00865ABB" w:rsidP="00F07A04">
      <w:pPr>
        <w:spacing w:after="0" w:line="360" w:lineRule="auto"/>
        <w:ind w:firstLine="720"/>
        <w:rPr>
          <w:rFonts w:cstheme="minorHAnsi"/>
          <w:i/>
          <w:iCs/>
        </w:rPr>
      </w:pPr>
    </w:p>
    <w:p w14:paraId="55BF0F47" w14:textId="77777777" w:rsidR="00865ABB" w:rsidRPr="00C77387" w:rsidRDefault="00865ABB" w:rsidP="00F07A04">
      <w:pPr>
        <w:spacing w:after="0" w:line="360" w:lineRule="auto"/>
        <w:ind w:firstLine="720"/>
        <w:rPr>
          <w:rFonts w:cstheme="minorHAnsi"/>
          <w:i/>
          <w:iCs/>
        </w:rPr>
      </w:pPr>
      <w:r w:rsidRPr="00C77387">
        <w:rPr>
          <w:rFonts w:cstheme="minorHAnsi"/>
          <w:i/>
          <w:iCs/>
        </w:rPr>
        <w:t>“It’s easy to use, it’s not confusing, the setup, the layout… I think I would use it” – P22</w:t>
      </w:r>
    </w:p>
    <w:p w14:paraId="1DBA0803" w14:textId="77777777" w:rsidR="00865ABB" w:rsidRPr="00C77387" w:rsidRDefault="00865ABB" w:rsidP="00A8638D">
      <w:pPr>
        <w:spacing w:after="0" w:line="360" w:lineRule="auto"/>
        <w:rPr>
          <w:rFonts w:cstheme="minorHAnsi"/>
          <w:i/>
          <w:iCs/>
        </w:rPr>
      </w:pPr>
    </w:p>
    <w:p w14:paraId="04D2202D" w14:textId="77777777" w:rsidR="00865ABB" w:rsidRPr="00C77387" w:rsidRDefault="00865ABB" w:rsidP="00872371">
      <w:pPr>
        <w:spacing w:after="0" w:line="360" w:lineRule="auto"/>
        <w:ind w:left="720"/>
        <w:rPr>
          <w:rFonts w:cstheme="minorHAnsi"/>
          <w:i/>
          <w:iCs/>
        </w:rPr>
      </w:pPr>
      <w:r w:rsidRPr="00C77387">
        <w:rPr>
          <w:rFonts w:cstheme="minorHAnsi"/>
          <w:i/>
          <w:iCs/>
        </w:rPr>
        <w:t>“Much better than paper diaries...I never got around to filling them out, whereas this would be on my phone, which I would have on me, so I think that’s a lot handier” – P8</w:t>
      </w:r>
    </w:p>
    <w:p w14:paraId="0C2923F6" w14:textId="77777777" w:rsidR="00865ABB" w:rsidRDefault="00865ABB" w:rsidP="00371B79">
      <w:pPr>
        <w:spacing w:after="0" w:line="360" w:lineRule="auto"/>
        <w:rPr>
          <w:rFonts w:cstheme="minorHAnsi"/>
        </w:rPr>
      </w:pPr>
    </w:p>
    <w:p w14:paraId="5E396C15" w14:textId="77777777" w:rsidR="00865ABB" w:rsidRPr="00036449" w:rsidRDefault="00865ABB" w:rsidP="00371B79">
      <w:pPr>
        <w:spacing w:after="0" w:line="360" w:lineRule="auto"/>
        <w:rPr>
          <w:rFonts w:cstheme="minorHAnsi"/>
        </w:rPr>
      </w:pPr>
      <w:r w:rsidRPr="00036449">
        <w:rPr>
          <w:rFonts w:cstheme="minorHAnsi"/>
        </w:rPr>
        <w:t xml:space="preserve">App design </w:t>
      </w:r>
    </w:p>
    <w:p w14:paraId="5BF43DCA" w14:textId="77777777" w:rsidR="00865ABB" w:rsidRPr="00C77387" w:rsidRDefault="00865ABB" w:rsidP="00371B79">
      <w:pPr>
        <w:spacing w:after="0" w:line="360" w:lineRule="auto"/>
        <w:rPr>
          <w:rFonts w:cstheme="minorHAnsi"/>
        </w:rPr>
      </w:pPr>
      <w:r w:rsidRPr="00C77387">
        <w:rPr>
          <w:rFonts w:cstheme="minorHAnsi"/>
        </w:rPr>
        <w:t>Participants found the design of the app pleasing and suitable for a wide age range. Younger participants said that they would like</w:t>
      </w:r>
      <w:r>
        <w:rPr>
          <w:rFonts w:cstheme="minorHAnsi"/>
        </w:rPr>
        <w:t xml:space="preserve"> to have the</w:t>
      </w:r>
      <w:r w:rsidRPr="00C77387">
        <w:rPr>
          <w:rFonts w:cstheme="minorHAnsi"/>
        </w:rPr>
        <w:t xml:space="preserve"> option to customise the app and make it more personal to them. </w:t>
      </w:r>
    </w:p>
    <w:p w14:paraId="43F35842" w14:textId="77777777" w:rsidR="00865ABB" w:rsidRPr="00C77387" w:rsidRDefault="00865ABB" w:rsidP="00371B79">
      <w:pPr>
        <w:spacing w:after="0" w:line="360" w:lineRule="auto"/>
        <w:rPr>
          <w:rFonts w:cstheme="minorHAnsi"/>
        </w:rPr>
      </w:pPr>
    </w:p>
    <w:p w14:paraId="698DA8B3" w14:textId="77777777" w:rsidR="00865ABB" w:rsidRPr="00C77387" w:rsidRDefault="00865ABB" w:rsidP="00764927">
      <w:pPr>
        <w:spacing w:after="0" w:line="360" w:lineRule="auto"/>
        <w:ind w:left="720"/>
        <w:rPr>
          <w:rFonts w:cstheme="minorHAnsi"/>
          <w:i/>
          <w:iCs/>
        </w:rPr>
      </w:pPr>
      <w:r w:rsidRPr="00C77387">
        <w:rPr>
          <w:rFonts w:cstheme="minorHAnsi"/>
          <w:i/>
          <w:iCs/>
        </w:rPr>
        <w:t>“It looks good, they’re</w:t>
      </w:r>
      <w:r>
        <w:rPr>
          <w:rFonts w:cstheme="minorHAnsi"/>
          <w:i/>
          <w:iCs/>
        </w:rPr>
        <w:t xml:space="preserve"> [the design graphics]</w:t>
      </w:r>
      <w:r w:rsidRPr="00C77387">
        <w:rPr>
          <w:rFonts w:cstheme="minorHAnsi"/>
          <w:i/>
          <w:iCs/>
        </w:rPr>
        <w:t xml:space="preserve"> simple, you don’t want them too flashy because it might take away from the actual purpose” – P2</w:t>
      </w:r>
    </w:p>
    <w:p w14:paraId="7A8DDB3A" w14:textId="77777777" w:rsidR="00865ABB" w:rsidRPr="00C77387" w:rsidRDefault="00865ABB" w:rsidP="00764927">
      <w:pPr>
        <w:spacing w:after="0" w:line="360" w:lineRule="auto"/>
        <w:ind w:left="720"/>
        <w:rPr>
          <w:rFonts w:cstheme="minorHAnsi"/>
          <w:i/>
          <w:iCs/>
        </w:rPr>
      </w:pPr>
    </w:p>
    <w:p w14:paraId="2F20381B" w14:textId="77777777" w:rsidR="00865ABB" w:rsidRPr="00C77387" w:rsidRDefault="00865ABB" w:rsidP="00764927">
      <w:pPr>
        <w:spacing w:after="0" w:line="360" w:lineRule="auto"/>
        <w:ind w:left="720"/>
        <w:rPr>
          <w:rFonts w:cstheme="minorHAnsi"/>
          <w:i/>
          <w:iCs/>
        </w:rPr>
      </w:pPr>
      <w:r w:rsidRPr="00C77387">
        <w:rPr>
          <w:rFonts w:cstheme="minorHAnsi"/>
          <w:i/>
          <w:iCs/>
        </w:rPr>
        <w:t>“I think it needs more personalisation, because it’s something you’re going to go on quite a lot so you want it to be personal… so you could change the colours, or add photos, pictures…” – P15</w:t>
      </w:r>
    </w:p>
    <w:p w14:paraId="02153D5A" w14:textId="77777777" w:rsidR="00865ABB" w:rsidRPr="00C77387" w:rsidRDefault="00865ABB" w:rsidP="00371B79">
      <w:pPr>
        <w:spacing w:after="0" w:line="360" w:lineRule="auto"/>
        <w:rPr>
          <w:rFonts w:cstheme="minorHAnsi"/>
        </w:rPr>
      </w:pPr>
    </w:p>
    <w:p w14:paraId="03DF5B7F" w14:textId="77777777" w:rsidR="00865ABB" w:rsidRPr="00036449" w:rsidRDefault="00865ABB" w:rsidP="00371B79">
      <w:pPr>
        <w:spacing w:after="0" w:line="360" w:lineRule="auto"/>
        <w:rPr>
          <w:rFonts w:cstheme="minorHAnsi"/>
        </w:rPr>
      </w:pPr>
      <w:r w:rsidRPr="00036449">
        <w:rPr>
          <w:rFonts w:cstheme="minorHAnsi"/>
        </w:rPr>
        <w:t xml:space="preserve">Core functions </w:t>
      </w:r>
    </w:p>
    <w:p w14:paraId="2AC5DAA7" w14:textId="77777777" w:rsidR="00865ABB" w:rsidRPr="00C77387" w:rsidRDefault="00865ABB" w:rsidP="00371B79">
      <w:pPr>
        <w:spacing w:after="0" w:line="360" w:lineRule="auto"/>
        <w:rPr>
          <w:rFonts w:cstheme="minorHAnsi"/>
        </w:rPr>
      </w:pPr>
      <w:r w:rsidRPr="00C77387">
        <w:rPr>
          <w:rFonts w:cstheme="minorHAnsi"/>
        </w:rPr>
        <w:t xml:space="preserve">The core functions of the app, recording drinks and toilet visits, worked well. Users liked how quick it was to record toilet visits, and the interactive nature of </w:t>
      </w:r>
      <w:r>
        <w:rPr>
          <w:rFonts w:cstheme="minorHAnsi"/>
        </w:rPr>
        <w:t xml:space="preserve">recording </w:t>
      </w:r>
      <w:r w:rsidRPr="00C77387">
        <w:rPr>
          <w:rFonts w:cstheme="minorHAnsi"/>
        </w:rPr>
        <w:t>drink</w:t>
      </w:r>
      <w:r>
        <w:rPr>
          <w:rFonts w:cstheme="minorHAnsi"/>
        </w:rPr>
        <w:t>s</w:t>
      </w:r>
      <w:r w:rsidRPr="00C77387">
        <w:rPr>
          <w:rFonts w:cstheme="minorHAnsi"/>
        </w:rPr>
        <w:t xml:space="preserve"> </w:t>
      </w:r>
      <w:r>
        <w:rPr>
          <w:rFonts w:cstheme="minorHAnsi"/>
        </w:rPr>
        <w:t>by pulling down the fluid level with their finger</w:t>
      </w:r>
      <w:r w:rsidRPr="00C77387">
        <w:rPr>
          <w:rFonts w:cstheme="minorHAnsi"/>
        </w:rPr>
        <w:t>. However, some participants felt</w:t>
      </w:r>
      <w:r>
        <w:rPr>
          <w:rFonts w:cstheme="minorHAnsi"/>
        </w:rPr>
        <w:t xml:space="preserve"> that this function needed to be made clearer</w:t>
      </w:r>
      <w:r w:rsidRPr="00C77387">
        <w:rPr>
          <w:rFonts w:cstheme="minorHAnsi"/>
        </w:rPr>
        <w:t xml:space="preserve">. </w:t>
      </w:r>
    </w:p>
    <w:p w14:paraId="0361F607" w14:textId="77777777" w:rsidR="00865ABB" w:rsidRPr="00C77387" w:rsidRDefault="00865ABB" w:rsidP="00764927">
      <w:pPr>
        <w:spacing w:after="0" w:line="360" w:lineRule="auto"/>
        <w:ind w:left="720"/>
        <w:rPr>
          <w:rFonts w:cstheme="minorHAnsi"/>
          <w:i/>
          <w:iCs/>
        </w:rPr>
      </w:pPr>
    </w:p>
    <w:p w14:paraId="60282C11" w14:textId="77777777" w:rsidR="00865ABB" w:rsidRPr="00C77387" w:rsidRDefault="00865ABB" w:rsidP="00764927">
      <w:pPr>
        <w:spacing w:after="0" w:line="360" w:lineRule="auto"/>
        <w:ind w:left="720"/>
        <w:rPr>
          <w:rFonts w:cstheme="minorHAnsi"/>
          <w:i/>
          <w:iCs/>
        </w:rPr>
      </w:pPr>
      <w:r w:rsidRPr="00C77387">
        <w:rPr>
          <w:rFonts w:cstheme="minorHAnsi"/>
          <w:i/>
          <w:iCs/>
        </w:rPr>
        <w:t>“You can drag by moving the water…. Maybe make it a bit more obvious, I only knew because I accidentally touched it and it moved…maybe when you first download the App have a walk through” - P2</w:t>
      </w:r>
    </w:p>
    <w:p w14:paraId="002F6F3E" w14:textId="77777777" w:rsidR="00865ABB" w:rsidRPr="00C77387" w:rsidRDefault="00865ABB" w:rsidP="00764927">
      <w:pPr>
        <w:spacing w:after="0" w:line="360" w:lineRule="auto"/>
        <w:ind w:left="720"/>
        <w:rPr>
          <w:rFonts w:cstheme="minorHAnsi"/>
          <w:i/>
          <w:iCs/>
        </w:rPr>
      </w:pPr>
    </w:p>
    <w:p w14:paraId="36CB5E43" w14:textId="77777777" w:rsidR="00865ABB" w:rsidRPr="00C77387" w:rsidRDefault="00865ABB" w:rsidP="00764927">
      <w:pPr>
        <w:spacing w:after="0" w:line="360" w:lineRule="auto"/>
        <w:ind w:left="720"/>
        <w:rPr>
          <w:rFonts w:cstheme="minorHAnsi"/>
          <w:i/>
          <w:iCs/>
        </w:rPr>
      </w:pPr>
      <w:r w:rsidRPr="00C77387">
        <w:rPr>
          <w:rFonts w:cstheme="minorHAnsi"/>
          <w:i/>
          <w:iCs/>
        </w:rPr>
        <w:t>“Oh yeah you just drag it… Oh that’s cool! You drink it yourself! You do a virtual drinking, that’s so cool! And you get stars! This is a brilliant app!” – P10</w:t>
      </w:r>
    </w:p>
    <w:p w14:paraId="32EC07C9" w14:textId="77777777" w:rsidR="00865ABB" w:rsidRPr="00C77387" w:rsidRDefault="00865ABB" w:rsidP="00371B79">
      <w:pPr>
        <w:spacing w:after="0" w:line="360" w:lineRule="auto"/>
        <w:rPr>
          <w:rFonts w:cstheme="minorHAnsi"/>
        </w:rPr>
      </w:pPr>
    </w:p>
    <w:p w14:paraId="23F36AE9" w14:textId="77777777" w:rsidR="00865ABB" w:rsidRPr="00C77387" w:rsidRDefault="00865ABB" w:rsidP="00371B79">
      <w:pPr>
        <w:spacing w:after="0" w:line="360" w:lineRule="auto"/>
        <w:rPr>
          <w:rFonts w:cstheme="minorHAnsi"/>
        </w:rPr>
      </w:pPr>
      <w:r w:rsidRPr="00C77387">
        <w:rPr>
          <w:rFonts w:cstheme="minorHAnsi"/>
        </w:rPr>
        <w:t xml:space="preserve">Feedback highlighted that the ability to add drinks retrospectively should be made </w:t>
      </w:r>
      <w:r>
        <w:rPr>
          <w:rFonts w:cstheme="minorHAnsi"/>
        </w:rPr>
        <w:t>clearer</w:t>
      </w:r>
      <w:r w:rsidRPr="00C77387">
        <w:rPr>
          <w:rFonts w:cstheme="minorHAnsi"/>
        </w:rPr>
        <w:t xml:space="preserve">. </w:t>
      </w:r>
    </w:p>
    <w:p w14:paraId="4C592BA9" w14:textId="77777777" w:rsidR="00865ABB" w:rsidRPr="00C77387" w:rsidRDefault="00865ABB" w:rsidP="001C3B5E">
      <w:pPr>
        <w:spacing w:after="0" w:line="360" w:lineRule="auto"/>
        <w:ind w:left="720"/>
        <w:rPr>
          <w:rFonts w:cstheme="minorHAnsi"/>
          <w:i/>
          <w:iCs/>
        </w:rPr>
      </w:pPr>
    </w:p>
    <w:p w14:paraId="13ECC305" w14:textId="77777777" w:rsidR="00865ABB" w:rsidRPr="00C77387" w:rsidRDefault="00865ABB" w:rsidP="001C3B5E">
      <w:pPr>
        <w:spacing w:after="0" w:line="360" w:lineRule="auto"/>
        <w:ind w:left="720"/>
        <w:rPr>
          <w:rFonts w:cstheme="minorHAnsi"/>
          <w:i/>
          <w:iCs/>
        </w:rPr>
      </w:pPr>
      <w:r w:rsidRPr="00C77387">
        <w:rPr>
          <w:rFonts w:cstheme="minorHAnsi"/>
          <w:i/>
          <w:iCs/>
        </w:rPr>
        <w:t>“It wasn’t obvious how to change the time of the drink… maybe you could make it bigger?” – P14</w:t>
      </w:r>
    </w:p>
    <w:p w14:paraId="7D025B5F" w14:textId="77777777" w:rsidR="00865ABB" w:rsidRPr="00C77387" w:rsidRDefault="00865ABB" w:rsidP="001C4174">
      <w:pPr>
        <w:spacing w:after="0" w:line="360" w:lineRule="auto"/>
        <w:rPr>
          <w:rFonts w:cstheme="minorHAnsi"/>
        </w:rPr>
      </w:pPr>
    </w:p>
    <w:p w14:paraId="5E78536E" w14:textId="77777777" w:rsidR="00865ABB" w:rsidRPr="00C77387" w:rsidRDefault="00865ABB" w:rsidP="00371B79">
      <w:pPr>
        <w:spacing w:after="0" w:line="360" w:lineRule="auto"/>
        <w:rPr>
          <w:rFonts w:cstheme="minorHAnsi"/>
        </w:rPr>
      </w:pPr>
      <w:r w:rsidRPr="00C77387">
        <w:rPr>
          <w:rFonts w:cstheme="minorHAnsi"/>
        </w:rPr>
        <w:t xml:space="preserve">Young people liked the toilet visit options and found the choices clear with nice graphics. Two areas for improvement were highlighted. Firstly, including </w:t>
      </w:r>
      <w:r>
        <w:rPr>
          <w:rFonts w:cstheme="minorHAnsi"/>
        </w:rPr>
        <w:t>‘</w:t>
      </w:r>
      <w:r w:rsidRPr="00C77387">
        <w:rPr>
          <w:rFonts w:cstheme="minorHAnsi"/>
        </w:rPr>
        <w:t>wee leak</w:t>
      </w:r>
      <w:r>
        <w:rPr>
          <w:rFonts w:cstheme="minorHAnsi"/>
        </w:rPr>
        <w:t>’</w:t>
      </w:r>
      <w:r w:rsidRPr="00C77387">
        <w:rPr>
          <w:rFonts w:cstheme="minorHAnsi"/>
        </w:rPr>
        <w:t xml:space="preserve"> options for </w:t>
      </w:r>
      <w:r>
        <w:rPr>
          <w:rFonts w:cstheme="minorHAnsi"/>
        </w:rPr>
        <w:t xml:space="preserve">incontinence </w:t>
      </w:r>
      <w:r w:rsidRPr="00C77387">
        <w:rPr>
          <w:rFonts w:cstheme="minorHAnsi"/>
        </w:rPr>
        <w:t>pad wearers</w:t>
      </w:r>
      <w:r>
        <w:rPr>
          <w:rFonts w:cstheme="minorHAnsi"/>
        </w:rPr>
        <w:t xml:space="preserve"> (i.e. wet pad)</w:t>
      </w:r>
      <w:r w:rsidRPr="00C77387">
        <w:rPr>
          <w:rFonts w:cstheme="minorHAnsi"/>
        </w:rPr>
        <w:t xml:space="preserve">, and secondly, more information on how to judge stool consistency. </w:t>
      </w:r>
    </w:p>
    <w:p w14:paraId="49258FFB" w14:textId="77777777" w:rsidR="00865ABB" w:rsidRDefault="00865ABB" w:rsidP="00371B79">
      <w:pPr>
        <w:spacing w:after="0" w:line="360" w:lineRule="auto"/>
        <w:rPr>
          <w:rFonts w:cstheme="minorHAnsi"/>
          <w:i/>
          <w:iCs/>
        </w:rPr>
      </w:pPr>
    </w:p>
    <w:p w14:paraId="55C3C6D7" w14:textId="77777777" w:rsidR="00865ABB" w:rsidRDefault="00865ABB" w:rsidP="00371B79">
      <w:pPr>
        <w:spacing w:after="0" w:line="360" w:lineRule="auto"/>
        <w:rPr>
          <w:rFonts w:cstheme="minorHAnsi"/>
          <w:i/>
          <w:iCs/>
        </w:rPr>
      </w:pPr>
    </w:p>
    <w:p w14:paraId="52B00783" w14:textId="77777777" w:rsidR="00865ABB" w:rsidRPr="00036449" w:rsidRDefault="00865ABB" w:rsidP="00371B79">
      <w:pPr>
        <w:spacing w:after="0" w:line="360" w:lineRule="auto"/>
        <w:rPr>
          <w:rFonts w:cstheme="minorHAnsi"/>
        </w:rPr>
      </w:pPr>
      <w:r w:rsidRPr="00036449">
        <w:rPr>
          <w:rFonts w:cstheme="minorHAnsi"/>
        </w:rPr>
        <w:t xml:space="preserve">Data display </w:t>
      </w:r>
    </w:p>
    <w:p w14:paraId="461D0B86" w14:textId="77777777" w:rsidR="00865ABB" w:rsidRPr="00C77387" w:rsidRDefault="00865ABB" w:rsidP="00371B79">
      <w:pPr>
        <w:spacing w:after="0" w:line="360" w:lineRule="auto"/>
        <w:rPr>
          <w:rFonts w:cstheme="minorHAnsi"/>
        </w:rPr>
      </w:pPr>
      <w:r w:rsidRPr="00C77387">
        <w:rPr>
          <w:rFonts w:cstheme="minorHAnsi"/>
        </w:rPr>
        <w:t>Data collect</w:t>
      </w:r>
      <w:r>
        <w:rPr>
          <w:rFonts w:cstheme="minorHAnsi"/>
        </w:rPr>
        <w:t xml:space="preserve">ed in </w:t>
      </w:r>
      <w:proofErr w:type="spellStart"/>
      <w:r>
        <w:rPr>
          <w:rFonts w:cstheme="minorHAnsi"/>
        </w:rPr>
        <w:t>URApp</w:t>
      </w:r>
      <w:proofErr w:type="spellEnd"/>
      <w:r w:rsidRPr="00C77387">
        <w:rPr>
          <w:rFonts w:cstheme="minorHAnsi"/>
        </w:rPr>
        <w:t xml:space="preserve"> are displayed in three ways; a progress chart (line and bar graph), a daily diary, and a summary providing an overview for the chosen time period (e.g. wees have mostly been large). Feedback on how the data are displayed varied between participants </w:t>
      </w:r>
      <w:r>
        <w:rPr>
          <w:rFonts w:cstheme="minorHAnsi"/>
        </w:rPr>
        <w:t>e.g. older participants tended to</w:t>
      </w:r>
      <w:r w:rsidRPr="00C77387">
        <w:rPr>
          <w:rFonts w:cstheme="minorHAnsi"/>
        </w:rPr>
        <w:t xml:space="preserve"> like the progress charts and found them helpful in identifying patterns and tracking changes over time. </w:t>
      </w:r>
    </w:p>
    <w:p w14:paraId="634FF2D6" w14:textId="77777777" w:rsidR="00865ABB" w:rsidRPr="00C77387" w:rsidRDefault="00865ABB" w:rsidP="00371B79">
      <w:pPr>
        <w:spacing w:after="0" w:line="360" w:lineRule="auto"/>
        <w:rPr>
          <w:rFonts w:cstheme="minorHAnsi"/>
        </w:rPr>
      </w:pPr>
    </w:p>
    <w:p w14:paraId="0D23EFCF" w14:textId="77777777" w:rsidR="00865ABB" w:rsidRPr="00C77387" w:rsidRDefault="00865ABB" w:rsidP="00371B79">
      <w:pPr>
        <w:spacing w:after="0" w:line="360" w:lineRule="auto"/>
        <w:rPr>
          <w:rFonts w:cstheme="minorHAnsi"/>
          <w:i/>
          <w:iCs/>
        </w:rPr>
      </w:pPr>
      <w:r w:rsidRPr="00C77387">
        <w:rPr>
          <w:rFonts w:cstheme="minorHAnsi"/>
          <w:i/>
          <w:iCs/>
        </w:rPr>
        <w:tab/>
        <w:t>“It’s easier to spot patterns, you don’t have to work it out for yourself” – P8</w:t>
      </w:r>
    </w:p>
    <w:p w14:paraId="36B3998A" w14:textId="77777777" w:rsidR="00865ABB" w:rsidRPr="00C77387" w:rsidRDefault="00865ABB" w:rsidP="00ED3477">
      <w:pPr>
        <w:spacing w:after="0" w:line="360" w:lineRule="auto"/>
        <w:ind w:left="720"/>
        <w:rPr>
          <w:rFonts w:cstheme="minorHAnsi"/>
          <w:i/>
          <w:iCs/>
        </w:rPr>
      </w:pPr>
    </w:p>
    <w:p w14:paraId="23160599" w14:textId="77777777" w:rsidR="00865ABB" w:rsidRPr="00C77387" w:rsidRDefault="00865ABB" w:rsidP="00ED3477">
      <w:pPr>
        <w:spacing w:after="0" w:line="360" w:lineRule="auto"/>
        <w:ind w:left="720"/>
        <w:rPr>
          <w:rFonts w:cstheme="minorHAnsi"/>
          <w:i/>
          <w:iCs/>
        </w:rPr>
      </w:pPr>
      <w:r w:rsidRPr="00C77387">
        <w:rPr>
          <w:rFonts w:cstheme="minorHAnsi"/>
          <w:i/>
          <w:iCs/>
        </w:rPr>
        <w:t xml:space="preserve">“You can change what data is shown, it’s another nice way of being able to see” – P2 </w:t>
      </w:r>
    </w:p>
    <w:p w14:paraId="1EE1767B" w14:textId="77777777" w:rsidR="00865ABB" w:rsidRPr="00C77387" w:rsidRDefault="00865ABB" w:rsidP="00872371">
      <w:pPr>
        <w:spacing w:after="0" w:line="360" w:lineRule="auto"/>
        <w:ind w:left="720"/>
        <w:rPr>
          <w:rFonts w:cstheme="minorHAnsi"/>
          <w:i/>
          <w:iCs/>
        </w:rPr>
      </w:pPr>
    </w:p>
    <w:p w14:paraId="4A8B137E" w14:textId="77777777" w:rsidR="00865ABB" w:rsidRPr="00C77387" w:rsidRDefault="00865ABB" w:rsidP="00872371">
      <w:pPr>
        <w:spacing w:after="0" w:line="360" w:lineRule="auto"/>
        <w:ind w:left="720"/>
        <w:rPr>
          <w:rFonts w:cstheme="minorHAnsi"/>
          <w:i/>
          <w:iCs/>
        </w:rPr>
      </w:pPr>
      <w:r w:rsidRPr="00C77387">
        <w:rPr>
          <w:rFonts w:cstheme="minorHAnsi"/>
          <w:i/>
          <w:iCs/>
        </w:rPr>
        <w:t>“I think it’s a good idea, you can see how much you’ve improved, if the app is helping you” – P22</w:t>
      </w:r>
    </w:p>
    <w:p w14:paraId="54779533" w14:textId="77777777" w:rsidR="00865ABB" w:rsidRPr="00C77387" w:rsidRDefault="00865ABB" w:rsidP="00371B79">
      <w:pPr>
        <w:spacing w:after="0" w:line="360" w:lineRule="auto"/>
        <w:rPr>
          <w:rFonts w:cstheme="minorHAnsi"/>
        </w:rPr>
      </w:pPr>
    </w:p>
    <w:p w14:paraId="0AA3A9DC" w14:textId="77777777" w:rsidR="00865ABB" w:rsidRPr="00C77387" w:rsidRDefault="00865ABB" w:rsidP="00461B33">
      <w:pPr>
        <w:spacing w:after="0" w:line="360" w:lineRule="auto"/>
        <w:rPr>
          <w:rFonts w:cstheme="minorHAnsi"/>
        </w:rPr>
      </w:pPr>
      <w:r w:rsidRPr="00C77387">
        <w:rPr>
          <w:rFonts w:cstheme="minorHAnsi"/>
        </w:rPr>
        <w:t xml:space="preserve">Other participants preferred the summary and daily diary as they provided a simpler overview of the data. Key feedback was that users wanted a space to record events, mood, and any factors which might impact their symptoms, such as stressful events, change to medication, or certain drinks.  </w:t>
      </w:r>
    </w:p>
    <w:p w14:paraId="43B818B7" w14:textId="77777777" w:rsidR="00865ABB" w:rsidRPr="00C77387" w:rsidRDefault="00865ABB" w:rsidP="00A02EB2">
      <w:pPr>
        <w:spacing w:after="0" w:line="360" w:lineRule="auto"/>
        <w:ind w:left="720"/>
        <w:rPr>
          <w:rFonts w:cstheme="minorHAnsi"/>
          <w:i/>
          <w:iCs/>
        </w:rPr>
      </w:pPr>
    </w:p>
    <w:p w14:paraId="0898FC60" w14:textId="77777777" w:rsidR="00865ABB" w:rsidRPr="00C77387" w:rsidRDefault="00865ABB" w:rsidP="00A02EB2">
      <w:pPr>
        <w:spacing w:after="0" w:line="360" w:lineRule="auto"/>
        <w:ind w:left="720"/>
        <w:rPr>
          <w:rFonts w:cstheme="minorHAnsi"/>
          <w:i/>
          <w:iCs/>
        </w:rPr>
      </w:pPr>
      <w:r w:rsidRPr="00C77387">
        <w:rPr>
          <w:rFonts w:cstheme="minorHAnsi"/>
          <w:i/>
          <w:iCs/>
        </w:rPr>
        <w:t>“…being able to track things using your own words as well and maybe being able to track your mood, because it’s something that’s closely linked to having a bladder or bowel condition” – P2</w:t>
      </w:r>
    </w:p>
    <w:p w14:paraId="7016A4D2" w14:textId="77777777" w:rsidR="00865ABB" w:rsidRPr="00C77387" w:rsidRDefault="00865ABB" w:rsidP="00371B79">
      <w:pPr>
        <w:spacing w:after="0" w:line="360" w:lineRule="auto"/>
        <w:rPr>
          <w:rFonts w:cstheme="minorHAnsi"/>
          <w:b/>
          <w:bCs/>
          <w:i/>
          <w:iCs/>
        </w:rPr>
      </w:pPr>
    </w:p>
    <w:p w14:paraId="2FBE041A" w14:textId="77777777" w:rsidR="00865ABB" w:rsidRPr="00036449" w:rsidRDefault="00865ABB" w:rsidP="00371B79">
      <w:pPr>
        <w:spacing w:after="0" w:line="360" w:lineRule="auto"/>
        <w:rPr>
          <w:rFonts w:cstheme="minorHAnsi"/>
        </w:rPr>
      </w:pPr>
      <w:r w:rsidRPr="00036449">
        <w:rPr>
          <w:rFonts w:cstheme="minorHAnsi"/>
        </w:rPr>
        <w:t>Rewards and feedback</w:t>
      </w:r>
    </w:p>
    <w:p w14:paraId="27B01E02" w14:textId="77777777" w:rsidR="00865ABB" w:rsidRPr="00C77387" w:rsidRDefault="00865ABB" w:rsidP="00371B79">
      <w:pPr>
        <w:spacing w:after="0" w:line="360" w:lineRule="auto"/>
        <w:rPr>
          <w:rFonts w:cstheme="minorHAnsi"/>
        </w:rPr>
      </w:pPr>
      <w:r w:rsidRPr="00C77387">
        <w:rPr>
          <w:rFonts w:cstheme="minorHAnsi"/>
        </w:rPr>
        <w:t>Feedback on the rewards was very positive with young people reporting they liked both the streaks</w:t>
      </w:r>
      <w:r>
        <w:rPr>
          <w:rFonts w:cstheme="minorHAnsi"/>
        </w:rPr>
        <w:t xml:space="preserve">, </w:t>
      </w:r>
      <w:r w:rsidRPr="00C77387">
        <w:rPr>
          <w:rFonts w:cstheme="minorHAnsi"/>
        </w:rPr>
        <w:t>stars</w:t>
      </w:r>
      <w:r>
        <w:rPr>
          <w:rFonts w:cstheme="minorHAnsi"/>
        </w:rPr>
        <w:t>,</w:t>
      </w:r>
      <w:r w:rsidRPr="00C77387">
        <w:rPr>
          <w:rFonts w:cstheme="minorHAnsi"/>
        </w:rPr>
        <w:t xml:space="preserve"> and trophies. Young</w:t>
      </w:r>
      <w:r>
        <w:rPr>
          <w:rFonts w:cstheme="minorHAnsi"/>
        </w:rPr>
        <w:t>er</w:t>
      </w:r>
      <w:r w:rsidRPr="00C77387">
        <w:rPr>
          <w:rFonts w:cstheme="minorHAnsi"/>
        </w:rPr>
        <w:t xml:space="preserve"> </w:t>
      </w:r>
      <w:r>
        <w:rPr>
          <w:rFonts w:cstheme="minorHAnsi"/>
        </w:rPr>
        <w:t>participants</w:t>
      </w:r>
      <w:r w:rsidRPr="00C77387">
        <w:rPr>
          <w:rFonts w:cstheme="minorHAnsi"/>
        </w:rPr>
        <w:t xml:space="preserve"> particularly liked the </w:t>
      </w:r>
      <w:r>
        <w:rPr>
          <w:rFonts w:cstheme="minorHAnsi"/>
        </w:rPr>
        <w:t xml:space="preserve">star and trophy </w:t>
      </w:r>
      <w:r w:rsidRPr="00C77387">
        <w:rPr>
          <w:rFonts w:cstheme="minorHAnsi"/>
        </w:rPr>
        <w:t xml:space="preserve">rewards and thought this would encourage them to use the app and keep them motivated. </w:t>
      </w:r>
    </w:p>
    <w:p w14:paraId="2A7BEDEC" w14:textId="77777777" w:rsidR="00865ABB" w:rsidRPr="00C77387" w:rsidRDefault="00865ABB" w:rsidP="00773D37">
      <w:pPr>
        <w:spacing w:after="0" w:line="360" w:lineRule="auto"/>
        <w:ind w:left="720"/>
        <w:rPr>
          <w:rFonts w:cstheme="minorHAnsi"/>
          <w:i/>
          <w:iCs/>
        </w:rPr>
      </w:pPr>
    </w:p>
    <w:p w14:paraId="6F633D3D" w14:textId="77777777" w:rsidR="00865ABB" w:rsidRPr="00C77387" w:rsidRDefault="00865ABB" w:rsidP="00773D37">
      <w:pPr>
        <w:spacing w:after="0" w:line="360" w:lineRule="auto"/>
        <w:ind w:left="720"/>
        <w:rPr>
          <w:rFonts w:cstheme="minorHAnsi"/>
          <w:i/>
          <w:iCs/>
        </w:rPr>
      </w:pPr>
      <w:r w:rsidRPr="00C77387">
        <w:rPr>
          <w:rFonts w:cstheme="minorHAnsi"/>
          <w:i/>
          <w:iCs/>
        </w:rPr>
        <w:t>“It makes you feel more committed to achieving your goals… You achieve stuff… It makes you feel good about yourself. You have something to tell you that you’ve done it good” – P14</w:t>
      </w:r>
    </w:p>
    <w:p w14:paraId="4D314A71" w14:textId="77777777" w:rsidR="00865ABB" w:rsidRPr="00C77387" w:rsidRDefault="00865ABB" w:rsidP="00371B79">
      <w:pPr>
        <w:spacing w:after="0" w:line="360" w:lineRule="auto"/>
        <w:rPr>
          <w:rFonts w:cstheme="minorHAnsi"/>
        </w:rPr>
      </w:pPr>
    </w:p>
    <w:p w14:paraId="77019F7F" w14:textId="77777777" w:rsidR="00865ABB" w:rsidRPr="00C77387" w:rsidRDefault="00865ABB" w:rsidP="00371B79">
      <w:pPr>
        <w:spacing w:after="0" w:line="360" w:lineRule="auto"/>
        <w:rPr>
          <w:rFonts w:cstheme="minorHAnsi"/>
        </w:rPr>
      </w:pPr>
      <w:r w:rsidRPr="00C77387">
        <w:rPr>
          <w:rFonts w:cstheme="minorHAnsi"/>
        </w:rPr>
        <w:t xml:space="preserve">Young people also liked how similar the streak rewards were to other apps they used. </w:t>
      </w:r>
    </w:p>
    <w:p w14:paraId="1450D229" w14:textId="77777777" w:rsidR="00865ABB" w:rsidRPr="00C77387" w:rsidRDefault="00865ABB" w:rsidP="00773D37">
      <w:pPr>
        <w:spacing w:after="0" w:line="360" w:lineRule="auto"/>
        <w:ind w:left="720"/>
        <w:rPr>
          <w:rFonts w:cstheme="minorHAnsi"/>
          <w:i/>
          <w:iCs/>
        </w:rPr>
      </w:pPr>
    </w:p>
    <w:p w14:paraId="7B9B2EA8" w14:textId="77777777" w:rsidR="00865ABB" w:rsidRPr="00C77387" w:rsidRDefault="00865ABB" w:rsidP="00773D37">
      <w:pPr>
        <w:spacing w:after="0" w:line="360" w:lineRule="auto"/>
        <w:ind w:left="720"/>
        <w:rPr>
          <w:rFonts w:cstheme="minorHAnsi"/>
          <w:i/>
          <w:iCs/>
        </w:rPr>
      </w:pPr>
      <w:r w:rsidRPr="00C77387">
        <w:rPr>
          <w:rFonts w:cstheme="minorHAnsi"/>
          <w:i/>
          <w:iCs/>
        </w:rPr>
        <w:t>“The language (‘streaks’) makes it easy for kids to understand because it’s like other apps like Snapchat” – P8</w:t>
      </w:r>
    </w:p>
    <w:p w14:paraId="0B59D2FA" w14:textId="77777777" w:rsidR="00865ABB" w:rsidRDefault="00865ABB" w:rsidP="00C4051B">
      <w:pPr>
        <w:spacing w:after="0" w:line="360" w:lineRule="auto"/>
        <w:rPr>
          <w:rFonts w:cstheme="minorHAnsi"/>
        </w:rPr>
      </w:pPr>
      <w:r w:rsidRPr="00C77387">
        <w:rPr>
          <w:rFonts w:cstheme="minorHAnsi"/>
        </w:rPr>
        <w:t xml:space="preserve">Young people found the daily feedback </w:t>
      </w:r>
      <w:r>
        <w:rPr>
          <w:rFonts w:cstheme="minorHAnsi"/>
        </w:rPr>
        <w:t xml:space="preserve">on their drinking goal </w:t>
      </w:r>
      <w:r w:rsidRPr="00C77387">
        <w:rPr>
          <w:rFonts w:cstheme="minorHAnsi"/>
        </w:rPr>
        <w:t xml:space="preserve">easy to understand and liked the large graphics. </w:t>
      </w:r>
      <w:r>
        <w:rPr>
          <w:rFonts w:cstheme="minorHAnsi"/>
        </w:rPr>
        <w:t xml:space="preserve">The feedback indicates the percentage of the daily drinking goal achieved and provides an appropriate encouraging message based on the percentage achieved. A few participants reported that they would like to be able to see if they went over their daily drinking goal, for example 110%. </w:t>
      </w:r>
    </w:p>
    <w:p w14:paraId="0FFF82AF" w14:textId="77777777" w:rsidR="00865ABB" w:rsidRDefault="00865ABB" w:rsidP="00C4051B">
      <w:pPr>
        <w:spacing w:after="0" w:line="360" w:lineRule="auto"/>
        <w:rPr>
          <w:rFonts w:cstheme="minorHAnsi"/>
        </w:rPr>
      </w:pPr>
    </w:p>
    <w:p w14:paraId="58454073" w14:textId="77777777" w:rsidR="00865ABB" w:rsidRPr="00C77387" w:rsidRDefault="00865ABB" w:rsidP="00C4051B">
      <w:pPr>
        <w:spacing w:after="0" w:line="360" w:lineRule="auto"/>
        <w:rPr>
          <w:rFonts w:cstheme="minorHAnsi"/>
        </w:rPr>
      </w:pPr>
      <w:r w:rsidRPr="00C77387">
        <w:rPr>
          <w:rFonts w:cstheme="minorHAnsi"/>
        </w:rPr>
        <w:t xml:space="preserve">There was less engagement with the weekly feedback with some young people not using this feature. A small number reported that the notification to complete the feedback was not obvious enough and they did not see the prompt. Those that did use the weekly feedback found the personalised feedback messages and linked support pages interesting but reported that they were too text heavy and long. </w:t>
      </w:r>
    </w:p>
    <w:p w14:paraId="73C6638D" w14:textId="77777777" w:rsidR="00865ABB" w:rsidRPr="00C77387" w:rsidRDefault="00865ABB" w:rsidP="00164598">
      <w:pPr>
        <w:spacing w:after="0" w:line="360" w:lineRule="auto"/>
        <w:ind w:firstLine="720"/>
        <w:rPr>
          <w:rFonts w:cstheme="minorHAnsi"/>
          <w:i/>
          <w:iCs/>
        </w:rPr>
      </w:pPr>
    </w:p>
    <w:p w14:paraId="1CE60805" w14:textId="77777777" w:rsidR="00865ABB" w:rsidRPr="00C77387" w:rsidRDefault="00865ABB" w:rsidP="00164598">
      <w:pPr>
        <w:spacing w:after="0" w:line="360" w:lineRule="auto"/>
        <w:ind w:firstLine="720"/>
        <w:rPr>
          <w:rFonts w:cstheme="minorHAnsi"/>
          <w:bCs/>
        </w:rPr>
      </w:pPr>
      <w:r w:rsidRPr="00C77387">
        <w:rPr>
          <w:rFonts w:cstheme="minorHAnsi"/>
          <w:i/>
          <w:iCs/>
        </w:rPr>
        <w:t>“There could be a few pictures in it, stick figures…</w:t>
      </w:r>
      <w:r w:rsidRPr="00C77387">
        <w:rPr>
          <w:rFonts w:cstheme="minorHAnsi"/>
          <w:bCs/>
          <w:i/>
          <w:iCs/>
        </w:rPr>
        <w:t>”</w:t>
      </w:r>
      <w:r w:rsidRPr="00C77387">
        <w:rPr>
          <w:rFonts w:cstheme="minorHAnsi"/>
          <w:bCs/>
        </w:rPr>
        <w:t xml:space="preserve"> – P15</w:t>
      </w:r>
    </w:p>
    <w:p w14:paraId="3FCE5B98" w14:textId="77777777" w:rsidR="00865ABB" w:rsidRPr="00C77387" w:rsidRDefault="00865ABB" w:rsidP="00164598">
      <w:pPr>
        <w:spacing w:after="0" w:line="360" w:lineRule="auto"/>
        <w:ind w:firstLine="720"/>
        <w:rPr>
          <w:rFonts w:cstheme="minorHAnsi"/>
          <w:bCs/>
        </w:rPr>
      </w:pPr>
    </w:p>
    <w:p w14:paraId="6A9C9D66" w14:textId="77777777" w:rsidR="00865ABB" w:rsidRPr="00C77387" w:rsidRDefault="00865ABB" w:rsidP="00164598">
      <w:pPr>
        <w:spacing w:after="0" w:line="360" w:lineRule="auto"/>
        <w:ind w:left="720"/>
        <w:rPr>
          <w:rFonts w:cstheme="minorHAnsi"/>
        </w:rPr>
      </w:pPr>
      <w:r w:rsidRPr="00C77387">
        <w:rPr>
          <w:rFonts w:cstheme="minorHAnsi"/>
          <w:i/>
          <w:iCs/>
        </w:rPr>
        <w:t>“…more pictures would be useful, because how your body works is quite difficult anyway, showing the bladder has muscles that contract too much”</w:t>
      </w:r>
      <w:r w:rsidRPr="00C77387">
        <w:rPr>
          <w:rFonts w:cstheme="minorHAnsi"/>
        </w:rPr>
        <w:t xml:space="preserve"> – P2</w:t>
      </w:r>
    </w:p>
    <w:p w14:paraId="154F4153" w14:textId="77777777" w:rsidR="00865ABB" w:rsidRPr="00DB60AA" w:rsidRDefault="00865ABB" w:rsidP="00C4051B">
      <w:pPr>
        <w:spacing w:after="0" w:line="360" w:lineRule="auto"/>
        <w:rPr>
          <w:rFonts w:cstheme="minorHAnsi"/>
          <w:i/>
          <w:iCs/>
        </w:rPr>
      </w:pPr>
    </w:p>
    <w:p w14:paraId="1C89DCE1" w14:textId="77777777" w:rsidR="00865ABB" w:rsidRPr="00DB60AA" w:rsidRDefault="00865ABB" w:rsidP="00036449">
      <w:pPr>
        <w:pStyle w:val="Heading3"/>
      </w:pPr>
      <w:r w:rsidRPr="00DB60AA">
        <w:t xml:space="preserve">Clinician feedback </w:t>
      </w:r>
    </w:p>
    <w:p w14:paraId="6FEB6167" w14:textId="77777777" w:rsidR="00865ABB" w:rsidRPr="00C77387" w:rsidRDefault="00865ABB" w:rsidP="00FA55A7">
      <w:pPr>
        <w:spacing w:after="0" w:line="360" w:lineRule="auto"/>
        <w:rPr>
          <w:rFonts w:cstheme="minorHAnsi"/>
        </w:rPr>
      </w:pPr>
      <w:r w:rsidRPr="00C77387">
        <w:rPr>
          <w:rFonts w:cstheme="minorHAnsi"/>
        </w:rPr>
        <w:t xml:space="preserve">Eight clinicians provided feedback on the app (see table 2 for full details). Clinician feedback focused on the consistency of the app with bladder training best practice guidelines, how the app aligns with their own practice, data usage and integration with medical records, and using the app as part of clinical care. </w:t>
      </w:r>
    </w:p>
    <w:p w14:paraId="34049911" w14:textId="77777777" w:rsidR="00865ABB" w:rsidRPr="00C77387" w:rsidRDefault="00865ABB" w:rsidP="00FA55A7">
      <w:pPr>
        <w:spacing w:after="0" w:line="360" w:lineRule="auto"/>
        <w:rPr>
          <w:rFonts w:cstheme="minorHAnsi"/>
        </w:rPr>
      </w:pPr>
    </w:p>
    <w:p w14:paraId="2F70E357" w14:textId="77777777" w:rsidR="00865ABB" w:rsidRPr="00036449" w:rsidRDefault="00865ABB" w:rsidP="00FA55A7">
      <w:pPr>
        <w:spacing w:after="0" w:line="360" w:lineRule="auto"/>
        <w:rPr>
          <w:rFonts w:cstheme="minorHAnsi"/>
        </w:rPr>
      </w:pPr>
      <w:r w:rsidRPr="00036449">
        <w:rPr>
          <w:rFonts w:cstheme="minorHAnsi"/>
        </w:rPr>
        <w:t>Clinical use and appropriateness</w:t>
      </w:r>
    </w:p>
    <w:p w14:paraId="18CE42FF" w14:textId="77777777" w:rsidR="00865ABB" w:rsidRDefault="00865ABB" w:rsidP="00A34440">
      <w:pPr>
        <w:spacing w:after="0" w:line="360" w:lineRule="auto"/>
        <w:rPr>
          <w:rFonts w:cstheme="minorHAnsi"/>
        </w:rPr>
      </w:pPr>
      <w:r>
        <w:rPr>
          <w:rFonts w:cstheme="minorHAnsi"/>
        </w:rPr>
        <w:t>T</w:t>
      </w:r>
      <w:r w:rsidRPr="00C77387">
        <w:rPr>
          <w:rFonts w:cstheme="minorHAnsi"/>
        </w:rPr>
        <w:t>he app design and content aligned with bladder training best practice guidelines. Clinicians were positive about the app</w:t>
      </w:r>
      <w:r>
        <w:rPr>
          <w:rFonts w:cstheme="minorHAnsi"/>
        </w:rPr>
        <w:t xml:space="preserve"> functions</w:t>
      </w:r>
      <w:r w:rsidRPr="00C77387">
        <w:rPr>
          <w:rFonts w:cstheme="minorHAnsi"/>
        </w:rPr>
        <w:t xml:space="preserve"> and the customisability. </w:t>
      </w:r>
    </w:p>
    <w:p w14:paraId="3BECE191" w14:textId="77777777" w:rsidR="00865ABB" w:rsidRPr="00A34440" w:rsidRDefault="00865ABB" w:rsidP="00A34440">
      <w:pPr>
        <w:spacing w:after="0" w:line="360" w:lineRule="auto"/>
        <w:rPr>
          <w:rFonts w:cstheme="minorHAnsi"/>
        </w:rPr>
      </w:pPr>
    </w:p>
    <w:p w14:paraId="0996429C" w14:textId="77777777" w:rsidR="00865ABB" w:rsidRPr="00C77387" w:rsidRDefault="00865ABB" w:rsidP="00FA55A7">
      <w:pPr>
        <w:spacing w:after="0" w:line="360" w:lineRule="auto"/>
        <w:ind w:left="720"/>
        <w:rPr>
          <w:rFonts w:cstheme="minorHAnsi"/>
        </w:rPr>
      </w:pPr>
      <w:r w:rsidRPr="00C77387">
        <w:rPr>
          <w:rFonts w:cstheme="minorHAnsi"/>
          <w:i/>
          <w:iCs/>
        </w:rPr>
        <w:t>“I think that looks good, particularly being set up with a clinician. I think it’s really easy to use, I mean I’ve used it and I’m not tech savvy</w:t>
      </w:r>
      <w:r>
        <w:rPr>
          <w:rFonts w:cstheme="minorHAnsi"/>
          <w:i/>
          <w:iCs/>
        </w:rPr>
        <w:t>…T</w:t>
      </w:r>
      <w:r w:rsidRPr="00C77387">
        <w:rPr>
          <w:rFonts w:cstheme="minorHAnsi"/>
          <w:i/>
          <w:iCs/>
        </w:rPr>
        <w:t xml:space="preserve">hey can set whatever reminder they want themselves” </w:t>
      </w:r>
      <w:r w:rsidRPr="00C77387">
        <w:rPr>
          <w:rFonts w:cstheme="minorHAnsi"/>
        </w:rPr>
        <w:t xml:space="preserve">– Clinician 5 </w:t>
      </w:r>
    </w:p>
    <w:p w14:paraId="6486005C" w14:textId="77777777" w:rsidR="00865ABB" w:rsidRPr="00C77387" w:rsidRDefault="00865ABB" w:rsidP="00FA55A7">
      <w:pPr>
        <w:spacing w:after="0" w:line="360" w:lineRule="auto"/>
        <w:rPr>
          <w:rFonts w:cstheme="minorHAnsi"/>
        </w:rPr>
      </w:pPr>
    </w:p>
    <w:p w14:paraId="03C8B147" w14:textId="77777777" w:rsidR="00865ABB" w:rsidRPr="006373C5" w:rsidRDefault="00865ABB" w:rsidP="006373C5">
      <w:pPr>
        <w:spacing w:after="0" w:line="360" w:lineRule="auto"/>
        <w:ind w:left="720"/>
        <w:rPr>
          <w:rFonts w:cstheme="minorHAnsi"/>
          <w:i/>
          <w:iCs/>
        </w:rPr>
      </w:pPr>
      <w:r w:rsidRPr="00C77387">
        <w:rPr>
          <w:rFonts w:cstheme="minorHAnsi"/>
          <w:i/>
          <w:iCs/>
        </w:rPr>
        <w:t xml:space="preserve">“I think that’s really good. I like the fact [the reminders are] every two hours, you’ve got the days of the week on there, they can do their own things with it. That’s what I’d say, you need to drink regular, these are the times you need to drink, with your breakfast, on your way to school” </w:t>
      </w:r>
      <w:r w:rsidRPr="00C77387">
        <w:rPr>
          <w:rFonts w:cstheme="minorHAnsi"/>
        </w:rPr>
        <w:t>– Clinician 4</w:t>
      </w:r>
    </w:p>
    <w:p w14:paraId="45459AD4" w14:textId="77777777" w:rsidR="00865ABB" w:rsidRPr="00A8638D" w:rsidRDefault="00865ABB" w:rsidP="00A8638D">
      <w:pPr>
        <w:spacing w:after="0" w:line="360" w:lineRule="auto"/>
        <w:rPr>
          <w:rFonts w:cstheme="minorHAnsi"/>
        </w:rPr>
      </w:pPr>
      <w:r w:rsidRPr="00C77387">
        <w:rPr>
          <w:rFonts w:cstheme="minorHAnsi"/>
        </w:rPr>
        <w:t xml:space="preserve">The range and size of the drinking containers was appropriate and fitted with the estimates used in </w:t>
      </w:r>
      <w:r>
        <w:rPr>
          <w:rFonts w:cstheme="minorHAnsi"/>
        </w:rPr>
        <w:t xml:space="preserve">their </w:t>
      </w:r>
      <w:r w:rsidRPr="00C77387">
        <w:rPr>
          <w:rFonts w:cstheme="minorHAnsi"/>
        </w:rPr>
        <w:t>clinic</w:t>
      </w:r>
      <w:r>
        <w:rPr>
          <w:rFonts w:cstheme="minorHAnsi"/>
        </w:rPr>
        <w:t>s</w:t>
      </w:r>
      <w:r w:rsidRPr="00C77387">
        <w:rPr>
          <w:rFonts w:cstheme="minorHAnsi"/>
        </w:rPr>
        <w:t xml:space="preserve">. A small number of clinicians recommended adding a container for small bottles </w:t>
      </w:r>
      <w:r>
        <w:rPr>
          <w:rFonts w:cstheme="minorHAnsi"/>
        </w:rPr>
        <w:t xml:space="preserve">used by </w:t>
      </w:r>
      <w:r w:rsidRPr="00C77387">
        <w:rPr>
          <w:rFonts w:cstheme="minorHAnsi"/>
        </w:rPr>
        <w:t xml:space="preserve">younger children, however they all agreed that a custom container could be made if needed. </w:t>
      </w:r>
    </w:p>
    <w:p w14:paraId="1A518D09" w14:textId="77777777" w:rsidR="00865ABB" w:rsidRDefault="00865ABB" w:rsidP="00FA55A7">
      <w:pPr>
        <w:spacing w:after="0" w:line="360" w:lineRule="auto"/>
        <w:ind w:left="720"/>
        <w:rPr>
          <w:rFonts w:cstheme="minorHAnsi"/>
          <w:i/>
          <w:iCs/>
        </w:rPr>
      </w:pPr>
    </w:p>
    <w:p w14:paraId="459C59D3" w14:textId="77777777" w:rsidR="00865ABB" w:rsidRPr="00C77387" w:rsidRDefault="00865ABB" w:rsidP="00FA55A7">
      <w:pPr>
        <w:spacing w:after="0" w:line="360" w:lineRule="auto"/>
        <w:ind w:left="720"/>
        <w:rPr>
          <w:rFonts w:cstheme="minorHAnsi"/>
        </w:rPr>
      </w:pPr>
      <w:r w:rsidRPr="00C77387">
        <w:rPr>
          <w:rFonts w:cstheme="minorHAnsi"/>
          <w:i/>
          <w:iCs/>
        </w:rPr>
        <w:t>“</w:t>
      </w:r>
      <w:r>
        <w:rPr>
          <w:rFonts w:cstheme="minorHAnsi"/>
          <w:i/>
          <w:iCs/>
        </w:rPr>
        <w:t>O</w:t>
      </w:r>
      <w:r w:rsidRPr="00C77387">
        <w:rPr>
          <w:rFonts w:cstheme="minorHAnsi"/>
          <w:i/>
          <w:iCs/>
        </w:rPr>
        <w:t xml:space="preserve">h that’s good! That’s quite good because it’s visual isn’t it, especially the water bottle and the can. The majority of children I see, the lunch time drop in, they’ve always got those plastic bottles.”- </w:t>
      </w:r>
      <w:r w:rsidRPr="00C77387">
        <w:rPr>
          <w:rFonts w:cstheme="minorHAnsi"/>
        </w:rPr>
        <w:t xml:space="preserve">Clinician 4 </w:t>
      </w:r>
    </w:p>
    <w:p w14:paraId="1A2EDF67" w14:textId="77777777" w:rsidR="00865ABB" w:rsidRPr="00C77387" w:rsidRDefault="00865ABB" w:rsidP="00FA55A7">
      <w:pPr>
        <w:spacing w:after="0" w:line="360" w:lineRule="auto"/>
        <w:ind w:left="720"/>
        <w:rPr>
          <w:rFonts w:cstheme="minorHAnsi"/>
        </w:rPr>
      </w:pPr>
    </w:p>
    <w:p w14:paraId="133D2D8A" w14:textId="77777777" w:rsidR="00865ABB" w:rsidRPr="00C77387" w:rsidRDefault="00865ABB" w:rsidP="00FA55A7">
      <w:pPr>
        <w:spacing w:after="0" w:line="360" w:lineRule="auto"/>
        <w:rPr>
          <w:rFonts w:cstheme="minorHAnsi"/>
        </w:rPr>
      </w:pPr>
      <w:r w:rsidRPr="00C77387">
        <w:rPr>
          <w:rFonts w:cstheme="minorHAnsi"/>
        </w:rPr>
        <w:t>Clinicians liked the functionality of recording drinks by pulling the fluid level</w:t>
      </w:r>
      <w:r>
        <w:rPr>
          <w:rFonts w:cstheme="minorHAnsi"/>
        </w:rPr>
        <w:t xml:space="preserve"> down</w:t>
      </w:r>
      <w:r w:rsidRPr="00C77387">
        <w:rPr>
          <w:rFonts w:cstheme="minorHAnsi"/>
        </w:rPr>
        <w:t xml:space="preserve">. They felt the interactive nature would appeal to young people. </w:t>
      </w:r>
    </w:p>
    <w:p w14:paraId="2D08C6AC" w14:textId="77777777" w:rsidR="00865ABB" w:rsidRPr="00C77387" w:rsidRDefault="00865ABB" w:rsidP="00FA55A7">
      <w:pPr>
        <w:spacing w:after="0" w:line="360" w:lineRule="auto"/>
        <w:ind w:left="720"/>
        <w:rPr>
          <w:rFonts w:cstheme="minorHAnsi"/>
          <w:i/>
          <w:iCs/>
        </w:rPr>
      </w:pPr>
    </w:p>
    <w:p w14:paraId="44BA8F86" w14:textId="77777777" w:rsidR="00865ABB" w:rsidRPr="00C77387" w:rsidRDefault="00865ABB" w:rsidP="00FA55A7">
      <w:pPr>
        <w:spacing w:after="0" w:line="360" w:lineRule="auto"/>
        <w:ind w:left="720"/>
        <w:rPr>
          <w:rFonts w:cstheme="minorHAnsi"/>
        </w:rPr>
      </w:pPr>
      <w:r w:rsidRPr="00C77387">
        <w:rPr>
          <w:rFonts w:cstheme="minorHAnsi"/>
          <w:i/>
          <w:iCs/>
        </w:rPr>
        <w:t>“That’s clever [pull down to drink] because you say I’ve got this glass and I only drank half of it then it is a way of reflecting that, yeah that’s nice… yeah that’s really neat, I like the dragging down”</w:t>
      </w:r>
      <w:r w:rsidRPr="00C77387">
        <w:rPr>
          <w:rFonts w:cstheme="minorHAnsi"/>
        </w:rPr>
        <w:t xml:space="preserve"> – Clinician 7</w:t>
      </w:r>
    </w:p>
    <w:p w14:paraId="4420D5C1" w14:textId="77777777" w:rsidR="00865ABB" w:rsidRPr="00C77387" w:rsidRDefault="00865ABB" w:rsidP="00371B79">
      <w:pPr>
        <w:spacing w:after="0" w:line="360" w:lineRule="auto"/>
        <w:rPr>
          <w:rFonts w:cstheme="minorHAnsi"/>
          <w:b/>
          <w:bCs/>
        </w:rPr>
      </w:pPr>
    </w:p>
    <w:p w14:paraId="3AB5314B" w14:textId="77777777" w:rsidR="00865ABB" w:rsidRPr="00C77387" w:rsidRDefault="00865ABB" w:rsidP="00371B79">
      <w:pPr>
        <w:spacing w:after="0" w:line="360" w:lineRule="auto"/>
        <w:rPr>
          <w:rFonts w:cstheme="minorHAnsi"/>
        </w:rPr>
      </w:pPr>
      <w:r w:rsidRPr="00C77387">
        <w:rPr>
          <w:rFonts w:cstheme="minorHAnsi"/>
        </w:rPr>
        <w:t xml:space="preserve">Overall clinicians felt the app fitted very well with their clinical practice and the information they needed during appointments. Some reported that being able to record the type of drinks as well as the amount would be useful as this could affect symptoms, for example fizzy drinks, caffeine, or milk. </w:t>
      </w:r>
    </w:p>
    <w:p w14:paraId="5430DE77" w14:textId="77777777" w:rsidR="00865ABB" w:rsidRPr="00C77387" w:rsidRDefault="00865ABB" w:rsidP="00FA55A7">
      <w:pPr>
        <w:spacing w:after="0" w:line="360" w:lineRule="auto"/>
        <w:ind w:left="720"/>
        <w:rPr>
          <w:rFonts w:cstheme="minorHAnsi"/>
          <w:i/>
          <w:iCs/>
        </w:rPr>
      </w:pPr>
    </w:p>
    <w:p w14:paraId="71D35B5C" w14:textId="77777777" w:rsidR="00865ABB" w:rsidRPr="00C77387" w:rsidRDefault="00865ABB" w:rsidP="00FA55A7">
      <w:pPr>
        <w:spacing w:after="0" w:line="360" w:lineRule="auto"/>
        <w:ind w:left="720"/>
        <w:rPr>
          <w:rFonts w:cstheme="minorHAnsi"/>
        </w:rPr>
      </w:pPr>
      <w:r w:rsidRPr="00C77387">
        <w:rPr>
          <w:rFonts w:cstheme="minorHAnsi"/>
          <w:i/>
          <w:iCs/>
        </w:rPr>
        <w:t>“My only comment is I would like to know what the child has had to drink…[for example] caffeine or fizz</w:t>
      </w:r>
      <w:r>
        <w:rPr>
          <w:rFonts w:cstheme="minorHAnsi"/>
          <w:i/>
          <w:iCs/>
        </w:rPr>
        <w:t>..</w:t>
      </w:r>
      <w:r w:rsidRPr="00C77387">
        <w:rPr>
          <w:rFonts w:cstheme="minorHAnsi"/>
          <w:i/>
          <w:iCs/>
        </w:rPr>
        <w:t>. Because I say to the kids avoid fizzy, avoid caffeine, milk doesn’t count as a drink”</w:t>
      </w:r>
      <w:r w:rsidRPr="00C77387">
        <w:rPr>
          <w:rFonts w:cstheme="minorHAnsi"/>
        </w:rPr>
        <w:t xml:space="preserve"> – Clinician 5</w:t>
      </w:r>
    </w:p>
    <w:p w14:paraId="5464DA59" w14:textId="77777777" w:rsidR="00865ABB" w:rsidRPr="00C77387" w:rsidRDefault="00865ABB" w:rsidP="00371B79">
      <w:pPr>
        <w:spacing w:after="0" w:line="360" w:lineRule="auto"/>
        <w:rPr>
          <w:rFonts w:cstheme="minorHAnsi"/>
        </w:rPr>
      </w:pPr>
    </w:p>
    <w:p w14:paraId="3C1960F9" w14:textId="77777777" w:rsidR="00865ABB" w:rsidRPr="00C77387" w:rsidRDefault="00865ABB" w:rsidP="00371B79">
      <w:pPr>
        <w:spacing w:after="0" w:line="360" w:lineRule="auto"/>
        <w:rPr>
          <w:rFonts w:cstheme="minorHAnsi"/>
        </w:rPr>
      </w:pPr>
      <w:r w:rsidRPr="00C77387">
        <w:rPr>
          <w:rFonts w:cstheme="minorHAnsi"/>
        </w:rPr>
        <w:t xml:space="preserve">During discussion about the app functions it was decided that the option to record this in a free text diary would meet their needs as plotting this information on the charts would be highly complicated. </w:t>
      </w:r>
    </w:p>
    <w:p w14:paraId="34AA05BA" w14:textId="77777777" w:rsidR="00865ABB" w:rsidRPr="00C77387" w:rsidRDefault="00865ABB" w:rsidP="00371B79">
      <w:pPr>
        <w:spacing w:after="0" w:line="360" w:lineRule="auto"/>
        <w:rPr>
          <w:rFonts w:cstheme="minorHAnsi"/>
          <w:b/>
          <w:bCs/>
        </w:rPr>
      </w:pPr>
    </w:p>
    <w:p w14:paraId="79AA7F2B" w14:textId="77777777" w:rsidR="00865ABB" w:rsidRPr="00C77387" w:rsidRDefault="00865ABB" w:rsidP="00371B79">
      <w:pPr>
        <w:spacing w:after="0" w:line="360" w:lineRule="auto"/>
        <w:rPr>
          <w:rFonts w:cstheme="minorHAnsi"/>
          <w:i/>
          <w:iCs/>
        </w:rPr>
      </w:pPr>
      <w:r w:rsidRPr="00C77387">
        <w:rPr>
          <w:rFonts w:cstheme="minorHAnsi"/>
          <w:i/>
          <w:iCs/>
        </w:rPr>
        <w:t>Data usage and integration with medical records</w:t>
      </w:r>
    </w:p>
    <w:p w14:paraId="1CDD8338" w14:textId="77777777" w:rsidR="00865ABB" w:rsidRPr="00C77387" w:rsidRDefault="00865ABB" w:rsidP="00371B79">
      <w:pPr>
        <w:spacing w:after="0" w:line="360" w:lineRule="auto"/>
        <w:rPr>
          <w:rFonts w:cstheme="minorHAnsi"/>
        </w:rPr>
      </w:pPr>
      <w:r w:rsidRPr="00C77387">
        <w:rPr>
          <w:rFonts w:cstheme="minorHAnsi"/>
        </w:rPr>
        <w:t xml:space="preserve">All clinicians said that </w:t>
      </w:r>
      <w:proofErr w:type="spellStart"/>
      <w:r>
        <w:rPr>
          <w:rFonts w:cstheme="minorHAnsi"/>
        </w:rPr>
        <w:t>URApp</w:t>
      </w:r>
      <w:proofErr w:type="spellEnd"/>
      <w:r w:rsidRPr="00C77387">
        <w:rPr>
          <w:rFonts w:cstheme="minorHAnsi"/>
        </w:rPr>
        <w:t xml:space="preserve"> data would be of clinical use and relevance. Clinicians reported that it was challenging for patients to provide an accurate log of their drinking and toileting since their previous </w:t>
      </w:r>
      <w:r>
        <w:rPr>
          <w:rFonts w:cstheme="minorHAnsi"/>
        </w:rPr>
        <w:t xml:space="preserve">clinic </w:t>
      </w:r>
      <w:r w:rsidRPr="00C77387">
        <w:rPr>
          <w:rFonts w:cstheme="minorHAnsi"/>
        </w:rPr>
        <w:t xml:space="preserve">visit and felt that an app would have more appeal to young people. </w:t>
      </w:r>
    </w:p>
    <w:p w14:paraId="78FFB2B6" w14:textId="77777777" w:rsidR="00865ABB" w:rsidRPr="00C77387" w:rsidRDefault="00865ABB" w:rsidP="000C39A7">
      <w:pPr>
        <w:spacing w:after="0" w:line="360" w:lineRule="auto"/>
        <w:ind w:left="720"/>
        <w:rPr>
          <w:rFonts w:cstheme="minorHAnsi"/>
          <w:i/>
          <w:iCs/>
        </w:rPr>
      </w:pPr>
    </w:p>
    <w:p w14:paraId="0477F93D" w14:textId="77777777" w:rsidR="00865ABB" w:rsidRDefault="00865ABB" w:rsidP="000C39A7">
      <w:pPr>
        <w:spacing w:after="0" w:line="360" w:lineRule="auto"/>
        <w:ind w:left="720"/>
        <w:rPr>
          <w:rFonts w:cstheme="minorHAnsi"/>
        </w:rPr>
      </w:pPr>
      <w:r w:rsidRPr="00C77387">
        <w:rPr>
          <w:rFonts w:cstheme="minorHAnsi"/>
          <w:i/>
          <w:iCs/>
        </w:rPr>
        <w:t xml:space="preserve">“It’s difficult to get </w:t>
      </w:r>
      <w:r>
        <w:rPr>
          <w:rFonts w:cstheme="minorHAnsi"/>
          <w:i/>
          <w:iCs/>
        </w:rPr>
        <w:t xml:space="preserve">young people </w:t>
      </w:r>
      <w:r w:rsidRPr="00C77387">
        <w:rPr>
          <w:rFonts w:cstheme="minorHAnsi"/>
          <w:i/>
          <w:iCs/>
        </w:rPr>
        <w:t>to engage with recording diary information, including frequency/ volume charts, with something a bit more modern you’d get more engagement and more data”</w:t>
      </w:r>
      <w:r w:rsidRPr="00C77387">
        <w:rPr>
          <w:rFonts w:cstheme="minorHAnsi"/>
        </w:rPr>
        <w:t xml:space="preserve"> – Clinician 7</w:t>
      </w:r>
    </w:p>
    <w:p w14:paraId="09A15C3A" w14:textId="77777777" w:rsidR="00865ABB" w:rsidRPr="00C77387" w:rsidRDefault="00865ABB" w:rsidP="000C39A7">
      <w:pPr>
        <w:spacing w:after="0" w:line="360" w:lineRule="auto"/>
        <w:ind w:left="720"/>
        <w:rPr>
          <w:rFonts w:cstheme="minorHAnsi"/>
        </w:rPr>
      </w:pPr>
    </w:p>
    <w:p w14:paraId="0E5BBFFE" w14:textId="77777777" w:rsidR="00865ABB" w:rsidRPr="00C77387" w:rsidRDefault="00865ABB" w:rsidP="000C1490">
      <w:pPr>
        <w:spacing w:after="0" w:line="360" w:lineRule="auto"/>
        <w:ind w:left="720"/>
        <w:rPr>
          <w:rFonts w:cstheme="minorHAnsi"/>
          <w:b/>
          <w:bCs/>
        </w:rPr>
      </w:pPr>
      <w:r w:rsidRPr="000C1490">
        <w:rPr>
          <w:rFonts w:cstheme="minorHAnsi"/>
          <w:i/>
          <w:iCs/>
        </w:rPr>
        <w:t>“Some</w:t>
      </w:r>
      <w:r w:rsidRPr="00C77387">
        <w:rPr>
          <w:rFonts w:cstheme="minorHAnsi"/>
          <w:i/>
          <w:iCs/>
        </w:rPr>
        <w:t xml:space="preserve"> of them are very easily distracted and don’t do their diaries and things. Especially </w:t>
      </w:r>
      <w:r>
        <w:rPr>
          <w:rFonts w:cstheme="minorHAnsi"/>
          <w:i/>
          <w:iCs/>
        </w:rPr>
        <w:t>t</w:t>
      </w:r>
      <w:r w:rsidRPr="00C77387">
        <w:rPr>
          <w:rFonts w:cstheme="minorHAnsi"/>
          <w:i/>
          <w:iCs/>
        </w:rPr>
        <w:t>he bigger ones they got no excuses because they’ve got phones on them all the time haven’t they. So they’ve got no excuse for not recording it</w:t>
      </w:r>
      <w:r w:rsidRPr="00C77387">
        <w:rPr>
          <w:rFonts w:cstheme="minorHAnsi"/>
        </w:rPr>
        <w:t>” – Clinician 3</w:t>
      </w:r>
    </w:p>
    <w:p w14:paraId="70E1191C" w14:textId="77777777" w:rsidR="00865ABB" w:rsidRPr="00C77387" w:rsidRDefault="00865ABB" w:rsidP="00371B79">
      <w:pPr>
        <w:spacing w:after="0" w:line="360" w:lineRule="auto"/>
        <w:rPr>
          <w:rFonts w:cstheme="minorHAnsi"/>
          <w:b/>
          <w:bCs/>
        </w:rPr>
      </w:pPr>
    </w:p>
    <w:p w14:paraId="068D3CF7" w14:textId="77777777" w:rsidR="00865ABB" w:rsidRPr="00C77387" w:rsidRDefault="00865ABB" w:rsidP="00371B79">
      <w:pPr>
        <w:spacing w:after="0" w:line="360" w:lineRule="auto"/>
        <w:rPr>
          <w:rFonts w:cstheme="minorHAnsi"/>
        </w:rPr>
      </w:pPr>
      <w:r w:rsidRPr="00C77387">
        <w:rPr>
          <w:rFonts w:cstheme="minorHAnsi"/>
        </w:rPr>
        <w:t xml:space="preserve">Views on how best to integrate the data with medical records varied. Some </w:t>
      </w:r>
      <w:r>
        <w:rPr>
          <w:rFonts w:cstheme="minorHAnsi"/>
        </w:rPr>
        <w:t xml:space="preserve">said being </w:t>
      </w:r>
      <w:r w:rsidRPr="00C77387">
        <w:rPr>
          <w:rFonts w:cstheme="minorHAnsi"/>
        </w:rPr>
        <w:t xml:space="preserve">able to download the data would be the best option for them whereas others said they would use the data for discussion in </w:t>
      </w:r>
      <w:r>
        <w:rPr>
          <w:rFonts w:cstheme="minorHAnsi"/>
        </w:rPr>
        <w:t xml:space="preserve">their </w:t>
      </w:r>
      <w:r w:rsidRPr="00C77387">
        <w:rPr>
          <w:rFonts w:cstheme="minorHAnsi"/>
        </w:rPr>
        <w:t>clinic and take written notes.</w:t>
      </w:r>
      <w:r>
        <w:rPr>
          <w:rFonts w:cstheme="minorHAnsi"/>
        </w:rPr>
        <w:t xml:space="preserve"> The most </w:t>
      </w:r>
      <w:r w:rsidRPr="00C77387">
        <w:rPr>
          <w:rFonts w:cstheme="minorHAnsi"/>
        </w:rPr>
        <w:t xml:space="preserve">acceptable solution for all clinicians </w:t>
      </w:r>
      <w:r>
        <w:rPr>
          <w:rFonts w:cstheme="minorHAnsi"/>
        </w:rPr>
        <w:t xml:space="preserve">was a </w:t>
      </w:r>
      <w:r w:rsidRPr="00C77387">
        <w:rPr>
          <w:rFonts w:cstheme="minorHAnsi"/>
        </w:rPr>
        <w:t>screenshot of the</w:t>
      </w:r>
      <w:r>
        <w:rPr>
          <w:rFonts w:cstheme="minorHAnsi"/>
        </w:rPr>
        <w:t xml:space="preserve"> </w:t>
      </w:r>
      <w:r w:rsidRPr="00C77387">
        <w:rPr>
          <w:rFonts w:cstheme="minorHAnsi"/>
        </w:rPr>
        <w:t xml:space="preserve">data </w:t>
      </w:r>
      <w:r>
        <w:rPr>
          <w:rFonts w:cstheme="minorHAnsi"/>
        </w:rPr>
        <w:t xml:space="preserve">that could be </w:t>
      </w:r>
      <w:r w:rsidRPr="00C77387">
        <w:rPr>
          <w:rFonts w:cstheme="minorHAnsi"/>
        </w:rPr>
        <w:t>share</w:t>
      </w:r>
      <w:r>
        <w:rPr>
          <w:rFonts w:cstheme="minorHAnsi"/>
        </w:rPr>
        <w:t>d</w:t>
      </w:r>
      <w:r w:rsidRPr="00C77387">
        <w:rPr>
          <w:rFonts w:cstheme="minorHAnsi"/>
        </w:rPr>
        <w:t xml:space="preserve"> with the user’s permission</w:t>
      </w:r>
      <w:r>
        <w:rPr>
          <w:rFonts w:cstheme="minorHAnsi"/>
        </w:rPr>
        <w:t xml:space="preserve"> during the clinic session</w:t>
      </w:r>
      <w:r w:rsidRPr="00C77387">
        <w:rPr>
          <w:rFonts w:cstheme="minorHAnsi"/>
        </w:rPr>
        <w:t xml:space="preserve">. </w:t>
      </w:r>
    </w:p>
    <w:p w14:paraId="73687185" w14:textId="77777777" w:rsidR="00865ABB" w:rsidRPr="00C77387" w:rsidRDefault="00865ABB" w:rsidP="00BD0A81">
      <w:pPr>
        <w:spacing w:after="0" w:line="360" w:lineRule="auto"/>
        <w:ind w:left="720"/>
        <w:rPr>
          <w:rFonts w:cstheme="minorHAnsi"/>
          <w:i/>
          <w:iCs/>
        </w:rPr>
      </w:pPr>
    </w:p>
    <w:p w14:paraId="08D7F873" w14:textId="77777777" w:rsidR="00865ABB" w:rsidRPr="00C77387" w:rsidRDefault="00865ABB" w:rsidP="00BD0A81">
      <w:pPr>
        <w:spacing w:after="0" w:line="360" w:lineRule="auto"/>
        <w:ind w:left="720"/>
        <w:rPr>
          <w:rFonts w:cstheme="minorHAnsi"/>
        </w:rPr>
      </w:pPr>
      <w:r w:rsidRPr="00C77387">
        <w:rPr>
          <w:rFonts w:cstheme="minorHAnsi"/>
          <w:i/>
          <w:iCs/>
        </w:rPr>
        <w:t xml:space="preserve">“We have to document everything anyway, I’d use it all. Would be good if you could have it on a printout because you could put it in your records… I’d like a picture of it, it can be scanned into the records.” </w:t>
      </w:r>
      <w:r w:rsidRPr="00C77387">
        <w:rPr>
          <w:rFonts w:cstheme="minorHAnsi"/>
        </w:rPr>
        <w:t xml:space="preserve">– Clinician 4 </w:t>
      </w:r>
    </w:p>
    <w:p w14:paraId="60631470" w14:textId="77777777" w:rsidR="00865ABB" w:rsidRPr="00C77387" w:rsidRDefault="00865ABB" w:rsidP="00371B79">
      <w:pPr>
        <w:spacing w:after="0" w:line="360" w:lineRule="auto"/>
        <w:rPr>
          <w:rFonts w:cstheme="minorHAnsi"/>
        </w:rPr>
      </w:pPr>
    </w:p>
    <w:p w14:paraId="54140386" w14:textId="77777777" w:rsidR="00865ABB" w:rsidRPr="00036449" w:rsidRDefault="00865ABB" w:rsidP="00371B79">
      <w:pPr>
        <w:spacing w:after="0" w:line="360" w:lineRule="auto"/>
        <w:rPr>
          <w:rFonts w:cstheme="minorHAnsi"/>
        </w:rPr>
      </w:pPr>
      <w:r w:rsidRPr="00036449">
        <w:rPr>
          <w:rFonts w:cstheme="minorHAnsi"/>
        </w:rPr>
        <w:t>Patient engagement</w:t>
      </w:r>
    </w:p>
    <w:p w14:paraId="1ED808AB" w14:textId="77777777" w:rsidR="00865ABB" w:rsidRPr="00C77387" w:rsidRDefault="00865ABB" w:rsidP="00BD0A81">
      <w:pPr>
        <w:spacing w:after="0" w:line="360" w:lineRule="auto"/>
        <w:rPr>
          <w:rFonts w:cstheme="minorHAnsi"/>
        </w:rPr>
      </w:pPr>
      <w:r w:rsidRPr="00C77387">
        <w:rPr>
          <w:rFonts w:cstheme="minorHAnsi"/>
        </w:rPr>
        <w:t xml:space="preserve">Feedback on anticipated patient engagement was optimistic. Clinicians felt that the interactive nature of </w:t>
      </w:r>
      <w:proofErr w:type="spellStart"/>
      <w:r>
        <w:rPr>
          <w:rFonts w:cstheme="minorHAnsi"/>
        </w:rPr>
        <w:t>URApp</w:t>
      </w:r>
      <w:proofErr w:type="spellEnd"/>
      <w:r w:rsidRPr="00C77387">
        <w:rPr>
          <w:rFonts w:cstheme="minorHAnsi"/>
        </w:rPr>
        <w:t xml:space="preserve"> would appeal to young people, particularly the customisability and reward systems. </w:t>
      </w:r>
    </w:p>
    <w:p w14:paraId="60D14B8E" w14:textId="77777777" w:rsidR="00865ABB" w:rsidRPr="00C77387" w:rsidRDefault="00865ABB" w:rsidP="00BD0A81">
      <w:pPr>
        <w:spacing w:after="0" w:line="360" w:lineRule="auto"/>
        <w:ind w:left="720"/>
        <w:rPr>
          <w:rFonts w:cstheme="minorHAnsi"/>
          <w:i/>
          <w:iCs/>
        </w:rPr>
      </w:pPr>
    </w:p>
    <w:p w14:paraId="584C72B5" w14:textId="77777777" w:rsidR="00865ABB" w:rsidRPr="00C77387" w:rsidRDefault="00865ABB" w:rsidP="00BD0A81">
      <w:pPr>
        <w:spacing w:after="0" w:line="360" w:lineRule="auto"/>
        <w:ind w:left="720"/>
        <w:rPr>
          <w:rFonts w:cstheme="minorHAnsi"/>
        </w:rPr>
      </w:pPr>
      <w:r w:rsidRPr="00C77387">
        <w:rPr>
          <w:rFonts w:cstheme="minorHAnsi"/>
          <w:i/>
          <w:iCs/>
        </w:rPr>
        <w:t>“I think we would use it on every single child that came to our clinic, anyone that came to bladder training, we would direct them all to it and say this is part of it, download this app we’re not going to give you an appointment until you’ve got some data on it…”</w:t>
      </w:r>
      <w:r w:rsidRPr="00C77387">
        <w:rPr>
          <w:rFonts w:cstheme="minorHAnsi"/>
        </w:rPr>
        <w:t xml:space="preserve"> – Clinician 7</w:t>
      </w:r>
    </w:p>
    <w:p w14:paraId="07D967B8" w14:textId="77777777" w:rsidR="00865ABB" w:rsidRPr="00C77387" w:rsidRDefault="00865ABB" w:rsidP="00BD0A81">
      <w:pPr>
        <w:spacing w:after="0" w:line="360" w:lineRule="auto"/>
        <w:rPr>
          <w:rFonts w:cstheme="minorHAnsi"/>
        </w:rPr>
      </w:pPr>
    </w:p>
    <w:p w14:paraId="3A6CA8C7" w14:textId="77777777" w:rsidR="00865ABB" w:rsidRPr="00C77387" w:rsidRDefault="00865ABB" w:rsidP="00BD0A81">
      <w:pPr>
        <w:spacing w:after="0" w:line="360" w:lineRule="auto"/>
        <w:rPr>
          <w:rFonts w:cstheme="minorHAnsi"/>
        </w:rPr>
      </w:pPr>
      <w:r w:rsidRPr="00C77387">
        <w:rPr>
          <w:rFonts w:cstheme="minorHAnsi"/>
        </w:rPr>
        <w:t xml:space="preserve">Clinicians felt it would be especially beneficial to use with patients who were not making progress with their treatment or not engaging with their treatment plans. </w:t>
      </w:r>
    </w:p>
    <w:p w14:paraId="7593B733" w14:textId="77777777" w:rsidR="00865ABB" w:rsidRPr="00C77387" w:rsidRDefault="00865ABB" w:rsidP="00BD0A81">
      <w:pPr>
        <w:spacing w:after="0" w:line="360" w:lineRule="auto"/>
        <w:ind w:left="720"/>
        <w:rPr>
          <w:rFonts w:cstheme="minorHAnsi"/>
          <w:i/>
          <w:iCs/>
        </w:rPr>
      </w:pPr>
    </w:p>
    <w:p w14:paraId="3EE828B9" w14:textId="77777777" w:rsidR="00865ABB" w:rsidRPr="00C77387" w:rsidRDefault="00865ABB" w:rsidP="00BD0A81">
      <w:pPr>
        <w:spacing w:after="0" w:line="360" w:lineRule="auto"/>
        <w:ind w:left="720"/>
        <w:rPr>
          <w:rFonts w:cstheme="minorHAnsi"/>
        </w:rPr>
      </w:pPr>
      <w:r w:rsidRPr="00C77387">
        <w:rPr>
          <w:rFonts w:cstheme="minorHAnsi"/>
          <w:i/>
          <w:iCs/>
        </w:rPr>
        <w:t xml:space="preserve">“I’m already thinking of kids I could use this with. I’m just going through a load of telephone reviews and nothing has changed for these kids. It’s just exhausting really”- </w:t>
      </w:r>
      <w:r w:rsidRPr="00C77387">
        <w:rPr>
          <w:rFonts w:cstheme="minorHAnsi"/>
        </w:rPr>
        <w:t>Clinician 6</w:t>
      </w:r>
    </w:p>
    <w:p w14:paraId="6B6F0B29" w14:textId="77777777" w:rsidR="00865ABB" w:rsidRPr="00C77387" w:rsidRDefault="00865ABB" w:rsidP="00BD0A81">
      <w:pPr>
        <w:spacing w:after="0" w:line="360" w:lineRule="auto"/>
        <w:rPr>
          <w:rFonts w:cstheme="minorHAnsi"/>
        </w:rPr>
      </w:pPr>
    </w:p>
    <w:p w14:paraId="1E0C0873" w14:textId="77777777" w:rsidR="00865ABB" w:rsidRDefault="00865ABB" w:rsidP="00BD0A81">
      <w:pPr>
        <w:spacing w:after="0" w:line="360" w:lineRule="auto"/>
        <w:ind w:left="720"/>
        <w:rPr>
          <w:rFonts w:cstheme="minorHAnsi"/>
        </w:rPr>
      </w:pPr>
      <w:r w:rsidRPr="00667040">
        <w:rPr>
          <w:rFonts w:cstheme="minorHAnsi"/>
          <w:i/>
          <w:iCs/>
        </w:rPr>
        <w:t>“It’s sustainable and it’s something that will get their concentration. They like these sorts of things. Sitting in front of someone being nagged at all the time, if they can actually do the app themselves and tap in all the stuff, and hopefully there’s obviously research to show it does motivate people and keep them going”</w:t>
      </w:r>
      <w:r w:rsidRPr="00C77387">
        <w:rPr>
          <w:rFonts w:cstheme="minorHAnsi"/>
        </w:rPr>
        <w:t xml:space="preserve"> – Clinician 6 </w:t>
      </w:r>
    </w:p>
    <w:p w14:paraId="4EACF4A0" w14:textId="77777777" w:rsidR="00865ABB" w:rsidRDefault="00865ABB" w:rsidP="005D075D">
      <w:pPr>
        <w:spacing w:after="0" w:line="360" w:lineRule="auto"/>
        <w:rPr>
          <w:rFonts w:cstheme="minorHAnsi"/>
          <w:i/>
          <w:iCs/>
        </w:rPr>
      </w:pPr>
    </w:p>
    <w:p w14:paraId="5C317797" w14:textId="77777777" w:rsidR="00865ABB" w:rsidRPr="00DB60AA" w:rsidRDefault="00865ABB" w:rsidP="00036449">
      <w:pPr>
        <w:pStyle w:val="Heading2"/>
      </w:pPr>
      <w:r w:rsidRPr="00DB60AA">
        <w:t xml:space="preserve">Final app modifications </w:t>
      </w:r>
    </w:p>
    <w:p w14:paraId="70C5B10C" w14:textId="77777777" w:rsidR="00865ABB" w:rsidRPr="00120AE3" w:rsidRDefault="00865ABB" w:rsidP="005D075D">
      <w:pPr>
        <w:spacing w:after="0" w:line="360" w:lineRule="auto"/>
        <w:rPr>
          <w:rFonts w:cstheme="minorHAnsi"/>
        </w:rPr>
      </w:pPr>
      <w:r w:rsidRPr="00C77387">
        <w:rPr>
          <w:rFonts w:cstheme="minorHAnsi"/>
        </w:rPr>
        <w:t xml:space="preserve">Findings from the </w:t>
      </w:r>
      <w:r>
        <w:rPr>
          <w:rFonts w:cstheme="minorHAnsi"/>
        </w:rPr>
        <w:t>user</w:t>
      </w:r>
      <w:r w:rsidRPr="00C77387">
        <w:rPr>
          <w:rFonts w:cstheme="minorHAnsi"/>
        </w:rPr>
        <w:t xml:space="preserve"> testing were inputted into the table of changes and synthesised to identify key areas for modification. All potential changes were discussed within the research team and coded using the MSCW framework with an additional ‘no change’ code. Decisions were made based on</w:t>
      </w:r>
      <w:r>
        <w:rPr>
          <w:rFonts w:cstheme="minorHAnsi"/>
        </w:rPr>
        <w:t xml:space="preserve"> </w:t>
      </w:r>
      <w:r w:rsidRPr="00C77387">
        <w:rPr>
          <w:rFonts w:cstheme="minorHAnsi"/>
        </w:rPr>
        <w:t>repetition of feedback, importance for app functioning, importance for behaviour change, consistency with clinical treatment guidelines</w:t>
      </w:r>
      <w:r>
        <w:rPr>
          <w:rFonts w:cstheme="minorHAnsi"/>
        </w:rPr>
        <w:t>,</w:t>
      </w:r>
      <w:r w:rsidRPr="00C77387">
        <w:rPr>
          <w:rFonts w:cstheme="minorHAnsi"/>
        </w:rPr>
        <w:t xml:space="preserve"> and cost of change. </w:t>
      </w:r>
    </w:p>
    <w:p w14:paraId="6B26075A" w14:textId="77777777" w:rsidR="00865ABB" w:rsidRPr="007C68C4" w:rsidRDefault="00865ABB" w:rsidP="005D075D">
      <w:pPr>
        <w:spacing w:after="0" w:line="360" w:lineRule="auto"/>
        <w:rPr>
          <w:rFonts w:cstheme="minorHAnsi"/>
        </w:rPr>
      </w:pPr>
    </w:p>
    <w:p w14:paraId="2CF4FA69" w14:textId="77777777" w:rsidR="00865ABB" w:rsidRPr="005D075D" w:rsidRDefault="00865ABB" w:rsidP="005D075D">
      <w:pPr>
        <w:spacing w:after="0" w:line="360" w:lineRule="auto"/>
        <w:rPr>
          <w:rFonts w:cstheme="minorHAnsi"/>
        </w:rPr>
      </w:pPr>
      <w:r w:rsidRPr="005D075D">
        <w:rPr>
          <w:rFonts w:cstheme="minorHAnsi"/>
        </w:rPr>
        <w:t xml:space="preserve">Nine key modifications were identified. Table 3 provides a summary of identified changes and app function area. </w:t>
      </w:r>
    </w:p>
    <w:p w14:paraId="4D376B94" w14:textId="77777777" w:rsidR="00865ABB" w:rsidRDefault="00865ABB" w:rsidP="005D075D">
      <w:pPr>
        <w:spacing w:after="0" w:line="360" w:lineRule="auto"/>
        <w:rPr>
          <w:rFonts w:cstheme="minorHAnsi"/>
          <w:i/>
          <w:iCs/>
        </w:rPr>
      </w:pPr>
    </w:p>
    <w:p w14:paraId="6226FA02" w14:textId="77777777" w:rsidR="00865ABB" w:rsidRPr="00C77387" w:rsidRDefault="00865ABB" w:rsidP="005D075D">
      <w:pPr>
        <w:spacing w:after="0" w:line="360" w:lineRule="auto"/>
        <w:rPr>
          <w:rFonts w:cstheme="minorHAnsi"/>
          <w:i/>
          <w:iCs/>
        </w:rPr>
      </w:pPr>
      <w:bookmarkStart w:id="4" w:name="_Hlk69395069"/>
      <w:r w:rsidRPr="005D075D">
        <w:rPr>
          <w:rFonts w:cstheme="minorHAnsi"/>
          <w:i/>
          <w:iCs/>
        </w:rPr>
        <w:t xml:space="preserve">Table </w:t>
      </w:r>
      <w:r>
        <w:rPr>
          <w:rFonts w:cstheme="minorHAnsi"/>
          <w:i/>
          <w:iCs/>
        </w:rPr>
        <w:t>4</w:t>
      </w:r>
      <w:r w:rsidRPr="005D075D">
        <w:rPr>
          <w:rFonts w:cstheme="minorHAnsi"/>
          <w:i/>
          <w:iCs/>
        </w:rPr>
        <w:t>: summary of final app modifications</w:t>
      </w:r>
    </w:p>
    <w:tbl>
      <w:tblPr>
        <w:tblStyle w:val="TableGrid"/>
        <w:tblW w:w="9634" w:type="dxa"/>
        <w:tblLook w:val="04A0" w:firstRow="1" w:lastRow="0" w:firstColumn="1" w:lastColumn="0" w:noHBand="0" w:noVBand="1"/>
      </w:tblPr>
      <w:tblGrid>
        <w:gridCol w:w="2972"/>
        <w:gridCol w:w="6662"/>
      </w:tblGrid>
      <w:tr w:rsidR="00865ABB" w:rsidRPr="00C77387" w14:paraId="510EF925" w14:textId="77777777" w:rsidTr="007D418D">
        <w:tc>
          <w:tcPr>
            <w:tcW w:w="2972" w:type="dxa"/>
          </w:tcPr>
          <w:p w14:paraId="0C52187D" w14:textId="77777777" w:rsidR="00865ABB" w:rsidRPr="00DB60AA" w:rsidRDefault="00865ABB" w:rsidP="007D418D">
            <w:pPr>
              <w:jc w:val="center"/>
              <w:rPr>
                <w:rFonts w:cstheme="minorHAnsi"/>
              </w:rPr>
            </w:pPr>
            <w:r w:rsidRPr="00DB60AA">
              <w:rPr>
                <w:rFonts w:cstheme="minorHAnsi"/>
              </w:rPr>
              <w:t>App function area</w:t>
            </w:r>
          </w:p>
        </w:tc>
        <w:tc>
          <w:tcPr>
            <w:tcW w:w="6662" w:type="dxa"/>
          </w:tcPr>
          <w:p w14:paraId="44822D41" w14:textId="77777777" w:rsidR="00865ABB" w:rsidRPr="00DB60AA" w:rsidRDefault="00865ABB" w:rsidP="007D418D">
            <w:pPr>
              <w:jc w:val="center"/>
              <w:rPr>
                <w:rFonts w:cstheme="minorHAnsi"/>
              </w:rPr>
            </w:pPr>
            <w:r w:rsidRPr="00DB60AA">
              <w:rPr>
                <w:rFonts w:cstheme="minorHAnsi"/>
              </w:rPr>
              <w:t>App modification</w:t>
            </w:r>
          </w:p>
        </w:tc>
      </w:tr>
      <w:tr w:rsidR="00865ABB" w:rsidRPr="00C77387" w14:paraId="79A6E034" w14:textId="77777777" w:rsidTr="007D418D">
        <w:tc>
          <w:tcPr>
            <w:tcW w:w="2972" w:type="dxa"/>
          </w:tcPr>
          <w:p w14:paraId="4678D4D0" w14:textId="77777777" w:rsidR="00865ABB" w:rsidRPr="00F2717F" w:rsidRDefault="00865ABB" w:rsidP="007D418D">
            <w:pPr>
              <w:rPr>
                <w:rFonts w:cstheme="minorHAnsi"/>
              </w:rPr>
            </w:pPr>
            <w:r w:rsidRPr="00F2717F">
              <w:rPr>
                <w:rFonts w:cstheme="minorHAnsi"/>
              </w:rPr>
              <w:t>Recording new drinks</w:t>
            </w:r>
          </w:p>
        </w:tc>
        <w:tc>
          <w:tcPr>
            <w:tcW w:w="6662" w:type="dxa"/>
          </w:tcPr>
          <w:p w14:paraId="2488F745" w14:textId="77777777" w:rsidR="00865ABB" w:rsidRDefault="00865ABB" w:rsidP="007D418D">
            <w:pPr>
              <w:rPr>
                <w:rFonts w:cstheme="minorHAnsi"/>
              </w:rPr>
            </w:pPr>
            <w:r w:rsidRPr="00F2717F">
              <w:rPr>
                <w:rFonts w:cstheme="minorHAnsi"/>
              </w:rPr>
              <w:t>Pop-up message to explain how to pull down the fluid level on first use</w:t>
            </w:r>
          </w:p>
          <w:p w14:paraId="3582E563" w14:textId="77777777" w:rsidR="00865ABB" w:rsidRPr="00F2717F" w:rsidRDefault="00865ABB" w:rsidP="007D418D">
            <w:pPr>
              <w:rPr>
                <w:rFonts w:cstheme="minorHAnsi"/>
              </w:rPr>
            </w:pPr>
          </w:p>
        </w:tc>
      </w:tr>
      <w:tr w:rsidR="00865ABB" w:rsidRPr="00C77387" w14:paraId="0E4AD1B6" w14:textId="77777777" w:rsidTr="007D418D">
        <w:tc>
          <w:tcPr>
            <w:tcW w:w="2972" w:type="dxa"/>
          </w:tcPr>
          <w:p w14:paraId="11F4118C" w14:textId="77777777" w:rsidR="00865ABB" w:rsidRPr="00F2717F" w:rsidRDefault="00865ABB" w:rsidP="007D418D">
            <w:pPr>
              <w:rPr>
                <w:rFonts w:cstheme="minorHAnsi"/>
              </w:rPr>
            </w:pPr>
            <w:r w:rsidRPr="00F2717F">
              <w:rPr>
                <w:rFonts w:cstheme="minorHAnsi"/>
              </w:rPr>
              <w:t>Adding new drinks</w:t>
            </w:r>
          </w:p>
          <w:p w14:paraId="5B51D5A4" w14:textId="77777777" w:rsidR="00865ABB" w:rsidRPr="00F2717F" w:rsidRDefault="00865ABB" w:rsidP="007D418D">
            <w:pPr>
              <w:rPr>
                <w:rFonts w:cstheme="minorHAnsi"/>
              </w:rPr>
            </w:pPr>
          </w:p>
        </w:tc>
        <w:tc>
          <w:tcPr>
            <w:tcW w:w="6662" w:type="dxa"/>
          </w:tcPr>
          <w:p w14:paraId="6D7DCDBE" w14:textId="77777777" w:rsidR="00865ABB" w:rsidRPr="00F2717F" w:rsidRDefault="00865ABB" w:rsidP="007D418D">
            <w:pPr>
              <w:rPr>
                <w:rFonts w:cstheme="minorHAnsi"/>
              </w:rPr>
            </w:pPr>
            <w:r w:rsidRPr="00F2717F">
              <w:rPr>
                <w:rFonts w:cstheme="minorHAnsi"/>
              </w:rPr>
              <w:t xml:space="preserve">Making the option to change the time of drink more obvious </w:t>
            </w:r>
          </w:p>
        </w:tc>
      </w:tr>
      <w:tr w:rsidR="00865ABB" w:rsidRPr="00C77387" w14:paraId="0DD8981D" w14:textId="77777777" w:rsidTr="007D418D">
        <w:tc>
          <w:tcPr>
            <w:tcW w:w="2972" w:type="dxa"/>
          </w:tcPr>
          <w:p w14:paraId="675BE4F1" w14:textId="77777777" w:rsidR="00865ABB" w:rsidRPr="00F2717F" w:rsidRDefault="00865ABB" w:rsidP="007D418D">
            <w:pPr>
              <w:rPr>
                <w:rFonts w:cstheme="minorHAnsi"/>
              </w:rPr>
            </w:pPr>
            <w:r w:rsidRPr="00F2717F">
              <w:rPr>
                <w:rFonts w:cstheme="minorHAnsi"/>
              </w:rPr>
              <w:t>Daily diary</w:t>
            </w:r>
          </w:p>
          <w:p w14:paraId="4B6AE9BC" w14:textId="77777777" w:rsidR="00865ABB" w:rsidRPr="00F2717F" w:rsidRDefault="00865ABB" w:rsidP="007D418D">
            <w:pPr>
              <w:rPr>
                <w:rFonts w:cstheme="minorHAnsi"/>
              </w:rPr>
            </w:pPr>
          </w:p>
        </w:tc>
        <w:tc>
          <w:tcPr>
            <w:tcW w:w="6662" w:type="dxa"/>
          </w:tcPr>
          <w:p w14:paraId="5F95B89F" w14:textId="77777777" w:rsidR="00865ABB" w:rsidRPr="00F2717F" w:rsidRDefault="00865ABB" w:rsidP="007D418D">
            <w:pPr>
              <w:rPr>
                <w:rFonts w:cstheme="minorHAnsi"/>
              </w:rPr>
            </w:pPr>
            <w:r w:rsidRPr="00F2717F">
              <w:rPr>
                <w:rFonts w:cstheme="minorHAnsi"/>
              </w:rPr>
              <w:t xml:space="preserve">Free text option for recording notes </w:t>
            </w:r>
          </w:p>
        </w:tc>
      </w:tr>
      <w:tr w:rsidR="00865ABB" w:rsidRPr="00C77387" w14:paraId="614A2391" w14:textId="77777777" w:rsidTr="007D418D">
        <w:tc>
          <w:tcPr>
            <w:tcW w:w="2972" w:type="dxa"/>
          </w:tcPr>
          <w:p w14:paraId="495036AC" w14:textId="77777777" w:rsidR="00865ABB" w:rsidRPr="00F2717F" w:rsidRDefault="00865ABB" w:rsidP="007D418D">
            <w:pPr>
              <w:rPr>
                <w:rFonts w:cstheme="minorHAnsi"/>
              </w:rPr>
            </w:pPr>
            <w:r w:rsidRPr="00F2717F">
              <w:rPr>
                <w:rFonts w:cstheme="minorHAnsi"/>
              </w:rPr>
              <w:t xml:space="preserve">Settings /about </w:t>
            </w:r>
          </w:p>
          <w:p w14:paraId="254E4FC9" w14:textId="77777777" w:rsidR="00865ABB" w:rsidRPr="00F2717F" w:rsidRDefault="00865ABB" w:rsidP="007D418D">
            <w:pPr>
              <w:rPr>
                <w:rFonts w:cstheme="minorHAnsi"/>
              </w:rPr>
            </w:pPr>
          </w:p>
        </w:tc>
        <w:tc>
          <w:tcPr>
            <w:tcW w:w="6662" w:type="dxa"/>
          </w:tcPr>
          <w:p w14:paraId="485789B1" w14:textId="77777777" w:rsidR="00865ABB" w:rsidRPr="00F2717F" w:rsidRDefault="00865ABB" w:rsidP="007D418D">
            <w:pPr>
              <w:rPr>
                <w:rFonts w:cstheme="minorHAnsi"/>
              </w:rPr>
            </w:pPr>
            <w:r w:rsidRPr="00F2717F">
              <w:rPr>
                <w:rFonts w:cstheme="minorHAnsi"/>
              </w:rPr>
              <w:t xml:space="preserve">Add a PDF link to instruction manual </w:t>
            </w:r>
          </w:p>
        </w:tc>
      </w:tr>
      <w:tr w:rsidR="00865ABB" w:rsidRPr="00C77387" w14:paraId="310D810C" w14:textId="77777777" w:rsidTr="007D418D">
        <w:tc>
          <w:tcPr>
            <w:tcW w:w="2972" w:type="dxa"/>
          </w:tcPr>
          <w:p w14:paraId="74434A77" w14:textId="77777777" w:rsidR="00865ABB" w:rsidRPr="00F2717F" w:rsidRDefault="00865ABB" w:rsidP="007D418D">
            <w:pPr>
              <w:rPr>
                <w:rFonts w:cstheme="minorHAnsi"/>
              </w:rPr>
            </w:pPr>
            <w:r w:rsidRPr="00F2717F">
              <w:rPr>
                <w:rFonts w:cstheme="minorHAnsi"/>
              </w:rPr>
              <w:t>Background and information pages</w:t>
            </w:r>
          </w:p>
        </w:tc>
        <w:tc>
          <w:tcPr>
            <w:tcW w:w="6662" w:type="dxa"/>
          </w:tcPr>
          <w:p w14:paraId="548C9A6F" w14:textId="77777777" w:rsidR="00865ABB" w:rsidRPr="00F2717F" w:rsidRDefault="00865ABB" w:rsidP="007D418D">
            <w:pPr>
              <w:rPr>
                <w:rFonts w:cstheme="minorHAnsi"/>
              </w:rPr>
            </w:pPr>
            <w:r w:rsidRPr="00F2717F">
              <w:rPr>
                <w:rFonts w:cstheme="minorHAnsi"/>
              </w:rPr>
              <w:t>Reformat and reduce amount of text</w:t>
            </w:r>
          </w:p>
        </w:tc>
      </w:tr>
      <w:tr w:rsidR="00865ABB" w:rsidRPr="00C77387" w14:paraId="643505D8" w14:textId="77777777" w:rsidTr="007D418D">
        <w:tc>
          <w:tcPr>
            <w:tcW w:w="2972" w:type="dxa"/>
          </w:tcPr>
          <w:p w14:paraId="6E1C7256" w14:textId="77777777" w:rsidR="00865ABB" w:rsidRPr="00F2717F" w:rsidRDefault="00865ABB" w:rsidP="007D418D">
            <w:pPr>
              <w:rPr>
                <w:rFonts w:cstheme="minorHAnsi"/>
              </w:rPr>
            </w:pPr>
            <w:r w:rsidRPr="00F2717F">
              <w:rPr>
                <w:rFonts w:cstheme="minorHAnsi"/>
              </w:rPr>
              <w:t>Wees</w:t>
            </w:r>
          </w:p>
          <w:p w14:paraId="545B4A4C" w14:textId="77777777" w:rsidR="00865ABB" w:rsidRPr="00F2717F" w:rsidRDefault="00865ABB" w:rsidP="007D418D">
            <w:pPr>
              <w:rPr>
                <w:rFonts w:cstheme="minorHAnsi"/>
              </w:rPr>
            </w:pPr>
          </w:p>
        </w:tc>
        <w:tc>
          <w:tcPr>
            <w:tcW w:w="6662" w:type="dxa"/>
          </w:tcPr>
          <w:p w14:paraId="4D3E2598" w14:textId="77777777" w:rsidR="00865ABB" w:rsidRPr="00F2717F" w:rsidRDefault="00865ABB" w:rsidP="007D418D">
            <w:pPr>
              <w:rPr>
                <w:rFonts w:cstheme="minorHAnsi"/>
              </w:rPr>
            </w:pPr>
            <w:r w:rsidRPr="00F2717F">
              <w:rPr>
                <w:rFonts w:cstheme="minorHAnsi"/>
              </w:rPr>
              <w:t xml:space="preserve">Change leak text to include </w:t>
            </w:r>
            <w:r>
              <w:rPr>
                <w:rFonts w:cstheme="minorHAnsi"/>
              </w:rPr>
              <w:t xml:space="preserve">incontinence </w:t>
            </w:r>
            <w:r w:rsidRPr="00F2717F">
              <w:rPr>
                <w:rFonts w:cstheme="minorHAnsi"/>
              </w:rPr>
              <w:t>pad users</w:t>
            </w:r>
          </w:p>
        </w:tc>
      </w:tr>
      <w:tr w:rsidR="00865ABB" w:rsidRPr="00C77387" w14:paraId="42E2F4CC" w14:textId="77777777" w:rsidTr="007D418D">
        <w:tc>
          <w:tcPr>
            <w:tcW w:w="2972" w:type="dxa"/>
          </w:tcPr>
          <w:p w14:paraId="612E1033" w14:textId="77777777" w:rsidR="00865ABB" w:rsidRPr="00F2717F" w:rsidRDefault="00865ABB" w:rsidP="007D418D">
            <w:pPr>
              <w:rPr>
                <w:rFonts w:cstheme="minorHAnsi"/>
              </w:rPr>
            </w:pPr>
            <w:r w:rsidRPr="00F2717F">
              <w:rPr>
                <w:rFonts w:cstheme="minorHAnsi"/>
              </w:rPr>
              <w:t>Poos</w:t>
            </w:r>
          </w:p>
          <w:p w14:paraId="3F306179" w14:textId="77777777" w:rsidR="00865ABB" w:rsidRPr="00F2717F" w:rsidRDefault="00865ABB" w:rsidP="007D418D">
            <w:pPr>
              <w:rPr>
                <w:rFonts w:cstheme="minorHAnsi"/>
              </w:rPr>
            </w:pPr>
          </w:p>
        </w:tc>
        <w:tc>
          <w:tcPr>
            <w:tcW w:w="6662" w:type="dxa"/>
          </w:tcPr>
          <w:p w14:paraId="3E183CD8" w14:textId="77777777" w:rsidR="00865ABB" w:rsidRPr="00F2717F" w:rsidRDefault="00865ABB" w:rsidP="007D418D">
            <w:pPr>
              <w:rPr>
                <w:rFonts w:cstheme="minorHAnsi"/>
              </w:rPr>
            </w:pPr>
            <w:r w:rsidRPr="00F2717F">
              <w:rPr>
                <w:rFonts w:cstheme="minorHAnsi"/>
              </w:rPr>
              <w:t xml:space="preserve">Pop-up with more information on </w:t>
            </w:r>
            <w:r>
              <w:rPr>
                <w:rFonts w:cstheme="minorHAnsi"/>
              </w:rPr>
              <w:t xml:space="preserve">stool </w:t>
            </w:r>
            <w:r w:rsidRPr="00F2717F">
              <w:rPr>
                <w:rFonts w:cstheme="minorHAnsi"/>
              </w:rPr>
              <w:t>consistency</w:t>
            </w:r>
          </w:p>
        </w:tc>
      </w:tr>
      <w:tr w:rsidR="00865ABB" w:rsidRPr="00C77387" w14:paraId="4FB876D0" w14:textId="77777777" w:rsidTr="007D418D">
        <w:tc>
          <w:tcPr>
            <w:tcW w:w="2972" w:type="dxa"/>
          </w:tcPr>
          <w:p w14:paraId="17D61725" w14:textId="77777777" w:rsidR="00865ABB" w:rsidRPr="00F2717F" w:rsidRDefault="00865ABB" w:rsidP="007D418D">
            <w:pPr>
              <w:rPr>
                <w:rFonts w:cstheme="minorHAnsi"/>
              </w:rPr>
            </w:pPr>
            <w:r w:rsidRPr="00F2717F">
              <w:rPr>
                <w:rFonts w:cstheme="minorHAnsi"/>
              </w:rPr>
              <w:t>Task centre</w:t>
            </w:r>
          </w:p>
          <w:p w14:paraId="0B42A28A" w14:textId="77777777" w:rsidR="00865ABB" w:rsidRPr="00F2717F" w:rsidRDefault="00865ABB" w:rsidP="007D418D">
            <w:pPr>
              <w:rPr>
                <w:rFonts w:cstheme="minorHAnsi"/>
              </w:rPr>
            </w:pPr>
          </w:p>
        </w:tc>
        <w:tc>
          <w:tcPr>
            <w:tcW w:w="6662" w:type="dxa"/>
          </w:tcPr>
          <w:p w14:paraId="16622F2C" w14:textId="77777777" w:rsidR="00865ABB" w:rsidRPr="00F2717F" w:rsidRDefault="00865ABB" w:rsidP="007D418D">
            <w:pPr>
              <w:rPr>
                <w:rFonts w:cstheme="minorHAnsi"/>
              </w:rPr>
            </w:pPr>
            <w:r w:rsidRPr="00F2717F">
              <w:rPr>
                <w:rFonts w:cstheme="minorHAnsi"/>
              </w:rPr>
              <w:t xml:space="preserve">Pulsing red button on homepage to make this more obvious </w:t>
            </w:r>
          </w:p>
        </w:tc>
      </w:tr>
      <w:tr w:rsidR="00865ABB" w:rsidRPr="00C77387" w14:paraId="01B715F5" w14:textId="77777777" w:rsidTr="007D418D">
        <w:tc>
          <w:tcPr>
            <w:tcW w:w="2972" w:type="dxa"/>
          </w:tcPr>
          <w:p w14:paraId="72B2DC81" w14:textId="77777777" w:rsidR="00865ABB" w:rsidRPr="00F2717F" w:rsidRDefault="00865ABB" w:rsidP="007D418D">
            <w:pPr>
              <w:rPr>
                <w:rFonts w:cstheme="minorHAnsi"/>
              </w:rPr>
            </w:pPr>
            <w:r w:rsidRPr="00F2717F">
              <w:rPr>
                <w:rFonts w:cstheme="minorHAnsi"/>
              </w:rPr>
              <w:t>Drinking goal feedback</w:t>
            </w:r>
          </w:p>
        </w:tc>
        <w:tc>
          <w:tcPr>
            <w:tcW w:w="6662" w:type="dxa"/>
          </w:tcPr>
          <w:p w14:paraId="52C243FD" w14:textId="77777777" w:rsidR="00865ABB" w:rsidRPr="00F2717F" w:rsidRDefault="00865ABB" w:rsidP="007D418D">
            <w:pPr>
              <w:rPr>
                <w:rFonts w:cstheme="minorHAnsi"/>
              </w:rPr>
            </w:pPr>
            <w:r w:rsidRPr="00F2717F">
              <w:rPr>
                <w:rFonts w:cstheme="minorHAnsi"/>
              </w:rPr>
              <w:t xml:space="preserve">Show goal completion over 100% if the user has exceeded their daily drinking goal </w:t>
            </w:r>
          </w:p>
        </w:tc>
      </w:tr>
      <w:bookmarkEnd w:id="4"/>
    </w:tbl>
    <w:p w14:paraId="67D211B2" w14:textId="77777777" w:rsidR="00865ABB" w:rsidRDefault="00865ABB" w:rsidP="00371B79">
      <w:pPr>
        <w:spacing w:after="0" w:line="360" w:lineRule="auto"/>
        <w:rPr>
          <w:rFonts w:cstheme="minorHAnsi"/>
        </w:rPr>
      </w:pPr>
    </w:p>
    <w:p w14:paraId="00FDD4A1" w14:textId="77777777" w:rsidR="00865ABB" w:rsidRPr="00DB60AA" w:rsidRDefault="00865ABB" w:rsidP="00036449">
      <w:pPr>
        <w:pStyle w:val="Heading2"/>
      </w:pPr>
      <w:r w:rsidRPr="00DB60AA">
        <w:t xml:space="preserve">Discussion </w:t>
      </w:r>
    </w:p>
    <w:p w14:paraId="24D2CB61" w14:textId="77777777" w:rsidR="00865ABB" w:rsidRDefault="00865ABB" w:rsidP="005D075D">
      <w:pPr>
        <w:spacing w:after="0" w:line="360" w:lineRule="auto"/>
        <w:rPr>
          <w:rFonts w:cstheme="minorHAnsi"/>
        </w:rPr>
      </w:pPr>
      <w:proofErr w:type="spellStart"/>
      <w:r>
        <w:rPr>
          <w:rFonts w:eastAsia="Times New Roman" w:cstheme="minorHAnsi"/>
          <w:color w:val="000000" w:themeColor="text1"/>
          <w:bdr w:val="none" w:sz="0" w:space="0" w:color="auto" w:frame="1"/>
          <w:lang w:eastAsia="en-GB"/>
        </w:rPr>
        <w:t>URApp</w:t>
      </w:r>
      <w:proofErr w:type="spellEnd"/>
      <w:r>
        <w:rPr>
          <w:rFonts w:eastAsia="Times New Roman" w:cstheme="minorHAnsi"/>
          <w:color w:val="000000" w:themeColor="text1"/>
          <w:bdr w:val="none" w:sz="0" w:space="0" w:color="auto" w:frame="1"/>
          <w:lang w:eastAsia="en-GB"/>
        </w:rPr>
        <w:t xml:space="preserve"> is the first smartphone app specifically designed to support young people with UI.</w:t>
      </w:r>
      <w:r w:rsidRPr="00A97E12">
        <w:rPr>
          <w:rFonts w:eastAsia="Times New Roman" w:cstheme="minorHAnsi"/>
          <w:color w:val="212121"/>
          <w:shd w:val="clear" w:color="auto" w:fill="FFFFFF"/>
          <w:lang w:eastAsia="en-GB"/>
        </w:rPr>
        <w:t xml:space="preserve"> </w:t>
      </w:r>
      <w:r>
        <w:rPr>
          <w:rFonts w:cstheme="minorHAnsi"/>
        </w:rPr>
        <w:t>User testing</w:t>
      </w:r>
      <w:r w:rsidRPr="005D075D">
        <w:rPr>
          <w:rFonts w:cstheme="minorHAnsi"/>
        </w:rPr>
        <w:t xml:space="preserve"> with young people with UI demonstrated that </w:t>
      </w:r>
      <w:proofErr w:type="spellStart"/>
      <w:r>
        <w:rPr>
          <w:rFonts w:cstheme="minorHAnsi"/>
        </w:rPr>
        <w:t>URApp</w:t>
      </w:r>
      <w:proofErr w:type="spellEnd"/>
      <w:r w:rsidRPr="005D075D">
        <w:rPr>
          <w:rFonts w:cstheme="minorHAnsi"/>
        </w:rPr>
        <w:t xml:space="preserve"> is acceptable, usable, engaging</w:t>
      </w:r>
      <w:r>
        <w:rPr>
          <w:rFonts w:cstheme="minorHAnsi"/>
        </w:rPr>
        <w:t>,</w:t>
      </w:r>
      <w:r w:rsidRPr="005D075D">
        <w:rPr>
          <w:rFonts w:cstheme="minorHAnsi"/>
        </w:rPr>
        <w:t xml:space="preserve"> and potentially effective in supporting </w:t>
      </w:r>
      <w:r>
        <w:rPr>
          <w:rFonts w:cstheme="minorHAnsi"/>
        </w:rPr>
        <w:t>concordance with</w:t>
      </w:r>
      <w:r w:rsidRPr="005D075D">
        <w:rPr>
          <w:rFonts w:cstheme="minorHAnsi"/>
        </w:rPr>
        <w:t xml:space="preserve"> bladder training.</w:t>
      </w:r>
      <w:r>
        <w:rPr>
          <w:rFonts w:cstheme="minorHAnsi"/>
        </w:rPr>
        <w:t xml:space="preserve"> Young people liked the design and style of </w:t>
      </w:r>
      <w:proofErr w:type="spellStart"/>
      <w:r>
        <w:rPr>
          <w:rFonts w:cstheme="minorHAnsi"/>
        </w:rPr>
        <w:t>URApp</w:t>
      </w:r>
      <w:proofErr w:type="spellEnd"/>
      <w:r>
        <w:rPr>
          <w:rFonts w:cstheme="minorHAnsi"/>
        </w:rPr>
        <w:t xml:space="preserve">, and felt it was age appropriate. Younger participants expressed a desire to be able to personalise the design of </w:t>
      </w:r>
      <w:proofErr w:type="spellStart"/>
      <w:r>
        <w:rPr>
          <w:rFonts w:cstheme="minorHAnsi"/>
        </w:rPr>
        <w:t>URApp</w:t>
      </w:r>
      <w:proofErr w:type="spellEnd"/>
      <w:r>
        <w:rPr>
          <w:rFonts w:cstheme="minorHAnsi"/>
        </w:rPr>
        <w:t xml:space="preserve"> to a greater extent, for example through changing the theme colours or having seasonal backgrounds. Young people found the app quick and easy to use and liked the interactive nature of recording drinks. </w:t>
      </w:r>
    </w:p>
    <w:p w14:paraId="45D10621" w14:textId="77777777" w:rsidR="00865ABB" w:rsidRDefault="00865ABB" w:rsidP="005D075D">
      <w:pPr>
        <w:spacing w:after="0" w:line="360" w:lineRule="auto"/>
        <w:rPr>
          <w:rFonts w:cstheme="minorHAnsi"/>
        </w:rPr>
      </w:pPr>
    </w:p>
    <w:p w14:paraId="7EE506AD" w14:textId="77777777" w:rsidR="00865ABB" w:rsidRDefault="00865ABB" w:rsidP="005D075D">
      <w:pPr>
        <w:spacing w:after="0" w:line="360" w:lineRule="auto"/>
        <w:rPr>
          <w:rFonts w:cstheme="minorHAnsi"/>
        </w:rPr>
      </w:pPr>
      <w:r>
        <w:rPr>
          <w:rFonts w:cstheme="minorHAnsi"/>
        </w:rPr>
        <w:t xml:space="preserve">All participants found </w:t>
      </w:r>
      <w:proofErr w:type="spellStart"/>
      <w:r>
        <w:rPr>
          <w:rFonts w:cstheme="minorHAnsi"/>
        </w:rPr>
        <w:t>URApp</w:t>
      </w:r>
      <w:proofErr w:type="spellEnd"/>
      <w:r>
        <w:rPr>
          <w:rFonts w:cstheme="minorHAnsi"/>
        </w:rPr>
        <w:t xml:space="preserve"> to be helpful in managing their drinking and toilet schedules, with many requesting to continue using the app beyond the study. Several reported they had been able to increase their drinking or maintain more regular drinking as a result of using </w:t>
      </w:r>
      <w:proofErr w:type="spellStart"/>
      <w:r>
        <w:rPr>
          <w:rFonts w:cstheme="minorHAnsi"/>
        </w:rPr>
        <w:t>URApp</w:t>
      </w:r>
      <w:proofErr w:type="spellEnd"/>
      <w:r>
        <w:rPr>
          <w:rFonts w:cstheme="minorHAnsi"/>
        </w:rPr>
        <w:t xml:space="preserve">. </w:t>
      </w:r>
      <w:r w:rsidRPr="005D075D">
        <w:rPr>
          <w:rFonts w:cstheme="minorHAnsi"/>
        </w:rPr>
        <w:t xml:space="preserve">These findings are encouraging and provide preliminary evidence that </w:t>
      </w:r>
      <w:proofErr w:type="spellStart"/>
      <w:r w:rsidRPr="005D075D">
        <w:rPr>
          <w:rFonts w:cstheme="minorHAnsi"/>
          <w:lang w:val="en-US"/>
        </w:rPr>
        <w:t>URApp</w:t>
      </w:r>
      <w:proofErr w:type="spellEnd"/>
      <w:r w:rsidRPr="005D075D">
        <w:rPr>
          <w:rFonts w:cstheme="minorHAnsi"/>
          <w:lang w:val="en-US"/>
        </w:rPr>
        <w:t xml:space="preserve"> could be a potentially effective solution to providing </w:t>
      </w:r>
      <w:proofErr w:type="spellStart"/>
      <w:r w:rsidRPr="005D075D">
        <w:rPr>
          <w:rFonts w:cstheme="minorHAnsi"/>
          <w:lang w:val="en-US"/>
        </w:rPr>
        <w:t>personali</w:t>
      </w:r>
      <w:r>
        <w:rPr>
          <w:rFonts w:cstheme="minorHAnsi"/>
          <w:lang w:val="en-US"/>
        </w:rPr>
        <w:t>s</w:t>
      </w:r>
      <w:r w:rsidRPr="005D075D">
        <w:rPr>
          <w:rFonts w:cstheme="minorHAnsi"/>
          <w:lang w:val="en-US"/>
        </w:rPr>
        <w:t>ed</w:t>
      </w:r>
      <w:proofErr w:type="spellEnd"/>
      <w:r w:rsidRPr="005D075D">
        <w:rPr>
          <w:rFonts w:cstheme="minorHAnsi"/>
          <w:lang w:val="en-US"/>
        </w:rPr>
        <w:t xml:space="preserve"> support for young people to self-manage their bladder symptoms. </w:t>
      </w:r>
      <w:r w:rsidRPr="005D075D">
        <w:rPr>
          <w:rFonts w:cstheme="minorHAnsi"/>
        </w:rPr>
        <w:t xml:space="preserve">  </w:t>
      </w:r>
    </w:p>
    <w:p w14:paraId="333E058C" w14:textId="77777777" w:rsidR="00865ABB" w:rsidRDefault="00865ABB" w:rsidP="005D075D">
      <w:pPr>
        <w:spacing w:after="0" w:line="360" w:lineRule="auto"/>
        <w:rPr>
          <w:rFonts w:cstheme="minorHAnsi"/>
        </w:rPr>
      </w:pPr>
    </w:p>
    <w:p w14:paraId="6D679882" w14:textId="77777777" w:rsidR="00865ABB" w:rsidRDefault="00865ABB" w:rsidP="005D075D">
      <w:pPr>
        <w:spacing w:after="0" w:line="360" w:lineRule="auto"/>
        <w:rPr>
          <w:rFonts w:cstheme="minorHAnsi"/>
        </w:rPr>
      </w:pPr>
      <w:proofErr w:type="spellStart"/>
      <w:r>
        <w:rPr>
          <w:rFonts w:cstheme="minorHAnsi"/>
        </w:rPr>
        <w:t>URApp</w:t>
      </w:r>
      <w:proofErr w:type="spellEnd"/>
      <w:r>
        <w:rPr>
          <w:rFonts w:cstheme="minorHAnsi"/>
        </w:rPr>
        <w:t xml:space="preserve"> was designed to be discreet and the mandatory passcode ensures privacy, a feature that was highly valued by the young people who tested the app. Previous research found that </w:t>
      </w:r>
      <w:r w:rsidRPr="007D418D">
        <w:rPr>
          <w:rFonts w:cstheme="minorHAnsi"/>
        </w:rPr>
        <w:t>timer watches prompt unwanted attention from peers</w:t>
      </w:r>
      <w:r>
        <w:rPr>
          <w:rFonts w:cstheme="minorHAnsi"/>
        </w:rPr>
        <w:t xml:space="preserve"> creating a barrier to use</w:t>
      </w:r>
      <w:r>
        <w:rPr>
          <w:rFonts w:cstheme="minorHAnsi"/>
          <w:noProof/>
        </w:rPr>
        <w:t>[8, 15]</w:t>
      </w:r>
      <w:r>
        <w:rPr>
          <w:rFonts w:cstheme="minorHAnsi"/>
        </w:rPr>
        <w:t xml:space="preserve">. </w:t>
      </w:r>
      <w:proofErr w:type="spellStart"/>
      <w:r>
        <w:rPr>
          <w:rFonts w:cstheme="minorHAnsi"/>
        </w:rPr>
        <w:t>URApp</w:t>
      </w:r>
      <w:proofErr w:type="spellEnd"/>
      <w:r>
        <w:rPr>
          <w:rFonts w:cstheme="minorHAnsi"/>
        </w:rPr>
        <w:t xml:space="preserve"> provides discreet prompts through the phone user’s text message notification sound and allow users to customise their reminder text. </w:t>
      </w:r>
    </w:p>
    <w:p w14:paraId="3A52AC76" w14:textId="77777777" w:rsidR="00865ABB" w:rsidRDefault="00865ABB" w:rsidP="005D075D">
      <w:pPr>
        <w:spacing w:after="0" w:line="360" w:lineRule="auto"/>
        <w:rPr>
          <w:rFonts w:cstheme="minorHAnsi"/>
        </w:rPr>
      </w:pPr>
    </w:p>
    <w:p w14:paraId="10AF00D0" w14:textId="77777777" w:rsidR="00865ABB" w:rsidRPr="005D075D" w:rsidRDefault="00865ABB" w:rsidP="005D075D">
      <w:pPr>
        <w:spacing w:after="0" w:line="360" w:lineRule="auto"/>
        <w:rPr>
          <w:rFonts w:cstheme="minorHAnsi"/>
        </w:rPr>
      </w:pPr>
      <w:r>
        <w:rPr>
          <w:rFonts w:cstheme="minorHAnsi"/>
        </w:rPr>
        <w:t xml:space="preserve">Young people were positive about the reward functions in </w:t>
      </w:r>
      <w:proofErr w:type="spellStart"/>
      <w:r>
        <w:rPr>
          <w:rFonts w:cstheme="minorHAnsi"/>
        </w:rPr>
        <w:t>URApp</w:t>
      </w:r>
      <w:proofErr w:type="spellEnd"/>
      <w:r>
        <w:rPr>
          <w:rFonts w:cstheme="minorHAnsi"/>
        </w:rPr>
        <w:t xml:space="preserve"> and felt this would motivate them to keep using the app. This is important because continued concordance  to the timed drinking and toileting schedule is crucial for successful bladder training</w:t>
      </w:r>
      <w:r>
        <w:rPr>
          <w:rFonts w:cstheme="minorHAnsi"/>
          <w:noProof/>
        </w:rPr>
        <w:t>[13]</w:t>
      </w:r>
      <w:r>
        <w:rPr>
          <w:rFonts w:cstheme="minorHAnsi"/>
        </w:rPr>
        <w:t xml:space="preserve">. </w:t>
      </w:r>
    </w:p>
    <w:p w14:paraId="24BEEC27" w14:textId="77777777" w:rsidR="00865ABB" w:rsidRPr="005D075D" w:rsidRDefault="00865ABB" w:rsidP="005D075D">
      <w:pPr>
        <w:spacing w:after="0" w:line="360" w:lineRule="auto"/>
        <w:rPr>
          <w:rFonts w:cstheme="minorHAnsi"/>
        </w:rPr>
      </w:pPr>
    </w:p>
    <w:p w14:paraId="4B765DAC" w14:textId="77777777" w:rsidR="00865ABB" w:rsidRDefault="00865ABB" w:rsidP="005D075D">
      <w:pPr>
        <w:spacing w:after="0" w:line="360" w:lineRule="auto"/>
        <w:rPr>
          <w:rFonts w:cstheme="minorHAnsi"/>
        </w:rPr>
      </w:pPr>
      <w:r>
        <w:rPr>
          <w:rFonts w:cstheme="minorHAnsi"/>
        </w:rPr>
        <w:t>C</w:t>
      </w:r>
      <w:r w:rsidRPr="005D075D">
        <w:rPr>
          <w:rFonts w:cstheme="minorHAnsi"/>
        </w:rPr>
        <w:t>linicians</w:t>
      </w:r>
      <w:r>
        <w:rPr>
          <w:rFonts w:cstheme="minorHAnsi"/>
        </w:rPr>
        <w:t xml:space="preserve"> thought that </w:t>
      </w:r>
      <w:proofErr w:type="spellStart"/>
      <w:r>
        <w:rPr>
          <w:rFonts w:cstheme="minorHAnsi"/>
        </w:rPr>
        <w:t>URApp</w:t>
      </w:r>
      <w:proofErr w:type="spellEnd"/>
      <w:r>
        <w:rPr>
          <w:rFonts w:cstheme="minorHAnsi"/>
        </w:rPr>
        <w:t xml:space="preserve"> could provide an age-appropriate solution to aid concordance  to bladder training in young people and could, therefore, be used as an</w:t>
      </w:r>
      <w:r w:rsidRPr="005D075D">
        <w:rPr>
          <w:rFonts w:cstheme="minorHAnsi"/>
        </w:rPr>
        <w:t xml:space="preserve"> adjunct to</w:t>
      </w:r>
      <w:r>
        <w:rPr>
          <w:rFonts w:cstheme="minorHAnsi"/>
        </w:rPr>
        <w:t xml:space="preserve"> treatment</w:t>
      </w:r>
      <w:r w:rsidRPr="005D075D">
        <w:rPr>
          <w:rFonts w:cstheme="minorHAnsi"/>
        </w:rPr>
        <w:t xml:space="preserve">. </w:t>
      </w:r>
      <w:r>
        <w:rPr>
          <w:rFonts w:cstheme="minorHAnsi"/>
        </w:rPr>
        <w:t xml:space="preserve">The option to customise reminder time and text was particularly commended as this could be tailored to each individual patient. Clinicians also reported that being able to record the type of drink is beneficial, because the certain types of drinks (e.g. fizzy, caffeinated) might have an adverse impact on bladder function in some patients. </w:t>
      </w:r>
    </w:p>
    <w:p w14:paraId="16F47098" w14:textId="77777777" w:rsidR="00865ABB" w:rsidRDefault="00865ABB" w:rsidP="005D075D">
      <w:pPr>
        <w:spacing w:after="0" w:line="360" w:lineRule="auto"/>
        <w:rPr>
          <w:rFonts w:cstheme="minorHAnsi"/>
        </w:rPr>
      </w:pPr>
    </w:p>
    <w:p w14:paraId="3A903A48" w14:textId="77777777" w:rsidR="00865ABB" w:rsidRPr="00DB60AA" w:rsidRDefault="00865ABB" w:rsidP="00036449">
      <w:pPr>
        <w:pStyle w:val="Heading3"/>
        <w:rPr>
          <w:bdr w:val="none" w:sz="0" w:space="0" w:color="auto" w:frame="1"/>
          <w:lang w:eastAsia="en-GB"/>
        </w:rPr>
      </w:pPr>
      <w:r w:rsidRPr="00DB60AA">
        <w:rPr>
          <w:bdr w:val="none" w:sz="0" w:space="0" w:color="auto" w:frame="1"/>
          <w:lang w:eastAsia="en-GB"/>
        </w:rPr>
        <w:t>Strengths and limitations</w:t>
      </w:r>
    </w:p>
    <w:p w14:paraId="4A18A570"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proofErr w:type="spellStart"/>
      <w:r>
        <w:rPr>
          <w:rFonts w:eastAsia="Times New Roman" w:cstheme="minorHAnsi"/>
          <w:color w:val="000000" w:themeColor="text1"/>
          <w:bdr w:val="none" w:sz="0" w:space="0" w:color="auto" w:frame="1"/>
          <w:lang w:eastAsia="en-GB"/>
        </w:rPr>
        <w:t>URApp</w:t>
      </w:r>
      <w:proofErr w:type="spellEnd"/>
      <w:r>
        <w:rPr>
          <w:rFonts w:eastAsia="Times New Roman" w:cstheme="minorHAnsi"/>
          <w:color w:val="000000" w:themeColor="text1"/>
          <w:bdr w:val="none" w:sz="0" w:space="0" w:color="auto" w:frame="1"/>
          <w:lang w:eastAsia="en-GB"/>
        </w:rPr>
        <w:t xml:space="preserve"> was developed using a rigorous approach to intervention and app design, underpinned by behaviour change theory. Development methods were guided by MRC recommendations for development and evaluation digital interventions</w:t>
      </w:r>
      <w:r>
        <w:rPr>
          <w:rFonts w:eastAsia="Times New Roman" w:cstheme="minorHAnsi"/>
          <w:noProof/>
          <w:color w:val="000000" w:themeColor="text1"/>
          <w:bdr w:val="none" w:sz="0" w:space="0" w:color="auto" w:frame="1"/>
          <w:lang w:eastAsia="en-GB"/>
        </w:rPr>
        <w:t>[27]</w:t>
      </w:r>
      <w:r>
        <w:rPr>
          <w:rFonts w:eastAsia="Times New Roman" w:cstheme="minorHAnsi"/>
          <w:color w:val="000000" w:themeColor="text1"/>
          <w:bdr w:val="none" w:sz="0" w:space="0" w:color="auto" w:frame="1"/>
          <w:lang w:eastAsia="en-GB"/>
        </w:rPr>
        <w:t xml:space="preserve"> and informed by the person-based approach to intervention development</w:t>
      </w:r>
      <w:r>
        <w:rPr>
          <w:rFonts w:eastAsia="Times New Roman" w:cstheme="minorHAnsi"/>
          <w:noProof/>
          <w:color w:val="000000" w:themeColor="text1"/>
          <w:bdr w:val="none" w:sz="0" w:space="0" w:color="auto" w:frame="1"/>
          <w:lang w:eastAsia="en-GB"/>
        </w:rPr>
        <w:t>[29]</w:t>
      </w:r>
      <w:r>
        <w:rPr>
          <w:rFonts w:eastAsia="Times New Roman" w:cstheme="minorHAnsi"/>
          <w:color w:val="000000" w:themeColor="text1"/>
          <w:bdr w:val="none" w:sz="0" w:space="0" w:color="auto" w:frame="1"/>
          <w:lang w:eastAsia="en-GB"/>
        </w:rPr>
        <w:t>. This is the optimal approach to developing digital health interventions to ensure usability and acceptability</w:t>
      </w:r>
      <w:r>
        <w:rPr>
          <w:rFonts w:eastAsia="Times New Roman" w:cstheme="minorHAnsi"/>
          <w:noProof/>
          <w:color w:val="000000" w:themeColor="text1"/>
          <w:bdr w:val="none" w:sz="0" w:space="0" w:color="auto" w:frame="1"/>
          <w:lang w:eastAsia="en-GB"/>
        </w:rPr>
        <w:t>[41]</w:t>
      </w:r>
      <w:r>
        <w:rPr>
          <w:rFonts w:eastAsia="Times New Roman" w:cstheme="minorHAnsi"/>
          <w:color w:val="000000" w:themeColor="text1"/>
          <w:bdr w:val="none" w:sz="0" w:space="0" w:color="auto" w:frame="1"/>
          <w:lang w:eastAsia="en-GB"/>
        </w:rPr>
        <w:t>.</w:t>
      </w:r>
    </w:p>
    <w:p w14:paraId="2E8F85E4"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p>
    <w:p w14:paraId="53104B40"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r>
        <w:rPr>
          <w:rFonts w:eastAsia="Times New Roman" w:cstheme="minorHAnsi"/>
          <w:color w:val="000000" w:themeColor="text1"/>
          <w:bdr w:val="none" w:sz="0" w:space="0" w:color="auto" w:frame="1"/>
          <w:lang w:eastAsia="en-GB"/>
        </w:rPr>
        <w:t xml:space="preserve">The end user population was included throughout the development process. This means that </w:t>
      </w:r>
      <w:proofErr w:type="spellStart"/>
      <w:r>
        <w:rPr>
          <w:rFonts w:eastAsia="Times New Roman" w:cstheme="minorHAnsi"/>
          <w:color w:val="000000" w:themeColor="text1"/>
          <w:bdr w:val="none" w:sz="0" w:space="0" w:color="auto" w:frame="1"/>
          <w:lang w:eastAsia="en-GB"/>
        </w:rPr>
        <w:t>URApp</w:t>
      </w:r>
      <w:proofErr w:type="spellEnd"/>
      <w:r>
        <w:rPr>
          <w:rFonts w:eastAsia="Times New Roman" w:cstheme="minorHAnsi"/>
          <w:color w:val="000000" w:themeColor="text1"/>
          <w:bdr w:val="none" w:sz="0" w:space="0" w:color="auto" w:frame="1"/>
          <w:lang w:eastAsia="en-GB"/>
        </w:rPr>
        <w:t xml:space="preserve"> is centrally designed around user needs and feedback. Engaging with the app development team from the project’s outset ensured that proposed design and functions of the app were feasible in terms of cost and delivery within the project timeline.  </w:t>
      </w:r>
    </w:p>
    <w:p w14:paraId="3323C4C5"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p>
    <w:p w14:paraId="7E409054"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r>
        <w:rPr>
          <w:rFonts w:eastAsia="Times New Roman" w:cstheme="minorHAnsi"/>
          <w:color w:val="000000" w:themeColor="text1"/>
          <w:bdr w:val="none" w:sz="0" w:space="0" w:color="auto" w:frame="1"/>
          <w:lang w:eastAsia="en-GB"/>
        </w:rPr>
        <w:t xml:space="preserve">Although our results are encouraging this work does have limitations. User testing was restricted to young people with English as a first language, and with predominantly high levels of educational ability. Further testing and refinement of </w:t>
      </w:r>
      <w:proofErr w:type="spellStart"/>
      <w:r>
        <w:rPr>
          <w:rFonts w:eastAsia="Times New Roman" w:cstheme="minorHAnsi"/>
          <w:color w:val="000000" w:themeColor="text1"/>
          <w:bdr w:val="none" w:sz="0" w:space="0" w:color="auto" w:frame="1"/>
          <w:lang w:eastAsia="en-GB"/>
        </w:rPr>
        <w:t>URApp</w:t>
      </w:r>
      <w:proofErr w:type="spellEnd"/>
      <w:r>
        <w:rPr>
          <w:rFonts w:eastAsia="Times New Roman" w:cstheme="minorHAnsi"/>
          <w:color w:val="000000" w:themeColor="text1"/>
          <w:bdr w:val="none" w:sz="0" w:space="0" w:color="auto" w:frame="1"/>
          <w:lang w:eastAsia="en-GB"/>
        </w:rPr>
        <w:t xml:space="preserve"> is needed with young people from a range of educational, socio-economic, and ethnic backgrounds. </w:t>
      </w:r>
    </w:p>
    <w:p w14:paraId="0DEDF3C2"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p>
    <w:p w14:paraId="7CAD1C16" w14:textId="77777777" w:rsidR="00865ABB" w:rsidRDefault="00865ABB" w:rsidP="00793767">
      <w:pPr>
        <w:spacing w:after="0" w:line="360" w:lineRule="auto"/>
        <w:rPr>
          <w:rFonts w:eastAsia="Times New Roman" w:cstheme="minorHAnsi"/>
          <w:color w:val="000000" w:themeColor="text1"/>
          <w:bdr w:val="none" w:sz="0" w:space="0" w:color="auto" w:frame="1"/>
          <w:lang w:eastAsia="en-GB"/>
        </w:rPr>
      </w:pPr>
      <w:r>
        <w:rPr>
          <w:rFonts w:eastAsia="Times New Roman" w:cstheme="minorHAnsi"/>
          <w:color w:val="000000" w:themeColor="text1"/>
          <w:bdr w:val="none" w:sz="0" w:space="0" w:color="auto" w:frame="1"/>
          <w:lang w:eastAsia="en-GB"/>
        </w:rPr>
        <w:t xml:space="preserve">Young people included in the study had already engaged in treatment for UI, either through primary or secondary care. It is not clear if </w:t>
      </w:r>
      <w:proofErr w:type="spellStart"/>
      <w:r>
        <w:rPr>
          <w:rFonts w:eastAsia="Times New Roman" w:cstheme="minorHAnsi"/>
          <w:color w:val="000000" w:themeColor="text1"/>
          <w:bdr w:val="none" w:sz="0" w:space="0" w:color="auto" w:frame="1"/>
          <w:lang w:eastAsia="en-GB"/>
        </w:rPr>
        <w:t>URApp</w:t>
      </w:r>
      <w:proofErr w:type="spellEnd"/>
      <w:r>
        <w:rPr>
          <w:rFonts w:eastAsia="Times New Roman" w:cstheme="minorHAnsi"/>
          <w:color w:val="000000" w:themeColor="text1"/>
          <w:bdr w:val="none" w:sz="0" w:space="0" w:color="auto" w:frame="1"/>
          <w:lang w:eastAsia="en-GB"/>
        </w:rPr>
        <w:t xml:space="preserve"> would offer the same level of acceptability and utility to young people who had not yet engaged with treatment. This is an important area for further research, as the stigma of continence problems prevents many young people from seeking treatment. </w:t>
      </w:r>
    </w:p>
    <w:p w14:paraId="181B6431" w14:textId="77777777" w:rsidR="00865ABB" w:rsidRDefault="00865ABB" w:rsidP="005D075D">
      <w:pPr>
        <w:spacing w:after="0" w:line="360" w:lineRule="auto"/>
        <w:rPr>
          <w:rFonts w:cstheme="minorHAnsi"/>
        </w:rPr>
      </w:pPr>
    </w:p>
    <w:p w14:paraId="6DDF6A5D" w14:textId="77777777" w:rsidR="00865ABB" w:rsidRDefault="00865ABB" w:rsidP="00036449">
      <w:pPr>
        <w:pStyle w:val="Heading2"/>
      </w:pPr>
      <w:r>
        <w:t>Conclusion</w:t>
      </w:r>
    </w:p>
    <w:p w14:paraId="2F006553" w14:textId="77777777" w:rsidR="00865ABB" w:rsidRDefault="00865ABB" w:rsidP="0050360F">
      <w:pPr>
        <w:spacing w:after="0" w:line="360" w:lineRule="auto"/>
        <w:rPr>
          <w:rFonts w:eastAsia="Times New Roman" w:cstheme="minorHAnsi"/>
          <w:color w:val="000000" w:themeColor="text1"/>
          <w:bdr w:val="none" w:sz="0" w:space="0" w:color="auto" w:frame="1"/>
          <w:lang w:eastAsia="en-GB"/>
        </w:rPr>
      </w:pPr>
      <w:r>
        <w:rPr>
          <w:rFonts w:cstheme="minorHAnsi"/>
        </w:rPr>
        <w:t xml:space="preserve">This study provides initial support for the acceptability and usability of </w:t>
      </w:r>
      <w:proofErr w:type="spellStart"/>
      <w:r>
        <w:rPr>
          <w:rFonts w:cstheme="minorHAnsi"/>
        </w:rPr>
        <w:t>URApp</w:t>
      </w:r>
      <w:proofErr w:type="spellEnd"/>
      <w:r>
        <w:rPr>
          <w:rFonts w:cstheme="minorHAnsi"/>
        </w:rPr>
        <w:t xml:space="preserve">. </w:t>
      </w:r>
      <w:r w:rsidRPr="005D075D">
        <w:rPr>
          <w:rFonts w:cstheme="minorHAnsi"/>
        </w:rPr>
        <w:t xml:space="preserve">The next stage is to test whether </w:t>
      </w:r>
      <w:proofErr w:type="spellStart"/>
      <w:r w:rsidRPr="005D075D">
        <w:rPr>
          <w:rFonts w:cstheme="minorHAnsi"/>
        </w:rPr>
        <w:t>URApp</w:t>
      </w:r>
      <w:proofErr w:type="spellEnd"/>
      <w:r w:rsidRPr="005D075D">
        <w:rPr>
          <w:rFonts w:cstheme="minorHAnsi"/>
        </w:rPr>
        <w:t xml:space="preserve"> is effective in aiding </w:t>
      </w:r>
      <w:r>
        <w:rPr>
          <w:rFonts w:cstheme="minorHAnsi"/>
        </w:rPr>
        <w:t xml:space="preserve">concordance </w:t>
      </w:r>
      <w:r w:rsidRPr="005D075D">
        <w:rPr>
          <w:rFonts w:cstheme="minorHAnsi"/>
        </w:rPr>
        <w:t xml:space="preserve"> to bladder training, and therefore, improving bladder symptoms </w:t>
      </w:r>
      <w:r w:rsidRPr="005D075D">
        <w:rPr>
          <w:rFonts w:eastAsiaTheme="minorHAnsi" w:cstheme="minorHAnsi"/>
          <w:lang w:val="en-US"/>
        </w:rPr>
        <w:t xml:space="preserve">and enhancing well-being. </w:t>
      </w:r>
      <w:proofErr w:type="spellStart"/>
      <w:r w:rsidRPr="005D075D">
        <w:rPr>
          <w:rFonts w:eastAsiaTheme="minorHAnsi" w:cstheme="minorHAnsi"/>
          <w:lang w:val="en-US"/>
        </w:rPr>
        <w:t>URApp</w:t>
      </w:r>
      <w:proofErr w:type="spellEnd"/>
      <w:r w:rsidRPr="005D075D">
        <w:rPr>
          <w:rFonts w:eastAsiaTheme="minorHAnsi" w:cstheme="minorHAnsi"/>
          <w:lang w:val="en-US"/>
        </w:rPr>
        <w:t xml:space="preserve"> should be tested across a range of settings including </w:t>
      </w:r>
      <w:r w:rsidRPr="005D075D">
        <w:rPr>
          <w:rFonts w:cstheme="minorHAnsi"/>
        </w:rPr>
        <w:t xml:space="preserve">paediatric continence clinics, primary care, and in schools (via school nurses). The cost effectiveness of using </w:t>
      </w:r>
      <w:proofErr w:type="spellStart"/>
      <w:r w:rsidRPr="005D075D">
        <w:rPr>
          <w:rFonts w:cstheme="minorHAnsi"/>
        </w:rPr>
        <w:t>URApp</w:t>
      </w:r>
      <w:proofErr w:type="spellEnd"/>
      <w:r w:rsidRPr="005D075D">
        <w:rPr>
          <w:rFonts w:cstheme="minorHAnsi"/>
        </w:rPr>
        <w:t xml:space="preserve"> to support bladder training in primary and second</w:t>
      </w:r>
      <w:r>
        <w:rPr>
          <w:rFonts w:cstheme="minorHAnsi"/>
        </w:rPr>
        <w:t>ary</w:t>
      </w:r>
      <w:r w:rsidRPr="005D075D">
        <w:rPr>
          <w:rFonts w:cstheme="minorHAnsi"/>
        </w:rPr>
        <w:t xml:space="preserve"> care settings and in the community also needs to be examined.</w:t>
      </w:r>
      <w:r>
        <w:rPr>
          <w:rFonts w:cstheme="minorHAnsi"/>
        </w:rPr>
        <w:t xml:space="preserve"> </w:t>
      </w:r>
      <w:r w:rsidRPr="005D075D">
        <w:rPr>
          <w:rFonts w:cstheme="minorHAnsi"/>
        </w:rPr>
        <w:t>An interactive website</w:t>
      </w:r>
      <w:r>
        <w:rPr>
          <w:rFonts w:cstheme="minorHAnsi"/>
          <w:noProof/>
        </w:rPr>
        <w:t>[23]</w:t>
      </w:r>
      <w:r>
        <w:rPr>
          <w:rFonts w:cstheme="minorHAnsi"/>
        </w:rPr>
        <w:t xml:space="preserve"> </w:t>
      </w:r>
      <w:r w:rsidRPr="005D075D">
        <w:rPr>
          <w:rFonts w:cstheme="minorHAnsi"/>
        </w:rPr>
        <w:t xml:space="preserve">has been developed where users can download </w:t>
      </w:r>
      <w:proofErr w:type="spellStart"/>
      <w:r w:rsidRPr="005D075D">
        <w:rPr>
          <w:rFonts w:eastAsia="Times New Roman" w:cstheme="minorHAnsi"/>
          <w:color w:val="000000" w:themeColor="text1"/>
          <w:bdr w:val="none" w:sz="0" w:space="0" w:color="auto" w:frame="1"/>
          <w:lang w:eastAsia="en-GB"/>
        </w:rPr>
        <w:t>URApp</w:t>
      </w:r>
      <w:proofErr w:type="spellEnd"/>
      <w:r w:rsidRPr="005D075D">
        <w:rPr>
          <w:rFonts w:eastAsia="Times New Roman" w:cstheme="minorHAnsi"/>
          <w:color w:val="000000" w:themeColor="text1"/>
          <w:bdr w:val="none" w:sz="0" w:space="0" w:color="auto" w:frame="1"/>
          <w:lang w:eastAsia="en-GB"/>
        </w:rPr>
        <w:t xml:space="preserve"> </w:t>
      </w:r>
      <w:r>
        <w:rPr>
          <w:rFonts w:eastAsia="Times New Roman" w:cstheme="minorHAnsi"/>
          <w:color w:val="000000" w:themeColor="text1"/>
          <w:bdr w:val="none" w:sz="0" w:space="0" w:color="auto" w:frame="1"/>
          <w:lang w:eastAsia="en-GB"/>
        </w:rPr>
        <w:t>at no cost</w:t>
      </w:r>
      <w:r w:rsidRPr="005D075D">
        <w:rPr>
          <w:rFonts w:eastAsia="Times New Roman" w:cstheme="minorHAnsi"/>
          <w:color w:val="000000" w:themeColor="text1"/>
          <w:bdr w:val="none" w:sz="0" w:space="0" w:color="auto" w:frame="1"/>
          <w:lang w:eastAsia="en-GB"/>
        </w:rPr>
        <w:t xml:space="preserve"> (available for i</w:t>
      </w:r>
      <w:r>
        <w:rPr>
          <w:rFonts w:eastAsia="Times New Roman" w:cstheme="minorHAnsi"/>
          <w:color w:val="000000" w:themeColor="text1"/>
          <w:bdr w:val="none" w:sz="0" w:space="0" w:color="auto" w:frame="1"/>
          <w:lang w:eastAsia="en-GB"/>
        </w:rPr>
        <w:t>OS</w:t>
      </w:r>
      <w:r w:rsidRPr="005D075D">
        <w:rPr>
          <w:rFonts w:eastAsia="Times New Roman" w:cstheme="minorHAnsi"/>
          <w:color w:val="000000" w:themeColor="text1"/>
          <w:bdr w:val="none" w:sz="0" w:space="0" w:color="auto" w:frame="1"/>
          <w:lang w:eastAsia="en-GB"/>
        </w:rPr>
        <w:t xml:space="preserve"> and Android</w:t>
      </w:r>
      <w:r>
        <w:rPr>
          <w:rFonts w:eastAsia="Times New Roman" w:cstheme="minorHAnsi"/>
          <w:color w:val="000000" w:themeColor="text1"/>
          <w:bdr w:val="none" w:sz="0" w:space="0" w:color="auto" w:frame="1"/>
          <w:lang w:eastAsia="en-GB"/>
        </w:rPr>
        <w:t xml:space="preserve"> devices</w:t>
      </w:r>
      <w:r w:rsidRPr="005D075D">
        <w:rPr>
          <w:rFonts w:eastAsia="Times New Roman" w:cstheme="minorHAnsi"/>
          <w:color w:val="000000" w:themeColor="text1"/>
          <w:bdr w:val="none" w:sz="0" w:space="0" w:color="auto" w:frame="1"/>
          <w:lang w:eastAsia="en-GB"/>
        </w:rPr>
        <w:t>)</w:t>
      </w:r>
      <w:r>
        <w:rPr>
          <w:rFonts w:eastAsia="Times New Roman" w:cstheme="minorHAnsi"/>
          <w:color w:val="000000" w:themeColor="text1"/>
          <w:bdr w:val="none" w:sz="0" w:space="0" w:color="auto" w:frame="1"/>
          <w:lang w:eastAsia="en-GB"/>
        </w:rPr>
        <w:t xml:space="preserve"> and access resources to support young people with UI. </w:t>
      </w:r>
    </w:p>
    <w:p w14:paraId="3D3BFE97" w14:textId="77777777" w:rsidR="00865ABB" w:rsidRDefault="00865ABB" w:rsidP="00F17BC7">
      <w:pPr>
        <w:spacing w:after="0" w:line="360" w:lineRule="auto"/>
        <w:rPr>
          <w:rFonts w:cstheme="minorHAnsi"/>
          <w:b/>
          <w:bCs/>
          <w:highlight w:val="yellow"/>
        </w:rPr>
      </w:pPr>
    </w:p>
    <w:p w14:paraId="41A2ADBD" w14:textId="77777777" w:rsidR="00865ABB" w:rsidRPr="00DB60AA" w:rsidRDefault="00865ABB" w:rsidP="00036449">
      <w:pPr>
        <w:pStyle w:val="Heading2"/>
      </w:pPr>
      <w:r w:rsidRPr="00DB60AA">
        <w:t>Acknowledgements</w:t>
      </w:r>
    </w:p>
    <w:p w14:paraId="18EFFF0F" w14:textId="77777777" w:rsidR="00865ABB" w:rsidRPr="00367B60" w:rsidRDefault="00865ABB" w:rsidP="00367B60">
      <w:pPr>
        <w:spacing w:after="0" w:line="360" w:lineRule="auto"/>
        <w:rPr>
          <w:rFonts w:ascii="Calibri" w:hAnsi="Calibri" w:cs="Calibri"/>
          <w:color w:val="000000" w:themeColor="text1"/>
        </w:rPr>
      </w:pPr>
      <w:r w:rsidRPr="00367B60">
        <w:rPr>
          <w:rFonts w:ascii="Calibri" w:hAnsi="Calibri" w:cs="Calibri"/>
          <w:color w:val="000000" w:themeColor="text1"/>
        </w:rPr>
        <w:t xml:space="preserve">We are extremely grateful to all the young people, doctors and nurses who help us to develop </w:t>
      </w:r>
      <w:proofErr w:type="spellStart"/>
      <w:r w:rsidRPr="00367B60">
        <w:rPr>
          <w:rFonts w:ascii="Calibri" w:hAnsi="Calibri" w:cs="Calibri"/>
          <w:color w:val="000000" w:themeColor="text1"/>
        </w:rPr>
        <w:t>URApp</w:t>
      </w:r>
      <w:proofErr w:type="spellEnd"/>
      <w:r w:rsidRPr="00367B60">
        <w:rPr>
          <w:rFonts w:ascii="Calibri" w:hAnsi="Calibri" w:cs="Calibri"/>
          <w:color w:val="000000" w:themeColor="text1"/>
        </w:rPr>
        <w:t xml:space="preserve"> and for the support of the people and organisations including: ERIC- The Children's Bowel &amp; Bladder Charity; Bladder &amp; Bowel UK; The Paediatric Continence Forum, and Stuart Church at Pure Usability.</w:t>
      </w:r>
      <w:r w:rsidRPr="00367B60">
        <w:rPr>
          <w:rFonts w:ascii="Segoe UI" w:eastAsia="Times New Roman" w:hAnsi="Segoe UI" w:cs="Segoe UI"/>
          <w:color w:val="201F1E"/>
          <w:shd w:val="clear" w:color="auto" w:fill="FFFFFF"/>
          <w:lang w:eastAsia="en-GB"/>
        </w:rPr>
        <w:t xml:space="preserve"> </w:t>
      </w:r>
      <w:r w:rsidRPr="00367B60">
        <w:rPr>
          <w:rFonts w:ascii="Calibri" w:hAnsi="Calibri" w:cs="Calibri"/>
          <w:color w:val="000000" w:themeColor="text1"/>
        </w:rPr>
        <w:t>The s</w:t>
      </w:r>
      <w:r w:rsidRPr="00367B60">
        <w:rPr>
          <w:rFonts w:ascii="Calibri" w:eastAsia="Times New Roman" w:hAnsi="Calibri" w:cs="Calibri"/>
          <w:color w:val="000000" w:themeColor="text1"/>
          <w:lang w:eastAsia="en-GB"/>
        </w:rPr>
        <w:t>oftware</w:t>
      </w:r>
      <w:r w:rsidRPr="00367B60">
        <w:rPr>
          <w:rFonts w:ascii="Calibri" w:hAnsi="Calibri" w:cs="Calibri"/>
          <w:color w:val="000000" w:themeColor="text1"/>
        </w:rPr>
        <w:t xml:space="preserve"> for </w:t>
      </w:r>
      <w:proofErr w:type="spellStart"/>
      <w:r w:rsidRPr="00367B60">
        <w:rPr>
          <w:rFonts w:ascii="Calibri" w:hAnsi="Calibri" w:cs="Calibri"/>
          <w:color w:val="000000" w:themeColor="text1"/>
        </w:rPr>
        <w:t>URApp</w:t>
      </w:r>
      <w:proofErr w:type="spellEnd"/>
      <w:r w:rsidRPr="00367B60">
        <w:rPr>
          <w:rFonts w:ascii="Calibri" w:hAnsi="Calibri" w:cs="Calibri"/>
          <w:color w:val="000000" w:themeColor="text1"/>
        </w:rPr>
        <w:t xml:space="preserve"> was</w:t>
      </w:r>
      <w:r w:rsidRPr="00367B60">
        <w:rPr>
          <w:rFonts w:ascii="Calibri" w:eastAsia="Times New Roman" w:hAnsi="Calibri" w:cs="Calibri"/>
          <w:color w:val="000000" w:themeColor="text1"/>
          <w:lang w:eastAsia="en-GB"/>
        </w:rPr>
        <w:t xml:space="preserve"> developed by Natural </w:t>
      </w:r>
      <w:proofErr w:type="spellStart"/>
      <w:r w:rsidRPr="00367B60">
        <w:rPr>
          <w:rFonts w:ascii="Calibri" w:eastAsia="Times New Roman" w:hAnsi="Calibri" w:cs="Calibri"/>
          <w:color w:val="000000" w:themeColor="text1"/>
          <w:lang w:eastAsia="en-GB"/>
        </w:rPr>
        <w:t>Apptitude</w:t>
      </w:r>
      <w:proofErr w:type="spellEnd"/>
      <w:r>
        <w:rPr>
          <w:rFonts w:ascii="Calibri" w:eastAsia="Times New Roman" w:hAnsi="Calibri" w:cs="Calibri"/>
          <w:noProof/>
          <w:color w:val="000000" w:themeColor="text1"/>
          <w:lang w:eastAsia="en-GB"/>
        </w:rPr>
        <w:t>[35]</w:t>
      </w:r>
      <w:r>
        <w:rPr>
          <w:rFonts w:ascii="Calibri" w:eastAsia="Times New Roman" w:hAnsi="Calibri" w:cs="Calibri"/>
          <w:color w:val="000000" w:themeColor="text1"/>
          <w:lang w:eastAsia="en-GB"/>
        </w:rPr>
        <w:t>.</w:t>
      </w:r>
    </w:p>
    <w:p w14:paraId="4A189C4B" w14:textId="77777777" w:rsidR="00865ABB" w:rsidRPr="00367B60" w:rsidRDefault="00865ABB" w:rsidP="00367B60">
      <w:pPr>
        <w:spacing w:after="0" w:line="360" w:lineRule="auto"/>
        <w:rPr>
          <w:rFonts w:cstheme="minorHAnsi"/>
          <w:b/>
          <w:bCs/>
        </w:rPr>
      </w:pPr>
    </w:p>
    <w:p w14:paraId="2D30CBC7" w14:textId="77777777" w:rsidR="00865ABB" w:rsidRPr="00DB60AA" w:rsidRDefault="00865ABB" w:rsidP="00036449">
      <w:pPr>
        <w:pStyle w:val="Heading2"/>
      </w:pPr>
      <w:r w:rsidRPr="00DB60AA">
        <w:t>Funding</w:t>
      </w:r>
    </w:p>
    <w:p w14:paraId="440665AA" w14:textId="77777777" w:rsidR="00865ABB" w:rsidRPr="00F86D98" w:rsidRDefault="00865ABB" w:rsidP="00367B60">
      <w:pPr>
        <w:spacing w:after="0" w:line="360" w:lineRule="auto"/>
        <w:rPr>
          <w:rFonts w:ascii="Calibri" w:eastAsia="Times New Roman" w:hAnsi="Calibri" w:cs="Calibri"/>
          <w:color w:val="000000" w:themeColor="text1"/>
          <w:lang w:eastAsia="en-GB"/>
        </w:rPr>
      </w:pPr>
      <w:r w:rsidRPr="00367B60">
        <w:rPr>
          <w:rFonts w:ascii="Calibri" w:hAnsi="Calibri" w:cs="Calibri"/>
        </w:rPr>
        <w:t xml:space="preserve">This work was supported by the Elizabeth Blackwell Institute for Health Research, University of Bristol, and the </w:t>
      </w:r>
      <w:proofErr w:type="spellStart"/>
      <w:r w:rsidRPr="00367B60">
        <w:rPr>
          <w:rFonts w:ascii="Calibri" w:eastAsia="Times New Roman" w:hAnsi="Calibri" w:cs="Calibri"/>
          <w:color w:val="000000"/>
          <w:bdr w:val="none" w:sz="0" w:space="0" w:color="auto" w:frame="1"/>
          <w:lang w:eastAsia="en-GB"/>
        </w:rPr>
        <w:t>Wellcome</w:t>
      </w:r>
      <w:proofErr w:type="spellEnd"/>
      <w:r w:rsidRPr="00367B60">
        <w:rPr>
          <w:rFonts w:ascii="Calibri" w:eastAsia="Times New Roman" w:hAnsi="Calibri" w:cs="Calibri"/>
          <w:color w:val="000000"/>
          <w:shd w:val="clear" w:color="auto" w:fill="FFFFFF"/>
          <w:lang w:eastAsia="en-GB"/>
        </w:rPr>
        <w:t> Trust Institutional Strategic Support Fund</w:t>
      </w:r>
      <w:r w:rsidRPr="00367B60">
        <w:rPr>
          <w:rFonts w:ascii="Calibri" w:eastAsia="Times New Roman" w:hAnsi="Calibri" w:cs="Calibri"/>
          <w:shd w:val="clear" w:color="auto" w:fill="FFFFFF"/>
          <w:lang w:eastAsia="en-GB"/>
        </w:rPr>
        <w:t xml:space="preserve"> (</w:t>
      </w:r>
      <w:r w:rsidRPr="00367B60">
        <w:rPr>
          <w:rFonts w:ascii="Calibri" w:eastAsia="Times New Roman" w:hAnsi="Calibri" w:cs="Calibri"/>
          <w:color w:val="000000" w:themeColor="text1"/>
          <w:bdr w:val="none" w:sz="0" w:space="0" w:color="auto" w:frame="1"/>
          <w:lang w:eastAsia="en-GB"/>
        </w:rPr>
        <w:t>User-centred development of a prototype smartphone application to support the management of daytime urinary incontinence in young people - PI Joinson)</w:t>
      </w:r>
      <w:r w:rsidRPr="00367B60">
        <w:rPr>
          <w:rFonts w:ascii="Calibri" w:eastAsia="Times New Roman" w:hAnsi="Calibri" w:cs="Calibri"/>
          <w:shd w:val="clear" w:color="auto" w:fill="FFFFFF"/>
          <w:lang w:eastAsia="en-GB"/>
        </w:rPr>
        <w:t>, and the</w:t>
      </w:r>
      <w:r w:rsidRPr="00367B60">
        <w:rPr>
          <w:rFonts w:ascii="Calibri" w:hAnsi="Calibri" w:cs="Calibri"/>
        </w:rPr>
        <w:t xml:space="preserve"> Medical Research Council</w:t>
      </w:r>
      <w:r w:rsidRPr="00367B60">
        <w:rPr>
          <w:rFonts w:ascii="Calibri" w:eastAsia="Times New Roman" w:hAnsi="Calibri" w:cs="Calibri"/>
          <w:shd w:val="clear" w:color="auto" w:fill="FFFFFF"/>
          <w:lang w:eastAsia="en-GB"/>
        </w:rPr>
        <w:t xml:space="preserve"> (</w:t>
      </w:r>
      <w:r w:rsidRPr="00367B60">
        <w:rPr>
          <w:rFonts w:ascii="Calibri" w:eastAsia="Times New Roman" w:hAnsi="Calibri" w:cs="Calibri"/>
          <w:color w:val="000000" w:themeColor="text1"/>
          <w:bdr w:val="none" w:sz="0" w:space="0" w:color="auto" w:frame="1"/>
          <w:lang w:eastAsia="en-GB"/>
        </w:rPr>
        <w:t>Evaluating the usability, acceptability and potential effectiveness of a smartphone app to support the management of urinary incontinence and urgency in young people - PI Joinson).</w:t>
      </w:r>
    </w:p>
    <w:p w14:paraId="4476F277" w14:textId="77777777" w:rsidR="00865ABB" w:rsidRPr="00F74F79" w:rsidRDefault="00865ABB" w:rsidP="00367B60">
      <w:pPr>
        <w:spacing w:after="0" w:line="360" w:lineRule="auto"/>
        <w:textAlignment w:val="baseline"/>
        <w:rPr>
          <w:rFonts w:ascii="Calibri" w:eastAsia="Times New Roman" w:hAnsi="Calibri" w:cs="Calibri"/>
          <w:color w:val="000000" w:themeColor="text1"/>
          <w:lang w:eastAsia="en-GB"/>
        </w:rPr>
      </w:pPr>
      <w:r w:rsidRPr="00F86D98">
        <w:rPr>
          <w:rFonts w:ascii="Calibri" w:eastAsia="Times New Roman" w:hAnsi="Calibri" w:cs="Calibri"/>
          <w:color w:val="000000" w:themeColor="text1"/>
          <w:bdr w:val="none" w:sz="0" w:space="0" w:color="auto" w:frame="1"/>
          <w:lang w:eastAsia="en-GB"/>
        </w:rPr>
        <w:t> </w:t>
      </w:r>
    </w:p>
    <w:p w14:paraId="2240928E" w14:textId="77777777" w:rsidR="00865ABB" w:rsidRDefault="00865ABB" w:rsidP="00367B60">
      <w:pPr>
        <w:spacing w:after="0" w:line="360" w:lineRule="auto"/>
      </w:pPr>
      <w:r w:rsidRPr="00955A8B">
        <w:t>Lucy Yardley is an NIHR Senior Investigator and her research programme is partly supported by NIHR Applied Research Collaboration (ARC)-West, NIHR Health Protection Research Unit (HPRU) for Behavioural Science and Evaluation, and the NIHR Southampton Biomedical Research Centre (BRC)</w:t>
      </w:r>
      <w:r>
        <w:t>.</w:t>
      </w:r>
    </w:p>
    <w:p w14:paraId="22430477" w14:textId="77777777" w:rsidR="00865ABB" w:rsidRPr="00DB60AA" w:rsidRDefault="00865ABB" w:rsidP="00367B60">
      <w:pPr>
        <w:spacing w:after="0" w:line="360" w:lineRule="auto"/>
        <w:rPr>
          <w:i/>
          <w:iCs/>
        </w:rPr>
      </w:pPr>
    </w:p>
    <w:p w14:paraId="000F0986" w14:textId="77777777" w:rsidR="00865ABB" w:rsidRPr="00DB60AA" w:rsidRDefault="00865ABB" w:rsidP="00036449">
      <w:pPr>
        <w:pStyle w:val="Heading2"/>
      </w:pPr>
      <w:r w:rsidRPr="00DB60AA">
        <w:t xml:space="preserve">Conflicts of interest </w:t>
      </w:r>
    </w:p>
    <w:p w14:paraId="5BED074F" w14:textId="77777777" w:rsidR="00865ABB" w:rsidRPr="00955A8B" w:rsidRDefault="00865ABB" w:rsidP="00367B60">
      <w:pPr>
        <w:spacing w:after="0" w:line="360" w:lineRule="auto"/>
      </w:pPr>
      <w:r>
        <w:t>The authors have no conflicts of interest to declare</w:t>
      </w:r>
    </w:p>
    <w:p w14:paraId="2F3E534B" w14:textId="77777777" w:rsidR="00865ABB" w:rsidRPr="00955A8B" w:rsidRDefault="00865ABB" w:rsidP="00A034EB">
      <w:pPr>
        <w:pStyle w:val="Default"/>
        <w:rPr>
          <w:rFonts w:asciiTheme="minorHAnsi" w:hAnsiTheme="minorHAnsi" w:cstheme="minorHAnsi"/>
          <w:sz w:val="22"/>
          <w:szCs w:val="22"/>
          <w:lang w:val="en-GB"/>
        </w:rPr>
      </w:pPr>
    </w:p>
    <w:p w14:paraId="050E3373" w14:textId="77777777" w:rsidR="00865ABB" w:rsidRPr="00433ADD" w:rsidRDefault="00865ABB" w:rsidP="00371B79">
      <w:pPr>
        <w:spacing w:after="0" w:line="360" w:lineRule="auto"/>
        <w:rPr>
          <w:rFonts w:cstheme="minorHAnsi"/>
          <w:b/>
          <w:bCs/>
          <w:i/>
          <w:iCs/>
        </w:rPr>
      </w:pPr>
      <w:r w:rsidRPr="000741AD">
        <w:rPr>
          <w:rFonts w:cstheme="minorHAnsi"/>
          <w:b/>
          <w:bCs/>
          <w:i/>
          <w:iCs/>
        </w:rPr>
        <w:br w:type="page"/>
      </w:r>
    </w:p>
    <w:p w14:paraId="0CD87608" w14:textId="77777777" w:rsidR="00865ABB" w:rsidRDefault="00865ABB">
      <w:pPr>
        <w:rPr>
          <w:rFonts w:cstheme="minorHAnsi"/>
        </w:rPr>
      </w:pPr>
      <w:r>
        <w:rPr>
          <w:rFonts w:cstheme="minorHAnsi"/>
        </w:rPr>
        <w:t>Multimedia appendix 1: Core app functions to support bladder training and target behavioural change</w:t>
      </w:r>
    </w:p>
    <w:p w14:paraId="6734CDAC" w14:textId="77777777" w:rsidR="00865ABB" w:rsidRDefault="00865ABB">
      <w:pPr>
        <w:rPr>
          <w:rFonts w:cstheme="minorHAnsi"/>
        </w:rPr>
      </w:pPr>
    </w:p>
    <w:p w14:paraId="6FC3253C" w14:textId="77777777" w:rsidR="00865ABB" w:rsidRDefault="00865ABB">
      <w:pPr>
        <w:rPr>
          <w:rFonts w:cstheme="minorHAnsi"/>
        </w:rPr>
      </w:pPr>
      <w:r>
        <w:rPr>
          <w:rFonts w:cstheme="minorHAnsi"/>
        </w:rPr>
        <w:t xml:space="preserve">Multimedia appendix 2: Behaviour change techniques used in </w:t>
      </w:r>
      <w:proofErr w:type="spellStart"/>
      <w:r>
        <w:rPr>
          <w:rFonts w:cstheme="minorHAnsi"/>
        </w:rPr>
        <w:t>URApp</w:t>
      </w:r>
      <w:proofErr w:type="spellEnd"/>
      <w:r>
        <w:rPr>
          <w:rFonts w:cstheme="minorHAnsi"/>
        </w:rPr>
        <w:t xml:space="preserve"> </w:t>
      </w:r>
    </w:p>
    <w:p w14:paraId="2C786243" w14:textId="77777777" w:rsidR="00865ABB" w:rsidRDefault="00865ABB">
      <w:pPr>
        <w:rPr>
          <w:rFonts w:cstheme="minorHAnsi"/>
        </w:rPr>
      </w:pPr>
    </w:p>
    <w:p w14:paraId="215E7ABC" w14:textId="77777777" w:rsidR="00865ABB" w:rsidRDefault="00865ABB">
      <w:pPr>
        <w:rPr>
          <w:rFonts w:cstheme="minorHAnsi"/>
          <w:i/>
          <w:iCs/>
        </w:rPr>
      </w:pPr>
      <w:r>
        <w:rPr>
          <w:rFonts w:cstheme="minorHAnsi"/>
        </w:rPr>
        <w:t xml:space="preserve">Multimedia appendix 3: Examples of final prototype </w:t>
      </w:r>
      <w:r>
        <w:rPr>
          <w:rFonts w:cstheme="minorHAnsi"/>
          <w:i/>
          <w:iCs/>
        </w:rPr>
        <w:br w:type="page"/>
      </w:r>
    </w:p>
    <w:p w14:paraId="40974255" w14:textId="77777777" w:rsidR="00865ABB" w:rsidRPr="00DB60AA" w:rsidRDefault="00865ABB" w:rsidP="00371B79">
      <w:pPr>
        <w:spacing w:after="0" w:line="360" w:lineRule="auto"/>
        <w:rPr>
          <w:rFonts w:cstheme="minorHAnsi"/>
          <w:i/>
          <w:iCs/>
        </w:rPr>
      </w:pPr>
      <w:r w:rsidRPr="00DB60AA">
        <w:rPr>
          <w:rFonts w:cstheme="minorHAnsi"/>
          <w:i/>
          <w:iCs/>
        </w:rPr>
        <w:t>References</w:t>
      </w:r>
    </w:p>
    <w:p w14:paraId="05D88E06" w14:textId="77777777" w:rsidR="00865ABB" w:rsidRPr="005F6D93" w:rsidRDefault="00865ABB" w:rsidP="005F6D93">
      <w:pPr>
        <w:pStyle w:val="EndNoteBibliography"/>
        <w:spacing w:after="0"/>
      </w:pPr>
      <w:r w:rsidRPr="005F6D93">
        <w:t>1.</w:t>
      </w:r>
      <w:r w:rsidRPr="005F6D93">
        <w:tab/>
        <w:t>Hellstrom A, E. H, Hansson S, Hjalmas K, Jodal U. Micturition habits and incontinence at age 17—reinvestigation of a cohort studied at age 7. British Journal of Urology. 1995;76(2):231-4.</w:t>
      </w:r>
    </w:p>
    <w:p w14:paraId="5FCD392B" w14:textId="77777777" w:rsidR="00865ABB" w:rsidRPr="005F6D93" w:rsidRDefault="00865ABB" w:rsidP="005F6D93">
      <w:pPr>
        <w:pStyle w:val="EndNoteBibliography"/>
        <w:spacing w:after="0"/>
      </w:pPr>
      <w:r w:rsidRPr="005F6D93">
        <w:t>2.</w:t>
      </w:r>
      <w:r w:rsidRPr="005F6D93">
        <w:tab/>
        <w:t>Kyrklund K, Taskinnen S, Rintala RJ, Pakarinen MP. Lower Urinary Tract Symptoms from Childhood to Adulthood: A Population Based Study of 594 Finnish Individuals 4 to 26 Years Old. The Journal of Urology. 2012;188(2):588-93.</w:t>
      </w:r>
    </w:p>
    <w:p w14:paraId="5F172147" w14:textId="77777777" w:rsidR="00865ABB" w:rsidRPr="005F6D93" w:rsidRDefault="00865ABB" w:rsidP="005F6D93">
      <w:pPr>
        <w:pStyle w:val="EndNoteBibliography"/>
        <w:spacing w:after="0"/>
      </w:pPr>
      <w:r w:rsidRPr="005F6D93">
        <w:t>3.</w:t>
      </w:r>
      <w:r w:rsidRPr="005F6D93">
        <w:tab/>
        <w:t>Swithinbank LV, Brookes ST, Shepherd AM, Abrams P. The natural history of urinary symptoms during adolescence. British Journal of Urology. 1998;81:90-3.</w:t>
      </w:r>
    </w:p>
    <w:p w14:paraId="156487E6" w14:textId="77777777" w:rsidR="00865ABB" w:rsidRPr="005F6D93" w:rsidRDefault="00865ABB" w:rsidP="005F6D93">
      <w:pPr>
        <w:pStyle w:val="EndNoteBibliography"/>
        <w:spacing w:after="0"/>
      </w:pPr>
      <w:r w:rsidRPr="005F6D93">
        <w:t>4.</w:t>
      </w:r>
      <w:r w:rsidRPr="005F6D93">
        <w:tab/>
        <w:t>Yeung CK, Sreedhar B, Sihoe JD, Sit FK, Lau J. Differences in characteristics of nocturnal enuresis between children and adolescents: a critical appraisal from a large epidemiological study. BJU Int. 2006 May;97(5):1069-73. PMID: 16643494. doi: 10.1111/j.1464-410X.2006.06074.x.</w:t>
      </w:r>
    </w:p>
    <w:p w14:paraId="4CBE33A2" w14:textId="77777777" w:rsidR="00865ABB" w:rsidRPr="005F6D93" w:rsidRDefault="00865ABB" w:rsidP="005F6D93">
      <w:pPr>
        <w:pStyle w:val="EndNoteBibliography"/>
        <w:spacing w:after="0"/>
      </w:pPr>
      <w:r w:rsidRPr="005F6D93">
        <w:t>5.</w:t>
      </w:r>
      <w:r w:rsidRPr="005F6D93">
        <w:tab/>
        <w:t>Austin PF, Bauer SB, Bower W, Chase J, Franco I, Hoebeke P, et al. The standardization of terminology of lower urinary tract function in children and adolescents: Update report from the standardization committee of the International Children's Continence Society. Neurourol Urodyn. 2016 Apr;35(4):471-81. PMID: 25772695. doi: 10.1002/nau.22751.</w:t>
      </w:r>
    </w:p>
    <w:p w14:paraId="37CFA6B8" w14:textId="77777777" w:rsidR="00865ABB" w:rsidRPr="005F6D93" w:rsidRDefault="00865ABB" w:rsidP="005F6D93">
      <w:pPr>
        <w:pStyle w:val="EndNoteBibliography"/>
        <w:spacing w:after="0"/>
      </w:pPr>
      <w:r w:rsidRPr="005F6D93">
        <w:t>6.</w:t>
      </w:r>
      <w:r w:rsidRPr="005F6D93">
        <w:tab/>
        <w:t>Heron J, Grzeda MT, von Gontard A, Wright A, Joinson C. Trajectories of urinary incontinence in childhood and bladder and bowel symptoms in adolescence: prospective cohort study. BMJ Open. 2017 Mar 14;7(3):e014238. PMID: 28292756. doi: 10.1136/bmjopen-2016-014238.</w:t>
      </w:r>
    </w:p>
    <w:p w14:paraId="343BA4A8" w14:textId="77777777" w:rsidR="00865ABB" w:rsidRPr="005F6D93" w:rsidRDefault="00865ABB" w:rsidP="005F6D93">
      <w:pPr>
        <w:pStyle w:val="EndNoteBibliography"/>
        <w:spacing w:after="0"/>
      </w:pPr>
      <w:r w:rsidRPr="005F6D93">
        <w:t>7.</w:t>
      </w:r>
      <w:r w:rsidRPr="005F6D93">
        <w:tab/>
        <w:t>Grzeda MT, Heron J, von Gontard A, Joinson C. Effects of urinary incontinence on psychosocial outcomes in adolescence. Eur Child Adolesc Psychiatry. 2017 Jun;26(6):649-58. PMID: 27943057. doi: 10.1007/s00787-016-0928-0.</w:t>
      </w:r>
    </w:p>
    <w:p w14:paraId="6F288344" w14:textId="77777777" w:rsidR="00865ABB" w:rsidRPr="005F6D93" w:rsidRDefault="00865ABB" w:rsidP="005F6D93">
      <w:pPr>
        <w:pStyle w:val="EndNoteBibliography"/>
        <w:spacing w:after="0"/>
      </w:pPr>
      <w:r w:rsidRPr="005F6D93">
        <w:t>8.</w:t>
      </w:r>
      <w:r w:rsidRPr="005F6D93">
        <w:tab/>
        <w:t>Whale K, Cramer H, Joinson C. Left behind and left out: The impact of the school environment on young people with continence problems. Br J Health Psychol. 2018 May;23(2):253-77. PMID: 29228510. doi: 10.1111/bjhp.12284.</w:t>
      </w:r>
    </w:p>
    <w:p w14:paraId="0040B76D" w14:textId="77777777" w:rsidR="00865ABB" w:rsidRPr="005F6D93" w:rsidRDefault="00865ABB" w:rsidP="005F6D93">
      <w:pPr>
        <w:pStyle w:val="EndNoteBibliography"/>
        <w:spacing w:after="0"/>
      </w:pPr>
      <w:r w:rsidRPr="005F6D93">
        <w:t>9.</w:t>
      </w:r>
      <w:r w:rsidRPr="005F6D93">
        <w:tab/>
        <w:t>Hjalmas K. Functional daytime incontinence: definitions and epidemiology. Scandinavian Journal of Urology. 1992;141:39-46.</w:t>
      </w:r>
    </w:p>
    <w:p w14:paraId="4DC97D7B" w14:textId="77777777" w:rsidR="00865ABB" w:rsidRPr="005F6D93" w:rsidRDefault="00865ABB" w:rsidP="005F6D93">
      <w:pPr>
        <w:pStyle w:val="EndNoteBibliography"/>
        <w:spacing w:after="0"/>
      </w:pPr>
      <w:r w:rsidRPr="005F6D93">
        <w:t>10.</w:t>
      </w:r>
      <w:r w:rsidRPr="005F6D93">
        <w:tab/>
        <w:t>Chang S, Laecke EV, Bauer S, von Gontard A, Bagli D, Bower WF, et al. Treatment of daytime urinary incontinence: A standardization document from the International Children's Continence Society. Neurourology and Urodynamics. 2015;36(1):43-50.</w:t>
      </w:r>
    </w:p>
    <w:p w14:paraId="45DFA9F5" w14:textId="77777777" w:rsidR="00865ABB" w:rsidRPr="005F6D93" w:rsidRDefault="00865ABB" w:rsidP="005F6D93">
      <w:pPr>
        <w:pStyle w:val="EndNoteBibliography"/>
        <w:spacing w:after="0"/>
      </w:pPr>
      <w:r w:rsidRPr="005F6D93">
        <w:t>11.</w:t>
      </w:r>
      <w:r w:rsidRPr="005F6D93">
        <w:tab/>
        <w:t>Buckley BS, Sanders CD, Spineli L, Deng Q, Kwong JS. Conservative interventions for treating functional daytime urinary incontinence in children. Cochrane Database Syst Rev. 2019 Sep 18;9:CD012367. PMID: 31532563. doi: 10.1002/14651858.CD012367.pub2.</w:t>
      </w:r>
    </w:p>
    <w:p w14:paraId="3087EECD" w14:textId="77777777" w:rsidR="00865ABB" w:rsidRPr="005F6D93" w:rsidRDefault="00865ABB" w:rsidP="005F6D93">
      <w:pPr>
        <w:pStyle w:val="EndNoteBibliography"/>
        <w:spacing w:after="0"/>
      </w:pPr>
      <w:r w:rsidRPr="005F6D93">
        <w:t>12.</w:t>
      </w:r>
      <w:r w:rsidRPr="005F6D93">
        <w:tab/>
        <w:t>Schafer SK, Niemczyk J, von Gontard A, Pospeschill M, Becker N, Equit M. Standard urotherapy as first-line intervention for daytime incontinence: a meta-analysis. Eur Child Adolesc Psychiatry. 2018 Aug;27(8):949-64. PMID: 28948380. doi: 10.1007/s00787-017-1051-6.</w:t>
      </w:r>
    </w:p>
    <w:p w14:paraId="69E0FD4C" w14:textId="77777777" w:rsidR="00865ABB" w:rsidRPr="005F6D93" w:rsidRDefault="00865ABB" w:rsidP="005F6D93">
      <w:pPr>
        <w:pStyle w:val="EndNoteBibliography"/>
        <w:spacing w:after="0"/>
      </w:pPr>
      <w:r w:rsidRPr="005F6D93">
        <w:t>13.</w:t>
      </w:r>
      <w:r w:rsidRPr="005F6D93">
        <w:tab/>
        <w:t>Assis GM, Silva C, Martins G. Urotherapy in the treatment of children and adolescents with bladder and bowel dysfunction: a systematic review. J Pediatr (Rio J). 2019 Nov - Dec;95(6):628-41. PMID: 31009619. doi: 10.1016/j.jped.2019.02.007.</w:t>
      </w:r>
    </w:p>
    <w:p w14:paraId="776229BE" w14:textId="77777777" w:rsidR="00865ABB" w:rsidRPr="005F6D93" w:rsidRDefault="00865ABB" w:rsidP="005F6D93">
      <w:pPr>
        <w:pStyle w:val="EndNoteBibliography"/>
        <w:spacing w:after="0"/>
      </w:pPr>
      <w:r w:rsidRPr="00324A8B">
        <w:rPr>
          <w:lang w:val="de-DE"/>
        </w:rPr>
        <w:t>14.</w:t>
      </w:r>
      <w:r w:rsidRPr="00324A8B">
        <w:rPr>
          <w:lang w:val="de-DE"/>
        </w:rPr>
        <w:tab/>
        <w:t xml:space="preserve">Mulders MM, Cobussen-Boekhorst H, de Gier RP, Feitz WF, Kortmann BB. </w:t>
      </w:r>
      <w:r w:rsidRPr="005F6D93">
        <w:t>Urotherapy in children: quantitative measurements of daytime urinary incontinence before and after treatment according to the new definitions of the International Children's Continence Society. J Pediatr Urol. 2011 Apr;7(2):213-8. PMID: 20541978. doi: 10.1016/j.jpurol.2010.03.010.</w:t>
      </w:r>
    </w:p>
    <w:p w14:paraId="0BE855C3" w14:textId="77777777" w:rsidR="00865ABB" w:rsidRPr="005F6D93" w:rsidRDefault="00865ABB" w:rsidP="005F6D93">
      <w:pPr>
        <w:pStyle w:val="EndNoteBibliography"/>
        <w:spacing w:after="0"/>
      </w:pPr>
      <w:r w:rsidRPr="005F6D93">
        <w:t>15.</w:t>
      </w:r>
      <w:r w:rsidRPr="005F6D93">
        <w:tab/>
        <w:t>Whale K, Cramer H, Wright A, Sanders C, Joinson C. 'What does that mean?': a qualitative exploration of the primary and secondary clinical care experiences of young people with continence problems in the UK. BMJ Open. 2017 Oct 16;7(10):e015544. PMID: 29042374. doi: 10.1136/bmjopen-2016-015544.</w:t>
      </w:r>
    </w:p>
    <w:p w14:paraId="6B2ED781" w14:textId="77777777" w:rsidR="00865ABB" w:rsidRPr="005F6D93" w:rsidRDefault="00865ABB" w:rsidP="005F6D93">
      <w:pPr>
        <w:pStyle w:val="EndNoteBibliography"/>
        <w:spacing w:after="0"/>
      </w:pPr>
      <w:r w:rsidRPr="005F6D93">
        <w:t>16.</w:t>
      </w:r>
      <w:r w:rsidRPr="005F6D93">
        <w:tab/>
        <w:t>Li L, Moore D. Acceptance of Disability and its Correlates. The Journal of Social Psychology. 1996;138(1):13-25.</w:t>
      </w:r>
    </w:p>
    <w:p w14:paraId="7F0E5C81" w14:textId="77777777" w:rsidR="00865ABB" w:rsidRPr="005F6D93" w:rsidRDefault="00865ABB" w:rsidP="005F6D93">
      <w:pPr>
        <w:pStyle w:val="EndNoteBibliography"/>
        <w:spacing w:after="0"/>
      </w:pPr>
      <w:r w:rsidRPr="005F6D93">
        <w:t>17.</w:t>
      </w:r>
      <w:r w:rsidRPr="005F6D93">
        <w:tab/>
        <w:t>Stuifbergen A, Becker H, Blozis S, Beal C. Conceptualization and development of the Acceptance of Chronic Health Conditions Scale. Issues Ment Health Nurs. 2008;29(2):101-14. PMID: 18293219. doi: 10.1080/01612840701792548.</w:t>
      </w:r>
    </w:p>
    <w:p w14:paraId="64FFCFC0" w14:textId="77777777" w:rsidR="00865ABB" w:rsidRPr="005F6D93" w:rsidRDefault="00865ABB" w:rsidP="005F6D93">
      <w:pPr>
        <w:pStyle w:val="EndNoteBibliography"/>
        <w:spacing w:after="0"/>
      </w:pPr>
      <w:r w:rsidRPr="005F6D93">
        <w:t>18.</w:t>
      </w:r>
      <w:r w:rsidRPr="005F6D93">
        <w:tab/>
        <w:t>Zugelj U, Zupancic M, Komidar L, Kenda R, Varda NM, Gregoric A. Self-reported adherence behavior in adolescent hypertensive patients: the role of illness representations and personality. J Pediatr Psychol. 2010 Oct;35(9):1049-60. PMID: 20430840. doi: 10.1093/jpepsy/jsq027.</w:t>
      </w:r>
    </w:p>
    <w:p w14:paraId="44D1E193" w14:textId="77777777" w:rsidR="00865ABB" w:rsidRPr="005F6D93" w:rsidRDefault="00865ABB" w:rsidP="005F6D93">
      <w:pPr>
        <w:pStyle w:val="EndNoteBibliography"/>
        <w:spacing w:after="0"/>
      </w:pPr>
      <w:r w:rsidRPr="005F6D93">
        <w:t>19.</w:t>
      </w:r>
      <w:r w:rsidRPr="005F6D93">
        <w:tab/>
        <w:t>Leventhal H, Philips LA, Burns E. The Common-Sense Model of Self-Regulation (CSM): a dynamic framework for understanding illness self-management. Journal of Behavioural Medicine. 2016;39:935-46.</w:t>
      </w:r>
    </w:p>
    <w:p w14:paraId="42C7A2AA" w14:textId="77777777" w:rsidR="00865ABB" w:rsidRPr="005F6D93" w:rsidRDefault="00865ABB" w:rsidP="005F6D93">
      <w:pPr>
        <w:pStyle w:val="EndNoteBibliography"/>
        <w:spacing w:after="0"/>
      </w:pPr>
      <w:r w:rsidRPr="005F6D93">
        <w:t>20.</w:t>
      </w:r>
      <w:r w:rsidRPr="005F6D93">
        <w:tab/>
        <w:t>Hagstroem S, Rittig S, Kamperis K, Djurhuus J. Timer Watch Assisted Urotherapy in Children: A Randomized Controlled Trial. The Journal of Urology. 2010;184(4):1482-8.</w:t>
      </w:r>
    </w:p>
    <w:p w14:paraId="7FB81A90" w14:textId="77777777" w:rsidR="00865ABB" w:rsidRPr="005F6D93" w:rsidRDefault="00865ABB" w:rsidP="005F6D93">
      <w:pPr>
        <w:pStyle w:val="EndNoteBibliography"/>
        <w:spacing w:after="0"/>
      </w:pPr>
      <w:r w:rsidRPr="005F6D93">
        <w:t>21.</w:t>
      </w:r>
      <w:r w:rsidRPr="005F6D93">
        <w:tab/>
        <w:t>Thornton L, Gardner LA, Osman B, Green O, Champion KE, Bryant Z, et al. A Multiple Health Behavior Change, Self-Monitoring Mobile App for Adolescents: Development and Usability Study of the Health4Life App. JMIR Form Res. 2021 Apr 12;5(4):e25513. PMID: 33843590. doi: 10.2196/25513.</w:t>
      </w:r>
    </w:p>
    <w:p w14:paraId="54DFF91A" w14:textId="77777777" w:rsidR="00865ABB" w:rsidRPr="005F6D93" w:rsidRDefault="00865ABB" w:rsidP="005F6D93">
      <w:pPr>
        <w:pStyle w:val="EndNoteBibliography"/>
        <w:spacing w:after="0"/>
      </w:pPr>
      <w:r w:rsidRPr="005F6D93">
        <w:t>22.</w:t>
      </w:r>
      <w:r w:rsidRPr="005F6D93">
        <w:tab/>
        <w:t>Roberts C, Sage A, Geryk L, Sleath B, Carpenter D. Adolescent Preferences and Design Recommendations for an Asthma Self-Management App: Mixed-Methods Study. JMIR Form Res. 2018 Sep 13;2(2):e10055. PMID: 30684424. doi: 10.2196/10055.</w:t>
      </w:r>
    </w:p>
    <w:p w14:paraId="2F643EC7" w14:textId="77777777" w:rsidR="00865ABB" w:rsidRPr="005F6D93" w:rsidRDefault="00865ABB" w:rsidP="005F6D93">
      <w:pPr>
        <w:pStyle w:val="EndNoteBibliography"/>
        <w:spacing w:after="0"/>
      </w:pPr>
      <w:r w:rsidRPr="005F6D93">
        <w:t>23.</w:t>
      </w:r>
      <w:r w:rsidRPr="005F6D93">
        <w:tab/>
        <w:t xml:space="preserve">URApp. URApp Website. 2020; Available from: </w:t>
      </w:r>
      <w:r w:rsidRPr="00865ABB">
        <w:t>http://urapp.org.uk</w:t>
      </w:r>
      <w:r w:rsidRPr="005F6D93">
        <w:t>.</w:t>
      </w:r>
    </w:p>
    <w:p w14:paraId="33C91416" w14:textId="77777777" w:rsidR="00865ABB" w:rsidRPr="005F6D93" w:rsidRDefault="00865ABB" w:rsidP="005F6D93">
      <w:pPr>
        <w:pStyle w:val="EndNoteBibliography"/>
        <w:spacing w:after="0"/>
      </w:pPr>
      <w:r w:rsidRPr="005F6D93">
        <w:t>24.</w:t>
      </w:r>
      <w:r w:rsidRPr="005F6D93">
        <w:tab/>
        <w:t>Michie S, Richardson M, Johnston M, Abraham C, Francis J, Hardeman W, et al. The behavior change technique taxonomy (v1) of 93 hierarchically clustered techniques: building an international consensus for the reporting of behavior change interventions. Ann Behav Med. 2013 Aug;46(1):81-95. PMID: 23512568. doi: 10.1007/s12160-013-9486-6.</w:t>
      </w:r>
    </w:p>
    <w:p w14:paraId="441467E2" w14:textId="77777777" w:rsidR="00865ABB" w:rsidRPr="005F6D93" w:rsidRDefault="00865ABB" w:rsidP="005F6D93">
      <w:pPr>
        <w:pStyle w:val="EndNoteBibliography"/>
        <w:spacing w:after="0"/>
      </w:pPr>
      <w:r w:rsidRPr="005F6D93">
        <w:t>25.</w:t>
      </w:r>
      <w:r w:rsidRPr="005F6D93">
        <w:tab/>
        <w:t>Michie S, Yardley L, West R, Patrick K, Greaves F. Developing and Evaluating Digital Interventions to Promote Behavior Change in Health and Health Care: Recommendations Resulting From an International Workshop. J Med Internet Res. 2017 Jun 29;19(6):e232. PMID: 28663162. doi: 10.2196/jmir.7126.</w:t>
      </w:r>
    </w:p>
    <w:p w14:paraId="5DE22569" w14:textId="77777777" w:rsidR="00865ABB" w:rsidRPr="005F6D93" w:rsidRDefault="00865ABB" w:rsidP="005F6D93">
      <w:pPr>
        <w:pStyle w:val="EndNoteBibliography"/>
        <w:spacing w:after="0"/>
      </w:pPr>
      <w:r w:rsidRPr="005F6D93">
        <w:t>26.</w:t>
      </w:r>
      <w:r w:rsidRPr="005F6D93">
        <w:tab/>
        <w:t>Craig P, Dieppe P, Macintyre S, Michie S, Nazareth I, Petticrew M, et al. Developing and evaluating complex interventions: the new Medical Research Council guidance. BMJ  2008;337.</w:t>
      </w:r>
    </w:p>
    <w:p w14:paraId="47C224F4" w14:textId="77777777" w:rsidR="00865ABB" w:rsidRPr="005F6D93" w:rsidRDefault="00865ABB" w:rsidP="005F6D93">
      <w:pPr>
        <w:pStyle w:val="EndNoteBibliography"/>
        <w:spacing w:after="0"/>
      </w:pPr>
      <w:r w:rsidRPr="005F6D93">
        <w:t>27.</w:t>
      </w:r>
      <w:r w:rsidRPr="005F6D93">
        <w:tab/>
        <w:t>O'Cathain A, Croot L, Duncan E, Rousseau N, Sworn K, Turner KM, et al. Guidance on how to develop complex interventions to improve health and healthcare. BMJ Open. 2019 Aug 15;9(8):e029954. PMID: 31420394. doi: 10.1136/bmjopen-2019-029954.</w:t>
      </w:r>
    </w:p>
    <w:p w14:paraId="7E108F7C" w14:textId="77777777" w:rsidR="00865ABB" w:rsidRPr="005F6D93" w:rsidRDefault="00865ABB" w:rsidP="005F6D93">
      <w:pPr>
        <w:pStyle w:val="EndNoteBibliography"/>
        <w:spacing w:after="0"/>
      </w:pPr>
      <w:r w:rsidRPr="005F6D93">
        <w:t>28.</w:t>
      </w:r>
      <w:r w:rsidRPr="005F6D93">
        <w:tab/>
        <w:t>Webb TL, Joseph J, Yardley L, Michie S. Using the internet to promote health behavior change: a systematic review and meta-analysis of the impact of theoretical basis, use of behavior change techniques, and mode of delivery on efficacy. J Med Internet Res. 2010 Feb 17;12(1):e4. PMID: 20164043. doi: 10.2196/jmir.1376.</w:t>
      </w:r>
    </w:p>
    <w:p w14:paraId="5C5D88FF" w14:textId="77777777" w:rsidR="00865ABB" w:rsidRPr="005F6D93" w:rsidRDefault="00865ABB" w:rsidP="005F6D93">
      <w:pPr>
        <w:pStyle w:val="EndNoteBibliography"/>
        <w:spacing w:after="0"/>
      </w:pPr>
      <w:r w:rsidRPr="005F6D93">
        <w:t>29.</w:t>
      </w:r>
      <w:r w:rsidRPr="005F6D93">
        <w:tab/>
        <w:t>Yardley L, Morrison L, Bradbury K, Muller I. The person-based approach to intervention development: application to digital health-related behavior change interventions. J Med Internet Res. 2015 Jan 30;17(1):e30. PMID: 25639757. doi: 10.2196/jmir.4055.</w:t>
      </w:r>
    </w:p>
    <w:p w14:paraId="0B5D8FB5" w14:textId="77777777" w:rsidR="00865ABB" w:rsidRPr="005F6D93" w:rsidRDefault="00865ABB" w:rsidP="005F6D93">
      <w:pPr>
        <w:pStyle w:val="EndNoteBibliography"/>
        <w:spacing w:after="0"/>
      </w:pPr>
      <w:r w:rsidRPr="005F6D93">
        <w:t>30.</w:t>
      </w:r>
      <w:r w:rsidRPr="005F6D93">
        <w:tab/>
        <w:t xml:space="preserve">ERIC. The Children's Bowel and Bladder Charity. 2020; Available from: </w:t>
      </w:r>
      <w:r w:rsidRPr="00865ABB">
        <w:t>https://www.eric.org.uk/</w:t>
      </w:r>
      <w:r w:rsidRPr="005F6D93">
        <w:t>.</w:t>
      </w:r>
    </w:p>
    <w:p w14:paraId="1F5EC9E7" w14:textId="77777777" w:rsidR="00865ABB" w:rsidRPr="005F6D93" w:rsidRDefault="00865ABB" w:rsidP="005F6D93">
      <w:pPr>
        <w:pStyle w:val="EndNoteBibliography"/>
        <w:spacing w:after="0"/>
      </w:pPr>
      <w:r w:rsidRPr="005F6D93">
        <w:t>31.</w:t>
      </w:r>
      <w:r w:rsidRPr="005F6D93">
        <w:tab/>
        <w:t>PCF. Paediatric Continence Forum. 2020.</w:t>
      </w:r>
    </w:p>
    <w:p w14:paraId="127470C6" w14:textId="77777777" w:rsidR="00865ABB" w:rsidRPr="005F6D93" w:rsidRDefault="00865ABB" w:rsidP="005F6D93">
      <w:pPr>
        <w:pStyle w:val="EndNoteBibliography"/>
        <w:spacing w:after="0"/>
      </w:pPr>
      <w:r w:rsidRPr="005F6D93">
        <w:t>32.</w:t>
      </w:r>
      <w:r w:rsidRPr="005F6D93">
        <w:tab/>
        <w:t xml:space="preserve">INVOLVE N. What is public involvement in research? . 2020; Available from: </w:t>
      </w:r>
      <w:r w:rsidRPr="00865ABB">
        <w:t>https://www.invo.org.uk/find-out-more/what-is-public-involvement-in-research-2/</w:t>
      </w:r>
      <w:r w:rsidRPr="005F6D93">
        <w:t>.</w:t>
      </w:r>
    </w:p>
    <w:p w14:paraId="181704D8" w14:textId="77777777" w:rsidR="00865ABB" w:rsidRPr="005F6D93" w:rsidRDefault="00865ABB" w:rsidP="005F6D93">
      <w:pPr>
        <w:pStyle w:val="EndNoteBibliography"/>
        <w:spacing w:after="0"/>
      </w:pPr>
      <w:r w:rsidRPr="005F6D93">
        <w:t>33.</w:t>
      </w:r>
      <w:r w:rsidRPr="005F6D93">
        <w:tab/>
        <w:t>Clayden G, Wright A. Constipation and incontinence in childhood: two sides of the same coin? Arch Dis Child. 2007 Jun;92(6):472-4. PMID: 17515614. doi: 10.1136/adc.2006.113738.</w:t>
      </w:r>
    </w:p>
    <w:p w14:paraId="46218CB0" w14:textId="77777777" w:rsidR="00865ABB" w:rsidRPr="005F6D93" w:rsidRDefault="00865ABB" w:rsidP="005F6D93">
      <w:pPr>
        <w:pStyle w:val="EndNoteBibliography"/>
        <w:spacing w:after="0"/>
      </w:pPr>
      <w:r w:rsidRPr="005F6D93">
        <w:t>34.</w:t>
      </w:r>
      <w:r w:rsidRPr="005F6D93">
        <w:tab/>
        <w:t xml:space="preserve">UXPin. 2020; Available from: </w:t>
      </w:r>
      <w:r w:rsidRPr="00865ABB">
        <w:t>https://www.uxpin.com</w:t>
      </w:r>
      <w:r w:rsidRPr="005F6D93">
        <w:t>.</w:t>
      </w:r>
    </w:p>
    <w:p w14:paraId="101F1AF3" w14:textId="77777777" w:rsidR="00865ABB" w:rsidRPr="005F6D93" w:rsidRDefault="00865ABB" w:rsidP="005F6D93">
      <w:pPr>
        <w:pStyle w:val="EndNoteBibliography"/>
        <w:spacing w:after="0"/>
      </w:pPr>
      <w:r w:rsidRPr="005F6D93">
        <w:t>35.</w:t>
      </w:r>
      <w:r w:rsidRPr="005F6D93">
        <w:tab/>
        <w:t xml:space="preserve">Apptitude N. 2020; Available from: </w:t>
      </w:r>
      <w:r w:rsidRPr="00865ABB">
        <w:t>https://www.natural-apptitude.co.uk/</w:t>
      </w:r>
      <w:r w:rsidRPr="005F6D93">
        <w:t>.</w:t>
      </w:r>
    </w:p>
    <w:p w14:paraId="14599C0B" w14:textId="77777777" w:rsidR="00865ABB" w:rsidRPr="005F6D93" w:rsidRDefault="00865ABB" w:rsidP="005F6D93">
      <w:pPr>
        <w:pStyle w:val="EndNoteBibliography"/>
        <w:spacing w:after="0"/>
      </w:pPr>
      <w:r w:rsidRPr="005F6D93">
        <w:t>36.</w:t>
      </w:r>
      <w:r w:rsidRPr="005F6D93">
        <w:tab/>
        <w:t>Deci EL, Ryan RM. Self-determination theory: A macrotheory of human motivation, development, and health. Canadian Psychology/Psychologie canadienne. 2008;49(3):182-5. doi: 10.1037/a0012801.</w:t>
      </w:r>
    </w:p>
    <w:p w14:paraId="4CC41B93" w14:textId="77777777" w:rsidR="00865ABB" w:rsidRPr="005F6D93" w:rsidRDefault="00865ABB" w:rsidP="005F6D93">
      <w:pPr>
        <w:pStyle w:val="EndNoteBibliography"/>
        <w:spacing w:after="0"/>
      </w:pPr>
      <w:r w:rsidRPr="005F6D93">
        <w:t>37.</w:t>
      </w:r>
      <w:r w:rsidRPr="005F6D93">
        <w:tab/>
        <w:t>Ng JY, Ntoumanis N, Thogersen-Ntoumani C, Deci EL, Ryan RM, Duda JL, et al. Self-Determination Theory Applied to Health Contexts: A Meta-Analysis. Perspect Psychol Sci. 2012 Jul;7(4):325-40. PMID: 26168470. doi: 10.1177/1745691612447309.</w:t>
      </w:r>
    </w:p>
    <w:p w14:paraId="1A62BE7B" w14:textId="77777777" w:rsidR="00865ABB" w:rsidRPr="005F6D93" w:rsidRDefault="00865ABB" w:rsidP="005F6D93">
      <w:pPr>
        <w:pStyle w:val="EndNoteBibliography"/>
        <w:spacing w:after="0"/>
      </w:pPr>
      <w:r w:rsidRPr="005F6D93">
        <w:t>38.</w:t>
      </w:r>
      <w:r w:rsidRPr="005F6D93">
        <w:tab/>
        <w:t>Kawachi I. It's All in the Game-The Uses of Gamification to Motivate Behavior Change. JAMA Intern Med. 2017 Nov 1;177(11):1593-4. PMID: 28973152. doi: 10.1001/jamainternmed.2017.4798.</w:t>
      </w:r>
    </w:p>
    <w:p w14:paraId="5932339F" w14:textId="77777777" w:rsidR="00865ABB" w:rsidRPr="005F6D93" w:rsidRDefault="00865ABB" w:rsidP="005F6D93">
      <w:pPr>
        <w:pStyle w:val="EndNoteBibliography"/>
        <w:spacing w:after="0"/>
      </w:pPr>
      <w:r w:rsidRPr="005F6D93">
        <w:t>39.</w:t>
      </w:r>
      <w:r w:rsidRPr="005F6D93">
        <w:tab/>
        <w:t>Schmidt-Kraepelin M, Toussaint PA, Thiebes S, Hamari J, Sunyaev A. Archetypes of Gamification: Analysis of mHealth Apps. JMIR Mhealth Uhealth. 2020 Oct 19;8(10):e19280. PMID: 33074155. doi: 10.2196/19280.</w:t>
      </w:r>
    </w:p>
    <w:p w14:paraId="75F34AC7" w14:textId="77777777" w:rsidR="00865ABB" w:rsidRPr="005F6D93" w:rsidRDefault="00865ABB" w:rsidP="005F6D93">
      <w:pPr>
        <w:pStyle w:val="EndNoteBibliography"/>
        <w:spacing w:after="0"/>
      </w:pPr>
      <w:r w:rsidRPr="005F6D93">
        <w:t>40.</w:t>
      </w:r>
      <w:r w:rsidRPr="005F6D93">
        <w:tab/>
        <w:t>Gale NK, Heath G, Cameron E, Rashid S, Redwood S. Using the framework method for the analysis of qualitative data in multi-disciplinary health research. BMC Medical Research Methodology. 2013;13.</w:t>
      </w:r>
    </w:p>
    <w:p w14:paraId="1188A357" w14:textId="77777777" w:rsidR="00865ABB" w:rsidRPr="005F6D93" w:rsidRDefault="00865ABB" w:rsidP="005F6D93">
      <w:pPr>
        <w:pStyle w:val="EndNoteBibliography"/>
      </w:pPr>
      <w:r w:rsidRPr="005F6D93">
        <w:t>41.</w:t>
      </w:r>
      <w:r w:rsidRPr="005F6D93">
        <w:tab/>
        <w:t>Majeed-Ariss R, Baildam E, Campbell M, Chieng A, Fallon D, Hall A, et al. Apps and Adolescents: A Systematic Review of Adolescents' Use of Mobile Phone and Tablet Apps That Support Personal Management of Their Chronic or Long-Term Physical Conditions. J Med Internet Res. 2015 Dec 23;17(12):e287. PMID: 26701961. doi: 10.2196/jmir.5043.</w:t>
      </w:r>
    </w:p>
    <w:p w14:paraId="41EEFB93" w14:textId="77777777" w:rsidR="00865ABB" w:rsidRPr="000C1490" w:rsidRDefault="00865ABB" w:rsidP="00BE756E">
      <w:pPr>
        <w:pStyle w:val="EndNoteBibliography"/>
        <w:rPr>
          <w:ins w:id="5" w:author="Carol Joinson" w:date="2020-06-16T11:28:00Z"/>
          <w:rFonts w:cstheme="minorHAnsi"/>
        </w:rPr>
        <w:sectPr w:rsidR="00865ABB" w:rsidRPr="000C1490" w:rsidSect="008C38D7">
          <w:footerReference w:type="even" r:id="rId20"/>
          <w:footerReference w:type="default" r:id="rId21"/>
          <w:pgSz w:w="11906" w:h="16838"/>
          <w:pgMar w:top="1440" w:right="1440" w:bottom="1440" w:left="1440" w:header="708" w:footer="708" w:gutter="0"/>
          <w:cols w:space="708"/>
          <w:docGrid w:linePitch="360"/>
        </w:sectPr>
      </w:pPr>
    </w:p>
    <w:p w14:paraId="08360E5F" w14:textId="77777777" w:rsidR="00865ABB" w:rsidRPr="000C1490" w:rsidRDefault="00865ABB" w:rsidP="000C1490">
      <w:pPr>
        <w:tabs>
          <w:tab w:val="left" w:pos="2805"/>
        </w:tabs>
        <w:rPr>
          <w:rFonts w:ascii="Arial" w:hAnsi="Arial" w:cs="Arial"/>
          <w:highlight w:val="yellow"/>
        </w:rPr>
      </w:pPr>
    </w:p>
    <w:p w14:paraId="1CD20F6E" w14:textId="77777777" w:rsidR="00865ABB" w:rsidRDefault="00865ABB"/>
    <w:sectPr w:rsidR="00865ABB" w:rsidSect="0027699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2F40F" w14:textId="77777777" w:rsidR="00000000" w:rsidRDefault="00963F8E">
      <w:pPr>
        <w:spacing w:after="0" w:line="240" w:lineRule="auto"/>
      </w:pPr>
      <w:r>
        <w:separator/>
      </w:r>
    </w:p>
  </w:endnote>
  <w:endnote w:type="continuationSeparator" w:id="0">
    <w:p w14:paraId="0841A5C1" w14:textId="77777777" w:rsidR="00000000" w:rsidRDefault="00963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6" w:author="Louise Wallace" w:date="2020-09-15T10:57:00Z"/>
  <w:sdt>
    <w:sdtPr>
      <w:rPr>
        <w:rStyle w:val="PageNumber"/>
      </w:rPr>
      <w:id w:val="654733993"/>
      <w:docPartObj>
        <w:docPartGallery w:val="Page Numbers (Bottom of Page)"/>
        <w:docPartUnique/>
      </w:docPartObj>
    </w:sdtPr>
    <w:sdtEndPr>
      <w:rPr>
        <w:rStyle w:val="PageNumber"/>
      </w:rPr>
    </w:sdtEndPr>
    <w:sdtContent>
      <w:customXmlInsRangeEnd w:id="6"/>
      <w:p w14:paraId="1BB52819" w14:textId="77777777" w:rsidR="00A053DB" w:rsidRDefault="00A9100C" w:rsidP="00792C9D">
        <w:pPr>
          <w:pStyle w:val="Footer"/>
          <w:framePr w:wrap="none" w:vAnchor="text" w:hAnchor="margin" w:xAlign="right" w:y="1"/>
          <w:rPr>
            <w:ins w:id="7" w:author="Louise Wallace" w:date="2020-09-15T10:57:00Z"/>
            <w:rStyle w:val="PageNumber"/>
          </w:rPr>
        </w:pPr>
        <w:ins w:id="8" w:author="Louise Wallace" w:date="2020-09-15T10:57:00Z">
          <w:r>
            <w:rPr>
              <w:rStyle w:val="PageNumber"/>
            </w:rPr>
            <w:fldChar w:fldCharType="begin"/>
          </w:r>
          <w:r>
            <w:rPr>
              <w:rStyle w:val="PageNumber"/>
            </w:rPr>
            <w:instrText xml:space="preserve"> PAGE </w:instrText>
          </w:r>
          <w:r>
            <w:rPr>
              <w:rStyle w:val="PageNumber"/>
            </w:rPr>
            <w:fldChar w:fldCharType="end"/>
          </w:r>
        </w:ins>
      </w:p>
      <w:customXmlInsRangeStart w:id="9" w:author="Louise Wallace" w:date="2020-09-15T10:57:00Z"/>
    </w:sdtContent>
  </w:sdt>
  <w:customXmlInsRangeEnd w:id="9"/>
  <w:p w14:paraId="0FCFFA43" w14:textId="77777777" w:rsidR="00A053DB" w:rsidRDefault="00963F8E">
    <w:pPr>
      <w:pStyle w:val="Footer"/>
      <w:ind w:right="360"/>
      <w:pPrChange w:id="10" w:author="Louise Wallace" w:date="2020-09-15T10:57: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941955"/>
      <w:docPartObj>
        <w:docPartGallery w:val="Page Numbers (Bottom of Page)"/>
        <w:docPartUnique/>
      </w:docPartObj>
    </w:sdtPr>
    <w:sdtEndPr>
      <w:rPr>
        <w:noProof/>
      </w:rPr>
    </w:sdtEndPr>
    <w:sdtContent>
      <w:p w14:paraId="4EB33297" w14:textId="77777777" w:rsidR="00A053DB" w:rsidRDefault="00A9100C">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4BA89795" w14:textId="77777777" w:rsidR="00A053DB" w:rsidRDefault="00963F8E" w:rsidP="00357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6989B" w14:textId="77777777" w:rsidR="00000000" w:rsidRDefault="00963F8E">
      <w:pPr>
        <w:spacing w:after="0" w:line="240" w:lineRule="auto"/>
      </w:pPr>
      <w:r>
        <w:separator/>
      </w:r>
    </w:p>
  </w:footnote>
  <w:footnote w:type="continuationSeparator" w:id="0">
    <w:p w14:paraId="4DE4B478" w14:textId="77777777" w:rsidR="00000000" w:rsidRDefault="00963F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01B"/>
    <w:multiLevelType w:val="multilevel"/>
    <w:tmpl w:val="86B6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F6093"/>
    <w:multiLevelType w:val="hybridMultilevel"/>
    <w:tmpl w:val="2B24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254BD"/>
    <w:multiLevelType w:val="hybridMultilevel"/>
    <w:tmpl w:val="176C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067F3"/>
    <w:multiLevelType w:val="hybridMultilevel"/>
    <w:tmpl w:val="F060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F67DF"/>
    <w:multiLevelType w:val="hybridMultilevel"/>
    <w:tmpl w:val="5970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B7CCA"/>
    <w:multiLevelType w:val="hybridMultilevel"/>
    <w:tmpl w:val="367A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814B9"/>
    <w:multiLevelType w:val="hybridMultilevel"/>
    <w:tmpl w:val="D1A67C9A"/>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8923D0"/>
    <w:multiLevelType w:val="hybridMultilevel"/>
    <w:tmpl w:val="204C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F5C49"/>
    <w:multiLevelType w:val="hybridMultilevel"/>
    <w:tmpl w:val="6986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A5E18"/>
    <w:multiLevelType w:val="hybridMultilevel"/>
    <w:tmpl w:val="5226F7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2ED850AC"/>
    <w:multiLevelType w:val="hybridMultilevel"/>
    <w:tmpl w:val="3722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43ABA"/>
    <w:multiLevelType w:val="hybridMultilevel"/>
    <w:tmpl w:val="700298AA"/>
    <w:lvl w:ilvl="0" w:tplc="54A46F92">
      <w:start w:val="1"/>
      <w:numFmt w:val="bullet"/>
      <w:lvlText w:val="•"/>
      <w:lvlJc w:val="left"/>
      <w:pPr>
        <w:tabs>
          <w:tab w:val="num" w:pos="720"/>
        </w:tabs>
        <w:ind w:left="720" w:hanging="360"/>
      </w:pPr>
      <w:rPr>
        <w:rFonts w:ascii="Arial" w:hAnsi="Arial" w:hint="default"/>
      </w:rPr>
    </w:lvl>
    <w:lvl w:ilvl="1" w:tplc="AAB44B14" w:tentative="1">
      <w:start w:val="1"/>
      <w:numFmt w:val="bullet"/>
      <w:lvlText w:val="•"/>
      <w:lvlJc w:val="left"/>
      <w:pPr>
        <w:tabs>
          <w:tab w:val="num" w:pos="1440"/>
        </w:tabs>
        <w:ind w:left="1440" w:hanging="360"/>
      </w:pPr>
      <w:rPr>
        <w:rFonts w:ascii="Arial" w:hAnsi="Arial" w:hint="default"/>
      </w:rPr>
    </w:lvl>
    <w:lvl w:ilvl="2" w:tplc="98987D04" w:tentative="1">
      <w:start w:val="1"/>
      <w:numFmt w:val="bullet"/>
      <w:lvlText w:val="•"/>
      <w:lvlJc w:val="left"/>
      <w:pPr>
        <w:tabs>
          <w:tab w:val="num" w:pos="2160"/>
        </w:tabs>
        <w:ind w:left="2160" w:hanging="360"/>
      </w:pPr>
      <w:rPr>
        <w:rFonts w:ascii="Arial" w:hAnsi="Arial" w:hint="default"/>
      </w:rPr>
    </w:lvl>
    <w:lvl w:ilvl="3" w:tplc="76AC0B08" w:tentative="1">
      <w:start w:val="1"/>
      <w:numFmt w:val="bullet"/>
      <w:lvlText w:val="•"/>
      <w:lvlJc w:val="left"/>
      <w:pPr>
        <w:tabs>
          <w:tab w:val="num" w:pos="2880"/>
        </w:tabs>
        <w:ind w:left="2880" w:hanging="360"/>
      </w:pPr>
      <w:rPr>
        <w:rFonts w:ascii="Arial" w:hAnsi="Arial" w:hint="default"/>
      </w:rPr>
    </w:lvl>
    <w:lvl w:ilvl="4" w:tplc="724EA586" w:tentative="1">
      <w:start w:val="1"/>
      <w:numFmt w:val="bullet"/>
      <w:lvlText w:val="•"/>
      <w:lvlJc w:val="left"/>
      <w:pPr>
        <w:tabs>
          <w:tab w:val="num" w:pos="3600"/>
        </w:tabs>
        <w:ind w:left="3600" w:hanging="360"/>
      </w:pPr>
      <w:rPr>
        <w:rFonts w:ascii="Arial" w:hAnsi="Arial" w:hint="default"/>
      </w:rPr>
    </w:lvl>
    <w:lvl w:ilvl="5" w:tplc="B5842D18" w:tentative="1">
      <w:start w:val="1"/>
      <w:numFmt w:val="bullet"/>
      <w:lvlText w:val="•"/>
      <w:lvlJc w:val="left"/>
      <w:pPr>
        <w:tabs>
          <w:tab w:val="num" w:pos="4320"/>
        </w:tabs>
        <w:ind w:left="4320" w:hanging="360"/>
      </w:pPr>
      <w:rPr>
        <w:rFonts w:ascii="Arial" w:hAnsi="Arial" w:hint="default"/>
      </w:rPr>
    </w:lvl>
    <w:lvl w:ilvl="6" w:tplc="35822E9E" w:tentative="1">
      <w:start w:val="1"/>
      <w:numFmt w:val="bullet"/>
      <w:lvlText w:val="•"/>
      <w:lvlJc w:val="left"/>
      <w:pPr>
        <w:tabs>
          <w:tab w:val="num" w:pos="5040"/>
        </w:tabs>
        <w:ind w:left="5040" w:hanging="360"/>
      </w:pPr>
      <w:rPr>
        <w:rFonts w:ascii="Arial" w:hAnsi="Arial" w:hint="default"/>
      </w:rPr>
    </w:lvl>
    <w:lvl w:ilvl="7" w:tplc="C4AC7E20" w:tentative="1">
      <w:start w:val="1"/>
      <w:numFmt w:val="bullet"/>
      <w:lvlText w:val="•"/>
      <w:lvlJc w:val="left"/>
      <w:pPr>
        <w:tabs>
          <w:tab w:val="num" w:pos="5760"/>
        </w:tabs>
        <w:ind w:left="5760" w:hanging="360"/>
      </w:pPr>
      <w:rPr>
        <w:rFonts w:ascii="Arial" w:hAnsi="Arial" w:hint="default"/>
      </w:rPr>
    </w:lvl>
    <w:lvl w:ilvl="8" w:tplc="15DACD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0B5822"/>
    <w:multiLevelType w:val="hybridMultilevel"/>
    <w:tmpl w:val="CEF89D36"/>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3" w15:restartNumberingAfterBreak="0">
    <w:nsid w:val="351D5F7E"/>
    <w:multiLevelType w:val="hybridMultilevel"/>
    <w:tmpl w:val="ABFEBCE0"/>
    <w:lvl w:ilvl="0" w:tplc="38487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5C78B5"/>
    <w:multiLevelType w:val="hybridMultilevel"/>
    <w:tmpl w:val="9738F6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061952"/>
    <w:multiLevelType w:val="hybridMultilevel"/>
    <w:tmpl w:val="46EE8728"/>
    <w:lvl w:ilvl="0" w:tplc="79D43882">
      <w:start w:val="1"/>
      <w:numFmt w:val="bullet"/>
      <w:lvlText w:val="•"/>
      <w:lvlJc w:val="left"/>
      <w:pPr>
        <w:tabs>
          <w:tab w:val="num" w:pos="720"/>
        </w:tabs>
        <w:ind w:left="720" w:hanging="360"/>
      </w:pPr>
      <w:rPr>
        <w:rFonts w:ascii="Arial" w:hAnsi="Arial" w:hint="default"/>
      </w:rPr>
    </w:lvl>
    <w:lvl w:ilvl="1" w:tplc="2992144C" w:tentative="1">
      <w:start w:val="1"/>
      <w:numFmt w:val="bullet"/>
      <w:lvlText w:val="•"/>
      <w:lvlJc w:val="left"/>
      <w:pPr>
        <w:tabs>
          <w:tab w:val="num" w:pos="1440"/>
        </w:tabs>
        <w:ind w:left="1440" w:hanging="360"/>
      </w:pPr>
      <w:rPr>
        <w:rFonts w:ascii="Arial" w:hAnsi="Arial" w:hint="default"/>
      </w:rPr>
    </w:lvl>
    <w:lvl w:ilvl="2" w:tplc="2B5485A4" w:tentative="1">
      <w:start w:val="1"/>
      <w:numFmt w:val="bullet"/>
      <w:lvlText w:val="•"/>
      <w:lvlJc w:val="left"/>
      <w:pPr>
        <w:tabs>
          <w:tab w:val="num" w:pos="2160"/>
        </w:tabs>
        <w:ind w:left="2160" w:hanging="360"/>
      </w:pPr>
      <w:rPr>
        <w:rFonts w:ascii="Arial" w:hAnsi="Arial" w:hint="default"/>
      </w:rPr>
    </w:lvl>
    <w:lvl w:ilvl="3" w:tplc="720CD490" w:tentative="1">
      <w:start w:val="1"/>
      <w:numFmt w:val="bullet"/>
      <w:lvlText w:val="•"/>
      <w:lvlJc w:val="left"/>
      <w:pPr>
        <w:tabs>
          <w:tab w:val="num" w:pos="2880"/>
        </w:tabs>
        <w:ind w:left="2880" w:hanging="360"/>
      </w:pPr>
      <w:rPr>
        <w:rFonts w:ascii="Arial" w:hAnsi="Arial" w:hint="default"/>
      </w:rPr>
    </w:lvl>
    <w:lvl w:ilvl="4" w:tplc="22102372" w:tentative="1">
      <w:start w:val="1"/>
      <w:numFmt w:val="bullet"/>
      <w:lvlText w:val="•"/>
      <w:lvlJc w:val="left"/>
      <w:pPr>
        <w:tabs>
          <w:tab w:val="num" w:pos="3600"/>
        </w:tabs>
        <w:ind w:left="3600" w:hanging="360"/>
      </w:pPr>
      <w:rPr>
        <w:rFonts w:ascii="Arial" w:hAnsi="Arial" w:hint="default"/>
      </w:rPr>
    </w:lvl>
    <w:lvl w:ilvl="5" w:tplc="3AA661E4" w:tentative="1">
      <w:start w:val="1"/>
      <w:numFmt w:val="bullet"/>
      <w:lvlText w:val="•"/>
      <w:lvlJc w:val="left"/>
      <w:pPr>
        <w:tabs>
          <w:tab w:val="num" w:pos="4320"/>
        </w:tabs>
        <w:ind w:left="4320" w:hanging="360"/>
      </w:pPr>
      <w:rPr>
        <w:rFonts w:ascii="Arial" w:hAnsi="Arial" w:hint="default"/>
      </w:rPr>
    </w:lvl>
    <w:lvl w:ilvl="6" w:tplc="F78E8356" w:tentative="1">
      <w:start w:val="1"/>
      <w:numFmt w:val="bullet"/>
      <w:lvlText w:val="•"/>
      <w:lvlJc w:val="left"/>
      <w:pPr>
        <w:tabs>
          <w:tab w:val="num" w:pos="5040"/>
        </w:tabs>
        <w:ind w:left="5040" w:hanging="360"/>
      </w:pPr>
      <w:rPr>
        <w:rFonts w:ascii="Arial" w:hAnsi="Arial" w:hint="default"/>
      </w:rPr>
    </w:lvl>
    <w:lvl w:ilvl="7" w:tplc="0BA895D0" w:tentative="1">
      <w:start w:val="1"/>
      <w:numFmt w:val="bullet"/>
      <w:lvlText w:val="•"/>
      <w:lvlJc w:val="left"/>
      <w:pPr>
        <w:tabs>
          <w:tab w:val="num" w:pos="5760"/>
        </w:tabs>
        <w:ind w:left="5760" w:hanging="360"/>
      </w:pPr>
      <w:rPr>
        <w:rFonts w:ascii="Arial" w:hAnsi="Arial" w:hint="default"/>
      </w:rPr>
    </w:lvl>
    <w:lvl w:ilvl="8" w:tplc="F708A3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13787C"/>
    <w:multiLevelType w:val="hybridMultilevel"/>
    <w:tmpl w:val="FB9A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71904"/>
    <w:multiLevelType w:val="hybridMultilevel"/>
    <w:tmpl w:val="A6405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A4608"/>
    <w:multiLevelType w:val="hybridMultilevel"/>
    <w:tmpl w:val="B5F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4346F"/>
    <w:multiLevelType w:val="hybridMultilevel"/>
    <w:tmpl w:val="7804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65F13"/>
    <w:multiLevelType w:val="hybridMultilevel"/>
    <w:tmpl w:val="4AEC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751B5"/>
    <w:multiLevelType w:val="hybridMultilevel"/>
    <w:tmpl w:val="8D0A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E1048"/>
    <w:multiLevelType w:val="hybridMultilevel"/>
    <w:tmpl w:val="7A50BEA4"/>
    <w:lvl w:ilvl="0" w:tplc="4628CCD4">
      <w:start w:val="1"/>
      <w:numFmt w:val="bullet"/>
      <w:lvlText w:val="•"/>
      <w:lvlJc w:val="left"/>
      <w:pPr>
        <w:tabs>
          <w:tab w:val="num" w:pos="720"/>
        </w:tabs>
        <w:ind w:left="720" w:hanging="360"/>
      </w:pPr>
      <w:rPr>
        <w:rFonts w:ascii="Arial" w:hAnsi="Arial" w:hint="default"/>
      </w:rPr>
    </w:lvl>
    <w:lvl w:ilvl="1" w:tplc="7C5AF72A" w:tentative="1">
      <w:start w:val="1"/>
      <w:numFmt w:val="bullet"/>
      <w:lvlText w:val="•"/>
      <w:lvlJc w:val="left"/>
      <w:pPr>
        <w:tabs>
          <w:tab w:val="num" w:pos="1440"/>
        </w:tabs>
        <w:ind w:left="1440" w:hanging="360"/>
      </w:pPr>
      <w:rPr>
        <w:rFonts w:ascii="Arial" w:hAnsi="Arial" w:hint="default"/>
      </w:rPr>
    </w:lvl>
    <w:lvl w:ilvl="2" w:tplc="8ACC3A28" w:tentative="1">
      <w:start w:val="1"/>
      <w:numFmt w:val="bullet"/>
      <w:lvlText w:val="•"/>
      <w:lvlJc w:val="left"/>
      <w:pPr>
        <w:tabs>
          <w:tab w:val="num" w:pos="2160"/>
        </w:tabs>
        <w:ind w:left="2160" w:hanging="360"/>
      </w:pPr>
      <w:rPr>
        <w:rFonts w:ascii="Arial" w:hAnsi="Arial" w:hint="default"/>
      </w:rPr>
    </w:lvl>
    <w:lvl w:ilvl="3" w:tplc="7C0EBEFC" w:tentative="1">
      <w:start w:val="1"/>
      <w:numFmt w:val="bullet"/>
      <w:lvlText w:val="•"/>
      <w:lvlJc w:val="left"/>
      <w:pPr>
        <w:tabs>
          <w:tab w:val="num" w:pos="2880"/>
        </w:tabs>
        <w:ind w:left="2880" w:hanging="360"/>
      </w:pPr>
      <w:rPr>
        <w:rFonts w:ascii="Arial" w:hAnsi="Arial" w:hint="default"/>
      </w:rPr>
    </w:lvl>
    <w:lvl w:ilvl="4" w:tplc="7D383724" w:tentative="1">
      <w:start w:val="1"/>
      <w:numFmt w:val="bullet"/>
      <w:lvlText w:val="•"/>
      <w:lvlJc w:val="left"/>
      <w:pPr>
        <w:tabs>
          <w:tab w:val="num" w:pos="3600"/>
        </w:tabs>
        <w:ind w:left="3600" w:hanging="360"/>
      </w:pPr>
      <w:rPr>
        <w:rFonts w:ascii="Arial" w:hAnsi="Arial" w:hint="default"/>
      </w:rPr>
    </w:lvl>
    <w:lvl w:ilvl="5" w:tplc="DB62F2E6" w:tentative="1">
      <w:start w:val="1"/>
      <w:numFmt w:val="bullet"/>
      <w:lvlText w:val="•"/>
      <w:lvlJc w:val="left"/>
      <w:pPr>
        <w:tabs>
          <w:tab w:val="num" w:pos="4320"/>
        </w:tabs>
        <w:ind w:left="4320" w:hanging="360"/>
      </w:pPr>
      <w:rPr>
        <w:rFonts w:ascii="Arial" w:hAnsi="Arial" w:hint="default"/>
      </w:rPr>
    </w:lvl>
    <w:lvl w:ilvl="6" w:tplc="E6DC0ECE" w:tentative="1">
      <w:start w:val="1"/>
      <w:numFmt w:val="bullet"/>
      <w:lvlText w:val="•"/>
      <w:lvlJc w:val="left"/>
      <w:pPr>
        <w:tabs>
          <w:tab w:val="num" w:pos="5040"/>
        </w:tabs>
        <w:ind w:left="5040" w:hanging="360"/>
      </w:pPr>
      <w:rPr>
        <w:rFonts w:ascii="Arial" w:hAnsi="Arial" w:hint="default"/>
      </w:rPr>
    </w:lvl>
    <w:lvl w:ilvl="7" w:tplc="46964C38" w:tentative="1">
      <w:start w:val="1"/>
      <w:numFmt w:val="bullet"/>
      <w:lvlText w:val="•"/>
      <w:lvlJc w:val="left"/>
      <w:pPr>
        <w:tabs>
          <w:tab w:val="num" w:pos="5760"/>
        </w:tabs>
        <w:ind w:left="5760" w:hanging="360"/>
      </w:pPr>
      <w:rPr>
        <w:rFonts w:ascii="Arial" w:hAnsi="Arial" w:hint="default"/>
      </w:rPr>
    </w:lvl>
    <w:lvl w:ilvl="8" w:tplc="8626FF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7D49FE"/>
    <w:multiLevelType w:val="hybridMultilevel"/>
    <w:tmpl w:val="CFFC7728"/>
    <w:lvl w:ilvl="0" w:tplc="B4DC0430">
      <w:start w:val="1"/>
      <w:numFmt w:val="bullet"/>
      <w:lvlText w:val="•"/>
      <w:lvlJc w:val="left"/>
      <w:pPr>
        <w:tabs>
          <w:tab w:val="num" w:pos="720"/>
        </w:tabs>
        <w:ind w:left="720" w:hanging="360"/>
      </w:pPr>
      <w:rPr>
        <w:rFonts w:ascii="Arial" w:hAnsi="Arial" w:hint="default"/>
      </w:rPr>
    </w:lvl>
    <w:lvl w:ilvl="1" w:tplc="1EAE3982" w:tentative="1">
      <w:start w:val="1"/>
      <w:numFmt w:val="bullet"/>
      <w:lvlText w:val="•"/>
      <w:lvlJc w:val="left"/>
      <w:pPr>
        <w:tabs>
          <w:tab w:val="num" w:pos="1440"/>
        </w:tabs>
        <w:ind w:left="1440" w:hanging="360"/>
      </w:pPr>
      <w:rPr>
        <w:rFonts w:ascii="Arial" w:hAnsi="Arial" w:hint="default"/>
      </w:rPr>
    </w:lvl>
    <w:lvl w:ilvl="2" w:tplc="A40E6104" w:tentative="1">
      <w:start w:val="1"/>
      <w:numFmt w:val="bullet"/>
      <w:lvlText w:val="•"/>
      <w:lvlJc w:val="left"/>
      <w:pPr>
        <w:tabs>
          <w:tab w:val="num" w:pos="2160"/>
        </w:tabs>
        <w:ind w:left="2160" w:hanging="360"/>
      </w:pPr>
      <w:rPr>
        <w:rFonts w:ascii="Arial" w:hAnsi="Arial" w:hint="default"/>
      </w:rPr>
    </w:lvl>
    <w:lvl w:ilvl="3" w:tplc="41BC5876" w:tentative="1">
      <w:start w:val="1"/>
      <w:numFmt w:val="bullet"/>
      <w:lvlText w:val="•"/>
      <w:lvlJc w:val="left"/>
      <w:pPr>
        <w:tabs>
          <w:tab w:val="num" w:pos="2880"/>
        </w:tabs>
        <w:ind w:left="2880" w:hanging="360"/>
      </w:pPr>
      <w:rPr>
        <w:rFonts w:ascii="Arial" w:hAnsi="Arial" w:hint="default"/>
      </w:rPr>
    </w:lvl>
    <w:lvl w:ilvl="4" w:tplc="04081780" w:tentative="1">
      <w:start w:val="1"/>
      <w:numFmt w:val="bullet"/>
      <w:lvlText w:val="•"/>
      <w:lvlJc w:val="left"/>
      <w:pPr>
        <w:tabs>
          <w:tab w:val="num" w:pos="3600"/>
        </w:tabs>
        <w:ind w:left="3600" w:hanging="360"/>
      </w:pPr>
      <w:rPr>
        <w:rFonts w:ascii="Arial" w:hAnsi="Arial" w:hint="default"/>
      </w:rPr>
    </w:lvl>
    <w:lvl w:ilvl="5" w:tplc="FE88673A" w:tentative="1">
      <w:start w:val="1"/>
      <w:numFmt w:val="bullet"/>
      <w:lvlText w:val="•"/>
      <w:lvlJc w:val="left"/>
      <w:pPr>
        <w:tabs>
          <w:tab w:val="num" w:pos="4320"/>
        </w:tabs>
        <w:ind w:left="4320" w:hanging="360"/>
      </w:pPr>
      <w:rPr>
        <w:rFonts w:ascii="Arial" w:hAnsi="Arial" w:hint="default"/>
      </w:rPr>
    </w:lvl>
    <w:lvl w:ilvl="6" w:tplc="9BFEF514" w:tentative="1">
      <w:start w:val="1"/>
      <w:numFmt w:val="bullet"/>
      <w:lvlText w:val="•"/>
      <w:lvlJc w:val="left"/>
      <w:pPr>
        <w:tabs>
          <w:tab w:val="num" w:pos="5040"/>
        </w:tabs>
        <w:ind w:left="5040" w:hanging="360"/>
      </w:pPr>
      <w:rPr>
        <w:rFonts w:ascii="Arial" w:hAnsi="Arial" w:hint="default"/>
      </w:rPr>
    </w:lvl>
    <w:lvl w:ilvl="7" w:tplc="8564F7D6" w:tentative="1">
      <w:start w:val="1"/>
      <w:numFmt w:val="bullet"/>
      <w:lvlText w:val="•"/>
      <w:lvlJc w:val="left"/>
      <w:pPr>
        <w:tabs>
          <w:tab w:val="num" w:pos="5760"/>
        </w:tabs>
        <w:ind w:left="5760" w:hanging="360"/>
      </w:pPr>
      <w:rPr>
        <w:rFonts w:ascii="Arial" w:hAnsi="Arial" w:hint="default"/>
      </w:rPr>
    </w:lvl>
    <w:lvl w:ilvl="8" w:tplc="8D12687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6075561"/>
    <w:multiLevelType w:val="hybridMultilevel"/>
    <w:tmpl w:val="76D41C88"/>
    <w:lvl w:ilvl="0" w:tplc="0CCAE8CC">
      <w:start w:val="1"/>
      <w:numFmt w:val="bullet"/>
      <w:lvlText w:val="•"/>
      <w:lvlJc w:val="left"/>
      <w:pPr>
        <w:tabs>
          <w:tab w:val="num" w:pos="720"/>
        </w:tabs>
        <w:ind w:left="720" w:hanging="360"/>
      </w:pPr>
      <w:rPr>
        <w:rFonts w:ascii="Arial" w:hAnsi="Arial" w:hint="default"/>
      </w:rPr>
    </w:lvl>
    <w:lvl w:ilvl="1" w:tplc="7AA21E98" w:tentative="1">
      <w:start w:val="1"/>
      <w:numFmt w:val="bullet"/>
      <w:lvlText w:val="•"/>
      <w:lvlJc w:val="left"/>
      <w:pPr>
        <w:tabs>
          <w:tab w:val="num" w:pos="1440"/>
        </w:tabs>
        <w:ind w:left="1440" w:hanging="360"/>
      </w:pPr>
      <w:rPr>
        <w:rFonts w:ascii="Arial" w:hAnsi="Arial" w:hint="default"/>
      </w:rPr>
    </w:lvl>
    <w:lvl w:ilvl="2" w:tplc="34E6A368" w:tentative="1">
      <w:start w:val="1"/>
      <w:numFmt w:val="bullet"/>
      <w:lvlText w:val="•"/>
      <w:lvlJc w:val="left"/>
      <w:pPr>
        <w:tabs>
          <w:tab w:val="num" w:pos="2160"/>
        </w:tabs>
        <w:ind w:left="2160" w:hanging="360"/>
      </w:pPr>
      <w:rPr>
        <w:rFonts w:ascii="Arial" w:hAnsi="Arial" w:hint="default"/>
      </w:rPr>
    </w:lvl>
    <w:lvl w:ilvl="3" w:tplc="626C4C3A" w:tentative="1">
      <w:start w:val="1"/>
      <w:numFmt w:val="bullet"/>
      <w:lvlText w:val="•"/>
      <w:lvlJc w:val="left"/>
      <w:pPr>
        <w:tabs>
          <w:tab w:val="num" w:pos="2880"/>
        </w:tabs>
        <w:ind w:left="2880" w:hanging="360"/>
      </w:pPr>
      <w:rPr>
        <w:rFonts w:ascii="Arial" w:hAnsi="Arial" w:hint="default"/>
      </w:rPr>
    </w:lvl>
    <w:lvl w:ilvl="4" w:tplc="9B0E175E" w:tentative="1">
      <w:start w:val="1"/>
      <w:numFmt w:val="bullet"/>
      <w:lvlText w:val="•"/>
      <w:lvlJc w:val="left"/>
      <w:pPr>
        <w:tabs>
          <w:tab w:val="num" w:pos="3600"/>
        </w:tabs>
        <w:ind w:left="3600" w:hanging="360"/>
      </w:pPr>
      <w:rPr>
        <w:rFonts w:ascii="Arial" w:hAnsi="Arial" w:hint="default"/>
      </w:rPr>
    </w:lvl>
    <w:lvl w:ilvl="5" w:tplc="EBD625EE" w:tentative="1">
      <w:start w:val="1"/>
      <w:numFmt w:val="bullet"/>
      <w:lvlText w:val="•"/>
      <w:lvlJc w:val="left"/>
      <w:pPr>
        <w:tabs>
          <w:tab w:val="num" w:pos="4320"/>
        </w:tabs>
        <w:ind w:left="4320" w:hanging="360"/>
      </w:pPr>
      <w:rPr>
        <w:rFonts w:ascii="Arial" w:hAnsi="Arial" w:hint="default"/>
      </w:rPr>
    </w:lvl>
    <w:lvl w:ilvl="6" w:tplc="6DA6D31C" w:tentative="1">
      <w:start w:val="1"/>
      <w:numFmt w:val="bullet"/>
      <w:lvlText w:val="•"/>
      <w:lvlJc w:val="left"/>
      <w:pPr>
        <w:tabs>
          <w:tab w:val="num" w:pos="5040"/>
        </w:tabs>
        <w:ind w:left="5040" w:hanging="360"/>
      </w:pPr>
      <w:rPr>
        <w:rFonts w:ascii="Arial" w:hAnsi="Arial" w:hint="default"/>
      </w:rPr>
    </w:lvl>
    <w:lvl w:ilvl="7" w:tplc="8A824008" w:tentative="1">
      <w:start w:val="1"/>
      <w:numFmt w:val="bullet"/>
      <w:lvlText w:val="•"/>
      <w:lvlJc w:val="left"/>
      <w:pPr>
        <w:tabs>
          <w:tab w:val="num" w:pos="5760"/>
        </w:tabs>
        <w:ind w:left="5760" w:hanging="360"/>
      </w:pPr>
      <w:rPr>
        <w:rFonts w:ascii="Arial" w:hAnsi="Arial" w:hint="default"/>
      </w:rPr>
    </w:lvl>
    <w:lvl w:ilvl="8" w:tplc="E7B4A6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A073D7"/>
    <w:multiLevelType w:val="multilevel"/>
    <w:tmpl w:val="980C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C00DF"/>
    <w:multiLevelType w:val="hybridMultilevel"/>
    <w:tmpl w:val="1B60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B71E4"/>
    <w:multiLevelType w:val="hybridMultilevel"/>
    <w:tmpl w:val="44BC58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3"/>
  </w:num>
  <w:num w:numId="2">
    <w:abstractNumId w:val="26"/>
  </w:num>
  <w:num w:numId="3">
    <w:abstractNumId w:val="4"/>
  </w:num>
  <w:num w:numId="4">
    <w:abstractNumId w:val="7"/>
  </w:num>
  <w:num w:numId="5">
    <w:abstractNumId w:val="12"/>
  </w:num>
  <w:num w:numId="6">
    <w:abstractNumId w:val="21"/>
  </w:num>
  <w:num w:numId="7">
    <w:abstractNumId w:val="9"/>
  </w:num>
  <w:num w:numId="8">
    <w:abstractNumId w:val="1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8"/>
  </w:num>
  <w:num w:numId="13">
    <w:abstractNumId w:val="10"/>
  </w:num>
  <w:num w:numId="14">
    <w:abstractNumId w:val="5"/>
  </w:num>
  <w:num w:numId="15">
    <w:abstractNumId w:val="18"/>
  </w:num>
  <w:num w:numId="16">
    <w:abstractNumId w:val="16"/>
  </w:num>
  <w:num w:numId="17">
    <w:abstractNumId w:val="3"/>
  </w:num>
  <w:num w:numId="18">
    <w:abstractNumId w:val="22"/>
  </w:num>
  <w:num w:numId="19">
    <w:abstractNumId w:val="15"/>
  </w:num>
  <w:num w:numId="20">
    <w:abstractNumId w:val="11"/>
  </w:num>
  <w:num w:numId="21">
    <w:abstractNumId w:val="23"/>
  </w:num>
  <w:num w:numId="22">
    <w:abstractNumId w:val="24"/>
  </w:num>
  <w:num w:numId="23">
    <w:abstractNumId w:val="19"/>
  </w:num>
  <w:num w:numId="24">
    <w:abstractNumId w:val="20"/>
  </w:num>
  <w:num w:numId="25">
    <w:abstractNumId w:val="1"/>
  </w:num>
  <w:num w:numId="26">
    <w:abstractNumId w:val="6"/>
  </w:num>
  <w:num w:numId="27">
    <w:abstractNumId w:val="25"/>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ol Joinson">
    <w15:presenceInfo w15:providerId="AD" w15:userId="S::cdcjj@bristol.ac.uk::23f8f130-e483-4321-bd47-9d25ea23b1d8"/>
  </w15:person>
  <w15:person w15:author="Louise Wallace">
    <w15:presenceInfo w15:providerId="AD" w15:userId="S::lw2u14@soton.ac.uk::4de525f0-af0c-4a35-83f3-ff9b96050f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65ABB"/>
    <w:rsid w:val="00865ABB"/>
    <w:rsid w:val="008A6D0D"/>
    <w:rsid w:val="00963F8E"/>
    <w:rsid w:val="00A91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5CC1"/>
  <w15:chartTrackingRefBased/>
  <w15:docId w15:val="{18FC3BED-78D5-424B-98B8-B95A09E3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BB"/>
  </w:style>
  <w:style w:type="paragraph" w:styleId="Heading1">
    <w:name w:val="heading 1"/>
    <w:basedOn w:val="Normal"/>
    <w:link w:val="Heading1Char"/>
    <w:uiPriority w:val="9"/>
    <w:qFormat/>
    <w:rsid w:val="00865A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unhideWhenUsed/>
    <w:qFormat/>
    <w:rsid w:val="00865A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A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65A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ABB"/>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rsid w:val="00865A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5A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65ABB"/>
    <w:rPr>
      <w:rFonts w:asciiTheme="majorHAnsi" w:eastAsiaTheme="majorEastAsia" w:hAnsiTheme="majorHAnsi" w:cstheme="majorBidi"/>
      <w:i/>
      <w:iCs/>
      <w:color w:val="2F5496" w:themeColor="accent1" w:themeShade="BF"/>
    </w:rPr>
  </w:style>
  <w:style w:type="paragraph" w:customStyle="1" w:styleId="EndNoteBibliographyTitle">
    <w:name w:val="EndNote Bibliography Title"/>
    <w:basedOn w:val="Normal"/>
    <w:link w:val="EndNoteBibliographyTitleChar"/>
    <w:rsid w:val="00865A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65ABB"/>
    <w:rPr>
      <w:rFonts w:ascii="Calibri" w:hAnsi="Calibri" w:cs="Calibri"/>
      <w:noProof/>
    </w:rPr>
  </w:style>
  <w:style w:type="paragraph" w:customStyle="1" w:styleId="EndNoteBibliography">
    <w:name w:val="EndNote Bibliography"/>
    <w:basedOn w:val="Normal"/>
    <w:link w:val="EndNoteBibliographyChar"/>
    <w:rsid w:val="00865A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65ABB"/>
    <w:rPr>
      <w:rFonts w:ascii="Calibri" w:hAnsi="Calibri" w:cs="Calibri"/>
      <w:noProof/>
    </w:rPr>
  </w:style>
  <w:style w:type="paragraph" w:styleId="ListParagraph">
    <w:name w:val="List Paragraph"/>
    <w:basedOn w:val="Normal"/>
    <w:uiPriority w:val="34"/>
    <w:qFormat/>
    <w:rsid w:val="00865ABB"/>
    <w:pPr>
      <w:ind w:left="720"/>
      <w:contextualSpacing/>
    </w:pPr>
  </w:style>
  <w:style w:type="table" w:styleId="TableGrid">
    <w:name w:val="Table Grid"/>
    <w:basedOn w:val="TableNormal"/>
    <w:uiPriority w:val="59"/>
    <w:rsid w:val="008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5ABB"/>
  </w:style>
  <w:style w:type="paragraph" w:styleId="BalloonText">
    <w:name w:val="Balloon Text"/>
    <w:basedOn w:val="Normal"/>
    <w:link w:val="BalloonTextChar"/>
    <w:uiPriority w:val="99"/>
    <w:semiHidden/>
    <w:unhideWhenUsed/>
    <w:rsid w:val="00865A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ABB"/>
    <w:rPr>
      <w:rFonts w:ascii="Segoe UI" w:hAnsi="Segoe UI" w:cs="Segoe UI"/>
      <w:sz w:val="18"/>
      <w:szCs w:val="18"/>
    </w:rPr>
  </w:style>
  <w:style w:type="table" w:customStyle="1" w:styleId="PlainTable11">
    <w:name w:val="Plain Table 11"/>
    <w:basedOn w:val="TableNormal"/>
    <w:uiPriority w:val="41"/>
    <w:rsid w:val="00865ABB"/>
    <w:pPr>
      <w:spacing w:after="0" w:line="240" w:lineRule="auto"/>
    </w:pPr>
    <w:rPr>
      <w:rFonts w:asciiTheme="majorHAnsi" w:eastAsiaTheme="minorHAnsi" w:hAnsiTheme="majorHAnsi"/>
      <w:color w:val="000000" w:themeColor="text1"/>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65ABB"/>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rsid w:val="00865ABB"/>
    <w:rPr>
      <w:sz w:val="16"/>
      <w:szCs w:val="16"/>
    </w:rPr>
  </w:style>
  <w:style w:type="paragraph" w:styleId="CommentText">
    <w:name w:val="annotation text"/>
    <w:basedOn w:val="Normal"/>
    <w:link w:val="CommentTextChar"/>
    <w:uiPriority w:val="99"/>
    <w:unhideWhenUsed/>
    <w:rsid w:val="00865ABB"/>
    <w:pPr>
      <w:spacing w:line="240" w:lineRule="auto"/>
    </w:pPr>
    <w:rPr>
      <w:sz w:val="20"/>
      <w:szCs w:val="20"/>
    </w:rPr>
  </w:style>
  <w:style w:type="character" w:customStyle="1" w:styleId="CommentTextChar">
    <w:name w:val="Comment Text Char"/>
    <w:basedOn w:val="DefaultParagraphFont"/>
    <w:link w:val="CommentText"/>
    <w:uiPriority w:val="99"/>
    <w:rsid w:val="00865ABB"/>
    <w:rPr>
      <w:sz w:val="20"/>
      <w:szCs w:val="20"/>
    </w:rPr>
  </w:style>
  <w:style w:type="paragraph" w:styleId="CommentSubject">
    <w:name w:val="annotation subject"/>
    <w:basedOn w:val="CommentText"/>
    <w:next w:val="CommentText"/>
    <w:link w:val="CommentSubjectChar"/>
    <w:uiPriority w:val="99"/>
    <w:semiHidden/>
    <w:unhideWhenUsed/>
    <w:rsid w:val="00865ABB"/>
    <w:rPr>
      <w:b/>
      <w:bCs/>
    </w:rPr>
  </w:style>
  <w:style w:type="character" w:customStyle="1" w:styleId="CommentSubjectChar">
    <w:name w:val="Comment Subject Char"/>
    <w:basedOn w:val="CommentTextChar"/>
    <w:link w:val="CommentSubject"/>
    <w:uiPriority w:val="99"/>
    <w:semiHidden/>
    <w:rsid w:val="00865ABB"/>
    <w:rPr>
      <w:b/>
      <w:bCs/>
      <w:sz w:val="20"/>
      <w:szCs w:val="20"/>
    </w:rPr>
  </w:style>
  <w:style w:type="character" w:customStyle="1" w:styleId="ref-title">
    <w:name w:val="ref-title"/>
    <w:basedOn w:val="DefaultParagraphFont"/>
    <w:rsid w:val="00865ABB"/>
  </w:style>
  <w:style w:type="character" w:customStyle="1" w:styleId="ref-journal">
    <w:name w:val="ref-journal"/>
    <w:basedOn w:val="DefaultParagraphFont"/>
    <w:rsid w:val="00865ABB"/>
  </w:style>
  <w:style w:type="character" w:customStyle="1" w:styleId="ref-vol">
    <w:name w:val="ref-vol"/>
    <w:basedOn w:val="DefaultParagraphFont"/>
    <w:rsid w:val="00865ABB"/>
  </w:style>
  <w:style w:type="character" w:customStyle="1" w:styleId="ref-iss">
    <w:name w:val="ref-iss"/>
    <w:basedOn w:val="DefaultParagraphFont"/>
    <w:rsid w:val="00865ABB"/>
  </w:style>
  <w:style w:type="character" w:styleId="Hyperlink">
    <w:name w:val="Hyperlink"/>
    <w:basedOn w:val="DefaultParagraphFont"/>
    <w:uiPriority w:val="99"/>
    <w:unhideWhenUsed/>
    <w:rsid w:val="00865ABB"/>
    <w:rPr>
      <w:color w:val="0000FF"/>
      <w:u w:val="single"/>
    </w:rPr>
  </w:style>
  <w:style w:type="character" w:customStyle="1" w:styleId="highlight">
    <w:name w:val="highlight"/>
    <w:basedOn w:val="DefaultParagraphFont"/>
    <w:rsid w:val="00865ABB"/>
  </w:style>
  <w:style w:type="character" w:customStyle="1" w:styleId="UnresolvedMention1">
    <w:name w:val="Unresolved Mention1"/>
    <w:basedOn w:val="DefaultParagraphFont"/>
    <w:uiPriority w:val="99"/>
    <w:semiHidden/>
    <w:unhideWhenUsed/>
    <w:rsid w:val="00865ABB"/>
    <w:rPr>
      <w:color w:val="605E5C"/>
      <w:shd w:val="clear" w:color="auto" w:fill="E1DFDD"/>
    </w:rPr>
  </w:style>
  <w:style w:type="paragraph" w:styleId="Revision">
    <w:name w:val="Revision"/>
    <w:hidden/>
    <w:uiPriority w:val="99"/>
    <w:semiHidden/>
    <w:rsid w:val="00865ABB"/>
    <w:pPr>
      <w:spacing w:after="0" w:line="240" w:lineRule="auto"/>
    </w:pPr>
  </w:style>
  <w:style w:type="character" w:styleId="FollowedHyperlink">
    <w:name w:val="FollowedHyperlink"/>
    <w:basedOn w:val="DefaultParagraphFont"/>
    <w:uiPriority w:val="99"/>
    <w:semiHidden/>
    <w:unhideWhenUsed/>
    <w:rsid w:val="00865ABB"/>
    <w:rPr>
      <w:color w:val="954F72" w:themeColor="followedHyperlink"/>
      <w:u w:val="single"/>
    </w:rPr>
  </w:style>
  <w:style w:type="paragraph" w:styleId="Header">
    <w:name w:val="header"/>
    <w:basedOn w:val="Normal"/>
    <w:link w:val="HeaderChar"/>
    <w:uiPriority w:val="99"/>
    <w:unhideWhenUsed/>
    <w:rsid w:val="00865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ABB"/>
  </w:style>
  <w:style w:type="paragraph" w:styleId="Footer">
    <w:name w:val="footer"/>
    <w:basedOn w:val="Normal"/>
    <w:link w:val="FooterChar"/>
    <w:uiPriority w:val="99"/>
    <w:unhideWhenUsed/>
    <w:rsid w:val="00865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ABB"/>
  </w:style>
  <w:style w:type="paragraph" w:styleId="NormalWeb">
    <w:name w:val="Normal (Web)"/>
    <w:basedOn w:val="Normal"/>
    <w:uiPriority w:val="99"/>
    <w:unhideWhenUsed/>
    <w:rsid w:val="00865A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865ABB"/>
  </w:style>
  <w:style w:type="character" w:customStyle="1" w:styleId="articletitle">
    <w:name w:val="articletitle"/>
    <w:basedOn w:val="DefaultParagraphFont"/>
    <w:rsid w:val="00865ABB"/>
  </w:style>
  <w:style w:type="character" w:customStyle="1" w:styleId="journaltitle">
    <w:name w:val="journaltitle"/>
    <w:basedOn w:val="DefaultParagraphFont"/>
    <w:rsid w:val="00865ABB"/>
  </w:style>
  <w:style w:type="character" w:customStyle="1" w:styleId="pubyear">
    <w:name w:val="pubyear"/>
    <w:basedOn w:val="DefaultParagraphFont"/>
    <w:rsid w:val="00865ABB"/>
  </w:style>
  <w:style w:type="character" w:customStyle="1" w:styleId="vol">
    <w:name w:val="vol"/>
    <w:basedOn w:val="DefaultParagraphFont"/>
    <w:rsid w:val="00865ABB"/>
  </w:style>
  <w:style w:type="character" w:customStyle="1" w:styleId="pagefirst">
    <w:name w:val="pagefirst"/>
    <w:basedOn w:val="DefaultParagraphFont"/>
    <w:rsid w:val="00865ABB"/>
  </w:style>
  <w:style w:type="character" w:styleId="PageNumber">
    <w:name w:val="page number"/>
    <w:basedOn w:val="DefaultParagraphFont"/>
    <w:uiPriority w:val="99"/>
    <w:semiHidden/>
    <w:unhideWhenUsed/>
    <w:rsid w:val="00865ABB"/>
  </w:style>
  <w:style w:type="character" w:customStyle="1" w:styleId="jrnl">
    <w:name w:val="jrnl"/>
    <w:rsid w:val="00865ABB"/>
  </w:style>
  <w:style w:type="character" w:customStyle="1" w:styleId="UnresolvedMention2">
    <w:name w:val="Unresolved Mention2"/>
    <w:basedOn w:val="DefaultParagraphFont"/>
    <w:uiPriority w:val="99"/>
    <w:semiHidden/>
    <w:unhideWhenUsed/>
    <w:rsid w:val="00865ABB"/>
    <w:rPr>
      <w:color w:val="605E5C"/>
      <w:shd w:val="clear" w:color="auto" w:fill="E1DFDD"/>
    </w:rPr>
  </w:style>
  <w:style w:type="character" w:styleId="UnresolvedMention">
    <w:name w:val="Unresolved Mention"/>
    <w:basedOn w:val="DefaultParagraphFont"/>
    <w:uiPriority w:val="99"/>
    <w:semiHidden/>
    <w:unhideWhenUsed/>
    <w:rsid w:val="00865ABB"/>
    <w:rPr>
      <w:color w:val="605E5C"/>
      <w:shd w:val="clear" w:color="auto" w:fill="E1DFDD"/>
    </w:rPr>
  </w:style>
  <w:style w:type="character" w:customStyle="1" w:styleId="markc6y72tmyz">
    <w:name w:val="markc6y72tmyz"/>
    <w:basedOn w:val="DefaultParagraphFont"/>
    <w:rsid w:val="00865ABB"/>
  </w:style>
  <w:style w:type="character" w:customStyle="1" w:styleId="mark76x4kg1vm">
    <w:name w:val="mark76x4kg1vm"/>
    <w:basedOn w:val="DefaultParagraphFont"/>
    <w:rsid w:val="00865ABB"/>
  </w:style>
  <w:style w:type="character" w:customStyle="1" w:styleId="markqfu06alom">
    <w:name w:val="markqfu06alom"/>
    <w:basedOn w:val="DefaultParagraphFont"/>
    <w:rsid w:val="00865ABB"/>
  </w:style>
  <w:style w:type="character" w:customStyle="1" w:styleId="marko2qnm64n3">
    <w:name w:val="marko2qnm64n3"/>
    <w:basedOn w:val="DefaultParagraphFont"/>
    <w:rsid w:val="00865ABB"/>
  </w:style>
  <w:style w:type="character" w:styleId="Strong">
    <w:name w:val="Strong"/>
    <w:basedOn w:val="DefaultParagraphFont"/>
    <w:uiPriority w:val="22"/>
    <w:qFormat/>
    <w:rsid w:val="00865A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736B10-8605-428D-8967-04FE8A7E10FC}" type="doc">
      <dgm:prSet loTypeId="urn:microsoft.com/office/officeart/2005/8/layout/process2" loCatId="process" qsTypeId="urn:microsoft.com/office/officeart/2005/8/quickstyle/simple1" qsCatId="simple" csTypeId="urn:microsoft.com/office/officeart/2005/8/colors/accent5_2" csCatId="accent5" phldr="1"/>
      <dgm:spPr/>
    </dgm:pt>
    <dgm:pt modelId="{E5C73CD8-5DE8-4F05-9CF7-DF0EEA5A5A78}">
      <dgm:prSet phldrT="[Text]" custT="1"/>
      <dgm:spPr/>
      <dgm:t>
        <a:bodyPr/>
        <a:lstStyle/>
        <a:p>
          <a:r>
            <a:rPr lang="en-GB" sz="1200"/>
            <a:t>Review of existing bladder apps and digital interventions</a:t>
          </a:r>
        </a:p>
      </dgm:t>
    </dgm:pt>
    <dgm:pt modelId="{7CC210BD-0865-4D63-937D-B0E307A38656}" type="parTrans" cxnId="{960C4A9F-DE22-4ABB-B294-86D6116BB6BA}">
      <dgm:prSet/>
      <dgm:spPr/>
      <dgm:t>
        <a:bodyPr/>
        <a:lstStyle/>
        <a:p>
          <a:endParaRPr lang="en-GB" sz="1200"/>
        </a:p>
      </dgm:t>
    </dgm:pt>
    <dgm:pt modelId="{43643A07-B4C6-4CD8-BFCA-148D28D7146A}" type="sibTrans" cxnId="{960C4A9F-DE22-4ABB-B294-86D6116BB6BA}">
      <dgm:prSet custT="1"/>
      <dgm:spPr/>
      <dgm:t>
        <a:bodyPr/>
        <a:lstStyle/>
        <a:p>
          <a:endParaRPr lang="en-GB" sz="1200"/>
        </a:p>
      </dgm:t>
    </dgm:pt>
    <dgm:pt modelId="{D535B4E4-E4DE-4DBC-ACF1-BAF7B59A8EA6}">
      <dgm:prSet phldrT="[Text]" custT="1"/>
      <dgm:spPr/>
      <dgm:t>
        <a:bodyPr/>
        <a:lstStyle/>
        <a:p>
          <a:r>
            <a:rPr lang="en-GB" sz="1200"/>
            <a:t>Workshop 1: gather user requirements</a:t>
          </a:r>
        </a:p>
      </dgm:t>
    </dgm:pt>
    <dgm:pt modelId="{E20467FD-F0DC-4B17-891B-9FDE0720F61C}" type="parTrans" cxnId="{696C9D14-08B9-456F-A6D5-B2DA8A2F10BD}">
      <dgm:prSet/>
      <dgm:spPr/>
      <dgm:t>
        <a:bodyPr/>
        <a:lstStyle/>
        <a:p>
          <a:endParaRPr lang="en-GB" sz="1200"/>
        </a:p>
      </dgm:t>
    </dgm:pt>
    <dgm:pt modelId="{5B2990E7-C3A1-40BB-A113-86FA904AE6EC}" type="sibTrans" cxnId="{696C9D14-08B9-456F-A6D5-B2DA8A2F10BD}">
      <dgm:prSet custT="1"/>
      <dgm:spPr/>
      <dgm:t>
        <a:bodyPr/>
        <a:lstStyle/>
        <a:p>
          <a:endParaRPr lang="en-GB" sz="1200"/>
        </a:p>
      </dgm:t>
    </dgm:pt>
    <dgm:pt modelId="{B4575F32-D562-43BA-9382-62C2E349F174}">
      <dgm:prSet phldrT="[Text]" custT="1"/>
      <dgm:spPr/>
      <dgm:t>
        <a:bodyPr/>
        <a:lstStyle/>
        <a:p>
          <a:r>
            <a:rPr lang="en-GB" sz="1200"/>
            <a:t>Workshop 2: behaviour change techniques and user engagment</a:t>
          </a:r>
        </a:p>
      </dgm:t>
    </dgm:pt>
    <dgm:pt modelId="{FB669323-D70D-4390-B023-900851765BB1}" type="parTrans" cxnId="{D1673F23-3030-45DC-8D64-A3AC44D71C92}">
      <dgm:prSet/>
      <dgm:spPr/>
      <dgm:t>
        <a:bodyPr/>
        <a:lstStyle/>
        <a:p>
          <a:endParaRPr lang="en-GB" sz="1200"/>
        </a:p>
      </dgm:t>
    </dgm:pt>
    <dgm:pt modelId="{8FA2C6B0-7F76-47A8-B6C2-131E37A293CC}" type="sibTrans" cxnId="{D1673F23-3030-45DC-8D64-A3AC44D71C92}">
      <dgm:prSet custT="1"/>
      <dgm:spPr/>
      <dgm:t>
        <a:bodyPr/>
        <a:lstStyle/>
        <a:p>
          <a:endParaRPr lang="en-GB" sz="1200"/>
        </a:p>
      </dgm:t>
    </dgm:pt>
    <dgm:pt modelId="{E12B8166-338C-425D-A683-DB693610351E}">
      <dgm:prSet phldrT="[Text]" custT="1"/>
      <dgm:spPr/>
      <dgm:t>
        <a:bodyPr/>
        <a:lstStyle/>
        <a:p>
          <a:r>
            <a:rPr lang="en-GB" sz="1200"/>
            <a:t>Development of UXPin wireframe</a:t>
          </a:r>
        </a:p>
      </dgm:t>
    </dgm:pt>
    <dgm:pt modelId="{F4ACDF63-6323-414F-8E1A-D4363B6B5BC7}" type="parTrans" cxnId="{94DF5CD2-5358-4E75-8DF6-1123323D745E}">
      <dgm:prSet/>
      <dgm:spPr/>
      <dgm:t>
        <a:bodyPr/>
        <a:lstStyle/>
        <a:p>
          <a:endParaRPr lang="en-GB" sz="1200"/>
        </a:p>
      </dgm:t>
    </dgm:pt>
    <dgm:pt modelId="{3420A87D-914F-418C-B37D-D5E57D397D94}" type="sibTrans" cxnId="{94DF5CD2-5358-4E75-8DF6-1123323D745E}">
      <dgm:prSet custT="1"/>
      <dgm:spPr/>
      <dgm:t>
        <a:bodyPr/>
        <a:lstStyle/>
        <a:p>
          <a:endParaRPr lang="en-GB" sz="1200"/>
        </a:p>
      </dgm:t>
    </dgm:pt>
    <dgm:pt modelId="{4AF01005-0597-4896-BA8A-A329D24BFE03}">
      <dgm:prSet phldrT="[Text]" custT="1"/>
      <dgm:spPr/>
      <dgm:t>
        <a:bodyPr/>
        <a:lstStyle/>
        <a:p>
          <a:r>
            <a:rPr lang="en-GB" sz="1200"/>
            <a:t>Workshop 3: Testing wireframe</a:t>
          </a:r>
        </a:p>
      </dgm:t>
    </dgm:pt>
    <dgm:pt modelId="{1030B42C-87C2-463D-95FD-530E19186508}" type="parTrans" cxnId="{011E0FDF-2DCF-4C64-99ED-57916D53A94E}">
      <dgm:prSet/>
      <dgm:spPr/>
      <dgm:t>
        <a:bodyPr/>
        <a:lstStyle/>
        <a:p>
          <a:endParaRPr lang="en-GB" sz="1200"/>
        </a:p>
      </dgm:t>
    </dgm:pt>
    <dgm:pt modelId="{29C67F84-3854-4ACC-AC39-02084EA79EC1}" type="sibTrans" cxnId="{011E0FDF-2DCF-4C64-99ED-57916D53A94E}">
      <dgm:prSet custT="1"/>
      <dgm:spPr/>
      <dgm:t>
        <a:bodyPr/>
        <a:lstStyle/>
        <a:p>
          <a:endParaRPr lang="en-GB" sz="1200"/>
        </a:p>
      </dgm:t>
    </dgm:pt>
    <dgm:pt modelId="{7128FDB4-BE71-4EAD-A69C-BF4421D04731}">
      <dgm:prSet phldrT="[Text]" custT="1"/>
      <dgm:spPr/>
      <dgm:t>
        <a:bodyPr/>
        <a:lstStyle/>
        <a:p>
          <a:r>
            <a:rPr lang="en-GB" sz="1200"/>
            <a:t>Initial prototype testing: research group and ERIC young people's group</a:t>
          </a:r>
        </a:p>
      </dgm:t>
    </dgm:pt>
    <dgm:pt modelId="{4AA07C6B-98B0-49F3-9AC4-9CF76E34E1DF}" type="parTrans" cxnId="{F0657E5F-8C6F-46A0-9984-91F7F86D4930}">
      <dgm:prSet/>
      <dgm:spPr/>
      <dgm:t>
        <a:bodyPr/>
        <a:lstStyle/>
        <a:p>
          <a:endParaRPr lang="en-GB" sz="1200"/>
        </a:p>
      </dgm:t>
    </dgm:pt>
    <dgm:pt modelId="{D816B109-57CC-4A90-91E4-2E63CE16AD71}" type="sibTrans" cxnId="{F0657E5F-8C6F-46A0-9984-91F7F86D4930}">
      <dgm:prSet custT="1"/>
      <dgm:spPr/>
      <dgm:t>
        <a:bodyPr/>
        <a:lstStyle/>
        <a:p>
          <a:endParaRPr lang="en-GB" sz="1200"/>
        </a:p>
      </dgm:t>
    </dgm:pt>
    <dgm:pt modelId="{8B53A5D6-4DF2-40DF-8725-50002C96A980}">
      <dgm:prSet phldrT="[Text]" custT="1"/>
      <dgm:spPr/>
      <dgm:t>
        <a:bodyPr/>
        <a:lstStyle/>
        <a:p>
          <a:r>
            <a:rPr lang="en-GB" sz="1200"/>
            <a:t>Think aloud interviews</a:t>
          </a:r>
        </a:p>
      </dgm:t>
    </dgm:pt>
    <dgm:pt modelId="{26C517C3-7C55-42CE-8B82-B376D0CB3CC3}" type="parTrans" cxnId="{392728A7-9B8F-4021-AB8C-56D61FEF6A16}">
      <dgm:prSet/>
      <dgm:spPr/>
      <dgm:t>
        <a:bodyPr/>
        <a:lstStyle/>
        <a:p>
          <a:endParaRPr lang="en-GB" sz="1200"/>
        </a:p>
      </dgm:t>
    </dgm:pt>
    <dgm:pt modelId="{60C8F02F-08AB-4CC0-9A71-F977925D9C45}" type="sibTrans" cxnId="{392728A7-9B8F-4021-AB8C-56D61FEF6A16}">
      <dgm:prSet custT="1"/>
      <dgm:spPr/>
      <dgm:t>
        <a:bodyPr/>
        <a:lstStyle/>
        <a:p>
          <a:endParaRPr lang="en-GB" sz="1200"/>
        </a:p>
      </dgm:t>
    </dgm:pt>
    <dgm:pt modelId="{3A46F210-ED8A-4D52-8C97-45B9359F6E08}">
      <dgm:prSet phldrT="[Text]" custT="1"/>
      <dgm:spPr/>
      <dgm:t>
        <a:bodyPr/>
        <a:lstStyle/>
        <a:p>
          <a:r>
            <a:rPr lang="en-GB" sz="1200"/>
            <a:t>Development of app prototype</a:t>
          </a:r>
        </a:p>
      </dgm:t>
    </dgm:pt>
    <dgm:pt modelId="{49FF419B-E8BD-441E-A3C7-7920BCB0199D}" type="parTrans" cxnId="{63298711-2306-4F72-851A-513B7946FDFA}">
      <dgm:prSet/>
      <dgm:spPr/>
      <dgm:t>
        <a:bodyPr/>
        <a:lstStyle/>
        <a:p>
          <a:endParaRPr lang="en-GB" sz="1200"/>
        </a:p>
      </dgm:t>
    </dgm:pt>
    <dgm:pt modelId="{0BD2184A-F114-48AB-948E-F13A06AC8095}" type="sibTrans" cxnId="{63298711-2306-4F72-851A-513B7946FDFA}">
      <dgm:prSet custT="1"/>
      <dgm:spPr/>
      <dgm:t>
        <a:bodyPr/>
        <a:lstStyle/>
        <a:p>
          <a:endParaRPr lang="en-GB" sz="1200"/>
        </a:p>
      </dgm:t>
    </dgm:pt>
    <dgm:pt modelId="{E8DB13BF-BEF1-4887-BA18-09C876D6FD14}">
      <dgm:prSet phldrT="[Text]" custT="1"/>
      <dgm:spPr/>
      <dgm:t>
        <a:bodyPr/>
        <a:lstStyle/>
        <a:p>
          <a:r>
            <a:rPr lang="en-GB" sz="1200"/>
            <a:t>Real life testing</a:t>
          </a:r>
        </a:p>
      </dgm:t>
    </dgm:pt>
    <dgm:pt modelId="{DEA965BE-D0BF-4EC3-B7AF-8F13D90684C9}" type="parTrans" cxnId="{9C8415DA-2F51-4A9F-8AFF-D078FCA21A6A}">
      <dgm:prSet/>
      <dgm:spPr/>
      <dgm:t>
        <a:bodyPr/>
        <a:lstStyle/>
        <a:p>
          <a:endParaRPr lang="en-GB" sz="1200"/>
        </a:p>
      </dgm:t>
    </dgm:pt>
    <dgm:pt modelId="{D5EAB358-F957-4A9F-82E9-8FC431E70776}" type="sibTrans" cxnId="{9C8415DA-2F51-4A9F-8AFF-D078FCA21A6A}">
      <dgm:prSet custT="1"/>
      <dgm:spPr/>
      <dgm:t>
        <a:bodyPr/>
        <a:lstStyle/>
        <a:p>
          <a:endParaRPr lang="en-GB" sz="1200"/>
        </a:p>
      </dgm:t>
    </dgm:pt>
    <dgm:pt modelId="{620289D9-2688-4238-AD25-E162CDE3E652}">
      <dgm:prSet phldrT="[Text]" custT="1"/>
      <dgm:spPr>
        <a:solidFill>
          <a:schemeClr val="accent2"/>
        </a:solidFill>
      </dgm:spPr>
      <dgm:t>
        <a:bodyPr/>
        <a:lstStyle/>
        <a:p>
          <a:r>
            <a:rPr lang="en-GB" sz="1200"/>
            <a:t>DEVELOPMENT AND DESIGN STAGE</a:t>
          </a:r>
        </a:p>
      </dgm:t>
    </dgm:pt>
    <dgm:pt modelId="{57C21FBE-3BFE-4008-8AE5-CE58026FD610}" type="parTrans" cxnId="{3082E183-46F0-442E-B5BF-07802D0499E9}">
      <dgm:prSet/>
      <dgm:spPr/>
      <dgm:t>
        <a:bodyPr/>
        <a:lstStyle/>
        <a:p>
          <a:endParaRPr lang="en-GB" sz="1200"/>
        </a:p>
      </dgm:t>
    </dgm:pt>
    <dgm:pt modelId="{00531B09-C18C-4DD8-8817-159F18AD06F5}" type="sibTrans" cxnId="{3082E183-46F0-442E-B5BF-07802D0499E9}">
      <dgm:prSet custT="1"/>
      <dgm:spPr/>
      <dgm:t>
        <a:bodyPr/>
        <a:lstStyle/>
        <a:p>
          <a:endParaRPr lang="en-GB" sz="1200"/>
        </a:p>
      </dgm:t>
    </dgm:pt>
    <dgm:pt modelId="{E1B8E1DF-D33D-42AA-81C3-D2103E4B18F2}">
      <dgm:prSet phldrT="[Text]" custT="1"/>
      <dgm:spPr>
        <a:solidFill>
          <a:schemeClr val="accent2"/>
        </a:solidFill>
      </dgm:spPr>
      <dgm:t>
        <a:bodyPr/>
        <a:lstStyle/>
        <a:p>
          <a:r>
            <a:rPr lang="en-GB" sz="1200"/>
            <a:t>USER TESTING STAGE</a:t>
          </a:r>
        </a:p>
      </dgm:t>
    </dgm:pt>
    <dgm:pt modelId="{6A0BC70F-40CE-413C-BEBC-678C5F3C18E6}" type="parTrans" cxnId="{18E8D7D4-3921-4705-8426-BE5078557751}">
      <dgm:prSet/>
      <dgm:spPr/>
      <dgm:t>
        <a:bodyPr/>
        <a:lstStyle/>
        <a:p>
          <a:endParaRPr lang="en-GB" sz="1200"/>
        </a:p>
      </dgm:t>
    </dgm:pt>
    <dgm:pt modelId="{829587BA-27A2-40A9-A55F-EA865112F0F8}" type="sibTrans" cxnId="{18E8D7D4-3921-4705-8426-BE5078557751}">
      <dgm:prSet custT="1"/>
      <dgm:spPr/>
      <dgm:t>
        <a:bodyPr/>
        <a:lstStyle/>
        <a:p>
          <a:endParaRPr lang="en-GB" sz="1200"/>
        </a:p>
      </dgm:t>
    </dgm:pt>
    <dgm:pt modelId="{E78DC46B-F4AE-40FD-9681-A2B1099DE159}">
      <dgm:prSet phldrT="[Text]" custT="1"/>
      <dgm:spPr/>
      <dgm:t>
        <a:bodyPr/>
        <a:lstStyle/>
        <a:p>
          <a:r>
            <a:rPr lang="en-GB" sz="1200"/>
            <a:t>In-depth interviews with users</a:t>
          </a:r>
        </a:p>
      </dgm:t>
    </dgm:pt>
    <dgm:pt modelId="{D3CEDBB6-B4C5-4EEE-BAAD-3AC44A3ECF5F}" type="parTrans" cxnId="{05147890-F4D9-47C1-945F-2E47FC39F2E7}">
      <dgm:prSet/>
      <dgm:spPr/>
      <dgm:t>
        <a:bodyPr/>
        <a:lstStyle/>
        <a:p>
          <a:endParaRPr lang="en-GB" sz="1200"/>
        </a:p>
      </dgm:t>
    </dgm:pt>
    <dgm:pt modelId="{C724B39A-13F8-4F82-BC1F-D406C39A9086}" type="sibTrans" cxnId="{05147890-F4D9-47C1-945F-2E47FC39F2E7}">
      <dgm:prSet/>
      <dgm:spPr/>
      <dgm:t>
        <a:bodyPr/>
        <a:lstStyle/>
        <a:p>
          <a:endParaRPr lang="en-GB" sz="1200"/>
        </a:p>
      </dgm:t>
    </dgm:pt>
    <dgm:pt modelId="{F3E1B355-F4BB-4A3E-9DBD-4CA66B7257A8}">
      <dgm:prSet phldrT="[Text]" custT="1"/>
      <dgm:spPr/>
      <dgm:t>
        <a:bodyPr/>
        <a:lstStyle/>
        <a:p>
          <a:r>
            <a:rPr lang="en-GB" sz="1200"/>
            <a:t>Prototype refinement</a:t>
          </a:r>
        </a:p>
      </dgm:t>
    </dgm:pt>
    <dgm:pt modelId="{05DD4B09-946F-4B2A-B2A8-D8862FA3BFE2}" type="parTrans" cxnId="{6C183235-103F-44EE-AC10-DE87A186A56C}">
      <dgm:prSet/>
      <dgm:spPr/>
      <dgm:t>
        <a:bodyPr/>
        <a:lstStyle/>
        <a:p>
          <a:endParaRPr lang="en-GB" sz="1200"/>
        </a:p>
      </dgm:t>
    </dgm:pt>
    <dgm:pt modelId="{5C334527-1210-4A7A-8530-4166137125FD}" type="sibTrans" cxnId="{6C183235-103F-44EE-AC10-DE87A186A56C}">
      <dgm:prSet custT="1"/>
      <dgm:spPr/>
      <dgm:t>
        <a:bodyPr/>
        <a:lstStyle/>
        <a:p>
          <a:endParaRPr lang="en-GB" sz="1200"/>
        </a:p>
      </dgm:t>
    </dgm:pt>
    <dgm:pt modelId="{208CB21B-EBC1-4811-BDAB-0E9FEB61B8D9}" type="pres">
      <dgm:prSet presAssocID="{8F736B10-8605-428D-8967-04FE8A7E10FC}" presName="linearFlow" presStyleCnt="0">
        <dgm:presLayoutVars>
          <dgm:resizeHandles val="exact"/>
        </dgm:presLayoutVars>
      </dgm:prSet>
      <dgm:spPr/>
    </dgm:pt>
    <dgm:pt modelId="{254A71B4-C6D0-4463-B9EE-9ECB65158329}" type="pres">
      <dgm:prSet presAssocID="{620289D9-2688-4238-AD25-E162CDE3E652}" presName="node" presStyleLbl="node1" presStyleIdx="0" presStyleCnt="13" custScaleX="220594">
        <dgm:presLayoutVars>
          <dgm:bulletEnabled val="1"/>
        </dgm:presLayoutVars>
      </dgm:prSet>
      <dgm:spPr/>
    </dgm:pt>
    <dgm:pt modelId="{F1455816-EFE2-4C73-A32C-70C20B116FA2}" type="pres">
      <dgm:prSet presAssocID="{00531B09-C18C-4DD8-8817-159F18AD06F5}" presName="sibTrans" presStyleLbl="sibTrans2D1" presStyleIdx="0" presStyleCnt="12"/>
      <dgm:spPr/>
    </dgm:pt>
    <dgm:pt modelId="{FFC6CB8A-3704-4CD1-BDA9-643514D60DE0}" type="pres">
      <dgm:prSet presAssocID="{00531B09-C18C-4DD8-8817-159F18AD06F5}" presName="connectorText" presStyleLbl="sibTrans2D1" presStyleIdx="0" presStyleCnt="12"/>
      <dgm:spPr/>
    </dgm:pt>
    <dgm:pt modelId="{BAEF5A36-C3D5-4C24-8A59-77CE09017ACC}" type="pres">
      <dgm:prSet presAssocID="{E5C73CD8-5DE8-4F05-9CF7-DF0EEA5A5A78}" presName="node" presStyleLbl="node1" presStyleIdx="1" presStyleCnt="13" custScaleX="220594">
        <dgm:presLayoutVars>
          <dgm:bulletEnabled val="1"/>
        </dgm:presLayoutVars>
      </dgm:prSet>
      <dgm:spPr/>
    </dgm:pt>
    <dgm:pt modelId="{D6F98B5E-3DB2-4504-B010-C6A2365633D6}" type="pres">
      <dgm:prSet presAssocID="{43643A07-B4C6-4CD8-BFCA-148D28D7146A}" presName="sibTrans" presStyleLbl="sibTrans2D1" presStyleIdx="1" presStyleCnt="12"/>
      <dgm:spPr/>
    </dgm:pt>
    <dgm:pt modelId="{369257A7-1EBB-4475-BC4A-F3742CCD79F9}" type="pres">
      <dgm:prSet presAssocID="{43643A07-B4C6-4CD8-BFCA-148D28D7146A}" presName="connectorText" presStyleLbl="sibTrans2D1" presStyleIdx="1" presStyleCnt="12"/>
      <dgm:spPr/>
    </dgm:pt>
    <dgm:pt modelId="{3024C4E8-B80E-46AC-ABBC-7064C8264BB4}" type="pres">
      <dgm:prSet presAssocID="{D535B4E4-E4DE-4DBC-ACF1-BAF7B59A8EA6}" presName="node" presStyleLbl="node1" presStyleIdx="2" presStyleCnt="13" custScaleX="220594">
        <dgm:presLayoutVars>
          <dgm:bulletEnabled val="1"/>
        </dgm:presLayoutVars>
      </dgm:prSet>
      <dgm:spPr/>
    </dgm:pt>
    <dgm:pt modelId="{3005A3CE-FC4E-4936-941B-911DDD4CC58E}" type="pres">
      <dgm:prSet presAssocID="{5B2990E7-C3A1-40BB-A113-86FA904AE6EC}" presName="sibTrans" presStyleLbl="sibTrans2D1" presStyleIdx="2" presStyleCnt="12"/>
      <dgm:spPr/>
    </dgm:pt>
    <dgm:pt modelId="{92E14A10-6F8B-47AA-A453-5F1F63585D77}" type="pres">
      <dgm:prSet presAssocID="{5B2990E7-C3A1-40BB-A113-86FA904AE6EC}" presName="connectorText" presStyleLbl="sibTrans2D1" presStyleIdx="2" presStyleCnt="12"/>
      <dgm:spPr/>
    </dgm:pt>
    <dgm:pt modelId="{521F9FE1-58C3-44F7-B609-30D5D3A59B6B}" type="pres">
      <dgm:prSet presAssocID="{B4575F32-D562-43BA-9382-62C2E349F174}" presName="node" presStyleLbl="node1" presStyleIdx="3" presStyleCnt="13" custScaleX="220594">
        <dgm:presLayoutVars>
          <dgm:bulletEnabled val="1"/>
        </dgm:presLayoutVars>
      </dgm:prSet>
      <dgm:spPr/>
    </dgm:pt>
    <dgm:pt modelId="{E150F4A7-A8A6-4250-A727-C35AA0F55176}" type="pres">
      <dgm:prSet presAssocID="{8FA2C6B0-7F76-47A8-B6C2-131E37A293CC}" presName="sibTrans" presStyleLbl="sibTrans2D1" presStyleIdx="3" presStyleCnt="12"/>
      <dgm:spPr/>
    </dgm:pt>
    <dgm:pt modelId="{FA1E469D-9A1B-4A86-9BBE-D57AB6D3DFEE}" type="pres">
      <dgm:prSet presAssocID="{8FA2C6B0-7F76-47A8-B6C2-131E37A293CC}" presName="connectorText" presStyleLbl="sibTrans2D1" presStyleIdx="3" presStyleCnt="12"/>
      <dgm:spPr/>
    </dgm:pt>
    <dgm:pt modelId="{E3B7F389-9478-44B0-A629-7DCB27E9F375}" type="pres">
      <dgm:prSet presAssocID="{E12B8166-338C-425D-A683-DB693610351E}" presName="node" presStyleLbl="node1" presStyleIdx="4" presStyleCnt="13" custScaleX="220594">
        <dgm:presLayoutVars>
          <dgm:bulletEnabled val="1"/>
        </dgm:presLayoutVars>
      </dgm:prSet>
      <dgm:spPr/>
    </dgm:pt>
    <dgm:pt modelId="{3B1892FC-7BE2-49B4-B851-8777D7A81368}" type="pres">
      <dgm:prSet presAssocID="{3420A87D-914F-418C-B37D-D5E57D397D94}" presName="sibTrans" presStyleLbl="sibTrans2D1" presStyleIdx="4" presStyleCnt="12"/>
      <dgm:spPr/>
    </dgm:pt>
    <dgm:pt modelId="{5DDDB74B-AA1F-4FD4-A40B-C377955A779F}" type="pres">
      <dgm:prSet presAssocID="{3420A87D-914F-418C-B37D-D5E57D397D94}" presName="connectorText" presStyleLbl="sibTrans2D1" presStyleIdx="4" presStyleCnt="12"/>
      <dgm:spPr/>
    </dgm:pt>
    <dgm:pt modelId="{00F74485-D7FE-4EE2-A5C0-471EAD2AF696}" type="pres">
      <dgm:prSet presAssocID="{4AF01005-0597-4896-BA8A-A329D24BFE03}" presName="node" presStyleLbl="node1" presStyleIdx="5" presStyleCnt="13" custScaleX="220594">
        <dgm:presLayoutVars>
          <dgm:bulletEnabled val="1"/>
        </dgm:presLayoutVars>
      </dgm:prSet>
      <dgm:spPr/>
    </dgm:pt>
    <dgm:pt modelId="{5210720C-7FAB-4767-8A34-9E18435DE0AF}" type="pres">
      <dgm:prSet presAssocID="{29C67F84-3854-4ACC-AC39-02084EA79EC1}" presName="sibTrans" presStyleLbl="sibTrans2D1" presStyleIdx="5" presStyleCnt="12"/>
      <dgm:spPr/>
    </dgm:pt>
    <dgm:pt modelId="{8E536CDF-4CFC-4E40-A448-C6D16384D4F8}" type="pres">
      <dgm:prSet presAssocID="{29C67F84-3854-4ACC-AC39-02084EA79EC1}" presName="connectorText" presStyleLbl="sibTrans2D1" presStyleIdx="5" presStyleCnt="12"/>
      <dgm:spPr/>
    </dgm:pt>
    <dgm:pt modelId="{D86B0B83-F5BD-4F3A-987F-1D90840247A0}" type="pres">
      <dgm:prSet presAssocID="{3A46F210-ED8A-4D52-8C97-45B9359F6E08}" presName="node" presStyleLbl="node1" presStyleIdx="6" presStyleCnt="13" custScaleX="220594">
        <dgm:presLayoutVars>
          <dgm:bulletEnabled val="1"/>
        </dgm:presLayoutVars>
      </dgm:prSet>
      <dgm:spPr/>
    </dgm:pt>
    <dgm:pt modelId="{CE18B827-54F9-4115-90D6-28B1BB9709A9}" type="pres">
      <dgm:prSet presAssocID="{0BD2184A-F114-48AB-948E-F13A06AC8095}" presName="sibTrans" presStyleLbl="sibTrans2D1" presStyleIdx="6" presStyleCnt="12"/>
      <dgm:spPr/>
    </dgm:pt>
    <dgm:pt modelId="{8BF2D4C6-CDA5-42A2-B587-81547ECA81A8}" type="pres">
      <dgm:prSet presAssocID="{0BD2184A-F114-48AB-948E-F13A06AC8095}" presName="connectorText" presStyleLbl="sibTrans2D1" presStyleIdx="6" presStyleCnt="12"/>
      <dgm:spPr/>
    </dgm:pt>
    <dgm:pt modelId="{E3A14930-23E5-456D-BA14-373C49755D82}" type="pres">
      <dgm:prSet presAssocID="{7128FDB4-BE71-4EAD-A69C-BF4421D04731}" presName="node" presStyleLbl="node1" presStyleIdx="7" presStyleCnt="13" custScaleX="220594">
        <dgm:presLayoutVars>
          <dgm:bulletEnabled val="1"/>
        </dgm:presLayoutVars>
      </dgm:prSet>
      <dgm:spPr/>
    </dgm:pt>
    <dgm:pt modelId="{8A0F0AC2-4ACF-4934-85E8-D8E1D62229A2}" type="pres">
      <dgm:prSet presAssocID="{D816B109-57CC-4A90-91E4-2E63CE16AD71}" presName="sibTrans" presStyleLbl="sibTrans2D1" presStyleIdx="7" presStyleCnt="12"/>
      <dgm:spPr/>
    </dgm:pt>
    <dgm:pt modelId="{30850FFD-1C79-4755-84AA-4806FB713E0B}" type="pres">
      <dgm:prSet presAssocID="{D816B109-57CC-4A90-91E4-2E63CE16AD71}" presName="connectorText" presStyleLbl="sibTrans2D1" presStyleIdx="7" presStyleCnt="12"/>
      <dgm:spPr/>
    </dgm:pt>
    <dgm:pt modelId="{120BEC01-EF8C-4C74-835B-D9BFA2C6FB3F}" type="pres">
      <dgm:prSet presAssocID="{E1B8E1DF-D33D-42AA-81C3-D2103E4B18F2}" presName="node" presStyleLbl="node1" presStyleIdx="8" presStyleCnt="13" custScaleX="220594">
        <dgm:presLayoutVars>
          <dgm:bulletEnabled val="1"/>
        </dgm:presLayoutVars>
      </dgm:prSet>
      <dgm:spPr/>
    </dgm:pt>
    <dgm:pt modelId="{57D39171-ED2D-4B82-B331-FEF7E9FC6A8A}" type="pres">
      <dgm:prSet presAssocID="{829587BA-27A2-40A9-A55F-EA865112F0F8}" presName="sibTrans" presStyleLbl="sibTrans2D1" presStyleIdx="8" presStyleCnt="12"/>
      <dgm:spPr/>
    </dgm:pt>
    <dgm:pt modelId="{1A6D3EEF-6AB3-4B86-8519-D5A512B283CB}" type="pres">
      <dgm:prSet presAssocID="{829587BA-27A2-40A9-A55F-EA865112F0F8}" presName="connectorText" presStyleLbl="sibTrans2D1" presStyleIdx="8" presStyleCnt="12"/>
      <dgm:spPr/>
    </dgm:pt>
    <dgm:pt modelId="{46935AEF-BD47-4B93-997B-92A1B3A023D4}" type="pres">
      <dgm:prSet presAssocID="{8B53A5D6-4DF2-40DF-8725-50002C96A980}" presName="node" presStyleLbl="node1" presStyleIdx="9" presStyleCnt="13" custScaleX="220594">
        <dgm:presLayoutVars>
          <dgm:bulletEnabled val="1"/>
        </dgm:presLayoutVars>
      </dgm:prSet>
      <dgm:spPr/>
    </dgm:pt>
    <dgm:pt modelId="{96431689-ECE3-4B46-84F5-9DB7E807A99F}" type="pres">
      <dgm:prSet presAssocID="{60C8F02F-08AB-4CC0-9A71-F977925D9C45}" presName="sibTrans" presStyleLbl="sibTrans2D1" presStyleIdx="9" presStyleCnt="12"/>
      <dgm:spPr/>
    </dgm:pt>
    <dgm:pt modelId="{3B28A70B-5C05-492F-A787-73DD38686E8B}" type="pres">
      <dgm:prSet presAssocID="{60C8F02F-08AB-4CC0-9A71-F977925D9C45}" presName="connectorText" presStyleLbl="sibTrans2D1" presStyleIdx="9" presStyleCnt="12"/>
      <dgm:spPr/>
    </dgm:pt>
    <dgm:pt modelId="{7DD063B9-C1BA-495D-95DD-A67E5713527D}" type="pres">
      <dgm:prSet presAssocID="{F3E1B355-F4BB-4A3E-9DBD-4CA66B7257A8}" presName="node" presStyleLbl="node1" presStyleIdx="10" presStyleCnt="13" custScaleX="220594">
        <dgm:presLayoutVars>
          <dgm:bulletEnabled val="1"/>
        </dgm:presLayoutVars>
      </dgm:prSet>
      <dgm:spPr/>
    </dgm:pt>
    <dgm:pt modelId="{14D292BD-1439-4B11-B2C6-06A574CC433C}" type="pres">
      <dgm:prSet presAssocID="{5C334527-1210-4A7A-8530-4166137125FD}" presName="sibTrans" presStyleLbl="sibTrans2D1" presStyleIdx="10" presStyleCnt="12"/>
      <dgm:spPr/>
    </dgm:pt>
    <dgm:pt modelId="{D430AF08-D90F-4802-9909-8D2F02E000B7}" type="pres">
      <dgm:prSet presAssocID="{5C334527-1210-4A7A-8530-4166137125FD}" presName="connectorText" presStyleLbl="sibTrans2D1" presStyleIdx="10" presStyleCnt="12"/>
      <dgm:spPr/>
    </dgm:pt>
    <dgm:pt modelId="{21305465-E971-4FE1-975A-B2D97BEF1D57}" type="pres">
      <dgm:prSet presAssocID="{E8DB13BF-BEF1-4887-BA18-09C876D6FD14}" presName="node" presStyleLbl="node1" presStyleIdx="11" presStyleCnt="13" custScaleX="220594">
        <dgm:presLayoutVars>
          <dgm:bulletEnabled val="1"/>
        </dgm:presLayoutVars>
      </dgm:prSet>
      <dgm:spPr/>
    </dgm:pt>
    <dgm:pt modelId="{8C3400B9-7117-4744-ABDB-5EC59FC0842B}" type="pres">
      <dgm:prSet presAssocID="{D5EAB358-F957-4A9F-82E9-8FC431E70776}" presName="sibTrans" presStyleLbl="sibTrans2D1" presStyleIdx="11" presStyleCnt="12"/>
      <dgm:spPr/>
    </dgm:pt>
    <dgm:pt modelId="{9F6532DD-73F4-4102-9D0F-91DCB709B0F6}" type="pres">
      <dgm:prSet presAssocID="{D5EAB358-F957-4A9F-82E9-8FC431E70776}" presName="connectorText" presStyleLbl="sibTrans2D1" presStyleIdx="11" presStyleCnt="12"/>
      <dgm:spPr/>
    </dgm:pt>
    <dgm:pt modelId="{6A841CA9-CA28-44AC-BBFE-89CBD67B9FE5}" type="pres">
      <dgm:prSet presAssocID="{E78DC46B-F4AE-40FD-9681-A2B1099DE159}" presName="node" presStyleLbl="node1" presStyleIdx="12" presStyleCnt="13" custScaleX="220594">
        <dgm:presLayoutVars>
          <dgm:bulletEnabled val="1"/>
        </dgm:presLayoutVars>
      </dgm:prSet>
      <dgm:spPr/>
    </dgm:pt>
  </dgm:ptLst>
  <dgm:cxnLst>
    <dgm:cxn modelId="{7DDF3402-6466-4BB8-86C4-A4A01698C526}" type="presOf" srcId="{D5EAB358-F957-4A9F-82E9-8FC431E70776}" destId="{8C3400B9-7117-4744-ABDB-5EC59FC0842B}" srcOrd="0" destOrd="0" presId="urn:microsoft.com/office/officeart/2005/8/layout/process2"/>
    <dgm:cxn modelId="{018EA90B-1EA5-453F-B061-D32C0B3B07C1}" type="presOf" srcId="{43643A07-B4C6-4CD8-BFCA-148D28D7146A}" destId="{D6F98B5E-3DB2-4504-B010-C6A2365633D6}" srcOrd="0" destOrd="0" presId="urn:microsoft.com/office/officeart/2005/8/layout/process2"/>
    <dgm:cxn modelId="{63298711-2306-4F72-851A-513B7946FDFA}" srcId="{8F736B10-8605-428D-8967-04FE8A7E10FC}" destId="{3A46F210-ED8A-4D52-8C97-45B9359F6E08}" srcOrd="6" destOrd="0" parTransId="{49FF419B-E8BD-441E-A3C7-7920BCB0199D}" sibTransId="{0BD2184A-F114-48AB-948E-F13A06AC8095}"/>
    <dgm:cxn modelId="{AF947E14-CD0A-4176-B4B6-5F65A93D99B3}" type="presOf" srcId="{8FA2C6B0-7F76-47A8-B6C2-131E37A293CC}" destId="{E150F4A7-A8A6-4250-A727-C35AA0F55176}" srcOrd="0" destOrd="0" presId="urn:microsoft.com/office/officeart/2005/8/layout/process2"/>
    <dgm:cxn modelId="{696C9D14-08B9-456F-A6D5-B2DA8A2F10BD}" srcId="{8F736B10-8605-428D-8967-04FE8A7E10FC}" destId="{D535B4E4-E4DE-4DBC-ACF1-BAF7B59A8EA6}" srcOrd="2" destOrd="0" parTransId="{E20467FD-F0DC-4B17-891B-9FDE0720F61C}" sibTransId="{5B2990E7-C3A1-40BB-A113-86FA904AE6EC}"/>
    <dgm:cxn modelId="{E7FAC215-7E98-4E70-9DDF-F66D5B27B897}" type="presOf" srcId="{3A46F210-ED8A-4D52-8C97-45B9359F6E08}" destId="{D86B0B83-F5BD-4F3A-987F-1D90840247A0}" srcOrd="0" destOrd="0" presId="urn:microsoft.com/office/officeart/2005/8/layout/process2"/>
    <dgm:cxn modelId="{0C696C16-3055-4435-9BE3-26C4F8EED1A7}" type="presOf" srcId="{8FA2C6B0-7F76-47A8-B6C2-131E37A293CC}" destId="{FA1E469D-9A1B-4A86-9BBE-D57AB6D3DFEE}" srcOrd="1" destOrd="0" presId="urn:microsoft.com/office/officeart/2005/8/layout/process2"/>
    <dgm:cxn modelId="{66A18C17-74D2-4D11-A580-6A28BA82641B}" type="presOf" srcId="{7128FDB4-BE71-4EAD-A69C-BF4421D04731}" destId="{E3A14930-23E5-456D-BA14-373C49755D82}" srcOrd="0" destOrd="0" presId="urn:microsoft.com/office/officeart/2005/8/layout/process2"/>
    <dgm:cxn modelId="{D1673F23-3030-45DC-8D64-A3AC44D71C92}" srcId="{8F736B10-8605-428D-8967-04FE8A7E10FC}" destId="{B4575F32-D562-43BA-9382-62C2E349F174}" srcOrd="3" destOrd="0" parTransId="{FB669323-D70D-4390-B023-900851765BB1}" sibTransId="{8FA2C6B0-7F76-47A8-B6C2-131E37A293CC}"/>
    <dgm:cxn modelId="{1A8DFF25-9082-4781-B50D-8B9299781F53}" type="presOf" srcId="{B4575F32-D562-43BA-9382-62C2E349F174}" destId="{521F9FE1-58C3-44F7-B609-30D5D3A59B6B}" srcOrd="0" destOrd="0" presId="urn:microsoft.com/office/officeart/2005/8/layout/process2"/>
    <dgm:cxn modelId="{0A19E52F-99F9-4A9C-8F2B-B410A8AC1EFD}" type="presOf" srcId="{0BD2184A-F114-48AB-948E-F13A06AC8095}" destId="{8BF2D4C6-CDA5-42A2-B587-81547ECA81A8}" srcOrd="1" destOrd="0" presId="urn:microsoft.com/office/officeart/2005/8/layout/process2"/>
    <dgm:cxn modelId="{6C183235-103F-44EE-AC10-DE87A186A56C}" srcId="{8F736B10-8605-428D-8967-04FE8A7E10FC}" destId="{F3E1B355-F4BB-4A3E-9DBD-4CA66B7257A8}" srcOrd="10" destOrd="0" parTransId="{05DD4B09-946F-4B2A-B2A8-D8862FA3BFE2}" sibTransId="{5C334527-1210-4A7A-8530-4166137125FD}"/>
    <dgm:cxn modelId="{BDA89A38-216A-4A01-9E1E-4DA8F9583EEE}" type="presOf" srcId="{D816B109-57CC-4A90-91E4-2E63CE16AD71}" destId="{30850FFD-1C79-4755-84AA-4806FB713E0B}" srcOrd="1" destOrd="0" presId="urn:microsoft.com/office/officeart/2005/8/layout/process2"/>
    <dgm:cxn modelId="{F0657E5F-8C6F-46A0-9984-91F7F86D4930}" srcId="{8F736B10-8605-428D-8967-04FE8A7E10FC}" destId="{7128FDB4-BE71-4EAD-A69C-BF4421D04731}" srcOrd="7" destOrd="0" parTransId="{4AA07C6B-98B0-49F3-9AC4-9CF76E34E1DF}" sibTransId="{D816B109-57CC-4A90-91E4-2E63CE16AD71}"/>
    <dgm:cxn modelId="{40F51A45-D0A4-4602-809B-AF99A5E789B1}" type="presOf" srcId="{E1B8E1DF-D33D-42AA-81C3-D2103E4B18F2}" destId="{120BEC01-EF8C-4C74-835B-D9BFA2C6FB3F}" srcOrd="0" destOrd="0" presId="urn:microsoft.com/office/officeart/2005/8/layout/process2"/>
    <dgm:cxn modelId="{E7C86C66-AAFF-42F2-9B6B-52E606DB2DA3}" type="presOf" srcId="{29C67F84-3854-4ACC-AC39-02084EA79EC1}" destId="{8E536CDF-4CFC-4E40-A448-C6D16384D4F8}" srcOrd="1" destOrd="0" presId="urn:microsoft.com/office/officeart/2005/8/layout/process2"/>
    <dgm:cxn modelId="{736EE066-65A1-4443-84A3-F3772FADEBBC}" type="presOf" srcId="{F3E1B355-F4BB-4A3E-9DBD-4CA66B7257A8}" destId="{7DD063B9-C1BA-495D-95DD-A67E5713527D}" srcOrd="0" destOrd="0" presId="urn:microsoft.com/office/officeart/2005/8/layout/process2"/>
    <dgm:cxn modelId="{7C43F34B-1FCA-4230-A88D-0210BB90EEF0}" type="presOf" srcId="{0BD2184A-F114-48AB-948E-F13A06AC8095}" destId="{CE18B827-54F9-4115-90D6-28B1BB9709A9}" srcOrd="0" destOrd="0" presId="urn:microsoft.com/office/officeart/2005/8/layout/process2"/>
    <dgm:cxn modelId="{29729572-F5CC-479C-8D36-CDA4BA1470B5}" type="presOf" srcId="{5B2990E7-C3A1-40BB-A113-86FA904AE6EC}" destId="{3005A3CE-FC4E-4936-941B-911DDD4CC58E}" srcOrd="0" destOrd="0" presId="urn:microsoft.com/office/officeart/2005/8/layout/process2"/>
    <dgm:cxn modelId="{EC01D553-6F32-4298-A875-E691958E82D6}" type="presOf" srcId="{5B2990E7-C3A1-40BB-A113-86FA904AE6EC}" destId="{92E14A10-6F8B-47AA-A453-5F1F63585D77}" srcOrd="1" destOrd="0" presId="urn:microsoft.com/office/officeart/2005/8/layout/process2"/>
    <dgm:cxn modelId="{49E8AF58-286B-4010-B5D4-23678811B2C8}" type="presOf" srcId="{8F736B10-8605-428D-8967-04FE8A7E10FC}" destId="{208CB21B-EBC1-4811-BDAB-0E9FEB61B8D9}" srcOrd="0" destOrd="0" presId="urn:microsoft.com/office/officeart/2005/8/layout/process2"/>
    <dgm:cxn modelId="{4593185A-0B06-4AA2-9D31-A1DD3DEB09EC}" type="presOf" srcId="{5C334527-1210-4A7A-8530-4166137125FD}" destId="{D430AF08-D90F-4802-9909-8D2F02E000B7}" srcOrd="1" destOrd="0" presId="urn:microsoft.com/office/officeart/2005/8/layout/process2"/>
    <dgm:cxn modelId="{F3E2287F-EE07-40FB-8860-FBDC0C71C8B6}" type="presOf" srcId="{29C67F84-3854-4ACC-AC39-02084EA79EC1}" destId="{5210720C-7FAB-4767-8A34-9E18435DE0AF}" srcOrd="0" destOrd="0" presId="urn:microsoft.com/office/officeart/2005/8/layout/process2"/>
    <dgm:cxn modelId="{1A171181-5513-4473-9D58-83D4704DC95D}" type="presOf" srcId="{60C8F02F-08AB-4CC0-9A71-F977925D9C45}" destId="{96431689-ECE3-4B46-84F5-9DB7E807A99F}" srcOrd="0" destOrd="0" presId="urn:microsoft.com/office/officeart/2005/8/layout/process2"/>
    <dgm:cxn modelId="{3082E183-46F0-442E-B5BF-07802D0499E9}" srcId="{8F736B10-8605-428D-8967-04FE8A7E10FC}" destId="{620289D9-2688-4238-AD25-E162CDE3E652}" srcOrd="0" destOrd="0" parTransId="{57C21FBE-3BFE-4008-8AE5-CE58026FD610}" sibTransId="{00531B09-C18C-4DD8-8817-159F18AD06F5}"/>
    <dgm:cxn modelId="{B87BE784-47E7-4CBE-8DE6-359318E30013}" type="presOf" srcId="{D816B109-57CC-4A90-91E4-2E63CE16AD71}" destId="{8A0F0AC2-4ACF-4934-85E8-D8E1D62229A2}" srcOrd="0" destOrd="0" presId="urn:microsoft.com/office/officeart/2005/8/layout/process2"/>
    <dgm:cxn modelId="{C0F73B89-609E-4CD1-A3C6-E51960D08DA4}" type="presOf" srcId="{620289D9-2688-4238-AD25-E162CDE3E652}" destId="{254A71B4-C6D0-4463-B9EE-9ECB65158329}" srcOrd="0" destOrd="0" presId="urn:microsoft.com/office/officeart/2005/8/layout/process2"/>
    <dgm:cxn modelId="{7507848F-897C-4D46-A983-C9CC68C4D590}" type="presOf" srcId="{43643A07-B4C6-4CD8-BFCA-148D28D7146A}" destId="{369257A7-1EBB-4475-BC4A-F3742CCD79F9}" srcOrd="1" destOrd="0" presId="urn:microsoft.com/office/officeart/2005/8/layout/process2"/>
    <dgm:cxn modelId="{05147890-F4D9-47C1-945F-2E47FC39F2E7}" srcId="{8F736B10-8605-428D-8967-04FE8A7E10FC}" destId="{E78DC46B-F4AE-40FD-9681-A2B1099DE159}" srcOrd="12" destOrd="0" parTransId="{D3CEDBB6-B4C5-4EEE-BAAD-3AC44A3ECF5F}" sibTransId="{C724B39A-13F8-4F82-BC1F-D406C39A9086}"/>
    <dgm:cxn modelId="{B6C87F93-7262-4194-89FD-BA24635101CE}" type="presOf" srcId="{E8DB13BF-BEF1-4887-BA18-09C876D6FD14}" destId="{21305465-E971-4FE1-975A-B2D97BEF1D57}" srcOrd="0" destOrd="0" presId="urn:microsoft.com/office/officeart/2005/8/layout/process2"/>
    <dgm:cxn modelId="{8E9D0094-F0D7-47DC-9A8F-4B49CA67D690}" type="presOf" srcId="{D5EAB358-F957-4A9F-82E9-8FC431E70776}" destId="{9F6532DD-73F4-4102-9D0F-91DCB709B0F6}" srcOrd="1" destOrd="0" presId="urn:microsoft.com/office/officeart/2005/8/layout/process2"/>
    <dgm:cxn modelId="{2C598599-9958-4BAE-8220-28B39695FF5C}" type="presOf" srcId="{D535B4E4-E4DE-4DBC-ACF1-BAF7B59A8EA6}" destId="{3024C4E8-B80E-46AC-ABBC-7064C8264BB4}" srcOrd="0" destOrd="0" presId="urn:microsoft.com/office/officeart/2005/8/layout/process2"/>
    <dgm:cxn modelId="{398BC49D-3359-4E29-8D51-57AB7E41C1FC}" type="presOf" srcId="{E78DC46B-F4AE-40FD-9681-A2B1099DE159}" destId="{6A841CA9-CA28-44AC-BBFE-89CBD67B9FE5}" srcOrd="0" destOrd="0" presId="urn:microsoft.com/office/officeart/2005/8/layout/process2"/>
    <dgm:cxn modelId="{960C4A9F-DE22-4ABB-B294-86D6116BB6BA}" srcId="{8F736B10-8605-428D-8967-04FE8A7E10FC}" destId="{E5C73CD8-5DE8-4F05-9CF7-DF0EEA5A5A78}" srcOrd="1" destOrd="0" parTransId="{7CC210BD-0865-4D63-937D-B0E307A38656}" sibTransId="{43643A07-B4C6-4CD8-BFCA-148D28D7146A}"/>
    <dgm:cxn modelId="{392728A7-9B8F-4021-AB8C-56D61FEF6A16}" srcId="{8F736B10-8605-428D-8967-04FE8A7E10FC}" destId="{8B53A5D6-4DF2-40DF-8725-50002C96A980}" srcOrd="9" destOrd="0" parTransId="{26C517C3-7C55-42CE-8B82-B376D0CB3CC3}" sibTransId="{60C8F02F-08AB-4CC0-9A71-F977925D9C45}"/>
    <dgm:cxn modelId="{545D06A8-D22A-44C0-AEA4-B3B795D9777E}" type="presOf" srcId="{00531B09-C18C-4DD8-8817-159F18AD06F5}" destId="{F1455816-EFE2-4C73-A32C-70C20B116FA2}" srcOrd="0" destOrd="0" presId="urn:microsoft.com/office/officeart/2005/8/layout/process2"/>
    <dgm:cxn modelId="{6614B4A8-3807-410B-8A14-6EF9A90B20C6}" type="presOf" srcId="{829587BA-27A2-40A9-A55F-EA865112F0F8}" destId="{57D39171-ED2D-4B82-B331-FEF7E9FC6A8A}" srcOrd="0" destOrd="0" presId="urn:microsoft.com/office/officeart/2005/8/layout/process2"/>
    <dgm:cxn modelId="{854173AD-E66B-43C8-8C96-9709BC952B53}" type="presOf" srcId="{3420A87D-914F-418C-B37D-D5E57D397D94}" destId="{5DDDB74B-AA1F-4FD4-A40B-C377955A779F}" srcOrd="1" destOrd="0" presId="urn:microsoft.com/office/officeart/2005/8/layout/process2"/>
    <dgm:cxn modelId="{3883A0B3-64E0-4817-AA6B-CC53B1225E97}" type="presOf" srcId="{E5C73CD8-5DE8-4F05-9CF7-DF0EEA5A5A78}" destId="{BAEF5A36-C3D5-4C24-8A59-77CE09017ACC}" srcOrd="0" destOrd="0" presId="urn:microsoft.com/office/officeart/2005/8/layout/process2"/>
    <dgm:cxn modelId="{A450F9B3-16C9-4C15-B4BA-5695975FDFDB}" type="presOf" srcId="{60C8F02F-08AB-4CC0-9A71-F977925D9C45}" destId="{3B28A70B-5C05-492F-A787-73DD38686E8B}" srcOrd="1" destOrd="0" presId="urn:microsoft.com/office/officeart/2005/8/layout/process2"/>
    <dgm:cxn modelId="{828287CB-33C3-49E5-81AB-49D1407DC485}" type="presOf" srcId="{829587BA-27A2-40A9-A55F-EA865112F0F8}" destId="{1A6D3EEF-6AB3-4B86-8519-D5A512B283CB}" srcOrd="1" destOrd="0" presId="urn:microsoft.com/office/officeart/2005/8/layout/process2"/>
    <dgm:cxn modelId="{DFBCDECE-A57E-4C7D-8CFA-697C86460DE1}" type="presOf" srcId="{4AF01005-0597-4896-BA8A-A329D24BFE03}" destId="{00F74485-D7FE-4EE2-A5C0-471EAD2AF696}" srcOrd="0" destOrd="0" presId="urn:microsoft.com/office/officeart/2005/8/layout/process2"/>
    <dgm:cxn modelId="{94DF5CD2-5358-4E75-8DF6-1123323D745E}" srcId="{8F736B10-8605-428D-8967-04FE8A7E10FC}" destId="{E12B8166-338C-425D-A683-DB693610351E}" srcOrd="4" destOrd="0" parTransId="{F4ACDF63-6323-414F-8E1A-D4363B6B5BC7}" sibTransId="{3420A87D-914F-418C-B37D-D5E57D397D94}"/>
    <dgm:cxn modelId="{AEE99DD2-BC98-4000-A55F-5326D0564913}" type="presOf" srcId="{8B53A5D6-4DF2-40DF-8725-50002C96A980}" destId="{46935AEF-BD47-4B93-997B-92A1B3A023D4}" srcOrd="0" destOrd="0" presId="urn:microsoft.com/office/officeart/2005/8/layout/process2"/>
    <dgm:cxn modelId="{18E8D7D4-3921-4705-8426-BE5078557751}" srcId="{8F736B10-8605-428D-8967-04FE8A7E10FC}" destId="{E1B8E1DF-D33D-42AA-81C3-D2103E4B18F2}" srcOrd="8" destOrd="0" parTransId="{6A0BC70F-40CE-413C-BEBC-678C5F3C18E6}" sibTransId="{829587BA-27A2-40A9-A55F-EA865112F0F8}"/>
    <dgm:cxn modelId="{9C8415DA-2F51-4A9F-8AFF-D078FCA21A6A}" srcId="{8F736B10-8605-428D-8967-04FE8A7E10FC}" destId="{E8DB13BF-BEF1-4887-BA18-09C876D6FD14}" srcOrd="11" destOrd="0" parTransId="{DEA965BE-D0BF-4EC3-B7AF-8F13D90684C9}" sibTransId="{D5EAB358-F957-4A9F-82E9-8FC431E70776}"/>
    <dgm:cxn modelId="{011E0FDF-2DCF-4C64-99ED-57916D53A94E}" srcId="{8F736B10-8605-428D-8967-04FE8A7E10FC}" destId="{4AF01005-0597-4896-BA8A-A329D24BFE03}" srcOrd="5" destOrd="0" parTransId="{1030B42C-87C2-463D-95FD-530E19186508}" sibTransId="{29C67F84-3854-4ACC-AC39-02084EA79EC1}"/>
    <dgm:cxn modelId="{DA5A3FE4-26D8-40DF-9FA7-198D054B8A3E}" type="presOf" srcId="{5C334527-1210-4A7A-8530-4166137125FD}" destId="{14D292BD-1439-4B11-B2C6-06A574CC433C}" srcOrd="0" destOrd="0" presId="urn:microsoft.com/office/officeart/2005/8/layout/process2"/>
    <dgm:cxn modelId="{955EEBF0-6BD3-45D8-A2EE-D81142BBA4FD}" type="presOf" srcId="{3420A87D-914F-418C-B37D-D5E57D397D94}" destId="{3B1892FC-7BE2-49B4-B851-8777D7A81368}" srcOrd="0" destOrd="0" presId="urn:microsoft.com/office/officeart/2005/8/layout/process2"/>
    <dgm:cxn modelId="{273BF9F4-D42E-46BF-B7AE-9C92184FB669}" type="presOf" srcId="{E12B8166-338C-425D-A683-DB693610351E}" destId="{E3B7F389-9478-44B0-A629-7DCB27E9F375}" srcOrd="0" destOrd="0" presId="urn:microsoft.com/office/officeart/2005/8/layout/process2"/>
    <dgm:cxn modelId="{7183B7F5-DA38-4AA1-85B1-CB7DDC1274A1}" type="presOf" srcId="{00531B09-C18C-4DD8-8817-159F18AD06F5}" destId="{FFC6CB8A-3704-4CD1-BDA9-643514D60DE0}" srcOrd="1" destOrd="0" presId="urn:microsoft.com/office/officeart/2005/8/layout/process2"/>
    <dgm:cxn modelId="{04C18425-7BE2-460B-A6C1-416EADB5634F}" type="presParOf" srcId="{208CB21B-EBC1-4811-BDAB-0E9FEB61B8D9}" destId="{254A71B4-C6D0-4463-B9EE-9ECB65158329}" srcOrd="0" destOrd="0" presId="urn:microsoft.com/office/officeart/2005/8/layout/process2"/>
    <dgm:cxn modelId="{CFFC1C95-7800-42C9-8CBD-52D550D2E259}" type="presParOf" srcId="{208CB21B-EBC1-4811-BDAB-0E9FEB61B8D9}" destId="{F1455816-EFE2-4C73-A32C-70C20B116FA2}" srcOrd="1" destOrd="0" presId="urn:microsoft.com/office/officeart/2005/8/layout/process2"/>
    <dgm:cxn modelId="{CBCBD264-EB30-42C3-A179-041FC8F93550}" type="presParOf" srcId="{F1455816-EFE2-4C73-A32C-70C20B116FA2}" destId="{FFC6CB8A-3704-4CD1-BDA9-643514D60DE0}" srcOrd="0" destOrd="0" presId="urn:microsoft.com/office/officeart/2005/8/layout/process2"/>
    <dgm:cxn modelId="{55798B5D-DA49-43E1-B7C2-E4D39544ADD2}" type="presParOf" srcId="{208CB21B-EBC1-4811-BDAB-0E9FEB61B8D9}" destId="{BAEF5A36-C3D5-4C24-8A59-77CE09017ACC}" srcOrd="2" destOrd="0" presId="urn:microsoft.com/office/officeart/2005/8/layout/process2"/>
    <dgm:cxn modelId="{3392E016-D69A-4D17-82E6-CF393297F7A0}" type="presParOf" srcId="{208CB21B-EBC1-4811-BDAB-0E9FEB61B8D9}" destId="{D6F98B5E-3DB2-4504-B010-C6A2365633D6}" srcOrd="3" destOrd="0" presId="urn:microsoft.com/office/officeart/2005/8/layout/process2"/>
    <dgm:cxn modelId="{1EE0A589-B031-460B-AE11-17FB852B5075}" type="presParOf" srcId="{D6F98B5E-3DB2-4504-B010-C6A2365633D6}" destId="{369257A7-1EBB-4475-BC4A-F3742CCD79F9}" srcOrd="0" destOrd="0" presId="urn:microsoft.com/office/officeart/2005/8/layout/process2"/>
    <dgm:cxn modelId="{276D54EA-0E1D-4BE4-9B97-EA86D33211E2}" type="presParOf" srcId="{208CB21B-EBC1-4811-BDAB-0E9FEB61B8D9}" destId="{3024C4E8-B80E-46AC-ABBC-7064C8264BB4}" srcOrd="4" destOrd="0" presId="urn:microsoft.com/office/officeart/2005/8/layout/process2"/>
    <dgm:cxn modelId="{6D955445-42A3-4D14-9464-E3E9E229E352}" type="presParOf" srcId="{208CB21B-EBC1-4811-BDAB-0E9FEB61B8D9}" destId="{3005A3CE-FC4E-4936-941B-911DDD4CC58E}" srcOrd="5" destOrd="0" presId="urn:microsoft.com/office/officeart/2005/8/layout/process2"/>
    <dgm:cxn modelId="{CCEE27B6-DB4D-4D8F-BE4E-892B7F983D57}" type="presParOf" srcId="{3005A3CE-FC4E-4936-941B-911DDD4CC58E}" destId="{92E14A10-6F8B-47AA-A453-5F1F63585D77}" srcOrd="0" destOrd="0" presId="urn:microsoft.com/office/officeart/2005/8/layout/process2"/>
    <dgm:cxn modelId="{0734A306-CB21-4A58-A910-FB2E072B89E9}" type="presParOf" srcId="{208CB21B-EBC1-4811-BDAB-0E9FEB61B8D9}" destId="{521F9FE1-58C3-44F7-B609-30D5D3A59B6B}" srcOrd="6" destOrd="0" presId="urn:microsoft.com/office/officeart/2005/8/layout/process2"/>
    <dgm:cxn modelId="{F5F00266-A4EF-4CD0-BE31-7B55257A54BA}" type="presParOf" srcId="{208CB21B-EBC1-4811-BDAB-0E9FEB61B8D9}" destId="{E150F4A7-A8A6-4250-A727-C35AA0F55176}" srcOrd="7" destOrd="0" presId="urn:microsoft.com/office/officeart/2005/8/layout/process2"/>
    <dgm:cxn modelId="{613F74EC-8473-49FB-A759-45300D45968E}" type="presParOf" srcId="{E150F4A7-A8A6-4250-A727-C35AA0F55176}" destId="{FA1E469D-9A1B-4A86-9BBE-D57AB6D3DFEE}" srcOrd="0" destOrd="0" presId="urn:microsoft.com/office/officeart/2005/8/layout/process2"/>
    <dgm:cxn modelId="{D00925D0-AE40-4B74-84A8-CECFC57B95AB}" type="presParOf" srcId="{208CB21B-EBC1-4811-BDAB-0E9FEB61B8D9}" destId="{E3B7F389-9478-44B0-A629-7DCB27E9F375}" srcOrd="8" destOrd="0" presId="urn:microsoft.com/office/officeart/2005/8/layout/process2"/>
    <dgm:cxn modelId="{9072B44A-4760-446A-96E5-26311F4AD3F9}" type="presParOf" srcId="{208CB21B-EBC1-4811-BDAB-0E9FEB61B8D9}" destId="{3B1892FC-7BE2-49B4-B851-8777D7A81368}" srcOrd="9" destOrd="0" presId="urn:microsoft.com/office/officeart/2005/8/layout/process2"/>
    <dgm:cxn modelId="{90EFCB1C-5AB4-402A-9ECF-ECE15CCD6FA9}" type="presParOf" srcId="{3B1892FC-7BE2-49B4-B851-8777D7A81368}" destId="{5DDDB74B-AA1F-4FD4-A40B-C377955A779F}" srcOrd="0" destOrd="0" presId="urn:microsoft.com/office/officeart/2005/8/layout/process2"/>
    <dgm:cxn modelId="{98F2B626-7F1D-4D82-8322-EF51DF780CC3}" type="presParOf" srcId="{208CB21B-EBC1-4811-BDAB-0E9FEB61B8D9}" destId="{00F74485-D7FE-4EE2-A5C0-471EAD2AF696}" srcOrd="10" destOrd="0" presId="urn:microsoft.com/office/officeart/2005/8/layout/process2"/>
    <dgm:cxn modelId="{3D33BFAC-EB6D-4D09-A4C2-0EA306E4B111}" type="presParOf" srcId="{208CB21B-EBC1-4811-BDAB-0E9FEB61B8D9}" destId="{5210720C-7FAB-4767-8A34-9E18435DE0AF}" srcOrd="11" destOrd="0" presId="urn:microsoft.com/office/officeart/2005/8/layout/process2"/>
    <dgm:cxn modelId="{846FF4DC-7456-4063-BC5A-3DCF42BC7E50}" type="presParOf" srcId="{5210720C-7FAB-4767-8A34-9E18435DE0AF}" destId="{8E536CDF-4CFC-4E40-A448-C6D16384D4F8}" srcOrd="0" destOrd="0" presId="urn:microsoft.com/office/officeart/2005/8/layout/process2"/>
    <dgm:cxn modelId="{E71EACB9-9B22-4C91-8CE0-574CA1CCDCA0}" type="presParOf" srcId="{208CB21B-EBC1-4811-BDAB-0E9FEB61B8D9}" destId="{D86B0B83-F5BD-4F3A-987F-1D90840247A0}" srcOrd="12" destOrd="0" presId="urn:microsoft.com/office/officeart/2005/8/layout/process2"/>
    <dgm:cxn modelId="{B370E414-9E03-49E2-9C79-B0BF7C9DE2FF}" type="presParOf" srcId="{208CB21B-EBC1-4811-BDAB-0E9FEB61B8D9}" destId="{CE18B827-54F9-4115-90D6-28B1BB9709A9}" srcOrd="13" destOrd="0" presId="urn:microsoft.com/office/officeart/2005/8/layout/process2"/>
    <dgm:cxn modelId="{C2C77C94-E7B4-42F0-81F1-F3881D008490}" type="presParOf" srcId="{CE18B827-54F9-4115-90D6-28B1BB9709A9}" destId="{8BF2D4C6-CDA5-42A2-B587-81547ECA81A8}" srcOrd="0" destOrd="0" presId="urn:microsoft.com/office/officeart/2005/8/layout/process2"/>
    <dgm:cxn modelId="{1D3BD158-6C2E-4A21-9271-12B34843B0E0}" type="presParOf" srcId="{208CB21B-EBC1-4811-BDAB-0E9FEB61B8D9}" destId="{E3A14930-23E5-456D-BA14-373C49755D82}" srcOrd="14" destOrd="0" presId="urn:microsoft.com/office/officeart/2005/8/layout/process2"/>
    <dgm:cxn modelId="{2353EBE7-EAF0-43A1-B52D-358A22D527AE}" type="presParOf" srcId="{208CB21B-EBC1-4811-BDAB-0E9FEB61B8D9}" destId="{8A0F0AC2-4ACF-4934-85E8-D8E1D62229A2}" srcOrd="15" destOrd="0" presId="urn:microsoft.com/office/officeart/2005/8/layout/process2"/>
    <dgm:cxn modelId="{8FAC0F32-01C9-4E08-AEA2-A0AC22FFCF4D}" type="presParOf" srcId="{8A0F0AC2-4ACF-4934-85E8-D8E1D62229A2}" destId="{30850FFD-1C79-4755-84AA-4806FB713E0B}" srcOrd="0" destOrd="0" presId="urn:microsoft.com/office/officeart/2005/8/layout/process2"/>
    <dgm:cxn modelId="{75496DB1-E564-4FFC-BD5B-AB8391494FF7}" type="presParOf" srcId="{208CB21B-EBC1-4811-BDAB-0E9FEB61B8D9}" destId="{120BEC01-EF8C-4C74-835B-D9BFA2C6FB3F}" srcOrd="16" destOrd="0" presId="urn:microsoft.com/office/officeart/2005/8/layout/process2"/>
    <dgm:cxn modelId="{68442A62-8BC7-4E2D-9E97-47A73756DF8E}" type="presParOf" srcId="{208CB21B-EBC1-4811-BDAB-0E9FEB61B8D9}" destId="{57D39171-ED2D-4B82-B331-FEF7E9FC6A8A}" srcOrd="17" destOrd="0" presId="urn:microsoft.com/office/officeart/2005/8/layout/process2"/>
    <dgm:cxn modelId="{A99EA767-3553-4B10-8E89-3DDE4E7CE994}" type="presParOf" srcId="{57D39171-ED2D-4B82-B331-FEF7E9FC6A8A}" destId="{1A6D3EEF-6AB3-4B86-8519-D5A512B283CB}" srcOrd="0" destOrd="0" presId="urn:microsoft.com/office/officeart/2005/8/layout/process2"/>
    <dgm:cxn modelId="{7F126F5D-45FA-42DD-86DB-589743D871AE}" type="presParOf" srcId="{208CB21B-EBC1-4811-BDAB-0E9FEB61B8D9}" destId="{46935AEF-BD47-4B93-997B-92A1B3A023D4}" srcOrd="18" destOrd="0" presId="urn:microsoft.com/office/officeart/2005/8/layout/process2"/>
    <dgm:cxn modelId="{0E3DD631-52E7-418A-8825-C57B97335A3C}" type="presParOf" srcId="{208CB21B-EBC1-4811-BDAB-0E9FEB61B8D9}" destId="{96431689-ECE3-4B46-84F5-9DB7E807A99F}" srcOrd="19" destOrd="0" presId="urn:microsoft.com/office/officeart/2005/8/layout/process2"/>
    <dgm:cxn modelId="{E5CA81F4-5B7E-4D23-99AB-5BC7EC84AD0C}" type="presParOf" srcId="{96431689-ECE3-4B46-84F5-9DB7E807A99F}" destId="{3B28A70B-5C05-492F-A787-73DD38686E8B}" srcOrd="0" destOrd="0" presId="urn:microsoft.com/office/officeart/2005/8/layout/process2"/>
    <dgm:cxn modelId="{D014D05E-8DA4-463E-B557-FBF6F916D3B2}" type="presParOf" srcId="{208CB21B-EBC1-4811-BDAB-0E9FEB61B8D9}" destId="{7DD063B9-C1BA-495D-95DD-A67E5713527D}" srcOrd="20" destOrd="0" presId="urn:microsoft.com/office/officeart/2005/8/layout/process2"/>
    <dgm:cxn modelId="{C79BAD88-6847-4D29-A3CC-6AEC5F84FEFD}" type="presParOf" srcId="{208CB21B-EBC1-4811-BDAB-0E9FEB61B8D9}" destId="{14D292BD-1439-4B11-B2C6-06A574CC433C}" srcOrd="21" destOrd="0" presId="urn:microsoft.com/office/officeart/2005/8/layout/process2"/>
    <dgm:cxn modelId="{D3E83B5E-2687-4F33-9A96-F0C390FEF19A}" type="presParOf" srcId="{14D292BD-1439-4B11-B2C6-06A574CC433C}" destId="{D430AF08-D90F-4802-9909-8D2F02E000B7}" srcOrd="0" destOrd="0" presId="urn:microsoft.com/office/officeart/2005/8/layout/process2"/>
    <dgm:cxn modelId="{15E8B01D-4C90-47AE-9A58-EA262E172DF7}" type="presParOf" srcId="{208CB21B-EBC1-4811-BDAB-0E9FEB61B8D9}" destId="{21305465-E971-4FE1-975A-B2D97BEF1D57}" srcOrd="22" destOrd="0" presId="urn:microsoft.com/office/officeart/2005/8/layout/process2"/>
    <dgm:cxn modelId="{BE2A5249-15C4-4396-AC74-DF64C6CFCC84}" type="presParOf" srcId="{208CB21B-EBC1-4811-BDAB-0E9FEB61B8D9}" destId="{8C3400B9-7117-4744-ABDB-5EC59FC0842B}" srcOrd="23" destOrd="0" presId="urn:microsoft.com/office/officeart/2005/8/layout/process2"/>
    <dgm:cxn modelId="{62868AD5-471F-47B5-A863-2BD17945775D}" type="presParOf" srcId="{8C3400B9-7117-4744-ABDB-5EC59FC0842B}" destId="{9F6532DD-73F4-4102-9D0F-91DCB709B0F6}" srcOrd="0" destOrd="0" presId="urn:microsoft.com/office/officeart/2005/8/layout/process2"/>
    <dgm:cxn modelId="{4B619A6F-73CD-4001-8CFA-24DB070BC394}" type="presParOf" srcId="{208CB21B-EBC1-4811-BDAB-0E9FEB61B8D9}" destId="{6A841CA9-CA28-44AC-BBFE-89CBD67B9FE5}" srcOrd="24" destOrd="0" presId="urn:microsoft.com/office/officeart/2005/8/layout/process2"/>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A71B4-C6D0-4463-B9EE-9ECB65158329}">
      <dsp:nvSpPr>
        <dsp:cNvPr id="0" name=""/>
        <dsp:cNvSpPr/>
      </dsp:nvSpPr>
      <dsp:spPr>
        <a:xfrm>
          <a:off x="495300" y="5472"/>
          <a:ext cx="3781424" cy="428550"/>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DEVELOPMENT AND DESIGN STAGE</a:t>
          </a:r>
        </a:p>
      </dsp:txBody>
      <dsp:txXfrm>
        <a:off x="507852" y="18024"/>
        <a:ext cx="3756320" cy="403446"/>
      </dsp:txXfrm>
    </dsp:sp>
    <dsp:sp modelId="{F1455816-EFE2-4C73-A32C-70C20B116FA2}">
      <dsp:nvSpPr>
        <dsp:cNvPr id="0" name=""/>
        <dsp:cNvSpPr/>
      </dsp:nvSpPr>
      <dsp:spPr>
        <a:xfrm rot="5400000">
          <a:off x="2305659" y="444736"/>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460806"/>
        <a:ext cx="115709" cy="112494"/>
      </dsp:txXfrm>
    </dsp:sp>
    <dsp:sp modelId="{BAEF5A36-C3D5-4C24-8A59-77CE09017ACC}">
      <dsp:nvSpPr>
        <dsp:cNvPr id="0" name=""/>
        <dsp:cNvSpPr/>
      </dsp:nvSpPr>
      <dsp:spPr>
        <a:xfrm>
          <a:off x="495300" y="648298"/>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Review of existing bladder apps and digital interventions</a:t>
          </a:r>
        </a:p>
      </dsp:txBody>
      <dsp:txXfrm>
        <a:off x="507852" y="660850"/>
        <a:ext cx="3756320" cy="403446"/>
      </dsp:txXfrm>
    </dsp:sp>
    <dsp:sp modelId="{D6F98B5E-3DB2-4504-B010-C6A2365633D6}">
      <dsp:nvSpPr>
        <dsp:cNvPr id="0" name=""/>
        <dsp:cNvSpPr/>
      </dsp:nvSpPr>
      <dsp:spPr>
        <a:xfrm rot="5400000">
          <a:off x="2305659" y="1087562"/>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1103632"/>
        <a:ext cx="115709" cy="112494"/>
      </dsp:txXfrm>
    </dsp:sp>
    <dsp:sp modelId="{3024C4E8-B80E-46AC-ABBC-7064C8264BB4}">
      <dsp:nvSpPr>
        <dsp:cNvPr id="0" name=""/>
        <dsp:cNvSpPr/>
      </dsp:nvSpPr>
      <dsp:spPr>
        <a:xfrm>
          <a:off x="495300" y="1291123"/>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Workshop 1: gather user requirements</a:t>
          </a:r>
        </a:p>
      </dsp:txBody>
      <dsp:txXfrm>
        <a:off x="507852" y="1303675"/>
        <a:ext cx="3756320" cy="403446"/>
      </dsp:txXfrm>
    </dsp:sp>
    <dsp:sp modelId="{3005A3CE-FC4E-4936-941B-911DDD4CC58E}">
      <dsp:nvSpPr>
        <dsp:cNvPr id="0" name=""/>
        <dsp:cNvSpPr/>
      </dsp:nvSpPr>
      <dsp:spPr>
        <a:xfrm rot="5400000">
          <a:off x="2305659" y="1730387"/>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1746457"/>
        <a:ext cx="115709" cy="112494"/>
      </dsp:txXfrm>
    </dsp:sp>
    <dsp:sp modelId="{521F9FE1-58C3-44F7-B609-30D5D3A59B6B}">
      <dsp:nvSpPr>
        <dsp:cNvPr id="0" name=""/>
        <dsp:cNvSpPr/>
      </dsp:nvSpPr>
      <dsp:spPr>
        <a:xfrm>
          <a:off x="495300" y="1933948"/>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Workshop 2: behaviour change techniques and user engagment</a:t>
          </a:r>
        </a:p>
      </dsp:txBody>
      <dsp:txXfrm>
        <a:off x="507852" y="1946500"/>
        <a:ext cx="3756320" cy="403446"/>
      </dsp:txXfrm>
    </dsp:sp>
    <dsp:sp modelId="{E150F4A7-A8A6-4250-A727-C35AA0F55176}">
      <dsp:nvSpPr>
        <dsp:cNvPr id="0" name=""/>
        <dsp:cNvSpPr/>
      </dsp:nvSpPr>
      <dsp:spPr>
        <a:xfrm rot="5400000">
          <a:off x="2305659" y="2373212"/>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2389282"/>
        <a:ext cx="115709" cy="112494"/>
      </dsp:txXfrm>
    </dsp:sp>
    <dsp:sp modelId="{E3B7F389-9478-44B0-A629-7DCB27E9F375}">
      <dsp:nvSpPr>
        <dsp:cNvPr id="0" name=""/>
        <dsp:cNvSpPr/>
      </dsp:nvSpPr>
      <dsp:spPr>
        <a:xfrm>
          <a:off x="495300" y="2576774"/>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Development of UXPin wireframe</a:t>
          </a:r>
        </a:p>
      </dsp:txBody>
      <dsp:txXfrm>
        <a:off x="507852" y="2589326"/>
        <a:ext cx="3756320" cy="403446"/>
      </dsp:txXfrm>
    </dsp:sp>
    <dsp:sp modelId="{3B1892FC-7BE2-49B4-B851-8777D7A81368}">
      <dsp:nvSpPr>
        <dsp:cNvPr id="0" name=""/>
        <dsp:cNvSpPr/>
      </dsp:nvSpPr>
      <dsp:spPr>
        <a:xfrm rot="5400000">
          <a:off x="2305659" y="3016038"/>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3032108"/>
        <a:ext cx="115709" cy="112494"/>
      </dsp:txXfrm>
    </dsp:sp>
    <dsp:sp modelId="{00F74485-D7FE-4EE2-A5C0-471EAD2AF696}">
      <dsp:nvSpPr>
        <dsp:cNvPr id="0" name=""/>
        <dsp:cNvSpPr/>
      </dsp:nvSpPr>
      <dsp:spPr>
        <a:xfrm>
          <a:off x="495300" y="3219599"/>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Workshop 3: Testing wireframe</a:t>
          </a:r>
        </a:p>
      </dsp:txBody>
      <dsp:txXfrm>
        <a:off x="507852" y="3232151"/>
        <a:ext cx="3756320" cy="403446"/>
      </dsp:txXfrm>
    </dsp:sp>
    <dsp:sp modelId="{5210720C-7FAB-4767-8A34-9E18435DE0AF}">
      <dsp:nvSpPr>
        <dsp:cNvPr id="0" name=""/>
        <dsp:cNvSpPr/>
      </dsp:nvSpPr>
      <dsp:spPr>
        <a:xfrm rot="5400000">
          <a:off x="2305659" y="3658863"/>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3674933"/>
        <a:ext cx="115709" cy="112494"/>
      </dsp:txXfrm>
    </dsp:sp>
    <dsp:sp modelId="{D86B0B83-F5BD-4F3A-987F-1D90840247A0}">
      <dsp:nvSpPr>
        <dsp:cNvPr id="0" name=""/>
        <dsp:cNvSpPr/>
      </dsp:nvSpPr>
      <dsp:spPr>
        <a:xfrm>
          <a:off x="495300" y="3862424"/>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Development of app prototype</a:t>
          </a:r>
        </a:p>
      </dsp:txBody>
      <dsp:txXfrm>
        <a:off x="507852" y="3874976"/>
        <a:ext cx="3756320" cy="403446"/>
      </dsp:txXfrm>
    </dsp:sp>
    <dsp:sp modelId="{CE18B827-54F9-4115-90D6-28B1BB9709A9}">
      <dsp:nvSpPr>
        <dsp:cNvPr id="0" name=""/>
        <dsp:cNvSpPr/>
      </dsp:nvSpPr>
      <dsp:spPr>
        <a:xfrm rot="5400000">
          <a:off x="2305659" y="4301688"/>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4317758"/>
        <a:ext cx="115709" cy="112494"/>
      </dsp:txXfrm>
    </dsp:sp>
    <dsp:sp modelId="{E3A14930-23E5-456D-BA14-373C49755D82}">
      <dsp:nvSpPr>
        <dsp:cNvPr id="0" name=""/>
        <dsp:cNvSpPr/>
      </dsp:nvSpPr>
      <dsp:spPr>
        <a:xfrm>
          <a:off x="495300" y="4505250"/>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Initial prototype testing: research group and ERIC young people's group</a:t>
          </a:r>
        </a:p>
      </dsp:txBody>
      <dsp:txXfrm>
        <a:off x="507852" y="4517802"/>
        <a:ext cx="3756320" cy="403446"/>
      </dsp:txXfrm>
    </dsp:sp>
    <dsp:sp modelId="{8A0F0AC2-4ACF-4934-85E8-D8E1D62229A2}">
      <dsp:nvSpPr>
        <dsp:cNvPr id="0" name=""/>
        <dsp:cNvSpPr/>
      </dsp:nvSpPr>
      <dsp:spPr>
        <a:xfrm rot="5400000">
          <a:off x="2305659" y="4944514"/>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4960584"/>
        <a:ext cx="115709" cy="112494"/>
      </dsp:txXfrm>
    </dsp:sp>
    <dsp:sp modelId="{120BEC01-EF8C-4C74-835B-D9BFA2C6FB3F}">
      <dsp:nvSpPr>
        <dsp:cNvPr id="0" name=""/>
        <dsp:cNvSpPr/>
      </dsp:nvSpPr>
      <dsp:spPr>
        <a:xfrm>
          <a:off x="495300" y="5148075"/>
          <a:ext cx="3781424" cy="428550"/>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USER TESTING STAGE</a:t>
          </a:r>
        </a:p>
      </dsp:txBody>
      <dsp:txXfrm>
        <a:off x="507852" y="5160627"/>
        <a:ext cx="3756320" cy="403446"/>
      </dsp:txXfrm>
    </dsp:sp>
    <dsp:sp modelId="{57D39171-ED2D-4B82-B331-FEF7E9FC6A8A}">
      <dsp:nvSpPr>
        <dsp:cNvPr id="0" name=""/>
        <dsp:cNvSpPr/>
      </dsp:nvSpPr>
      <dsp:spPr>
        <a:xfrm rot="5400000">
          <a:off x="2305659" y="5587339"/>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5603409"/>
        <a:ext cx="115709" cy="112494"/>
      </dsp:txXfrm>
    </dsp:sp>
    <dsp:sp modelId="{46935AEF-BD47-4B93-997B-92A1B3A023D4}">
      <dsp:nvSpPr>
        <dsp:cNvPr id="0" name=""/>
        <dsp:cNvSpPr/>
      </dsp:nvSpPr>
      <dsp:spPr>
        <a:xfrm>
          <a:off x="495300" y="5790900"/>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Think aloud interviews</a:t>
          </a:r>
        </a:p>
      </dsp:txBody>
      <dsp:txXfrm>
        <a:off x="507852" y="5803452"/>
        <a:ext cx="3756320" cy="403446"/>
      </dsp:txXfrm>
    </dsp:sp>
    <dsp:sp modelId="{96431689-ECE3-4B46-84F5-9DB7E807A99F}">
      <dsp:nvSpPr>
        <dsp:cNvPr id="0" name=""/>
        <dsp:cNvSpPr/>
      </dsp:nvSpPr>
      <dsp:spPr>
        <a:xfrm rot="5400000">
          <a:off x="2305659" y="6230165"/>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6246235"/>
        <a:ext cx="115709" cy="112494"/>
      </dsp:txXfrm>
    </dsp:sp>
    <dsp:sp modelId="{7DD063B9-C1BA-495D-95DD-A67E5713527D}">
      <dsp:nvSpPr>
        <dsp:cNvPr id="0" name=""/>
        <dsp:cNvSpPr/>
      </dsp:nvSpPr>
      <dsp:spPr>
        <a:xfrm>
          <a:off x="495300" y="6433726"/>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Prototype refinement</a:t>
          </a:r>
        </a:p>
      </dsp:txBody>
      <dsp:txXfrm>
        <a:off x="507852" y="6446278"/>
        <a:ext cx="3756320" cy="403446"/>
      </dsp:txXfrm>
    </dsp:sp>
    <dsp:sp modelId="{14D292BD-1439-4B11-B2C6-06A574CC433C}">
      <dsp:nvSpPr>
        <dsp:cNvPr id="0" name=""/>
        <dsp:cNvSpPr/>
      </dsp:nvSpPr>
      <dsp:spPr>
        <a:xfrm rot="5400000">
          <a:off x="2305659" y="6872990"/>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6889060"/>
        <a:ext cx="115709" cy="112494"/>
      </dsp:txXfrm>
    </dsp:sp>
    <dsp:sp modelId="{21305465-E971-4FE1-975A-B2D97BEF1D57}">
      <dsp:nvSpPr>
        <dsp:cNvPr id="0" name=""/>
        <dsp:cNvSpPr/>
      </dsp:nvSpPr>
      <dsp:spPr>
        <a:xfrm>
          <a:off x="495300" y="7076551"/>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Real life testing</a:t>
          </a:r>
        </a:p>
      </dsp:txBody>
      <dsp:txXfrm>
        <a:off x="507852" y="7089103"/>
        <a:ext cx="3756320" cy="403446"/>
      </dsp:txXfrm>
    </dsp:sp>
    <dsp:sp modelId="{8C3400B9-7117-4744-ABDB-5EC59FC0842B}">
      <dsp:nvSpPr>
        <dsp:cNvPr id="0" name=""/>
        <dsp:cNvSpPr/>
      </dsp:nvSpPr>
      <dsp:spPr>
        <a:xfrm rot="5400000">
          <a:off x="2305659" y="7515815"/>
          <a:ext cx="160706" cy="19284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328158" y="7531885"/>
        <a:ext cx="115709" cy="112494"/>
      </dsp:txXfrm>
    </dsp:sp>
    <dsp:sp modelId="{6A841CA9-CA28-44AC-BBFE-89CBD67B9FE5}">
      <dsp:nvSpPr>
        <dsp:cNvPr id="0" name=""/>
        <dsp:cNvSpPr/>
      </dsp:nvSpPr>
      <dsp:spPr>
        <a:xfrm>
          <a:off x="495300" y="7719377"/>
          <a:ext cx="3781424" cy="42855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In-depth interviews with users</a:t>
          </a:r>
        </a:p>
      </dsp:txBody>
      <dsp:txXfrm>
        <a:off x="507852" y="7731929"/>
        <a:ext cx="3756320" cy="4034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7912</Words>
  <Characters>45102</Characters>
  <Application>Microsoft Office Word</Application>
  <DocSecurity>4</DocSecurity>
  <Lines>375</Lines>
  <Paragraphs>105</Paragraphs>
  <ScaleCrop>false</ScaleCrop>
  <Company/>
  <LinksUpToDate>false</LinksUpToDate>
  <CharactersWithSpaces>52909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Whale</dc:creator>
  <cp:keywords/>
  <dc:description/>
  <cp:lastModifiedBy>Victoria Hayter</cp:lastModifiedBy>
  <cp:revision>2</cp:revision>
  <dcterms:created xsi:type="dcterms:W3CDTF">2021-07-19T09:40:00Z</dcterms:created>
  <dcterms:modified xsi:type="dcterms:W3CDTF">2021-07-19T09:40:00Z</dcterms:modified>
</cp:coreProperties>
</file>