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89227" w14:textId="77777777" w:rsidR="00D72071" w:rsidRDefault="00D72071" w:rsidP="00D72071">
      <w:pPr>
        <w:shd w:val="clear" w:color="auto" w:fill="FEFEFE"/>
        <w:spacing w:after="0" w:line="276" w:lineRule="auto"/>
        <w:jc w:val="both"/>
        <w:rPr>
          <w:rFonts w:eastAsia="Times New Roman" w:cstheme="minorHAnsi"/>
          <w:color w:val="000000" w:themeColor="text1"/>
          <w:lang w:eastAsia="en-GB"/>
        </w:rPr>
      </w:pPr>
      <w:r>
        <w:rPr>
          <w:rFonts w:eastAsia="Times New Roman" w:cstheme="minorHAnsi"/>
          <w:color w:val="000000" w:themeColor="text1"/>
          <w:lang w:eastAsia="en-GB"/>
        </w:rPr>
        <w:t xml:space="preserve">Title: </w:t>
      </w:r>
    </w:p>
    <w:p w14:paraId="649BDA5A" w14:textId="77777777"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 xml:space="preserve">Integrating cultural and natural heritage approaches to Marine Protected Areas in the MENA region </w:t>
      </w:r>
    </w:p>
    <w:p w14:paraId="4A149605" w14:textId="77777777"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p>
    <w:p w14:paraId="12CC2A2A" w14:textId="2E44A8EB"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Colin Breen</w:t>
      </w:r>
      <w:r>
        <w:rPr>
          <w:rStyle w:val="FootnoteReference"/>
          <w:rFonts w:eastAsia="Times New Roman" w:cstheme="minorHAnsi"/>
          <w:color w:val="000000" w:themeColor="text1"/>
          <w:lang w:eastAsia="en-GB"/>
        </w:rPr>
        <w:footnoteReference w:id="2"/>
      </w:r>
      <w:r w:rsidRPr="005F18B2">
        <w:rPr>
          <w:rFonts w:eastAsia="Times New Roman" w:cstheme="minorHAnsi"/>
          <w:color w:val="000000" w:themeColor="text1"/>
          <w:lang w:eastAsia="en-GB"/>
        </w:rPr>
        <w:t>, Crystal El Safadi, Harmen Huigens, Sophie Te</w:t>
      </w:r>
      <w:r>
        <w:rPr>
          <w:rFonts w:eastAsia="Times New Roman" w:cstheme="minorHAnsi"/>
          <w:color w:val="000000" w:themeColor="text1"/>
          <w:lang w:eastAsia="en-GB"/>
        </w:rPr>
        <w:t>ws, Kieran Westley, Georgia And</w:t>
      </w:r>
      <w:r w:rsidRPr="005F18B2">
        <w:rPr>
          <w:rFonts w:eastAsia="Times New Roman" w:cstheme="minorHAnsi"/>
          <w:color w:val="000000" w:themeColor="text1"/>
          <w:lang w:eastAsia="en-GB"/>
        </w:rPr>
        <w:t>r</w:t>
      </w:r>
      <w:r>
        <w:rPr>
          <w:rFonts w:eastAsia="Times New Roman" w:cstheme="minorHAnsi"/>
          <w:color w:val="000000" w:themeColor="text1"/>
          <w:lang w:eastAsia="en-GB"/>
        </w:rPr>
        <w:t>e</w:t>
      </w:r>
      <w:r w:rsidRPr="005F18B2">
        <w:rPr>
          <w:rFonts w:eastAsia="Times New Roman" w:cstheme="minorHAnsi"/>
          <w:color w:val="000000" w:themeColor="text1"/>
          <w:lang w:eastAsia="en-GB"/>
        </w:rPr>
        <w:t>ou, Rodrigo Ortiz Vazquez, Julia Nikolaus and Lucy Blue</w:t>
      </w:r>
    </w:p>
    <w:p w14:paraId="3D7A59C3" w14:textId="77777777"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p>
    <w:p w14:paraId="19D252C7" w14:textId="77777777"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r>
        <w:rPr>
          <w:rFonts w:eastAsia="Times New Roman" w:cstheme="minorHAnsi"/>
          <w:color w:val="000000" w:themeColor="text1"/>
          <w:lang w:eastAsia="en-GB"/>
        </w:rPr>
        <w:t xml:space="preserve">(Breen, Huigens, Tews, Westley) </w:t>
      </w:r>
      <w:r w:rsidRPr="005F18B2">
        <w:rPr>
          <w:rFonts w:eastAsia="Times New Roman" w:cstheme="minorHAnsi"/>
          <w:color w:val="000000" w:themeColor="text1"/>
          <w:lang w:eastAsia="en-GB"/>
        </w:rPr>
        <w:t>MarEA Project, School of Geography and Environmental Sciences, Ulster University, Northern Ireland, BT52 1SA</w:t>
      </w:r>
    </w:p>
    <w:p w14:paraId="34BE53F7" w14:textId="77777777" w:rsidR="00D72071" w:rsidRPr="005F18B2" w:rsidRDefault="00D72071" w:rsidP="00D72071">
      <w:pPr>
        <w:shd w:val="clear" w:color="auto" w:fill="FEFEFE"/>
        <w:spacing w:after="0" w:line="276" w:lineRule="auto"/>
        <w:jc w:val="both"/>
        <w:rPr>
          <w:rFonts w:eastAsia="Times New Roman" w:cstheme="minorHAnsi"/>
          <w:color w:val="000000" w:themeColor="text1"/>
          <w:lang w:eastAsia="en-GB"/>
        </w:rPr>
      </w:pPr>
    </w:p>
    <w:p w14:paraId="04A80300" w14:textId="67590BD4" w:rsidR="00D72071" w:rsidRPr="005F18B2" w:rsidRDefault="00D72071" w:rsidP="00D72071">
      <w:pPr>
        <w:spacing w:after="0" w:line="276" w:lineRule="auto"/>
        <w:jc w:val="both"/>
        <w:rPr>
          <w:rFonts w:eastAsia="Calibri" w:cstheme="minorHAnsi"/>
          <w:color w:val="000000" w:themeColor="text1"/>
        </w:rPr>
      </w:pPr>
      <w:r>
        <w:rPr>
          <w:rFonts w:eastAsia="Calibri" w:cstheme="minorHAnsi"/>
          <w:color w:val="000000" w:themeColor="text1"/>
        </w:rPr>
        <w:t>El Safadi, And</w:t>
      </w:r>
      <w:r>
        <w:rPr>
          <w:rFonts w:eastAsia="Calibri" w:cstheme="minorHAnsi"/>
          <w:color w:val="000000" w:themeColor="text1"/>
        </w:rPr>
        <w:t>r</w:t>
      </w:r>
      <w:r>
        <w:rPr>
          <w:rFonts w:eastAsia="Calibri" w:cstheme="minorHAnsi"/>
          <w:color w:val="000000" w:themeColor="text1"/>
        </w:rPr>
        <w:t>e</w:t>
      </w:r>
      <w:r>
        <w:rPr>
          <w:rFonts w:eastAsia="Calibri" w:cstheme="minorHAnsi"/>
          <w:color w:val="000000" w:themeColor="text1"/>
        </w:rPr>
        <w:t xml:space="preserve">ou, Ortiz Vazquez, Blue) </w:t>
      </w:r>
      <w:r w:rsidRPr="005F18B2">
        <w:rPr>
          <w:rFonts w:eastAsia="Calibri" w:cstheme="minorHAnsi"/>
          <w:color w:val="000000" w:themeColor="text1"/>
        </w:rPr>
        <w:t>MarEA Project,  Archaeology Department, University of Southampton, Building 65A, Avenue Campus, Highfield Rd., Southampton, SO17 1BF, United Kingdom</w:t>
      </w:r>
    </w:p>
    <w:p w14:paraId="02D3510B" w14:textId="407E327E" w:rsidR="00EC3470" w:rsidRDefault="00EC3470">
      <w:pPr>
        <w:rPr>
          <w:rFonts w:eastAsia="Times New Roman" w:cstheme="minorHAnsi"/>
          <w:color w:val="000000" w:themeColor="text1"/>
          <w:lang w:eastAsia="en-GB"/>
        </w:rPr>
      </w:pPr>
      <w:bookmarkStart w:id="0" w:name="_GoBack"/>
      <w:bookmarkEnd w:id="0"/>
    </w:p>
    <w:p w14:paraId="4D0AC602" w14:textId="0A413678" w:rsidR="00115EF8" w:rsidRPr="005F18B2" w:rsidRDefault="00115EF8" w:rsidP="004567A3">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 xml:space="preserve">Abstract </w:t>
      </w:r>
    </w:p>
    <w:p w14:paraId="315B0C1A" w14:textId="77777777" w:rsidR="00115EF8" w:rsidRPr="005F18B2" w:rsidRDefault="00115EF8" w:rsidP="004567A3">
      <w:pPr>
        <w:shd w:val="clear" w:color="auto" w:fill="FEFEFE"/>
        <w:spacing w:after="0" w:line="276" w:lineRule="auto"/>
        <w:jc w:val="both"/>
        <w:rPr>
          <w:rFonts w:eastAsia="Times New Roman" w:cstheme="minorHAnsi"/>
          <w:color w:val="000000" w:themeColor="text1"/>
          <w:lang w:eastAsia="en-GB"/>
        </w:rPr>
      </w:pPr>
    </w:p>
    <w:p w14:paraId="0CEC15F8" w14:textId="371D7E88" w:rsidR="004567A3" w:rsidRPr="005F18B2" w:rsidRDefault="007968CC" w:rsidP="14B0946E">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 xml:space="preserve">Over the past two decades, Marine Protected Areas (MPAs) have emerged as one of the primary legislative initiatives used to protect the marine environment. Additionally, they are recognised as an integral management mechanism used to address Climate Change, and </w:t>
      </w:r>
      <w:r w:rsidR="77D7C9AC" w:rsidRPr="005F18B2">
        <w:rPr>
          <w:rFonts w:eastAsia="Times New Roman" w:cstheme="minorHAnsi"/>
          <w:color w:val="000000" w:themeColor="text1"/>
          <w:lang w:eastAsia="en-GB"/>
        </w:rPr>
        <w:t xml:space="preserve">some consider them to </w:t>
      </w:r>
      <w:r w:rsidRPr="005F18B2">
        <w:rPr>
          <w:rFonts w:eastAsia="Times New Roman" w:cstheme="minorHAnsi"/>
          <w:color w:val="000000" w:themeColor="text1"/>
          <w:lang w:eastAsia="en-GB"/>
        </w:rPr>
        <w:t>be a driver for sustainable community development. To date, these areas have been used primarily to protect the natural environment, but there is both a clear justification and need to integrate cultural heritage into this network of sites</w:t>
      </w:r>
      <w:r w:rsidR="509B3D27"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w:t>
      </w:r>
      <w:r w:rsidR="004567A3" w:rsidRPr="005F18B2">
        <w:rPr>
          <w:rFonts w:eastAsia="Times New Roman" w:cstheme="minorHAnsi"/>
          <w:color w:val="000000" w:themeColor="text1"/>
          <w:lang w:eastAsia="en-GB"/>
        </w:rPr>
        <w:t xml:space="preserve"> </w:t>
      </w:r>
      <w:r w:rsidR="02A1CA48" w:rsidRPr="005F18B2">
        <w:rPr>
          <w:rFonts w:eastAsia="Times New Roman" w:cstheme="minorHAnsi"/>
          <w:color w:val="000000" w:themeColor="text1"/>
          <w:lang w:eastAsia="en-GB"/>
        </w:rPr>
        <w:t>S</w:t>
      </w:r>
      <w:r w:rsidR="004567A3" w:rsidRPr="005F18B2">
        <w:rPr>
          <w:rFonts w:eastAsia="Times New Roman" w:cstheme="minorHAnsi"/>
          <w:color w:val="000000" w:themeColor="text1"/>
          <w:lang w:eastAsia="en-GB"/>
        </w:rPr>
        <w:t xml:space="preserve">uch an integrated model would allow for the better realisation of the socio-economic development aspirations around MPA designation, and allow for </w:t>
      </w:r>
      <w:r w:rsidR="487E01F5" w:rsidRPr="005F18B2">
        <w:rPr>
          <w:rFonts w:eastAsia="Times New Roman" w:cstheme="minorHAnsi"/>
          <w:color w:val="000000" w:themeColor="text1"/>
          <w:lang w:eastAsia="en-GB"/>
        </w:rPr>
        <w:t>broader</w:t>
      </w:r>
      <w:r w:rsidR="004567A3" w:rsidRPr="005F18B2">
        <w:rPr>
          <w:rFonts w:eastAsia="Times New Roman" w:cstheme="minorHAnsi"/>
          <w:color w:val="000000" w:themeColor="text1"/>
          <w:lang w:eastAsia="en-GB"/>
        </w:rPr>
        <w:t xml:space="preserve"> inclusivity, and participatory community action and engagement. The integration of both tangible and intangible cultural heritage into these frameworks will </w:t>
      </w:r>
      <w:r w:rsidR="00CD7337" w:rsidRPr="005F18B2">
        <w:rPr>
          <w:rFonts w:eastAsia="Times New Roman" w:cstheme="minorHAnsi"/>
          <w:color w:val="000000" w:themeColor="text1"/>
          <w:lang w:eastAsia="en-GB"/>
        </w:rPr>
        <w:t>support</w:t>
      </w:r>
      <w:r w:rsidR="004567A3" w:rsidRPr="005F18B2">
        <w:rPr>
          <w:rFonts w:eastAsia="Times New Roman" w:cstheme="minorHAnsi"/>
          <w:color w:val="000000" w:themeColor="text1"/>
          <w:lang w:eastAsia="en-GB"/>
        </w:rPr>
        <w:t xml:space="preserve"> enhanced social cohesion, and a strengthening of place-making. </w:t>
      </w:r>
    </w:p>
    <w:p w14:paraId="58137A5F" w14:textId="77777777" w:rsidR="004567A3" w:rsidRPr="005F18B2" w:rsidRDefault="004567A3" w:rsidP="007968CC">
      <w:pPr>
        <w:shd w:val="clear" w:color="auto" w:fill="FEFEFE"/>
        <w:spacing w:after="0" w:line="276" w:lineRule="auto"/>
        <w:jc w:val="both"/>
        <w:rPr>
          <w:rFonts w:eastAsia="Times New Roman" w:cstheme="minorHAnsi"/>
          <w:color w:val="000000" w:themeColor="text1"/>
          <w:lang w:eastAsia="en-GB"/>
        </w:rPr>
      </w:pPr>
    </w:p>
    <w:p w14:paraId="7E4A7FF3" w14:textId="77777777" w:rsidR="00115EF8" w:rsidRPr="005F18B2" w:rsidRDefault="00115EF8" w:rsidP="00115EF8">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Key words</w:t>
      </w:r>
    </w:p>
    <w:p w14:paraId="0B1B8DA2" w14:textId="7D276527" w:rsidR="00115EF8" w:rsidRPr="005F18B2" w:rsidRDefault="00115EF8" w:rsidP="00115EF8">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Marine Protected Areas, Cultural Heritage, MENA,</w:t>
      </w:r>
      <w:r w:rsidR="002F7DBC">
        <w:rPr>
          <w:rFonts w:eastAsia="Times New Roman" w:cstheme="minorHAnsi"/>
          <w:color w:val="000000" w:themeColor="text1"/>
          <w:lang w:eastAsia="en-GB"/>
        </w:rPr>
        <w:t xml:space="preserve"> Tyre, Aqaba </w:t>
      </w:r>
      <w:r w:rsidRPr="005F18B2">
        <w:rPr>
          <w:rFonts w:eastAsia="Times New Roman" w:cstheme="minorHAnsi"/>
          <w:color w:val="000000" w:themeColor="text1"/>
          <w:lang w:eastAsia="en-GB"/>
        </w:rPr>
        <w:t xml:space="preserve"> </w:t>
      </w:r>
    </w:p>
    <w:p w14:paraId="3B15392C" w14:textId="77777777" w:rsidR="007968CC" w:rsidRPr="005F18B2" w:rsidRDefault="007968CC" w:rsidP="007968CC">
      <w:pPr>
        <w:shd w:val="clear" w:color="auto" w:fill="FEFEFE"/>
        <w:spacing w:after="0" w:line="276" w:lineRule="auto"/>
        <w:jc w:val="both"/>
        <w:rPr>
          <w:rFonts w:eastAsia="Times New Roman" w:cstheme="minorHAnsi"/>
          <w:color w:val="000000" w:themeColor="text1"/>
          <w:lang w:eastAsia="en-GB"/>
        </w:rPr>
      </w:pPr>
    </w:p>
    <w:p w14:paraId="32E3ED9D" w14:textId="5A7266B3" w:rsidR="0BBBC9DE" w:rsidRPr="005F18B2" w:rsidRDefault="0BBBC9DE">
      <w:pPr>
        <w:rPr>
          <w:rFonts w:cstheme="minorHAnsi"/>
          <w:color w:val="000000" w:themeColor="text1"/>
        </w:rPr>
      </w:pPr>
      <w:r w:rsidRPr="005F18B2">
        <w:rPr>
          <w:rFonts w:cstheme="minorHAnsi"/>
          <w:color w:val="000000" w:themeColor="text1"/>
        </w:rPr>
        <w:br w:type="page"/>
      </w:r>
    </w:p>
    <w:p w14:paraId="383F251A" w14:textId="77777777" w:rsidR="007968CC" w:rsidRPr="005F18B2" w:rsidRDefault="00115EF8" w:rsidP="007968CC">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lastRenderedPageBreak/>
        <w:t xml:space="preserve">Introduction </w:t>
      </w:r>
    </w:p>
    <w:p w14:paraId="697F214C" w14:textId="77777777" w:rsidR="00115EF8" w:rsidRPr="005F18B2" w:rsidRDefault="00115EF8" w:rsidP="007968CC">
      <w:pPr>
        <w:shd w:val="clear" w:color="auto" w:fill="FEFEFE"/>
        <w:spacing w:after="0" w:line="276" w:lineRule="auto"/>
        <w:jc w:val="both"/>
        <w:rPr>
          <w:rFonts w:cstheme="minorHAnsi"/>
          <w:color w:val="000000" w:themeColor="text1"/>
        </w:rPr>
      </w:pPr>
    </w:p>
    <w:p w14:paraId="4D2D4C0E" w14:textId="2414590E" w:rsidR="00BC4820" w:rsidRPr="005F18B2" w:rsidRDefault="005E2D6F" w:rsidP="40B0A993">
      <w:pPr>
        <w:spacing w:after="0" w:line="276" w:lineRule="auto"/>
        <w:jc w:val="both"/>
        <w:rPr>
          <w:rFonts w:cstheme="minorHAnsi"/>
          <w:color w:val="000000" w:themeColor="text1"/>
        </w:rPr>
      </w:pPr>
      <w:r w:rsidRPr="005F18B2">
        <w:rPr>
          <w:rFonts w:cstheme="minorHAnsi"/>
          <w:color w:val="000000" w:themeColor="text1"/>
        </w:rPr>
        <w:t xml:space="preserve">The designation </w:t>
      </w:r>
      <w:r w:rsidR="6B1D3F5C" w:rsidRPr="005F18B2">
        <w:rPr>
          <w:rFonts w:cstheme="minorHAnsi"/>
          <w:color w:val="000000" w:themeColor="text1"/>
        </w:rPr>
        <w:t>of Marine</w:t>
      </w:r>
      <w:r w:rsidRPr="005F18B2">
        <w:rPr>
          <w:rFonts w:cstheme="minorHAnsi"/>
          <w:color w:val="000000" w:themeColor="text1"/>
        </w:rPr>
        <w:t xml:space="preserve"> Protected Area</w:t>
      </w:r>
      <w:r w:rsidR="76C83477" w:rsidRPr="005F18B2">
        <w:rPr>
          <w:rFonts w:cstheme="minorHAnsi"/>
          <w:color w:val="000000" w:themeColor="text1"/>
        </w:rPr>
        <w:t>s</w:t>
      </w:r>
      <w:r w:rsidRPr="005F18B2">
        <w:rPr>
          <w:rFonts w:cstheme="minorHAnsi"/>
          <w:color w:val="000000" w:themeColor="text1"/>
        </w:rPr>
        <w:t xml:space="preserve"> (MPA</w:t>
      </w:r>
      <w:r w:rsidR="463EDD18" w:rsidRPr="005F18B2">
        <w:rPr>
          <w:rFonts w:cstheme="minorHAnsi"/>
          <w:color w:val="000000" w:themeColor="text1"/>
        </w:rPr>
        <w:t>s</w:t>
      </w:r>
      <w:r w:rsidRPr="005F18B2">
        <w:rPr>
          <w:rFonts w:cstheme="minorHAnsi"/>
          <w:color w:val="000000" w:themeColor="text1"/>
        </w:rPr>
        <w:t xml:space="preserve">) has emerged as a primary mechanism for </w:t>
      </w:r>
      <w:r w:rsidR="4D1F6DD1" w:rsidRPr="005F18B2">
        <w:rPr>
          <w:rFonts w:cstheme="minorHAnsi"/>
          <w:color w:val="000000" w:themeColor="text1"/>
        </w:rPr>
        <w:t xml:space="preserve">coastal and </w:t>
      </w:r>
      <w:r w:rsidRPr="005F18B2">
        <w:rPr>
          <w:rFonts w:cstheme="minorHAnsi"/>
          <w:color w:val="000000" w:themeColor="text1"/>
        </w:rPr>
        <w:t xml:space="preserve">marine protection and conservation over the past decades.  The International Union for Conservation of Nature (IUCN) </w:t>
      </w:r>
      <w:r w:rsidR="007968CC" w:rsidRPr="005F18B2">
        <w:rPr>
          <w:rFonts w:cstheme="minorHAnsi"/>
          <w:color w:val="000000" w:themeColor="text1"/>
        </w:rPr>
        <w:t>has defined a</w:t>
      </w:r>
      <w:r w:rsidR="002E3A06" w:rsidRPr="005F18B2">
        <w:rPr>
          <w:rFonts w:cstheme="minorHAnsi"/>
          <w:color w:val="000000" w:themeColor="text1"/>
        </w:rPr>
        <w:t xml:space="preserve"> marine</w:t>
      </w:r>
      <w:r w:rsidRPr="005F18B2">
        <w:rPr>
          <w:rFonts w:cstheme="minorHAnsi"/>
          <w:color w:val="000000" w:themeColor="text1"/>
        </w:rPr>
        <w:t xml:space="preserve"> protected area as </w:t>
      </w:r>
      <w:r w:rsidRPr="005F18B2">
        <w:rPr>
          <w:rFonts w:cstheme="minorHAnsi"/>
          <w:i/>
          <w:iCs/>
          <w:color w:val="000000" w:themeColor="text1"/>
        </w:rPr>
        <w:t>an</w:t>
      </w:r>
      <w:r w:rsidR="007968CC" w:rsidRPr="005F18B2">
        <w:rPr>
          <w:rFonts w:cstheme="minorHAnsi"/>
          <w:i/>
          <w:iCs/>
          <w:color w:val="000000" w:themeColor="text1"/>
        </w:rPr>
        <w:t xml:space="preserve"> area of land and/or sea especially dedicated to the protection of biological diversity, and of natural and associated cultural resources (and features</w:t>
      </w:r>
      <w:r w:rsidR="6D5398A7" w:rsidRPr="005F18B2">
        <w:rPr>
          <w:rFonts w:cstheme="minorHAnsi"/>
          <w:i/>
          <w:iCs/>
          <w:color w:val="000000" w:themeColor="text1"/>
        </w:rPr>
        <w:t>) and</w:t>
      </w:r>
      <w:r w:rsidR="007968CC" w:rsidRPr="005F18B2">
        <w:rPr>
          <w:rFonts w:cstheme="minorHAnsi"/>
          <w:i/>
          <w:iCs/>
          <w:color w:val="000000" w:themeColor="text1"/>
        </w:rPr>
        <w:t xml:space="preserve"> managed through legal or other effective means</w:t>
      </w:r>
      <w:r w:rsidR="008D2323">
        <w:rPr>
          <w:rFonts w:cstheme="minorHAnsi"/>
          <w:color w:val="000000" w:themeColor="text1"/>
        </w:rPr>
        <w:t xml:space="preserve"> [1]. </w:t>
      </w:r>
      <w:r w:rsidRPr="005F18B2">
        <w:rPr>
          <w:rFonts w:cstheme="minorHAnsi"/>
          <w:color w:val="000000" w:themeColor="text1"/>
        </w:rPr>
        <w:t>While there had been a series of designations through the 20</w:t>
      </w:r>
      <w:r w:rsidRPr="005F18B2">
        <w:rPr>
          <w:rFonts w:cstheme="minorHAnsi"/>
          <w:color w:val="000000" w:themeColor="text1"/>
          <w:vertAlign w:val="superscript"/>
        </w:rPr>
        <w:t>th</w:t>
      </w:r>
      <w:r w:rsidRPr="005F18B2">
        <w:rPr>
          <w:rFonts w:cstheme="minorHAnsi"/>
          <w:color w:val="000000" w:themeColor="text1"/>
        </w:rPr>
        <w:t xml:space="preserve"> century, it was after the 1980s that designation became mainstream. Since that period</w:t>
      </w:r>
      <w:r w:rsidR="3CE0BD6A" w:rsidRPr="005F18B2">
        <w:rPr>
          <w:rFonts w:cstheme="minorHAnsi"/>
          <w:color w:val="000000" w:themeColor="text1"/>
        </w:rPr>
        <w:t>,</w:t>
      </w:r>
      <w:r w:rsidRPr="005F18B2">
        <w:rPr>
          <w:rFonts w:cstheme="minorHAnsi"/>
          <w:color w:val="000000" w:themeColor="text1"/>
        </w:rPr>
        <w:t xml:space="preserve"> a developing global network </w:t>
      </w:r>
      <w:r w:rsidR="007968CC" w:rsidRPr="005F18B2">
        <w:rPr>
          <w:rFonts w:cstheme="minorHAnsi"/>
          <w:color w:val="000000" w:themeColor="text1"/>
        </w:rPr>
        <w:t xml:space="preserve">of MPAs </w:t>
      </w:r>
      <w:r w:rsidRPr="005F18B2">
        <w:rPr>
          <w:rFonts w:cstheme="minorHAnsi"/>
          <w:color w:val="000000" w:themeColor="text1"/>
        </w:rPr>
        <w:t xml:space="preserve">has emerged, </w:t>
      </w:r>
      <w:r w:rsidR="552FD441" w:rsidRPr="005F18B2">
        <w:rPr>
          <w:rFonts w:eastAsia="Calibri" w:cstheme="minorHAnsi"/>
          <w:color w:val="000000" w:themeColor="text1"/>
        </w:rPr>
        <w:t xml:space="preserve">currently numbering over 14,000 implemented MPAs (MPAtlas), </w:t>
      </w:r>
      <w:r w:rsidR="007968CC" w:rsidRPr="005F18B2">
        <w:rPr>
          <w:rFonts w:cstheme="minorHAnsi"/>
          <w:color w:val="000000" w:themeColor="text1"/>
        </w:rPr>
        <w:t>which</w:t>
      </w:r>
      <w:r w:rsidRPr="005F18B2">
        <w:rPr>
          <w:rFonts w:cstheme="minorHAnsi"/>
          <w:color w:val="000000" w:themeColor="text1"/>
        </w:rPr>
        <w:t xml:space="preserve"> the</w:t>
      </w:r>
      <w:r w:rsidR="007968CC" w:rsidRPr="005F18B2">
        <w:rPr>
          <w:rFonts w:cstheme="minorHAnsi"/>
          <w:color w:val="000000" w:themeColor="text1"/>
        </w:rPr>
        <w:t xml:space="preserve"> IUCN has promoted to </w:t>
      </w:r>
      <w:r w:rsidR="007968CC" w:rsidRPr="005F18B2">
        <w:rPr>
          <w:rFonts w:cstheme="minorHAnsi"/>
          <w:i/>
          <w:iCs/>
          <w:color w:val="000000" w:themeColor="text1"/>
        </w:rPr>
        <w:t>provide for the protection, restoration, wise use, understanding and enjoyment of the marine heritage of the world in perpetuity through the creation of a global, representative system of marine protected areas and through the management in accordance with the principles of the World Conservation Strategy of human activities that use or affect the marine environment</w:t>
      </w:r>
      <w:r w:rsidR="007968CC" w:rsidRPr="005F18B2">
        <w:rPr>
          <w:rFonts w:cstheme="minorHAnsi"/>
          <w:color w:val="000000" w:themeColor="text1"/>
        </w:rPr>
        <w:t xml:space="preserve"> (General Assembly Resolution 17.38 (1988), reiterated in General Assembly Resolution 19.46 (1994)</w:t>
      </w:r>
      <w:r w:rsidR="0008284F" w:rsidRPr="005F18B2">
        <w:rPr>
          <w:rFonts w:cstheme="minorHAnsi"/>
          <w:color w:val="000000" w:themeColor="text1"/>
        </w:rPr>
        <w:t>)</w:t>
      </w:r>
      <w:r w:rsidR="007968CC" w:rsidRPr="005F18B2">
        <w:rPr>
          <w:rFonts w:cstheme="minorHAnsi"/>
          <w:color w:val="000000" w:themeColor="text1"/>
        </w:rPr>
        <w:t xml:space="preserve">. </w:t>
      </w:r>
      <w:r w:rsidRPr="005F18B2">
        <w:rPr>
          <w:rFonts w:cstheme="minorHAnsi"/>
          <w:color w:val="000000" w:themeColor="text1"/>
        </w:rPr>
        <w:t xml:space="preserve">A series of primary benefits following designation have been </w:t>
      </w:r>
      <w:r w:rsidR="003573E4" w:rsidRPr="005F18B2">
        <w:rPr>
          <w:rFonts w:cstheme="minorHAnsi"/>
          <w:color w:val="000000" w:themeColor="text1"/>
        </w:rPr>
        <w:t>identified</w:t>
      </w:r>
      <w:r w:rsidRPr="005F18B2">
        <w:rPr>
          <w:rFonts w:cstheme="minorHAnsi"/>
          <w:color w:val="000000" w:themeColor="text1"/>
        </w:rPr>
        <w:t xml:space="preserve">. These have traditionally been centred on natural heritage, but are equally applicable to cultural heritage. </w:t>
      </w:r>
      <w:r w:rsidR="003573E4" w:rsidRPr="005F18B2">
        <w:rPr>
          <w:rFonts w:cstheme="minorHAnsi"/>
          <w:color w:val="000000" w:themeColor="text1"/>
        </w:rPr>
        <w:t>Clim</w:t>
      </w:r>
      <w:r w:rsidRPr="005F18B2">
        <w:rPr>
          <w:rFonts w:cstheme="minorHAnsi"/>
          <w:color w:val="000000" w:themeColor="text1"/>
        </w:rPr>
        <w:t>ate Change mitigation</w:t>
      </w:r>
      <w:r w:rsidR="003573E4" w:rsidRPr="005F18B2">
        <w:rPr>
          <w:rFonts w:cstheme="minorHAnsi"/>
          <w:color w:val="000000" w:themeColor="text1"/>
        </w:rPr>
        <w:t xml:space="preserve"> remains a primary benefit as the </w:t>
      </w:r>
      <w:r w:rsidRPr="005F18B2">
        <w:rPr>
          <w:rFonts w:cstheme="minorHAnsi"/>
          <w:color w:val="000000" w:themeColor="text1"/>
        </w:rPr>
        <w:t xml:space="preserve">protection and restoration of </w:t>
      </w:r>
      <w:r w:rsidR="003573E4" w:rsidRPr="005F18B2">
        <w:rPr>
          <w:rFonts w:cstheme="minorHAnsi"/>
          <w:color w:val="000000" w:themeColor="text1"/>
        </w:rPr>
        <w:t xml:space="preserve">marine </w:t>
      </w:r>
      <w:r w:rsidRPr="005F18B2">
        <w:rPr>
          <w:rFonts w:cstheme="minorHAnsi"/>
          <w:color w:val="000000" w:themeColor="text1"/>
        </w:rPr>
        <w:t>syst</w:t>
      </w:r>
      <w:r w:rsidR="003573E4" w:rsidRPr="005F18B2">
        <w:rPr>
          <w:rFonts w:cstheme="minorHAnsi"/>
          <w:color w:val="000000" w:themeColor="text1"/>
        </w:rPr>
        <w:t xml:space="preserve">ems, </w:t>
      </w:r>
      <w:r w:rsidR="6A8DFAEA" w:rsidRPr="005F18B2">
        <w:rPr>
          <w:rFonts w:cstheme="minorHAnsi"/>
          <w:color w:val="000000" w:themeColor="text1"/>
        </w:rPr>
        <w:t>mangroves</w:t>
      </w:r>
      <w:r w:rsidR="67254315" w:rsidRPr="005F18B2">
        <w:rPr>
          <w:rFonts w:cstheme="minorHAnsi"/>
          <w:color w:val="000000" w:themeColor="text1"/>
        </w:rPr>
        <w:t xml:space="preserve">, </w:t>
      </w:r>
      <w:r w:rsidR="7EF40EE8" w:rsidRPr="005F18B2">
        <w:rPr>
          <w:rFonts w:cstheme="minorHAnsi"/>
          <w:color w:val="000000" w:themeColor="text1"/>
        </w:rPr>
        <w:t>s</w:t>
      </w:r>
      <w:r w:rsidR="003573E4" w:rsidRPr="005F18B2">
        <w:rPr>
          <w:rFonts w:cstheme="minorHAnsi"/>
          <w:color w:val="000000" w:themeColor="text1"/>
        </w:rPr>
        <w:t>altmarshes and seagrasses act as</w:t>
      </w:r>
      <w:r w:rsidRPr="005F18B2">
        <w:rPr>
          <w:rFonts w:cstheme="minorHAnsi"/>
          <w:color w:val="000000" w:themeColor="text1"/>
        </w:rPr>
        <w:t xml:space="preserve"> important carbon sinks</w:t>
      </w:r>
      <w:r w:rsidR="003573E4" w:rsidRPr="005F18B2">
        <w:rPr>
          <w:rFonts w:cstheme="minorHAnsi"/>
          <w:color w:val="000000" w:themeColor="text1"/>
        </w:rPr>
        <w:t>, and also serve to physically protect the coast and associated ecosystems. MPAs serve a crucial role in the c</w:t>
      </w:r>
      <w:r w:rsidRPr="005F18B2">
        <w:rPr>
          <w:rFonts w:cstheme="minorHAnsi"/>
          <w:color w:val="000000" w:themeColor="text1"/>
        </w:rPr>
        <w:t xml:space="preserve">onservation of biodiversity, especially </w:t>
      </w:r>
      <w:r w:rsidR="003573E4" w:rsidRPr="005F18B2">
        <w:rPr>
          <w:rFonts w:cstheme="minorHAnsi"/>
          <w:color w:val="000000" w:themeColor="text1"/>
        </w:rPr>
        <w:t xml:space="preserve">relating to </w:t>
      </w:r>
      <w:r w:rsidRPr="005F18B2">
        <w:rPr>
          <w:rFonts w:cstheme="minorHAnsi"/>
          <w:color w:val="000000" w:themeColor="text1"/>
        </w:rPr>
        <w:t>critical</w:t>
      </w:r>
      <w:r w:rsidR="003573E4" w:rsidRPr="005F18B2">
        <w:rPr>
          <w:rFonts w:cstheme="minorHAnsi"/>
          <w:color w:val="000000" w:themeColor="text1"/>
        </w:rPr>
        <w:t xml:space="preserve"> habitats of threatened species. They further help maintain viable fisheries and serve </w:t>
      </w:r>
      <w:r w:rsidR="00BC4820" w:rsidRPr="005F18B2">
        <w:rPr>
          <w:rFonts w:cstheme="minorHAnsi"/>
          <w:color w:val="000000" w:themeColor="text1"/>
        </w:rPr>
        <w:t>to protect habitats and species</w:t>
      </w:r>
      <w:r w:rsidRPr="005F18B2">
        <w:rPr>
          <w:rFonts w:cstheme="minorHAnsi"/>
          <w:color w:val="000000" w:themeColor="text1"/>
        </w:rPr>
        <w:t xml:space="preserve"> </w:t>
      </w:r>
      <w:r w:rsidR="003573E4" w:rsidRPr="005F18B2">
        <w:rPr>
          <w:rFonts w:cstheme="minorHAnsi"/>
          <w:color w:val="000000" w:themeColor="text1"/>
        </w:rPr>
        <w:t>that are central to sustainable eco-tourism ventures.</w:t>
      </w:r>
    </w:p>
    <w:p w14:paraId="08078DD2" w14:textId="35739E1B" w:rsidR="002E07A5" w:rsidRPr="00E06509" w:rsidRDefault="00BC4820" w:rsidP="40B0A993">
      <w:pPr>
        <w:spacing w:after="0" w:line="276" w:lineRule="auto"/>
        <w:jc w:val="both"/>
        <w:rPr>
          <w:rFonts w:cstheme="minorHAnsi"/>
          <w:color w:val="222222"/>
          <w:shd w:val="clear" w:color="auto" w:fill="FFFFFF"/>
        </w:rPr>
      </w:pPr>
      <w:r w:rsidRPr="005F18B2">
        <w:rPr>
          <w:rFonts w:cstheme="minorHAnsi"/>
          <w:color w:val="000000" w:themeColor="text1"/>
        </w:rPr>
        <w:t xml:space="preserve">However, while the benefits for natural heritage have been extensively studied, the associated benefits for cultural heritage are less </w:t>
      </w:r>
      <w:r w:rsidR="4E2051E4" w:rsidRPr="005F18B2">
        <w:rPr>
          <w:rFonts w:cstheme="minorHAnsi"/>
          <w:color w:val="000000" w:themeColor="text1"/>
        </w:rPr>
        <w:t>explored</w:t>
      </w:r>
      <w:r w:rsidRPr="005F18B2">
        <w:rPr>
          <w:rFonts w:cstheme="minorHAnsi"/>
          <w:color w:val="000000" w:themeColor="text1"/>
        </w:rPr>
        <w:t>. This paper will set out a broad framework that highlights the socio-economic benefits of adopting a more inclusive approach towards the cultural heritage resource and highlight future directions for a more integrated approach to management practice at these sites.</w:t>
      </w:r>
      <w:r w:rsidR="00115EF8" w:rsidRPr="005F18B2">
        <w:rPr>
          <w:rFonts w:cstheme="minorHAnsi"/>
          <w:color w:val="000000" w:themeColor="text1"/>
        </w:rPr>
        <w:t xml:space="preserve"> </w:t>
      </w:r>
      <w:r w:rsidR="00115EF8" w:rsidRPr="005F18B2">
        <w:rPr>
          <w:rFonts w:eastAsia="Times New Roman" w:cstheme="minorHAnsi"/>
          <w:color w:val="000000" w:themeColor="text1"/>
          <w:lang w:eastAsia="en-GB"/>
        </w:rPr>
        <w:t xml:space="preserve">This may involve the </w:t>
      </w:r>
      <w:r w:rsidRPr="005F18B2">
        <w:rPr>
          <w:rFonts w:eastAsia="Times New Roman" w:cstheme="minorHAnsi"/>
          <w:color w:val="000000" w:themeColor="text1"/>
          <w:lang w:eastAsia="en-GB"/>
        </w:rPr>
        <w:t xml:space="preserve">reframing </w:t>
      </w:r>
      <w:r w:rsidR="1C992389" w:rsidRPr="005F18B2">
        <w:rPr>
          <w:rFonts w:eastAsia="Times New Roman" w:cstheme="minorHAnsi"/>
          <w:color w:val="000000" w:themeColor="text1"/>
          <w:lang w:eastAsia="en-GB"/>
        </w:rPr>
        <w:t>of existing</w:t>
      </w:r>
      <w:r w:rsidR="00115EF8" w:rsidRPr="005F18B2">
        <w:rPr>
          <w:rFonts w:eastAsia="Times New Roman" w:cstheme="minorHAnsi"/>
          <w:color w:val="000000" w:themeColor="text1"/>
          <w:lang w:eastAsia="en-GB"/>
        </w:rPr>
        <w:t xml:space="preserve"> management frameworks to take more cognisance of the cultural heritage resource, or the extension of existing MPA boundaries to include material or built heritage. </w:t>
      </w:r>
      <w:r w:rsidR="00FA5DAE" w:rsidRPr="005F18B2">
        <w:rPr>
          <w:rFonts w:cstheme="minorHAnsi"/>
          <w:color w:val="000000" w:themeColor="text1"/>
        </w:rPr>
        <w:t>There is a pressing need to integrate cultural heritage into these networks in the context of increased threats to the cultural heritage resource from climate and environment change, and increased anthropogenic pressures from industry, coastal development, pollution and fishing</w:t>
      </w:r>
      <w:r w:rsidR="008D2323">
        <w:rPr>
          <w:rFonts w:cstheme="minorHAnsi"/>
          <w:color w:val="000000" w:themeColor="text1"/>
        </w:rPr>
        <w:t xml:space="preserve"> [2</w:t>
      </w:r>
      <w:r w:rsidR="00F64013">
        <w:rPr>
          <w:rFonts w:cstheme="minorHAnsi"/>
          <w:color w:val="000000" w:themeColor="text1"/>
        </w:rPr>
        <w:t>, 3, 4, 5</w:t>
      </w:r>
      <w:r w:rsidR="008D2323">
        <w:rPr>
          <w:rFonts w:cstheme="minorHAnsi"/>
          <w:color w:val="000000" w:themeColor="text1"/>
        </w:rPr>
        <w:t>]</w:t>
      </w:r>
      <w:r w:rsidR="00FA5DAE" w:rsidRPr="005F18B2">
        <w:rPr>
          <w:rFonts w:cstheme="minorHAnsi"/>
          <w:color w:val="000000" w:themeColor="text1"/>
        </w:rPr>
        <w:t xml:space="preserve">. </w:t>
      </w:r>
      <w:r w:rsidR="00E8588A" w:rsidRPr="00E06509">
        <w:rPr>
          <w:rFonts w:cstheme="minorHAnsi"/>
          <w:color w:val="FF0000"/>
        </w:rPr>
        <w:t>Here, we are specifically interested in Marine Cultural Heritage (M</w:t>
      </w:r>
      <w:r w:rsidR="00F64013">
        <w:rPr>
          <w:rFonts w:cstheme="minorHAnsi"/>
          <w:color w:val="FF0000"/>
        </w:rPr>
        <w:t>CH), defined by Henderson [6]</w:t>
      </w:r>
      <w:r w:rsidR="00E8588A" w:rsidRPr="00E06509">
        <w:rPr>
          <w:rFonts w:cstheme="minorHAnsi"/>
          <w:color w:val="FF0000"/>
        </w:rPr>
        <w:t xml:space="preserve"> as </w:t>
      </w:r>
      <w:r w:rsidR="00E8588A" w:rsidRPr="00E06509">
        <w:rPr>
          <w:rFonts w:cstheme="minorHAnsi"/>
          <w:color w:val="FF0000"/>
          <w:shd w:val="clear" w:color="auto" w:fill="FFFFFF"/>
        </w:rPr>
        <w:t>all past human action on the coasts as well as directly on the sea</w:t>
      </w:r>
      <w:r w:rsidR="00E8588A" w:rsidRPr="00E06509">
        <w:rPr>
          <w:rFonts w:cstheme="minorHAnsi"/>
          <w:i/>
          <w:color w:val="FF0000"/>
          <w:shd w:val="clear" w:color="auto" w:fill="FFFFFF"/>
        </w:rPr>
        <w:t xml:space="preserve">. </w:t>
      </w:r>
      <w:r w:rsidR="00AE3246" w:rsidRPr="00E06509">
        <w:rPr>
          <w:rFonts w:cstheme="minorHAnsi"/>
          <w:i/>
          <w:color w:val="FF0000"/>
          <w:shd w:val="clear" w:color="auto" w:fill="FFFFFF"/>
        </w:rPr>
        <w:t xml:space="preserve"> </w:t>
      </w:r>
      <w:r w:rsidR="003D1BB0" w:rsidRPr="00E06509">
        <w:rPr>
          <w:rFonts w:cstheme="minorHAnsi"/>
          <w:color w:val="FF0000"/>
          <w:shd w:val="clear" w:color="auto" w:fill="FFFFFF"/>
        </w:rPr>
        <w:t xml:space="preserve">Henderson further argued that the term marine is more inclusive than ‘maritime’ and is more readily identifiable to other marine user groups. </w:t>
      </w:r>
    </w:p>
    <w:p w14:paraId="5B27B373" w14:textId="183179D2" w:rsidR="002E07A5" w:rsidRPr="005F18B2" w:rsidRDefault="002E07A5" w:rsidP="40B0A993">
      <w:pPr>
        <w:spacing w:after="0" w:line="276" w:lineRule="auto"/>
        <w:jc w:val="both"/>
        <w:rPr>
          <w:rFonts w:cstheme="minorHAnsi"/>
          <w:color w:val="000000" w:themeColor="text1"/>
        </w:rPr>
      </w:pPr>
    </w:p>
    <w:p w14:paraId="5DCBA10E" w14:textId="4E5520D7" w:rsidR="002E07A5" w:rsidRPr="005F18B2" w:rsidRDefault="64A4FD8C" w:rsidP="28982113">
      <w:pPr>
        <w:spacing w:after="0" w:line="276" w:lineRule="auto"/>
        <w:jc w:val="both"/>
        <w:rPr>
          <w:rFonts w:cstheme="minorHAnsi"/>
          <w:color w:val="000000" w:themeColor="text1"/>
          <w:shd w:val="clear" w:color="auto" w:fill="FFFFFF"/>
        </w:rPr>
      </w:pPr>
      <w:r w:rsidRPr="005F18B2">
        <w:rPr>
          <w:rFonts w:eastAsia="Calibri" w:cstheme="minorHAnsi"/>
          <w:color w:val="000000" w:themeColor="text1"/>
        </w:rPr>
        <w:t>In addition, inclusion of cultural heritage can add considerable value to MPA management. Co-management, the inclusion of local people or traditional management, leadership and knowledge are frequently advocated as integral to all</w:t>
      </w:r>
      <w:r w:rsidR="002E6207">
        <w:rPr>
          <w:rFonts w:eastAsia="Calibri" w:cstheme="minorHAnsi"/>
          <w:color w:val="000000" w:themeColor="text1"/>
        </w:rPr>
        <w:t xml:space="preserve"> stages of the programme design[7, 8, 9]. </w:t>
      </w:r>
      <w:r w:rsidRPr="005F18B2">
        <w:rPr>
          <w:rFonts w:eastAsia="Calibri" w:cstheme="minorHAnsi"/>
          <w:color w:val="000000" w:themeColor="text1"/>
        </w:rPr>
        <w:t xml:space="preserve">However, where absent, or poorly developed, this can create problems. For </w:t>
      </w:r>
      <w:r w:rsidR="6DB02E29" w:rsidRPr="005F18B2">
        <w:rPr>
          <w:rFonts w:cstheme="minorHAnsi"/>
          <w:color w:val="000000" w:themeColor="text1"/>
        </w:rPr>
        <w:t>example,</w:t>
      </w:r>
      <w:r w:rsidR="00FA5DAE" w:rsidRPr="005F18B2">
        <w:rPr>
          <w:rFonts w:cstheme="minorHAnsi"/>
          <w:color w:val="000000" w:themeColor="text1"/>
        </w:rPr>
        <w:t xml:space="preserve"> inappropriate and ill-considered approaches in certain MPAs in South Africa with a demonstrable weakness in facilitating participatory community engagement with decision making has led to the loss of tenure rights, livelihoods and food insecurity </w:t>
      </w:r>
      <w:r w:rsidR="002E6207">
        <w:rPr>
          <w:rFonts w:cstheme="minorHAnsi"/>
          <w:color w:val="000000" w:themeColor="text1"/>
        </w:rPr>
        <w:t xml:space="preserve">[10]. </w:t>
      </w:r>
      <w:r w:rsidR="3A1C080E" w:rsidRPr="005F18B2">
        <w:rPr>
          <w:rFonts w:eastAsia="Calibri" w:cstheme="minorHAnsi"/>
          <w:color w:val="000000" w:themeColor="text1"/>
        </w:rPr>
        <w:t>Integrating</w:t>
      </w:r>
      <w:r w:rsidR="55A5CD49" w:rsidRPr="005F18B2">
        <w:rPr>
          <w:rFonts w:eastAsia="Calibri" w:cstheme="minorHAnsi"/>
          <w:color w:val="000000" w:themeColor="text1"/>
        </w:rPr>
        <w:t xml:space="preserve"> locals into decision-making can </w:t>
      </w:r>
      <w:r w:rsidR="220E44E4" w:rsidRPr="005F18B2">
        <w:rPr>
          <w:rFonts w:cstheme="minorHAnsi"/>
          <w:color w:val="000000" w:themeColor="text1"/>
        </w:rPr>
        <w:t>be more</w:t>
      </w:r>
      <w:r w:rsidR="002E07A5" w:rsidRPr="005F18B2">
        <w:rPr>
          <w:rFonts w:cstheme="minorHAnsi"/>
          <w:color w:val="000000" w:themeColor="text1"/>
        </w:rPr>
        <w:t xml:space="preserve"> effective</w:t>
      </w:r>
      <w:r w:rsidR="3439A3CC" w:rsidRPr="005F18B2" w:rsidDel="00BC4820">
        <w:rPr>
          <w:rFonts w:cstheme="minorHAnsi"/>
          <w:color w:val="000000" w:themeColor="text1"/>
        </w:rPr>
        <w:t>, and easily understood,</w:t>
      </w:r>
      <w:r w:rsidR="002E07A5" w:rsidRPr="005F18B2">
        <w:rPr>
          <w:rFonts w:cstheme="minorHAnsi"/>
          <w:color w:val="000000" w:themeColor="text1"/>
          <w:shd w:val="clear" w:color="auto" w:fill="FFFFFF"/>
        </w:rPr>
        <w:t xml:space="preserve"> when cultural resources are included within these processes. There is likely to be a greater understanding</w:t>
      </w:r>
      <w:r w:rsidR="002E07A5" w:rsidRPr="005F18B2" w:rsidDel="00BC4820">
        <w:rPr>
          <w:rFonts w:cstheme="minorHAnsi"/>
          <w:color w:val="000000" w:themeColor="text1"/>
          <w:lang w:eastAsia="en-GB"/>
        </w:rPr>
        <w:t xml:space="preserve"> around resource importance when positioned within human narratives of place and </w:t>
      </w:r>
      <w:r w:rsidR="0160B77D" w:rsidRPr="005F18B2">
        <w:rPr>
          <w:rFonts w:cstheme="minorHAnsi"/>
          <w:color w:val="000000" w:themeColor="text1"/>
        </w:rPr>
        <w:lastRenderedPageBreak/>
        <w:t>belonging.</w:t>
      </w:r>
      <w:r w:rsidR="002E07A5" w:rsidRPr="005F18B2">
        <w:rPr>
          <w:rFonts w:cstheme="minorHAnsi"/>
          <w:color w:val="000000" w:themeColor="text1"/>
        </w:rPr>
        <w:t xml:space="preserve"> </w:t>
      </w:r>
      <w:r w:rsidR="00B55682" w:rsidRPr="005F18B2">
        <w:rPr>
          <w:rFonts w:cstheme="minorHAnsi"/>
          <w:color w:val="000000" w:themeColor="text1"/>
          <w:lang w:eastAsia="en-GB"/>
        </w:rPr>
        <w:t xml:space="preserve">Cultural understandings and negotiation around MPA designation can also have a broader societal impact in terms of moving beyond conflict. At the close of the Jordan-Israel conflict in 1994, a section of the peace accord included commitments to protect coastal habitats, improve sea water quality and work towards pollution prevention and control </w:t>
      </w:r>
      <w:r w:rsidR="002E6207">
        <w:rPr>
          <w:rFonts w:cstheme="minorHAnsi"/>
          <w:color w:val="000000" w:themeColor="text1"/>
          <w:lang w:eastAsia="en-GB"/>
        </w:rPr>
        <w:t xml:space="preserve">[11]. </w:t>
      </w:r>
      <w:r w:rsidR="00B55682" w:rsidRPr="005F18B2">
        <w:rPr>
          <w:rFonts w:cstheme="minorHAnsi"/>
          <w:color w:val="000000" w:themeColor="text1"/>
        </w:rPr>
        <w:t xml:space="preserve">This transboundary cooperation for planning around a marine protected area became the Red Sea Marine Peace Park, centred on environmental cooperation in the Gulf of Aqaba. </w:t>
      </w:r>
    </w:p>
    <w:p w14:paraId="4A2BCB65" w14:textId="660C0B83" w:rsidR="005E2D6F" w:rsidRPr="005F18B2" w:rsidRDefault="005E2D6F" w:rsidP="0BBBC9DE">
      <w:pPr>
        <w:spacing w:after="0" w:line="276" w:lineRule="auto"/>
        <w:jc w:val="both"/>
        <w:rPr>
          <w:rFonts w:cstheme="minorHAnsi"/>
          <w:color w:val="000000" w:themeColor="text1"/>
        </w:rPr>
      </w:pPr>
    </w:p>
    <w:p w14:paraId="458FD77F" w14:textId="612470B4" w:rsidR="005E2D6F" w:rsidRPr="005F18B2" w:rsidRDefault="333AEBAB" w:rsidP="0BBBC9DE">
      <w:pPr>
        <w:spacing w:after="0" w:line="276" w:lineRule="auto"/>
        <w:jc w:val="both"/>
        <w:rPr>
          <w:rFonts w:cstheme="minorHAnsi"/>
          <w:color w:val="000000" w:themeColor="text1"/>
        </w:rPr>
      </w:pPr>
      <w:r w:rsidRPr="005F18B2">
        <w:rPr>
          <w:rFonts w:cstheme="minorHAnsi"/>
          <w:color w:val="000000" w:themeColor="text1"/>
        </w:rPr>
        <w:t xml:space="preserve">Of course, we recognise that the inclusion of MCH within an MPA does not automatically guarantee resource protection and future stability, and we recognise that MPAs are not without </w:t>
      </w:r>
      <w:r w:rsidR="002E6207">
        <w:rPr>
          <w:rFonts w:cstheme="minorHAnsi"/>
          <w:color w:val="000000" w:themeColor="text1"/>
        </w:rPr>
        <w:t xml:space="preserve">critics. McClanahan </w:t>
      </w:r>
      <w:r w:rsidR="002E6207" w:rsidRPr="002E6207">
        <w:rPr>
          <w:rFonts w:cstheme="minorHAnsi"/>
          <w:i/>
          <w:color w:val="000000" w:themeColor="text1"/>
        </w:rPr>
        <w:t>et al</w:t>
      </w:r>
      <w:r w:rsidR="002E6207">
        <w:rPr>
          <w:rFonts w:cstheme="minorHAnsi"/>
          <w:color w:val="000000" w:themeColor="text1"/>
        </w:rPr>
        <w:t xml:space="preserve"> [12]</w:t>
      </w:r>
      <w:r w:rsidRPr="005F18B2">
        <w:rPr>
          <w:rFonts w:cstheme="minorHAnsi"/>
          <w:color w:val="000000" w:themeColor="text1"/>
        </w:rPr>
        <w:t xml:space="preserve"> have suggested that when it comes to protecting coral reef systems, MPAs have, at times, been shown to be ineffective due to their failure to produce tangible conservation benefits and that many resource users do not follow the conservation guidelines. In order to overcome some of these issues Edgar </w:t>
      </w:r>
      <w:r w:rsidRPr="002E6207">
        <w:rPr>
          <w:rFonts w:cstheme="minorHAnsi"/>
          <w:i/>
          <w:color w:val="000000" w:themeColor="text1"/>
        </w:rPr>
        <w:t>et al</w:t>
      </w:r>
      <w:r w:rsidR="002E6207">
        <w:rPr>
          <w:rFonts w:cstheme="minorHAnsi"/>
          <w:color w:val="000000" w:themeColor="text1"/>
        </w:rPr>
        <w:t xml:space="preserve"> [13]</w:t>
      </w:r>
      <w:r w:rsidRPr="005F18B2">
        <w:rPr>
          <w:rFonts w:cstheme="minorHAnsi"/>
          <w:color w:val="000000" w:themeColor="text1"/>
        </w:rPr>
        <w:t xml:space="preserve"> identified five key features of MPAs associated with beneficial conservation outcomes that included good enforcement and regulation, well established, isolated and adopting a full no-take policy. Each of the sites investigated as part of that study and that met these criteria impacted positively on culture, lifeways and a sense of place. The inclusion of both tangible and intangible heritage into these frameworks can only further enhance a site’s perceived potential success as coastal communities will strongly identity with the remains of the remote and recent past, shaping identity and enhancing belonging.</w:t>
      </w:r>
    </w:p>
    <w:p w14:paraId="663012D4" w14:textId="77777777" w:rsidR="005F18B2" w:rsidRPr="005F18B2" w:rsidRDefault="005F18B2" w:rsidP="0BBBC9DE">
      <w:pPr>
        <w:spacing w:after="0" w:line="276" w:lineRule="auto"/>
        <w:jc w:val="both"/>
        <w:rPr>
          <w:rFonts w:cstheme="minorHAnsi"/>
          <w:color w:val="000000" w:themeColor="text1"/>
        </w:rPr>
      </w:pPr>
    </w:p>
    <w:p w14:paraId="3A4AFF4D" w14:textId="77777777" w:rsidR="007968CC" w:rsidRPr="005F18B2" w:rsidRDefault="007968CC" w:rsidP="0BBBC9DE">
      <w:pPr>
        <w:spacing w:after="0" w:line="276" w:lineRule="auto"/>
        <w:jc w:val="both"/>
        <w:rPr>
          <w:rFonts w:cstheme="minorHAnsi"/>
          <w:b/>
          <w:bCs/>
          <w:color w:val="000000" w:themeColor="text1"/>
        </w:rPr>
      </w:pPr>
      <w:r w:rsidRPr="005F18B2">
        <w:rPr>
          <w:rFonts w:cstheme="minorHAnsi"/>
          <w:b/>
          <w:bCs/>
          <w:color w:val="000000" w:themeColor="text1"/>
        </w:rPr>
        <w:t xml:space="preserve">MPAs and Cultural Heritage </w:t>
      </w:r>
    </w:p>
    <w:p w14:paraId="6A30F07B" w14:textId="77777777" w:rsidR="007968CC" w:rsidRPr="005F18B2" w:rsidRDefault="007968CC" w:rsidP="0BBBC9DE">
      <w:pPr>
        <w:spacing w:after="0" w:line="276" w:lineRule="auto"/>
        <w:jc w:val="both"/>
        <w:rPr>
          <w:rFonts w:cstheme="minorHAnsi"/>
          <w:b/>
          <w:bCs/>
          <w:color w:val="000000" w:themeColor="text1"/>
        </w:rPr>
      </w:pPr>
    </w:p>
    <w:p w14:paraId="728691C5" w14:textId="776FCF84" w:rsidR="007968CC" w:rsidRPr="005F18B2" w:rsidRDefault="007968CC" w:rsidP="40B0A993">
      <w:pPr>
        <w:spacing w:after="0" w:line="276" w:lineRule="auto"/>
        <w:jc w:val="both"/>
        <w:rPr>
          <w:rFonts w:cstheme="minorHAnsi"/>
          <w:color w:val="000000" w:themeColor="text1"/>
        </w:rPr>
      </w:pPr>
      <w:r w:rsidRPr="005F18B2">
        <w:rPr>
          <w:rFonts w:cstheme="minorHAnsi"/>
          <w:color w:val="000000" w:themeColor="text1"/>
        </w:rPr>
        <w:t>From a cultural heritage perspective, there are clear benefit</w:t>
      </w:r>
      <w:r w:rsidR="0070001E" w:rsidRPr="005F18B2">
        <w:rPr>
          <w:rFonts w:cstheme="minorHAnsi"/>
          <w:color w:val="000000" w:themeColor="text1"/>
        </w:rPr>
        <w:t>s in terms of enhanced protection</w:t>
      </w:r>
      <w:r w:rsidRPr="005F18B2">
        <w:rPr>
          <w:rFonts w:cstheme="minorHAnsi"/>
          <w:color w:val="000000" w:themeColor="text1"/>
        </w:rPr>
        <w:t xml:space="preserve"> and more sustainable management of the resource, </w:t>
      </w:r>
      <w:r w:rsidR="268DC6D1" w:rsidRPr="005F18B2">
        <w:rPr>
          <w:rFonts w:cstheme="minorHAnsi"/>
          <w:color w:val="000000" w:themeColor="text1"/>
        </w:rPr>
        <w:t xml:space="preserve">as well as </w:t>
      </w:r>
      <w:r w:rsidRPr="005F18B2">
        <w:rPr>
          <w:rFonts w:cstheme="minorHAnsi"/>
          <w:color w:val="000000" w:themeColor="text1"/>
        </w:rPr>
        <w:t xml:space="preserve">a number of socio-economic </w:t>
      </w:r>
      <w:r w:rsidR="357EBDFA" w:rsidRPr="005F18B2">
        <w:rPr>
          <w:rFonts w:cstheme="minorHAnsi"/>
          <w:color w:val="000000" w:themeColor="text1"/>
        </w:rPr>
        <w:t>advantages</w:t>
      </w:r>
      <w:r w:rsidRPr="005F18B2">
        <w:rPr>
          <w:rFonts w:cstheme="minorHAnsi"/>
          <w:color w:val="000000" w:themeColor="text1"/>
        </w:rPr>
        <w:t xml:space="preserve">. </w:t>
      </w:r>
      <w:r w:rsidR="0070001E" w:rsidRPr="005F18B2">
        <w:rPr>
          <w:rFonts w:cstheme="minorHAnsi"/>
          <w:color w:val="000000" w:themeColor="text1"/>
        </w:rPr>
        <w:t xml:space="preserve">These can </w:t>
      </w:r>
      <w:r w:rsidR="004D5276" w:rsidRPr="005F18B2">
        <w:rPr>
          <w:rFonts w:cstheme="minorHAnsi"/>
          <w:color w:val="000000" w:themeColor="text1"/>
        </w:rPr>
        <w:t xml:space="preserve">be </w:t>
      </w:r>
      <w:r w:rsidR="0070001E" w:rsidRPr="005F18B2">
        <w:rPr>
          <w:rFonts w:cstheme="minorHAnsi"/>
          <w:color w:val="000000" w:themeColor="text1"/>
        </w:rPr>
        <w:t xml:space="preserve">linked to the natural heritage approach where the primary management function would see </w:t>
      </w:r>
      <w:r w:rsidRPr="005F18B2">
        <w:rPr>
          <w:rFonts w:cstheme="minorHAnsi"/>
          <w:color w:val="000000" w:themeColor="text1"/>
        </w:rPr>
        <w:t>enhanced protection for cultural heritage resource</w:t>
      </w:r>
      <w:r w:rsidR="0070001E" w:rsidRPr="005F18B2">
        <w:rPr>
          <w:rFonts w:cstheme="minorHAnsi"/>
          <w:color w:val="000000" w:themeColor="text1"/>
        </w:rPr>
        <w:t xml:space="preserve"> within an MPA boundary. </w:t>
      </w:r>
      <w:r w:rsidR="41413A88" w:rsidRPr="005F18B2">
        <w:rPr>
          <w:rFonts w:eastAsia="Calibri" w:cstheme="minorHAnsi"/>
          <w:color w:val="000000" w:themeColor="text1"/>
        </w:rPr>
        <w:t xml:space="preserve">It also makes sense given that there is overlap between many of the threats facing both natural and cultural heritage; for </w:t>
      </w:r>
      <w:r w:rsidR="232BD703" w:rsidRPr="005F18B2">
        <w:rPr>
          <w:rFonts w:eastAsia="Calibri" w:cstheme="minorHAnsi"/>
          <w:color w:val="000000" w:themeColor="text1"/>
        </w:rPr>
        <w:t>example,</w:t>
      </w:r>
      <w:r w:rsidR="41413A88" w:rsidRPr="005F18B2">
        <w:rPr>
          <w:rFonts w:eastAsia="Calibri" w:cstheme="minorHAnsi"/>
          <w:color w:val="000000" w:themeColor="text1"/>
        </w:rPr>
        <w:t xml:space="preserve"> bottom trawling, dredging, pollution and unregulated building/construction. </w:t>
      </w:r>
      <w:r w:rsidR="0070001E" w:rsidRPr="005F18B2">
        <w:rPr>
          <w:rFonts w:cstheme="minorHAnsi"/>
          <w:color w:val="000000" w:themeColor="text1"/>
        </w:rPr>
        <w:t>Protection is further enhanced through specific inclusion of culture assets once</w:t>
      </w:r>
      <w:r w:rsidRPr="005F18B2">
        <w:rPr>
          <w:rFonts w:cstheme="minorHAnsi"/>
          <w:color w:val="000000" w:themeColor="text1"/>
        </w:rPr>
        <w:t xml:space="preserve"> embedded within wider integrated practice</w:t>
      </w:r>
      <w:r w:rsidR="0070001E" w:rsidRPr="005F18B2">
        <w:rPr>
          <w:rFonts w:cstheme="minorHAnsi"/>
          <w:color w:val="000000" w:themeColor="text1"/>
        </w:rPr>
        <w:t xml:space="preserve">. </w:t>
      </w:r>
      <w:r w:rsidRPr="005F18B2">
        <w:rPr>
          <w:rFonts w:cstheme="minorHAnsi"/>
          <w:color w:val="000000" w:themeColor="text1"/>
        </w:rPr>
        <w:t xml:space="preserve"> </w:t>
      </w:r>
      <w:r w:rsidR="0070001E" w:rsidRPr="005F18B2">
        <w:rPr>
          <w:rFonts w:cstheme="minorHAnsi"/>
          <w:color w:val="000000" w:themeColor="text1"/>
        </w:rPr>
        <w:t>As with habitats and species</w:t>
      </w:r>
      <w:r w:rsidR="1C29123E" w:rsidRPr="005F18B2">
        <w:rPr>
          <w:rFonts w:cstheme="minorHAnsi"/>
          <w:color w:val="000000" w:themeColor="text1"/>
        </w:rPr>
        <w:t xml:space="preserve"> attractive to tourism</w:t>
      </w:r>
      <w:r w:rsidR="0070001E" w:rsidRPr="005F18B2">
        <w:rPr>
          <w:rFonts w:cstheme="minorHAnsi"/>
          <w:color w:val="000000" w:themeColor="text1"/>
        </w:rPr>
        <w:t>, an MPA rich in cultural assets can provide the base for cultural and nature</w:t>
      </w:r>
      <w:r w:rsidR="48AE4372" w:rsidRPr="005F18B2">
        <w:rPr>
          <w:rFonts w:cstheme="minorHAnsi"/>
          <w:color w:val="000000" w:themeColor="text1"/>
        </w:rPr>
        <w:t>-</w:t>
      </w:r>
      <w:r w:rsidR="0070001E" w:rsidRPr="005F18B2">
        <w:rPr>
          <w:rFonts w:cstheme="minorHAnsi"/>
          <w:color w:val="000000" w:themeColor="text1"/>
        </w:rPr>
        <w:t>based tourism, as well as facilitating educational or aesthetic experiences. Cultur</w:t>
      </w:r>
      <w:r w:rsidR="46F12CB6" w:rsidRPr="005F18B2">
        <w:rPr>
          <w:rFonts w:cstheme="minorHAnsi"/>
          <w:color w:val="000000" w:themeColor="text1"/>
        </w:rPr>
        <w:t>al</w:t>
      </w:r>
      <w:r w:rsidR="0070001E" w:rsidRPr="005F18B2">
        <w:rPr>
          <w:rFonts w:cstheme="minorHAnsi"/>
          <w:color w:val="000000" w:themeColor="text1"/>
        </w:rPr>
        <w:t xml:space="preserve"> heritage is also a significant base for the social construction of identity, and leads to strong communities with a strong sense of place</w:t>
      </w:r>
      <w:r w:rsidR="27E83AE6" w:rsidRPr="005F18B2">
        <w:rPr>
          <w:rFonts w:cstheme="minorHAnsi"/>
          <w:color w:val="000000" w:themeColor="text1"/>
        </w:rPr>
        <w:t xml:space="preserve"> </w:t>
      </w:r>
      <w:r w:rsidR="002E6207">
        <w:rPr>
          <w:rFonts w:cstheme="minorHAnsi"/>
          <w:color w:val="000000" w:themeColor="text1"/>
        </w:rPr>
        <w:t>[14, 15].</w:t>
      </w:r>
      <w:r w:rsidR="0070001E" w:rsidRPr="005F18B2">
        <w:rPr>
          <w:rFonts w:cstheme="minorHAnsi"/>
          <w:color w:val="000000" w:themeColor="text1"/>
        </w:rPr>
        <w:t xml:space="preserve"> </w:t>
      </w:r>
    </w:p>
    <w:p w14:paraId="3ADE4859" w14:textId="4E27B757" w:rsidR="007968CC" w:rsidRPr="005F18B2" w:rsidRDefault="007968CC" w:rsidP="40B0A993">
      <w:pPr>
        <w:spacing w:after="0" w:line="276" w:lineRule="auto"/>
        <w:jc w:val="both"/>
        <w:rPr>
          <w:rFonts w:cstheme="minorHAnsi"/>
          <w:color w:val="000000" w:themeColor="text1"/>
        </w:rPr>
      </w:pPr>
      <w:r w:rsidRPr="005F18B2">
        <w:rPr>
          <w:rFonts w:eastAsia="Times New Roman" w:cstheme="minorHAnsi"/>
          <w:color w:val="000000" w:themeColor="text1"/>
          <w:lang w:eastAsia="en-GB"/>
        </w:rPr>
        <w:t xml:space="preserve">A range of benefits and incentives for communities to become involved with the designation and support of these areas </w:t>
      </w:r>
      <w:r w:rsidR="6119847F" w:rsidRPr="005F18B2">
        <w:rPr>
          <w:rFonts w:cstheme="minorHAnsi"/>
          <w:color w:val="000000" w:themeColor="text1"/>
        </w:rPr>
        <w:t xml:space="preserve">can </w:t>
      </w:r>
      <w:r w:rsidR="048477E2" w:rsidRPr="005F18B2">
        <w:rPr>
          <w:rFonts w:cstheme="minorHAnsi"/>
          <w:color w:val="000000" w:themeColor="text1"/>
        </w:rPr>
        <w:t>be identified</w:t>
      </w:r>
      <w:r w:rsidRPr="005F18B2">
        <w:rPr>
          <w:rFonts w:cstheme="minorHAnsi"/>
          <w:color w:val="000000" w:themeColor="text1"/>
        </w:rPr>
        <w:t xml:space="preserve">. </w:t>
      </w:r>
      <w:r w:rsidR="0070001E" w:rsidRPr="005F18B2">
        <w:rPr>
          <w:rFonts w:cstheme="minorHAnsi"/>
          <w:color w:val="000000" w:themeColor="text1"/>
        </w:rPr>
        <w:t xml:space="preserve">The advantages of adopting such an approach have been partially realised in the past. In the US it has been recognised that effective marine or coastal management requires </w:t>
      </w:r>
      <w:r w:rsidR="002E6207">
        <w:rPr>
          <w:rFonts w:cstheme="minorHAnsi"/>
          <w:color w:val="000000" w:themeColor="text1"/>
        </w:rPr>
        <w:t>a knowledge of place [16]</w:t>
      </w:r>
      <w:r w:rsidR="0070001E" w:rsidRPr="005F18B2">
        <w:rPr>
          <w:rFonts w:cstheme="minorHAnsi"/>
          <w:color w:val="000000" w:themeColor="text1"/>
        </w:rPr>
        <w:t>. As a consequence</w:t>
      </w:r>
      <w:r w:rsidR="267685B2" w:rsidRPr="005F18B2">
        <w:rPr>
          <w:rFonts w:cstheme="minorHAnsi"/>
          <w:color w:val="000000" w:themeColor="text1"/>
        </w:rPr>
        <w:t>,</w:t>
      </w:r>
      <w:r w:rsidR="0070001E" w:rsidRPr="005F18B2">
        <w:rPr>
          <w:rFonts w:eastAsia="Times New Roman" w:cstheme="minorHAnsi"/>
          <w:color w:val="000000" w:themeColor="text1"/>
          <w:lang w:eastAsia="en-GB"/>
        </w:rPr>
        <w:t xml:space="preserve"> the National Marine Sanctuary System has integrated ecosystem-based management with maritime cultural landscape frameworks, a conceptual a</w:t>
      </w:r>
      <w:r w:rsidR="006B2429" w:rsidRPr="005F18B2">
        <w:rPr>
          <w:rFonts w:eastAsia="Times New Roman" w:cstheme="minorHAnsi"/>
          <w:color w:val="000000" w:themeColor="text1"/>
          <w:lang w:eastAsia="en-GB"/>
        </w:rPr>
        <w:t>pproach defined by Christe</w:t>
      </w:r>
      <w:r w:rsidR="008E1E20">
        <w:rPr>
          <w:rFonts w:eastAsia="Times New Roman" w:cstheme="minorHAnsi"/>
          <w:color w:val="000000" w:themeColor="text1"/>
          <w:lang w:eastAsia="en-GB"/>
        </w:rPr>
        <w:t>r Westerdal</w:t>
      </w:r>
      <w:r w:rsidR="0070001E" w:rsidRPr="005F18B2">
        <w:rPr>
          <w:rFonts w:eastAsia="Times New Roman" w:cstheme="minorHAnsi"/>
          <w:color w:val="000000" w:themeColor="text1"/>
          <w:lang w:eastAsia="en-GB"/>
        </w:rPr>
        <w:t xml:space="preserve"> who argued for a more holistic and historically nuanced approach towards understanding </w:t>
      </w:r>
      <w:r w:rsidR="25B6376B" w:rsidRPr="005F18B2">
        <w:rPr>
          <w:rFonts w:cstheme="minorHAnsi"/>
          <w:color w:val="000000" w:themeColor="text1"/>
        </w:rPr>
        <w:t>of the</w:t>
      </w:r>
      <w:r w:rsidR="0070001E" w:rsidRPr="005F18B2">
        <w:rPr>
          <w:rFonts w:eastAsia="Times New Roman" w:cstheme="minorHAnsi"/>
          <w:color w:val="000000" w:themeColor="text1"/>
          <w:lang w:eastAsia="en-GB"/>
        </w:rPr>
        <w:t xml:space="preserve"> totality and complexity of past human cultural activity in the coastal zone</w:t>
      </w:r>
      <w:r w:rsidR="008E1E20">
        <w:rPr>
          <w:rFonts w:eastAsia="Times New Roman" w:cstheme="minorHAnsi"/>
          <w:color w:val="000000" w:themeColor="text1"/>
          <w:lang w:eastAsia="en-GB"/>
        </w:rPr>
        <w:t xml:space="preserve"> [17]</w:t>
      </w:r>
      <w:r w:rsidR="0070001E" w:rsidRPr="005F18B2">
        <w:rPr>
          <w:rFonts w:eastAsia="Times New Roman" w:cstheme="minorHAnsi"/>
          <w:color w:val="000000" w:themeColor="text1"/>
          <w:lang w:eastAsia="en-GB"/>
        </w:rPr>
        <w:t xml:space="preserve">. </w:t>
      </w:r>
      <w:r w:rsidR="004F6CE3" w:rsidRPr="005F18B2">
        <w:rPr>
          <w:rFonts w:eastAsia="Times New Roman" w:cstheme="minorHAnsi"/>
          <w:color w:val="000000" w:themeColor="text1"/>
          <w:lang w:eastAsia="en-GB"/>
        </w:rPr>
        <w:t>Maritime cultural landscapes then feature the full range of past human utilisation of maritime space, including settlement, industry and belief systems, both on land and underwater, as well as environmental and human change in this zone.</w:t>
      </w:r>
      <w:r w:rsidR="008E1E20">
        <w:rPr>
          <w:rFonts w:cstheme="minorHAnsi"/>
          <w:color w:val="000000" w:themeColor="text1"/>
        </w:rPr>
        <w:t xml:space="preserve"> Westerdal [17]</w:t>
      </w:r>
      <w:r w:rsidR="02CDFD8F" w:rsidRPr="005F18B2">
        <w:rPr>
          <w:rFonts w:cstheme="minorHAnsi"/>
          <w:color w:val="000000" w:themeColor="text1"/>
        </w:rPr>
        <w:t xml:space="preserve"> </w:t>
      </w:r>
      <w:r w:rsidR="19DC056F" w:rsidRPr="005F18B2">
        <w:rPr>
          <w:rFonts w:cstheme="minorHAnsi"/>
          <w:color w:val="000000" w:themeColor="text1"/>
        </w:rPr>
        <w:t xml:space="preserve">then </w:t>
      </w:r>
      <w:r w:rsidR="02CDFD8F" w:rsidRPr="005F18B2">
        <w:rPr>
          <w:rFonts w:cstheme="minorHAnsi"/>
          <w:color w:val="000000" w:themeColor="text1"/>
        </w:rPr>
        <w:t>created the term maritime cultural landscape as a management strategy to integrate</w:t>
      </w:r>
      <w:r w:rsidR="49A3E453" w:rsidRPr="005F18B2">
        <w:rPr>
          <w:rFonts w:cstheme="minorHAnsi"/>
          <w:color w:val="000000" w:themeColor="text1"/>
        </w:rPr>
        <w:t xml:space="preserve"> both natural and cultural in a single idea.</w:t>
      </w:r>
      <w:r w:rsidR="004F6CE3" w:rsidRPr="005F18B2">
        <w:rPr>
          <w:rFonts w:eastAsia="Times New Roman" w:cstheme="minorHAnsi"/>
          <w:color w:val="000000" w:themeColor="text1"/>
          <w:lang w:eastAsia="en-GB"/>
        </w:rPr>
        <w:t xml:space="preserve"> </w:t>
      </w:r>
      <w:r w:rsidR="005D73E8" w:rsidRPr="005F18B2">
        <w:rPr>
          <w:rFonts w:eastAsia="Times New Roman" w:cstheme="minorHAnsi"/>
          <w:color w:val="000000" w:themeColor="text1"/>
          <w:lang w:eastAsia="en-GB"/>
        </w:rPr>
        <w:t xml:space="preserve">Such an approach also recognises the relevance and centrality of intangible </w:t>
      </w:r>
      <w:r w:rsidR="005D73E8" w:rsidRPr="005F18B2">
        <w:rPr>
          <w:rFonts w:eastAsia="Times New Roman" w:cstheme="minorHAnsi"/>
          <w:color w:val="000000" w:themeColor="text1"/>
          <w:lang w:eastAsia="en-GB"/>
        </w:rPr>
        <w:lastRenderedPageBreak/>
        <w:t>cultural heritage. While most management approaches dea</w:t>
      </w:r>
      <w:r w:rsidR="006B2429" w:rsidRPr="005F18B2">
        <w:rPr>
          <w:rFonts w:eastAsia="Times New Roman" w:cstheme="minorHAnsi"/>
          <w:color w:val="000000" w:themeColor="text1"/>
          <w:lang w:eastAsia="en-GB"/>
        </w:rPr>
        <w:t xml:space="preserve">l primarily with the tangible, </w:t>
      </w:r>
      <w:r w:rsidR="005D73E8" w:rsidRPr="005F18B2">
        <w:rPr>
          <w:rFonts w:eastAsia="Times New Roman" w:cstheme="minorHAnsi"/>
          <w:color w:val="000000" w:themeColor="text1"/>
          <w:lang w:eastAsia="en-GB"/>
        </w:rPr>
        <w:t xml:space="preserve">physical traces of past cultural activity, it is also fundamental to consider the contribution and importance of intangible heritage to past and current coastal communities. UNESCO has defined this form of heritage as including the </w:t>
      </w:r>
      <w:r w:rsidR="005D73E8" w:rsidRPr="005F18B2">
        <w:rPr>
          <w:rFonts w:eastAsia="Times New Roman" w:cstheme="minorHAnsi"/>
          <w:i/>
          <w:iCs/>
          <w:color w:val="000000" w:themeColor="text1"/>
          <w:lang w:eastAsia="en-GB"/>
        </w:rPr>
        <w:t xml:space="preserve">practices, representations, expressions as well as the knowledge and skills that communities, groups and in some </w:t>
      </w:r>
      <w:r w:rsidR="5E388247" w:rsidRPr="005F18B2">
        <w:rPr>
          <w:rFonts w:cstheme="minorHAnsi"/>
          <w:i/>
          <w:iCs/>
          <w:color w:val="000000" w:themeColor="text1"/>
        </w:rPr>
        <w:t>cases,</w:t>
      </w:r>
      <w:r w:rsidR="005D73E8" w:rsidRPr="005F18B2">
        <w:rPr>
          <w:rFonts w:eastAsia="Times New Roman" w:cstheme="minorHAnsi"/>
          <w:i/>
          <w:iCs/>
          <w:color w:val="000000" w:themeColor="text1"/>
          <w:lang w:eastAsia="en-GB"/>
        </w:rPr>
        <w:t xml:space="preserve"> individuals recognise as part of their cultural heritage. </w:t>
      </w:r>
      <w:r w:rsidR="005D73E8" w:rsidRPr="005F18B2">
        <w:rPr>
          <w:rFonts w:eastAsia="Times New Roman" w:cstheme="minorHAnsi"/>
          <w:color w:val="000000" w:themeColor="text1"/>
          <w:lang w:eastAsia="en-GB"/>
        </w:rPr>
        <w:t xml:space="preserve">The centrality of these forms of heritage has been highlighted at a number of protected areas. At the Japanese </w:t>
      </w:r>
      <w:r w:rsidR="00B8789D" w:rsidRPr="005F18B2">
        <w:rPr>
          <w:rFonts w:eastAsia="Times New Roman" w:cstheme="minorHAnsi"/>
          <w:color w:val="000000" w:themeColor="text1"/>
          <w:lang w:eastAsia="en-GB"/>
        </w:rPr>
        <w:t>World Heritage site of</w:t>
      </w:r>
      <w:r w:rsidR="005D73E8" w:rsidRPr="005F18B2">
        <w:rPr>
          <w:rFonts w:eastAsia="Times New Roman" w:cstheme="minorHAnsi"/>
          <w:color w:val="000000" w:themeColor="text1"/>
          <w:lang w:eastAsia="en-GB"/>
        </w:rPr>
        <w:t xml:space="preserve"> Shirakami-sanchi, it was the community’s spiritual connection and place‐based identity that primarily supported the conservation efforts </w:t>
      </w:r>
      <w:r w:rsidR="00B8789D" w:rsidRPr="005F18B2">
        <w:rPr>
          <w:rFonts w:eastAsia="Times New Roman" w:cstheme="minorHAnsi"/>
          <w:color w:val="000000" w:themeColor="text1"/>
          <w:lang w:eastAsia="en-GB"/>
        </w:rPr>
        <w:t xml:space="preserve">around this landscape of incredible natural beauty </w:t>
      </w:r>
      <w:r w:rsidR="008E1E20">
        <w:rPr>
          <w:rFonts w:eastAsia="Times New Roman" w:cstheme="minorHAnsi"/>
          <w:color w:val="000000" w:themeColor="text1"/>
          <w:lang w:eastAsia="en-GB"/>
        </w:rPr>
        <w:t>[18]</w:t>
      </w:r>
      <w:r w:rsidR="006B2429" w:rsidRPr="005F18B2">
        <w:rPr>
          <w:rFonts w:eastAsia="Times New Roman" w:cstheme="minorHAnsi"/>
          <w:color w:val="000000" w:themeColor="text1"/>
          <w:lang w:eastAsia="en-GB"/>
        </w:rPr>
        <w:t xml:space="preserve">. At the Qeshm Geopark </w:t>
      </w:r>
      <w:r w:rsidR="56C7CA38" w:rsidRPr="005F18B2">
        <w:rPr>
          <w:rFonts w:cstheme="minorHAnsi"/>
          <w:color w:val="000000" w:themeColor="text1"/>
        </w:rPr>
        <w:t>i</w:t>
      </w:r>
      <w:r w:rsidR="006B2429" w:rsidRPr="005F18B2">
        <w:rPr>
          <w:rFonts w:eastAsia="Times New Roman" w:cstheme="minorHAnsi"/>
          <w:color w:val="000000" w:themeColor="text1"/>
          <w:lang w:eastAsia="en-GB"/>
        </w:rPr>
        <w:t xml:space="preserve">n southern Iran, a similar sense of place connection and a natural landscape imbued with cultural meaning significantly enhanced conservation efforts amongst the local community and facilitated both naturally and culturally sensitive visitor behaviour </w:t>
      </w:r>
      <w:r w:rsidR="008E1E20">
        <w:rPr>
          <w:rFonts w:eastAsia="Times New Roman" w:cstheme="minorHAnsi"/>
          <w:color w:val="000000" w:themeColor="text1"/>
          <w:lang w:eastAsia="en-GB"/>
        </w:rPr>
        <w:t>[19]</w:t>
      </w:r>
      <w:r w:rsidR="006B2429" w:rsidRPr="005F18B2">
        <w:rPr>
          <w:rFonts w:eastAsia="Times New Roman" w:cstheme="minorHAnsi"/>
          <w:color w:val="000000" w:themeColor="text1"/>
          <w:lang w:eastAsia="en-GB"/>
        </w:rPr>
        <w:t xml:space="preserve">. </w:t>
      </w:r>
      <w:r w:rsidR="344FD1A2" w:rsidRPr="005F18B2">
        <w:rPr>
          <w:rFonts w:cstheme="minorHAnsi"/>
          <w:color w:val="000000" w:themeColor="text1"/>
        </w:rPr>
        <w:t xml:space="preserve">Using Malaysia as a case study, </w:t>
      </w:r>
      <w:r w:rsidR="008E1E20">
        <w:rPr>
          <w:rFonts w:cstheme="minorHAnsi"/>
          <w:color w:val="000000" w:themeColor="text1"/>
        </w:rPr>
        <w:t>Masud and Kari [20]</w:t>
      </w:r>
      <w:r w:rsidRPr="005F18B2">
        <w:rPr>
          <w:rFonts w:cstheme="minorHAnsi"/>
          <w:color w:val="000000" w:themeColor="text1"/>
        </w:rPr>
        <w:t xml:space="preserve"> have demonstrated that the primary motivating factors for communities to become involved in eco-tourism and MPA management are an increase</w:t>
      </w:r>
      <w:r w:rsidR="5AF52CC3" w:rsidRPr="005F18B2">
        <w:rPr>
          <w:rFonts w:cstheme="minorHAnsi"/>
          <w:color w:val="000000" w:themeColor="text1"/>
        </w:rPr>
        <w:t>d</w:t>
      </w:r>
      <w:r w:rsidRPr="005F18B2">
        <w:rPr>
          <w:rFonts w:cstheme="minorHAnsi"/>
          <w:color w:val="000000" w:themeColor="text1"/>
        </w:rPr>
        <w:t> environmental knowledge for sustainable development</w:t>
      </w:r>
      <w:r w:rsidR="08D314EB" w:rsidRPr="005F18B2">
        <w:rPr>
          <w:rFonts w:cstheme="minorHAnsi"/>
          <w:color w:val="000000" w:themeColor="text1"/>
        </w:rPr>
        <w:t xml:space="preserve"> and</w:t>
      </w:r>
      <w:r w:rsidR="3D46F8D1" w:rsidRPr="005F18B2">
        <w:rPr>
          <w:rFonts w:cstheme="minorHAnsi"/>
          <w:color w:val="000000" w:themeColor="text1"/>
        </w:rPr>
        <w:t xml:space="preserve"> </w:t>
      </w:r>
      <w:r w:rsidRPr="005F18B2">
        <w:rPr>
          <w:rFonts w:cstheme="minorHAnsi"/>
          <w:color w:val="000000" w:themeColor="text1"/>
        </w:rPr>
        <w:t xml:space="preserve">perceived socio-economic and cultural impacts. </w:t>
      </w:r>
    </w:p>
    <w:p w14:paraId="16656C42" w14:textId="07EC1C06" w:rsidR="007968CC" w:rsidRPr="005F18B2" w:rsidRDefault="503231B1" w:rsidP="40B0A993">
      <w:pPr>
        <w:pStyle w:val="NormalWeb"/>
        <w:shd w:val="clear" w:color="auto" w:fill="FFFFFF" w:themeFill="background1"/>
        <w:spacing w:after="0" w:line="276" w:lineRule="auto"/>
        <w:jc w:val="both"/>
        <w:rPr>
          <w:rFonts w:asciiTheme="minorHAnsi" w:hAnsiTheme="minorHAnsi" w:cstheme="minorHAnsi"/>
          <w:color w:val="000000" w:themeColor="text1"/>
          <w:sz w:val="22"/>
          <w:szCs w:val="22"/>
        </w:rPr>
      </w:pPr>
      <w:r w:rsidRPr="005F18B2">
        <w:rPr>
          <w:rFonts w:asciiTheme="minorHAnsi" w:hAnsiTheme="minorHAnsi" w:cstheme="minorHAnsi"/>
          <w:color w:val="000000" w:themeColor="text1"/>
          <w:sz w:val="22"/>
          <w:szCs w:val="22"/>
        </w:rPr>
        <w:t xml:space="preserve">From a broader socio-economic perspective, MPAs in southern Europe generate an estimated €640,000 per MPA in income to industries that provide services to non-resident recreational users </w:t>
      </w:r>
      <w:r w:rsidR="00C00CCF">
        <w:rPr>
          <w:rFonts w:asciiTheme="minorHAnsi" w:hAnsiTheme="minorHAnsi" w:cstheme="minorHAnsi"/>
          <w:color w:val="000000" w:themeColor="text1"/>
          <w:sz w:val="22"/>
          <w:szCs w:val="22"/>
        </w:rPr>
        <w:t>[21]</w:t>
      </w:r>
      <w:r w:rsidRPr="005F18B2">
        <w:rPr>
          <w:rFonts w:asciiTheme="minorHAnsi" w:hAnsiTheme="minorHAnsi" w:cstheme="minorHAnsi"/>
          <w:color w:val="000000" w:themeColor="text1"/>
          <w:sz w:val="22"/>
          <w:szCs w:val="22"/>
        </w:rPr>
        <w:t>. MPAs can also expand</w:t>
      </w:r>
      <w:r w:rsidR="022AC370" w:rsidRPr="005F18B2">
        <w:rPr>
          <w:rFonts w:asciiTheme="minorHAnsi" w:hAnsiTheme="minorHAnsi" w:cstheme="minorHAnsi"/>
          <w:color w:val="000000" w:themeColor="text1"/>
          <w:sz w:val="22"/>
          <w:szCs w:val="22"/>
        </w:rPr>
        <w:t xml:space="preserve"> </w:t>
      </w:r>
      <w:r w:rsidRPr="005F18B2">
        <w:rPr>
          <w:rFonts w:asciiTheme="minorHAnsi" w:hAnsiTheme="minorHAnsi" w:cstheme="minorHAnsi"/>
          <w:color w:val="000000" w:themeColor="text1"/>
          <w:sz w:val="22"/>
          <w:szCs w:val="22"/>
        </w:rPr>
        <w:t xml:space="preserve">opportunities for research and education by ensuring long-term conservation of marine species and features and through ecosystem </w:t>
      </w:r>
      <w:r w:rsidR="00C00CCF">
        <w:rPr>
          <w:rFonts w:asciiTheme="minorHAnsi" w:hAnsiTheme="minorHAnsi" w:cstheme="minorHAnsi"/>
          <w:color w:val="000000" w:themeColor="text1"/>
          <w:sz w:val="22"/>
          <w:szCs w:val="22"/>
        </w:rPr>
        <w:t xml:space="preserve">services. Fletcher </w:t>
      </w:r>
      <w:r w:rsidR="00C00CCF" w:rsidRPr="00C00CCF">
        <w:rPr>
          <w:rFonts w:asciiTheme="minorHAnsi" w:hAnsiTheme="minorHAnsi" w:cstheme="minorHAnsi"/>
          <w:i/>
          <w:color w:val="000000" w:themeColor="text1"/>
          <w:sz w:val="22"/>
          <w:szCs w:val="22"/>
        </w:rPr>
        <w:t>et al</w:t>
      </w:r>
      <w:r w:rsidR="00C00CCF">
        <w:rPr>
          <w:rFonts w:asciiTheme="minorHAnsi" w:hAnsiTheme="minorHAnsi" w:cstheme="minorHAnsi"/>
          <w:color w:val="000000" w:themeColor="text1"/>
          <w:sz w:val="22"/>
          <w:szCs w:val="22"/>
        </w:rPr>
        <w:t>. [22]</w:t>
      </w:r>
      <w:r w:rsidRPr="005F18B2">
        <w:rPr>
          <w:rFonts w:asciiTheme="minorHAnsi" w:hAnsiTheme="minorHAnsi" w:cstheme="minorHAnsi"/>
          <w:color w:val="000000" w:themeColor="text1"/>
          <w:sz w:val="22"/>
          <w:szCs w:val="22"/>
        </w:rPr>
        <w:t xml:space="preserve"> found that the most frequently mentioned cultural ecosystem service provided by the Black Sea was related to cultural heritage and identity. A healthy environment is key to many important elements of culture, including aesthetic appreciation, identity and spirituality. For example, some respondents’ fathers had been fishermen, which created a sense of identity and interaction with the Black Sea. There is also a range of traditional Turkish poetry, songs and dancing related to the Black Sea and its fis</w:t>
      </w:r>
      <w:r w:rsidR="00C00CCF">
        <w:rPr>
          <w:rFonts w:asciiTheme="minorHAnsi" w:hAnsiTheme="minorHAnsi" w:cstheme="minorHAnsi"/>
          <w:color w:val="000000" w:themeColor="text1"/>
          <w:sz w:val="22"/>
          <w:szCs w:val="22"/>
        </w:rPr>
        <w:t xml:space="preserve">h (citation). Pike </w:t>
      </w:r>
      <w:r w:rsidR="00C00CCF" w:rsidRPr="00C00CCF">
        <w:rPr>
          <w:rFonts w:asciiTheme="minorHAnsi" w:hAnsiTheme="minorHAnsi" w:cstheme="minorHAnsi"/>
          <w:i/>
          <w:color w:val="000000" w:themeColor="text1"/>
          <w:sz w:val="22"/>
          <w:szCs w:val="22"/>
        </w:rPr>
        <w:t>et al.</w:t>
      </w:r>
      <w:r w:rsidR="00C00CCF">
        <w:rPr>
          <w:rFonts w:asciiTheme="minorHAnsi" w:hAnsiTheme="minorHAnsi" w:cstheme="minorHAnsi"/>
          <w:color w:val="000000" w:themeColor="text1"/>
          <w:sz w:val="22"/>
          <w:szCs w:val="22"/>
        </w:rPr>
        <w:t xml:space="preserve"> [23] </w:t>
      </w:r>
      <w:r w:rsidRPr="005F18B2">
        <w:rPr>
          <w:rFonts w:asciiTheme="minorHAnsi" w:hAnsiTheme="minorHAnsi" w:cstheme="minorHAnsi"/>
          <w:color w:val="000000" w:themeColor="text1"/>
          <w:sz w:val="22"/>
          <w:szCs w:val="22"/>
        </w:rPr>
        <w:t xml:space="preserve"> investigated the social value of MPAs in the UK. They concluded that a range of factors influence the social value were linked to a sense of place, and the emotional connection people have to their environment. The extent of community engagement was a key factor in the successful implementation of an MPA, the value of which was further enhanced with subsequent research and educational dissemination. Further, an EU report concluded that </w:t>
      </w:r>
      <w:r w:rsidRPr="005F18B2">
        <w:rPr>
          <w:rFonts w:asciiTheme="minorHAnsi" w:hAnsiTheme="minorHAnsi" w:cstheme="minorHAnsi"/>
          <w:i/>
          <w:iCs/>
          <w:color w:val="000000" w:themeColor="text1"/>
          <w:sz w:val="22"/>
          <w:szCs w:val="22"/>
        </w:rPr>
        <w:t xml:space="preserve">overall welfare benefits of MPAs exceed their total costs </w:t>
      </w:r>
      <w:r w:rsidR="00C00CCF">
        <w:rPr>
          <w:rFonts w:asciiTheme="minorHAnsi" w:hAnsiTheme="minorHAnsi" w:cstheme="minorHAnsi"/>
          <w:color w:val="000000" w:themeColor="text1"/>
          <w:sz w:val="22"/>
          <w:szCs w:val="22"/>
        </w:rPr>
        <w:t>[24]</w:t>
      </w:r>
      <w:r w:rsidRPr="005F18B2">
        <w:rPr>
          <w:rFonts w:asciiTheme="minorHAnsi" w:hAnsiTheme="minorHAnsi" w:cstheme="minorHAnsi"/>
          <w:i/>
          <w:iCs/>
          <w:color w:val="000000" w:themeColor="text1"/>
          <w:sz w:val="22"/>
          <w:szCs w:val="22"/>
        </w:rPr>
        <w:t>.</w:t>
      </w:r>
    </w:p>
    <w:p w14:paraId="21F59622" w14:textId="444D126B" w:rsidR="007968CC" w:rsidRPr="005F18B2" w:rsidRDefault="007968CC" w:rsidP="40B0A993">
      <w:pPr>
        <w:spacing w:after="0" w:line="276" w:lineRule="auto"/>
        <w:jc w:val="both"/>
        <w:rPr>
          <w:rFonts w:cstheme="minorHAnsi"/>
          <w:color w:val="000000" w:themeColor="text1"/>
        </w:rPr>
      </w:pPr>
    </w:p>
    <w:p w14:paraId="4D4A288C" w14:textId="64F8E9CB" w:rsidR="007968CC" w:rsidRPr="005F18B2" w:rsidRDefault="503231B1" w:rsidP="28982113">
      <w:pPr>
        <w:spacing w:after="0" w:line="276" w:lineRule="auto"/>
        <w:jc w:val="both"/>
        <w:rPr>
          <w:rFonts w:eastAsia="Calibri" w:cstheme="minorHAnsi"/>
          <w:color w:val="000000" w:themeColor="text1"/>
        </w:rPr>
      </w:pPr>
      <w:r w:rsidRPr="005F18B2">
        <w:rPr>
          <w:rFonts w:eastAsia="Calibri" w:cstheme="minorHAnsi"/>
          <w:color w:val="000000" w:themeColor="text1"/>
        </w:rPr>
        <w:t>Given these clear advantages and/or benefits, the question becomes, why is cultural heritage not more widely integrated within the MPA framework? Arguably, this stems more from the general organization of historic environment versus natural heritage management at a national level, and legislative precedent, than actual disadvantages in terms of protection. Sectoral fragmentation has historically plagued coastal and marine management, though it is steadily being redressed through Integrated Coastal Zone Management or Marine Spa</w:t>
      </w:r>
      <w:r w:rsidR="00C00CCF">
        <w:rPr>
          <w:rFonts w:eastAsia="Calibri" w:cstheme="minorHAnsi"/>
          <w:color w:val="000000" w:themeColor="text1"/>
        </w:rPr>
        <w:t>tial Planning [25]</w:t>
      </w:r>
      <w:r w:rsidR="4D995D59" w:rsidRPr="005F18B2">
        <w:rPr>
          <w:rFonts w:eastAsia="Calibri" w:cstheme="minorHAnsi"/>
          <w:color w:val="000000" w:themeColor="text1"/>
        </w:rPr>
        <w:t>.</w:t>
      </w:r>
      <w:r w:rsidRPr="005F18B2">
        <w:rPr>
          <w:rFonts w:eastAsia="Calibri" w:cstheme="minorHAnsi"/>
          <w:color w:val="000000" w:themeColor="text1"/>
        </w:rPr>
        <w:t xml:space="preserve"> Even so, there is a tendency for heritage management to be based within government bodies concerned with cultural heritage. Thus, those with responsibility for coastal/marine cultural heritage work alongside their terrestrial counterparts, but at arms’ length from those dealing with the natural environment. Similarly, legislative imperatives for protection are also often separated and dealt with by laws pertaining to cultural heritage in isolation. Many of these are decades old, and may still be formulated around concepts such as individual sites, built structures and artefacts which clash with the area-based </w:t>
      </w:r>
      <w:r w:rsidRPr="005F18B2">
        <w:rPr>
          <w:rFonts w:eastAsia="Calibri" w:cstheme="minorHAnsi"/>
          <w:color w:val="000000" w:themeColor="text1"/>
        </w:rPr>
        <w:lastRenderedPageBreak/>
        <w:t xml:space="preserve">protection offered by MPAs. Further, the desire to avoid ‘double legislation’ may therefore figure at times in decisions not to integrate marine natural and cultural heritage protection.  </w:t>
      </w:r>
    </w:p>
    <w:p w14:paraId="16E0BA6C" w14:textId="6DCF3D71" w:rsidR="007968CC" w:rsidRPr="005F18B2" w:rsidRDefault="007968CC" w:rsidP="28982113">
      <w:pPr>
        <w:spacing w:after="0" w:line="276" w:lineRule="auto"/>
        <w:jc w:val="both"/>
        <w:rPr>
          <w:rFonts w:cstheme="minorHAnsi"/>
          <w:b/>
          <w:bCs/>
          <w:color w:val="000000" w:themeColor="text1"/>
        </w:rPr>
      </w:pPr>
      <w:r w:rsidRPr="005F18B2">
        <w:rPr>
          <w:rFonts w:cstheme="minorHAnsi"/>
          <w:color w:val="000000" w:themeColor="text1"/>
        </w:rPr>
        <w:br/>
      </w:r>
      <w:r w:rsidR="27D04E64" w:rsidRPr="005F18B2">
        <w:rPr>
          <w:rFonts w:cstheme="minorHAnsi"/>
          <w:color w:val="000000" w:themeColor="text1"/>
        </w:rPr>
        <w:t xml:space="preserve">While MPA designation has traditionally focused on natural heritage, there is increased research focussing on the underwater cultural heritage resource within these areas. </w:t>
      </w:r>
      <w:r w:rsidRPr="005F18B2">
        <w:rPr>
          <w:rFonts w:cstheme="minorHAnsi"/>
          <w:color w:val="000000" w:themeColor="text1"/>
        </w:rPr>
        <w:t xml:space="preserve">There is also a recognition that the declaration of underwater reserves </w:t>
      </w:r>
      <w:r w:rsidR="663CF383" w:rsidRPr="005F18B2">
        <w:rPr>
          <w:rFonts w:cstheme="minorHAnsi"/>
          <w:color w:val="000000" w:themeColor="text1"/>
        </w:rPr>
        <w:t>focuses also</w:t>
      </w:r>
      <w:r w:rsidRPr="005F18B2">
        <w:rPr>
          <w:rFonts w:cstheme="minorHAnsi"/>
          <w:color w:val="000000" w:themeColor="text1"/>
        </w:rPr>
        <w:t xml:space="preserve"> </w:t>
      </w:r>
      <w:r w:rsidR="021B57D8" w:rsidRPr="005F18B2">
        <w:rPr>
          <w:rFonts w:cstheme="minorHAnsi"/>
          <w:color w:val="000000" w:themeColor="text1"/>
        </w:rPr>
        <w:t>on</w:t>
      </w:r>
      <w:r w:rsidRPr="005F18B2">
        <w:rPr>
          <w:rFonts w:cstheme="minorHAnsi"/>
          <w:color w:val="000000" w:themeColor="text1"/>
        </w:rPr>
        <w:t xml:space="preserve"> </w:t>
      </w:r>
      <w:r w:rsidR="250CAF08" w:rsidRPr="005F18B2">
        <w:rPr>
          <w:rFonts w:cstheme="minorHAnsi"/>
          <w:color w:val="000000" w:themeColor="text1"/>
        </w:rPr>
        <w:t xml:space="preserve">maritime </w:t>
      </w:r>
      <w:r w:rsidRPr="005F18B2">
        <w:rPr>
          <w:rFonts w:cstheme="minorHAnsi"/>
          <w:color w:val="000000" w:themeColor="text1"/>
        </w:rPr>
        <w:t>heritage</w:t>
      </w:r>
      <w:r w:rsidR="0A65AF94" w:rsidRPr="005F18B2">
        <w:rPr>
          <w:rFonts w:cstheme="minorHAnsi"/>
          <w:color w:val="000000" w:themeColor="text1"/>
        </w:rPr>
        <w:t xml:space="preserve"> </w:t>
      </w:r>
      <w:r w:rsidR="00C00CCF">
        <w:rPr>
          <w:rFonts w:eastAsia="Calibri" w:cstheme="minorHAnsi"/>
          <w:color w:val="000000" w:themeColor="text1"/>
        </w:rPr>
        <w:t>[25]</w:t>
      </w:r>
      <w:r w:rsidR="3FF5CF9B" w:rsidRPr="005F18B2">
        <w:rPr>
          <w:rFonts w:cstheme="minorHAnsi"/>
          <w:color w:val="000000" w:themeColor="text1"/>
        </w:rPr>
        <w:t>.</w:t>
      </w:r>
      <w:r w:rsidRPr="005F18B2">
        <w:rPr>
          <w:rFonts w:cstheme="minorHAnsi"/>
          <w:color w:val="000000" w:themeColor="text1"/>
        </w:rPr>
        <w:t xml:space="preserve"> Recent archaeological research in Italy has </w:t>
      </w:r>
      <w:r w:rsidR="5B1DACF1" w:rsidRPr="005F18B2">
        <w:rPr>
          <w:rFonts w:cstheme="minorHAnsi"/>
          <w:color w:val="000000" w:themeColor="text1"/>
        </w:rPr>
        <w:t xml:space="preserve">documented </w:t>
      </w:r>
      <w:r w:rsidRPr="005F18B2">
        <w:rPr>
          <w:rFonts w:cstheme="minorHAnsi"/>
          <w:color w:val="000000" w:themeColor="text1"/>
        </w:rPr>
        <w:t xml:space="preserve">significant archaeological remains within the boundary </w:t>
      </w:r>
      <w:r w:rsidR="004621D1">
        <w:rPr>
          <w:rFonts w:cstheme="minorHAnsi"/>
          <w:color w:val="000000" w:themeColor="text1"/>
        </w:rPr>
        <w:t>of the Porto Cesareo Lecce MPA [26],</w:t>
      </w:r>
      <w:r w:rsidRPr="005F18B2">
        <w:rPr>
          <w:rFonts w:cstheme="minorHAnsi"/>
          <w:color w:val="000000" w:themeColor="text1"/>
        </w:rPr>
        <w:t xml:space="preserve"> and in the underwater park at</w:t>
      </w:r>
      <w:r w:rsidR="004621D1">
        <w:rPr>
          <w:rFonts w:cstheme="minorHAnsi"/>
          <w:color w:val="000000" w:themeColor="text1"/>
          <w:shd w:val="clear" w:color="auto" w:fill="FFFFFF"/>
        </w:rPr>
        <w:t xml:space="preserve"> Gaiola [27]</w:t>
      </w:r>
      <w:r w:rsidRPr="005F18B2">
        <w:rPr>
          <w:rFonts w:cstheme="minorHAnsi"/>
          <w:color w:val="000000" w:themeColor="text1"/>
        </w:rPr>
        <w:t>. In Scotland historic marine protected areas (historic MPAs) are the way that marine historic assets of national importance which survive in Scottish territorial waters are protected under legislation</w:t>
      </w:r>
      <w:r w:rsidR="004621D1">
        <w:rPr>
          <w:rFonts w:cstheme="minorHAnsi"/>
          <w:color w:val="000000" w:themeColor="text1"/>
        </w:rPr>
        <w:t xml:space="preserve"> [28]</w:t>
      </w:r>
      <w:r w:rsidRPr="00E06509">
        <w:rPr>
          <w:rFonts w:cstheme="minorHAnsi"/>
          <w:color w:val="FF0000"/>
        </w:rPr>
        <w:t xml:space="preserve"> </w:t>
      </w:r>
      <w:r w:rsidR="376DCEE2" w:rsidRPr="005F18B2">
        <w:rPr>
          <w:rFonts w:cstheme="minorHAnsi"/>
          <w:color w:val="000000" w:themeColor="text1"/>
        </w:rPr>
        <w:t xml:space="preserve">According to </w:t>
      </w:r>
      <w:r w:rsidRPr="005F18B2">
        <w:rPr>
          <w:rFonts w:cstheme="minorHAnsi"/>
          <w:color w:val="000000" w:themeColor="text1"/>
        </w:rPr>
        <w:t>HES</w:t>
      </w:r>
      <w:r w:rsidR="23603B47" w:rsidRPr="005F18B2">
        <w:rPr>
          <w:rFonts w:cstheme="minorHAnsi"/>
          <w:color w:val="000000" w:themeColor="text1"/>
        </w:rPr>
        <w:t xml:space="preserve">, </w:t>
      </w:r>
      <w:r w:rsidRPr="005F18B2">
        <w:rPr>
          <w:rFonts w:cstheme="minorHAnsi"/>
          <w:color w:val="000000" w:themeColor="text1"/>
        </w:rPr>
        <w:t>the purpose of historic MPAs is to preserve marine historic assets of national importance. Planning permission and marine licences may be required for some types of work and other activities within historic MPAs.</w:t>
      </w:r>
    </w:p>
    <w:p w14:paraId="0F7178C1" w14:textId="77777777" w:rsidR="007968CC" w:rsidRPr="005F18B2" w:rsidRDefault="007968CC" w:rsidP="28982113">
      <w:pPr>
        <w:pStyle w:val="NormalWeb"/>
        <w:shd w:val="clear" w:color="auto" w:fill="FFFFFF" w:themeFill="background1"/>
        <w:spacing w:line="276" w:lineRule="auto"/>
        <w:jc w:val="both"/>
        <w:rPr>
          <w:rFonts w:asciiTheme="minorHAnsi" w:hAnsiTheme="minorHAnsi" w:cstheme="minorHAnsi"/>
          <w:color w:val="000000" w:themeColor="text1"/>
          <w:sz w:val="22"/>
          <w:szCs w:val="22"/>
        </w:rPr>
      </w:pPr>
      <w:r w:rsidRPr="005F18B2">
        <w:rPr>
          <w:rFonts w:asciiTheme="minorHAnsi" w:hAnsiTheme="minorHAnsi" w:cstheme="minorHAnsi"/>
          <w:color w:val="000000" w:themeColor="text1"/>
          <w:sz w:val="22"/>
          <w:szCs w:val="22"/>
        </w:rPr>
        <w:t>MarEA and MPA</w:t>
      </w:r>
    </w:p>
    <w:p w14:paraId="0FC6706C" w14:textId="5E1DDE8E" w:rsidR="007968CC" w:rsidRPr="005F18B2" w:rsidRDefault="007470F1" w:rsidP="28982113">
      <w:pPr>
        <w:pStyle w:val="NormalWeb"/>
        <w:shd w:val="clear" w:color="auto" w:fill="FFFFFF" w:themeFill="background1"/>
        <w:spacing w:line="276" w:lineRule="auto"/>
        <w:jc w:val="both"/>
        <w:rPr>
          <w:rFonts w:asciiTheme="minorHAnsi" w:eastAsia="Calibri" w:hAnsiTheme="minorHAnsi" w:cstheme="minorHAnsi"/>
          <w:color w:val="000000" w:themeColor="text1"/>
          <w:sz w:val="22"/>
          <w:szCs w:val="22"/>
        </w:rPr>
      </w:pPr>
      <w:r w:rsidRPr="005F18B2">
        <w:rPr>
          <w:rFonts w:asciiTheme="minorHAnsi" w:hAnsiTheme="minorHAnsi" w:cstheme="minorHAnsi"/>
          <w:color w:val="000000" w:themeColor="text1"/>
          <w:sz w:val="22"/>
          <w:szCs w:val="22"/>
        </w:rPr>
        <w:t xml:space="preserve">In approaching the greater integration of cultural heritage into MPA practice </w:t>
      </w:r>
      <w:r w:rsidR="0FAD21C2" w:rsidRPr="005F18B2">
        <w:rPr>
          <w:rFonts w:asciiTheme="minorHAnsi" w:hAnsiTheme="minorHAnsi" w:cstheme="minorHAnsi"/>
          <w:color w:val="000000" w:themeColor="text1"/>
          <w:sz w:val="22"/>
          <w:szCs w:val="22"/>
        </w:rPr>
        <w:t>we</w:t>
      </w:r>
      <w:r w:rsidRPr="005F18B2">
        <w:rPr>
          <w:rFonts w:asciiTheme="minorHAnsi" w:hAnsiTheme="minorHAnsi" w:cstheme="minorHAnsi"/>
          <w:color w:val="000000" w:themeColor="text1"/>
          <w:sz w:val="22"/>
          <w:szCs w:val="22"/>
        </w:rPr>
        <w:t xml:space="preserve"> identif</w:t>
      </w:r>
      <w:r w:rsidR="2BC5679C" w:rsidRPr="005F18B2">
        <w:rPr>
          <w:rFonts w:asciiTheme="minorHAnsi" w:hAnsiTheme="minorHAnsi" w:cstheme="minorHAnsi"/>
          <w:color w:val="000000" w:themeColor="text1"/>
          <w:sz w:val="22"/>
          <w:szCs w:val="22"/>
        </w:rPr>
        <w:t>y</w:t>
      </w:r>
      <w:r w:rsidRPr="005F18B2">
        <w:rPr>
          <w:rFonts w:asciiTheme="minorHAnsi" w:hAnsiTheme="minorHAnsi" w:cstheme="minorHAnsi"/>
          <w:color w:val="000000" w:themeColor="text1"/>
          <w:sz w:val="22"/>
          <w:szCs w:val="22"/>
        </w:rPr>
        <w:t xml:space="preserve"> three guiding principles. The first is that coastal and marine cultural heritage has often been under</w:t>
      </w:r>
      <w:r w:rsidR="32F7E2D2" w:rsidRPr="005F18B2">
        <w:rPr>
          <w:rFonts w:asciiTheme="minorHAnsi" w:hAnsiTheme="minorHAnsi" w:cstheme="minorHAnsi"/>
          <w:color w:val="000000" w:themeColor="text1"/>
          <w:sz w:val="22"/>
          <w:szCs w:val="22"/>
        </w:rPr>
        <w:t>-</w:t>
      </w:r>
      <w:r w:rsidRPr="005F18B2">
        <w:rPr>
          <w:rFonts w:asciiTheme="minorHAnsi" w:hAnsiTheme="minorHAnsi" w:cstheme="minorHAnsi"/>
          <w:color w:val="000000" w:themeColor="text1"/>
          <w:sz w:val="22"/>
          <w:szCs w:val="22"/>
        </w:rPr>
        <w:t xml:space="preserve">considered in terms of an area’s resource asset set, with a prioritisation of natural heritage. </w:t>
      </w:r>
      <w:r w:rsidR="004B14BF" w:rsidRPr="005F18B2">
        <w:rPr>
          <w:rFonts w:asciiTheme="minorHAnsi" w:hAnsiTheme="minorHAnsi" w:cstheme="minorHAnsi"/>
          <w:color w:val="000000" w:themeColor="text1"/>
          <w:sz w:val="22"/>
          <w:szCs w:val="22"/>
        </w:rPr>
        <w:t xml:space="preserve">Unfortunately, there has been a significant disconnect between natural and cultural heritage management in the marine environment, leading to often disjointed and separate legislative and management approaches, and repetition of survey and investigative activity. </w:t>
      </w:r>
      <w:r w:rsidRPr="005F18B2">
        <w:rPr>
          <w:rFonts w:asciiTheme="minorHAnsi" w:hAnsiTheme="minorHAnsi" w:cstheme="minorHAnsi"/>
          <w:color w:val="000000" w:themeColor="text1"/>
          <w:sz w:val="22"/>
          <w:szCs w:val="22"/>
        </w:rPr>
        <w:t>Secondly</w:t>
      </w:r>
      <w:r w:rsidR="00B55682" w:rsidRPr="005F18B2">
        <w:rPr>
          <w:rFonts w:asciiTheme="minorHAnsi" w:hAnsiTheme="minorHAnsi" w:cstheme="minorHAnsi"/>
          <w:color w:val="000000" w:themeColor="text1"/>
          <w:sz w:val="22"/>
          <w:szCs w:val="22"/>
        </w:rPr>
        <w:t xml:space="preserve">, </w:t>
      </w:r>
      <w:r w:rsidRPr="005F18B2">
        <w:rPr>
          <w:rFonts w:asciiTheme="minorHAnsi" w:hAnsiTheme="minorHAnsi" w:cstheme="minorHAnsi"/>
          <w:color w:val="000000" w:themeColor="text1"/>
          <w:sz w:val="22"/>
          <w:szCs w:val="22"/>
        </w:rPr>
        <w:t xml:space="preserve">greater </w:t>
      </w:r>
      <w:r w:rsidR="00B55682" w:rsidRPr="005F18B2">
        <w:rPr>
          <w:rFonts w:asciiTheme="minorHAnsi" w:hAnsiTheme="minorHAnsi" w:cstheme="minorHAnsi"/>
          <w:color w:val="000000" w:themeColor="text1"/>
          <w:sz w:val="22"/>
          <w:szCs w:val="22"/>
        </w:rPr>
        <w:t xml:space="preserve">consideration and inclusion of cultural heritage into the resource and management planning of MPAs can lead to </w:t>
      </w:r>
      <w:r w:rsidRPr="005F18B2">
        <w:rPr>
          <w:rFonts w:asciiTheme="minorHAnsi" w:hAnsiTheme="minorHAnsi" w:cstheme="minorHAnsi"/>
          <w:color w:val="000000" w:themeColor="text1"/>
          <w:sz w:val="22"/>
          <w:szCs w:val="22"/>
        </w:rPr>
        <w:t>better understanding</w:t>
      </w:r>
      <w:r w:rsidR="00B55682" w:rsidRPr="005F18B2">
        <w:rPr>
          <w:rFonts w:asciiTheme="minorHAnsi" w:hAnsiTheme="minorHAnsi" w:cstheme="minorHAnsi"/>
          <w:color w:val="000000" w:themeColor="text1"/>
          <w:sz w:val="22"/>
          <w:szCs w:val="22"/>
        </w:rPr>
        <w:t xml:space="preserve"> and support amongst the local communities for designation. The sense of place, belonging and identity that coastal communities have with their past serves to root them in the present</w:t>
      </w:r>
      <w:r w:rsidR="124A556B" w:rsidRPr="005F18B2">
        <w:rPr>
          <w:rFonts w:asciiTheme="minorHAnsi" w:hAnsiTheme="minorHAnsi" w:cstheme="minorHAnsi"/>
          <w:color w:val="000000" w:themeColor="text1"/>
          <w:sz w:val="22"/>
          <w:szCs w:val="22"/>
        </w:rPr>
        <w:t xml:space="preserve"> </w:t>
      </w:r>
      <w:r w:rsidR="5E715987" w:rsidRPr="005F18B2">
        <w:rPr>
          <w:rFonts w:asciiTheme="minorHAnsi" w:hAnsiTheme="minorHAnsi" w:cstheme="minorHAnsi"/>
          <w:color w:val="000000" w:themeColor="text1"/>
          <w:sz w:val="22"/>
          <w:szCs w:val="22"/>
        </w:rPr>
        <w:t xml:space="preserve">and can </w:t>
      </w:r>
      <w:r w:rsidR="00B55682" w:rsidRPr="005F18B2">
        <w:rPr>
          <w:rFonts w:asciiTheme="minorHAnsi" w:hAnsiTheme="minorHAnsi" w:cstheme="minorHAnsi"/>
          <w:color w:val="000000" w:themeColor="text1"/>
          <w:sz w:val="22"/>
          <w:szCs w:val="22"/>
        </w:rPr>
        <w:t>encourage a greater respect</w:t>
      </w:r>
      <w:r w:rsidRPr="005F18B2">
        <w:rPr>
          <w:rFonts w:asciiTheme="minorHAnsi" w:hAnsiTheme="minorHAnsi" w:cstheme="minorHAnsi"/>
          <w:color w:val="000000" w:themeColor="text1"/>
          <w:sz w:val="22"/>
          <w:szCs w:val="22"/>
        </w:rPr>
        <w:t xml:space="preserve"> for the resource and participatory activity. </w:t>
      </w:r>
      <w:r w:rsidR="000C0687" w:rsidRPr="005F18B2">
        <w:rPr>
          <w:rFonts w:asciiTheme="minorHAnsi" w:hAnsiTheme="minorHAnsi" w:cstheme="minorHAnsi"/>
          <w:color w:val="000000" w:themeColor="text1"/>
          <w:sz w:val="22"/>
          <w:szCs w:val="22"/>
        </w:rPr>
        <w:t xml:space="preserve">This is true both in the context of tangible and intangible heritage, where sites and material culture, as well as place, can carry special meaning and cultural association for coastal communities. </w:t>
      </w:r>
      <w:r w:rsidRPr="005F18B2">
        <w:rPr>
          <w:rFonts w:asciiTheme="minorHAnsi" w:hAnsiTheme="minorHAnsi" w:cstheme="minorHAnsi"/>
          <w:color w:val="000000" w:themeColor="text1"/>
          <w:sz w:val="22"/>
          <w:szCs w:val="22"/>
        </w:rPr>
        <w:t xml:space="preserve">Thirdly, the visibility and appreciation of cultural heritage presents a range of opportunities relating to cultural eco-tourism, education, economic development and the realisation of social capital. </w:t>
      </w:r>
      <w:r w:rsidR="000C0687" w:rsidRPr="005F18B2">
        <w:rPr>
          <w:rFonts w:asciiTheme="minorHAnsi" w:hAnsiTheme="minorHAnsi" w:cstheme="minorHAnsi"/>
          <w:color w:val="000000" w:themeColor="text1"/>
          <w:sz w:val="22"/>
          <w:szCs w:val="22"/>
        </w:rPr>
        <w:t>Coastal heritage, such as ancient ports, castles and coastal settlement are especially accessible, in comparison to underwater sites, and present a particular set of opportunities</w:t>
      </w:r>
      <w:r w:rsidR="6B291CD7" w:rsidRPr="005F18B2">
        <w:rPr>
          <w:rFonts w:asciiTheme="minorHAnsi" w:hAnsiTheme="minorHAnsi" w:cstheme="minorHAnsi"/>
          <w:color w:val="000000" w:themeColor="text1"/>
          <w:sz w:val="22"/>
          <w:szCs w:val="22"/>
        </w:rPr>
        <w:t xml:space="preserve"> for tourism and educational engagement</w:t>
      </w:r>
      <w:r w:rsidR="000C0687" w:rsidRPr="005F18B2">
        <w:rPr>
          <w:rFonts w:asciiTheme="minorHAnsi" w:hAnsiTheme="minorHAnsi" w:cstheme="minorHAnsi"/>
          <w:color w:val="000000" w:themeColor="text1"/>
          <w:sz w:val="22"/>
          <w:szCs w:val="22"/>
        </w:rPr>
        <w:t xml:space="preserve">. In order </w:t>
      </w:r>
      <w:r w:rsidR="46808757" w:rsidRPr="005F18B2">
        <w:rPr>
          <w:rFonts w:asciiTheme="minorHAnsi" w:hAnsiTheme="minorHAnsi" w:cstheme="minorHAnsi"/>
          <w:color w:val="000000" w:themeColor="text1"/>
          <w:sz w:val="22"/>
          <w:szCs w:val="22"/>
        </w:rPr>
        <w:t xml:space="preserve">to </w:t>
      </w:r>
      <w:r w:rsidR="000C0687" w:rsidRPr="005F18B2">
        <w:rPr>
          <w:rFonts w:asciiTheme="minorHAnsi" w:hAnsiTheme="minorHAnsi" w:cstheme="minorHAnsi"/>
          <w:color w:val="000000" w:themeColor="text1"/>
          <w:sz w:val="22"/>
          <w:szCs w:val="22"/>
        </w:rPr>
        <w:t>further realise this potential, and to encourage greater consideration and inclusion of MCH</w:t>
      </w:r>
      <w:r w:rsidR="374577AF" w:rsidRPr="005F18B2">
        <w:rPr>
          <w:rFonts w:asciiTheme="minorHAnsi" w:hAnsiTheme="minorHAnsi" w:cstheme="minorHAnsi"/>
          <w:color w:val="000000" w:themeColor="text1"/>
          <w:sz w:val="22"/>
          <w:szCs w:val="22"/>
        </w:rPr>
        <w:t xml:space="preserve">, </w:t>
      </w:r>
      <w:r w:rsidR="374577AF" w:rsidRPr="005F18B2">
        <w:rPr>
          <w:rFonts w:asciiTheme="minorHAnsi" w:eastAsia="Calibri" w:hAnsiTheme="minorHAnsi" w:cstheme="minorHAnsi"/>
          <w:color w:val="000000" w:themeColor="text1"/>
          <w:sz w:val="22"/>
          <w:szCs w:val="22"/>
        </w:rPr>
        <w:t>the Maritime Endangered Archaeology Project (MarEA) is currently involved in a programme of engagement with MPA networks to examine implementation strategies around the more active consideration and integration of MCH into individual area plans.</w:t>
      </w:r>
    </w:p>
    <w:p w14:paraId="6461D97A" w14:textId="232E12E3" w:rsidR="007968CC" w:rsidRPr="005F18B2" w:rsidRDefault="007968CC" w:rsidP="40B0A993">
      <w:pPr>
        <w:pStyle w:val="NormalWeb"/>
        <w:shd w:val="clear" w:color="auto" w:fill="FFFFFF" w:themeFill="background1"/>
        <w:spacing w:line="276" w:lineRule="auto"/>
        <w:jc w:val="both"/>
        <w:rPr>
          <w:rFonts w:asciiTheme="minorHAnsi" w:hAnsiTheme="minorHAnsi" w:cstheme="minorHAnsi"/>
          <w:color w:val="000000" w:themeColor="text1"/>
          <w:sz w:val="22"/>
          <w:szCs w:val="22"/>
        </w:rPr>
      </w:pPr>
    </w:p>
    <w:p w14:paraId="0F325065" w14:textId="02BE340B" w:rsidR="007968CC" w:rsidRPr="005F18B2" w:rsidRDefault="374577AF" w:rsidP="005F18B2">
      <w:pPr>
        <w:pStyle w:val="NormalWeb"/>
        <w:spacing w:line="276" w:lineRule="auto"/>
        <w:jc w:val="both"/>
        <w:rPr>
          <w:rFonts w:asciiTheme="minorHAnsi" w:hAnsiTheme="minorHAnsi" w:cstheme="minorHAnsi"/>
          <w:color w:val="000000" w:themeColor="text1"/>
          <w:sz w:val="22"/>
          <w:szCs w:val="22"/>
        </w:rPr>
      </w:pPr>
      <w:r w:rsidRPr="005F18B2">
        <w:rPr>
          <w:rFonts w:asciiTheme="minorHAnsi" w:eastAsia="Calibri" w:hAnsiTheme="minorHAnsi" w:cstheme="minorHAnsi"/>
          <w:color w:val="000000" w:themeColor="text1"/>
          <w:sz w:val="22"/>
          <w:szCs w:val="22"/>
        </w:rPr>
        <w:t xml:space="preserve">The first phase of this </w:t>
      </w:r>
      <w:r w:rsidR="3DBD2E73" w:rsidRPr="005F18B2">
        <w:rPr>
          <w:rFonts w:asciiTheme="minorHAnsi" w:hAnsiTheme="minorHAnsi" w:cstheme="minorHAnsi"/>
          <w:color w:val="000000" w:themeColor="text1"/>
          <w:sz w:val="22"/>
          <w:szCs w:val="22"/>
        </w:rPr>
        <w:t>involves mapping</w:t>
      </w:r>
      <w:r w:rsidR="007968CC" w:rsidRPr="005F18B2">
        <w:rPr>
          <w:rFonts w:asciiTheme="minorHAnsi" w:hAnsiTheme="minorHAnsi" w:cstheme="minorHAnsi"/>
          <w:color w:val="000000" w:themeColor="text1"/>
          <w:sz w:val="22"/>
          <w:szCs w:val="22"/>
        </w:rPr>
        <w:t xml:space="preserve"> the cultural heritage resource within the MPA </w:t>
      </w:r>
      <w:r w:rsidR="61115DD1" w:rsidRPr="005F18B2">
        <w:rPr>
          <w:rFonts w:asciiTheme="minorHAnsi" w:eastAsia="Calibri" w:hAnsiTheme="minorHAnsi" w:cstheme="minorHAnsi"/>
          <w:color w:val="000000" w:themeColor="text1"/>
          <w:sz w:val="22"/>
          <w:szCs w:val="22"/>
        </w:rPr>
        <w:t>network of</w:t>
      </w:r>
      <w:r w:rsidR="7E05F4FB" w:rsidRPr="005F18B2">
        <w:rPr>
          <w:rFonts w:asciiTheme="minorHAnsi" w:eastAsia="Calibri" w:hAnsiTheme="minorHAnsi" w:cstheme="minorHAnsi"/>
          <w:color w:val="000000" w:themeColor="text1"/>
          <w:sz w:val="22"/>
          <w:szCs w:val="22"/>
        </w:rPr>
        <w:t xml:space="preserve"> the Middle East and North Africa (MENA)via </w:t>
      </w:r>
      <w:r w:rsidR="32F7EA60" w:rsidRPr="005F18B2">
        <w:rPr>
          <w:rFonts w:asciiTheme="minorHAnsi" w:eastAsia="Calibri" w:hAnsiTheme="minorHAnsi" w:cstheme="minorHAnsi"/>
          <w:color w:val="000000" w:themeColor="text1"/>
          <w:sz w:val="22"/>
          <w:szCs w:val="22"/>
        </w:rPr>
        <w:t>a programme</w:t>
      </w:r>
      <w:r w:rsidR="7E05F4FB" w:rsidRPr="005F18B2">
        <w:rPr>
          <w:rFonts w:asciiTheme="minorHAnsi" w:eastAsia="Calibri" w:hAnsiTheme="minorHAnsi" w:cstheme="minorHAnsi"/>
          <w:color w:val="000000" w:themeColor="text1"/>
          <w:sz w:val="22"/>
          <w:szCs w:val="22"/>
        </w:rPr>
        <w:t xml:space="preserve"> of remote sensing survey</w:t>
      </w:r>
      <w:r w:rsidR="007968CC" w:rsidRPr="005F18B2">
        <w:rPr>
          <w:rFonts w:asciiTheme="minorHAnsi" w:hAnsiTheme="minorHAnsi" w:cstheme="minorHAnsi"/>
          <w:color w:val="000000" w:themeColor="text1"/>
          <w:sz w:val="22"/>
          <w:szCs w:val="22"/>
        </w:rPr>
        <w:t>.</w:t>
      </w:r>
      <w:r w:rsidR="004B14BF" w:rsidRPr="005F18B2">
        <w:rPr>
          <w:rFonts w:asciiTheme="minorHAnsi" w:hAnsiTheme="minorHAnsi" w:cstheme="minorHAnsi"/>
          <w:color w:val="000000" w:themeColor="text1"/>
          <w:sz w:val="22"/>
          <w:szCs w:val="22"/>
        </w:rPr>
        <w:t xml:space="preserve"> </w:t>
      </w:r>
      <w:r w:rsidR="000C0687" w:rsidRPr="005F18B2">
        <w:rPr>
          <w:rFonts w:asciiTheme="minorHAnsi" w:hAnsiTheme="minorHAnsi" w:cstheme="minorHAnsi"/>
          <w:color w:val="000000" w:themeColor="text1"/>
          <w:sz w:val="22"/>
          <w:szCs w:val="22"/>
        </w:rPr>
        <w:t>Through quantifying the nature and extent of the cultural resource it is anticipated that the project’s digi</w:t>
      </w:r>
      <w:r w:rsidR="00AD2254" w:rsidRPr="005F18B2">
        <w:rPr>
          <w:rFonts w:asciiTheme="minorHAnsi" w:hAnsiTheme="minorHAnsi" w:cstheme="minorHAnsi"/>
          <w:color w:val="000000" w:themeColor="text1"/>
          <w:sz w:val="22"/>
          <w:szCs w:val="22"/>
        </w:rPr>
        <w:t>tal platforms will provide readi</w:t>
      </w:r>
      <w:r w:rsidR="000C0687" w:rsidRPr="005F18B2">
        <w:rPr>
          <w:rFonts w:asciiTheme="minorHAnsi" w:hAnsiTheme="minorHAnsi" w:cstheme="minorHAnsi"/>
          <w:color w:val="000000" w:themeColor="text1"/>
          <w:sz w:val="22"/>
          <w:szCs w:val="22"/>
        </w:rPr>
        <w:t xml:space="preserve">ly available, open access data to MPA managers and encourage deeper engagement with the heritage resource. MarEA is focussing its initial efforts of a number of existing MPA sites to examine whether current management practice could be adopted to facilitate MCH.  </w:t>
      </w:r>
      <w:r w:rsidR="007968CC" w:rsidRPr="005F18B2">
        <w:rPr>
          <w:rFonts w:asciiTheme="minorHAnsi" w:hAnsiTheme="minorHAnsi" w:cstheme="minorHAnsi"/>
          <w:color w:val="000000" w:themeColor="text1"/>
          <w:sz w:val="22"/>
          <w:szCs w:val="22"/>
        </w:rPr>
        <w:t xml:space="preserve">It is further </w:t>
      </w:r>
      <w:r w:rsidR="007968CC" w:rsidRPr="005F18B2">
        <w:rPr>
          <w:rFonts w:asciiTheme="minorHAnsi" w:hAnsiTheme="minorHAnsi" w:cstheme="minorHAnsi"/>
          <w:color w:val="000000" w:themeColor="text1"/>
          <w:sz w:val="22"/>
          <w:szCs w:val="22"/>
        </w:rPr>
        <w:lastRenderedPageBreak/>
        <w:t xml:space="preserve">examining ways </w:t>
      </w:r>
      <w:r w:rsidR="1DF1D7EB" w:rsidRPr="005F18B2">
        <w:rPr>
          <w:rFonts w:asciiTheme="minorHAnsi" w:hAnsiTheme="minorHAnsi" w:cstheme="minorHAnsi"/>
          <w:color w:val="000000" w:themeColor="text1"/>
          <w:sz w:val="22"/>
          <w:szCs w:val="22"/>
        </w:rPr>
        <w:t xml:space="preserve">in </w:t>
      </w:r>
      <w:r w:rsidR="007968CC" w:rsidRPr="005F18B2">
        <w:rPr>
          <w:rFonts w:asciiTheme="minorHAnsi" w:hAnsiTheme="minorHAnsi" w:cstheme="minorHAnsi"/>
          <w:color w:val="000000" w:themeColor="text1"/>
          <w:sz w:val="22"/>
          <w:szCs w:val="22"/>
        </w:rPr>
        <w:t xml:space="preserve">which existing boundaries could be extended to facilitate greater inclusion of coastal heritage, and areas of potential for future designation and protection. </w:t>
      </w:r>
    </w:p>
    <w:p w14:paraId="1842E2B9" w14:textId="77777777" w:rsidR="00DD2EA5" w:rsidRPr="005F18B2" w:rsidRDefault="00DD2EA5" w:rsidP="0BBBC9DE">
      <w:pPr>
        <w:shd w:val="clear" w:color="auto" w:fill="FFFFFF" w:themeFill="background1"/>
        <w:spacing w:after="120" w:line="276" w:lineRule="auto"/>
        <w:jc w:val="both"/>
        <w:outlineLvl w:val="0"/>
        <w:rPr>
          <w:rFonts w:cstheme="minorHAnsi"/>
          <w:color w:val="000000" w:themeColor="text1"/>
        </w:rPr>
      </w:pPr>
    </w:p>
    <w:p w14:paraId="5900973E" w14:textId="77777777" w:rsidR="00DD2EA5" w:rsidRPr="005F18B2" w:rsidRDefault="00DD2EA5" w:rsidP="0BBBC9DE">
      <w:pPr>
        <w:shd w:val="clear" w:color="auto" w:fill="FFFFFF" w:themeFill="background1"/>
        <w:spacing w:after="120" w:line="276" w:lineRule="auto"/>
        <w:jc w:val="both"/>
        <w:outlineLvl w:val="0"/>
        <w:rPr>
          <w:rFonts w:cstheme="minorHAnsi"/>
          <w:color w:val="000000" w:themeColor="text1"/>
        </w:rPr>
      </w:pPr>
      <w:r w:rsidRPr="005F18B2">
        <w:rPr>
          <w:rFonts w:cstheme="minorHAnsi"/>
          <w:color w:val="000000" w:themeColor="text1"/>
        </w:rPr>
        <w:t>MarEA methodology</w:t>
      </w:r>
    </w:p>
    <w:p w14:paraId="06B6FCAB" w14:textId="77777777" w:rsidR="00E0643A" w:rsidRPr="005F18B2" w:rsidRDefault="00E0643A" w:rsidP="0BBBC9DE">
      <w:pPr>
        <w:shd w:val="clear" w:color="auto" w:fill="FFFFFF" w:themeFill="background1"/>
        <w:spacing w:after="120" w:line="276" w:lineRule="auto"/>
        <w:jc w:val="both"/>
        <w:outlineLvl w:val="0"/>
        <w:rPr>
          <w:rFonts w:cstheme="minorHAnsi"/>
          <w:color w:val="000000" w:themeColor="text1"/>
        </w:rPr>
      </w:pPr>
    </w:p>
    <w:p w14:paraId="23E48EB3" w14:textId="1C9468C6" w:rsidR="0071408A" w:rsidRDefault="0071408A" w:rsidP="14B0946E">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 xml:space="preserve">MarEA relies on openly accessible satellite imagery, remote sensing  datasets, published and archived reports and literature to identify and assess the condition of coastal and submerged cultural heritage in </w:t>
      </w:r>
      <w:r w:rsidR="75E84CF9" w:rsidRPr="005F18B2">
        <w:rPr>
          <w:rFonts w:eastAsia="Times New Roman" w:cstheme="minorHAnsi"/>
          <w:color w:val="000000" w:themeColor="text1"/>
          <w:lang w:eastAsia="en-GB"/>
        </w:rPr>
        <w:t xml:space="preserve">the </w:t>
      </w:r>
      <w:r w:rsidRPr="005F18B2">
        <w:rPr>
          <w:rFonts w:eastAsia="Times New Roman" w:cstheme="minorHAnsi"/>
          <w:color w:val="000000" w:themeColor="text1"/>
          <w:lang w:eastAsia="en-GB"/>
        </w:rPr>
        <w:t>MENA</w:t>
      </w:r>
      <w:r w:rsidR="610E77EC" w:rsidRPr="005F18B2">
        <w:rPr>
          <w:rFonts w:eastAsia="Times New Roman" w:cstheme="minorHAnsi"/>
          <w:color w:val="000000" w:themeColor="text1"/>
          <w:lang w:eastAsia="en-GB"/>
        </w:rPr>
        <w:t xml:space="preserve"> region</w:t>
      </w:r>
      <w:r w:rsidR="004621D1">
        <w:rPr>
          <w:rFonts w:eastAsia="Times New Roman" w:cstheme="minorHAnsi"/>
          <w:color w:val="000000" w:themeColor="text1"/>
          <w:lang w:eastAsia="en-GB"/>
        </w:rPr>
        <w:t xml:space="preserve"> [5]</w:t>
      </w:r>
      <w:r w:rsidRPr="005F18B2">
        <w:rPr>
          <w:rFonts w:eastAsia="Times New Roman" w:cstheme="minorHAnsi"/>
          <w:color w:val="000000" w:themeColor="text1"/>
          <w:lang w:eastAsia="en-GB"/>
        </w:rPr>
        <w:t>. In</w:t>
      </w:r>
      <w:r w:rsidR="00784B2F" w:rsidRPr="005F18B2">
        <w:rPr>
          <w:rFonts w:eastAsia="Times New Roman" w:cstheme="minorHAnsi"/>
          <w:color w:val="000000" w:themeColor="text1"/>
          <w:lang w:eastAsia="en-GB"/>
        </w:rPr>
        <w:t xml:space="preserve"> a</w:t>
      </w:r>
      <w:r w:rsidRPr="005F18B2">
        <w:rPr>
          <w:rFonts w:eastAsia="Times New Roman" w:cstheme="minorHAnsi"/>
          <w:color w:val="000000" w:themeColor="text1"/>
          <w:lang w:eastAsia="en-GB"/>
        </w:rPr>
        <w:t xml:space="preserve"> similar vein to the Endangered Archaeology in the Middle East and North Africa (EAMENA) project, MarEA appends all documented site to an open-access database hosted by the University of Oxford</w:t>
      </w:r>
      <w:r w:rsidR="004621D1">
        <w:rPr>
          <w:rFonts w:eastAsia="Times New Roman" w:cstheme="minorHAnsi"/>
          <w:color w:val="000000" w:themeColor="text1"/>
          <w:lang w:eastAsia="en-GB"/>
        </w:rPr>
        <w:t xml:space="preserve"> [29]</w:t>
      </w:r>
      <w:r w:rsidRPr="005F18B2">
        <w:rPr>
          <w:rFonts w:eastAsia="Times New Roman" w:cstheme="minorHAnsi"/>
          <w:color w:val="000000" w:themeColor="text1"/>
          <w:lang w:eastAsia="en-GB"/>
        </w:rPr>
        <w:t xml:space="preserve">. Using a </w:t>
      </w:r>
      <w:r w:rsidR="11E409E2" w:rsidRPr="005F18B2">
        <w:rPr>
          <w:rFonts w:eastAsia="Times New Roman" w:cstheme="minorHAnsi"/>
          <w:color w:val="000000" w:themeColor="text1"/>
          <w:lang w:eastAsia="en-GB"/>
        </w:rPr>
        <w:t>controlled vocabulary</w:t>
      </w:r>
      <w:r w:rsidRPr="005F18B2">
        <w:rPr>
          <w:rFonts w:eastAsia="Times New Roman" w:cstheme="minorHAnsi"/>
          <w:color w:val="000000" w:themeColor="text1"/>
          <w:lang w:eastAsia="en-GB"/>
        </w:rPr>
        <w:t xml:space="preserve">, sites are evaluated </w:t>
      </w:r>
      <w:r w:rsidR="711EB6D2" w:rsidRPr="005F18B2">
        <w:rPr>
          <w:rFonts w:eastAsia="Times New Roman" w:cstheme="minorHAnsi"/>
          <w:color w:val="000000" w:themeColor="text1"/>
          <w:lang w:eastAsia="en-GB"/>
        </w:rPr>
        <w:t>based on</w:t>
      </w:r>
      <w:r w:rsidRPr="005F18B2">
        <w:rPr>
          <w:rFonts w:eastAsia="Times New Roman" w:cstheme="minorHAnsi"/>
          <w:color w:val="000000" w:themeColor="text1"/>
          <w:lang w:eastAsia="en-GB"/>
        </w:rPr>
        <w:t xml:space="preserve"> their location, function, </w:t>
      </w:r>
      <w:r w:rsidR="1E997102" w:rsidRPr="005F18B2">
        <w:rPr>
          <w:rFonts w:eastAsia="Times New Roman" w:cstheme="minorHAnsi"/>
          <w:color w:val="000000" w:themeColor="text1"/>
          <w:lang w:eastAsia="en-GB"/>
        </w:rPr>
        <w:t xml:space="preserve">archaeological </w:t>
      </w:r>
      <w:r w:rsidRPr="005F18B2">
        <w:rPr>
          <w:rFonts w:eastAsia="Times New Roman" w:cstheme="minorHAnsi"/>
          <w:color w:val="000000" w:themeColor="text1"/>
          <w:lang w:eastAsia="en-GB"/>
        </w:rPr>
        <w:t xml:space="preserve">interpretation, </w:t>
      </w:r>
      <w:r w:rsidR="7FCF0097" w:rsidRPr="005F18B2">
        <w:rPr>
          <w:rFonts w:eastAsia="Times New Roman" w:cstheme="minorHAnsi"/>
          <w:color w:val="000000" w:themeColor="text1"/>
          <w:lang w:eastAsia="en-GB"/>
        </w:rPr>
        <w:t xml:space="preserve">and </w:t>
      </w:r>
      <w:r w:rsidRPr="005F18B2">
        <w:rPr>
          <w:rFonts w:eastAsia="Times New Roman" w:cstheme="minorHAnsi"/>
          <w:color w:val="000000" w:themeColor="text1"/>
          <w:lang w:eastAsia="en-GB"/>
        </w:rPr>
        <w:t>condition</w:t>
      </w:r>
      <w:r w:rsidR="62775D09" w:rsidRPr="005F18B2">
        <w:rPr>
          <w:rFonts w:eastAsia="Times New Roman" w:cstheme="minorHAnsi"/>
          <w:color w:val="000000" w:themeColor="text1"/>
          <w:lang w:eastAsia="en-GB"/>
        </w:rPr>
        <w:t>. In addition</w:t>
      </w:r>
      <w:r w:rsidRPr="005F18B2">
        <w:rPr>
          <w:rFonts w:eastAsia="Times New Roman" w:cstheme="minorHAnsi"/>
          <w:color w:val="000000" w:themeColor="text1"/>
          <w:lang w:eastAsia="en-GB"/>
        </w:rPr>
        <w:t xml:space="preserve">,  threats </w:t>
      </w:r>
      <w:r w:rsidR="44564A0B" w:rsidRPr="005F18B2">
        <w:rPr>
          <w:rFonts w:eastAsia="Times New Roman" w:cstheme="minorHAnsi"/>
          <w:color w:val="000000" w:themeColor="text1"/>
          <w:lang w:eastAsia="en-GB"/>
        </w:rPr>
        <w:t xml:space="preserve">and damages </w:t>
      </w:r>
      <w:r w:rsidRPr="005F18B2">
        <w:rPr>
          <w:rFonts w:eastAsia="Times New Roman" w:cstheme="minorHAnsi"/>
          <w:color w:val="000000" w:themeColor="text1"/>
          <w:lang w:eastAsia="en-GB"/>
        </w:rPr>
        <w:t>that endanger this cultural heritage resource</w:t>
      </w:r>
      <w:r w:rsidR="3E784752" w:rsidRPr="005F18B2">
        <w:rPr>
          <w:rFonts w:eastAsia="Times New Roman" w:cstheme="minorHAnsi"/>
          <w:color w:val="000000" w:themeColor="text1"/>
          <w:lang w:eastAsia="en-GB"/>
        </w:rPr>
        <w:t xml:space="preserve"> are described and classified depending on their severity</w:t>
      </w:r>
      <w:r w:rsidRPr="005F18B2">
        <w:rPr>
          <w:rFonts w:eastAsia="Times New Roman" w:cstheme="minorHAnsi"/>
          <w:color w:val="000000" w:themeColor="text1"/>
          <w:lang w:eastAsia="en-GB"/>
        </w:rPr>
        <w:t xml:space="preserve">. The inclusion of certainty values corresponding to the </w:t>
      </w:r>
      <w:r w:rsidR="364443C9" w:rsidRPr="005F18B2">
        <w:rPr>
          <w:rFonts w:eastAsia="Times New Roman" w:cstheme="minorHAnsi"/>
          <w:color w:val="000000" w:themeColor="text1"/>
          <w:lang w:eastAsia="en-GB"/>
        </w:rPr>
        <w:t>classification</w:t>
      </w:r>
      <w:r w:rsidRPr="005F18B2">
        <w:rPr>
          <w:rFonts w:eastAsia="Times New Roman" w:cstheme="minorHAnsi"/>
          <w:color w:val="000000" w:themeColor="text1"/>
          <w:lang w:eastAsia="en-GB"/>
        </w:rPr>
        <w:t xml:space="preserve"> categories enables a</w:t>
      </w:r>
      <w:r w:rsidR="26D79D2C" w:rsidRPr="005F18B2">
        <w:rPr>
          <w:rFonts w:eastAsia="Times New Roman" w:cstheme="minorHAnsi"/>
          <w:color w:val="000000" w:themeColor="text1"/>
          <w:lang w:eastAsia="en-GB"/>
        </w:rPr>
        <w:t>n</w:t>
      </w:r>
      <w:r w:rsidRPr="005F18B2">
        <w:rPr>
          <w:rFonts w:eastAsia="Times New Roman" w:cstheme="minorHAnsi"/>
          <w:color w:val="000000" w:themeColor="text1"/>
          <w:lang w:eastAsia="en-GB"/>
        </w:rPr>
        <w:t xml:space="preserve"> </w:t>
      </w:r>
      <w:r w:rsidR="56075912" w:rsidRPr="005F18B2">
        <w:rPr>
          <w:rFonts w:eastAsia="Times New Roman" w:cstheme="minorHAnsi"/>
          <w:color w:val="000000" w:themeColor="text1"/>
          <w:lang w:eastAsia="en-GB"/>
        </w:rPr>
        <w:t>objectively</w:t>
      </w:r>
      <w:r w:rsidRPr="005F18B2">
        <w:rPr>
          <w:rFonts w:eastAsia="Times New Roman" w:cstheme="minorHAnsi"/>
          <w:color w:val="000000" w:themeColor="text1"/>
          <w:lang w:eastAsia="en-GB"/>
        </w:rPr>
        <w:t xml:space="preserve"> nuanced site documentation approach. </w:t>
      </w:r>
      <w:r w:rsidR="638F831F" w:rsidRPr="005F18B2">
        <w:rPr>
          <w:rFonts w:eastAsia="Times New Roman" w:cstheme="minorHAnsi"/>
          <w:color w:val="000000" w:themeColor="text1"/>
          <w:lang w:eastAsia="en-GB"/>
        </w:rPr>
        <w:t>Given the spatial extent, long history of research and complex nature of the archaeological record of the MENA region, d</w:t>
      </w:r>
      <w:r w:rsidRPr="005F18B2">
        <w:rPr>
          <w:rFonts w:eastAsia="Times New Roman" w:cstheme="minorHAnsi"/>
          <w:color w:val="000000" w:themeColor="text1"/>
          <w:lang w:eastAsia="en-GB"/>
        </w:rPr>
        <w:t xml:space="preserve">uring the initial two-years of </w:t>
      </w:r>
      <w:r w:rsidR="00B15BD0" w:rsidRPr="005F18B2">
        <w:rPr>
          <w:rFonts w:eastAsia="Times New Roman" w:cstheme="minorHAnsi"/>
          <w:color w:val="000000" w:themeColor="text1"/>
          <w:lang w:eastAsia="en-GB"/>
        </w:rPr>
        <w:t>the project</w:t>
      </w:r>
      <w:r w:rsidRPr="005F18B2">
        <w:rPr>
          <w:rFonts w:eastAsia="Times New Roman" w:cstheme="minorHAnsi"/>
          <w:color w:val="000000" w:themeColor="text1"/>
          <w:lang w:eastAsia="en-GB"/>
        </w:rPr>
        <w:t xml:space="preserve">, the aim </w:t>
      </w:r>
      <w:r w:rsidR="67AC7169" w:rsidRPr="005F18B2">
        <w:rPr>
          <w:rFonts w:eastAsia="Times New Roman" w:cstheme="minorHAnsi"/>
          <w:color w:val="000000" w:themeColor="text1"/>
          <w:lang w:eastAsia="en-GB"/>
        </w:rPr>
        <w:t xml:space="preserve">was </w:t>
      </w:r>
      <w:r w:rsidRPr="005F18B2">
        <w:rPr>
          <w:rFonts w:eastAsia="Times New Roman" w:cstheme="minorHAnsi"/>
          <w:color w:val="000000" w:themeColor="text1"/>
          <w:lang w:eastAsia="en-GB"/>
        </w:rPr>
        <w:t>to conduct a rapid assessment of the coastal zone. This rapid assessment highlight</w:t>
      </w:r>
      <w:r w:rsidR="381731A6" w:rsidRPr="005F18B2">
        <w:rPr>
          <w:rFonts w:eastAsia="Times New Roman" w:cstheme="minorHAnsi"/>
          <w:color w:val="000000" w:themeColor="text1"/>
          <w:lang w:eastAsia="en-GB"/>
        </w:rPr>
        <w:t>ed</w:t>
      </w:r>
      <w:r w:rsidRPr="005F18B2">
        <w:rPr>
          <w:rFonts w:eastAsia="Times New Roman" w:cstheme="minorHAnsi"/>
          <w:color w:val="000000" w:themeColor="text1"/>
          <w:lang w:eastAsia="en-GB"/>
        </w:rPr>
        <w:t xml:space="preserve"> areas at larger risks from variable threats, natural and anthropogenic, and sites and regions where collaborations with local partners can foster strong </w:t>
      </w:r>
      <w:r w:rsidR="6D124E32" w:rsidRPr="005F18B2">
        <w:rPr>
          <w:rFonts w:eastAsia="Times New Roman" w:cstheme="minorHAnsi"/>
          <w:color w:val="000000" w:themeColor="text1"/>
          <w:lang w:eastAsia="en-GB"/>
        </w:rPr>
        <w:t xml:space="preserve">working </w:t>
      </w:r>
      <w:r w:rsidRPr="005F18B2">
        <w:rPr>
          <w:rFonts w:eastAsia="Times New Roman" w:cstheme="minorHAnsi"/>
          <w:color w:val="000000" w:themeColor="text1"/>
          <w:lang w:eastAsia="en-GB"/>
        </w:rPr>
        <w:t>relationships</w:t>
      </w:r>
      <w:r w:rsidR="15307066" w:rsidRPr="005F18B2">
        <w:rPr>
          <w:rFonts w:eastAsia="Times New Roman" w:cstheme="minorHAnsi"/>
          <w:color w:val="000000" w:themeColor="text1"/>
          <w:lang w:eastAsia="en-GB"/>
        </w:rPr>
        <w:t xml:space="preserve"> around</w:t>
      </w:r>
      <w:r w:rsidRPr="005F18B2">
        <w:rPr>
          <w:rFonts w:eastAsia="Times New Roman" w:cstheme="minorHAnsi"/>
          <w:color w:val="000000" w:themeColor="text1"/>
          <w:lang w:eastAsia="en-GB"/>
        </w:rPr>
        <w:t xml:space="preserve"> management of and engagement with MCH. As of 2020, MarEA documented 5609 sites across the coastal and near-shore zone of MENA. These sites range from small enclosures to settlements, fish-traps, shipwrecks,</w:t>
      </w:r>
      <w:r w:rsidR="47DCFA49" w:rsidRPr="005F18B2">
        <w:rPr>
          <w:rFonts w:eastAsia="Times New Roman" w:cstheme="minorHAnsi"/>
          <w:color w:val="000000" w:themeColor="text1"/>
          <w:lang w:eastAsia="en-GB"/>
        </w:rPr>
        <w:t xml:space="preserve"> </w:t>
      </w:r>
      <w:r w:rsidR="3B43604B" w:rsidRPr="005F18B2">
        <w:rPr>
          <w:rFonts w:eastAsia="Times New Roman" w:cstheme="minorHAnsi"/>
          <w:color w:val="000000" w:themeColor="text1"/>
          <w:lang w:eastAsia="en-GB"/>
        </w:rPr>
        <w:t>and harbour</w:t>
      </w:r>
      <w:r w:rsidRPr="005F18B2">
        <w:rPr>
          <w:rFonts w:eastAsia="Times New Roman" w:cstheme="minorHAnsi"/>
          <w:color w:val="000000" w:themeColor="text1"/>
          <w:lang w:eastAsia="en-GB"/>
        </w:rPr>
        <w:t xml:space="preserve"> infrastructure</w:t>
      </w:r>
      <w:r w:rsidR="4D04CB1B"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While our documentation continues, a preliminary analysis of this mapped cultural resource against MPAs in </w:t>
      </w:r>
      <w:r w:rsidR="24BC3538" w:rsidRPr="005F18B2">
        <w:rPr>
          <w:rFonts w:eastAsia="Times New Roman" w:cstheme="minorHAnsi"/>
          <w:color w:val="000000" w:themeColor="text1"/>
          <w:lang w:eastAsia="en-GB"/>
        </w:rPr>
        <w:t xml:space="preserve">the </w:t>
      </w:r>
      <w:r w:rsidRPr="005F18B2">
        <w:rPr>
          <w:rFonts w:eastAsia="Times New Roman" w:cstheme="minorHAnsi"/>
          <w:color w:val="000000" w:themeColor="text1"/>
          <w:lang w:eastAsia="en-GB"/>
        </w:rPr>
        <w:t xml:space="preserve">MENA </w:t>
      </w:r>
      <w:r w:rsidR="1DB8C3AB" w:rsidRPr="005F18B2">
        <w:rPr>
          <w:rFonts w:eastAsia="Times New Roman" w:cstheme="minorHAnsi"/>
          <w:color w:val="000000" w:themeColor="text1"/>
          <w:lang w:eastAsia="en-GB"/>
        </w:rPr>
        <w:t xml:space="preserve">region </w:t>
      </w:r>
      <w:r w:rsidRPr="005F18B2">
        <w:rPr>
          <w:rFonts w:eastAsia="Times New Roman" w:cstheme="minorHAnsi"/>
          <w:color w:val="000000" w:themeColor="text1"/>
          <w:lang w:eastAsia="en-GB"/>
        </w:rPr>
        <w:t>engenders valuable insights</w:t>
      </w:r>
      <w:r w:rsidR="71487B3F" w:rsidRPr="005F18B2">
        <w:rPr>
          <w:rFonts w:eastAsia="Times New Roman" w:cstheme="minorHAnsi"/>
          <w:color w:val="000000" w:themeColor="text1"/>
          <w:lang w:eastAsia="en-GB"/>
        </w:rPr>
        <w:t xml:space="preserve"> into the nature and complexity of the resource</w:t>
      </w:r>
      <w:r w:rsidRPr="005F18B2">
        <w:rPr>
          <w:rFonts w:eastAsia="Times New Roman" w:cstheme="minorHAnsi"/>
          <w:color w:val="000000" w:themeColor="text1"/>
          <w:lang w:eastAsia="en-GB"/>
        </w:rPr>
        <w:t xml:space="preserve">. </w:t>
      </w:r>
    </w:p>
    <w:p w14:paraId="45954A42" w14:textId="77777777" w:rsidR="00AF02E9" w:rsidRDefault="00AF02E9" w:rsidP="14B0946E">
      <w:pPr>
        <w:shd w:val="clear" w:color="auto" w:fill="FEFEFE"/>
        <w:spacing w:after="0" w:line="276" w:lineRule="auto"/>
        <w:jc w:val="both"/>
        <w:rPr>
          <w:rFonts w:eastAsia="Times New Roman" w:cstheme="minorHAnsi"/>
          <w:color w:val="000000" w:themeColor="text1"/>
          <w:lang w:eastAsia="en-GB"/>
        </w:rPr>
      </w:pPr>
    </w:p>
    <w:p w14:paraId="77A14BCF" w14:textId="2192FDE6" w:rsidR="00AF02E9" w:rsidRDefault="00AF02E9" w:rsidP="14B0946E">
      <w:pPr>
        <w:shd w:val="clear" w:color="auto" w:fill="FEFEFE"/>
        <w:spacing w:after="0" w:line="276" w:lineRule="auto"/>
        <w:jc w:val="both"/>
        <w:rPr>
          <w:rFonts w:eastAsia="Times New Roman" w:cstheme="minorHAnsi"/>
          <w:color w:val="000000" w:themeColor="text1"/>
          <w:lang w:eastAsia="en-GB"/>
        </w:rPr>
      </w:pPr>
      <w:r w:rsidRPr="00AF02E9">
        <w:rPr>
          <w:rFonts w:eastAsia="Times New Roman" w:cstheme="minorHAnsi"/>
          <w:noProof/>
          <w:color w:val="000000" w:themeColor="text1"/>
          <w:lang w:eastAsia="en-GB"/>
        </w:rPr>
        <w:drawing>
          <wp:inline distT="0" distB="0" distL="0" distR="0" wp14:anchorId="30C05619" wp14:editId="1D7564B3">
            <wp:extent cx="5731510" cy="3332273"/>
            <wp:effectExtent l="0" t="0" r="2540" b="1905"/>
            <wp:docPr id="1" name="Picture 1" descr="C:\Users\e10141545\OneDrive - Ulster University\Desktop\Papers Projects\MPA\Submiss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0141545\OneDrive - Ulster University\Desktop\Papers Projects\MPA\Submission\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32273"/>
                    </a:xfrm>
                    <a:prstGeom prst="rect">
                      <a:avLst/>
                    </a:prstGeom>
                    <a:noFill/>
                    <a:ln>
                      <a:noFill/>
                    </a:ln>
                  </pic:spPr>
                </pic:pic>
              </a:graphicData>
            </a:graphic>
          </wp:inline>
        </w:drawing>
      </w:r>
    </w:p>
    <w:p w14:paraId="4EDE580D" w14:textId="0FA780F3" w:rsidR="006B6A72" w:rsidRDefault="006B6A72" w:rsidP="14B0946E">
      <w:pPr>
        <w:shd w:val="clear" w:color="auto" w:fill="FEFEFE"/>
        <w:spacing w:after="0" w:line="276" w:lineRule="auto"/>
        <w:jc w:val="both"/>
        <w:rPr>
          <w:rFonts w:eastAsia="Times New Roman" w:cstheme="minorHAnsi"/>
          <w:color w:val="000000" w:themeColor="text1"/>
          <w:lang w:eastAsia="en-GB"/>
        </w:rPr>
      </w:pPr>
    </w:p>
    <w:p w14:paraId="7CA69DDD" w14:textId="4A5EA5A5" w:rsidR="006B6A72" w:rsidRPr="000A1762" w:rsidRDefault="006B6A72" w:rsidP="006B6A72">
      <w:pPr>
        <w:pStyle w:val="Caption"/>
        <w:rPr>
          <w:i w:val="0"/>
          <w:sz w:val="20"/>
          <w:szCs w:val="20"/>
        </w:rPr>
      </w:pPr>
      <w:r w:rsidRPr="000A1762">
        <w:rPr>
          <w:i w:val="0"/>
          <w:sz w:val="20"/>
          <w:szCs w:val="20"/>
        </w:rPr>
        <w:lastRenderedPageBreak/>
        <w:t xml:space="preserve">Figure </w:t>
      </w:r>
      <w:r w:rsidRPr="000A1762">
        <w:rPr>
          <w:i w:val="0"/>
          <w:noProof/>
          <w:sz w:val="20"/>
          <w:szCs w:val="20"/>
        </w:rPr>
        <w:fldChar w:fldCharType="begin"/>
      </w:r>
      <w:r w:rsidRPr="000A1762">
        <w:rPr>
          <w:i w:val="0"/>
          <w:noProof/>
          <w:sz w:val="20"/>
          <w:szCs w:val="20"/>
        </w:rPr>
        <w:instrText xml:space="preserve"> SEQ Figure \* ARABIC </w:instrText>
      </w:r>
      <w:r w:rsidRPr="000A1762">
        <w:rPr>
          <w:i w:val="0"/>
          <w:noProof/>
          <w:sz w:val="20"/>
          <w:szCs w:val="20"/>
        </w:rPr>
        <w:fldChar w:fldCharType="separate"/>
      </w:r>
      <w:r w:rsidR="00EC3470">
        <w:rPr>
          <w:i w:val="0"/>
          <w:noProof/>
          <w:sz w:val="20"/>
          <w:szCs w:val="20"/>
        </w:rPr>
        <w:t>1</w:t>
      </w:r>
      <w:r w:rsidRPr="000A1762">
        <w:rPr>
          <w:i w:val="0"/>
          <w:noProof/>
          <w:sz w:val="20"/>
          <w:szCs w:val="20"/>
        </w:rPr>
        <w:fldChar w:fldCharType="end"/>
      </w:r>
      <w:r w:rsidRPr="000A1762">
        <w:rPr>
          <w:i w:val="0"/>
          <w:sz w:val="20"/>
          <w:szCs w:val="20"/>
        </w:rPr>
        <w:t>- Distribution of MPAs across MENA countries. MAR: Morocco; ARE: Algeria; EGY: Egypt; IRN: Iran; KWT: Kuwait; LBN: Lebanon; OMN: Oman; QAT; Qatar; SAU:  Saudi Arabia; SDN: Sudan; TUN: Tunisia.</w:t>
      </w:r>
    </w:p>
    <w:p w14:paraId="280AA3D3" w14:textId="77777777" w:rsidR="006B6A72" w:rsidRPr="005F18B2" w:rsidRDefault="006B6A72" w:rsidP="14B0946E">
      <w:pPr>
        <w:shd w:val="clear" w:color="auto" w:fill="FEFEFE"/>
        <w:spacing w:after="0" w:line="276" w:lineRule="auto"/>
        <w:jc w:val="both"/>
        <w:rPr>
          <w:rFonts w:eastAsia="Times New Roman" w:cstheme="minorHAnsi"/>
          <w:color w:val="000000" w:themeColor="text1"/>
          <w:lang w:eastAsia="en-GB"/>
        </w:rPr>
      </w:pPr>
    </w:p>
    <w:p w14:paraId="79B73608" w14:textId="77777777" w:rsidR="00FC156F" w:rsidRPr="005F18B2" w:rsidRDefault="00FC156F" w:rsidP="0071408A">
      <w:pPr>
        <w:shd w:val="clear" w:color="auto" w:fill="FEFEFE"/>
        <w:spacing w:after="0" w:line="276" w:lineRule="auto"/>
        <w:jc w:val="both"/>
        <w:rPr>
          <w:rFonts w:eastAsia="Times New Roman" w:cstheme="minorHAnsi"/>
          <w:color w:val="000000" w:themeColor="text1"/>
          <w:lang w:eastAsia="en-GB"/>
        </w:rPr>
      </w:pPr>
    </w:p>
    <w:p w14:paraId="124337EE" w14:textId="2AC9BE1A" w:rsidR="00AF02E9" w:rsidRDefault="0071408A" w:rsidP="0BBBC9DE">
      <w:pPr>
        <w:shd w:val="clear" w:color="auto" w:fill="FEFEFE"/>
        <w:spacing w:after="0"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t xml:space="preserve">According to the </w:t>
      </w:r>
      <w:r w:rsidR="002229A8" w:rsidRPr="005F18B2">
        <w:rPr>
          <w:rFonts w:eastAsia="Times New Roman" w:cstheme="minorHAnsi"/>
          <w:color w:val="000000" w:themeColor="text1"/>
          <w:lang w:eastAsia="en-GB"/>
        </w:rPr>
        <w:t>Marine Protected Atlas</w:t>
      </w:r>
      <w:r w:rsidR="005D1F27" w:rsidRPr="005F18B2">
        <w:rPr>
          <w:rFonts w:eastAsia="Times New Roman" w:cstheme="minorHAnsi"/>
          <w:color w:val="000000" w:themeColor="text1"/>
          <w:lang w:eastAsia="en-GB"/>
        </w:rPr>
        <w:t xml:space="preserve"> (MPAtlas)</w:t>
      </w:r>
      <w:r w:rsidR="00B15BD0" w:rsidRPr="005F18B2">
        <w:rPr>
          <w:rFonts w:eastAsia="Times New Roman" w:cstheme="minorHAnsi"/>
          <w:color w:val="000000" w:themeColor="text1"/>
          <w:lang w:eastAsia="en-GB"/>
        </w:rPr>
        <w:t xml:space="preserve">, </w:t>
      </w:r>
      <w:r w:rsidR="001F4040" w:rsidRPr="005F18B2">
        <w:rPr>
          <w:rFonts w:eastAsia="Times New Roman" w:cstheme="minorHAnsi"/>
          <w:color w:val="000000" w:themeColor="text1"/>
          <w:lang w:eastAsia="en-GB"/>
        </w:rPr>
        <w:t xml:space="preserve">based on the </w:t>
      </w:r>
      <w:r w:rsidRPr="005F18B2">
        <w:rPr>
          <w:rFonts w:eastAsia="Times New Roman" w:cstheme="minorHAnsi"/>
          <w:color w:val="000000" w:themeColor="text1"/>
          <w:lang w:eastAsia="en-GB"/>
        </w:rPr>
        <w:t>Wor</w:t>
      </w:r>
      <w:r w:rsidR="004621D1">
        <w:rPr>
          <w:rFonts w:eastAsia="Times New Roman" w:cstheme="minorHAnsi"/>
          <w:color w:val="000000" w:themeColor="text1"/>
          <w:lang w:eastAsia="en-GB"/>
        </w:rPr>
        <w:t>ld Database of Protected Areas [30]</w:t>
      </w:r>
      <w:r w:rsidRPr="005F18B2">
        <w:rPr>
          <w:rFonts w:eastAsia="Times New Roman" w:cstheme="minorHAnsi"/>
          <w:color w:val="000000" w:themeColor="text1"/>
          <w:lang w:eastAsia="en-GB"/>
        </w:rPr>
        <w:t xml:space="preserve">, there </w:t>
      </w:r>
      <w:r w:rsidR="00B8156B" w:rsidRPr="005F18B2">
        <w:rPr>
          <w:rFonts w:eastAsia="Times New Roman" w:cstheme="minorHAnsi"/>
          <w:color w:val="000000" w:themeColor="text1"/>
          <w:lang w:eastAsia="en-GB"/>
        </w:rPr>
        <w:t>are</w:t>
      </w:r>
      <w:r w:rsidRPr="005F18B2">
        <w:rPr>
          <w:rFonts w:eastAsia="Times New Roman" w:cstheme="minorHAnsi"/>
          <w:color w:val="000000" w:themeColor="text1"/>
          <w:lang w:eastAsia="en-GB"/>
        </w:rPr>
        <w:t xml:space="preserve"> 112 MPAs in MENA. These range between MPAs that were adopted, designated, inscribed </w:t>
      </w:r>
      <w:r w:rsidR="21DFB108" w:rsidRPr="005F18B2">
        <w:rPr>
          <w:rFonts w:eastAsia="Times New Roman" w:cstheme="minorHAnsi"/>
          <w:color w:val="000000" w:themeColor="text1"/>
          <w:lang w:eastAsia="en-GB"/>
        </w:rPr>
        <w:t xml:space="preserve">or currently </w:t>
      </w:r>
      <w:r w:rsidRPr="005F18B2">
        <w:rPr>
          <w:rFonts w:eastAsia="Times New Roman" w:cstheme="minorHAnsi"/>
          <w:color w:val="000000" w:themeColor="text1"/>
          <w:lang w:eastAsia="en-GB"/>
        </w:rPr>
        <w:t xml:space="preserve">proposed </w:t>
      </w:r>
      <w:r w:rsidR="1E1A950E"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Figure 1</w:t>
      </w:r>
      <w:r w:rsidR="6724C19B"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The</w:t>
      </w:r>
      <w:r w:rsidR="07895E4A" w:rsidRPr="005F18B2">
        <w:rPr>
          <w:rFonts w:eastAsia="Times New Roman" w:cstheme="minorHAnsi"/>
          <w:color w:val="000000" w:themeColor="text1"/>
          <w:lang w:eastAsia="en-GB"/>
        </w:rPr>
        <w:t>y</w:t>
      </w:r>
      <w:r w:rsidRPr="005F18B2">
        <w:rPr>
          <w:rFonts w:eastAsia="Times New Roman" w:cstheme="minorHAnsi"/>
          <w:color w:val="000000" w:themeColor="text1"/>
          <w:lang w:eastAsia="en-GB"/>
        </w:rPr>
        <w:t xml:space="preserve"> </w:t>
      </w:r>
      <w:r w:rsidR="7BBFB74E"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Table 1</w:t>
      </w:r>
      <w:r w:rsidR="0DEFF4AE"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var</w:t>
      </w:r>
      <w:r w:rsidR="6038CD0A" w:rsidRPr="005F18B2">
        <w:rPr>
          <w:rFonts w:eastAsia="Times New Roman" w:cstheme="minorHAnsi"/>
          <w:color w:val="000000" w:themeColor="text1"/>
          <w:lang w:eastAsia="en-GB"/>
        </w:rPr>
        <w:t>y</w:t>
      </w:r>
      <w:r w:rsidRPr="005F18B2">
        <w:rPr>
          <w:rFonts w:eastAsia="Times New Roman" w:cstheme="minorHAnsi"/>
          <w:color w:val="000000" w:themeColor="text1"/>
          <w:lang w:eastAsia="en-GB"/>
        </w:rPr>
        <w:t xml:space="preserve"> from international Ramsar Sites to national natural reserves and regional protected areas such as those specified under specific conventions, </w:t>
      </w:r>
      <w:r w:rsidR="4E2B66FD" w:rsidRPr="005F18B2">
        <w:rPr>
          <w:rFonts w:eastAsia="Times New Roman" w:cstheme="minorHAnsi"/>
          <w:color w:val="000000" w:themeColor="text1"/>
          <w:lang w:eastAsia="en-GB"/>
        </w:rPr>
        <w:t>e.g.,</w:t>
      </w:r>
      <w:r w:rsidR="004621D1">
        <w:rPr>
          <w:rFonts w:eastAsia="Times New Roman" w:cstheme="minorHAnsi"/>
          <w:color w:val="000000" w:themeColor="text1"/>
          <w:lang w:eastAsia="en-GB"/>
        </w:rPr>
        <w:t xml:space="preserve"> the Barcelona Convention [31]</w:t>
      </w:r>
      <w:r w:rsidRPr="005F18B2">
        <w:rPr>
          <w:rFonts w:eastAsia="Times New Roman" w:cstheme="minorHAnsi"/>
          <w:color w:val="000000" w:themeColor="text1"/>
          <w:lang w:eastAsia="en-GB"/>
        </w:rPr>
        <w:t>. With 63% of total MPAs in MENA designated under various acts, 32% of the datasets reflects proposed MPAs.  While the dataset is comprehensive, it does not capture all proposed or recently designated MPAs</w:t>
      </w:r>
      <w:r w:rsidR="00450D37" w:rsidRPr="005F18B2">
        <w:rPr>
          <w:rStyle w:val="FootnoteReference"/>
          <w:rFonts w:eastAsia="Times New Roman" w:cstheme="minorHAnsi"/>
          <w:color w:val="000000" w:themeColor="text1"/>
          <w:lang w:eastAsia="en-GB"/>
        </w:rPr>
        <w:footnoteReference w:id="3"/>
      </w:r>
      <w:r w:rsidRPr="005F18B2">
        <w:rPr>
          <w:rFonts w:eastAsia="Times New Roman" w:cstheme="minorHAnsi"/>
          <w:color w:val="000000" w:themeColor="text1"/>
          <w:lang w:eastAsia="en-GB"/>
        </w:rPr>
        <w:t xml:space="preserve">. In Lebanon, </w:t>
      </w:r>
      <w:r w:rsidR="5EEEEDFC" w:rsidRPr="005F18B2">
        <w:rPr>
          <w:rFonts w:eastAsia="Times New Roman" w:cstheme="minorHAnsi"/>
          <w:color w:val="000000" w:themeColor="text1"/>
          <w:lang w:eastAsia="en-GB"/>
        </w:rPr>
        <w:t xml:space="preserve">a country of specific focus in this first phase of the </w:t>
      </w:r>
      <w:r w:rsidR="5FE1E8C8" w:rsidRPr="005F18B2">
        <w:rPr>
          <w:rFonts w:eastAsia="Times New Roman" w:cstheme="minorHAnsi"/>
          <w:color w:val="000000" w:themeColor="text1"/>
          <w:lang w:eastAsia="en-GB"/>
        </w:rPr>
        <w:t>project, has</w:t>
      </w:r>
      <w:r w:rsidR="4A8A5B3B" w:rsidRPr="005F18B2">
        <w:rPr>
          <w:rFonts w:eastAsia="Times New Roman" w:cstheme="minorHAnsi"/>
          <w:color w:val="000000" w:themeColor="text1"/>
          <w:lang w:eastAsia="en-GB"/>
        </w:rPr>
        <w:t xml:space="preserve"> </w:t>
      </w:r>
      <w:r w:rsidR="6BDDA8D3" w:rsidRPr="005F18B2">
        <w:rPr>
          <w:rFonts w:eastAsia="Times New Roman" w:cstheme="minorHAnsi"/>
          <w:color w:val="000000" w:themeColor="text1"/>
          <w:lang w:eastAsia="en-GB"/>
        </w:rPr>
        <w:t>designated two</w:t>
      </w:r>
      <w:r w:rsidRPr="005F18B2">
        <w:rPr>
          <w:rFonts w:eastAsia="Times New Roman" w:cstheme="minorHAnsi"/>
          <w:color w:val="000000" w:themeColor="text1"/>
          <w:lang w:eastAsia="en-GB"/>
        </w:rPr>
        <w:t xml:space="preserve"> existing MPAs</w:t>
      </w:r>
      <w:r w:rsidR="597B5264" w:rsidRPr="005F18B2">
        <w:rPr>
          <w:rFonts w:eastAsia="Times New Roman" w:cstheme="minorHAnsi"/>
          <w:color w:val="000000" w:themeColor="text1"/>
          <w:lang w:eastAsia="en-GB"/>
        </w:rPr>
        <w:t>,</w:t>
      </w:r>
      <w:r w:rsidR="0F02EEC2" w:rsidRPr="005F18B2">
        <w:rPr>
          <w:rFonts w:eastAsia="Times New Roman" w:cstheme="minorHAnsi"/>
          <w:color w:val="000000" w:themeColor="text1"/>
          <w:lang w:eastAsia="en-GB"/>
        </w:rPr>
        <w:t xml:space="preserve"> </w:t>
      </w:r>
      <w:r w:rsidRPr="005F18B2">
        <w:rPr>
          <w:rFonts w:eastAsia="Times New Roman" w:cstheme="minorHAnsi"/>
          <w:color w:val="000000" w:themeColor="text1"/>
          <w:lang w:eastAsia="en-GB"/>
        </w:rPr>
        <w:t>Palm Islands and Tyre Coast Nature Reserve (TCNR)</w:t>
      </w:r>
      <w:r w:rsidR="40E1CBDD"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w:t>
      </w:r>
      <w:r w:rsidR="60044050" w:rsidRPr="005F18B2">
        <w:rPr>
          <w:rFonts w:eastAsia="Times New Roman" w:cstheme="minorHAnsi"/>
          <w:color w:val="000000" w:themeColor="text1"/>
          <w:lang w:eastAsia="en-GB"/>
        </w:rPr>
        <w:t>A</w:t>
      </w:r>
      <w:r w:rsidRPr="005F18B2">
        <w:rPr>
          <w:rFonts w:eastAsia="Times New Roman" w:cstheme="minorHAnsi"/>
          <w:color w:val="000000" w:themeColor="text1"/>
          <w:lang w:eastAsia="en-GB"/>
        </w:rPr>
        <w:t>ccording to Lebanon’s marine p</w:t>
      </w:r>
      <w:r w:rsidR="00A33C31">
        <w:rPr>
          <w:rFonts w:eastAsia="Times New Roman" w:cstheme="minorHAnsi"/>
          <w:color w:val="000000" w:themeColor="text1"/>
          <w:lang w:eastAsia="en-GB"/>
        </w:rPr>
        <w:t>rotected area strategy</w:t>
      </w:r>
      <w:r w:rsidR="004621D1">
        <w:rPr>
          <w:rFonts w:eastAsia="Times New Roman" w:cstheme="minorHAnsi"/>
          <w:color w:val="000000" w:themeColor="text1"/>
          <w:lang w:eastAsia="en-GB"/>
        </w:rPr>
        <w:t xml:space="preserve"> [32]</w:t>
      </w:r>
      <w:r w:rsidRPr="005F18B2">
        <w:rPr>
          <w:rFonts w:eastAsia="Times New Roman" w:cstheme="minorHAnsi"/>
          <w:color w:val="000000" w:themeColor="text1"/>
          <w:lang w:eastAsia="en-GB"/>
        </w:rPr>
        <w:t xml:space="preserve">, an additional nine coastal and marine MPAs have been proposed but are currently in the process of becoming designated following necessary field surveys. This growing number of proposed MPAs offers </w:t>
      </w:r>
      <w:r w:rsidR="28A382D7" w:rsidRPr="005F18B2">
        <w:rPr>
          <w:rFonts w:eastAsia="Times New Roman" w:cstheme="minorHAnsi"/>
          <w:color w:val="000000" w:themeColor="text1"/>
          <w:lang w:eastAsia="en-GB"/>
        </w:rPr>
        <w:t>signif</w:t>
      </w:r>
      <w:r w:rsidR="6F0AA0F1" w:rsidRPr="005F18B2">
        <w:rPr>
          <w:rFonts w:eastAsia="Times New Roman" w:cstheme="minorHAnsi"/>
          <w:color w:val="000000" w:themeColor="text1"/>
          <w:lang w:eastAsia="en-GB"/>
        </w:rPr>
        <w:t>i</w:t>
      </w:r>
      <w:r w:rsidR="28A382D7" w:rsidRPr="005F18B2">
        <w:rPr>
          <w:rFonts w:eastAsia="Times New Roman" w:cstheme="minorHAnsi"/>
          <w:color w:val="000000" w:themeColor="text1"/>
          <w:lang w:eastAsia="en-GB"/>
        </w:rPr>
        <w:t>cant</w:t>
      </w:r>
      <w:r w:rsidRPr="005F18B2">
        <w:rPr>
          <w:rFonts w:eastAsia="Times New Roman" w:cstheme="minorHAnsi"/>
          <w:color w:val="000000" w:themeColor="text1"/>
          <w:lang w:eastAsia="en-GB"/>
        </w:rPr>
        <w:t xml:space="preserve"> potential </w:t>
      </w:r>
      <w:r w:rsidR="58158A1A" w:rsidRPr="005F18B2">
        <w:rPr>
          <w:rFonts w:eastAsia="Times New Roman" w:cstheme="minorHAnsi"/>
          <w:color w:val="000000" w:themeColor="text1"/>
          <w:lang w:eastAsia="en-GB"/>
        </w:rPr>
        <w:t>to</w:t>
      </w:r>
      <w:r w:rsidR="56B98EFB" w:rsidRPr="005F18B2">
        <w:rPr>
          <w:rFonts w:eastAsia="Times New Roman" w:cstheme="minorHAnsi"/>
          <w:color w:val="000000" w:themeColor="text1"/>
          <w:lang w:eastAsia="en-GB"/>
        </w:rPr>
        <w:t xml:space="preserve"> </w:t>
      </w:r>
      <w:r w:rsidRPr="005F18B2">
        <w:rPr>
          <w:rFonts w:eastAsia="Times New Roman" w:cstheme="minorHAnsi"/>
          <w:color w:val="000000" w:themeColor="text1"/>
          <w:lang w:eastAsia="en-GB"/>
        </w:rPr>
        <w:t xml:space="preserve">connect natural and cultural heritage management strategies and community practices/involvement. </w:t>
      </w:r>
    </w:p>
    <w:p w14:paraId="42601AF5" w14:textId="77777777" w:rsidR="00AF02E9" w:rsidRDefault="00AF02E9">
      <w:pPr>
        <w:rPr>
          <w:rFonts w:eastAsia="Times New Roman" w:cstheme="minorHAnsi"/>
          <w:color w:val="000000" w:themeColor="text1"/>
          <w:lang w:eastAsia="en-GB"/>
        </w:rPr>
      </w:pPr>
      <w:r>
        <w:rPr>
          <w:rFonts w:eastAsia="Times New Roman" w:cstheme="minorHAnsi"/>
          <w:color w:val="000000" w:themeColor="text1"/>
          <w:lang w:eastAsia="en-GB"/>
        </w:rPr>
        <w:br w:type="page"/>
      </w:r>
    </w:p>
    <w:p w14:paraId="721417D8" w14:textId="77777777" w:rsidR="0071408A" w:rsidRDefault="0071408A" w:rsidP="0BBBC9DE">
      <w:pPr>
        <w:shd w:val="clear" w:color="auto" w:fill="FEFEFE"/>
        <w:spacing w:after="0" w:line="276" w:lineRule="auto"/>
        <w:jc w:val="both"/>
        <w:rPr>
          <w:rFonts w:eastAsia="Times New Roman" w:cstheme="minorHAnsi"/>
          <w:color w:val="000000" w:themeColor="text1"/>
          <w:lang w:eastAsia="en-GB"/>
        </w:rPr>
      </w:pPr>
    </w:p>
    <w:p w14:paraId="2E0CEE0E" w14:textId="2B35F82E" w:rsidR="00AF02E9" w:rsidRDefault="00AF02E9" w:rsidP="0BBBC9DE">
      <w:pPr>
        <w:shd w:val="clear" w:color="auto" w:fill="FEFEFE"/>
        <w:spacing w:after="0" w:line="276" w:lineRule="auto"/>
        <w:jc w:val="both"/>
        <w:rPr>
          <w:rFonts w:eastAsia="Times New Roman" w:cstheme="minorHAnsi"/>
          <w:color w:val="000000" w:themeColor="text1"/>
          <w:lang w:eastAsia="en-GB"/>
        </w:rPr>
      </w:pPr>
    </w:p>
    <w:tbl>
      <w:tblPr>
        <w:tblStyle w:val="TableGridLight"/>
        <w:tblW w:w="10284" w:type="dxa"/>
        <w:tblInd w:w="-856" w:type="dxa"/>
        <w:tblLook w:val="04A0" w:firstRow="1" w:lastRow="0" w:firstColumn="1" w:lastColumn="0" w:noHBand="0" w:noVBand="1"/>
      </w:tblPr>
      <w:tblGrid>
        <w:gridCol w:w="2469"/>
        <w:gridCol w:w="625"/>
        <w:gridCol w:w="548"/>
        <w:gridCol w:w="559"/>
        <w:gridCol w:w="545"/>
        <w:gridCol w:w="514"/>
        <w:gridCol w:w="606"/>
        <w:gridCol w:w="545"/>
        <w:gridCol w:w="658"/>
        <w:gridCol w:w="574"/>
        <w:gridCol w:w="563"/>
        <w:gridCol w:w="641"/>
        <w:gridCol w:w="709"/>
        <w:gridCol w:w="728"/>
      </w:tblGrid>
      <w:tr w:rsidR="00AF02E9" w:rsidRPr="00BA75E9" w14:paraId="35D47680" w14:textId="77777777" w:rsidTr="00D94B55">
        <w:trPr>
          <w:trHeight w:val="300"/>
        </w:trPr>
        <w:tc>
          <w:tcPr>
            <w:tcW w:w="2469" w:type="dxa"/>
            <w:noWrap/>
          </w:tcPr>
          <w:p w14:paraId="02B1E130" w14:textId="77777777" w:rsidR="00AF02E9" w:rsidRPr="00BA75E9" w:rsidRDefault="00AF02E9" w:rsidP="00D94B55">
            <w:pPr>
              <w:rPr>
                <w:rFonts w:ascii="Calibri" w:hAnsi="Calibri" w:cs="Calibri"/>
                <w:b/>
                <w:bCs/>
                <w:color w:val="000000"/>
                <w:sz w:val="20"/>
                <w:szCs w:val="20"/>
              </w:rPr>
            </w:pPr>
          </w:p>
        </w:tc>
        <w:tc>
          <w:tcPr>
            <w:tcW w:w="7815" w:type="dxa"/>
            <w:gridSpan w:val="13"/>
            <w:noWrap/>
          </w:tcPr>
          <w:p w14:paraId="7D18A73B" w14:textId="77777777" w:rsidR="00AF02E9" w:rsidRPr="00BA75E9" w:rsidRDefault="00AF02E9" w:rsidP="00D94B55">
            <w:pPr>
              <w:jc w:val="center"/>
              <w:rPr>
                <w:rFonts w:ascii="Calibri" w:hAnsi="Calibri" w:cs="Calibri"/>
                <w:b/>
                <w:bCs/>
                <w:color w:val="000000"/>
                <w:sz w:val="20"/>
                <w:szCs w:val="20"/>
              </w:rPr>
            </w:pPr>
            <w:r>
              <w:rPr>
                <w:rFonts w:ascii="Calibri" w:hAnsi="Calibri" w:cs="Calibri"/>
                <w:b/>
                <w:bCs/>
                <w:color w:val="000000"/>
                <w:sz w:val="20"/>
                <w:szCs w:val="20"/>
              </w:rPr>
              <w:t>Countries</w:t>
            </w:r>
          </w:p>
        </w:tc>
      </w:tr>
      <w:tr w:rsidR="00AF02E9" w:rsidRPr="00BA75E9" w14:paraId="4FF748A8" w14:textId="77777777" w:rsidTr="00D94B55">
        <w:trPr>
          <w:trHeight w:val="300"/>
        </w:trPr>
        <w:tc>
          <w:tcPr>
            <w:tcW w:w="2469" w:type="dxa"/>
            <w:noWrap/>
            <w:hideMark/>
          </w:tcPr>
          <w:p w14:paraId="32D2E4D7"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Designation Type</w:t>
            </w:r>
          </w:p>
        </w:tc>
        <w:tc>
          <w:tcPr>
            <w:tcW w:w="625" w:type="dxa"/>
            <w:noWrap/>
            <w:hideMark/>
          </w:tcPr>
          <w:p w14:paraId="5FA1EBDD"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MAR</w:t>
            </w:r>
          </w:p>
        </w:tc>
        <w:tc>
          <w:tcPr>
            <w:tcW w:w="548" w:type="dxa"/>
            <w:noWrap/>
            <w:hideMark/>
          </w:tcPr>
          <w:p w14:paraId="61E25C5E"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ARE</w:t>
            </w:r>
          </w:p>
        </w:tc>
        <w:tc>
          <w:tcPr>
            <w:tcW w:w="559" w:type="dxa"/>
            <w:noWrap/>
            <w:hideMark/>
          </w:tcPr>
          <w:p w14:paraId="43FE6F3E"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DZA</w:t>
            </w:r>
          </w:p>
        </w:tc>
        <w:tc>
          <w:tcPr>
            <w:tcW w:w="545" w:type="dxa"/>
            <w:noWrap/>
            <w:hideMark/>
          </w:tcPr>
          <w:p w14:paraId="12FE8959"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EGY</w:t>
            </w:r>
          </w:p>
        </w:tc>
        <w:tc>
          <w:tcPr>
            <w:tcW w:w="514" w:type="dxa"/>
            <w:noWrap/>
            <w:hideMark/>
          </w:tcPr>
          <w:p w14:paraId="49E7DD6B"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IRN</w:t>
            </w:r>
          </w:p>
        </w:tc>
        <w:tc>
          <w:tcPr>
            <w:tcW w:w="606" w:type="dxa"/>
            <w:noWrap/>
            <w:hideMark/>
          </w:tcPr>
          <w:p w14:paraId="5F2633A7"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KWT</w:t>
            </w:r>
          </w:p>
        </w:tc>
        <w:tc>
          <w:tcPr>
            <w:tcW w:w="545" w:type="dxa"/>
            <w:noWrap/>
            <w:hideMark/>
          </w:tcPr>
          <w:p w14:paraId="57986914"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LBN</w:t>
            </w:r>
          </w:p>
        </w:tc>
        <w:tc>
          <w:tcPr>
            <w:tcW w:w="658" w:type="dxa"/>
            <w:noWrap/>
            <w:hideMark/>
          </w:tcPr>
          <w:p w14:paraId="0D041530"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OMN</w:t>
            </w:r>
          </w:p>
        </w:tc>
        <w:tc>
          <w:tcPr>
            <w:tcW w:w="574" w:type="dxa"/>
            <w:noWrap/>
            <w:hideMark/>
          </w:tcPr>
          <w:p w14:paraId="70AD7BA5"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QAT</w:t>
            </w:r>
          </w:p>
        </w:tc>
        <w:tc>
          <w:tcPr>
            <w:tcW w:w="563" w:type="dxa"/>
            <w:noWrap/>
            <w:hideMark/>
          </w:tcPr>
          <w:p w14:paraId="4A6D6566"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SAU</w:t>
            </w:r>
          </w:p>
        </w:tc>
        <w:tc>
          <w:tcPr>
            <w:tcW w:w="641" w:type="dxa"/>
            <w:noWrap/>
            <w:hideMark/>
          </w:tcPr>
          <w:p w14:paraId="61D7C8A7"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SDN</w:t>
            </w:r>
          </w:p>
        </w:tc>
        <w:tc>
          <w:tcPr>
            <w:tcW w:w="709" w:type="dxa"/>
            <w:noWrap/>
            <w:hideMark/>
          </w:tcPr>
          <w:p w14:paraId="2E399D43"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TUN</w:t>
            </w:r>
          </w:p>
        </w:tc>
        <w:tc>
          <w:tcPr>
            <w:tcW w:w="728" w:type="dxa"/>
            <w:noWrap/>
            <w:hideMark/>
          </w:tcPr>
          <w:p w14:paraId="7352F113"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Total</w:t>
            </w:r>
          </w:p>
        </w:tc>
      </w:tr>
      <w:tr w:rsidR="00AF02E9" w:rsidRPr="00BA75E9" w14:paraId="1126BE7D" w14:textId="77777777" w:rsidTr="00D94B55">
        <w:trPr>
          <w:trHeight w:val="300"/>
        </w:trPr>
        <w:tc>
          <w:tcPr>
            <w:tcW w:w="2469" w:type="dxa"/>
            <w:shd w:val="clear" w:color="auto" w:fill="F2F2F2" w:themeFill="background1" w:themeFillShade="F2"/>
            <w:noWrap/>
            <w:hideMark/>
          </w:tcPr>
          <w:p w14:paraId="5CAB3E74"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International</w:t>
            </w:r>
          </w:p>
        </w:tc>
        <w:tc>
          <w:tcPr>
            <w:tcW w:w="625" w:type="dxa"/>
            <w:shd w:val="clear" w:color="auto" w:fill="F2F2F2" w:themeFill="background1" w:themeFillShade="F2"/>
            <w:noWrap/>
            <w:hideMark/>
          </w:tcPr>
          <w:p w14:paraId="3087D7C9"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48" w:type="dxa"/>
            <w:shd w:val="clear" w:color="auto" w:fill="F2F2F2" w:themeFill="background1" w:themeFillShade="F2"/>
            <w:noWrap/>
            <w:hideMark/>
          </w:tcPr>
          <w:p w14:paraId="666E0638"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4</w:t>
            </w:r>
          </w:p>
        </w:tc>
        <w:tc>
          <w:tcPr>
            <w:tcW w:w="559" w:type="dxa"/>
            <w:shd w:val="clear" w:color="auto" w:fill="F2F2F2" w:themeFill="background1" w:themeFillShade="F2"/>
            <w:noWrap/>
            <w:hideMark/>
          </w:tcPr>
          <w:p w14:paraId="25F18822" w14:textId="77777777" w:rsidR="00AF02E9" w:rsidRPr="00BA75E9" w:rsidRDefault="00AF02E9" w:rsidP="00D94B55">
            <w:pPr>
              <w:jc w:val="right"/>
              <w:rPr>
                <w:rFonts w:ascii="Calibri" w:hAnsi="Calibri" w:cs="Calibri"/>
                <w:b/>
                <w:bCs/>
                <w:color w:val="000000"/>
                <w:sz w:val="20"/>
                <w:szCs w:val="20"/>
              </w:rPr>
            </w:pPr>
          </w:p>
        </w:tc>
        <w:tc>
          <w:tcPr>
            <w:tcW w:w="545" w:type="dxa"/>
            <w:shd w:val="clear" w:color="auto" w:fill="F2F2F2" w:themeFill="background1" w:themeFillShade="F2"/>
            <w:noWrap/>
            <w:hideMark/>
          </w:tcPr>
          <w:p w14:paraId="3E004882" w14:textId="77777777" w:rsidR="00AF02E9" w:rsidRPr="00BA75E9" w:rsidRDefault="00AF02E9" w:rsidP="00D94B55">
            <w:pPr>
              <w:rPr>
                <w:sz w:val="20"/>
                <w:szCs w:val="20"/>
              </w:rPr>
            </w:pPr>
          </w:p>
        </w:tc>
        <w:tc>
          <w:tcPr>
            <w:tcW w:w="514" w:type="dxa"/>
            <w:shd w:val="clear" w:color="auto" w:fill="F2F2F2" w:themeFill="background1" w:themeFillShade="F2"/>
            <w:noWrap/>
            <w:hideMark/>
          </w:tcPr>
          <w:p w14:paraId="2BEA79FF"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5</w:t>
            </w:r>
          </w:p>
        </w:tc>
        <w:tc>
          <w:tcPr>
            <w:tcW w:w="606" w:type="dxa"/>
            <w:shd w:val="clear" w:color="auto" w:fill="F2F2F2" w:themeFill="background1" w:themeFillShade="F2"/>
            <w:noWrap/>
            <w:hideMark/>
          </w:tcPr>
          <w:p w14:paraId="5D56EC26"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45" w:type="dxa"/>
            <w:shd w:val="clear" w:color="auto" w:fill="F2F2F2" w:themeFill="background1" w:themeFillShade="F2"/>
            <w:noWrap/>
            <w:hideMark/>
          </w:tcPr>
          <w:p w14:paraId="6AAE56B4"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658" w:type="dxa"/>
            <w:shd w:val="clear" w:color="auto" w:fill="F2F2F2" w:themeFill="background1" w:themeFillShade="F2"/>
            <w:noWrap/>
            <w:hideMark/>
          </w:tcPr>
          <w:p w14:paraId="3D411C9F"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74" w:type="dxa"/>
            <w:shd w:val="clear" w:color="auto" w:fill="F2F2F2" w:themeFill="background1" w:themeFillShade="F2"/>
            <w:noWrap/>
            <w:hideMark/>
          </w:tcPr>
          <w:p w14:paraId="05F3C274" w14:textId="77777777" w:rsidR="00AF02E9" w:rsidRPr="00BA75E9" w:rsidRDefault="00AF02E9" w:rsidP="00D94B55">
            <w:pPr>
              <w:jc w:val="right"/>
              <w:rPr>
                <w:rFonts w:ascii="Calibri" w:hAnsi="Calibri" w:cs="Calibri"/>
                <w:b/>
                <w:bCs/>
                <w:color w:val="000000"/>
                <w:sz w:val="20"/>
                <w:szCs w:val="20"/>
              </w:rPr>
            </w:pPr>
          </w:p>
        </w:tc>
        <w:tc>
          <w:tcPr>
            <w:tcW w:w="563" w:type="dxa"/>
            <w:shd w:val="clear" w:color="auto" w:fill="F2F2F2" w:themeFill="background1" w:themeFillShade="F2"/>
            <w:noWrap/>
            <w:hideMark/>
          </w:tcPr>
          <w:p w14:paraId="73778293" w14:textId="77777777" w:rsidR="00AF02E9" w:rsidRPr="00BA75E9" w:rsidRDefault="00AF02E9" w:rsidP="00D94B55">
            <w:pPr>
              <w:rPr>
                <w:sz w:val="20"/>
                <w:szCs w:val="20"/>
              </w:rPr>
            </w:pPr>
          </w:p>
        </w:tc>
        <w:tc>
          <w:tcPr>
            <w:tcW w:w="641" w:type="dxa"/>
            <w:shd w:val="clear" w:color="auto" w:fill="F2F2F2" w:themeFill="background1" w:themeFillShade="F2"/>
            <w:noWrap/>
            <w:hideMark/>
          </w:tcPr>
          <w:p w14:paraId="4AD94893"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709" w:type="dxa"/>
            <w:shd w:val="clear" w:color="auto" w:fill="F2F2F2" w:themeFill="background1" w:themeFillShade="F2"/>
            <w:noWrap/>
            <w:hideMark/>
          </w:tcPr>
          <w:p w14:paraId="0CC1FCF5"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10</w:t>
            </w:r>
          </w:p>
        </w:tc>
        <w:tc>
          <w:tcPr>
            <w:tcW w:w="728" w:type="dxa"/>
            <w:shd w:val="clear" w:color="auto" w:fill="F2F2F2" w:themeFill="background1" w:themeFillShade="F2"/>
            <w:noWrap/>
            <w:hideMark/>
          </w:tcPr>
          <w:p w14:paraId="0911F669"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24</w:t>
            </w:r>
          </w:p>
        </w:tc>
      </w:tr>
      <w:tr w:rsidR="00AF02E9" w:rsidRPr="00BA75E9" w14:paraId="201A26E0" w14:textId="77777777" w:rsidTr="00D94B55">
        <w:trPr>
          <w:trHeight w:val="300"/>
        </w:trPr>
        <w:tc>
          <w:tcPr>
            <w:tcW w:w="2469" w:type="dxa"/>
            <w:noWrap/>
            <w:hideMark/>
          </w:tcPr>
          <w:p w14:paraId="1666788F"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Ramsar Site, Wetland of International Importance</w:t>
            </w:r>
          </w:p>
        </w:tc>
        <w:tc>
          <w:tcPr>
            <w:tcW w:w="625" w:type="dxa"/>
            <w:noWrap/>
            <w:hideMark/>
          </w:tcPr>
          <w:p w14:paraId="742BD3CC"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48" w:type="dxa"/>
            <w:noWrap/>
            <w:hideMark/>
          </w:tcPr>
          <w:p w14:paraId="50692EBF"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c>
          <w:tcPr>
            <w:tcW w:w="559" w:type="dxa"/>
            <w:noWrap/>
            <w:hideMark/>
          </w:tcPr>
          <w:p w14:paraId="6E33361E"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3DB009D8" w14:textId="77777777" w:rsidR="00AF02E9" w:rsidRPr="00BA75E9" w:rsidRDefault="00AF02E9" w:rsidP="00D94B55">
            <w:pPr>
              <w:rPr>
                <w:sz w:val="20"/>
                <w:szCs w:val="20"/>
              </w:rPr>
            </w:pPr>
          </w:p>
        </w:tc>
        <w:tc>
          <w:tcPr>
            <w:tcW w:w="514" w:type="dxa"/>
            <w:noWrap/>
            <w:hideMark/>
          </w:tcPr>
          <w:p w14:paraId="25768181"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c>
          <w:tcPr>
            <w:tcW w:w="606" w:type="dxa"/>
            <w:noWrap/>
            <w:hideMark/>
          </w:tcPr>
          <w:p w14:paraId="4E530A21"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45" w:type="dxa"/>
            <w:noWrap/>
            <w:hideMark/>
          </w:tcPr>
          <w:p w14:paraId="62B86CC7"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658" w:type="dxa"/>
            <w:noWrap/>
            <w:hideMark/>
          </w:tcPr>
          <w:p w14:paraId="5831F17F"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74" w:type="dxa"/>
            <w:noWrap/>
            <w:hideMark/>
          </w:tcPr>
          <w:p w14:paraId="0F0A81DC" w14:textId="77777777" w:rsidR="00AF02E9" w:rsidRPr="00BA75E9" w:rsidRDefault="00AF02E9" w:rsidP="00D94B55">
            <w:pPr>
              <w:jc w:val="right"/>
              <w:rPr>
                <w:rFonts w:ascii="Calibri" w:hAnsi="Calibri" w:cs="Calibri"/>
                <w:color w:val="000000"/>
                <w:sz w:val="20"/>
                <w:szCs w:val="20"/>
              </w:rPr>
            </w:pPr>
          </w:p>
        </w:tc>
        <w:tc>
          <w:tcPr>
            <w:tcW w:w="563" w:type="dxa"/>
            <w:noWrap/>
            <w:hideMark/>
          </w:tcPr>
          <w:p w14:paraId="21249DE7" w14:textId="77777777" w:rsidR="00AF02E9" w:rsidRPr="00BA75E9" w:rsidRDefault="00AF02E9" w:rsidP="00D94B55">
            <w:pPr>
              <w:rPr>
                <w:sz w:val="20"/>
                <w:szCs w:val="20"/>
              </w:rPr>
            </w:pPr>
          </w:p>
        </w:tc>
        <w:tc>
          <w:tcPr>
            <w:tcW w:w="641" w:type="dxa"/>
            <w:noWrap/>
            <w:hideMark/>
          </w:tcPr>
          <w:p w14:paraId="14CA7D9D" w14:textId="77777777" w:rsidR="00AF02E9" w:rsidRPr="00BA75E9" w:rsidRDefault="00AF02E9" w:rsidP="00D94B55">
            <w:pPr>
              <w:rPr>
                <w:sz w:val="20"/>
                <w:szCs w:val="20"/>
              </w:rPr>
            </w:pPr>
          </w:p>
        </w:tc>
        <w:tc>
          <w:tcPr>
            <w:tcW w:w="709" w:type="dxa"/>
            <w:noWrap/>
            <w:hideMark/>
          </w:tcPr>
          <w:p w14:paraId="3741A995"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9</w:t>
            </w:r>
          </w:p>
        </w:tc>
        <w:tc>
          <w:tcPr>
            <w:tcW w:w="728" w:type="dxa"/>
            <w:noWrap/>
            <w:hideMark/>
          </w:tcPr>
          <w:p w14:paraId="6D137FC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20</w:t>
            </w:r>
          </w:p>
        </w:tc>
      </w:tr>
      <w:tr w:rsidR="00AF02E9" w:rsidRPr="00BA75E9" w14:paraId="5E5585DB" w14:textId="77777777" w:rsidTr="00D94B55">
        <w:trPr>
          <w:trHeight w:val="300"/>
        </w:trPr>
        <w:tc>
          <w:tcPr>
            <w:tcW w:w="2469" w:type="dxa"/>
            <w:noWrap/>
            <w:hideMark/>
          </w:tcPr>
          <w:p w14:paraId="265225BC"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UNESCO-MAB Biosphere Reserve</w:t>
            </w:r>
          </w:p>
        </w:tc>
        <w:tc>
          <w:tcPr>
            <w:tcW w:w="625" w:type="dxa"/>
            <w:noWrap/>
            <w:hideMark/>
          </w:tcPr>
          <w:p w14:paraId="387E6647"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6426887C"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59" w:type="dxa"/>
            <w:noWrap/>
            <w:hideMark/>
          </w:tcPr>
          <w:p w14:paraId="354EDCF5"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2D7F69AA" w14:textId="77777777" w:rsidR="00AF02E9" w:rsidRPr="00BA75E9" w:rsidRDefault="00AF02E9" w:rsidP="00D94B55">
            <w:pPr>
              <w:rPr>
                <w:sz w:val="20"/>
                <w:szCs w:val="20"/>
              </w:rPr>
            </w:pPr>
          </w:p>
        </w:tc>
        <w:tc>
          <w:tcPr>
            <w:tcW w:w="514" w:type="dxa"/>
            <w:noWrap/>
            <w:hideMark/>
          </w:tcPr>
          <w:p w14:paraId="0C055D4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606" w:type="dxa"/>
            <w:noWrap/>
            <w:hideMark/>
          </w:tcPr>
          <w:p w14:paraId="44D72675"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0CEB37EA" w14:textId="77777777" w:rsidR="00AF02E9" w:rsidRPr="00BA75E9" w:rsidRDefault="00AF02E9" w:rsidP="00D94B55">
            <w:pPr>
              <w:rPr>
                <w:sz w:val="20"/>
                <w:szCs w:val="20"/>
              </w:rPr>
            </w:pPr>
          </w:p>
        </w:tc>
        <w:tc>
          <w:tcPr>
            <w:tcW w:w="658" w:type="dxa"/>
            <w:noWrap/>
            <w:hideMark/>
          </w:tcPr>
          <w:p w14:paraId="36CCC494" w14:textId="77777777" w:rsidR="00AF02E9" w:rsidRPr="00BA75E9" w:rsidRDefault="00AF02E9" w:rsidP="00D94B55">
            <w:pPr>
              <w:rPr>
                <w:sz w:val="20"/>
                <w:szCs w:val="20"/>
              </w:rPr>
            </w:pPr>
          </w:p>
        </w:tc>
        <w:tc>
          <w:tcPr>
            <w:tcW w:w="574" w:type="dxa"/>
            <w:noWrap/>
            <w:hideMark/>
          </w:tcPr>
          <w:p w14:paraId="689E40EC" w14:textId="77777777" w:rsidR="00AF02E9" w:rsidRPr="00BA75E9" w:rsidRDefault="00AF02E9" w:rsidP="00D94B55">
            <w:pPr>
              <w:rPr>
                <w:sz w:val="20"/>
                <w:szCs w:val="20"/>
              </w:rPr>
            </w:pPr>
          </w:p>
        </w:tc>
        <w:tc>
          <w:tcPr>
            <w:tcW w:w="563" w:type="dxa"/>
            <w:noWrap/>
            <w:hideMark/>
          </w:tcPr>
          <w:p w14:paraId="1A2D91CD" w14:textId="77777777" w:rsidR="00AF02E9" w:rsidRPr="00BA75E9" w:rsidRDefault="00AF02E9" w:rsidP="00D94B55">
            <w:pPr>
              <w:rPr>
                <w:sz w:val="20"/>
                <w:szCs w:val="20"/>
              </w:rPr>
            </w:pPr>
          </w:p>
        </w:tc>
        <w:tc>
          <w:tcPr>
            <w:tcW w:w="641" w:type="dxa"/>
            <w:noWrap/>
            <w:hideMark/>
          </w:tcPr>
          <w:p w14:paraId="613F26CF" w14:textId="77777777" w:rsidR="00AF02E9" w:rsidRPr="00BA75E9" w:rsidRDefault="00AF02E9" w:rsidP="00D94B55">
            <w:pPr>
              <w:rPr>
                <w:sz w:val="20"/>
                <w:szCs w:val="20"/>
              </w:rPr>
            </w:pPr>
          </w:p>
        </w:tc>
        <w:tc>
          <w:tcPr>
            <w:tcW w:w="709" w:type="dxa"/>
            <w:noWrap/>
            <w:hideMark/>
          </w:tcPr>
          <w:p w14:paraId="4EC0BC06"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728" w:type="dxa"/>
            <w:noWrap/>
            <w:hideMark/>
          </w:tcPr>
          <w:p w14:paraId="52FA107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r>
      <w:tr w:rsidR="00AF02E9" w:rsidRPr="00BA75E9" w14:paraId="02D24442" w14:textId="77777777" w:rsidTr="00D94B55">
        <w:trPr>
          <w:trHeight w:val="300"/>
        </w:trPr>
        <w:tc>
          <w:tcPr>
            <w:tcW w:w="2469" w:type="dxa"/>
            <w:noWrap/>
            <w:hideMark/>
          </w:tcPr>
          <w:p w14:paraId="11FD155A"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World Heritage Site (natural or mixed)</w:t>
            </w:r>
          </w:p>
        </w:tc>
        <w:tc>
          <w:tcPr>
            <w:tcW w:w="625" w:type="dxa"/>
            <w:noWrap/>
            <w:hideMark/>
          </w:tcPr>
          <w:p w14:paraId="3528DBA9"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7B7FC48C" w14:textId="77777777" w:rsidR="00AF02E9" w:rsidRPr="00BA75E9" w:rsidRDefault="00AF02E9" w:rsidP="00D94B55">
            <w:pPr>
              <w:rPr>
                <w:sz w:val="20"/>
                <w:szCs w:val="20"/>
              </w:rPr>
            </w:pPr>
          </w:p>
        </w:tc>
        <w:tc>
          <w:tcPr>
            <w:tcW w:w="559" w:type="dxa"/>
            <w:noWrap/>
            <w:hideMark/>
          </w:tcPr>
          <w:p w14:paraId="6FA42D1C" w14:textId="77777777" w:rsidR="00AF02E9" w:rsidRPr="00BA75E9" w:rsidRDefault="00AF02E9" w:rsidP="00D94B55">
            <w:pPr>
              <w:rPr>
                <w:sz w:val="20"/>
                <w:szCs w:val="20"/>
              </w:rPr>
            </w:pPr>
          </w:p>
        </w:tc>
        <w:tc>
          <w:tcPr>
            <w:tcW w:w="545" w:type="dxa"/>
            <w:noWrap/>
            <w:hideMark/>
          </w:tcPr>
          <w:p w14:paraId="08638DED" w14:textId="77777777" w:rsidR="00AF02E9" w:rsidRPr="00BA75E9" w:rsidRDefault="00AF02E9" w:rsidP="00D94B55">
            <w:pPr>
              <w:rPr>
                <w:sz w:val="20"/>
                <w:szCs w:val="20"/>
              </w:rPr>
            </w:pPr>
          </w:p>
        </w:tc>
        <w:tc>
          <w:tcPr>
            <w:tcW w:w="514" w:type="dxa"/>
            <w:noWrap/>
            <w:hideMark/>
          </w:tcPr>
          <w:p w14:paraId="6E486F39" w14:textId="77777777" w:rsidR="00AF02E9" w:rsidRPr="00BA75E9" w:rsidRDefault="00AF02E9" w:rsidP="00D94B55">
            <w:pPr>
              <w:rPr>
                <w:sz w:val="20"/>
                <w:szCs w:val="20"/>
              </w:rPr>
            </w:pPr>
          </w:p>
        </w:tc>
        <w:tc>
          <w:tcPr>
            <w:tcW w:w="606" w:type="dxa"/>
            <w:noWrap/>
            <w:hideMark/>
          </w:tcPr>
          <w:p w14:paraId="6BDFCB66" w14:textId="77777777" w:rsidR="00AF02E9" w:rsidRPr="00BA75E9" w:rsidRDefault="00AF02E9" w:rsidP="00D94B55">
            <w:pPr>
              <w:rPr>
                <w:sz w:val="20"/>
                <w:szCs w:val="20"/>
              </w:rPr>
            </w:pPr>
          </w:p>
        </w:tc>
        <w:tc>
          <w:tcPr>
            <w:tcW w:w="545" w:type="dxa"/>
            <w:noWrap/>
            <w:hideMark/>
          </w:tcPr>
          <w:p w14:paraId="038B0544" w14:textId="77777777" w:rsidR="00AF02E9" w:rsidRPr="00BA75E9" w:rsidRDefault="00AF02E9" w:rsidP="00D94B55">
            <w:pPr>
              <w:rPr>
                <w:sz w:val="20"/>
                <w:szCs w:val="20"/>
              </w:rPr>
            </w:pPr>
          </w:p>
        </w:tc>
        <w:tc>
          <w:tcPr>
            <w:tcW w:w="658" w:type="dxa"/>
            <w:noWrap/>
            <w:hideMark/>
          </w:tcPr>
          <w:p w14:paraId="0755A2E6" w14:textId="77777777" w:rsidR="00AF02E9" w:rsidRPr="00BA75E9" w:rsidRDefault="00AF02E9" w:rsidP="00D94B55">
            <w:pPr>
              <w:rPr>
                <w:sz w:val="20"/>
                <w:szCs w:val="20"/>
              </w:rPr>
            </w:pPr>
          </w:p>
        </w:tc>
        <w:tc>
          <w:tcPr>
            <w:tcW w:w="574" w:type="dxa"/>
            <w:noWrap/>
            <w:hideMark/>
          </w:tcPr>
          <w:p w14:paraId="7B5716EF" w14:textId="77777777" w:rsidR="00AF02E9" w:rsidRPr="00BA75E9" w:rsidRDefault="00AF02E9" w:rsidP="00D94B55">
            <w:pPr>
              <w:rPr>
                <w:sz w:val="20"/>
                <w:szCs w:val="20"/>
              </w:rPr>
            </w:pPr>
          </w:p>
        </w:tc>
        <w:tc>
          <w:tcPr>
            <w:tcW w:w="563" w:type="dxa"/>
            <w:noWrap/>
            <w:hideMark/>
          </w:tcPr>
          <w:p w14:paraId="5717D6AB" w14:textId="77777777" w:rsidR="00AF02E9" w:rsidRPr="00BA75E9" w:rsidRDefault="00AF02E9" w:rsidP="00D94B55">
            <w:pPr>
              <w:rPr>
                <w:sz w:val="20"/>
                <w:szCs w:val="20"/>
              </w:rPr>
            </w:pPr>
          </w:p>
        </w:tc>
        <w:tc>
          <w:tcPr>
            <w:tcW w:w="641" w:type="dxa"/>
            <w:noWrap/>
            <w:hideMark/>
          </w:tcPr>
          <w:p w14:paraId="4893441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709" w:type="dxa"/>
            <w:noWrap/>
            <w:hideMark/>
          </w:tcPr>
          <w:p w14:paraId="54A85516" w14:textId="77777777" w:rsidR="00AF02E9" w:rsidRPr="00BA75E9" w:rsidRDefault="00AF02E9" w:rsidP="00D94B55">
            <w:pPr>
              <w:jc w:val="right"/>
              <w:rPr>
                <w:rFonts w:ascii="Calibri" w:hAnsi="Calibri" w:cs="Calibri"/>
                <w:color w:val="000000"/>
                <w:sz w:val="20"/>
                <w:szCs w:val="20"/>
              </w:rPr>
            </w:pPr>
          </w:p>
        </w:tc>
        <w:tc>
          <w:tcPr>
            <w:tcW w:w="728" w:type="dxa"/>
            <w:noWrap/>
            <w:hideMark/>
          </w:tcPr>
          <w:p w14:paraId="58D51D4F"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42463A43" w14:textId="77777777" w:rsidTr="00D94B55">
        <w:trPr>
          <w:trHeight w:val="300"/>
        </w:trPr>
        <w:tc>
          <w:tcPr>
            <w:tcW w:w="2469" w:type="dxa"/>
            <w:shd w:val="clear" w:color="auto" w:fill="F2F2F2" w:themeFill="background1" w:themeFillShade="F2"/>
            <w:noWrap/>
            <w:hideMark/>
          </w:tcPr>
          <w:p w14:paraId="5791424F"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National</w:t>
            </w:r>
          </w:p>
        </w:tc>
        <w:tc>
          <w:tcPr>
            <w:tcW w:w="625" w:type="dxa"/>
            <w:shd w:val="clear" w:color="auto" w:fill="F2F2F2" w:themeFill="background1" w:themeFillShade="F2"/>
            <w:noWrap/>
            <w:hideMark/>
          </w:tcPr>
          <w:p w14:paraId="7AA9C297"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13</w:t>
            </w:r>
          </w:p>
        </w:tc>
        <w:tc>
          <w:tcPr>
            <w:tcW w:w="548" w:type="dxa"/>
            <w:shd w:val="clear" w:color="auto" w:fill="F2F2F2" w:themeFill="background1" w:themeFillShade="F2"/>
            <w:noWrap/>
            <w:hideMark/>
          </w:tcPr>
          <w:p w14:paraId="5D9B0F4B"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11</w:t>
            </w:r>
          </w:p>
        </w:tc>
        <w:tc>
          <w:tcPr>
            <w:tcW w:w="559" w:type="dxa"/>
            <w:shd w:val="clear" w:color="auto" w:fill="F2F2F2" w:themeFill="background1" w:themeFillShade="F2"/>
            <w:noWrap/>
            <w:hideMark/>
          </w:tcPr>
          <w:p w14:paraId="20A69494" w14:textId="77777777" w:rsidR="00AF02E9" w:rsidRPr="00BA75E9" w:rsidRDefault="00AF02E9" w:rsidP="00D94B55">
            <w:pPr>
              <w:jc w:val="right"/>
              <w:rPr>
                <w:rFonts w:ascii="Calibri" w:hAnsi="Calibri" w:cs="Calibri"/>
                <w:b/>
                <w:bCs/>
                <w:color w:val="000000"/>
                <w:sz w:val="20"/>
                <w:szCs w:val="20"/>
              </w:rPr>
            </w:pPr>
          </w:p>
        </w:tc>
        <w:tc>
          <w:tcPr>
            <w:tcW w:w="545" w:type="dxa"/>
            <w:shd w:val="clear" w:color="auto" w:fill="F2F2F2" w:themeFill="background1" w:themeFillShade="F2"/>
            <w:noWrap/>
            <w:hideMark/>
          </w:tcPr>
          <w:p w14:paraId="319EAD8F"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13</w:t>
            </w:r>
          </w:p>
        </w:tc>
        <w:tc>
          <w:tcPr>
            <w:tcW w:w="514" w:type="dxa"/>
            <w:shd w:val="clear" w:color="auto" w:fill="F2F2F2" w:themeFill="background1" w:themeFillShade="F2"/>
            <w:noWrap/>
            <w:hideMark/>
          </w:tcPr>
          <w:p w14:paraId="2F751ED7"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8</w:t>
            </w:r>
          </w:p>
        </w:tc>
        <w:tc>
          <w:tcPr>
            <w:tcW w:w="606" w:type="dxa"/>
            <w:shd w:val="clear" w:color="auto" w:fill="F2F2F2" w:themeFill="background1" w:themeFillShade="F2"/>
            <w:noWrap/>
            <w:hideMark/>
          </w:tcPr>
          <w:p w14:paraId="3B2CFA6B"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19</w:t>
            </w:r>
          </w:p>
        </w:tc>
        <w:tc>
          <w:tcPr>
            <w:tcW w:w="545" w:type="dxa"/>
            <w:shd w:val="clear" w:color="auto" w:fill="F2F2F2" w:themeFill="background1" w:themeFillShade="F2"/>
            <w:noWrap/>
            <w:hideMark/>
          </w:tcPr>
          <w:p w14:paraId="478FAC51" w14:textId="77777777" w:rsidR="00AF02E9" w:rsidRPr="00BA75E9" w:rsidRDefault="00AF02E9" w:rsidP="00D94B55">
            <w:pPr>
              <w:jc w:val="right"/>
              <w:rPr>
                <w:rFonts w:ascii="Calibri" w:hAnsi="Calibri" w:cs="Calibri"/>
                <w:b/>
                <w:bCs/>
                <w:color w:val="000000"/>
                <w:sz w:val="20"/>
                <w:szCs w:val="20"/>
              </w:rPr>
            </w:pPr>
          </w:p>
        </w:tc>
        <w:tc>
          <w:tcPr>
            <w:tcW w:w="658" w:type="dxa"/>
            <w:shd w:val="clear" w:color="auto" w:fill="F2F2F2" w:themeFill="background1" w:themeFillShade="F2"/>
            <w:noWrap/>
            <w:hideMark/>
          </w:tcPr>
          <w:p w14:paraId="6DD28A45"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w:t>
            </w:r>
          </w:p>
        </w:tc>
        <w:tc>
          <w:tcPr>
            <w:tcW w:w="574" w:type="dxa"/>
            <w:shd w:val="clear" w:color="auto" w:fill="F2F2F2" w:themeFill="background1" w:themeFillShade="F2"/>
            <w:noWrap/>
            <w:hideMark/>
          </w:tcPr>
          <w:p w14:paraId="410F7A05"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63" w:type="dxa"/>
            <w:shd w:val="clear" w:color="auto" w:fill="F2F2F2" w:themeFill="background1" w:themeFillShade="F2"/>
            <w:noWrap/>
            <w:hideMark/>
          </w:tcPr>
          <w:p w14:paraId="09C8DC86"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12</w:t>
            </w:r>
          </w:p>
        </w:tc>
        <w:tc>
          <w:tcPr>
            <w:tcW w:w="641" w:type="dxa"/>
            <w:shd w:val="clear" w:color="auto" w:fill="F2F2F2" w:themeFill="background1" w:themeFillShade="F2"/>
            <w:noWrap/>
            <w:hideMark/>
          </w:tcPr>
          <w:p w14:paraId="79C0B7D3" w14:textId="77777777" w:rsidR="00AF02E9" w:rsidRPr="00BA75E9" w:rsidRDefault="00AF02E9" w:rsidP="00D94B55">
            <w:pPr>
              <w:jc w:val="right"/>
              <w:rPr>
                <w:rFonts w:ascii="Calibri" w:hAnsi="Calibri" w:cs="Calibri"/>
                <w:b/>
                <w:bCs/>
                <w:color w:val="000000"/>
                <w:sz w:val="20"/>
                <w:szCs w:val="20"/>
              </w:rPr>
            </w:pPr>
          </w:p>
        </w:tc>
        <w:tc>
          <w:tcPr>
            <w:tcW w:w="709" w:type="dxa"/>
            <w:shd w:val="clear" w:color="auto" w:fill="F2F2F2" w:themeFill="background1" w:themeFillShade="F2"/>
            <w:noWrap/>
            <w:hideMark/>
          </w:tcPr>
          <w:p w14:paraId="71590DDD"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3</w:t>
            </w:r>
          </w:p>
        </w:tc>
        <w:tc>
          <w:tcPr>
            <w:tcW w:w="728" w:type="dxa"/>
            <w:shd w:val="clear" w:color="auto" w:fill="F2F2F2" w:themeFill="background1" w:themeFillShade="F2"/>
            <w:noWrap/>
            <w:hideMark/>
          </w:tcPr>
          <w:p w14:paraId="0075CD00"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82</w:t>
            </w:r>
          </w:p>
        </w:tc>
      </w:tr>
      <w:tr w:rsidR="00AF02E9" w:rsidRPr="00BA75E9" w14:paraId="0A9AFD95" w14:textId="77777777" w:rsidTr="00D94B55">
        <w:trPr>
          <w:trHeight w:val="300"/>
        </w:trPr>
        <w:tc>
          <w:tcPr>
            <w:tcW w:w="2469" w:type="dxa"/>
            <w:noWrap/>
            <w:hideMark/>
          </w:tcPr>
          <w:p w14:paraId="1B35FE33"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Biological and Ecological Interest Site</w:t>
            </w:r>
          </w:p>
        </w:tc>
        <w:tc>
          <w:tcPr>
            <w:tcW w:w="625" w:type="dxa"/>
            <w:noWrap/>
            <w:hideMark/>
          </w:tcPr>
          <w:p w14:paraId="0165B203"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c>
          <w:tcPr>
            <w:tcW w:w="548" w:type="dxa"/>
            <w:noWrap/>
            <w:hideMark/>
          </w:tcPr>
          <w:p w14:paraId="356ADB82"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5F73C977" w14:textId="77777777" w:rsidR="00AF02E9" w:rsidRPr="00BA75E9" w:rsidRDefault="00AF02E9" w:rsidP="00D94B55">
            <w:pPr>
              <w:rPr>
                <w:sz w:val="20"/>
                <w:szCs w:val="20"/>
              </w:rPr>
            </w:pPr>
          </w:p>
        </w:tc>
        <w:tc>
          <w:tcPr>
            <w:tcW w:w="545" w:type="dxa"/>
            <w:noWrap/>
            <w:hideMark/>
          </w:tcPr>
          <w:p w14:paraId="7804CB38" w14:textId="77777777" w:rsidR="00AF02E9" w:rsidRPr="00BA75E9" w:rsidRDefault="00AF02E9" w:rsidP="00D94B55">
            <w:pPr>
              <w:rPr>
                <w:sz w:val="20"/>
                <w:szCs w:val="20"/>
              </w:rPr>
            </w:pPr>
          </w:p>
        </w:tc>
        <w:tc>
          <w:tcPr>
            <w:tcW w:w="514" w:type="dxa"/>
            <w:noWrap/>
            <w:hideMark/>
          </w:tcPr>
          <w:p w14:paraId="6AF5203F" w14:textId="77777777" w:rsidR="00AF02E9" w:rsidRPr="00BA75E9" w:rsidRDefault="00AF02E9" w:rsidP="00D94B55">
            <w:pPr>
              <w:rPr>
                <w:sz w:val="20"/>
                <w:szCs w:val="20"/>
              </w:rPr>
            </w:pPr>
          </w:p>
        </w:tc>
        <w:tc>
          <w:tcPr>
            <w:tcW w:w="606" w:type="dxa"/>
            <w:noWrap/>
            <w:hideMark/>
          </w:tcPr>
          <w:p w14:paraId="58E3094C" w14:textId="77777777" w:rsidR="00AF02E9" w:rsidRPr="00BA75E9" w:rsidRDefault="00AF02E9" w:rsidP="00D94B55">
            <w:pPr>
              <w:rPr>
                <w:sz w:val="20"/>
                <w:szCs w:val="20"/>
              </w:rPr>
            </w:pPr>
          </w:p>
        </w:tc>
        <w:tc>
          <w:tcPr>
            <w:tcW w:w="545" w:type="dxa"/>
            <w:noWrap/>
            <w:hideMark/>
          </w:tcPr>
          <w:p w14:paraId="18E87E8E" w14:textId="77777777" w:rsidR="00AF02E9" w:rsidRPr="00BA75E9" w:rsidRDefault="00AF02E9" w:rsidP="00D94B55">
            <w:pPr>
              <w:rPr>
                <w:sz w:val="20"/>
                <w:szCs w:val="20"/>
              </w:rPr>
            </w:pPr>
          </w:p>
        </w:tc>
        <w:tc>
          <w:tcPr>
            <w:tcW w:w="658" w:type="dxa"/>
            <w:noWrap/>
            <w:hideMark/>
          </w:tcPr>
          <w:p w14:paraId="2A4BCE2D" w14:textId="77777777" w:rsidR="00AF02E9" w:rsidRPr="00BA75E9" w:rsidRDefault="00AF02E9" w:rsidP="00D94B55">
            <w:pPr>
              <w:rPr>
                <w:sz w:val="20"/>
                <w:szCs w:val="20"/>
              </w:rPr>
            </w:pPr>
          </w:p>
        </w:tc>
        <w:tc>
          <w:tcPr>
            <w:tcW w:w="574" w:type="dxa"/>
            <w:noWrap/>
            <w:hideMark/>
          </w:tcPr>
          <w:p w14:paraId="39315DDA" w14:textId="77777777" w:rsidR="00AF02E9" w:rsidRPr="00BA75E9" w:rsidRDefault="00AF02E9" w:rsidP="00D94B55">
            <w:pPr>
              <w:rPr>
                <w:sz w:val="20"/>
                <w:szCs w:val="20"/>
              </w:rPr>
            </w:pPr>
          </w:p>
        </w:tc>
        <w:tc>
          <w:tcPr>
            <w:tcW w:w="563" w:type="dxa"/>
            <w:noWrap/>
            <w:hideMark/>
          </w:tcPr>
          <w:p w14:paraId="35EA554E" w14:textId="77777777" w:rsidR="00AF02E9" w:rsidRPr="00BA75E9" w:rsidRDefault="00AF02E9" w:rsidP="00D94B55">
            <w:pPr>
              <w:rPr>
                <w:sz w:val="20"/>
                <w:szCs w:val="20"/>
              </w:rPr>
            </w:pPr>
          </w:p>
        </w:tc>
        <w:tc>
          <w:tcPr>
            <w:tcW w:w="641" w:type="dxa"/>
            <w:noWrap/>
            <w:hideMark/>
          </w:tcPr>
          <w:p w14:paraId="79D75465" w14:textId="77777777" w:rsidR="00AF02E9" w:rsidRPr="00BA75E9" w:rsidRDefault="00AF02E9" w:rsidP="00D94B55">
            <w:pPr>
              <w:rPr>
                <w:sz w:val="20"/>
                <w:szCs w:val="20"/>
              </w:rPr>
            </w:pPr>
          </w:p>
        </w:tc>
        <w:tc>
          <w:tcPr>
            <w:tcW w:w="709" w:type="dxa"/>
            <w:noWrap/>
            <w:hideMark/>
          </w:tcPr>
          <w:p w14:paraId="54CD9655" w14:textId="77777777" w:rsidR="00AF02E9" w:rsidRPr="00BA75E9" w:rsidRDefault="00AF02E9" w:rsidP="00D94B55">
            <w:pPr>
              <w:rPr>
                <w:sz w:val="20"/>
                <w:szCs w:val="20"/>
              </w:rPr>
            </w:pPr>
          </w:p>
        </w:tc>
        <w:tc>
          <w:tcPr>
            <w:tcW w:w="728" w:type="dxa"/>
            <w:noWrap/>
            <w:hideMark/>
          </w:tcPr>
          <w:p w14:paraId="6E0D2D97"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r>
      <w:tr w:rsidR="00AF02E9" w:rsidRPr="00BA75E9" w14:paraId="6CD64BEB" w14:textId="77777777" w:rsidTr="00D94B55">
        <w:trPr>
          <w:trHeight w:val="300"/>
        </w:trPr>
        <w:tc>
          <w:tcPr>
            <w:tcW w:w="2469" w:type="dxa"/>
            <w:noWrap/>
            <w:hideMark/>
          </w:tcPr>
          <w:p w14:paraId="76FEFD31"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Biological Reserve</w:t>
            </w:r>
          </w:p>
        </w:tc>
        <w:tc>
          <w:tcPr>
            <w:tcW w:w="625" w:type="dxa"/>
            <w:noWrap/>
            <w:hideMark/>
          </w:tcPr>
          <w:p w14:paraId="2F442641"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48" w:type="dxa"/>
            <w:noWrap/>
            <w:hideMark/>
          </w:tcPr>
          <w:p w14:paraId="647C635A"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12FC6870" w14:textId="77777777" w:rsidR="00AF02E9" w:rsidRPr="00BA75E9" w:rsidRDefault="00AF02E9" w:rsidP="00D94B55">
            <w:pPr>
              <w:rPr>
                <w:sz w:val="20"/>
                <w:szCs w:val="20"/>
              </w:rPr>
            </w:pPr>
          </w:p>
        </w:tc>
        <w:tc>
          <w:tcPr>
            <w:tcW w:w="545" w:type="dxa"/>
            <w:noWrap/>
            <w:hideMark/>
          </w:tcPr>
          <w:p w14:paraId="783F4403" w14:textId="77777777" w:rsidR="00AF02E9" w:rsidRPr="00BA75E9" w:rsidRDefault="00AF02E9" w:rsidP="00D94B55">
            <w:pPr>
              <w:rPr>
                <w:sz w:val="20"/>
                <w:szCs w:val="20"/>
              </w:rPr>
            </w:pPr>
          </w:p>
        </w:tc>
        <w:tc>
          <w:tcPr>
            <w:tcW w:w="514" w:type="dxa"/>
            <w:noWrap/>
            <w:hideMark/>
          </w:tcPr>
          <w:p w14:paraId="2E211131" w14:textId="77777777" w:rsidR="00AF02E9" w:rsidRPr="00BA75E9" w:rsidRDefault="00AF02E9" w:rsidP="00D94B55">
            <w:pPr>
              <w:rPr>
                <w:sz w:val="20"/>
                <w:szCs w:val="20"/>
              </w:rPr>
            </w:pPr>
          </w:p>
        </w:tc>
        <w:tc>
          <w:tcPr>
            <w:tcW w:w="606" w:type="dxa"/>
            <w:noWrap/>
            <w:hideMark/>
          </w:tcPr>
          <w:p w14:paraId="459D4012" w14:textId="77777777" w:rsidR="00AF02E9" w:rsidRPr="00BA75E9" w:rsidRDefault="00AF02E9" w:rsidP="00D94B55">
            <w:pPr>
              <w:rPr>
                <w:sz w:val="20"/>
                <w:szCs w:val="20"/>
              </w:rPr>
            </w:pPr>
          </w:p>
        </w:tc>
        <w:tc>
          <w:tcPr>
            <w:tcW w:w="545" w:type="dxa"/>
            <w:noWrap/>
            <w:hideMark/>
          </w:tcPr>
          <w:p w14:paraId="3CAFC004" w14:textId="77777777" w:rsidR="00AF02E9" w:rsidRPr="00BA75E9" w:rsidRDefault="00AF02E9" w:rsidP="00D94B55">
            <w:pPr>
              <w:rPr>
                <w:sz w:val="20"/>
                <w:szCs w:val="20"/>
              </w:rPr>
            </w:pPr>
          </w:p>
        </w:tc>
        <w:tc>
          <w:tcPr>
            <w:tcW w:w="658" w:type="dxa"/>
            <w:noWrap/>
            <w:hideMark/>
          </w:tcPr>
          <w:p w14:paraId="3D662C40" w14:textId="77777777" w:rsidR="00AF02E9" w:rsidRPr="00BA75E9" w:rsidRDefault="00AF02E9" w:rsidP="00D94B55">
            <w:pPr>
              <w:rPr>
                <w:sz w:val="20"/>
                <w:szCs w:val="20"/>
              </w:rPr>
            </w:pPr>
          </w:p>
        </w:tc>
        <w:tc>
          <w:tcPr>
            <w:tcW w:w="574" w:type="dxa"/>
            <w:noWrap/>
            <w:hideMark/>
          </w:tcPr>
          <w:p w14:paraId="13BC6214" w14:textId="77777777" w:rsidR="00AF02E9" w:rsidRPr="00BA75E9" w:rsidRDefault="00AF02E9" w:rsidP="00D94B55">
            <w:pPr>
              <w:rPr>
                <w:sz w:val="20"/>
                <w:szCs w:val="20"/>
              </w:rPr>
            </w:pPr>
          </w:p>
        </w:tc>
        <w:tc>
          <w:tcPr>
            <w:tcW w:w="563" w:type="dxa"/>
            <w:noWrap/>
            <w:hideMark/>
          </w:tcPr>
          <w:p w14:paraId="3D0B500A" w14:textId="77777777" w:rsidR="00AF02E9" w:rsidRPr="00BA75E9" w:rsidRDefault="00AF02E9" w:rsidP="00D94B55">
            <w:pPr>
              <w:rPr>
                <w:sz w:val="20"/>
                <w:szCs w:val="20"/>
              </w:rPr>
            </w:pPr>
          </w:p>
        </w:tc>
        <w:tc>
          <w:tcPr>
            <w:tcW w:w="641" w:type="dxa"/>
            <w:noWrap/>
            <w:hideMark/>
          </w:tcPr>
          <w:p w14:paraId="760A6101" w14:textId="77777777" w:rsidR="00AF02E9" w:rsidRPr="00BA75E9" w:rsidRDefault="00AF02E9" w:rsidP="00D94B55">
            <w:pPr>
              <w:rPr>
                <w:sz w:val="20"/>
                <w:szCs w:val="20"/>
              </w:rPr>
            </w:pPr>
          </w:p>
        </w:tc>
        <w:tc>
          <w:tcPr>
            <w:tcW w:w="709" w:type="dxa"/>
            <w:noWrap/>
            <w:hideMark/>
          </w:tcPr>
          <w:p w14:paraId="0738473F" w14:textId="77777777" w:rsidR="00AF02E9" w:rsidRPr="00BA75E9" w:rsidRDefault="00AF02E9" w:rsidP="00D94B55">
            <w:pPr>
              <w:rPr>
                <w:sz w:val="20"/>
                <w:szCs w:val="20"/>
              </w:rPr>
            </w:pPr>
          </w:p>
        </w:tc>
        <w:tc>
          <w:tcPr>
            <w:tcW w:w="728" w:type="dxa"/>
            <w:noWrap/>
            <w:hideMark/>
          </w:tcPr>
          <w:p w14:paraId="1511F45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59839871" w14:textId="77777777" w:rsidTr="00D94B55">
        <w:trPr>
          <w:trHeight w:val="300"/>
        </w:trPr>
        <w:tc>
          <w:tcPr>
            <w:tcW w:w="2469" w:type="dxa"/>
            <w:noWrap/>
            <w:hideMark/>
          </w:tcPr>
          <w:p w14:paraId="742B72AD"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Coral Reef Area</w:t>
            </w:r>
          </w:p>
        </w:tc>
        <w:tc>
          <w:tcPr>
            <w:tcW w:w="625" w:type="dxa"/>
            <w:noWrap/>
            <w:hideMark/>
          </w:tcPr>
          <w:p w14:paraId="41DB3DE0"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12E18AED" w14:textId="77777777" w:rsidR="00AF02E9" w:rsidRPr="00BA75E9" w:rsidRDefault="00AF02E9" w:rsidP="00D94B55">
            <w:pPr>
              <w:rPr>
                <w:sz w:val="20"/>
                <w:szCs w:val="20"/>
              </w:rPr>
            </w:pPr>
          </w:p>
        </w:tc>
        <w:tc>
          <w:tcPr>
            <w:tcW w:w="559" w:type="dxa"/>
            <w:noWrap/>
            <w:hideMark/>
          </w:tcPr>
          <w:p w14:paraId="719B63B0" w14:textId="77777777" w:rsidR="00AF02E9" w:rsidRPr="00BA75E9" w:rsidRDefault="00AF02E9" w:rsidP="00D94B55">
            <w:pPr>
              <w:rPr>
                <w:sz w:val="20"/>
                <w:szCs w:val="20"/>
              </w:rPr>
            </w:pPr>
          </w:p>
        </w:tc>
        <w:tc>
          <w:tcPr>
            <w:tcW w:w="545" w:type="dxa"/>
            <w:noWrap/>
            <w:hideMark/>
          </w:tcPr>
          <w:p w14:paraId="714C3C9D" w14:textId="77777777" w:rsidR="00AF02E9" w:rsidRPr="00BA75E9" w:rsidRDefault="00AF02E9" w:rsidP="00D94B55">
            <w:pPr>
              <w:rPr>
                <w:sz w:val="20"/>
                <w:szCs w:val="20"/>
              </w:rPr>
            </w:pPr>
          </w:p>
        </w:tc>
        <w:tc>
          <w:tcPr>
            <w:tcW w:w="514" w:type="dxa"/>
            <w:noWrap/>
            <w:hideMark/>
          </w:tcPr>
          <w:p w14:paraId="14BE3F9C" w14:textId="77777777" w:rsidR="00AF02E9" w:rsidRPr="00BA75E9" w:rsidRDefault="00AF02E9" w:rsidP="00D94B55">
            <w:pPr>
              <w:rPr>
                <w:sz w:val="20"/>
                <w:szCs w:val="20"/>
              </w:rPr>
            </w:pPr>
          </w:p>
        </w:tc>
        <w:tc>
          <w:tcPr>
            <w:tcW w:w="606" w:type="dxa"/>
            <w:noWrap/>
            <w:hideMark/>
          </w:tcPr>
          <w:p w14:paraId="619AFECA"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16</w:t>
            </w:r>
          </w:p>
        </w:tc>
        <w:tc>
          <w:tcPr>
            <w:tcW w:w="545" w:type="dxa"/>
            <w:noWrap/>
            <w:hideMark/>
          </w:tcPr>
          <w:p w14:paraId="122D714A" w14:textId="77777777" w:rsidR="00AF02E9" w:rsidRPr="00BA75E9" w:rsidRDefault="00AF02E9" w:rsidP="00D94B55">
            <w:pPr>
              <w:jc w:val="right"/>
              <w:rPr>
                <w:rFonts w:ascii="Calibri" w:hAnsi="Calibri" w:cs="Calibri"/>
                <w:color w:val="000000"/>
                <w:sz w:val="20"/>
                <w:szCs w:val="20"/>
              </w:rPr>
            </w:pPr>
          </w:p>
        </w:tc>
        <w:tc>
          <w:tcPr>
            <w:tcW w:w="658" w:type="dxa"/>
            <w:noWrap/>
            <w:hideMark/>
          </w:tcPr>
          <w:p w14:paraId="745FD88E" w14:textId="77777777" w:rsidR="00AF02E9" w:rsidRPr="00BA75E9" w:rsidRDefault="00AF02E9" w:rsidP="00D94B55">
            <w:pPr>
              <w:rPr>
                <w:sz w:val="20"/>
                <w:szCs w:val="20"/>
              </w:rPr>
            </w:pPr>
          </w:p>
        </w:tc>
        <w:tc>
          <w:tcPr>
            <w:tcW w:w="574" w:type="dxa"/>
            <w:noWrap/>
            <w:hideMark/>
          </w:tcPr>
          <w:p w14:paraId="1C03B407" w14:textId="77777777" w:rsidR="00AF02E9" w:rsidRPr="00BA75E9" w:rsidRDefault="00AF02E9" w:rsidP="00D94B55">
            <w:pPr>
              <w:rPr>
                <w:sz w:val="20"/>
                <w:szCs w:val="20"/>
              </w:rPr>
            </w:pPr>
          </w:p>
        </w:tc>
        <w:tc>
          <w:tcPr>
            <w:tcW w:w="563" w:type="dxa"/>
            <w:noWrap/>
            <w:hideMark/>
          </w:tcPr>
          <w:p w14:paraId="551E2E82" w14:textId="77777777" w:rsidR="00AF02E9" w:rsidRPr="00BA75E9" w:rsidRDefault="00AF02E9" w:rsidP="00D94B55">
            <w:pPr>
              <w:rPr>
                <w:sz w:val="20"/>
                <w:szCs w:val="20"/>
              </w:rPr>
            </w:pPr>
          </w:p>
        </w:tc>
        <w:tc>
          <w:tcPr>
            <w:tcW w:w="641" w:type="dxa"/>
            <w:noWrap/>
            <w:hideMark/>
          </w:tcPr>
          <w:p w14:paraId="01EB1363" w14:textId="77777777" w:rsidR="00AF02E9" w:rsidRPr="00BA75E9" w:rsidRDefault="00AF02E9" w:rsidP="00D94B55">
            <w:pPr>
              <w:rPr>
                <w:sz w:val="20"/>
                <w:szCs w:val="20"/>
              </w:rPr>
            </w:pPr>
          </w:p>
        </w:tc>
        <w:tc>
          <w:tcPr>
            <w:tcW w:w="709" w:type="dxa"/>
            <w:noWrap/>
            <w:hideMark/>
          </w:tcPr>
          <w:p w14:paraId="32536E7E" w14:textId="77777777" w:rsidR="00AF02E9" w:rsidRPr="00BA75E9" w:rsidRDefault="00AF02E9" w:rsidP="00D94B55">
            <w:pPr>
              <w:rPr>
                <w:sz w:val="20"/>
                <w:szCs w:val="20"/>
              </w:rPr>
            </w:pPr>
          </w:p>
        </w:tc>
        <w:tc>
          <w:tcPr>
            <w:tcW w:w="728" w:type="dxa"/>
            <w:noWrap/>
            <w:hideMark/>
          </w:tcPr>
          <w:p w14:paraId="45C2B416"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16</w:t>
            </w:r>
          </w:p>
        </w:tc>
      </w:tr>
      <w:tr w:rsidR="00AF02E9" w:rsidRPr="00BA75E9" w14:paraId="1A58E568" w14:textId="77777777" w:rsidTr="00D94B55">
        <w:trPr>
          <w:trHeight w:val="300"/>
        </w:trPr>
        <w:tc>
          <w:tcPr>
            <w:tcW w:w="2469" w:type="dxa"/>
            <w:noWrap/>
            <w:hideMark/>
          </w:tcPr>
          <w:p w14:paraId="287C08D5"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Developing Resources Protected Area</w:t>
            </w:r>
          </w:p>
        </w:tc>
        <w:tc>
          <w:tcPr>
            <w:tcW w:w="625" w:type="dxa"/>
            <w:noWrap/>
            <w:hideMark/>
          </w:tcPr>
          <w:p w14:paraId="396BAECB"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731D6C4C" w14:textId="77777777" w:rsidR="00AF02E9" w:rsidRPr="00BA75E9" w:rsidRDefault="00AF02E9" w:rsidP="00D94B55">
            <w:pPr>
              <w:rPr>
                <w:sz w:val="20"/>
                <w:szCs w:val="20"/>
              </w:rPr>
            </w:pPr>
          </w:p>
        </w:tc>
        <w:tc>
          <w:tcPr>
            <w:tcW w:w="559" w:type="dxa"/>
            <w:noWrap/>
            <w:hideMark/>
          </w:tcPr>
          <w:p w14:paraId="4AD0958C" w14:textId="77777777" w:rsidR="00AF02E9" w:rsidRPr="00BA75E9" w:rsidRDefault="00AF02E9" w:rsidP="00D94B55">
            <w:pPr>
              <w:rPr>
                <w:sz w:val="20"/>
                <w:szCs w:val="20"/>
              </w:rPr>
            </w:pPr>
          </w:p>
        </w:tc>
        <w:tc>
          <w:tcPr>
            <w:tcW w:w="545" w:type="dxa"/>
            <w:noWrap/>
            <w:hideMark/>
          </w:tcPr>
          <w:p w14:paraId="3F05F21A"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14" w:type="dxa"/>
            <w:noWrap/>
            <w:hideMark/>
          </w:tcPr>
          <w:p w14:paraId="6225ABE8" w14:textId="77777777" w:rsidR="00AF02E9" w:rsidRPr="00BA75E9" w:rsidRDefault="00AF02E9" w:rsidP="00D94B55">
            <w:pPr>
              <w:jc w:val="right"/>
              <w:rPr>
                <w:rFonts w:ascii="Calibri" w:hAnsi="Calibri" w:cs="Calibri"/>
                <w:color w:val="000000"/>
                <w:sz w:val="20"/>
                <w:szCs w:val="20"/>
              </w:rPr>
            </w:pPr>
          </w:p>
        </w:tc>
        <w:tc>
          <w:tcPr>
            <w:tcW w:w="606" w:type="dxa"/>
            <w:noWrap/>
            <w:hideMark/>
          </w:tcPr>
          <w:p w14:paraId="5A40C2AA" w14:textId="77777777" w:rsidR="00AF02E9" w:rsidRPr="00BA75E9" w:rsidRDefault="00AF02E9" w:rsidP="00D94B55">
            <w:pPr>
              <w:rPr>
                <w:sz w:val="20"/>
                <w:szCs w:val="20"/>
              </w:rPr>
            </w:pPr>
          </w:p>
        </w:tc>
        <w:tc>
          <w:tcPr>
            <w:tcW w:w="545" w:type="dxa"/>
            <w:noWrap/>
            <w:hideMark/>
          </w:tcPr>
          <w:p w14:paraId="0178D65E" w14:textId="77777777" w:rsidR="00AF02E9" w:rsidRPr="00BA75E9" w:rsidRDefault="00AF02E9" w:rsidP="00D94B55">
            <w:pPr>
              <w:rPr>
                <w:sz w:val="20"/>
                <w:szCs w:val="20"/>
              </w:rPr>
            </w:pPr>
          </w:p>
        </w:tc>
        <w:tc>
          <w:tcPr>
            <w:tcW w:w="658" w:type="dxa"/>
            <w:noWrap/>
            <w:hideMark/>
          </w:tcPr>
          <w:p w14:paraId="13C48920" w14:textId="77777777" w:rsidR="00AF02E9" w:rsidRPr="00BA75E9" w:rsidRDefault="00AF02E9" w:rsidP="00D94B55">
            <w:pPr>
              <w:rPr>
                <w:sz w:val="20"/>
                <w:szCs w:val="20"/>
              </w:rPr>
            </w:pPr>
          </w:p>
        </w:tc>
        <w:tc>
          <w:tcPr>
            <w:tcW w:w="574" w:type="dxa"/>
            <w:noWrap/>
            <w:hideMark/>
          </w:tcPr>
          <w:p w14:paraId="75CD5435" w14:textId="77777777" w:rsidR="00AF02E9" w:rsidRPr="00BA75E9" w:rsidRDefault="00AF02E9" w:rsidP="00D94B55">
            <w:pPr>
              <w:rPr>
                <w:sz w:val="20"/>
                <w:szCs w:val="20"/>
              </w:rPr>
            </w:pPr>
          </w:p>
        </w:tc>
        <w:tc>
          <w:tcPr>
            <w:tcW w:w="563" w:type="dxa"/>
            <w:noWrap/>
            <w:hideMark/>
          </w:tcPr>
          <w:p w14:paraId="61247AD0" w14:textId="77777777" w:rsidR="00AF02E9" w:rsidRPr="00BA75E9" w:rsidRDefault="00AF02E9" w:rsidP="00D94B55">
            <w:pPr>
              <w:rPr>
                <w:sz w:val="20"/>
                <w:szCs w:val="20"/>
              </w:rPr>
            </w:pPr>
          </w:p>
        </w:tc>
        <w:tc>
          <w:tcPr>
            <w:tcW w:w="641" w:type="dxa"/>
            <w:noWrap/>
            <w:hideMark/>
          </w:tcPr>
          <w:p w14:paraId="4F88620A" w14:textId="77777777" w:rsidR="00AF02E9" w:rsidRPr="00BA75E9" w:rsidRDefault="00AF02E9" w:rsidP="00D94B55">
            <w:pPr>
              <w:rPr>
                <w:sz w:val="20"/>
                <w:szCs w:val="20"/>
              </w:rPr>
            </w:pPr>
          </w:p>
        </w:tc>
        <w:tc>
          <w:tcPr>
            <w:tcW w:w="709" w:type="dxa"/>
            <w:noWrap/>
            <w:hideMark/>
          </w:tcPr>
          <w:p w14:paraId="3E2609BA" w14:textId="77777777" w:rsidR="00AF02E9" w:rsidRPr="00BA75E9" w:rsidRDefault="00AF02E9" w:rsidP="00D94B55">
            <w:pPr>
              <w:rPr>
                <w:sz w:val="20"/>
                <w:szCs w:val="20"/>
              </w:rPr>
            </w:pPr>
          </w:p>
        </w:tc>
        <w:tc>
          <w:tcPr>
            <w:tcW w:w="728" w:type="dxa"/>
            <w:noWrap/>
            <w:hideMark/>
          </w:tcPr>
          <w:p w14:paraId="544FF438"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61F00143" w14:textId="77777777" w:rsidTr="00D94B55">
        <w:trPr>
          <w:trHeight w:val="300"/>
        </w:trPr>
        <w:tc>
          <w:tcPr>
            <w:tcW w:w="2469" w:type="dxa"/>
            <w:noWrap/>
            <w:hideMark/>
          </w:tcPr>
          <w:p w14:paraId="5F65912F"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Eco-Park</w:t>
            </w:r>
          </w:p>
        </w:tc>
        <w:tc>
          <w:tcPr>
            <w:tcW w:w="625" w:type="dxa"/>
            <w:noWrap/>
            <w:hideMark/>
          </w:tcPr>
          <w:p w14:paraId="567FA013"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792CD73C" w14:textId="77777777" w:rsidR="00AF02E9" w:rsidRPr="00BA75E9" w:rsidRDefault="00AF02E9" w:rsidP="00D94B55">
            <w:pPr>
              <w:rPr>
                <w:sz w:val="20"/>
                <w:szCs w:val="20"/>
              </w:rPr>
            </w:pPr>
          </w:p>
        </w:tc>
        <w:tc>
          <w:tcPr>
            <w:tcW w:w="559" w:type="dxa"/>
            <w:noWrap/>
            <w:hideMark/>
          </w:tcPr>
          <w:p w14:paraId="484A0CF0" w14:textId="77777777" w:rsidR="00AF02E9" w:rsidRPr="00BA75E9" w:rsidRDefault="00AF02E9" w:rsidP="00D94B55">
            <w:pPr>
              <w:rPr>
                <w:sz w:val="20"/>
                <w:szCs w:val="20"/>
              </w:rPr>
            </w:pPr>
          </w:p>
        </w:tc>
        <w:tc>
          <w:tcPr>
            <w:tcW w:w="545" w:type="dxa"/>
            <w:noWrap/>
            <w:hideMark/>
          </w:tcPr>
          <w:p w14:paraId="5BDF1BA4" w14:textId="77777777" w:rsidR="00AF02E9" w:rsidRPr="00BA75E9" w:rsidRDefault="00AF02E9" w:rsidP="00D94B55">
            <w:pPr>
              <w:rPr>
                <w:sz w:val="20"/>
                <w:szCs w:val="20"/>
              </w:rPr>
            </w:pPr>
          </w:p>
        </w:tc>
        <w:tc>
          <w:tcPr>
            <w:tcW w:w="514" w:type="dxa"/>
            <w:noWrap/>
            <w:hideMark/>
          </w:tcPr>
          <w:p w14:paraId="19345539" w14:textId="77777777" w:rsidR="00AF02E9" w:rsidRPr="00BA75E9" w:rsidRDefault="00AF02E9" w:rsidP="00D94B55">
            <w:pPr>
              <w:rPr>
                <w:sz w:val="20"/>
                <w:szCs w:val="20"/>
              </w:rPr>
            </w:pPr>
          </w:p>
        </w:tc>
        <w:tc>
          <w:tcPr>
            <w:tcW w:w="606" w:type="dxa"/>
            <w:noWrap/>
            <w:hideMark/>
          </w:tcPr>
          <w:p w14:paraId="07B61BBD" w14:textId="77777777" w:rsidR="00AF02E9" w:rsidRPr="00BA75E9" w:rsidRDefault="00AF02E9" w:rsidP="00D94B55">
            <w:pPr>
              <w:rPr>
                <w:sz w:val="20"/>
                <w:szCs w:val="20"/>
              </w:rPr>
            </w:pPr>
          </w:p>
        </w:tc>
        <w:tc>
          <w:tcPr>
            <w:tcW w:w="545" w:type="dxa"/>
            <w:noWrap/>
            <w:hideMark/>
          </w:tcPr>
          <w:p w14:paraId="7052E5B1" w14:textId="77777777" w:rsidR="00AF02E9" w:rsidRPr="00BA75E9" w:rsidRDefault="00AF02E9" w:rsidP="00D94B55">
            <w:pPr>
              <w:rPr>
                <w:sz w:val="20"/>
                <w:szCs w:val="20"/>
              </w:rPr>
            </w:pPr>
          </w:p>
        </w:tc>
        <w:tc>
          <w:tcPr>
            <w:tcW w:w="658" w:type="dxa"/>
            <w:noWrap/>
            <w:hideMark/>
          </w:tcPr>
          <w:p w14:paraId="3742B4CE" w14:textId="77777777" w:rsidR="00AF02E9" w:rsidRPr="00BA75E9" w:rsidRDefault="00AF02E9" w:rsidP="00D94B55">
            <w:pPr>
              <w:rPr>
                <w:sz w:val="20"/>
                <w:szCs w:val="20"/>
              </w:rPr>
            </w:pPr>
          </w:p>
        </w:tc>
        <w:tc>
          <w:tcPr>
            <w:tcW w:w="574" w:type="dxa"/>
            <w:noWrap/>
            <w:hideMark/>
          </w:tcPr>
          <w:p w14:paraId="151F2645" w14:textId="77777777" w:rsidR="00AF02E9" w:rsidRPr="00BA75E9" w:rsidRDefault="00AF02E9" w:rsidP="00D94B55">
            <w:pPr>
              <w:rPr>
                <w:sz w:val="20"/>
                <w:szCs w:val="20"/>
              </w:rPr>
            </w:pPr>
          </w:p>
        </w:tc>
        <w:tc>
          <w:tcPr>
            <w:tcW w:w="563" w:type="dxa"/>
            <w:noWrap/>
            <w:hideMark/>
          </w:tcPr>
          <w:p w14:paraId="670BD9F7"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641" w:type="dxa"/>
            <w:noWrap/>
            <w:hideMark/>
          </w:tcPr>
          <w:p w14:paraId="4CB5BBB6" w14:textId="77777777" w:rsidR="00AF02E9" w:rsidRPr="00BA75E9" w:rsidRDefault="00AF02E9" w:rsidP="00D94B55">
            <w:pPr>
              <w:jc w:val="right"/>
              <w:rPr>
                <w:rFonts w:ascii="Calibri" w:hAnsi="Calibri" w:cs="Calibri"/>
                <w:color w:val="000000"/>
                <w:sz w:val="20"/>
                <w:szCs w:val="20"/>
              </w:rPr>
            </w:pPr>
          </w:p>
        </w:tc>
        <w:tc>
          <w:tcPr>
            <w:tcW w:w="709" w:type="dxa"/>
            <w:noWrap/>
            <w:hideMark/>
          </w:tcPr>
          <w:p w14:paraId="72EF0CEE" w14:textId="77777777" w:rsidR="00AF02E9" w:rsidRPr="00BA75E9" w:rsidRDefault="00AF02E9" w:rsidP="00D94B55">
            <w:pPr>
              <w:rPr>
                <w:sz w:val="20"/>
                <w:szCs w:val="20"/>
              </w:rPr>
            </w:pPr>
          </w:p>
        </w:tc>
        <w:tc>
          <w:tcPr>
            <w:tcW w:w="728" w:type="dxa"/>
            <w:noWrap/>
            <w:hideMark/>
          </w:tcPr>
          <w:p w14:paraId="57D0022B"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44BBA8C0" w14:textId="77777777" w:rsidTr="00D94B55">
        <w:trPr>
          <w:trHeight w:val="300"/>
        </w:trPr>
        <w:tc>
          <w:tcPr>
            <w:tcW w:w="2469" w:type="dxa"/>
            <w:noWrap/>
            <w:hideMark/>
          </w:tcPr>
          <w:p w14:paraId="4F6D58C8"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Marine Protected Area</w:t>
            </w:r>
          </w:p>
        </w:tc>
        <w:tc>
          <w:tcPr>
            <w:tcW w:w="625" w:type="dxa"/>
            <w:noWrap/>
            <w:hideMark/>
          </w:tcPr>
          <w:p w14:paraId="30F3CAA5"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13B1FB8E" w14:textId="77777777" w:rsidR="00AF02E9" w:rsidRPr="00BA75E9" w:rsidRDefault="00AF02E9" w:rsidP="00D94B55">
            <w:pPr>
              <w:rPr>
                <w:sz w:val="20"/>
                <w:szCs w:val="20"/>
              </w:rPr>
            </w:pPr>
          </w:p>
        </w:tc>
        <w:tc>
          <w:tcPr>
            <w:tcW w:w="559" w:type="dxa"/>
            <w:noWrap/>
            <w:hideMark/>
          </w:tcPr>
          <w:p w14:paraId="2E0C215F" w14:textId="77777777" w:rsidR="00AF02E9" w:rsidRPr="00BA75E9" w:rsidRDefault="00AF02E9" w:rsidP="00D94B55">
            <w:pPr>
              <w:rPr>
                <w:sz w:val="20"/>
                <w:szCs w:val="20"/>
              </w:rPr>
            </w:pPr>
          </w:p>
        </w:tc>
        <w:tc>
          <w:tcPr>
            <w:tcW w:w="545" w:type="dxa"/>
            <w:noWrap/>
            <w:hideMark/>
          </w:tcPr>
          <w:p w14:paraId="2269087D"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14" w:type="dxa"/>
            <w:noWrap/>
            <w:hideMark/>
          </w:tcPr>
          <w:p w14:paraId="3277681F" w14:textId="77777777" w:rsidR="00AF02E9" w:rsidRPr="00BA75E9" w:rsidRDefault="00AF02E9" w:rsidP="00D94B55">
            <w:pPr>
              <w:jc w:val="right"/>
              <w:rPr>
                <w:rFonts w:ascii="Calibri" w:hAnsi="Calibri" w:cs="Calibri"/>
                <w:color w:val="000000"/>
                <w:sz w:val="20"/>
                <w:szCs w:val="20"/>
              </w:rPr>
            </w:pPr>
          </w:p>
        </w:tc>
        <w:tc>
          <w:tcPr>
            <w:tcW w:w="606" w:type="dxa"/>
            <w:noWrap/>
            <w:hideMark/>
          </w:tcPr>
          <w:p w14:paraId="29E23665" w14:textId="77777777" w:rsidR="00AF02E9" w:rsidRPr="00BA75E9" w:rsidRDefault="00AF02E9" w:rsidP="00D94B55">
            <w:pPr>
              <w:rPr>
                <w:sz w:val="20"/>
                <w:szCs w:val="20"/>
              </w:rPr>
            </w:pPr>
          </w:p>
        </w:tc>
        <w:tc>
          <w:tcPr>
            <w:tcW w:w="545" w:type="dxa"/>
            <w:noWrap/>
            <w:hideMark/>
          </w:tcPr>
          <w:p w14:paraId="664D7EF4" w14:textId="77777777" w:rsidR="00AF02E9" w:rsidRPr="00BA75E9" w:rsidRDefault="00AF02E9" w:rsidP="00D94B55">
            <w:pPr>
              <w:rPr>
                <w:sz w:val="20"/>
                <w:szCs w:val="20"/>
              </w:rPr>
            </w:pPr>
          </w:p>
        </w:tc>
        <w:tc>
          <w:tcPr>
            <w:tcW w:w="658" w:type="dxa"/>
            <w:noWrap/>
            <w:hideMark/>
          </w:tcPr>
          <w:p w14:paraId="460C54AC" w14:textId="77777777" w:rsidR="00AF02E9" w:rsidRPr="00BA75E9" w:rsidRDefault="00AF02E9" w:rsidP="00D94B55">
            <w:pPr>
              <w:rPr>
                <w:sz w:val="20"/>
                <w:szCs w:val="20"/>
              </w:rPr>
            </w:pPr>
          </w:p>
        </w:tc>
        <w:tc>
          <w:tcPr>
            <w:tcW w:w="574" w:type="dxa"/>
            <w:noWrap/>
            <w:hideMark/>
          </w:tcPr>
          <w:p w14:paraId="621911E4" w14:textId="77777777" w:rsidR="00AF02E9" w:rsidRPr="00BA75E9" w:rsidRDefault="00AF02E9" w:rsidP="00D94B55">
            <w:pPr>
              <w:rPr>
                <w:sz w:val="20"/>
                <w:szCs w:val="20"/>
              </w:rPr>
            </w:pPr>
          </w:p>
        </w:tc>
        <w:tc>
          <w:tcPr>
            <w:tcW w:w="563" w:type="dxa"/>
            <w:noWrap/>
            <w:hideMark/>
          </w:tcPr>
          <w:p w14:paraId="76D035A3" w14:textId="77777777" w:rsidR="00AF02E9" w:rsidRPr="00BA75E9" w:rsidRDefault="00AF02E9" w:rsidP="00D94B55">
            <w:pPr>
              <w:rPr>
                <w:sz w:val="20"/>
                <w:szCs w:val="20"/>
              </w:rPr>
            </w:pPr>
          </w:p>
        </w:tc>
        <w:tc>
          <w:tcPr>
            <w:tcW w:w="641" w:type="dxa"/>
            <w:noWrap/>
            <w:hideMark/>
          </w:tcPr>
          <w:p w14:paraId="2CA697F1" w14:textId="77777777" w:rsidR="00AF02E9" w:rsidRPr="00BA75E9" w:rsidRDefault="00AF02E9" w:rsidP="00D94B55">
            <w:pPr>
              <w:rPr>
                <w:sz w:val="20"/>
                <w:szCs w:val="20"/>
              </w:rPr>
            </w:pPr>
          </w:p>
        </w:tc>
        <w:tc>
          <w:tcPr>
            <w:tcW w:w="709" w:type="dxa"/>
            <w:noWrap/>
            <w:hideMark/>
          </w:tcPr>
          <w:p w14:paraId="0E1FB76B" w14:textId="77777777" w:rsidR="00AF02E9" w:rsidRPr="00BA75E9" w:rsidRDefault="00AF02E9" w:rsidP="00D94B55">
            <w:pPr>
              <w:rPr>
                <w:sz w:val="20"/>
                <w:szCs w:val="20"/>
              </w:rPr>
            </w:pPr>
          </w:p>
        </w:tc>
        <w:tc>
          <w:tcPr>
            <w:tcW w:w="728" w:type="dxa"/>
            <w:noWrap/>
            <w:hideMark/>
          </w:tcPr>
          <w:p w14:paraId="71CC468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68E76907" w14:textId="77777777" w:rsidTr="00D94B55">
        <w:trPr>
          <w:trHeight w:val="300"/>
        </w:trPr>
        <w:tc>
          <w:tcPr>
            <w:tcW w:w="2469" w:type="dxa"/>
            <w:noWrap/>
            <w:hideMark/>
          </w:tcPr>
          <w:p w14:paraId="6E45AEA1"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Multiple Use Management Area</w:t>
            </w:r>
          </w:p>
        </w:tc>
        <w:tc>
          <w:tcPr>
            <w:tcW w:w="625" w:type="dxa"/>
            <w:noWrap/>
            <w:hideMark/>
          </w:tcPr>
          <w:p w14:paraId="02495160"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51C37F27" w14:textId="77777777" w:rsidR="00AF02E9" w:rsidRPr="00BA75E9" w:rsidRDefault="00AF02E9" w:rsidP="00D94B55">
            <w:pPr>
              <w:rPr>
                <w:sz w:val="20"/>
                <w:szCs w:val="20"/>
              </w:rPr>
            </w:pPr>
          </w:p>
        </w:tc>
        <w:tc>
          <w:tcPr>
            <w:tcW w:w="559" w:type="dxa"/>
            <w:noWrap/>
            <w:hideMark/>
          </w:tcPr>
          <w:p w14:paraId="53F1EC9C" w14:textId="77777777" w:rsidR="00AF02E9" w:rsidRPr="00BA75E9" w:rsidRDefault="00AF02E9" w:rsidP="00D94B55">
            <w:pPr>
              <w:rPr>
                <w:sz w:val="20"/>
                <w:szCs w:val="20"/>
              </w:rPr>
            </w:pPr>
          </w:p>
        </w:tc>
        <w:tc>
          <w:tcPr>
            <w:tcW w:w="545" w:type="dxa"/>
            <w:noWrap/>
            <w:hideMark/>
          </w:tcPr>
          <w:p w14:paraId="030F0DAB"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6</w:t>
            </w:r>
          </w:p>
        </w:tc>
        <w:tc>
          <w:tcPr>
            <w:tcW w:w="514" w:type="dxa"/>
            <w:noWrap/>
            <w:hideMark/>
          </w:tcPr>
          <w:p w14:paraId="738C094C" w14:textId="77777777" w:rsidR="00AF02E9" w:rsidRPr="00BA75E9" w:rsidRDefault="00AF02E9" w:rsidP="00D94B55">
            <w:pPr>
              <w:jc w:val="right"/>
              <w:rPr>
                <w:rFonts w:ascii="Calibri" w:hAnsi="Calibri" w:cs="Calibri"/>
                <w:color w:val="000000"/>
                <w:sz w:val="20"/>
                <w:szCs w:val="20"/>
              </w:rPr>
            </w:pPr>
          </w:p>
        </w:tc>
        <w:tc>
          <w:tcPr>
            <w:tcW w:w="606" w:type="dxa"/>
            <w:noWrap/>
            <w:hideMark/>
          </w:tcPr>
          <w:p w14:paraId="5E4DA0F2" w14:textId="77777777" w:rsidR="00AF02E9" w:rsidRPr="00BA75E9" w:rsidRDefault="00AF02E9" w:rsidP="00D94B55">
            <w:pPr>
              <w:rPr>
                <w:sz w:val="20"/>
                <w:szCs w:val="20"/>
              </w:rPr>
            </w:pPr>
          </w:p>
        </w:tc>
        <w:tc>
          <w:tcPr>
            <w:tcW w:w="545" w:type="dxa"/>
            <w:noWrap/>
            <w:hideMark/>
          </w:tcPr>
          <w:p w14:paraId="632449E4" w14:textId="77777777" w:rsidR="00AF02E9" w:rsidRPr="00BA75E9" w:rsidRDefault="00AF02E9" w:rsidP="00D94B55">
            <w:pPr>
              <w:rPr>
                <w:sz w:val="20"/>
                <w:szCs w:val="20"/>
              </w:rPr>
            </w:pPr>
          </w:p>
        </w:tc>
        <w:tc>
          <w:tcPr>
            <w:tcW w:w="658" w:type="dxa"/>
            <w:noWrap/>
            <w:hideMark/>
          </w:tcPr>
          <w:p w14:paraId="023391D7" w14:textId="77777777" w:rsidR="00AF02E9" w:rsidRPr="00BA75E9" w:rsidRDefault="00AF02E9" w:rsidP="00D94B55">
            <w:pPr>
              <w:rPr>
                <w:sz w:val="20"/>
                <w:szCs w:val="20"/>
              </w:rPr>
            </w:pPr>
          </w:p>
        </w:tc>
        <w:tc>
          <w:tcPr>
            <w:tcW w:w="574" w:type="dxa"/>
            <w:noWrap/>
            <w:hideMark/>
          </w:tcPr>
          <w:p w14:paraId="0F6E88B3" w14:textId="77777777" w:rsidR="00AF02E9" w:rsidRPr="00BA75E9" w:rsidRDefault="00AF02E9" w:rsidP="00D94B55">
            <w:pPr>
              <w:rPr>
                <w:sz w:val="20"/>
                <w:szCs w:val="20"/>
              </w:rPr>
            </w:pPr>
          </w:p>
        </w:tc>
        <w:tc>
          <w:tcPr>
            <w:tcW w:w="563" w:type="dxa"/>
            <w:noWrap/>
            <w:hideMark/>
          </w:tcPr>
          <w:p w14:paraId="1E7EF939" w14:textId="77777777" w:rsidR="00AF02E9" w:rsidRPr="00BA75E9" w:rsidRDefault="00AF02E9" w:rsidP="00D94B55">
            <w:pPr>
              <w:rPr>
                <w:sz w:val="20"/>
                <w:szCs w:val="20"/>
              </w:rPr>
            </w:pPr>
          </w:p>
        </w:tc>
        <w:tc>
          <w:tcPr>
            <w:tcW w:w="641" w:type="dxa"/>
            <w:noWrap/>
            <w:hideMark/>
          </w:tcPr>
          <w:p w14:paraId="082BC10C" w14:textId="77777777" w:rsidR="00AF02E9" w:rsidRPr="00BA75E9" w:rsidRDefault="00AF02E9" w:rsidP="00D94B55">
            <w:pPr>
              <w:rPr>
                <w:sz w:val="20"/>
                <w:szCs w:val="20"/>
              </w:rPr>
            </w:pPr>
          </w:p>
        </w:tc>
        <w:tc>
          <w:tcPr>
            <w:tcW w:w="709" w:type="dxa"/>
            <w:noWrap/>
            <w:hideMark/>
          </w:tcPr>
          <w:p w14:paraId="1199ABD3" w14:textId="77777777" w:rsidR="00AF02E9" w:rsidRPr="00BA75E9" w:rsidRDefault="00AF02E9" w:rsidP="00D94B55">
            <w:pPr>
              <w:rPr>
                <w:sz w:val="20"/>
                <w:szCs w:val="20"/>
              </w:rPr>
            </w:pPr>
          </w:p>
        </w:tc>
        <w:tc>
          <w:tcPr>
            <w:tcW w:w="728" w:type="dxa"/>
            <w:noWrap/>
            <w:hideMark/>
          </w:tcPr>
          <w:p w14:paraId="4F61758C"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6</w:t>
            </w:r>
          </w:p>
        </w:tc>
      </w:tr>
      <w:tr w:rsidR="00AF02E9" w:rsidRPr="00BA75E9" w14:paraId="4582DFD7" w14:textId="77777777" w:rsidTr="00D94B55">
        <w:trPr>
          <w:trHeight w:val="300"/>
        </w:trPr>
        <w:tc>
          <w:tcPr>
            <w:tcW w:w="2469" w:type="dxa"/>
            <w:noWrap/>
            <w:hideMark/>
          </w:tcPr>
          <w:p w14:paraId="10B52456"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National Park</w:t>
            </w:r>
          </w:p>
        </w:tc>
        <w:tc>
          <w:tcPr>
            <w:tcW w:w="625" w:type="dxa"/>
            <w:noWrap/>
            <w:hideMark/>
          </w:tcPr>
          <w:p w14:paraId="103FB536"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48" w:type="dxa"/>
            <w:noWrap/>
            <w:hideMark/>
          </w:tcPr>
          <w:p w14:paraId="77179468"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5EA55809" w14:textId="77777777" w:rsidR="00AF02E9" w:rsidRPr="00BA75E9" w:rsidRDefault="00AF02E9" w:rsidP="00D94B55">
            <w:pPr>
              <w:rPr>
                <w:sz w:val="20"/>
                <w:szCs w:val="20"/>
              </w:rPr>
            </w:pPr>
          </w:p>
        </w:tc>
        <w:tc>
          <w:tcPr>
            <w:tcW w:w="545" w:type="dxa"/>
            <w:noWrap/>
            <w:hideMark/>
          </w:tcPr>
          <w:p w14:paraId="082F2DA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14" w:type="dxa"/>
            <w:noWrap/>
            <w:hideMark/>
          </w:tcPr>
          <w:p w14:paraId="14F75E73" w14:textId="77777777" w:rsidR="00AF02E9" w:rsidRPr="00BA75E9" w:rsidRDefault="00AF02E9" w:rsidP="00D94B55">
            <w:pPr>
              <w:jc w:val="right"/>
              <w:rPr>
                <w:rFonts w:ascii="Calibri" w:hAnsi="Calibri" w:cs="Calibri"/>
                <w:color w:val="000000"/>
                <w:sz w:val="20"/>
                <w:szCs w:val="20"/>
              </w:rPr>
            </w:pPr>
          </w:p>
        </w:tc>
        <w:tc>
          <w:tcPr>
            <w:tcW w:w="606" w:type="dxa"/>
            <w:noWrap/>
            <w:hideMark/>
          </w:tcPr>
          <w:p w14:paraId="70EF2223" w14:textId="77777777" w:rsidR="00AF02E9" w:rsidRPr="00BA75E9" w:rsidRDefault="00AF02E9" w:rsidP="00D94B55">
            <w:pPr>
              <w:rPr>
                <w:sz w:val="20"/>
                <w:szCs w:val="20"/>
              </w:rPr>
            </w:pPr>
          </w:p>
        </w:tc>
        <w:tc>
          <w:tcPr>
            <w:tcW w:w="545" w:type="dxa"/>
            <w:noWrap/>
            <w:hideMark/>
          </w:tcPr>
          <w:p w14:paraId="20FD9A0B" w14:textId="77777777" w:rsidR="00AF02E9" w:rsidRPr="00BA75E9" w:rsidRDefault="00AF02E9" w:rsidP="00D94B55">
            <w:pPr>
              <w:rPr>
                <w:sz w:val="20"/>
                <w:szCs w:val="20"/>
              </w:rPr>
            </w:pPr>
          </w:p>
        </w:tc>
        <w:tc>
          <w:tcPr>
            <w:tcW w:w="658" w:type="dxa"/>
            <w:noWrap/>
            <w:hideMark/>
          </w:tcPr>
          <w:p w14:paraId="3C0B5F41" w14:textId="77777777" w:rsidR="00AF02E9" w:rsidRPr="00BA75E9" w:rsidRDefault="00AF02E9" w:rsidP="00D94B55">
            <w:pPr>
              <w:rPr>
                <w:sz w:val="20"/>
                <w:szCs w:val="20"/>
              </w:rPr>
            </w:pPr>
          </w:p>
        </w:tc>
        <w:tc>
          <w:tcPr>
            <w:tcW w:w="574" w:type="dxa"/>
            <w:noWrap/>
            <w:hideMark/>
          </w:tcPr>
          <w:p w14:paraId="1B52107D" w14:textId="77777777" w:rsidR="00AF02E9" w:rsidRPr="00BA75E9" w:rsidRDefault="00AF02E9" w:rsidP="00D94B55">
            <w:pPr>
              <w:rPr>
                <w:sz w:val="20"/>
                <w:szCs w:val="20"/>
              </w:rPr>
            </w:pPr>
          </w:p>
        </w:tc>
        <w:tc>
          <w:tcPr>
            <w:tcW w:w="563" w:type="dxa"/>
            <w:noWrap/>
            <w:hideMark/>
          </w:tcPr>
          <w:p w14:paraId="364F5704"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641" w:type="dxa"/>
            <w:noWrap/>
            <w:hideMark/>
          </w:tcPr>
          <w:p w14:paraId="1CC9F27F" w14:textId="77777777" w:rsidR="00AF02E9" w:rsidRPr="00BA75E9" w:rsidRDefault="00AF02E9" w:rsidP="00D94B55">
            <w:pPr>
              <w:jc w:val="right"/>
              <w:rPr>
                <w:rFonts w:ascii="Calibri" w:hAnsi="Calibri" w:cs="Calibri"/>
                <w:color w:val="000000"/>
                <w:sz w:val="20"/>
                <w:szCs w:val="20"/>
              </w:rPr>
            </w:pPr>
          </w:p>
        </w:tc>
        <w:tc>
          <w:tcPr>
            <w:tcW w:w="709" w:type="dxa"/>
            <w:noWrap/>
            <w:hideMark/>
          </w:tcPr>
          <w:p w14:paraId="0A68B4E7"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728" w:type="dxa"/>
            <w:noWrap/>
            <w:hideMark/>
          </w:tcPr>
          <w:p w14:paraId="6DF0AF52"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6</w:t>
            </w:r>
          </w:p>
        </w:tc>
      </w:tr>
      <w:tr w:rsidR="00AF02E9" w:rsidRPr="00BA75E9" w14:paraId="6147CE6F" w14:textId="77777777" w:rsidTr="00D94B55">
        <w:trPr>
          <w:trHeight w:val="300"/>
        </w:trPr>
        <w:tc>
          <w:tcPr>
            <w:tcW w:w="2469" w:type="dxa"/>
            <w:noWrap/>
            <w:hideMark/>
          </w:tcPr>
          <w:p w14:paraId="48D2091B"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Natural Reserve</w:t>
            </w:r>
          </w:p>
        </w:tc>
        <w:tc>
          <w:tcPr>
            <w:tcW w:w="625" w:type="dxa"/>
            <w:noWrap/>
            <w:hideMark/>
          </w:tcPr>
          <w:p w14:paraId="3CB42E05"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67564E28" w14:textId="77777777" w:rsidR="00AF02E9" w:rsidRPr="00BA75E9" w:rsidRDefault="00AF02E9" w:rsidP="00D94B55">
            <w:pPr>
              <w:rPr>
                <w:sz w:val="20"/>
                <w:szCs w:val="20"/>
              </w:rPr>
            </w:pPr>
          </w:p>
        </w:tc>
        <w:tc>
          <w:tcPr>
            <w:tcW w:w="559" w:type="dxa"/>
            <w:noWrap/>
            <w:hideMark/>
          </w:tcPr>
          <w:p w14:paraId="75013449" w14:textId="77777777" w:rsidR="00AF02E9" w:rsidRPr="00BA75E9" w:rsidRDefault="00AF02E9" w:rsidP="00D94B55">
            <w:pPr>
              <w:rPr>
                <w:sz w:val="20"/>
                <w:szCs w:val="20"/>
              </w:rPr>
            </w:pPr>
          </w:p>
        </w:tc>
        <w:tc>
          <w:tcPr>
            <w:tcW w:w="545" w:type="dxa"/>
            <w:noWrap/>
            <w:hideMark/>
          </w:tcPr>
          <w:p w14:paraId="4A3FD9F7" w14:textId="77777777" w:rsidR="00AF02E9" w:rsidRPr="00BA75E9" w:rsidRDefault="00AF02E9" w:rsidP="00D94B55">
            <w:pPr>
              <w:rPr>
                <w:sz w:val="20"/>
                <w:szCs w:val="20"/>
              </w:rPr>
            </w:pPr>
          </w:p>
        </w:tc>
        <w:tc>
          <w:tcPr>
            <w:tcW w:w="514" w:type="dxa"/>
            <w:noWrap/>
            <w:hideMark/>
          </w:tcPr>
          <w:p w14:paraId="0E99C5E8" w14:textId="77777777" w:rsidR="00AF02E9" w:rsidRPr="00BA75E9" w:rsidRDefault="00AF02E9" w:rsidP="00D94B55">
            <w:pPr>
              <w:rPr>
                <w:sz w:val="20"/>
                <w:szCs w:val="20"/>
              </w:rPr>
            </w:pPr>
          </w:p>
        </w:tc>
        <w:tc>
          <w:tcPr>
            <w:tcW w:w="606" w:type="dxa"/>
            <w:noWrap/>
            <w:hideMark/>
          </w:tcPr>
          <w:p w14:paraId="3C49FB58"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c>
          <w:tcPr>
            <w:tcW w:w="545" w:type="dxa"/>
            <w:noWrap/>
            <w:hideMark/>
          </w:tcPr>
          <w:p w14:paraId="7D3C434B" w14:textId="77777777" w:rsidR="00AF02E9" w:rsidRPr="00BA75E9" w:rsidRDefault="00AF02E9" w:rsidP="00D94B55">
            <w:pPr>
              <w:jc w:val="right"/>
              <w:rPr>
                <w:rFonts w:ascii="Calibri" w:hAnsi="Calibri" w:cs="Calibri"/>
                <w:color w:val="000000"/>
                <w:sz w:val="20"/>
                <w:szCs w:val="20"/>
              </w:rPr>
            </w:pPr>
          </w:p>
        </w:tc>
        <w:tc>
          <w:tcPr>
            <w:tcW w:w="658" w:type="dxa"/>
            <w:noWrap/>
            <w:hideMark/>
          </w:tcPr>
          <w:p w14:paraId="0BEE9CC5" w14:textId="77777777" w:rsidR="00AF02E9" w:rsidRPr="00BA75E9" w:rsidRDefault="00AF02E9" w:rsidP="00D94B55">
            <w:pPr>
              <w:rPr>
                <w:sz w:val="20"/>
                <w:szCs w:val="20"/>
              </w:rPr>
            </w:pPr>
          </w:p>
        </w:tc>
        <w:tc>
          <w:tcPr>
            <w:tcW w:w="574" w:type="dxa"/>
            <w:noWrap/>
            <w:hideMark/>
          </w:tcPr>
          <w:p w14:paraId="5C00E33E" w14:textId="77777777" w:rsidR="00AF02E9" w:rsidRPr="00BA75E9" w:rsidRDefault="00AF02E9" w:rsidP="00D94B55">
            <w:pPr>
              <w:rPr>
                <w:sz w:val="20"/>
                <w:szCs w:val="20"/>
              </w:rPr>
            </w:pPr>
          </w:p>
        </w:tc>
        <w:tc>
          <w:tcPr>
            <w:tcW w:w="563" w:type="dxa"/>
            <w:noWrap/>
            <w:hideMark/>
          </w:tcPr>
          <w:p w14:paraId="291AABC6" w14:textId="77777777" w:rsidR="00AF02E9" w:rsidRPr="00BA75E9" w:rsidRDefault="00AF02E9" w:rsidP="00D94B55">
            <w:pPr>
              <w:rPr>
                <w:sz w:val="20"/>
                <w:szCs w:val="20"/>
              </w:rPr>
            </w:pPr>
          </w:p>
        </w:tc>
        <w:tc>
          <w:tcPr>
            <w:tcW w:w="641" w:type="dxa"/>
            <w:noWrap/>
            <w:hideMark/>
          </w:tcPr>
          <w:p w14:paraId="7F3C9422" w14:textId="77777777" w:rsidR="00AF02E9" w:rsidRPr="00BA75E9" w:rsidRDefault="00AF02E9" w:rsidP="00D94B55">
            <w:pPr>
              <w:rPr>
                <w:sz w:val="20"/>
                <w:szCs w:val="20"/>
              </w:rPr>
            </w:pPr>
          </w:p>
        </w:tc>
        <w:tc>
          <w:tcPr>
            <w:tcW w:w="709" w:type="dxa"/>
            <w:noWrap/>
            <w:hideMark/>
          </w:tcPr>
          <w:p w14:paraId="520BC7F3" w14:textId="77777777" w:rsidR="00AF02E9" w:rsidRPr="00BA75E9" w:rsidRDefault="00AF02E9" w:rsidP="00D94B55">
            <w:pPr>
              <w:rPr>
                <w:sz w:val="20"/>
                <w:szCs w:val="20"/>
              </w:rPr>
            </w:pPr>
          </w:p>
        </w:tc>
        <w:tc>
          <w:tcPr>
            <w:tcW w:w="728" w:type="dxa"/>
            <w:noWrap/>
            <w:hideMark/>
          </w:tcPr>
          <w:p w14:paraId="290288D3"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r>
      <w:tr w:rsidR="00AF02E9" w:rsidRPr="00BA75E9" w14:paraId="17218FBB" w14:textId="77777777" w:rsidTr="00D94B55">
        <w:trPr>
          <w:trHeight w:val="300"/>
        </w:trPr>
        <w:tc>
          <w:tcPr>
            <w:tcW w:w="2469" w:type="dxa"/>
            <w:noWrap/>
            <w:hideMark/>
          </w:tcPr>
          <w:p w14:paraId="1AC7529E"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Nature Conservation Reserve</w:t>
            </w:r>
          </w:p>
        </w:tc>
        <w:tc>
          <w:tcPr>
            <w:tcW w:w="625" w:type="dxa"/>
            <w:noWrap/>
            <w:hideMark/>
          </w:tcPr>
          <w:p w14:paraId="6BB92627"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38F98D32" w14:textId="77777777" w:rsidR="00AF02E9" w:rsidRPr="00BA75E9" w:rsidRDefault="00AF02E9" w:rsidP="00D94B55">
            <w:pPr>
              <w:rPr>
                <w:sz w:val="20"/>
                <w:szCs w:val="20"/>
              </w:rPr>
            </w:pPr>
          </w:p>
        </w:tc>
        <w:tc>
          <w:tcPr>
            <w:tcW w:w="559" w:type="dxa"/>
            <w:noWrap/>
            <w:hideMark/>
          </w:tcPr>
          <w:p w14:paraId="58AA87B6" w14:textId="77777777" w:rsidR="00AF02E9" w:rsidRPr="00BA75E9" w:rsidRDefault="00AF02E9" w:rsidP="00D94B55">
            <w:pPr>
              <w:rPr>
                <w:sz w:val="20"/>
                <w:szCs w:val="20"/>
              </w:rPr>
            </w:pPr>
          </w:p>
        </w:tc>
        <w:tc>
          <w:tcPr>
            <w:tcW w:w="545" w:type="dxa"/>
            <w:noWrap/>
            <w:hideMark/>
          </w:tcPr>
          <w:p w14:paraId="21253513"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14" w:type="dxa"/>
            <w:noWrap/>
            <w:hideMark/>
          </w:tcPr>
          <w:p w14:paraId="2B71D938" w14:textId="77777777" w:rsidR="00AF02E9" w:rsidRPr="00BA75E9" w:rsidRDefault="00AF02E9" w:rsidP="00D94B55">
            <w:pPr>
              <w:jc w:val="right"/>
              <w:rPr>
                <w:rFonts w:ascii="Calibri" w:hAnsi="Calibri" w:cs="Calibri"/>
                <w:color w:val="000000"/>
                <w:sz w:val="20"/>
                <w:szCs w:val="20"/>
              </w:rPr>
            </w:pPr>
          </w:p>
        </w:tc>
        <w:tc>
          <w:tcPr>
            <w:tcW w:w="606" w:type="dxa"/>
            <w:noWrap/>
            <w:hideMark/>
          </w:tcPr>
          <w:p w14:paraId="49A6FF7A" w14:textId="77777777" w:rsidR="00AF02E9" w:rsidRPr="00BA75E9" w:rsidRDefault="00AF02E9" w:rsidP="00D94B55">
            <w:pPr>
              <w:rPr>
                <w:sz w:val="20"/>
                <w:szCs w:val="20"/>
              </w:rPr>
            </w:pPr>
          </w:p>
        </w:tc>
        <w:tc>
          <w:tcPr>
            <w:tcW w:w="545" w:type="dxa"/>
            <w:noWrap/>
            <w:hideMark/>
          </w:tcPr>
          <w:p w14:paraId="26A3C5C3" w14:textId="77777777" w:rsidR="00AF02E9" w:rsidRPr="00BA75E9" w:rsidRDefault="00AF02E9" w:rsidP="00D94B55">
            <w:pPr>
              <w:rPr>
                <w:sz w:val="20"/>
                <w:szCs w:val="20"/>
              </w:rPr>
            </w:pPr>
          </w:p>
        </w:tc>
        <w:tc>
          <w:tcPr>
            <w:tcW w:w="658" w:type="dxa"/>
            <w:noWrap/>
            <w:hideMark/>
          </w:tcPr>
          <w:p w14:paraId="73E68687" w14:textId="77777777" w:rsidR="00AF02E9" w:rsidRPr="00BA75E9" w:rsidRDefault="00AF02E9" w:rsidP="00D94B55">
            <w:pPr>
              <w:rPr>
                <w:sz w:val="20"/>
                <w:szCs w:val="20"/>
              </w:rPr>
            </w:pPr>
          </w:p>
        </w:tc>
        <w:tc>
          <w:tcPr>
            <w:tcW w:w="574" w:type="dxa"/>
            <w:noWrap/>
            <w:hideMark/>
          </w:tcPr>
          <w:p w14:paraId="6DC3EE30" w14:textId="77777777" w:rsidR="00AF02E9" w:rsidRPr="00BA75E9" w:rsidRDefault="00AF02E9" w:rsidP="00D94B55">
            <w:pPr>
              <w:rPr>
                <w:sz w:val="20"/>
                <w:szCs w:val="20"/>
              </w:rPr>
            </w:pPr>
          </w:p>
        </w:tc>
        <w:tc>
          <w:tcPr>
            <w:tcW w:w="563" w:type="dxa"/>
            <w:noWrap/>
            <w:hideMark/>
          </w:tcPr>
          <w:p w14:paraId="10959F1A" w14:textId="77777777" w:rsidR="00AF02E9" w:rsidRPr="00BA75E9" w:rsidRDefault="00AF02E9" w:rsidP="00D94B55">
            <w:pPr>
              <w:rPr>
                <w:sz w:val="20"/>
                <w:szCs w:val="20"/>
              </w:rPr>
            </w:pPr>
          </w:p>
        </w:tc>
        <w:tc>
          <w:tcPr>
            <w:tcW w:w="641" w:type="dxa"/>
            <w:noWrap/>
            <w:hideMark/>
          </w:tcPr>
          <w:p w14:paraId="57055F11" w14:textId="77777777" w:rsidR="00AF02E9" w:rsidRPr="00BA75E9" w:rsidRDefault="00AF02E9" w:rsidP="00D94B55">
            <w:pPr>
              <w:rPr>
                <w:sz w:val="20"/>
                <w:szCs w:val="20"/>
              </w:rPr>
            </w:pPr>
          </w:p>
        </w:tc>
        <w:tc>
          <w:tcPr>
            <w:tcW w:w="709" w:type="dxa"/>
            <w:noWrap/>
            <w:hideMark/>
          </w:tcPr>
          <w:p w14:paraId="041CF8FA" w14:textId="77777777" w:rsidR="00AF02E9" w:rsidRPr="00BA75E9" w:rsidRDefault="00AF02E9" w:rsidP="00D94B55">
            <w:pPr>
              <w:rPr>
                <w:sz w:val="20"/>
                <w:szCs w:val="20"/>
              </w:rPr>
            </w:pPr>
          </w:p>
        </w:tc>
        <w:tc>
          <w:tcPr>
            <w:tcW w:w="728" w:type="dxa"/>
            <w:noWrap/>
            <w:hideMark/>
          </w:tcPr>
          <w:p w14:paraId="66885494"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73129C20" w14:textId="77777777" w:rsidTr="00D94B55">
        <w:trPr>
          <w:trHeight w:val="300"/>
        </w:trPr>
        <w:tc>
          <w:tcPr>
            <w:tcW w:w="2469" w:type="dxa"/>
            <w:noWrap/>
            <w:hideMark/>
          </w:tcPr>
          <w:p w14:paraId="7D93A3DD"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Nature reserve</w:t>
            </w:r>
          </w:p>
        </w:tc>
        <w:tc>
          <w:tcPr>
            <w:tcW w:w="625" w:type="dxa"/>
            <w:noWrap/>
            <w:hideMark/>
          </w:tcPr>
          <w:p w14:paraId="2402589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c>
          <w:tcPr>
            <w:tcW w:w="548" w:type="dxa"/>
            <w:noWrap/>
            <w:hideMark/>
          </w:tcPr>
          <w:p w14:paraId="090C48C9"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3750EA89" w14:textId="77777777" w:rsidR="00AF02E9" w:rsidRPr="00BA75E9" w:rsidRDefault="00AF02E9" w:rsidP="00D94B55">
            <w:pPr>
              <w:rPr>
                <w:sz w:val="20"/>
                <w:szCs w:val="20"/>
              </w:rPr>
            </w:pPr>
          </w:p>
        </w:tc>
        <w:tc>
          <w:tcPr>
            <w:tcW w:w="545" w:type="dxa"/>
            <w:noWrap/>
            <w:hideMark/>
          </w:tcPr>
          <w:p w14:paraId="3642675B" w14:textId="77777777" w:rsidR="00AF02E9" w:rsidRPr="00BA75E9" w:rsidRDefault="00AF02E9" w:rsidP="00D94B55">
            <w:pPr>
              <w:rPr>
                <w:sz w:val="20"/>
                <w:szCs w:val="20"/>
              </w:rPr>
            </w:pPr>
          </w:p>
        </w:tc>
        <w:tc>
          <w:tcPr>
            <w:tcW w:w="514" w:type="dxa"/>
            <w:noWrap/>
            <w:hideMark/>
          </w:tcPr>
          <w:p w14:paraId="2C83E2E1" w14:textId="77777777" w:rsidR="00AF02E9" w:rsidRPr="00BA75E9" w:rsidRDefault="00AF02E9" w:rsidP="00D94B55">
            <w:pPr>
              <w:rPr>
                <w:sz w:val="20"/>
                <w:szCs w:val="20"/>
              </w:rPr>
            </w:pPr>
          </w:p>
        </w:tc>
        <w:tc>
          <w:tcPr>
            <w:tcW w:w="606" w:type="dxa"/>
            <w:noWrap/>
            <w:hideMark/>
          </w:tcPr>
          <w:p w14:paraId="5AA39CE4" w14:textId="77777777" w:rsidR="00AF02E9" w:rsidRPr="00BA75E9" w:rsidRDefault="00AF02E9" w:rsidP="00D94B55">
            <w:pPr>
              <w:rPr>
                <w:sz w:val="20"/>
                <w:szCs w:val="20"/>
              </w:rPr>
            </w:pPr>
          </w:p>
        </w:tc>
        <w:tc>
          <w:tcPr>
            <w:tcW w:w="545" w:type="dxa"/>
            <w:noWrap/>
            <w:hideMark/>
          </w:tcPr>
          <w:p w14:paraId="51C6B7C9" w14:textId="77777777" w:rsidR="00AF02E9" w:rsidRPr="00BA75E9" w:rsidRDefault="00AF02E9" w:rsidP="00D94B55">
            <w:pPr>
              <w:rPr>
                <w:sz w:val="20"/>
                <w:szCs w:val="20"/>
              </w:rPr>
            </w:pPr>
          </w:p>
        </w:tc>
        <w:tc>
          <w:tcPr>
            <w:tcW w:w="658" w:type="dxa"/>
            <w:noWrap/>
            <w:hideMark/>
          </w:tcPr>
          <w:p w14:paraId="4F857582"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74" w:type="dxa"/>
            <w:noWrap/>
            <w:hideMark/>
          </w:tcPr>
          <w:p w14:paraId="4DF9CDBF" w14:textId="77777777" w:rsidR="00AF02E9" w:rsidRPr="00BA75E9" w:rsidRDefault="00AF02E9" w:rsidP="00D94B55">
            <w:pPr>
              <w:jc w:val="right"/>
              <w:rPr>
                <w:rFonts w:ascii="Calibri" w:hAnsi="Calibri" w:cs="Calibri"/>
                <w:color w:val="000000"/>
                <w:sz w:val="20"/>
                <w:szCs w:val="20"/>
              </w:rPr>
            </w:pPr>
          </w:p>
        </w:tc>
        <w:tc>
          <w:tcPr>
            <w:tcW w:w="563" w:type="dxa"/>
            <w:noWrap/>
            <w:hideMark/>
          </w:tcPr>
          <w:p w14:paraId="03570A35" w14:textId="77777777" w:rsidR="00AF02E9" w:rsidRPr="00BA75E9" w:rsidRDefault="00AF02E9" w:rsidP="00D94B55">
            <w:pPr>
              <w:rPr>
                <w:sz w:val="20"/>
                <w:szCs w:val="20"/>
              </w:rPr>
            </w:pPr>
          </w:p>
        </w:tc>
        <w:tc>
          <w:tcPr>
            <w:tcW w:w="641" w:type="dxa"/>
            <w:noWrap/>
            <w:hideMark/>
          </w:tcPr>
          <w:p w14:paraId="3D2F435C" w14:textId="77777777" w:rsidR="00AF02E9" w:rsidRPr="00BA75E9" w:rsidRDefault="00AF02E9" w:rsidP="00D94B55">
            <w:pPr>
              <w:rPr>
                <w:sz w:val="20"/>
                <w:szCs w:val="20"/>
              </w:rPr>
            </w:pPr>
          </w:p>
        </w:tc>
        <w:tc>
          <w:tcPr>
            <w:tcW w:w="709" w:type="dxa"/>
            <w:noWrap/>
            <w:hideMark/>
          </w:tcPr>
          <w:p w14:paraId="5937EB6D"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728" w:type="dxa"/>
            <w:noWrap/>
            <w:hideMark/>
          </w:tcPr>
          <w:p w14:paraId="514F879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7</w:t>
            </w:r>
          </w:p>
        </w:tc>
      </w:tr>
      <w:tr w:rsidR="00AF02E9" w:rsidRPr="00BA75E9" w14:paraId="13EAABBA" w14:textId="77777777" w:rsidTr="00D94B55">
        <w:trPr>
          <w:trHeight w:val="300"/>
        </w:trPr>
        <w:tc>
          <w:tcPr>
            <w:tcW w:w="2469" w:type="dxa"/>
            <w:noWrap/>
            <w:hideMark/>
          </w:tcPr>
          <w:p w14:paraId="2BFC6EC3"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Permanent Hunting Reserve</w:t>
            </w:r>
          </w:p>
        </w:tc>
        <w:tc>
          <w:tcPr>
            <w:tcW w:w="625" w:type="dxa"/>
            <w:noWrap/>
            <w:hideMark/>
          </w:tcPr>
          <w:p w14:paraId="0E32017D"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48" w:type="dxa"/>
            <w:noWrap/>
            <w:hideMark/>
          </w:tcPr>
          <w:p w14:paraId="2F6FD94D"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70F01DFC" w14:textId="77777777" w:rsidR="00AF02E9" w:rsidRPr="00BA75E9" w:rsidRDefault="00AF02E9" w:rsidP="00D94B55">
            <w:pPr>
              <w:rPr>
                <w:sz w:val="20"/>
                <w:szCs w:val="20"/>
              </w:rPr>
            </w:pPr>
          </w:p>
        </w:tc>
        <w:tc>
          <w:tcPr>
            <w:tcW w:w="545" w:type="dxa"/>
            <w:noWrap/>
            <w:hideMark/>
          </w:tcPr>
          <w:p w14:paraId="46BB4388" w14:textId="77777777" w:rsidR="00AF02E9" w:rsidRPr="00BA75E9" w:rsidRDefault="00AF02E9" w:rsidP="00D94B55">
            <w:pPr>
              <w:rPr>
                <w:sz w:val="20"/>
                <w:szCs w:val="20"/>
              </w:rPr>
            </w:pPr>
          </w:p>
        </w:tc>
        <w:tc>
          <w:tcPr>
            <w:tcW w:w="514" w:type="dxa"/>
            <w:noWrap/>
            <w:hideMark/>
          </w:tcPr>
          <w:p w14:paraId="191AA355" w14:textId="77777777" w:rsidR="00AF02E9" w:rsidRPr="00BA75E9" w:rsidRDefault="00AF02E9" w:rsidP="00D94B55">
            <w:pPr>
              <w:rPr>
                <w:sz w:val="20"/>
                <w:szCs w:val="20"/>
              </w:rPr>
            </w:pPr>
          </w:p>
        </w:tc>
        <w:tc>
          <w:tcPr>
            <w:tcW w:w="606" w:type="dxa"/>
            <w:noWrap/>
            <w:hideMark/>
          </w:tcPr>
          <w:p w14:paraId="2DF8AF13" w14:textId="77777777" w:rsidR="00AF02E9" w:rsidRPr="00BA75E9" w:rsidRDefault="00AF02E9" w:rsidP="00D94B55">
            <w:pPr>
              <w:rPr>
                <w:sz w:val="20"/>
                <w:szCs w:val="20"/>
              </w:rPr>
            </w:pPr>
          </w:p>
        </w:tc>
        <w:tc>
          <w:tcPr>
            <w:tcW w:w="545" w:type="dxa"/>
            <w:noWrap/>
            <w:hideMark/>
          </w:tcPr>
          <w:p w14:paraId="38613269" w14:textId="77777777" w:rsidR="00AF02E9" w:rsidRPr="00BA75E9" w:rsidRDefault="00AF02E9" w:rsidP="00D94B55">
            <w:pPr>
              <w:rPr>
                <w:sz w:val="20"/>
                <w:szCs w:val="20"/>
              </w:rPr>
            </w:pPr>
          </w:p>
        </w:tc>
        <w:tc>
          <w:tcPr>
            <w:tcW w:w="658" w:type="dxa"/>
            <w:noWrap/>
            <w:hideMark/>
          </w:tcPr>
          <w:p w14:paraId="03D7BD11" w14:textId="77777777" w:rsidR="00AF02E9" w:rsidRPr="00BA75E9" w:rsidRDefault="00AF02E9" w:rsidP="00D94B55">
            <w:pPr>
              <w:rPr>
                <w:sz w:val="20"/>
                <w:szCs w:val="20"/>
              </w:rPr>
            </w:pPr>
          </w:p>
        </w:tc>
        <w:tc>
          <w:tcPr>
            <w:tcW w:w="574" w:type="dxa"/>
            <w:noWrap/>
            <w:hideMark/>
          </w:tcPr>
          <w:p w14:paraId="067CDD44" w14:textId="77777777" w:rsidR="00AF02E9" w:rsidRPr="00BA75E9" w:rsidRDefault="00AF02E9" w:rsidP="00D94B55">
            <w:pPr>
              <w:rPr>
                <w:sz w:val="20"/>
                <w:szCs w:val="20"/>
              </w:rPr>
            </w:pPr>
          </w:p>
        </w:tc>
        <w:tc>
          <w:tcPr>
            <w:tcW w:w="563" w:type="dxa"/>
            <w:noWrap/>
            <w:hideMark/>
          </w:tcPr>
          <w:p w14:paraId="7F4133FE" w14:textId="77777777" w:rsidR="00AF02E9" w:rsidRPr="00BA75E9" w:rsidRDefault="00AF02E9" w:rsidP="00D94B55">
            <w:pPr>
              <w:rPr>
                <w:sz w:val="20"/>
                <w:szCs w:val="20"/>
              </w:rPr>
            </w:pPr>
          </w:p>
        </w:tc>
        <w:tc>
          <w:tcPr>
            <w:tcW w:w="641" w:type="dxa"/>
            <w:noWrap/>
            <w:hideMark/>
          </w:tcPr>
          <w:p w14:paraId="0374A39E" w14:textId="77777777" w:rsidR="00AF02E9" w:rsidRPr="00BA75E9" w:rsidRDefault="00AF02E9" w:rsidP="00D94B55">
            <w:pPr>
              <w:rPr>
                <w:sz w:val="20"/>
                <w:szCs w:val="20"/>
              </w:rPr>
            </w:pPr>
          </w:p>
        </w:tc>
        <w:tc>
          <w:tcPr>
            <w:tcW w:w="709" w:type="dxa"/>
            <w:noWrap/>
            <w:hideMark/>
          </w:tcPr>
          <w:p w14:paraId="2CB5A01E" w14:textId="77777777" w:rsidR="00AF02E9" w:rsidRPr="00BA75E9" w:rsidRDefault="00AF02E9" w:rsidP="00D94B55">
            <w:pPr>
              <w:rPr>
                <w:sz w:val="20"/>
                <w:szCs w:val="20"/>
              </w:rPr>
            </w:pPr>
          </w:p>
        </w:tc>
        <w:tc>
          <w:tcPr>
            <w:tcW w:w="728" w:type="dxa"/>
            <w:noWrap/>
            <w:hideMark/>
          </w:tcPr>
          <w:p w14:paraId="4ECC6FD2"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r>
      <w:tr w:rsidR="00AF02E9" w:rsidRPr="00BA75E9" w14:paraId="299A1F0F" w14:textId="77777777" w:rsidTr="00D94B55">
        <w:trPr>
          <w:trHeight w:val="300"/>
        </w:trPr>
        <w:tc>
          <w:tcPr>
            <w:tcW w:w="2469" w:type="dxa"/>
            <w:noWrap/>
            <w:hideMark/>
          </w:tcPr>
          <w:p w14:paraId="2CCAA948"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Protected Area</w:t>
            </w:r>
          </w:p>
        </w:tc>
        <w:tc>
          <w:tcPr>
            <w:tcW w:w="625" w:type="dxa"/>
            <w:noWrap/>
            <w:hideMark/>
          </w:tcPr>
          <w:p w14:paraId="75CCF729"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5332CF16"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11</w:t>
            </w:r>
          </w:p>
        </w:tc>
        <w:tc>
          <w:tcPr>
            <w:tcW w:w="559" w:type="dxa"/>
            <w:noWrap/>
            <w:hideMark/>
          </w:tcPr>
          <w:p w14:paraId="5F3F6E1C"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1F701053"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14" w:type="dxa"/>
            <w:noWrap/>
            <w:hideMark/>
          </w:tcPr>
          <w:p w14:paraId="292F061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6</w:t>
            </w:r>
          </w:p>
        </w:tc>
        <w:tc>
          <w:tcPr>
            <w:tcW w:w="606" w:type="dxa"/>
            <w:noWrap/>
            <w:hideMark/>
          </w:tcPr>
          <w:p w14:paraId="0C085959"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37587463" w14:textId="77777777" w:rsidR="00AF02E9" w:rsidRPr="00BA75E9" w:rsidRDefault="00AF02E9" w:rsidP="00D94B55">
            <w:pPr>
              <w:rPr>
                <w:sz w:val="20"/>
                <w:szCs w:val="20"/>
              </w:rPr>
            </w:pPr>
          </w:p>
        </w:tc>
        <w:tc>
          <w:tcPr>
            <w:tcW w:w="658" w:type="dxa"/>
            <w:noWrap/>
            <w:hideMark/>
          </w:tcPr>
          <w:p w14:paraId="5775D7A0" w14:textId="77777777" w:rsidR="00AF02E9" w:rsidRPr="00BA75E9" w:rsidRDefault="00AF02E9" w:rsidP="00D94B55">
            <w:pPr>
              <w:rPr>
                <w:sz w:val="20"/>
                <w:szCs w:val="20"/>
              </w:rPr>
            </w:pPr>
          </w:p>
        </w:tc>
        <w:tc>
          <w:tcPr>
            <w:tcW w:w="574" w:type="dxa"/>
            <w:noWrap/>
            <w:hideMark/>
          </w:tcPr>
          <w:p w14:paraId="5EDDF0E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63" w:type="dxa"/>
            <w:noWrap/>
            <w:hideMark/>
          </w:tcPr>
          <w:p w14:paraId="0370080B" w14:textId="77777777" w:rsidR="00AF02E9" w:rsidRPr="00BA75E9" w:rsidRDefault="00AF02E9" w:rsidP="00D94B55">
            <w:pPr>
              <w:jc w:val="right"/>
              <w:rPr>
                <w:rFonts w:ascii="Calibri" w:hAnsi="Calibri" w:cs="Calibri"/>
                <w:color w:val="000000"/>
                <w:sz w:val="20"/>
                <w:szCs w:val="20"/>
              </w:rPr>
            </w:pPr>
          </w:p>
        </w:tc>
        <w:tc>
          <w:tcPr>
            <w:tcW w:w="641" w:type="dxa"/>
            <w:noWrap/>
            <w:hideMark/>
          </w:tcPr>
          <w:p w14:paraId="7BF148F6" w14:textId="77777777" w:rsidR="00AF02E9" w:rsidRPr="00BA75E9" w:rsidRDefault="00AF02E9" w:rsidP="00D94B55">
            <w:pPr>
              <w:rPr>
                <w:sz w:val="20"/>
                <w:szCs w:val="20"/>
              </w:rPr>
            </w:pPr>
          </w:p>
        </w:tc>
        <w:tc>
          <w:tcPr>
            <w:tcW w:w="709" w:type="dxa"/>
            <w:noWrap/>
            <w:hideMark/>
          </w:tcPr>
          <w:p w14:paraId="728903B2" w14:textId="77777777" w:rsidR="00AF02E9" w:rsidRPr="00BA75E9" w:rsidRDefault="00AF02E9" w:rsidP="00D94B55">
            <w:pPr>
              <w:rPr>
                <w:sz w:val="20"/>
                <w:szCs w:val="20"/>
              </w:rPr>
            </w:pPr>
          </w:p>
        </w:tc>
        <w:tc>
          <w:tcPr>
            <w:tcW w:w="728" w:type="dxa"/>
            <w:noWrap/>
            <w:hideMark/>
          </w:tcPr>
          <w:p w14:paraId="0D5FA71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20</w:t>
            </w:r>
          </w:p>
        </w:tc>
      </w:tr>
      <w:tr w:rsidR="00AF02E9" w:rsidRPr="00BA75E9" w14:paraId="24EEF825" w14:textId="77777777" w:rsidTr="00D94B55">
        <w:trPr>
          <w:trHeight w:val="300"/>
        </w:trPr>
        <w:tc>
          <w:tcPr>
            <w:tcW w:w="2469" w:type="dxa"/>
            <w:noWrap/>
            <w:hideMark/>
          </w:tcPr>
          <w:p w14:paraId="18A6460A"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Reserve</w:t>
            </w:r>
          </w:p>
        </w:tc>
        <w:tc>
          <w:tcPr>
            <w:tcW w:w="625" w:type="dxa"/>
            <w:noWrap/>
            <w:hideMark/>
          </w:tcPr>
          <w:p w14:paraId="3DD99AF7"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601ACB72" w14:textId="77777777" w:rsidR="00AF02E9" w:rsidRPr="00BA75E9" w:rsidRDefault="00AF02E9" w:rsidP="00D94B55">
            <w:pPr>
              <w:rPr>
                <w:sz w:val="20"/>
                <w:szCs w:val="20"/>
              </w:rPr>
            </w:pPr>
          </w:p>
        </w:tc>
        <w:tc>
          <w:tcPr>
            <w:tcW w:w="559" w:type="dxa"/>
            <w:noWrap/>
            <w:hideMark/>
          </w:tcPr>
          <w:p w14:paraId="7EFBCCD2" w14:textId="77777777" w:rsidR="00AF02E9" w:rsidRPr="00BA75E9" w:rsidRDefault="00AF02E9" w:rsidP="00D94B55">
            <w:pPr>
              <w:rPr>
                <w:sz w:val="20"/>
                <w:szCs w:val="20"/>
              </w:rPr>
            </w:pPr>
          </w:p>
        </w:tc>
        <w:tc>
          <w:tcPr>
            <w:tcW w:w="545" w:type="dxa"/>
            <w:noWrap/>
            <w:hideMark/>
          </w:tcPr>
          <w:p w14:paraId="1CED9086" w14:textId="77777777" w:rsidR="00AF02E9" w:rsidRPr="00BA75E9" w:rsidRDefault="00AF02E9" w:rsidP="00D94B55">
            <w:pPr>
              <w:rPr>
                <w:sz w:val="20"/>
                <w:szCs w:val="20"/>
              </w:rPr>
            </w:pPr>
          </w:p>
        </w:tc>
        <w:tc>
          <w:tcPr>
            <w:tcW w:w="514" w:type="dxa"/>
            <w:noWrap/>
            <w:hideMark/>
          </w:tcPr>
          <w:p w14:paraId="60CE1E73" w14:textId="77777777" w:rsidR="00AF02E9" w:rsidRPr="00BA75E9" w:rsidRDefault="00AF02E9" w:rsidP="00D94B55">
            <w:pPr>
              <w:rPr>
                <w:sz w:val="20"/>
                <w:szCs w:val="20"/>
              </w:rPr>
            </w:pPr>
          </w:p>
        </w:tc>
        <w:tc>
          <w:tcPr>
            <w:tcW w:w="606" w:type="dxa"/>
            <w:noWrap/>
            <w:hideMark/>
          </w:tcPr>
          <w:p w14:paraId="5E72FD57" w14:textId="77777777" w:rsidR="00AF02E9" w:rsidRPr="00BA75E9" w:rsidRDefault="00AF02E9" w:rsidP="00D94B55">
            <w:pPr>
              <w:rPr>
                <w:sz w:val="20"/>
                <w:szCs w:val="20"/>
              </w:rPr>
            </w:pPr>
          </w:p>
        </w:tc>
        <w:tc>
          <w:tcPr>
            <w:tcW w:w="545" w:type="dxa"/>
            <w:noWrap/>
            <w:hideMark/>
          </w:tcPr>
          <w:p w14:paraId="7C6DCB18" w14:textId="77777777" w:rsidR="00AF02E9" w:rsidRPr="00BA75E9" w:rsidRDefault="00AF02E9" w:rsidP="00D94B55">
            <w:pPr>
              <w:rPr>
                <w:sz w:val="20"/>
                <w:szCs w:val="20"/>
              </w:rPr>
            </w:pPr>
          </w:p>
        </w:tc>
        <w:tc>
          <w:tcPr>
            <w:tcW w:w="658" w:type="dxa"/>
            <w:noWrap/>
            <w:hideMark/>
          </w:tcPr>
          <w:p w14:paraId="1B15456B" w14:textId="77777777" w:rsidR="00AF02E9" w:rsidRPr="00BA75E9" w:rsidRDefault="00AF02E9" w:rsidP="00D94B55">
            <w:pPr>
              <w:rPr>
                <w:sz w:val="20"/>
                <w:szCs w:val="20"/>
              </w:rPr>
            </w:pPr>
          </w:p>
        </w:tc>
        <w:tc>
          <w:tcPr>
            <w:tcW w:w="574" w:type="dxa"/>
            <w:noWrap/>
            <w:hideMark/>
          </w:tcPr>
          <w:p w14:paraId="1A14CA5A" w14:textId="77777777" w:rsidR="00AF02E9" w:rsidRPr="00BA75E9" w:rsidRDefault="00AF02E9" w:rsidP="00D94B55">
            <w:pPr>
              <w:rPr>
                <w:sz w:val="20"/>
                <w:szCs w:val="20"/>
              </w:rPr>
            </w:pPr>
          </w:p>
        </w:tc>
        <w:tc>
          <w:tcPr>
            <w:tcW w:w="563" w:type="dxa"/>
            <w:noWrap/>
            <w:hideMark/>
          </w:tcPr>
          <w:p w14:paraId="2AA3A62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c>
          <w:tcPr>
            <w:tcW w:w="641" w:type="dxa"/>
            <w:noWrap/>
            <w:hideMark/>
          </w:tcPr>
          <w:p w14:paraId="632AF120" w14:textId="77777777" w:rsidR="00AF02E9" w:rsidRPr="00BA75E9" w:rsidRDefault="00AF02E9" w:rsidP="00D94B55">
            <w:pPr>
              <w:jc w:val="right"/>
              <w:rPr>
                <w:rFonts w:ascii="Calibri" w:hAnsi="Calibri" w:cs="Calibri"/>
                <w:color w:val="000000"/>
                <w:sz w:val="20"/>
                <w:szCs w:val="20"/>
              </w:rPr>
            </w:pPr>
          </w:p>
        </w:tc>
        <w:tc>
          <w:tcPr>
            <w:tcW w:w="709" w:type="dxa"/>
            <w:noWrap/>
            <w:hideMark/>
          </w:tcPr>
          <w:p w14:paraId="01713E3B" w14:textId="77777777" w:rsidR="00AF02E9" w:rsidRPr="00BA75E9" w:rsidRDefault="00AF02E9" w:rsidP="00D94B55">
            <w:pPr>
              <w:rPr>
                <w:sz w:val="20"/>
                <w:szCs w:val="20"/>
              </w:rPr>
            </w:pPr>
          </w:p>
        </w:tc>
        <w:tc>
          <w:tcPr>
            <w:tcW w:w="728" w:type="dxa"/>
            <w:noWrap/>
            <w:hideMark/>
          </w:tcPr>
          <w:p w14:paraId="706D1C98"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r>
      <w:tr w:rsidR="00AF02E9" w:rsidRPr="00BA75E9" w14:paraId="5DEBE357" w14:textId="77777777" w:rsidTr="00D94B55">
        <w:trPr>
          <w:trHeight w:val="300"/>
        </w:trPr>
        <w:tc>
          <w:tcPr>
            <w:tcW w:w="2469" w:type="dxa"/>
            <w:noWrap/>
            <w:hideMark/>
          </w:tcPr>
          <w:p w14:paraId="7EB26B4B"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Resource Use Reserve</w:t>
            </w:r>
          </w:p>
        </w:tc>
        <w:tc>
          <w:tcPr>
            <w:tcW w:w="625" w:type="dxa"/>
            <w:noWrap/>
            <w:hideMark/>
          </w:tcPr>
          <w:p w14:paraId="1DCB23DE"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152BCCCC" w14:textId="77777777" w:rsidR="00AF02E9" w:rsidRPr="00BA75E9" w:rsidRDefault="00AF02E9" w:rsidP="00D94B55">
            <w:pPr>
              <w:rPr>
                <w:sz w:val="20"/>
                <w:szCs w:val="20"/>
              </w:rPr>
            </w:pPr>
          </w:p>
        </w:tc>
        <w:tc>
          <w:tcPr>
            <w:tcW w:w="559" w:type="dxa"/>
            <w:noWrap/>
            <w:hideMark/>
          </w:tcPr>
          <w:p w14:paraId="4C5C7D15" w14:textId="77777777" w:rsidR="00AF02E9" w:rsidRPr="00BA75E9" w:rsidRDefault="00AF02E9" w:rsidP="00D94B55">
            <w:pPr>
              <w:rPr>
                <w:sz w:val="20"/>
                <w:szCs w:val="20"/>
              </w:rPr>
            </w:pPr>
          </w:p>
        </w:tc>
        <w:tc>
          <w:tcPr>
            <w:tcW w:w="545" w:type="dxa"/>
            <w:noWrap/>
            <w:hideMark/>
          </w:tcPr>
          <w:p w14:paraId="133779B4" w14:textId="77777777" w:rsidR="00AF02E9" w:rsidRPr="00BA75E9" w:rsidRDefault="00AF02E9" w:rsidP="00D94B55">
            <w:pPr>
              <w:rPr>
                <w:sz w:val="20"/>
                <w:szCs w:val="20"/>
              </w:rPr>
            </w:pPr>
          </w:p>
        </w:tc>
        <w:tc>
          <w:tcPr>
            <w:tcW w:w="514" w:type="dxa"/>
            <w:noWrap/>
            <w:hideMark/>
          </w:tcPr>
          <w:p w14:paraId="5244B785" w14:textId="77777777" w:rsidR="00AF02E9" w:rsidRPr="00BA75E9" w:rsidRDefault="00AF02E9" w:rsidP="00D94B55">
            <w:pPr>
              <w:rPr>
                <w:sz w:val="20"/>
                <w:szCs w:val="20"/>
              </w:rPr>
            </w:pPr>
          </w:p>
        </w:tc>
        <w:tc>
          <w:tcPr>
            <w:tcW w:w="606" w:type="dxa"/>
            <w:noWrap/>
            <w:hideMark/>
          </w:tcPr>
          <w:p w14:paraId="31414DF2" w14:textId="77777777" w:rsidR="00AF02E9" w:rsidRPr="00BA75E9" w:rsidRDefault="00AF02E9" w:rsidP="00D94B55">
            <w:pPr>
              <w:rPr>
                <w:sz w:val="20"/>
                <w:szCs w:val="20"/>
              </w:rPr>
            </w:pPr>
          </w:p>
        </w:tc>
        <w:tc>
          <w:tcPr>
            <w:tcW w:w="545" w:type="dxa"/>
            <w:noWrap/>
            <w:hideMark/>
          </w:tcPr>
          <w:p w14:paraId="31581495" w14:textId="77777777" w:rsidR="00AF02E9" w:rsidRPr="00BA75E9" w:rsidRDefault="00AF02E9" w:rsidP="00D94B55">
            <w:pPr>
              <w:rPr>
                <w:sz w:val="20"/>
                <w:szCs w:val="20"/>
              </w:rPr>
            </w:pPr>
          </w:p>
        </w:tc>
        <w:tc>
          <w:tcPr>
            <w:tcW w:w="658" w:type="dxa"/>
            <w:noWrap/>
            <w:hideMark/>
          </w:tcPr>
          <w:p w14:paraId="1B1A5F8A" w14:textId="77777777" w:rsidR="00AF02E9" w:rsidRPr="00BA75E9" w:rsidRDefault="00AF02E9" w:rsidP="00D94B55">
            <w:pPr>
              <w:rPr>
                <w:sz w:val="20"/>
                <w:szCs w:val="20"/>
              </w:rPr>
            </w:pPr>
          </w:p>
        </w:tc>
        <w:tc>
          <w:tcPr>
            <w:tcW w:w="574" w:type="dxa"/>
            <w:noWrap/>
            <w:hideMark/>
          </w:tcPr>
          <w:p w14:paraId="5DCFE894" w14:textId="77777777" w:rsidR="00AF02E9" w:rsidRPr="00BA75E9" w:rsidRDefault="00AF02E9" w:rsidP="00D94B55">
            <w:pPr>
              <w:rPr>
                <w:sz w:val="20"/>
                <w:szCs w:val="20"/>
              </w:rPr>
            </w:pPr>
          </w:p>
        </w:tc>
        <w:tc>
          <w:tcPr>
            <w:tcW w:w="563" w:type="dxa"/>
            <w:noWrap/>
            <w:hideMark/>
          </w:tcPr>
          <w:p w14:paraId="0C1A5F7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c>
          <w:tcPr>
            <w:tcW w:w="641" w:type="dxa"/>
            <w:noWrap/>
            <w:hideMark/>
          </w:tcPr>
          <w:p w14:paraId="6ACE2390" w14:textId="77777777" w:rsidR="00AF02E9" w:rsidRPr="00BA75E9" w:rsidRDefault="00AF02E9" w:rsidP="00D94B55">
            <w:pPr>
              <w:jc w:val="right"/>
              <w:rPr>
                <w:rFonts w:ascii="Calibri" w:hAnsi="Calibri" w:cs="Calibri"/>
                <w:color w:val="000000"/>
                <w:sz w:val="20"/>
                <w:szCs w:val="20"/>
              </w:rPr>
            </w:pPr>
          </w:p>
        </w:tc>
        <w:tc>
          <w:tcPr>
            <w:tcW w:w="709" w:type="dxa"/>
            <w:noWrap/>
            <w:hideMark/>
          </w:tcPr>
          <w:p w14:paraId="01372D66" w14:textId="77777777" w:rsidR="00AF02E9" w:rsidRPr="00BA75E9" w:rsidRDefault="00AF02E9" w:rsidP="00D94B55">
            <w:pPr>
              <w:rPr>
                <w:sz w:val="20"/>
                <w:szCs w:val="20"/>
              </w:rPr>
            </w:pPr>
          </w:p>
        </w:tc>
        <w:tc>
          <w:tcPr>
            <w:tcW w:w="728" w:type="dxa"/>
            <w:noWrap/>
            <w:hideMark/>
          </w:tcPr>
          <w:p w14:paraId="3CD54CB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4</w:t>
            </w:r>
          </w:p>
        </w:tc>
      </w:tr>
      <w:tr w:rsidR="00AF02E9" w:rsidRPr="00BA75E9" w14:paraId="4DD9B1A4" w14:textId="77777777" w:rsidTr="00D94B55">
        <w:trPr>
          <w:trHeight w:val="300"/>
        </w:trPr>
        <w:tc>
          <w:tcPr>
            <w:tcW w:w="2469" w:type="dxa"/>
            <w:noWrap/>
            <w:hideMark/>
          </w:tcPr>
          <w:p w14:paraId="3D7D5905"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Special Nature Reserve</w:t>
            </w:r>
          </w:p>
        </w:tc>
        <w:tc>
          <w:tcPr>
            <w:tcW w:w="625" w:type="dxa"/>
            <w:noWrap/>
            <w:hideMark/>
          </w:tcPr>
          <w:p w14:paraId="0CCCFB8C"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2EDADE76" w14:textId="77777777" w:rsidR="00AF02E9" w:rsidRPr="00BA75E9" w:rsidRDefault="00AF02E9" w:rsidP="00D94B55">
            <w:pPr>
              <w:rPr>
                <w:sz w:val="20"/>
                <w:szCs w:val="20"/>
              </w:rPr>
            </w:pPr>
          </w:p>
        </w:tc>
        <w:tc>
          <w:tcPr>
            <w:tcW w:w="559" w:type="dxa"/>
            <w:noWrap/>
            <w:hideMark/>
          </w:tcPr>
          <w:p w14:paraId="1D951BFA" w14:textId="77777777" w:rsidR="00AF02E9" w:rsidRPr="00BA75E9" w:rsidRDefault="00AF02E9" w:rsidP="00D94B55">
            <w:pPr>
              <w:rPr>
                <w:sz w:val="20"/>
                <w:szCs w:val="20"/>
              </w:rPr>
            </w:pPr>
          </w:p>
        </w:tc>
        <w:tc>
          <w:tcPr>
            <w:tcW w:w="545" w:type="dxa"/>
            <w:noWrap/>
            <w:hideMark/>
          </w:tcPr>
          <w:p w14:paraId="7C5F07C1" w14:textId="77777777" w:rsidR="00AF02E9" w:rsidRPr="00BA75E9" w:rsidRDefault="00AF02E9" w:rsidP="00D94B55">
            <w:pPr>
              <w:rPr>
                <w:sz w:val="20"/>
                <w:szCs w:val="20"/>
              </w:rPr>
            </w:pPr>
          </w:p>
        </w:tc>
        <w:tc>
          <w:tcPr>
            <w:tcW w:w="514" w:type="dxa"/>
            <w:noWrap/>
            <w:hideMark/>
          </w:tcPr>
          <w:p w14:paraId="64B97152" w14:textId="77777777" w:rsidR="00AF02E9" w:rsidRPr="00BA75E9" w:rsidRDefault="00AF02E9" w:rsidP="00D94B55">
            <w:pPr>
              <w:rPr>
                <w:sz w:val="20"/>
                <w:szCs w:val="20"/>
              </w:rPr>
            </w:pPr>
          </w:p>
        </w:tc>
        <w:tc>
          <w:tcPr>
            <w:tcW w:w="606" w:type="dxa"/>
            <w:noWrap/>
            <w:hideMark/>
          </w:tcPr>
          <w:p w14:paraId="393D3A85" w14:textId="77777777" w:rsidR="00AF02E9" w:rsidRPr="00BA75E9" w:rsidRDefault="00AF02E9" w:rsidP="00D94B55">
            <w:pPr>
              <w:rPr>
                <w:sz w:val="20"/>
                <w:szCs w:val="20"/>
              </w:rPr>
            </w:pPr>
          </w:p>
        </w:tc>
        <w:tc>
          <w:tcPr>
            <w:tcW w:w="545" w:type="dxa"/>
            <w:noWrap/>
            <w:hideMark/>
          </w:tcPr>
          <w:p w14:paraId="7CFAD116" w14:textId="77777777" w:rsidR="00AF02E9" w:rsidRPr="00BA75E9" w:rsidRDefault="00AF02E9" w:rsidP="00D94B55">
            <w:pPr>
              <w:rPr>
                <w:sz w:val="20"/>
                <w:szCs w:val="20"/>
              </w:rPr>
            </w:pPr>
          </w:p>
        </w:tc>
        <w:tc>
          <w:tcPr>
            <w:tcW w:w="658" w:type="dxa"/>
            <w:noWrap/>
            <w:hideMark/>
          </w:tcPr>
          <w:p w14:paraId="3D3431DA" w14:textId="77777777" w:rsidR="00AF02E9" w:rsidRPr="00BA75E9" w:rsidRDefault="00AF02E9" w:rsidP="00D94B55">
            <w:pPr>
              <w:rPr>
                <w:sz w:val="20"/>
                <w:szCs w:val="20"/>
              </w:rPr>
            </w:pPr>
          </w:p>
        </w:tc>
        <w:tc>
          <w:tcPr>
            <w:tcW w:w="574" w:type="dxa"/>
            <w:noWrap/>
            <w:hideMark/>
          </w:tcPr>
          <w:p w14:paraId="16695196" w14:textId="77777777" w:rsidR="00AF02E9" w:rsidRPr="00BA75E9" w:rsidRDefault="00AF02E9" w:rsidP="00D94B55">
            <w:pPr>
              <w:rPr>
                <w:sz w:val="20"/>
                <w:szCs w:val="20"/>
              </w:rPr>
            </w:pPr>
          </w:p>
        </w:tc>
        <w:tc>
          <w:tcPr>
            <w:tcW w:w="563" w:type="dxa"/>
            <w:noWrap/>
            <w:hideMark/>
          </w:tcPr>
          <w:p w14:paraId="616BB5B7"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c>
          <w:tcPr>
            <w:tcW w:w="641" w:type="dxa"/>
            <w:noWrap/>
            <w:hideMark/>
          </w:tcPr>
          <w:p w14:paraId="7C271F98" w14:textId="77777777" w:rsidR="00AF02E9" w:rsidRPr="00BA75E9" w:rsidRDefault="00AF02E9" w:rsidP="00D94B55">
            <w:pPr>
              <w:jc w:val="right"/>
              <w:rPr>
                <w:rFonts w:ascii="Calibri" w:hAnsi="Calibri" w:cs="Calibri"/>
                <w:color w:val="000000"/>
                <w:sz w:val="20"/>
                <w:szCs w:val="20"/>
              </w:rPr>
            </w:pPr>
          </w:p>
        </w:tc>
        <w:tc>
          <w:tcPr>
            <w:tcW w:w="709" w:type="dxa"/>
            <w:noWrap/>
            <w:hideMark/>
          </w:tcPr>
          <w:p w14:paraId="03F3FC90" w14:textId="77777777" w:rsidR="00AF02E9" w:rsidRPr="00BA75E9" w:rsidRDefault="00AF02E9" w:rsidP="00D94B55">
            <w:pPr>
              <w:rPr>
                <w:sz w:val="20"/>
                <w:szCs w:val="20"/>
              </w:rPr>
            </w:pPr>
          </w:p>
        </w:tc>
        <w:tc>
          <w:tcPr>
            <w:tcW w:w="728" w:type="dxa"/>
            <w:noWrap/>
            <w:hideMark/>
          </w:tcPr>
          <w:p w14:paraId="422CDAFB"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3</w:t>
            </w:r>
          </w:p>
        </w:tc>
      </w:tr>
      <w:tr w:rsidR="00AF02E9" w:rsidRPr="00BA75E9" w14:paraId="5C26A99A" w14:textId="77777777" w:rsidTr="00D94B55">
        <w:trPr>
          <w:trHeight w:val="300"/>
        </w:trPr>
        <w:tc>
          <w:tcPr>
            <w:tcW w:w="2469" w:type="dxa"/>
            <w:noWrap/>
            <w:hideMark/>
          </w:tcPr>
          <w:p w14:paraId="3380ADFB"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Wetland Zone of National Importance</w:t>
            </w:r>
          </w:p>
        </w:tc>
        <w:tc>
          <w:tcPr>
            <w:tcW w:w="625" w:type="dxa"/>
            <w:noWrap/>
            <w:hideMark/>
          </w:tcPr>
          <w:p w14:paraId="6A9F4202"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7AB44008" w14:textId="77777777" w:rsidR="00AF02E9" w:rsidRPr="00BA75E9" w:rsidRDefault="00AF02E9" w:rsidP="00D94B55">
            <w:pPr>
              <w:rPr>
                <w:sz w:val="20"/>
                <w:szCs w:val="20"/>
              </w:rPr>
            </w:pPr>
          </w:p>
        </w:tc>
        <w:tc>
          <w:tcPr>
            <w:tcW w:w="559" w:type="dxa"/>
            <w:noWrap/>
            <w:hideMark/>
          </w:tcPr>
          <w:p w14:paraId="70097607" w14:textId="77777777" w:rsidR="00AF02E9" w:rsidRPr="00BA75E9" w:rsidRDefault="00AF02E9" w:rsidP="00D94B55">
            <w:pPr>
              <w:rPr>
                <w:sz w:val="20"/>
                <w:szCs w:val="20"/>
              </w:rPr>
            </w:pPr>
          </w:p>
        </w:tc>
        <w:tc>
          <w:tcPr>
            <w:tcW w:w="545" w:type="dxa"/>
            <w:noWrap/>
            <w:hideMark/>
          </w:tcPr>
          <w:p w14:paraId="3601E5F3" w14:textId="77777777" w:rsidR="00AF02E9" w:rsidRPr="00BA75E9" w:rsidRDefault="00AF02E9" w:rsidP="00D94B55">
            <w:pPr>
              <w:rPr>
                <w:sz w:val="20"/>
                <w:szCs w:val="20"/>
              </w:rPr>
            </w:pPr>
          </w:p>
        </w:tc>
        <w:tc>
          <w:tcPr>
            <w:tcW w:w="514" w:type="dxa"/>
            <w:noWrap/>
            <w:hideMark/>
          </w:tcPr>
          <w:p w14:paraId="01DF7B6A" w14:textId="77777777" w:rsidR="00AF02E9" w:rsidRPr="00BA75E9" w:rsidRDefault="00AF02E9" w:rsidP="00D94B55">
            <w:pPr>
              <w:rPr>
                <w:sz w:val="20"/>
                <w:szCs w:val="20"/>
              </w:rPr>
            </w:pPr>
          </w:p>
        </w:tc>
        <w:tc>
          <w:tcPr>
            <w:tcW w:w="606" w:type="dxa"/>
            <w:noWrap/>
            <w:hideMark/>
          </w:tcPr>
          <w:p w14:paraId="758E46B4" w14:textId="77777777" w:rsidR="00AF02E9" w:rsidRPr="00BA75E9" w:rsidRDefault="00AF02E9" w:rsidP="00D94B55">
            <w:pPr>
              <w:rPr>
                <w:sz w:val="20"/>
                <w:szCs w:val="20"/>
              </w:rPr>
            </w:pPr>
          </w:p>
        </w:tc>
        <w:tc>
          <w:tcPr>
            <w:tcW w:w="545" w:type="dxa"/>
            <w:noWrap/>
            <w:hideMark/>
          </w:tcPr>
          <w:p w14:paraId="6E3B663E" w14:textId="77777777" w:rsidR="00AF02E9" w:rsidRPr="00BA75E9" w:rsidRDefault="00AF02E9" w:rsidP="00D94B55">
            <w:pPr>
              <w:rPr>
                <w:sz w:val="20"/>
                <w:szCs w:val="20"/>
              </w:rPr>
            </w:pPr>
          </w:p>
        </w:tc>
        <w:tc>
          <w:tcPr>
            <w:tcW w:w="658" w:type="dxa"/>
            <w:noWrap/>
            <w:hideMark/>
          </w:tcPr>
          <w:p w14:paraId="77CE5D38" w14:textId="77777777" w:rsidR="00AF02E9" w:rsidRPr="00BA75E9" w:rsidRDefault="00AF02E9" w:rsidP="00D94B55">
            <w:pPr>
              <w:rPr>
                <w:sz w:val="20"/>
                <w:szCs w:val="20"/>
              </w:rPr>
            </w:pPr>
          </w:p>
        </w:tc>
        <w:tc>
          <w:tcPr>
            <w:tcW w:w="574" w:type="dxa"/>
            <w:noWrap/>
            <w:hideMark/>
          </w:tcPr>
          <w:p w14:paraId="42DB218F" w14:textId="77777777" w:rsidR="00AF02E9" w:rsidRPr="00BA75E9" w:rsidRDefault="00AF02E9" w:rsidP="00D94B55">
            <w:pPr>
              <w:rPr>
                <w:sz w:val="20"/>
                <w:szCs w:val="20"/>
              </w:rPr>
            </w:pPr>
          </w:p>
        </w:tc>
        <w:tc>
          <w:tcPr>
            <w:tcW w:w="563" w:type="dxa"/>
            <w:noWrap/>
            <w:hideMark/>
          </w:tcPr>
          <w:p w14:paraId="6BA33A4C" w14:textId="77777777" w:rsidR="00AF02E9" w:rsidRPr="00BA75E9" w:rsidRDefault="00AF02E9" w:rsidP="00D94B55">
            <w:pPr>
              <w:rPr>
                <w:sz w:val="20"/>
                <w:szCs w:val="20"/>
              </w:rPr>
            </w:pPr>
          </w:p>
        </w:tc>
        <w:tc>
          <w:tcPr>
            <w:tcW w:w="641" w:type="dxa"/>
            <w:noWrap/>
            <w:hideMark/>
          </w:tcPr>
          <w:p w14:paraId="70005D28" w14:textId="77777777" w:rsidR="00AF02E9" w:rsidRPr="00BA75E9" w:rsidRDefault="00AF02E9" w:rsidP="00D94B55">
            <w:pPr>
              <w:rPr>
                <w:sz w:val="20"/>
                <w:szCs w:val="20"/>
              </w:rPr>
            </w:pPr>
          </w:p>
        </w:tc>
        <w:tc>
          <w:tcPr>
            <w:tcW w:w="709" w:type="dxa"/>
            <w:noWrap/>
            <w:hideMark/>
          </w:tcPr>
          <w:p w14:paraId="5902C8E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728" w:type="dxa"/>
            <w:noWrap/>
            <w:hideMark/>
          </w:tcPr>
          <w:p w14:paraId="5AE346F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r>
      <w:tr w:rsidR="00AF02E9" w:rsidRPr="00BA75E9" w14:paraId="63B73819" w14:textId="77777777" w:rsidTr="00D94B55">
        <w:trPr>
          <w:trHeight w:val="300"/>
        </w:trPr>
        <w:tc>
          <w:tcPr>
            <w:tcW w:w="2469" w:type="dxa"/>
            <w:noWrap/>
            <w:hideMark/>
          </w:tcPr>
          <w:p w14:paraId="52456F68" w14:textId="77777777" w:rsidR="00AF02E9" w:rsidRPr="00BA75E9" w:rsidRDefault="00AF02E9" w:rsidP="00D94B55">
            <w:pPr>
              <w:ind w:firstLineChars="100" w:firstLine="200"/>
              <w:rPr>
                <w:rFonts w:ascii="Calibri" w:hAnsi="Calibri" w:cs="Calibri"/>
                <w:color w:val="000000"/>
                <w:sz w:val="20"/>
                <w:szCs w:val="20"/>
              </w:rPr>
            </w:pPr>
            <w:r w:rsidRPr="00BA75E9">
              <w:rPr>
                <w:rFonts w:ascii="Calibri" w:hAnsi="Calibri" w:cs="Calibri"/>
                <w:color w:val="000000"/>
                <w:sz w:val="20"/>
                <w:szCs w:val="20"/>
              </w:rPr>
              <w:t>Wildlife Refuge</w:t>
            </w:r>
          </w:p>
        </w:tc>
        <w:tc>
          <w:tcPr>
            <w:tcW w:w="625" w:type="dxa"/>
            <w:noWrap/>
            <w:hideMark/>
          </w:tcPr>
          <w:p w14:paraId="4CCFC94A" w14:textId="77777777" w:rsidR="00AF02E9" w:rsidRPr="00BA75E9" w:rsidRDefault="00AF02E9" w:rsidP="00D94B55">
            <w:pPr>
              <w:ind w:firstLineChars="100" w:firstLine="200"/>
              <w:rPr>
                <w:rFonts w:ascii="Calibri" w:hAnsi="Calibri" w:cs="Calibri"/>
                <w:color w:val="000000"/>
                <w:sz w:val="20"/>
                <w:szCs w:val="20"/>
              </w:rPr>
            </w:pPr>
          </w:p>
        </w:tc>
        <w:tc>
          <w:tcPr>
            <w:tcW w:w="548" w:type="dxa"/>
            <w:noWrap/>
            <w:hideMark/>
          </w:tcPr>
          <w:p w14:paraId="5A69F3EC" w14:textId="77777777" w:rsidR="00AF02E9" w:rsidRPr="00BA75E9" w:rsidRDefault="00AF02E9" w:rsidP="00D94B55">
            <w:pPr>
              <w:rPr>
                <w:sz w:val="20"/>
                <w:szCs w:val="20"/>
              </w:rPr>
            </w:pPr>
          </w:p>
        </w:tc>
        <w:tc>
          <w:tcPr>
            <w:tcW w:w="559" w:type="dxa"/>
            <w:noWrap/>
            <w:hideMark/>
          </w:tcPr>
          <w:p w14:paraId="2DBF8EFC" w14:textId="77777777" w:rsidR="00AF02E9" w:rsidRPr="00BA75E9" w:rsidRDefault="00AF02E9" w:rsidP="00D94B55">
            <w:pPr>
              <w:rPr>
                <w:sz w:val="20"/>
                <w:szCs w:val="20"/>
              </w:rPr>
            </w:pPr>
          </w:p>
        </w:tc>
        <w:tc>
          <w:tcPr>
            <w:tcW w:w="545" w:type="dxa"/>
            <w:noWrap/>
            <w:hideMark/>
          </w:tcPr>
          <w:p w14:paraId="28DD22C1" w14:textId="77777777" w:rsidR="00AF02E9" w:rsidRPr="00BA75E9" w:rsidRDefault="00AF02E9" w:rsidP="00D94B55">
            <w:pPr>
              <w:rPr>
                <w:sz w:val="20"/>
                <w:szCs w:val="20"/>
              </w:rPr>
            </w:pPr>
          </w:p>
        </w:tc>
        <w:tc>
          <w:tcPr>
            <w:tcW w:w="514" w:type="dxa"/>
            <w:noWrap/>
            <w:hideMark/>
          </w:tcPr>
          <w:p w14:paraId="468B0B59"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606" w:type="dxa"/>
            <w:noWrap/>
            <w:hideMark/>
          </w:tcPr>
          <w:p w14:paraId="5F3F28E0" w14:textId="77777777" w:rsidR="00AF02E9" w:rsidRPr="00BA75E9" w:rsidRDefault="00AF02E9" w:rsidP="00D94B55">
            <w:pPr>
              <w:jc w:val="right"/>
              <w:rPr>
                <w:rFonts w:ascii="Calibri" w:hAnsi="Calibri" w:cs="Calibri"/>
                <w:color w:val="000000"/>
                <w:sz w:val="20"/>
                <w:szCs w:val="20"/>
              </w:rPr>
            </w:pPr>
          </w:p>
        </w:tc>
        <w:tc>
          <w:tcPr>
            <w:tcW w:w="545" w:type="dxa"/>
            <w:noWrap/>
            <w:hideMark/>
          </w:tcPr>
          <w:p w14:paraId="15100786" w14:textId="77777777" w:rsidR="00AF02E9" w:rsidRPr="00BA75E9" w:rsidRDefault="00AF02E9" w:rsidP="00D94B55">
            <w:pPr>
              <w:rPr>
                <w:sz w:val="20"/>
                <w:szCs w:val="20"/>
              </w:rPr>
            </w:pPr>
          </w:p>
        </w:tc>
        <w:tc>
          <w:tcPr>
            <w:tcW w:w="658" w:type="dxa"/>
            <w:noWrap/>
            <w:hideMark/>
          </w:tcPr>
          <w:p w14:paraId="22FD539B" w14:textId="77777777" w:rsidR="00AF02E9" w:rsidRPr="00BA75E9" w:rsidRDefault="00AF02E9" w:rsidP="00D94B55">
            <w:pPr>
              <w:rPr>
                <w:sz w:val="20"/>
                <w:szCs w:val="20"/>
              </w:rPr>
            </w:pPr>
          </w:p>
        </w:tc>
        <w:tc>
          <w:tcPr>
            <w:tcW w:w="574" w:type="dxa"/>
            <w:noWrap/>
            <w:hideMark/>
          </w:tcPr>
          <w:p w14:paraId="6B7D366D" w14:textId="77777777" w:rsidR="00AF02E9" w:rsidRPr="00BA75E9" w:rsidRDefault="00AF02E9" w:rsidP="00D94B55">
            <w:pPr>
              <w:rPr>
                <w:sz w:val="20"/>
                <w:szCs w:val="20"/>
              </w:rPr>
            </w:pPr>
          </w:p>
        </w:tc>
        <w:tc>
          <w:tcPr>
            <w:tcW w:w="563" w:type="dxa"/>
            <w:noWrap/>
            <w:hideMark/>
          </w:tcPr>
          <w:p w14:paraId="3D9DDAA0" w14:textId="77777777" w:rsidR="00AF02E9" w:rsidRPr="00BA75E9" w:rsidRDefault="00AF02E9" w:rsidP="00D94B55">
            <w:pPr>
              <w:rPr>
                <w:sz w:val="20"/>
                <w:szCs w:val="20"/>
              </w:rPr>
            </w:pPr>
          </w:p>
        </w:tc>
        <w:tc>
          <w:tcPr>
            <w:tcW w:w="641" w:type="dxa"/>
            <w:noWrap/>
            <w:hideMark/>
          </w:tcPr>
          <w:p w14:paraId="6BD8FCAC" w14:textId="77777777" w:rsidR="00AF02E9" w:rsidRPr="00BA75E9" w:rsidRDefault="00AF02E9" w:rsidP="00D94B55">
            <w:pPr>
              <w:rPr>
                <w:sz w:val="20"/>
                <w:szCs w:val="20"/>
              </w:rPr>
            </w:pPr>
          </w:p>
        </w:tc>
        <w:tc>
          <w:tcPr>
            <w:tcW w:w="709" w:type="dxa"/>
            <w:noWrap/>
            <w:hideMark/>
          </w:tcPr>
          <w:p w14:paraId="7E62366F" w14:textId="77777777" w:rsidR="00AF02E9" w:rsidRPr="00BA75E9" w:rsidRDefault="00AF02E9" w:rsidP="00D94B55">
            <w:pPr>
              <w:rPr>
                <w:sz w:val="20"/>
                <w:szCs w:val="20"/>
              </w:rPr>
            </w:pPr>
          </w:p>
        </w:tc>
        <w:tc>
          <w:tcPr>
            <w:tcW w:w="728" w:type="dxa"/>
            <w:noWrap/>
            <w:hideMark/>
          </w:tcPr>
          <w:p w14:paraId="18CF4C85"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r>
      <w:tr w:rsidR="00AF02E9" w:rsidRPr="00BA75E9" w14:paraId="16B57095" w14:textId="77777777" w:rsidTr="00D94B55">
        <w:trPr>
          <w:trHeight w:val="300"/>
        </w:trPr>
        <w:tc>
          <w:tcPr>
            <w:tcW w:w="2469" w:type="dxa"/>
            <w:shd w:val="clear" w:color="auto" w:fill="F2F2F2" w:themeFill="background1" w:themeFillShade="F2"/>
            <w:noWrap/>
            <w:hideMark/>
          </w:tcPr>
          <w:p w14:paraId="06EFF040"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Regional</w:t>
            </w:r>
          </w:p>
        </w:tc>
        <w:tc>
          <w:tcPr>
            <w:tcW w:w="625" w:type="dxa"/>
            <w:shd w:val="clear" w:color="auto" w:fill="F2F2F2" w:themeFill="background1" w:themeFillShade="F2"/>
            <w:noWrap/>
            <w:hideMark/>
          </w:tcPr>
          <w:p w14:paraId="3DE08092"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48" w:type="dxa"/>
            <w:shd w:val="clear" w:color="auto" w:fill="F2F2F2" w:themeFill="background1" w:themeFillShade="F2"/>
            <w:noWrap/>
            <w:hideMark/>
          </w:tcPr>
          <w:p w14:paraId="68B13927" w14:textId="77777777" w:rsidR="00AF02E9" w:rsidRPr="00BA75E9" w:rsidRDefault="00AF02E9" w:rsidP="00D94B55">
            <w:pPr>
              <w:jc w:val="right"/>
              <w:rPr>
                <w:rFonts w:ascii="Calibri" w:hAnsi="Calibri" w:cs="Calibri"/>
                <w:b/>
                <w:bCs/>
                <w:color w:val="000000"/>
                <w:sz w:val="20"/>
                <w:szCs w:val="20"/>
              </w:rPr>
            </w:pPr>
          </w:p>
        </w:tc>
        <w:tc>
          <w:tcPr>
            <w:tcW w:w="559" w:type="dxa"/>
            <w:shd w:val="clear" w:color="auto" w:fill="F2F2F2" w:themeFill="background1" w:themeFillShade="F2"/>
            <w:noWrap/>
            <w:hideMark/>
          </w:tcPr>
          <w:p w14:paraId="71EA7E62"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w:t>
            </w:r>
          </w:p>
        </w:tc>
        <w:tc>
          <w:tcPr>
            <w:tcW w:w="545" w:type="dxa"/>
            <w:shd w:val="clear" w:color="auto" w:fill="F2F2F2" w:themeFill="background1" w:themeFillShade="F2"/>
            <w:noWrap/>
            <w:hideMark/>
          </w:tcPr>
          <w:p w14:paraId="4BFF610C" w14:textId="77777777" w:rsidR="00AF02E9" w:rsidRPr="00BA75E9" w:rsidRDefault="00AF02E9" w:rsidP="00D94B55">
            <w:pPr>
              <w:jc w:val="right"/>
              <w:rPr>
                <w:rFonts w:ascii="Calibri" w:hAnsi="Calibri" w:cs="Calibri"/>
                <w:b/>
                <w:bCs/>
                <w:color w:val="000000"/>
                <w:sz w:val="20"/>
                <w:szCs w:val="20"/>
              </w:rPr>
            </w:pPr>
          </w:p>
        </w:tc>
        <w:tc>
          <w:tcPr>
            <w:tcW w:w="514" w:type="dxa"/>
            <w:shd w:val="clear" w:color="auto" w:fill="F2F2F2" w:themeFill="background1" w:themeFillShade="F2"/>
            <w:noWrap/>
            <w:hideMark/>
          </w:tcPr>
          <w:p w14:paraId="1F3AF57C" w14:textId="77777777" w:rsidR="00AF02E9" w:rsidRPr="00BA75E9" w:rsidRDefault="00AF02E9" w:rsidP="00D94B55">
            <w:pPr>
              <w:rPr>
                <w:sz w:val="20"/>
                <w:szCs w:val="20"/>
              </w:rPr>
            </w:pPr>
          </w:p>
        </w:tc>
        <w:tc>
          <w:tcPr>
            <w:tcW w:w="606" w:type="dxa"/>
            <w:shd w:val="clear" w:color="auto" w:fill="F2F2F2" w:themeFill="background1" w:themeFillShade="F2"/>
            <w:noWrap/>
            <w:hideMark/>
          </w:tcPr>
          <w:p w14:paraId="33E84DA5" w14:textId="77777777" w:rsidR="00AF02E9" w:rsidRPr="00BA75E9" w:rsidRDefault="00AF02E9" w:rsidP="00D94B55">
            <w:pPr>
              <w:rPr>
                <w:sz w:val="20"/>
                <w:szCs w:val="20"/>
              </w:rPr>
            </w:pPr>
          </w:p>
        </w:tc>
        <w:tc>
          <w:tcPr>
            <w:tcW w:w="545" w:type="dxa"/>
            <w:shd w:val="clear" w:color="auto" w:fill="F2F2F2" w:themeFill="background1" w:themeFillShade="F2"/>
            <w:noWrap/>
            <w:hideMark/>
          </w:tcPr>
          <w:p w14:paraId="71F7843C"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658" w:type="dxa"/>
            <w:shd w:val="clear" w:color="auto" w:fill="F2F2F2" w:themeFill="background1" w:themeFillShade="F2"/>
            <w:noWrap/>
            <w:hideMark/>
          </w:tcPr>
          <w:p w14:paraId="3F98F512" w14:textId="77777777" w:rsidR="00AF02E9" w:rsidRPr="00BA75E9" w:rsidRDefault="00AF02E9" w:rsidP="00D94B55">
            <w:pPr>
              <w:jc w:val="right"/>
              <w:rPr>
                <w:rFonts w:ascii="Calibri" w:hAnsi="Calibri" w:cs="Calibri"/>
                <w:b/>
                <w:bCs/>
                <w:color w:val="000000"/>
                <w:sz w:val="20"/>
                <w:szCs w:val="20"/>
              </w:rPr>
            </w:pPr>
          </w:p>
        </w:tc>
        <w:tc>
          <w:tcPr>
            <w:tcW w:w="574" w:type="dxa"/>
            <w:shd w:val="clear" w:color="auto" w:fill="F2F2F2" w:themeFill="background1" w:themeFillShade="F2"/>
            <w:noWrap/>
            <w:hideMark/>
          </w:tcPr>
          <w:p w14:paraId="69FE965E" w14:textId="77777777" w:rsidR="00AF02E9" w:rsidRPr="00BA75E9" w:rsidRDefault="00AF02E9" w:rsidP="00D94B55">
            <w:pPr>
              <w:rPr>
                <w:sz w:val="20"/>
                <w:szCs w:val="20"/>
              </w:rPr>
            </w:pPr>
          </w:p>
        </w:tc>
        <w:tc>
          <w:tcPr>
            <w:tcW w:w="563" w:type="dxa"/>
            <w:shd w:val="clear" w:color="auto" w:fill="F2F2F2" w:themeFill="background1" w:themeFillShade="F2"/>
            <w:noWrap/>
            <w:hideMark/>
          </w:tcPr>
          <w:p w14:paraId="66DB8464" w14:textId="77777777" w:rsidR="00AF02E9" w:rsidRPr="00BA75E9" w:rsidRDefault="00AF02E9" w:rsidP="00D94B55">
            <w:pPr>
              <w:rPr>
                <w:sz w:val="20"/>
                <w:szCs w:val="20"/>
              </w:rPr>
            </w:pPr>
          </w:p>
        </w:tc>
        <w:tc>
          <w:tcPr>
            <w:tcW w:w="641" w:type="dxa"/>
            <w:shd w:val="clear" w:color="auto" w:fill="F2F2F2" w:themeFill="background1" w:themeFillShade="F2"/>
            <w:noWrap/>
            <w:hideMark/>
          </w:tcPr>
          <w:p w14:paraId="0E72CDEB" w14:textId="77777777" w:rsidR="00AF02E9" w:rsidRPr="00BA75E9" w:rsidRDefault="00AF02E9" w:rsidP="00D94B55">
            <w:pPr>
              <w:rPr>
                <w:sz w:val="20"/>
                <w:szCs w:val="20"/>
              </w:rPr>
            </w:pPr>
          </w:p>
        </w:tc>
        <w:tc>
          <w:tcPr>
            <w:tcW w:w="709" w:type="dxa"/>
            <w:shd w:val="clear" w:color="auto" w:fill="F2F2F2" w:themeFill="background1" w:themeFillShade="F2"/>
            <w:noWrap/>
            <w:hideMark/>
          </w:tcPr>
          <w:p w14:paraId="65525ED3"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w:t>
            </w:r>
          </w:p>
        </w:tc>
        <w:tc>
          <w:tcPr>
            <w:tcW w:w="728" w:type="dxa"/>
            <w:shd w:val="clear" w:color="auto" w:fill="F2F2F2" w:themeFill="background1" w:themeFillShade="F2"/>
            <w:noWrap/>
            <w:hideMark/>
          </w:tcPr>
          <w:p w14:paraId="240CB62C"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6</w:t>
            </w:r>
          </w:p>
        </w:tc>
      </w:tr>
      <w:tr w:rsidR="00AF02E9" w:rsidRPr="00BA75E9" w14:paraId="19F06D2C" w14:textId="77777777" w:rsidTr="00D94B55">
        <w:trPr>
          <w:trHeight w:val="300"/>
        </w:trPr>
        <w:tc>
          <w:tcPr>
            <w:tcW w:w="2469" w:type="dxa"/>
            <w:noWrap/>
            <w:hideMark/>
          </w:tcPr>
          <w:p w14:paraId="49ACB941" w14:textId="77777777" w:rsidR="00AF02E9" w:rsidRPr="00BA75E9" w:rsidRDefault="00AF02E9" w:rsidP="00D94B55">
            <w:pPr>
              <w:rPr>
                <w:rFonts w:ascii="Calibri" w:hAnsi="Calibri" w:cs="Calibri"/>
                <w:color w:val="000000"/>
                <w:sz w:val="20"/>
                <w:szCs w:val="20"/>
              </w:rPr>
            </w:pPr>
            <w:r w:rsidRPr="00BA75E9">
              <w:rPr>
                <w:rFonts w:ascii="Calibri" w:hAnsi="Calibri" w:cs="Calibri"/>
                <w:color w:val="000000"/>
                <w:sz w:val="20"/>
                <w:szCs w:val="20"/>
              </w:rPr>
              <w:t>Specially Protected Areas of Mediterranean Importance (Barcelona Convention)</w:t>
            </w:r>
          </w:p>
        </w:tc>
        <w:tc>
          <w:tcPr>
            <w:tcW w:w="625" w:type="dxa"/>
            <w:noWrap/>
            <w:hideMark/>
          </w:tcPr>
          <w:p w14:paraId="024BC424"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548" w:type="dxa"/>
            <w:noWrap/>
            <w:hideMark/>
          </w:tcPr>
          <w:p w14:paraId="2FB03E2B" w14:textId="77777777" w:rsidR="00AF02E9" w:rsidRPr="00BA75E9" w:rsidRDefault="00AF02E9" w:rsidP="00D94B55">
            <w:pPr>
              <w:jc w:val="right"/>
              <w:rPr>
                <w:rFonts w:ascii="Calibri" w:hAnsi="Calibri" w:cs="Calibri"/>
                <w:color w:val="000000"/>
                <w:sz w:val="20"/>
                <w:szCs w:val="20"/>
              </w:rPr>
            </w:pPr>
          </w:p>
        </w:tc>
        <w:tc>
          <w:tcPr>
            <w:tcW w:w="559" w:type="dxa"/>
            <w:noWrap/>
            <w:hideMark/>
          </w:tcPr>
          <w:p w14:paraId="174DCE18"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545" w:type="dxa"/>
            <w:noWrap/>
            <w:hideMark/>
          </w:tcPr>
          <w:p w14:paraId="1EE82A5D" w14:textId="77777777" w:rsidR="00AF02E9" w:rsidRPr="00BA75E9" w:rsidRDefault="00AF02E9" w:rsidP="00D94B55">
            <w:pPr>
              <w:jc w:val="right"/>
              <w:rPr>
                <w:rFonts w:ascii="Calibri" w:hAnsi="Calibri" w:cs="Calibri"/>
                <w:color w:val="000000"/>
                <w:sz w:val="20"/>
                <w:szCs w:val="20"/>
              </w:rPr>
            </w:pPr>
          </w:p>
        </w:tc>
        <w:tc>
          <w:tcPr>
            <w:tcW w:w="514" w:type="dxa"/>
            <w:noWrap/>
            <w:hideMark/>
          </w:tcPr>
          <w:p w14:paraId="4BADFBBD" w14:textId="77777777" w:rsidR="00AF02E9" w:rsidRPr="00BA75E9" w:rsidRDefault="00AF02E9" w:rsidP="00D94B55">
            <w:pPr>
              <w:rPr>
                <w:sz w:val="20"/>
                <w:szCs w:val="20"/>
              </w:rPr>
            </w:pPr>
          </w:p>
        </w:tc>
        <w:tc>
          <w:tcPr>
            <w:tcW w:w="606" w:type="dxa"/>
            <w:noWrap/>
            <w:hideMark/>
          </w:tcPr>
          <w:p w14:paraId="6C9F6636" w14:textId="77777777" w:rsidR="00AF02E9" w:rsidRPr="00BA75E9" w:rsidRDefault="00AF02E9" w:rsidP="00D94B55">
            <w:pPr>
              <w:rPr>
                <w:sz w:val="20"/>
                <w:szCs w:val="20"/>
              </w:rPr>
            </w:pPr>
          </w:p>
        </w:tc>
        <w:tc>
          <w:tcPr>
            <w:tcW w:w="545" w:type="dxa"/>
            <w:noWrap/>
            <w:hideMark/>
          </w:tcPr>
          <w:p w14:paraId="3A211CAE"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1</w:t>
            </w:r>
          </w:p>
        </w:tc>
        <w:tc>
          <w:tcPr>
            <w:tcW w:w="658" w:type="dxa"/>
            <w:noWrap/>
            <w:hideMark/>
          </w:tcPr>
          <w:p w14:paraId="23560AD1" w14:textId="77777777" w:rsidR="00AF02E9" w:rsidRPr="00BA75E9" w:rsidRDefault="00AF02E9" w:rsidP="00D94B55">
            <w:pPr>
              <w:jc w:val="right"/>
              <w:rPr>
                <w:rFonts w:ascii="Calibri" w:hAnsi="Calibri" w:cs="Calibri"/>
                <w:color w:val="000000"/>
                <w:sz w:val="20"/>
                <w:szCs w:val="20"/>
              </w:rPr>
            </w:pPr>
          </w:p>
        </w:tc>
        <w:tc>
          <w:tcPr>
            <w:tcW w:w="574" w:type="dxa"/>
            <w:noWrap/>
            <w:hideMark/>
          </w:tcPr>
          <w:p w14:paraId="36E9B1F8" w14:textId="77777777" w:rsidR="00AF02E9" w:rsidRPr="00BA75E9" w:rsidRDefault="00AF02E9" w:rsidP="00D94B55">
            <w:pPr>
              <w:rPr>
                <w:sz w:val="20"/>
                <w:szCs w:val="20"/>
              </w:rPr>
            </w:pPr>
          </w:p>
        </w:tc>
        <w:tc>
          <w:tcPr>
            <w:tcW w:w="563" w:type="dxa"/>
            <w:noWrap/>
            <w:hideMark/>
          </w:tcPr>
          <w:p w14:paraId="3E5D39DB" w14:textId="77777777" w:rsidR="00AF02E9" w:rsidRPr="00BA75E9" w:rsidRDefault="00AF02E9" w:rsidP="00D94B55">
            <w:pPr>
              <w:rPr>
                <w:sz w:val="20"/>
                <w:szCs w:val="20"/>
              </w:rPr>
            </w:pPr>
          </w:p>
        </w:tc>
        <w:tc>
          <w:tcPr>
            <w:tcW w:w="641" w:type="dxa"/>
            <w:noWrap/>
            <w:hideMark/>
          </w:tcPr>
          <w:p w14:paraId="19815A55" w14:textId="77777777" w:rsidR="00AF02E9" w:rsidRPr="00BA75E9" w:rsidRDefault="00AF02E9" w:rsidP="00D94B55">
            <w:pPr>
              <w:rPr>
                <w:sz w:val="20"/>
                <w:szCs w:val="20"/>
              </w:rPr>
            </w:pPr>
          </w:p>
        </w:tc>
        <w:tc>
          <w:tcPr>
            <w:tcW w:w="709" w:type="dxa"/>
            <w:noWrap/>
            <w:hideMark/>
          </w:tcPr>
          <w:p w14:paraId="12732534"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2</w:t>
            </w:r>
          </w:p>
        </w:tc>
        <w:tc>
          <w:tcPr>
            <w:tcW w:w="728" w:type="dxa"/>
            <w:noWrap/>
            <w:hideMark/>
          </w:tcPr>
          <w:p w14:paraId="666709D0" w14:textId="77777777" w:rsidR="00AF02E9" w:rsidRPr="00BA75E9" w:rsidRDefault="00AF02E9" w:rsidP="00D94B55">
            <w:pPr>
              <w:jc w:val="right"/>
              <w:rPr>
                <w:rFonts w:ascii="Calibri" w:hAnsi="Calibri" w:cs="Calibri"/>
                <w:color w:val="000000"/>
                <w:sz w:val="20"/>
                <w:szCs w:val="20"/>
              </w:rPr>
            </w:pPr>
            <w:r w:rsidRPr="00BA75E9">
              <w:rPr>
                <w:rFonts w:ascii="Calibri" w:hAnsi="Calibri" w:cs="Calibri"/>
                <w:color w:val="000000"/>
                <w:sz w:val="20"/>
                <w:szCs w:val="20"/>
              </w:rPr>
              <w:t>6</w:t>
            </w:r>
          </w:p>
        </w:tc>
      </w:tr>
      <w:tr w:rsidR="00AF02E9" w:rsidRPr="00BA75E9" w14:paraId="4D4983BA" w14:textId="77777777" w:rsidTr="00D94B55">
        <w:trPr>
          <w:trHeight w:val="300"/>
        </w:trPr>
        <w:tc>
          <w:tcPr>
            <w:tcW w:w="2469" w:type="dxa"/>
            <w:noWrap/>
            <w:hideMark/>
          </w:tcPr>
          <w:p w14:paraId="3798E715" w14:textId="77777777" w:rsidR="00AF02E9" w:rsidRPr="00BA75E9" w:rsidRDefault="00AF02E9" w:rsidP="00D94B55">
            <w:pPr>
              <w:rPr>
                <w:rFonts w:ascii="Calibri" w:hAnsi="Calibri" w:cs="Calibri"/>
                <w:b/>
                <w:bCs/>
                <w:color w:val="000000"/>
                <w:sz w:val="20"/>
                <w:szCs w:val="20"/>
              </w:rPr>
            </w:pPr>
            <w:r w:rsidRPr="00BA75E9">
              <w:rPr>
                <w:rFonts w:ascii="Calibri" w:hAnsi="Calibri" w:cs="Calibri"/>
                <w:b/>
                <w:bCs/>
                <w:color w:val="000000"/>
                <w:sz w:val="20"/>
                <w:szCs w:val="20"/>
              </w:rPr>
              <w:t>Total</w:t>
            </w:r>
          </w:p>
        </w:tc>
        <w:tc>
          <w:tcPr>
            <w:tcW w:w="625" w:type="dxa"/>
            <w:noWrap/>
            <w:hideMark/>
          </w:tcPr>
          <w:p w14:paraId="7FE5F002"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15</w:t>
            </w:r>
          </w:p>
        </w:tc>
        <w:tc>
          <w:tcPr>
            <w:tcW w:w="548" w:type="dxa"/>
            <w:noWrap/>
            <w:hideMark/>
          </w:tcPr>
          <w:p w14:paraId="333585B2"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15</w:t>
            </w:r>
          </w:p>
        </w:tc>
        <w:tc>
          <w:tcPr>
            <w:tcW w:w="559" w:type="dxa"/>
            <w:noWrap/>
            <w:hideMark/>
          </w:tcPr>
          <w:p w14:paraId="2756D901"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w:t>
            </w:r>
          </w:p>
        </w:tc>
        <w:tc>
          <w:tcPr>
            <w:tcW w:w="545" w:type="dxa"/>
            <w:noWrap/>
            <w:hideMark/>
          </w:tcPr>
          <w:p w14:paraId="49CFBEF3"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13</w:t>
            </w:r>
          </w:p>
        </w:tc>
        <w:tc>
          <w:tcPr>
            <w:tcW w:w="514" w:type="dxa"/>
            <w:noWrap/>
            <w:hideMark/>
          </w:tcPr>
          <w:p w14:paraId="41DD43F9"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13</w:t>
            </w:r>
          </w:p>
        </w:tc>
        <w:tc>
          <w:tcPr>
            <w:tcW w:w="606" w:type="dxa"/>
            <w:noWrap/>
            <w:hideMark/>
          </w:tcPr>
          <w:p w14:paraId="60857D2C"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20</w:t>
            </w:r>
          </w:p>
        </w:tc>
        <w:tc>
          <w:tcPr>
            <w:tcW w:w="545" w:type="dxa"/>
            <w:noWrap/>
            <w:hideMark/>
          </w:tcPr>
          <w:p w14:paraId="7C1FF964"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2</w:t>
            </w:r>
          </w:p>
        </w:tc>
        <w:tc>
          <w:tcPr>
            <w:tcW w:w="658" w:type="dxa"/>
            <w:noWrap/>
            <w:hideMark/>
          </w:tcPr>
          <w:p w14:paraId="71AF6D8E"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3</w:t>
            </w:r>
          </w:p>
        </w:tc>
        <w:tc>
          <w:tcPr>
            <w:tcW w:w="574" w:type="dxa"/>
            <w:noWrap/>
            <w:hideMark/>
          </w:tcPr>
          <w:p w14:paraId="720AE714"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563" w:type="dxa"/>
            <w:noWrap/>
            <w:hideMark/>
          </w:tcPr>
          <w:p w14:paraId="274FEC45"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12</w:t>
            </w:r>
          </w:p>
        </w:tc>
        <w:tc>
          <w:tcPr>
            <w:tcW w:w="641" w:type="dxa"/>
            <w:noWrap/>
            <w:hideMark/>
          </w:tcPr>
          <w:p w14:paraId="4027CC3D"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w:t>
            </w:r>
          </w:p>
        </w:tc>
        <w:tc>
          <w:tcPr>
            <w:tcW w:w="709" w:type="dxa"/>
            <w:noWrap/>
            <w:hideMark/>
          </w:tcPr>
          <w:p w14:paraId="51D30A57"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15</w:t>
            </w:r>
          </w:p>
        </w:tc>
        <w:tc>
          <w:tcPr>
            <w:tcW w:w="728" w:type="dxa"/>
            <w:noWrap/>
            <w:hideMark/>
          </w:tcPr>
          <w:p w14:paraId="28407EB4" w14:textId="77777777" w:rsidR="00AF02E9" w:rsidRPr="00BA75E9" w:rsidRDefault="00AF02E9" w:rsidP="00D94B55">
            <w:pPr>
              <w:jc w:val="right"/>
              <w:rPr>
                <w:rFonts w:ascii="Calibri" w:hAnsi="Calibri" w:cs="Calibri"/>
                <w:b/>
                <w:bCs/>
                <w:color w:val="000000"/>
                <w:sz w:val="20"/>
                <w:szCs w:val="20"/>
              </w:rPr>
            </w:pPr>
            <w:r w:rsidRPr="00BA75E9">
              <w:rPr>
                <w:rFonts w:ascii="Calibri" w:hAnsi="Calibri" w:cs="Calibri"/>
                <w:b/>
                <w:bCs/>
                <w:color w:val="000000"/>
                <w:sz w:val="20"/>
                <w:szCs w:val="20"/>
              </w:rPr>
              <w:t>112</w:t>
            </w:r>
          </w:p>
        </w:tc>
      </w:tr>
    </w:tbl>
    <w:p w14:paraId="507EC038" w14:textId="77777777" w:rsidR="00AF02E9" w:rsidRDefault="00AF02E9" w:rsidP="0BBBC9DE">
      <w:pPr>
        <w:shd w:val="clear" w:color="auto" w:fill="FEFEFE"/>
        <w:spacing w:after="0" w:line="276" w:lineRule="auto"/>
        <w:jc w:val="both"/>
        <w:rPr>
          <w:rFonts w:eastAsia="Times New Roman" w:cstheme="minorHAnsi"/>
          <w:color w:val="000000" w:themeColor="text1"/>
          <w:lang w:eastAsia="en-GB"/>
        </w:rPr>
      </w:pPr>
    </w:p>
    <w:p w14:paraId="351774EA" w14:textId="345427FB" w:rsidR="006B6A72" w:rsidRDefault="006B6A72" w:rsidP="0BBBC9DE">
      <w:pPr>
        <w:shd w:val="clear" w:color="auto" w:fill="FEFEFE"/>
        <w:spacing w:after="0" w:line="276" w:lineRule="auto"/>
        <w:jc w:val="both"/>
        <w:rPr>
          <w:rFonts w:eastAsia="Times New Roman" w:cstheme="minorHAnsi"/>
          <w:color w:val="000000" w:themeColor="text1"/>
          <w:lang w:eastAsia="en-GB"/>
        </w:rPr>
      </w:pPr>
    </w:p>
    <w:p w14:paraId="3ED55640" w14:textId="2D29F8F3" w:rsidR="006B6A72" w:rsidRPr="000A1762" w:rsidRDefault="006B6A72" w:rsidP="006B6A72">
      <w:pPr>
        <w:pStyle w:val="Caption"/>
        <w:keepNext/>
        <w:rPr>
          <w:i w:val="0"/>
          <w:sz w:val="20"/>
          <w:szCs w:val="20"/>
        </w:rPr>
      </w:pPr>
      <w:r w:rsidRPr="000A1762">
        <w:rPr>
          <w:i w:val="0"/>
          <w:sz w:val="20"/>
          <w:szCs w:val="20"/>
        </w:rPr>
        <w:t xml:space="preserve">Table </w:t>
      </w:r>
      <w:r w:rsidRPr="000A1762">
        <w:rPr>
          <w:i w:val="0"/>
          <w:noProof/>
          <w:sz w:val="20"/>
          <w:szCs w:val="20"/>
        </w:rPr>
        <w:fldChar w:fldCharType="begin"/>
      </w:r>
      <w:r w:rsidRPr="000A1762">
        <w:rPr>
          <w:i w:val="0"/>
          <w:noProof/>
          <w:sz w:val="20"/>
          <w:szCs w:val="20"/>
        </w:rPr>
        <w:instrText xml:space="preserve"> SEQ Table \* ARABIC </w:instrText>
      </w:r>
      <w:r w:rsidRPr="000A1762">
        <w:rPr>
          <w:i w:val="0"/>
          <w:noProof/>
          <w:sz w:val="20"/>
          <w:szCs w:val="20"/>
        </w:rPr>
        <w:fldChar w:fldCharType="separate"/>
      </w:r>
      <w:r w:rsidR="00EC3470">
        <w:rPr>
          <w:i w:val="0"/>
          <w:noProof/>
          <w:sz w:val="20"/>
          <w:szCs w:val="20"/>
        </w:rPr>
        <w:t>1</w:t>
      </w:r>
      <w:r w:rsidRPr="000A1762">
        <w:rPr>
          <w:i w:val="0"/>
          <w:noProof/>
          <w:sz w:val="20"/>
          <w:szCs w:val="20"/>
        </w:rPr>
        <w:fldChar w:fldCharType="end"/>
      </w:r>
      <w:r w:rsidRPr="000A1762">
        <w:rPr>
          <w:i w:val="0"/>
          <w:sz w:val="20"/>
          <w:szCs w:val="20"/>
        </w:rPr>
        <w:t xml:space="preserve">- List of MPAs designation types in </w:t>
      </w:r>
      <w:r>
        <w:rPr>
          <w:i w:val="0"/>
          <w:sz w:val="20"/>
          <w:szCs w:val="20"/>
        </w:rPr>
        <w:t xml:space="preserve">the </w:t>
      </w:r>
      <w:r w:rsidRPr="000A1762">
        <w:rPr>
          <w:i w:val="0"/>
          <w:sz w:val="20"/>
          <w:szCs w:val="20"/>
        </w:rPr>
        <w:t>MENA</w:t>
      </w:r>
      <w:r>
        <w:rPr>
          <w:i w:val="0"/>
          <w:sz w:val="20"/>
          <w:szCs w:val="20"/>
        </w:rPr>
        <w:t xml:space="preserve"> region. </w:t>
      </w:r>
    </w:p>
    <w:p w14:paraId="0E67B387" w14:textId="77777777" w:rsidR="006B6A72" w:rsidRPr="005F18B2" w:rsidRDefault="006B6A72" w:rsidP="0BBBC9DE">
      <w:pPr>
        <w:shd w:val="clear" w:color="auto" w:fill="FEFEFE"/>
        <w:spacing w:after="0" w:line="276" w:lineRule="auto"/>
        <w:jc w:val="both"/>
        <w:rPr>
          <w:rFonts w:eastAsia="Times New Roman" w:cstheme="minorHAnsi"/>
          <w:color w:val="000000" w:themeColor="text1"/>
          <w:lang w:eastAsia="en-GB"/>
        </w:rPr>
        <w:sectPr w:rsidR="006B6A72" w:rsidRPr="005F18B2" w:rsidSect="0071408A">
          <w:headerReference w:type="default" r:id="rId12"/>
          <w:footerReference w:type="default" r:id="rId13"/>
          <w:type w:val="continuous"/>
          <w:pgSz w:w="11906" w:h="16838"/>
          <w:pgMar w:top="1440" w:right="1440" w:bottom="1440" w:left="1440" w:header="708" w:footer="708" w:gutter="0"/>
          <w:cols w:space="708"/>
          <w:docGrid w:linePitch="360"/>
        </w:sectPr>
      </w:pPr>
    </w:p>
    <w:p w14:paraId="3F19408A" w14:textId="55728B9C" w:rsidR="006B6A72" w:rsidRDefault="0071408A" w:rsidP="40B0A993">
      <w:pPr>
        <w:shd w:val="clear" w:color="auto" w:fill="FFFFFF" w:themeFill="background1"/>
        <w:spacing w:after="120" w:line="257" w:lineRule="auto"/>
        <w:jc w:val="both"/>
        <w:outlineLvl w:val="0"/>
        <w:rPr>
          <w:rFonts w:eastAsia="Calibri" w:cstheme="minorHAnsi"/>
          <w:color w:val="000000" w:themeColor="text1"/>
        </w:rPr>
      </w:pPr>
      <w:r w:rsidRPr="005F18B2">
        <w:rPr>
          <w:rFonts w:cstheme="minorHAnsi"/>
          <w:color w:val="000000" w:themeColor="text1"/>
        </w:rPr>
        <w:t>Based on MarEA’s current documentation, the rapid assessment identified 546 archaeological sites located within MENA’s MPAs. Of these sites, 73% represent sites of medium to definite archaeological certainty</w:t>
      </w:r>
      <w:r w:rsidR="00C800EA">
        <w:rPr>
          <w:rFonts w:cstheme="minorHAnsi"/>
          <w:color w:val="000000" w:themeColor="text1"/>
        </w:rPr>
        <w:t xml:space="preserve"> (T</w:t>
      </w:r>
      <w:r w:rsidR="013223A1" w:rsidRPr="005F18B2">
        <w:rPr>
          <w:rFonts w:cstheme="minorHAnsi"/>
          <w:color w:val="000000" w:themeColor="text1"/>
        </w:rPr>
        <w:t xml:space="preserve">able </w:t>
      </w:r>
      <w:r w:rsidRPr="005F18B2">
        <w:rPr>
          <w:rFonts w:cstheme="minorHAnsi"/>
          <w:color w:val="000000" w:themeColor="text1"/>
        </w:rPr>
        <w:t xml:space="preserve">2). </w:t>
      </w:r>
      <w:r w:rsidR="00C800EA" w:rsidRPr="00C800EA">
        <w:rPr>
          <w:color w:val="FF0000"/>
        </w:rPr>
        <w:t xml:space="preserve">MarEA evaluates sites based on various sources including satellite imagery. Monuments such as coastal castles will be of definite certainty, for example, but other features may </w:t>
      </w:r>
      <w:r w:rsidR="00C800EA" w:rsidRPr="00C800EA">
        <w:rPr>
          <w:color w:val="FF0000"/>
        </w:rPr>
        <w:lastRenderedPageBreak/>
        <w:t>carry a less definitive identification due to the quality or resolution of the data sources. A small mound at the coast may be a shell midden, or a modern dump of material. It is often only through systematic excavation that assignation of archaeological value can be fully realised. As such this certainty value denotes the likelihood of a site of interest being of an archaeological significance, based on all available information</w:t>
      </w:r>
      <w:r w:rsidR="00C800EA">
        <w:rPr>
          <w:rFonts w:cstheme="minorHAnsi"/>
          <w:color w:val="000000" w:themeColor="text1"/>
        </w:rPr>
        <w:t xml:space="preserve">. </w:t>
      </w:r>
      <w:r w:rsidR="00C800EA" w:rsidRPr="00C800EA">
        <w:rPr>
          <w:rFonts w:cstheme="minorHAnsi"/>
          <w:color w:val="FF0000"/>
        </w:rPr>
        <w:t xml:space="preserve">Similarly, an assessment of threat to the site is also based on an analysis of historic and contemporary remote sensing data, combined with aerial photography and information gleaned from a variety of other sources and online open access social media imagery. Experience has shown that this is a highly effective way of documenting and monitoring change at these locations. </w:t>
      </w:r>
      <w:r w:rsidRPr="005F18B2">
        <w:rPr>
          <w:rFonts w:cstheme="minorHAnsi"/>
          <w:color w:val="000000" w:themeColor="text1"/>
        </w:rPr>
        <w:t xml:space="preserve">The documented sites are distributed in MPAs within the countries of Egypt, Tunisia, Lebanon, Oman and the UAE as on Figure 3. </w:t>
      </w:r>
      <w:r w:rsidR="609D7605" w:rsidRPr="005F18B2">
        <w:rPr>
          <w:rFonts w:eastAsia="Calibri" w:cstheme="minorHAnsi"/>
          <w:color w:val="000000" w:themeColor="text1"/>
        </w:rPr>
        <w:t xml:space="preserve"> Documented sites types include quarries, middens (including shell middens), fish traps, shipwrecks, quarries, burials, enclosures and harbour related features which represent a range of former activities in the coastal and marine zone</w:t>
      </w:r>
      <w:r w:rsidR="006B6A72">
        <w:rPr>
          <w:rFonts w:eastAsia="Calibri" w:cstheme="minorHAnsi"/>
          <w:color w:val="000000" w:themeColor="text1"/>
        </w:rPr>
        <w:t>.</w:t>
      </w:r>
    </w:p>
    <w:p w14:paraId="067A7F56" w14:textId="78BAEAC6" w:rsidR="00AF02E9" w:rsidRDefault="00AF02E9" w:rsidP="40B0A993">
      <w:pPr>
        <w:shd w:val="clear" w:color="auto" w:fill="FFFFFF" w:themeFill="background1"/>
        <w:spacing w:after="120" w:line="257" w:lineRule="auto"/>
        <w:jc w:val="both"/>
        <w:outlineLvl w:val="0"/>
        <w:rPr>
          <w:rFonts w:eastAsia="Calibri" w:cstheme="minorHAnsi"/>
          <w:color w:val="000000" w:themeColor="text1"/>
        </w:rPr>
      </w:pPr>
      <w:r w:rsidRPr="00AF02E9">
        <w:rPr>
          <w:rFonts w:eastAsia="Calibri" w:cstheme="minorHAnsi"/>
          <w:noProof/>
          <w:color w:val="000000" w:themeColor="text1"/>
          <w:lang w:eastAsia="en-GB"/>
        </w:rPr>
        <w:drawing>
          <wp:inline distT="0" distB="0" distL="0" distR="0" wp14:anchorId="17D8A98E" wp14:editId="12829403">
            <wp:extent cx="5731510" cy="1963527"/>
            <wp:effectExtent l="0" t="0" r="2540" b="0"/>
            <wp:docPr id="2" name="Picture 2" descr="C:\Users\e10141545\OneDrive - Ulster University\Desktop\Papers Projects\MPA\Submission\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0141545\OneDrive - Ulster University\Desktop\Papers Projects\MPA\Submission\Tabl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63527"/>
                    </a:xfrm>
                    <a:prstGeom prst="rect">
                      <a:avLst/>
                    </a:prstGeom>
                    <a:noFill/>
                    <a:ln>
                      <a:noFill/>
                    </a:ln>
                  </pic:spPr>
                </pic:pic>
              </a:graphicData>
            </a:graphic>
          </wp:inline>
        </w:drawing>
      </w:r>
    </w:p>
    <w:p w14:paraId="12C0CA98" w14:textId="6D0D6579" w:rsidR="006B6A72" w:rsidRPr="000A1762" w:rsidRDefault="006B6A72" w:rsidP="006B6A72">
      <w:pPr>
        <w:pStyle w:val="Caption"/>
        <w:keepNext/>
        <w:rPr>
          <w:i w:val="0"/>
          <w:sz w:val="20"/>
          <w:szCs w:val="20"/>
        </w:rPr>
      </w:pPr>
      <w:r w:rsidRPr="000A1762">
        <w:rPr>
          <w:i w:val="0"/>
          <w:sz w:val="20"/>
          <w:szCs w:val="20"/>
        </w:rPr>
        <w:t xml:space="preserve">Table </w:t>
      </w:r>
      <w:r w:rsidRPr="000A1762">
        <w:rPr>
          <w:i w:val="0"/>
          <w:sz w:val="20"/>
          <w:szCs w:val="20"/>
        </w:rPr>
        <w:fldChar w:fldCharType="begin"/>
      </w:r>
      <w:r w:rsidRPr="000A1762">
        <w:rPr>
          <w:i w:val="0"/>
          <w:sz w:val="20"/>
          <w:szCs w:val="20"/>
        </w:rPr>
        <w:instrText xml:space="preserve"> SEQ Table \* ARABIC </w:instrText>
      </w:r>
      <w:r w:rsidRPr="000A1762">
        <w:rPr>
          <w:i w:val="0"/>
          <w:sz w:val="20"/>
          <w:szCs w:val="20"/>
        </w:rPr>
        <w:fldChar w:fldCharType="separate"/>
      </w:r>
      <w:r w:rsidR="00EC3470">
        <w:rPr>
          <w:i w:val="0"/>
          <w:noProof/>
          <w:sz w:val="20"/>
          <w:szCs w:val="20"/>
        </w:rPr>
        <w:t>2</w:t>
      </w:r>
      <w:r w:rsidRPr="000A1762">
        <w:rPr>
          <w:i w:val="0"/>
          <w:noProof/>
          <w:sz w:val="20"/>
          <w:szCs w:val="20"/>
        </w:rPr>
        <w:fldChar w:fldCharType="end"/>
      </w:r>
      <w:r w:rsidRPr="000A1762">
        <w:rPr>
          <w:i w:val="0"/>
          <w:sz w:val="20"/>
          <w:szCs w:val="20"/>
        </w:rPr>
        <w:t>- Summary of the archaeological certainty against the damage extent of sites located within known MPAs in</w:t>
      </w:r>
      <w:r>
        <w:rPr>
          <w:i w:val="0"/>
          <w:sz w:val="20"/>
          <w:szCs w:val="20"/>
        </w:rPr>
        <w:t xml:space="preserve"> the </w:t>
      </w:r>
      <w:r w:rsidRPr="000A1762">
        <w:rPr>
          <w:i w:val="0"/>
          <w:sz w:val="20"/>
          <w:szCs w:val="20"/>
        </w:rPr>
        <w:t xml:space="preserve"> MENA</w:t>
      </w:r>
      <w:r>
        <w:rPr>
          <w:i w:val="0"/>
          <w:sz w:val="20"/>
          <w:szCs w:val="20"/>
        </w:rPr>
        <w:t xml:space="preserve"> region</w:t>
      </w:r>
      <w:r w:rsidRPr="000A1762">
        <w:rPr>
          <w:i w:val="0"/>
          <w:sz w:val="20"/>
          <w:szCs w:val="20"/>
        </w:rPr>
        <w:t>.</w:t>
      </w:r>
    </w:p>
    <w:p w14:paraId="371BE3FB" w14:textId="6D6F291C" w:rsidR="0071408A" w:rsidRPr="005F18B2" w:rsidRDefault="0071408A" w:rsidP="40B0A993">
      <w:pPr>
        <w:shd w:val="clear" w:color="auto" w:fill="FFFFFF" w:themeFill="background1"/>
        <w:spacing w:after="120" w:line="257" w:lineRule="auto"/>
        <w:jc w:val="both"/>
        <w:outlineLvl w:val="0"/>
        <w:rPr>
          <w:rFonts w:eastAsia="Calibri" w:cstheme="minorHAnsi"/>
          <w:color w:val="000000" w:themeColor="text1"/>
        </w:rPr>
      </w:pPr>
    </w:p>
    <w:p w14:paraId="37C56334" w14:textId="6AF33B72" w:rsidR="0071408A" w:rsidRDefault="0071408A" w:rsidP="0BBBC9DE">
      <w:pPr>
        <w:shd w:val="clear" w:color="auto" w:fill="FFFFFF" w:themeFill="background1"/>
        <w:spacing w:after="120" w:line="276" w:lineRule="auto"/>
        <w:jc w:val="both"/>
        <w:outlineLvl w:val="0"/>
        <w:rPr>
          <w:rFonts w:cstheme="minorHAnsi"/>
          <w:color w:val="000000" w:themeColor="text1"/>
        </w:rPr>
      </w:pPr>
      <w:r w:rsidRPr="005F18B2">
        <w:rPr>
          <w:rFonts w:cstheme="minorHAnsi"/>
          <w:color w:val="000000" w:themeColor="text1"/>
        </w:rPr>
        <w:t>It is worth mentioning</w:t>
      </w:r>
      <w:r w:rsidR="00B15BD0" w:rsidRPr="005F18B2">
        <w:rPr>
          <w:rFonts w:cstheme="minorHAnsi"/>
          <w:color w:val="000000" w:themeColor="text1"/>
        </w:rPr>
        <w:t>,</w:t>
      </w:r>
      <w:r w:rsidRPr="005F18B2">
        <w:rPr>
          <w:rFonts w:cstheme="minorHAnsi"/>
          <w:color w:val="000000" w:themeColor="text1"/>
        </w:rPr>
        <w:t xml:space="preserve"> however</w:t>
      </w:r>
      <w:r w:rsidR="00B15BD0" w:rsidRPr="005F18B2">
        <w:rPr>
          <w:rFonts w:cstheme="minorHAnsi"/>
          <w:color w:val="000000" w:themeColor="text1"/>
        </w:rPr>
        <w:t>,</w:t>
      </w:r>
      <w:r w:rsidRPr="005F18B2">
        <w:rPr>
          <w:rFonts w:cstheme="minorHAnsi"/>
          <w:color w:val="000000" w:themeColor="text1"/>
        </w:rPr>
        <w:t xml:space="preserve"> that as documentation proceeds, the number of sites intersecting with MPAs, and our knowledge of these, </w:t>
      </w:r>
      <w:r w:rsidR="4E4EDA70" w:rsidRPr="005F18B2">
        <w:rPr>
          <w:rFonts w:cstheme="minorHAnsi"/>
          <w:color w:val="000000" w:themeColor="text1"/>
        </w:rPr>
        <w:t>will grow</w:t>
      </w:r>
      <w:r w:rsidRPr="005F18B2">
        <w:rPr>
          <w:rFonts w:cstheme="minorHAnsi"/>
          <w:color w:val="000000" w:themeColor="text1"/>
        </w:rPr>
        <w:t xml:space="preserve">. </w:t>
      </w:r>
      <w:r w:rsidR="486C762E" w:rsidRPr="005F18B2">
        <w:rPr>
          <w:rFonts w:cstheme="minorHAnsi"/>
          <w:color w:val="000000" w:themeColor="text1"/>
        </w:rPr>
        <w:t xml:space="preserve">Of particular interest to our study </w:t>
      </w:r>
      <w:r w:rsidRPr="005F18B2">
        <w:rPr>
          <w:rFonts w:cstheme="minorHAnsi"/>
          <w:color w:val="000000" w:themeColor="text1"/>
        </w:rPr>
        <w:t xml:space="preserve">are </w:t>
      </w:r>
      <w:r w:rsidR="2CF1556D" w:rsidRPr="005F18B2">
        <w:rPr>
          <w:rFonts w:cstheme="minorHAnsi"/>
          <w:color w:val="000000" w:themeColor="text1"/>
        </w:rPr>
        <w:t xml:space="preserve">the </w:t>
      </w:r>
      <w:r w:rsidRPr="005F18B2">
        <w:rPr>
          <w:rFonts w:cstheme="minorHAnsi"/>
          <w:color w:val="000000" w:themeColor="text1"/>
        </w:rPr>
        <w:t xml:space="preserve">documented threats acting upon these heritage places. As show on Figure 2- natural, building/development and infrastructure/transport threats are the </w:t>
      </w:r>
      <w:r w:rsidR="7B4FBF5E" w:rsidRPr="005F18B2">
        <w:rPr>
          <w:rFonts w:eastAsia="Calibri" w:cstheme="minorHAnsi"/>
          <w:color w:val="000000" w:themeColor="text1"/>
        </w:rPr>
        <w:t xml:space="preserve">most commonly </w:t>
      </w:r>
      <w:r w:rsidRPr="005F18B2">
        <w:rPr>
          <w:rFonts w:cstheme="minorHAnsi"/>
          <w:color w:val="000000" w:themeColor="text1"/>
        </w:rPr>
        <w:t xml:space="preserve">documented factors that have potential </w:t>
      </w:r>
      <w:r w:rsidR="3D9DD4F9" w:rsidRPr="005F18B2">
        <w:rPr>
          <w:rFonts w:cstheme="minorHAnsi"/>
          <w:color w:val="000000" w:themeColor="text1"/>
        </w:rPr>
        <w:t xml:space="preserve">to </w:t>
      </w:r>
      <w:r w:rsidRPr="005F18B2">
        <w:rPr>
          <w:rFonts w:cstheme="minorHAnsi"/>
          <w:color w:val="000000" w:themeColor="text1"/>
        </w:rPr>
        <w:t>endanger MCH. Considering measures put in place for ensuring and sustaining protection of MPAs, MCH within those designated areas would benefit from an integrated approach that places equal importance to natural and MCH against common threats. This would guarantee consistent monitoring of both assets, an enhanced protection, and further support the value (tangible and intangible) attributed to MCH and natural resources</w:t>
      </w:r>
      <w:r w:rsidR="2B40D7C6" w:rsidRPr="005F18B2">
        <w:rPr>
          <w:rFonts w:cstheme="minorHAnsi"/>
          <w:color w:val="000000" w:themeColor="text1"/>
        </w:rPr>
        <w:t xml:space="preserve">, </w:t>
      </w:r>
      <w:r w:rsidR="6A604BB8" w:rsidRPr="005F18B2">
        <w:rPr>
          <w:rFonts w:cstheme="minorHAnsi"/>
          <w:color w:val="000000" w:themeColor="text1"/>
        </w:rPr>
        <w:t>and broadening</w:t>
      </w:r>
      <w:r w:rsidRPr="005F18B2">
        <w:rPr>
          <w:rFonts w:cstheme="minorHAnsi"/>
          <w:color w:val="000000" w:themeColor="text1"/>
        </w:rPr>
        <w:t xml:space="preserve"> local, national and international interest in MPAs.</w:t>
      </w:r>
      <w:r w:rsidR="006528B9" w:rsidRPr="005F18B2">
        <w:rPr>
          <w:rFonts w:cstheme="minorHAnsi"/>
          <w:color w:val="000000" w:themeColor="text1"/>
        </w:rPr>
        <w:t xml:space="preserve"> In our overview of existing </w:t>
      </w:r>
      <w:r w:rsidR="043EDFB8" w:rsidRPr="005F18B2">
        <w:rPr>
          <w:rFonts w:cstheme="minorHAnsi"/>
          <w:color w:val="000000" w:themeColor="text1"/>
        </w:rPr>
        <w:t>provisions,</w:t>
      </w:r>
      <w:r w:rsidR="006528B9" w:rsidRPr="005F18B2">
        <w:rPr>
          <w:rFonts w:cstheme="minorHAnsi"/>
          <w:color w:val="000000" w:themeColor="text1"/>
        </w:rPr>
        <w:t xml:space="preserve"> we have highlighted two sites that would benefit from a more inclusive management approach. These </w:t>
      </w:r>
      <w:r w:rsidR="0D088184" w:rsidRPr="005F18B2">
        <w:rPr>
          <w:rFonts w:cstheme="minorHAnsi"/>
          <w:color w:val="000000" w:themeColor="text1"/>
        </w:rPr>
        <w:t xml:space="preserve">examples could then </w:t>
      </w:r>
      <w:r w:rsidR="0D088184" w:rsidRPr="00105D1D">
        <w:rPr>
          <w:rFonts w:cstheme="minorHAnsi"/>
          <w:color w:val="000000" w:themeColor="text1"/>
        </w:rPr>
        <w:t xml:space="preserve">be used as paradigms for the </w:t>
      </w:r>
      <w:r w:rsidR="3C6B02C8" w:rsidRPr="00105D1D">
        <w:rPr>
          <w:rFonts w:cstheme="minorHAnsi"/>
          <w:color w:val="000000" w:themeColor="text1"/>
        </w:rPr>
        <w:t>implementation</w:t>
      </w:r>
      <w:r w:rsidR="0D088184" w:rsidRPr="00105D1D">
        <w:rPr>
          <w:rFonts w:cstheme="minorHAnsi"/>
          <w:color w:val="000000" w:themeColor="text1"/>
        </w:rPr>
        <w:t xml:space="preserve"> of </w:t>
      </w:r>
      <w:r w:rsidR="75CFC8A5" w:rsidRPr="00105D1D">
        <w:rPr>
          <w:rFonts w:cstheme="minorHAnsi"/>
          <w:color w:val="000000" w:themeColor="text1"/>
        </w:rPr>
        <w:t>s</w:t>
      </w:r>
      <w:r w:rsidR="0D088184" w:rsidRPr="00105D1D">
        <w:rPr>
          <w:rFonts w:cstheme="minorHAnsi"/>
          <w:color w:val="000000" w:themeColor="text1"/>
        </w:rPr>
        <w:t xml:space="preserve">uch approach in a broader </w:t>
      </w:r>
      <w:r w:rsidR="00F24C3C" w:rsidRPr="00105D1D">
        <w:rPr>
          <w:rFonts w:cstheme="minorHAnsi"/>
          <w:color w:val="000000" w:themeColor="text1"/>
        </w:rPr>
        <w:t>geographical</w:t>
      </w:r>
      <w:r w:rsidR="0D088184" w:rsidRPr="00105D1D">
        <w:rPr>
          <w:rFonts w:cstheme="minorHAnsi"/>
          <w:color w:val="000000" w:themeColor="text1"/>
        </w:rPr>
        <w:t xml:space="preserve"> context. </w:t>
      </w:r>
      <w:r w:rsidR="006528B9" w:rsidRPr="00105D1D">
        <w:rPr>
          <w:rFonts w:cstheme="minorHAnsi"/>
          <w:color w:val="000000" w:themeColor="text1"/>
        </w:rPr>
        <w:t xml:space="preserve"> </w:t>
      </w:r>
      <w:r w:rsidRPr="00105D1D">
        <w:rPr>
          <w:rFonts w:cstheme="minorHAnsi"/>
          <w:color w:val="000000" w:themeColor="text1"/>
        </w:rPr>
        <w:t xml:space="preserve"> </w:t>
      </w:r>
    </w:p>
    <w:p w14:paraId="103C63E0" w14:textId="5EEEF695" w:rsidR="00AF02E9" w:rsidRPr="00105D1D" w:rsidRDefault="00AF02E9" w:rsidP="0BBBC9DE">
      <w:pPr>
        <w:shd w:val="clear" w:color="auto" w:fill="FFFFFF" w:themeFill="background1"/>
        <w:spacing w:after="120" w:line="276" w:lineRule="auto"/>
        <w:jc w:val="both"/>
        <w:outlineLvl w:val="0"/>
        <w:rPr>
          <w:rFonts w:cstheme="minorHAnsi"/>
          <w:color w:val="000000" w:themeColor="text1"/>
        </w:rPr>
      </w:pPr>
      <w:r w:rsidRPr="00AF02E9">
        <w:rPr>
          <w:rFonts w:cstheme="minorHAnsi"/>
          <w:noProof/>
          <w:color w:val="000000" w:themeColor="text1"/>
          <w:lang w:eastAsia="en-GB"/>
        </w:rPr>
        <w:lastRenderedPageBreak/>
        <w:drawing>
          <wp:inline distT="0" distB="0" distL="0" distR="0" wp14:anchorId="6630A2CE" wp14:editId="2A92A4E2">
            <wp:extent cx="5731510" cy="3223974"/>
            <wp:effectExtent l="0" t="0" r="2540" b="0"/>
            <wp:docPr id="3" name="Picture 3" descr="C:\Users\e10141545\OneDrive - Ulster University\Desktop\Papers Projects\MPA\Submiss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0141545\OneDrive - Ulster University\Desktop\Papers Projects\MPA\Submission\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380F1A3" w14:textId="140C961A" w:rsidR="00105D1D" w:rsidRDefault="00105D1D" w:rsidP="00105D1D">
      <w:pPr>
        <w:pStyle w:val="Caption"/>
        <w:rPr>
          <w:rFonts w:cstheme="minorHAnsi"/>
          <w:i w:val="0"/>
        </w:rPr>
      </w:pPr>
      <w:r w:rsidRPr="000A1762">
        <w:rPr>
          <w:rFonts w:cstheme="minorHAnsi"/>
          <w:i w:val="0"/>
        </w:rPr>
        <w:t xml:space="preserve">Figure </w:t>
      </w:r>
      <w:r w:rsidRPr="000A1762">
        <w:rPr>
          <w:rFonts w:cstheme="minorHAnsi"/>
          <w:i w:val="0"/>
        </w:rPr>
        <w:fldChar w:fldCharType="begin"/>
      </w:r>
      <w:r w:rsidRPr="000A1762">
        <w:rPr>
          <w:rFonts w:cstheme="minorHAnsi"/>
          <w:i w:val="0"/>
        </w:rPr>
        <w:instrText xml:space="preserve"> SEQ Figure \* ARABIC </w:instrText>
      </w:r>
      <w:r w:rsidRPr="000A1762">
        <w:rPr>
          <w:rFonts w:cstheme="minorHAnsi"/>
          <w:i w:val="0"/>
        </w:rPr>
        <w:fldChar w:fldCharType="separate"/>
      </w:r>
      <w:r w:rsidR="00EC3470">
        <w:rPr>
          <w:rFonts w:cstheme="minorHAnsi"/>
          <w:i w:val="0"/>
          <w:noProof/>
        </w:rPr>
        <w:t>2</w:t>
      </w:r>
      <w:r w:rsidRPr="000A1762">
        <w:rPr>
          <w:rFonts w:cstheme="minorHAnsi"/>
          <w:i w:val="0"/>
          <w:noProof/>
        </w:rPr>
        <w:fldChar w:fldCharType="end"/>
      </w:r>
      <w:r w:rsidRPr="000A1762">
        <w:rPr>
          <w:rFonts w:cstheme="minorHAnsi"/>
          <w:i w:val="0"/>
        </w:rPr>
        <w:t>- Summary of threats acting upon the heritage resource</w:t>
      </w:r>
      <w:r w:rsidRPr="00105D1D">
        <w:rPr>
          <w:rFonts w:cstheme="minorHAnsi"/>
          <w:i w:val="0"/>
        </w:rPr>
        <w:t xml:space="preserve"> located within known MPAs across </w:t>
      </w:r>
      <w:r>
        <w:rPr>
          <w:rFonts w:cstheme="minorHAnsi"/>
          <w:i w:val="0"/>
        </w:rPr>
        <w:t>the</w:t>
      </w:r>
      <w:r w:rsidRPr="00105D1D">
        <w:rPr>
          <w:rFonts w:cstheme="minorHAnsi"/>
          <w:i w:val="0"/>
        </w:rPr>
        <w:t xml:space="preserve"> </w:t>
      </w:r>
      <w:r w:rsidRPr="000A1762">
        <w:rPr>
          <w:rFonts w:cstheme="minorHAnsi"/>
          <w:i w:val="0"/>
        </w:rPr>
        <w:t>MENA</w:t>
      </w:r>
      <w:r>
        <w:rPr>
          <w:rFonts w:cstheme="minorHAnsi"/>
          <w:i w:val="0"/>
        </w:rPr>
        <w:t xml:space="preserve"> region</w:t>
      </w:r>
      <w:r w:rsidRPr="000A1762">
        <w:rPr>
          <w:rFonts w:cstheme="minorHAnsi"/>
          <w:i w:val="0"/>
        </w:rPr>
        <w:t>.</w:t>
      </w:r>
      <w:r w:rsidR="000D04A0">
        <w:rPr>
          <w:rFonts w:cstheme="minorHAnsi"/>
          <w:i w:val="0"/>
        </w:rPr>
        <w:t xml:space="preserve"> </w:t>
      </w:r>
      <w:r w:rsidR="000D04A0" w:rsidRPr="00EB29CB">
        <w:rPr>
          <w:rFonts w:cstheme="minorHAnsi"/>
          <w:i w:val="0"/>
          <w:color w:val="FF0000"/>
        </w:rPr>
        <w:t xml:space="preserve">This is based on 546 recorded sites, with the Y-axis representing site numbers. Natural threats are associated with variables like storm damage, wave action and erosion, while unknown threats are represented by visible physical damage to sites, but we have been unable to assign the source for this damage. For example, a partially collapsed wall may have been damaged deliberately, or may have fallen due to age and deterioration. </w:t>
      </w:r>
    </w:p>
    <w:p w14:paraId="21354FB8" w14:textId="77777777" w:rsidR="000D04A0" w:rsidRPr="000D04A0" w:rsidRDefault="000D04A0" w:rsidP="000D04A0"/>
    <w:p w14:paraId="3C306764" w14:textId="361CE2A0" w:rsidR="00AF02E9" w:rsidRPr="00AF02E9" w:rsidRDefault="00AF02E9" w:rsidP="00AF02E9">
      <w:r w:rsidRPr="00AF02E9">
        <w:rPr>
          <w:noProof/>
          <w:lang w:eastAsia="en-GB"/>
        </w:rPr>
        <w:drawing>
          <wp:inline distT="0" distB="0" distL="0" distR="0" wp14:anchorId="4D3CFCAE" wp14:editId="39A2D046">
            <wp:extent cx="5727700" cy="4051300"/>
            <wp:effectExtent l="0" t="0" r="6350" b="6350"/>
            <wp:docPr id="4" name="Picture 4" descr="C:\Users\e10141545\OneDrive - Ulster University\Desktop\Papers Projects\MPA\Submissi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0141545\OneDrive - Ulster University\Desktop\Papers Projects\MPA\Submission\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71C9FE0D" w14:textId="6B63EB5A" w:rsidR="00105D1D" w:rsidRPr="000A1762" w:rsidRDefault="00105D1D" w:rsidP="00105D1D">
      <w:pPr>
        <w:pStyle w:val="Caption"/>
        <w:rPr>
          <w:i w:val="0"/>
          <w:noProof/>
        </w:rPr>
      </w:pPr>
      <w:r w:rsidRPr="000A1762">
        <w:rPr>
          <w:i w:val="0"/>
        </w:rPr>
        <w:lastRenderedPageBreak/>
        <w:t xml:space="preserve">Figure </w:t>
      </w:r>
      <w:r w:rsidRPr="000A1762">
        <w:rPr>
          <w:i w:val="0"/>
          <w:noProof/>
        </w:rPr>
        <w:fldChar w:fldCharType="begin"/>
      </w:r>
      <w:r w:rsidRPr="000A1762">
        <w:rPr>
          <w:i w:val="0"/>
          <w:noProof/>
        </w:rPr>
        <w:instrText xml:space="preserve"> SEQ Figure \* ARABIC </w:instrText>
      </w:r>
      <w:r w:rsidRPr="000A1762">
        <w:rPr>
          <w:i w:val="0"/>
          <w:noProof/>
        </w:rPr>
        <w:fldChar w:fldCharType="separate"/>
      </w:r>
      <w:r w:rsidR="00EC3470">
        <w:rPr>
          <w:i w:val="0"/>
          <w:noProof/>
        </w:rPr>
        <w:t>3</w:t>
      </w:r>
      <w:r w:rsidRPr="000A1762">
        <w:rPr>
          <w:i w:val="0"/>
          <w:noProof/>
        </w:rPr>
        <w:fldChar w:fldCharType="end"/>
      </w:r>
      <w:r w:rsidRPr="000A1762">
        <w:rPr>
          <w:i w:val="0"/>
        </w:rPr>
        <w:t>- Density of MarEA documented archaeological sites within known MPAs. Note that density here is based on a dynamic representation adapted to the map frame for each of the Red Sea, Mediterranean Sea and the Arabian-Persian Gulf.</w:t>
      </w:r>
    </w:p>
    <w:p w14:paraId="1295BDE0" w14:textId="6F76CD11" w:rsidR="007968CC" w:rsidRPr="005F18B2" w:rsidRDefault="007968CC" w:rsidP="007968CC">
      <w:pPr>
        <w:shd w:val="clear" w:color="auto" w:fill="FFFFFF"/>
        <w:spacing w:after="120" w:line="276" w:lineRule="auto"/>
        <w:jc w:val="both"/>
        <w:outlineLvl w:val="0"/>
        <w:rPr>
          <w:rFonts w:eastAsia="Times New Roman" w:cstheme="minorHAnsi"/>
          <w:b/>
          <w:bCs/>
          <w:color w:val="000000" w:themeColor="text1"/>
          <w:kern w:val="36"/>
          <w:lang w:eastAsia="en-GB"/>
        </w:rPr>
      </w:pPr>
    </w:p>
    <w:p w14:paraId="02CF379C" w14:textId="77777777" w:rsidR="00CD7337" w:rsidRPr="005F18B2" w:rsidRDefault="00CD7337" w:rsidP="007968CC">
      <w:pPr>
        <w:rPr>
          <w:rFonts w:cstheme="minorHAnsi"/>
          <w:color w:val="000000" w:themeColor="text1"/>
        </w:rPr>
      </w:pPr>
      <w:r w:rsidRPr="005F18B2">
        <w:rPr>
          <w:rFonts w:cstheme="minorHAnsi"/>
          <w:color w:val="000000" w:themeColor="text1"/>
        </w:rPr>
        <w:t>Case Studies</w:t>
      </w:r>
    </w:p>
    <w:p w14:paraId="62950974" w14:textId="7C7CC787" w:rsidR="00CD7337" w:rsidRPr="005F18B2" w:rsidRDefault="00CD7337" w:rsidP="0035433A">
      <w:pPr>
        <w:jc w:val="both"/>
        <w:rPr>
          <w:rFonts w:cstheme="minorHAnsi"/>
          <w:color w:val="000000" w:themeColor="text1"/>
        </w:rPr>
      </w:pPr>
      <w:r w:rsidRPr="005F18B2">
        <w:rPr>
          <w:rFonts w:cstheme="minorHAnsi"/>
          <w:color w:val="000000" w:themeColor="text1"/>
        </w:rPr>
        <w:t>Tyre</w:t>
      </w:r>
      <w:r w:rsidR="000642FA" w:rsidRPr="005F18B2">
        <w:rPr>
          <w:rFonts w:cstheme="minorHAnsi"/>
          <w:color w:val="000000" w:themeColor="text1"/>
        </w:rPr>
        <w:t xml:space="preserve">, Lebanon </w:t>
      </w:r>
    </w:p>
    <w:p w14:paraId="32BBD906" w14:textId="1327CBA8" w:rsidR="00747204" w:rsidRPr="005F18B2" w:rsidRDefault="00CD2A0B" w:rsidP="14B0946E">
      <w:pPr>
        <w:jc w:val="both"/>
        <w:rPr>
          <w:rFonts w:cstheme="minorHAnsi"/>
          <w:color w:val="000000" w:themeColor="text1"/>
        </w:rPr>
      </w:pPr>
      <w:r w:rsidRPr="005F18B2">
        <w:rPr>
          <w:rFonts w:cstheme="minorHAnsi"/>
          <w:color w:val="000000" w:themeColor="text1"/>
        </w:rPr>
        <w:t>The Tyre Coast Nature Reserve</w:t>
      </w:r>
      <w:r w:rsidR="00774F4C" w:rsidRPr="005F18B2">
        <w:rPr>
          <w:rFonts w:cstheme="minorHAnsi"/>
          <w:color w:val="000000" w:themeColor="text1"/>
        </w:rPr>
        <w:t xml:space="preserve"> (TCNR)</w:t>
      </w:r>
      <w:r w:rsidRPr="005F18B2">
        <w:rPr>
          <w:rFonts w:cstheme="minorHAnsi"/>
          <w:color w:val="000000" w:themeColor="text1"/>
        </w:rPr>
        <w:t xml:space="preserve"> in Lebanon, was established by law (no.708/98) on </w:t>
      </w:r>
      <w:r w:rsidR="5D1B6CF7" w:rsidRPr="005F18B2">
        <w:rPr>
          <w:rFonts w:cstheme="minorHAnsi"/>
          <w:color w:val="000000" w:themeColor="text1"/>
        </w:rPr>
        <w:t xml:space="preserve">the </w:t>
      </w:r>
      <w:r w:rsidRPr="005F18B2">
        <w:rPr>
          <w:rFonts w:cstheme="minorHAnsi"/>
          <w:color w:val="000000" w:themeColor="text1"/>
        </w:rPr>
        <w:t>5 November 1998</w:t>
      </w:r>
      <w:r w:rsidR="00A33C31">
        <w:rPr>
          <w:rFonts w:cstheme="minorHAnsi"/>
          <w:color w:val="000000" w:themeColor="text1"/>
        </w:rPr>
        <w:t xml:space="preserve"> [32]</w:t>
      </w:r>
      <w:r w:rsidRPr="005F18B2">
        <w:rPr>
          <w:rFonts w:cstheme="minorHAnsi"/>
          <w:color w:val="000000" w:themeColor="text1"/>
        </w:rPr>
        <w:t>. Under the direction of the Ministry of the Environment, a local management team and committee oversee the day</w:t>
      </w:r>
      <w:r w:rsidR="4DB64213" w:rsidRPr="005F18B2">
        <w:rPr>
          <w:rFonts w:cstheme="minorHAnsi"/>
          <w:color w:val="000000" w:themeColor="text1"/>
        </w:rPr>
        <w:t>-</w:t>
      </w:r>
      <w:r w:rsidRPr="005F18B2">
        <w:rPr>
          <w:rFonts w:cstheme="minorHAnsi"/>
          <w:color w:val="000000" w:themeColor="text1"/>
        </w:rPr>
        <w:t>to</w:t>
      </w:r>
      <w:r w:rsidR="52CDAD6B" w:rsidRPr="005F18B2">
        <w:rPr>
          <w:rFonts w:cstheme="minorHAnsi"/>
          <w:color w:val="000000" w:themeColor="text1"/>
        </w:rPr>
        <w:t>-</w:t>
      </w:r>
      <w:r w:rsidRPr="005F18B2">
        <w:rPr>
          <w:rFonts w:cstheme="minorHAnsi"/>
          <w:color w:val="000000" w:themeColor="text1"/>
        </w:rPr>
        <w:t>day operation of the MPA</w:t>
      </w:r>
      <w:r w:rsidR="7DEB0313" w:rsidRPr="005F18B2">
        <w:rPr>
          <w:rFonts w:cstheme="minorHAnsi"/>
          <w:color w:val="000000" w:themeColor="text1"/>
        </w:rPr>
        <w:t>. The MPA itself</w:t>
      </w:r>
      <w:r w:rsidRPr="005F18B2">
        <w:rPr>
          <w:rFonts w:cstheme="minorHAnsi"/>
          <w:color w:val="000000" w:themeColor="text1"/>
        </w:rPr>
        <w:t xml:space="preserve"> that has a terrestrial area </w:t>
      </w:r>
      <w:r w:rsidR="00D7516B" w:rsidRPr="005F18B2">
        <w:rPr>
          <w:rFonts w:cstheme="minorHAnsi"/>
          <w:color w:val="000000" w:themeColor="text1"/>
        </w:rPr>
        <w:t>o</w:t>
      </w:r>
      <w:r w:rsidRPr="005F18B2">
        <w:rPr>
          <w:rFonts w:cstheme="minorHAnsi"/>
          <w:color w:val="000000" w:themeColor="text1"/>
        </w:rPr>
        <w:t xml:space="preserve">f </w:t>
      </w:r>
      <w:r w:rsidR="00FF017F" w:rsidRPr="005F18B2">
        <w:rPr>
          <w:rFonts w:cstheme="minorHAnsi"/>
          <w:color w:val="000000" w:themeColor="text1"/>
        </w:rPr>
        <w:t>3.8 km</w:t>
      </w:r>
      <w:r w:rsidR="005A22AD" w:rsidRPr="005F18B2">
        <w:rPr>
          <w:rFonts w:cstheme="minorHAnsi"/>
          <w:color w:val="000000" w:themeColor="text1"/>
        </w:rPr>
        <w:t>²</w:t>
      </w:r>
      <w:r w:rsidR="00D11A31" w:rsidRPr="005F18B2">
        <w:rPr>
          <w:rFonts w:cstheme="minorHAnsi"/>
          <w:color w:val="000000" w:themeColor="text1"/>
        </w:rPr>
        <w:t xml:space="preserve">, </w:t>
      </w:r>
      <w:r w:rsidR="15DB111F" w:rsidRPr="005F18B2">
        <w:rPr>
          <w:rFonts w:cstheme="minorHAnsi"/>
          <w:color w:val="000000" w:themeColor="text1"/>
        </w:rPr>
        <w:t>incorporating a</w:t>
      </w:r>
      <w:r w:rsidR="00D11A31" w:rsidRPr="005F18B2">
        <w:rPr>
          <w:rFonts w:cstheme="minorHAnsi"/>
          <w:color w:val="000000" w:themeColor="text1"/>
        </w:rPr>
        <w:t xml:space="preserve"> sandy beach</w:t>
      </w:r>
      <w:r w:rsidR="1CF04792" w:rsidRPr="005F18B2">
        <w:rPr>
          <w:rFonts w:cstheme="minorHAnsi"/>
          <w:color w:val="000000" w:themeColor="text1"/>
        </w:rPr>
        <w:t>,</w:t>
      </w:r>
      <w:r w:rsidR="00D11A31" w:rsidRPr="005F18B2">
        <w:rPr>
          <w:rFonts w:cstheme="minorHAnsi"/>
          <w:color w:val="000000" w:themeColor="text1"/>
        </w:rPr>
        <w:t xml:space="preserve"> and </w:t>
      </w:r>
      <w:r w:rsidR="0DB8EEE3" w:rsidRPr="005F18B2">
        <w:rPr>
          <w:rFonts w:cstheme="minorHAnsi"/>
          <w:color w:val="000000" w:themeColor="text1"/>
        </w:rPr>
        <w:t>has a</w:t>
      </w:r>
      <w:r w:rsidR="78515730" w:rsidRPr="005F18B2">
        <w:rPr>
          <w:rFonts w:cstheme="minorHAnsi"/>
          <w:color w:val="000000" w:themeColor="text1"/>
        </w:rPr>
        <w:t xml:space="preserve"> </w:t>
      </w:r>
      <w:r w:rsidR="00D11A31" w:rsidRPr="005F18B2">
        <w:rPr>
          <w:rFonts w:cstheme="minorHAnsi"/>
          <w:color w:val="000000" w:themeColor="text1"/>
        </w:rPr>
        <w:t>protect</w:t>
      </w:r>
      <w:r w:rsidR="72D40D54" w:rsidRPr="005F18B2">
        <w:rPr>
          <w:rFonts w:cstheme="minorHAnsi"/>
          <w:color w:val="000000" w:themeColor="text1"/>
        </w:rPr>
        <w:t>ed</w:t>
      </w:r>
      <w:r w:rsidR="00D11A31" w:rsidRPr="005F18B2">
        <w:rPr>
          <w:rFonts w:cstheme="minorHAnsi"/>
          <w:color w:val="000000" w:themeColor="text1"/>
        </w:rPr>
        <w:t xml:space="preserve"> </w:t>
      </w:r>
      <w:r w:rsidRPr="005F18B2">
        <w:rPr>
          <w:rFonts w:cstheme="minorHAnsi"/>
          <w:color w:val="000000" w:themeColor="text1"/>
        </w:rPr>
        <w:t xml:space="preserve">marine </w:t>
      </w:r>
      <w:r w:rsidR="002A168F" w:rsidRPr="005F18B2">
        <w:rPr>
          <w:rFonts w:cstheme="minorHAnsi"/>
          <w:color w:val="000000" w:themeColor="text1"/>
        </w:rPr>
        <w:t>surface area of 113km</w:t>
      </w:r>
      <w:r w:rsidR="005A22AD" w:rsidRPr="005F18B2">
        <w:rPr>
          <w:rFonts w:cstheme="minorHAnsi"/>
          <w:color w:val="000000" w:themeColor="text1"/>
        </w:rPr>
        <w:t>²</w:t>
      </w:r>
      <w:r w:rsidR="00313D2C">
        <w:rPr>
          <w:rFonts w:cstheme="minorHAnsi"/>
          <w:color w:val="000000" w:themeColor="text1"/>
        </w:rPr>
        <w:t xml:space="preserve"> [33]</w:t>
      </w:r>
      <w:r w:rsidR="002A168F" w:rsidRPr="005F18B2">
        <w:rPr>
          <w:rFonts w:cstheme="minorHAnsi"/>
          <w:color w:val="000000" w:themeColor="text1"/>
        </w:rPr>
        <w:t>.</w:t>
      </w:r>
      <w:r w:rsidRPr="005F18B2">
        <w:rPr>
          <w:rFonts w:cstheme="minorHAnsi"/>
          <w:color w:val="000000" w:themeColor="text1"/>
        </w:rPr>
        <w:t xml:space="preserve"> It is divided into </w:t>
      </w:r>
      <w:r w:rsidR="00765AE9" w:rsidRPr="005F18B2">
        <w:rPr>
          <w:rFonts w:cstheme="minorHAnsi"/>
          <w:color w:val="000000" w:themeColor="text1"/>
        </w:rPr>
        <w:t xml:space="preserve">three </w:t>
      </w:r>
      <w:r w:rsidRPr="005F18B2">
        <w:rPr>
          <w:rFonts w:cstheme="minorHAnsi"/>
          <w:color w:val="000000" w:themeColor="text1"/>
        </w:rPr>
        <w:t>areas that include a tourist zone with beaches for r</w:t>
      </w:r>
      <w:r w:rsidR="00127E13" w:rsidRPr="005F18B2">
        <w:rPr>
          <w:rFonts w:cstheme="minorHAnsi"/>
          <w:color w:val="000000" w:themeColor="text1"/>
        </w:rPr>
        <w:t>ecreational use and</w:t>
      </w:r>
      <w:r w:rsidR="006528B9" w:rsidRPr="005F18B2">
        <w:rPr>
          <w:rFonts w:cstheme="minorHAnsi"/>
          <w:color w:val="000000" w:themeColor="text1"/>
        </w:rPr>
        <w:t>,</w:t>
      </w:r>
      <w:r w:rsidR="00127E13" w:rsidRPr="005F18B2">
        <w:rPr>
          <w:rFonts w:cstheme="minorHAnsi"/>
          <w:color w:val="000000" w:themeColor="text1"/>
        </w:rPr>
        <w:t xml:space="preserve"> second</w:t>
      </w:r>
      <w:r w:rsidR="006528B9" w:rsidRPr="005F18B2">
        <w:rPr>
          <w:rFonts w:cstheme="minorHAnsi"/>
          <w:color w:val="000000" w:themeColor="text1"/>
        </w:rPr>
        <w:t>ly, a</w:t>
      </w:r>
      <w:r w:rsidRPr="005F18B2">
        <w:rPr>
          <w:rFonts w:cstheme="minorHAnsi"/>
          <w:color w:val="000000" w:themeColor="text1"/>
        </w:rPr>
        <w:t xml:space="preserve"> </w:t>
      </w:r>
      <w:r w:rsidR="006E510E" w:rsidRPr="005F18B2">
        <w:rPr>
          <w:rFonts w:cstheme="minorHAnsi"/>
          <w:color w:val="000000" w:themeColor="text1"/>
        </w:rPr>
        <w:t xml:space="preserve">high conservation </w:t>
      </w:r>
      <w:r w:rsidRPr="005F18B2">
        <w:rPr>
          <w:rFonts w:cstheme="minorHAnsi"/>
          <w:color w:val="000000" w:themeColor="text1"/>
        </w:rPr>
        <w:t>scientific zone including a dune system important for nesting turtle</w:t>
      </w:r>
      <w:r w:rsidR="003D3F97" w:rsidRPr="005F18B2">
        <w:rPr>
          <w:rFonts w:cstheme="minorHAnsi"/>
          <w:color w:val="000000" w:themeColor="text1"/>
        </w:rPr>
        <w:t>s</w:t>
      </w:r>
      <w:r w:rsidRPr="005F18B2">
        <w:rPr>
          <w:rFonts w:cstheme="minorHAnsi"/>
          <w:color w:val="000000" w:themeColor="text1"/>
        </w:rPr>
        <w:t>. A third zone is designated for agricultural use and includes the historic springs of Ra</w:t>
      </w:r>
      <w:r w:rsidR="005A22AD" w:rsidRPr="005F18B2">
        <w:rPr>
          <w:rFonts w:cstheme="minorHAnsi"/>
          <w:color w:val="000000" w:themeColor="text1"/>
        </w:rPr>
        <w:t>s</w:t>
      </w:r>
      <w:r w:rsidRPr="005F18B2">
        <w:rPr>
          <w:rFonts w:cstheme="minorHAnsi"/>
          <w:color w:val="000000" w:themeColor="text1"/>
        </w:rPr>
        <w:t xml:space="preserve"> el Ain, a historic water mill and a fresh water estuary, with habitats for frogs and amphibians</w:t>
      </w:r>
      <w:r w:rsidR="00313D2C">
        <w:rPr>
          <w:rFonts w:cstheme="minorHAnsi"/>
          <w:color w:val="000000" w:themeColor="text1"/>
        </w:rPr>
        <w:t xml:space="preserve"> [34]</w:t>
      </w:r>
      <w:r w:rsidRPr="005F18B2">
        <w:rPr>
          <w:rFonts w:cstheme="minorHAnsi"/>
          <w:color w:val="000000" w:themeColor="text1"/>
        </w:rPr>
        <w:t xml:space="preserve">. </w:t>
      </w:r>
      <w:r w:rsidR="00770556" w:rsidRPr="005F18B2">
        <w:rPr>
          <w:rFonts w:cstheme="minorHAnsi"/>
          <w:color w:val="000000" w:themeColor="text1"/>
        </w:rPr>
        <w:t xml:space="preserve">The </w:t>
      </w:r>
      <w:r w:rsidR="006C1F69" w:rsidRPr="005F18B2">
        <w:rPr>
          <w:rFonts w:cstheme="minorHAnsi"/>
          <w:color w:val="000000" w:themeColor="text1"/>
        </w:rPr>
        <w:t>s</w:t>
      </w:r>
      <w:r w:rsidR="00770556" w:rsidRPr="005F18B2">
        <w:rPr>
          <w:rFonts w:cstheme="minorHAnsi"/>
          <w:color w:val="000000" w:themeColor="text1"/>
        </w:rPr>
        <w:t>prings were designated as national cultural heritage under the same decree, with its management overseen by the Directorate General of Antiquities</w:t>
      </w:r>
      <w:r w:rsidR="008D2FF0" w:rsidRPr="005F18B2">
        <w:rPr>
          <w:rFonts w:cstheme="minorHAnsi"/>
          <w:color w:val="000000" w:themeColor="text1"/>
        </w:rPr>
        <w:t xml:space="preserve"> (DGA)</w:t>
      </w:r>
      <w:r w:rsidR="00770556" w:rsidRPr="005F18B2">
        <w:rPr>
          <w:rFonts w:cstheme="minorHAnsi"/>
          <w:color w:val="000000" w:themeColor="text1"/>
        </w:rPr>
        <w:t>, within the Ministry of Culture.</w:t>
      </w:r>
    </w:p>
    <w:p w14:paraId="2529152A" w14:textId="1B99E8F5" w:rsidR="00985E56" w:rsidRDefault="009E1417" w:rsidP="61C7994F">
      <w:pPr>
        <w:jc w:val="both"/>
        <w:rPr>
          <w:rFonts w:cstheme="minorHAnsi"/>
          <w:color w:val="000000" w:themeColor="text1"/>
        </w:rPr>
      </w:pPr>
      <w:r w:rsidRPr="005F18B2">
        <w:rPr>
          <w:rFonts w:cstheme="minorHAnsi"/>
          <w:color w:val="000000" w:themeColor="text1"/>
        </w:rPr>
        <w:t>In 2013, TCNR was</w:t>
      </w:r>
      <w:r w:rsidR="00935718" w:rsidRPr="005F18B2">
        <w:rPr>
          <w:rFonts w:cstheme="minorHAnsi"/>
          <w:color w:val="000000" w:themeColor="text1"/>
        </w:rPr>
        <w:t xml:space="preserve"> subject to a targeted biodiversity survey </w:t>
      </w:r>
      <w:r w:rsidR="00D94E21" w:rsidRPr="005F18B2">
        <w:rPr>
          <w:rFonts w:cstheme="minorHAnsi"/>
          <w:color w:val="000000" w:themeColor="text1"/>
        </w:rPr>
        <w:t>under</w:t>
      </w:r>
      <w:r w:rsidR="00935718" w:rsidRPr="005F18B2">
        <w:rPr>
          <w:rFonts w:cstheme="minorHAnsi"/>
          <w:color w:val="000000" w:themeColor="text1"/>
        </w:rPr>
        <w:t xml:space="preserve"> the MedMPAnet project</w:t>
      </w:r>
      <w:r w:rsidR="0042195E" w:rsidRPr="005F18B2">
        <w:rPr>
          <w:rFonts w:cstheme="minorHAnsi"/>
          <w:color w:val="000000" w:themeColor="text1"/>
        </w:rPr>
        <w:t>. The MedMPA</w:t>
      </w:r>
      <w:r w:rsidR="00E31A7B" w:rsidRPr="005F18B2">
        <w:rPr>
          <w:rFonts w:cstheme="minorHAnsi"/>
          <w:color w:val="000000" w:themeColor="text1"/>
        </w:rPr>
        <w:t>net project</w:t>
      </w:r>
      <w:r w:rsidR="000A478E" w:rsidRPr="005F18B2">
        <w:rPr>
          <w:rFonts w:cstheme="minorHAnsi"/>
          <w:color w:val="000000" w:themeColor="text1"/>
        </w:rPr>
        <w:t xml:space="preserve"> (2009-</w:t>
      </w:r>
      <w:r w:rsidR="00C01DB9" w:rsidRPr="005F18B2">
        <w:rPr>
          <w:rFonts w:cstheme="minorHAnsi"/>
          <w:color w:val="000000" w:themeColor="text1"/>
        </w:rPr>
        <w:t>2014)</w:t>
      </w:r>
      <w:r w:rsidR="00F401E4" w:rsidRPr="005F18B2">
        <w:rPr>
          <w:rFonts w:cstheme="minorHAnsi"/>
          <w:color w:val="000000" w:themeColor="text1"/>
        </w:rPr>
        <w:t xml:space="preserve">, was part of ‘Strategic </w:t>
      </w:r>
      <w:r w:rsidR="00A279AA" w:rsidRPr="005F18B2">
        <w:rPr>
          <w:rFonts w:cstheme="minorHAnsi"/>
          <w:color w:val="000000" w:themeColor="text1"/>
        </w:rPr>
        <w:t>Partnership</w:t>
      </w:r>
      <w:r w:rsidR="00F401E4" w:rsidRPr="005F18B2">
        <w:rPr>
          <w:rFonts w:cstheme="minorHAnsi"/>
          <w:color w:val="000000" w:themeColor="text1"/>
        </w:rPr>
        <w:t xml:space="preserve"> for the Greater Marine Ecosystem of the Mediterranean Sea’</w:t>
      </w:r>
      <w:r w:rsidR="00004049" w:rsidRPr="005F18B2">
        <w:rPr>
          <w:rFonts w:cstheme="minorHAnsi"/>
          <w:color w:val="000000" w:themeColor="text1"/>
        </w:rPr>
        <w:t xml:space="preserve"> carried out by the Regional Activity Centre for Specially Protected Areas (RAC/SPA)</w:t>
      </w:r>
      <w:r w:rsidR="00803632" w:rsidRPr="005F18B2">
        <w:rPr>
          <w:rFonts w:cstheme="minorHAnsi"/>
          <w:color w:val="000000" w:themeColor="text1"/>
        </w:rPr>
        <w:t>. The project aimed to protect biodiversity at nationa</w:t>
      </w:r>
      <w:r w:rsidR="00313D2C">
        <w:rPr>
          <w:rFonts w:cstheme="minorHAnsi"/>
          <w:color w:val="000000" w:themeColor="text1"/>
        </w:rPr>
        <w:t>l and international levels [35]</w:t>
      </w:r>
      <w:r w:rsidR="006A539B" w:rsidRPr="005F18B2">
        <w:rPr>
          <w:rFonts w:cstheme="minorHAnsi"/>
          <w:color w:val="000000" w:themeColor="text1"/>
        </w:rPr>
        <w:t xml:space="preserve">. As such, </w:t>
      </w:r>
      <w:r w:rsidR="00D05E17" w:rsidRPr="005F18B2">
        <w:rPr>
          <w:rFonts w:cstheme="minorHAnsi"/>
          <w:color w:val="000000" w:themeColor="text1"/>
        </w:rPr>
        <w:t>it implemented</w:t>
      </w:r>
      <w:r w:rsidR="006A539B" w:rsidRPr="005F18B2">
        <w:rPr>
          <w:rFonts w:cstheme="minorHAnsi"/>
          <w:color w:val="000000" w:themeColor="text1"/>
        </w:rPr>
        <w:t xml:space="preserve"> a rapid natural habitat assessment of the TCNR in 2013</w:t>
      </w:r>
      <w:r w:rsidR="005545D5" w:rsidRPr="005F18B2">
        <w:rPr>
          <w:rFonts w:cstheme="minorHAnsi"/>
          <w:color w:val="000000" w:themeColor="text1"/>
        </w:rPr>
        <w:t>, among other areas in Lebanon such as Nakoura and Saida</w:t>
      </w:r>
      <w:r w:rsidR="006A539B" w:rsidRPr="005F18B2">
        <w:rPr>
          <w:rFonts w:cstheme="minorHAnsi"/>
          <w:color w:val="000000" w:themeColor="text1"/>
        </w:rPr>
        <w:t xml:space="preserve">. </w:t>
      </w:r>
      <w:r w:rsidR="00C01DB9" w:rsidRPr="005F18B2">
        <w:rPr>
          <w:rFonts w:cstheme="minorHAnsi"/>
          <w:color w:val="000000" w:themeColor="text1"/>
        </w:rPr>
        <w:t xml:space="preserve"> </w:t>
      </w:r>
      <w:r w:rsidR="00026073" w:rsidRPr="005F18B2">
        <w:rPr>
          <w:rFonts w:cstheme="minorHAnsi"/>
          <w:color w:val="000000" w:themeColor="text1"/>
        </w:rPr>
        <w:t>This assessment identifie</w:t>
      </w:r>
      <w:r w:rsidR="00DC291A" w:rsidRPr="005F18B2">
        <w:rPr>
          <w:rFonts w:cstheme="minorHAnsi"/>
          <w:color w:val="000000" w:themeColor="text1"/>
        </w:rPr>
        <w:t xml:space="preserve">d the uses and threats of considered areas, </w:t>
      </w:r>
      <w:r w:rsidR="00682592" w:rsidRPr="005F18B2">
        <w:rPr>
          <w:rFonts w:cstheme="minorHAnsi"/>
          <w:color w:val="000000" w:themeColor="text1"/>
        </w:rPr>
        <w:t xml:space="preserve">which </w:t>
      </w:r>
      <w:r w:rsidR="00CB19E8" w:rsidRPr="005F18B2">
        <w:rPr>
          <w:rFonts w:cstheme="minorHAnsi"/>
          <w:color w:val="000000" w:themeColor="text1"/>
        </w:rPr>
        <w:t>extended beyond</w:t>
      </w:r>
      <w:r w:rsidR="00682592" w:rsidRPr="005F18B2">
        <w:rPr>
          <w:rFonts w:cstheme="minorHAnsi"/>
          <w:color w:val="000000" w:themeColor="text1"/>
        </w:rPr>
        <w:t xml:space="preserve"> TCNR marine space</w:t>
      </w:r>
      <w:r w:rsidR="00CB19E8" w:rsidRPr="005F18B2">
        <w:rPr>
          <w:rFonts w:cstheme="minorHAnsi"/>
          <w:color w:val="000000" w:themeColor="text1"/>
        </w:rPr>
        <w:t xml:space="preserve"> to include</w:t>
      </w:r>
      <w:r w:rsidR="00981924" w:rsidRPr="005F18B2">
        <w:rPr>
          <w:rFonts w:cstheme="minorHAnsi"/>
          <w:color w:val="000000" w:themeColor="text1"/>
        </w:rPr>
        <w:t xml:space="preserve"> </w:t>
      </w:r>
      <w:r w:rsidR="63B0C4DE" w:rsidRPr="005F18B2">
        <w:rPr>
          <w:rFonts w:cstheme="minorHAnsi"/>
          <w:color w:val="000000" w:themeColor="text1"/>
        </w:rPr>
        <w:t>the area</w:t>
      </w:r>
      <w:r w:rsidR="008422E5" w:rsidRPr="005F18B2">
        <w:rPr>
          <w:rFonts w:cstheme="minorHAnsi"/>
          <w:color w:val="000000" w:themeColor="text1"/>
        </w:rPr>
        <w:t xml:space="preserve"> north</w:t>
      </w:r>
      <w:r w:rsidR="0001374F" w:rsidRPr="005F18B2">
        <w:rPr>
          <w:rFonts w:cstheme="minorHAnsi"/>
          <w:color w:val="000000" w:themeColor="text1"/>
        </w:rPr>
        <w:t xml:space="preserve"> </w:t>
      </w:r>
      <w:r w:rsidR="57C59595" w:rsidRPr="005F18B2">
        <w:rPr>
          <w:rFonts w:cstheme="minorHAnsi"/>
          <w:color w:val="000000" w:themeColor="text1"/>
        </w:rPr>
        <w:t xml:space="preserve">of </w:t>
      </w:r>
      <w:r w:rsidR="0001374F" w:rsidRPr="005F18B2">
        <w:rPr>
          <w:rFonts w:cstheme="minorHAnsi"/>
          <w:color w:val="000000" w:themeColor="text1"/>
        </w:rPr>
        <w:t>Tyre’s headland and the lagoon (Figure 4).</w:t>
      </w:r>
      <w:r w:rsidR="0023339F" w:rsidRPr="005F18B2">
        <w:rPr>
          <w:rFonts w:cstheme="minorHAnsi"/>
          <w:color w:val="000000" w:themeColor="text1"/>
        </w:rPr>
        <w:t xml:space="preserve"> </w:t>
      </w:r>
      <w:r w:rsidR="00987711" w:rsidRPr="005F18B2">
        <w:rPr>
          <w:rFonts w:cstheme="minorHAnsi"/>
          <w:color w:val="000000" w:themeColor="text1"/>
        </w:rPr>
        <w:t>The assessment identified a number of impacts and threats</w:t>
      </w:r>
      <w:r w:rsidR="003B637F" w:rsidRPr="005F18B2">
        <w:rPr>
          <w:rFonts w:cstheme="minorHAnsi"/>
          <w:color w:val="000000" w:themeColor="text1"/>
        </w:rPr>
        <w:t xml:space="preserve"> including coastal urbanisation, fishing and mooring.</w:t>
      </w:r>
      <w:r w:rsidR="00987711" w:rsidRPr="005F18B2">
        <w:rPr>
          <w:rFonts w:cstheme="minorHAnsi"/>
          <w:color w:val="000000" w:themeColor="text1"/>
        </w:rPr>
        <w:t xml:space="preserve"> </w:t>
      </w:r>
      <w:r w:rsidR="0023339F" w:rsidRPr="005F18B2">
        <w:rPr>
          <w:rFonts w:cstheme="minorHAnsi"/>
          <w:color w:val="000000" w:themeColor="text1"/>
        </w:rPr>
        <w:t xml:space="preserve">These threats not only impact natural heritage but </w:t>
      </w:r>
      <w:r w:rsidR="00114AAB" w:rsidRPr="005F18B2">
        <w:rPr>
          <w:rFonts w:cstheme="minorHAnsi"/>
          <w:color w:val="000000" w:themeColor="text1"/>
        </w:rPr>
        <w:t>also endanger MCH.</w:t>
      </w:r>
      <w:r w:rsidR="00366437" w:rsidRPr="005F18B2">
        <w:rPr>
          <w:rFonts w:cstheme="minorHAnsi"/>
          <w:color w:val="000000" w:themeColor="text1"/>
        </w:rPr>
        <w:t xml:space="preserve"> Tyre’s evaluation under the biodiversity survey and </w:t>
      </w:r>
      <w:r w:rsidR="00D05E17" w:rsidRPr="005F18B2">
        <w:rPr>
          <w:rFonts w:cstheme="minorHAnsi"/>
          <w:color w:val="000000" w:themeColor="text1"/>
        </w:rPr>
        <w:t>in light of</w:t>
      </w:r>
      <w:r w:rsidR="00366437" w:rsidRPr="005F18B2">
        <w:rPr>
          <w:rFonts w:cstheme="minorHAnsi"/>
          <w:color w:val="000000" w:themeColor="text1"/>
        </w:rPr>
        <w:t xml:space="preserve"> impacts</w:t>
      </w:r>
      <w:r w:rsidR="00D05E17" w:rsidRPr="005F18B2">
        <w:rPr>
          <w:rFonts w:cstheme="minorHAnsi"/>
          <w:color w:val="000000" w:themeColor="text1"/>
        </w:rPr>
        <w:t>,</w:t>
      </w:r>
      <w:r w:rsidR="00366437" w:rsidRPr="005F18B2">
        <w:rPr>
          <w:rFonts w:cstheme="minorHAnsi"/>
          <w:color w:val="000000" w:themeColor="text1"/>
        </w:rPr>
        <w:t xml:space="preserve"> ranked high, suggesting</w:t>
      </w:r>
      <w:r w:rsidR="00E91239" w:rsidRPr="005F18B2">
        <w:rPr>
          <w:rFonts w:cstheme="minorHAnsi"/>
          <w:color w:val="000000" w:themeColor="text1"/>
        </w:rPr>
        <w:t xml:space="preserve"> that an integral protection area </w:t>
      </w:r>
      <w:r w:rsidR="005A2B87" w:rsidRPr="005F18B2">
        <w:rPr>
          <w:rFonts w:cstheme="minorHAnsi"/>
          <w:color w:val="000000" w:themeColor="text1"/>
        </w:rPr>
        <w:t xml:space="preserve">of assessed zones is </w:t>
      </w:r>
      <w:r w:rsidR="005C24C8" w:rsidRPr="005F18B2">
        <w:rPr>
          <w:rFonts w:cstheme="minorHAnsi"/>
          <w:color w:val="000000" w:themeColor="text1"/>
        </w:rPr>
        <w:t>favoured</w:t>
      </w:r>
      <w:r w:rsidR="00825CBD" w:rsidRPr="005F18B2">
        <w:rPr>
          <w:rFonts w:cstheme="minorHAnsi"/>
          <w:color w:val="000000" w:themeColor="text1"/>
        </w:rPr>
        <w:t xml:space="preserve">. However, given the density of population within the city, the report found that </w:t>
      </w:r>
      <w:r w:rsidR="00B911DB" w:rsidRPr="005F18B2">
        <w:rPr>
          <w:rFonts w:cstheme="minorHAnsi"/>
          <w:color w:val="000000" w:themeColor="text1"/>
        </w:rPr>
        <w:t>a possible solution is in the implementation of multiuse</w:t>
      </w:r>
      <w:r w:rsidR="006B36E0" w:rsidRPr="005F18B2">
        <w:rPr>
          <w:rFonts w:cstheme="minorHAnsi"/>
          <w:color w:val="000000" w:themeColor="text1"/>
        </w:rPr>
        <w:t xml:space="preserve"> and</w:t>
      </w:r>
      <w:r w:rsidR="003459CB" w:rsidRPr="005F18B2">
        <w:rPr>
          <w:rFonts w:cstheme="minorHAnsi"/>
          <w:color w:val="000000" w:themeColor="text1"/>
        </w:rPr>
        <w:t xml:space="preserve"> buffer protected zones</w:t>
      </w:r>
      <w:r w:rsidR="006B36E0" w:rsidRPr="005F18B2">
        <w:rPr>
          <w:rFonts w:cstheme="minorHAnsi"/>
          <w:color w:val="000000" w:themeColor="text1"/>
        </w:rPr>
        <w:t xml:space="preserve"> around core areas of interest (</w:t>
      </w:r>
      <w:r w:rsidR="00B504F0" w:rsidRPr="005F18B2">
        <w:rPr>
          <w:rFonts w:cstheme="minorHAnsi"/>
          <w:color w:val="000000" w:themeColor="text1"/>
        </w:rPr>
        <w:t xml:space="preserve">Figure 4; </w:t>
      </w:r>
      <w:r w:rsidR="00313D2C">
        <w:rPr>
          <w:rFonts w:cstheme="minorHAnsi"/>
          <w:color w:val="000000" w:themeColor="text1"/>
        </w:rPr>
        <w:t>[35]</w:t>
      </w:r>
      <w:r w:rsidR="006B36E0" w:rsidRPr="005F18B2">
        <w:rPr>
          <w:rFonts w:cstheme="minorHAnsi"/>
          <w:color w:val="000000" w:themeColor="text1"/>
        </w:rPr>
        <w:t>)</w:t>
      </w:r>
      <w:r w:rsidR="00747204" w:rsidRPr="005F18B2">
        <w:rPr>
          <w:rFonts w:cstheme="minorHAnsi"/>
          <w:color w:val="000000" w:themeColor="text1"/>
        </w:rPr>
        <w:t>.</w:t>
      </w:r>
      <w:r w:rsidR="00025F51" w:rsidRPr="005F18B2">
        <w:rPr>
          <w:rFonts w:cstheme="minorHAnsi"/>
          <w:color w:val="000000" w:themeColor="text1"/>
        </w:rPr>
        <w:t xml:space="preserve"> </w:t>
      </w:r>
      <w:r w:rsidR="00985E56" w:rsidRPr="005F18B2">
        <w:rPr>
          <w:rFonts w:cstheme="minorHAnsi"/>
          <w:color w:val="000000" w:themeColor="text1"/>
        </w:rPr>
        <w:t xml:space="preserve">These buffer zones are particularly relevant to Tyre’s MCH. </w:t>
      </w:r>
    </w:p>
    <w:p w14:paraId="79B8C7E4" w14:textId="267D9602" w:rsidR="00AF02E9" w:rsidRDefault="00AF02E9" w:rsidP="61C7994F">
      <w:pPr>
        <w:jc w:val="both"/>
        <w:rPr>
          <w:rFonts w:cstheme="minorHAnsi"/>
          <w:color w:val="000000" w:themeColor="text1"/>
        </w:rPr>
      </w:pPr>
      <w:r w:rsidRPr="00AF02E9">
        <w:rPr>
          <w:rFonts w:cstheme="minorHAnsi"/>
          <w:noProof/>
          <w:color w:val="000000" w:themeColor="text1"/>
          <w:lang w:eastAsia="en-GB"/>
        </w:rPr>
        <w:lastRenderedPageBreak/>
        <w:drawing>
          <wp:inline distT="0" distB="0" distL="0" distR="0" wp14:anchorId="6AD48B70" wp14:editId="3EC85798">
            <wp:extent cx="5731510" cy="4048865"/>
            <wp:effectExtent l="0" t="0" r="2540" b="8890"/>
            <wp:docPr id="5" name="Picture 5" descr="C:\Users\e10141545\OneDrive - Ulster University\Desktop\Papers Projects\MPA\Submissio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0141545\OneDrive - Ulster University\Desktop\Papers Projects\MPA\Submission\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48865"/>
                    </a:xfrm>
                    <a:prstGeom prst="rect">
                      <a:avLst/>
                    </a:prstGeom>
                    <a:noFill/>
                    <a:ln>
                      <a:noFill/>
                    </a:ln>
                  </pic:spPr>
                </pic:pic>
              </a:graphicData>
            </a:graphic>
          </wp:inline>
        </w:drawing>
      </w:r>
    </w:p>
    <w:p w14:paraId="1A2107D3" w14:textId="6BD5C491" w:rsidR="00105D1D" w:rsidRPr="000A1762" w:rsidRDefault="00105D1D" w:rsidP="00105D1D">
      <w:pPr>
        <w:pStyle w:val="Caption"/>
        <w:rPr>
          <w:i w:val="0"/>
        </w:rPr>
      </w:pPr>
      <w:r w:rsidRPr="000A1762">
        <w:rPr>
          <w:i w:val="0"/>
        </w:rPr>
        <w:t xml:space="preserve">Figure </w:t>
      </w:r>
      <w:r w:rsidRPr="000A1762">
        <w:rPr>
          <w:i w:val="0"/>
          <w:noProof/>
        </w:rPr>
        <w:fldChar w:fldCharType="begin"/>
      </w:r>
      <w:r w:rsidRPr="000A1762">
        <w:rPr>
          <w:i w:val="0"/>
          <w:noProof/>
        </w:rPr>
        <w:instrText xml:space="preserve"> SEQ Figure \* ARABIC </w:instrText>
      </w:r>
      <w:r w:rsidRPr="000A1762">
        <w:rPr>
          <w:i w:val="0"/>
          <w:noProof/>
        </w:rPr>
        <w:fldChar w:fldCharType="separate"/>
      </w:r>
      <w:r w:rsidR="00EC3470">
        <w:rPr>
          <w:i w:val="0"/>
          <w:noProof/>
        </w:rPr>
        <w:t>4</w:t>
      </w:r>
      <w:r w:rsidRPr="000A1762">
        <w:rPr>
          <w:i w:val="0"/>
          <w:noProof/>
        </w:rPr>
        <w:fldChar w:fldCharType="end"/>
      </w:r>
      <w:r w:rsidRPr="000A1762">
        <w:rPr>
          <w:i w:val="0"/>
        </w:rPr>
        <w:t>- (a) Location of known and most relevant archaeology at Tyre. Dashed black line represents area of</w:t>
      </w:r>
      <w:r w:rsidR="00313D2C">
        <w:rPr>
          <w:i w:val="0"/>
        </w:rPr>
        <w:t xml:space="preserve"> high archaeological potential [36]</w:t>
      </w:r>
      <w:r w:rsidRPr="000A1762">
        <w:rPr>
          <w:i w:val="0"/>
        </w:rPr>
        <w:t>. The territorial zone of the TCNR lies further south of the headland. (b) Suggested protected areas by MedMPANet. Green denotes a buffer zone; red a multiuse zone, and blue a core zone. For Tyre’s headland, no core zone is designated given the proximity of inhabited land. (c) Assessment of threats and impacts acting upon Tyre based on the MedMPANet project. (b) and (c) are reproduced from Figures 9, 46, and Table 7 of RAC/SPA - UNEP/MAP, 2013.</w:t>
      </w:r>
    </w:p>
    <w:p w14:paraId="24D8C33F" w14:textId="77777777" w:rsidR="00105D1D" w:rsidRPr="005F18B2" w:rsidRDefault="00105D1D" w:rsidP="61C7994F">
      <w:pPr>
        <w:jc w:val="both"/>
        <w:rPr>
          <w:rFonts w:cstheme="minorHAnsi"/>
          <w:color w:val="000000" w:themeColor="text1"/>
        </w:rPr>
      </w:pPr>
    </w:p>
    <w:p w14:paraId="1FBD0732" w14:textId="2413BFB7" w:rsidR="00AF1DFD" w:rsidRPr="005F18B2" w:rsidRDefault="00F60696" w:rsidP="005F18B2">
      <w:pPr>
        <w:jc w:val="both"/>
        <w:rPr>
          <w:rFonts w:cstheme="minorHAnsi"/>
          <w:color w:val="000000" w:themeColor="text1"/>
        </w:rPr>
      </w:pPr>
      <w:r w:rsidRPr="005F18B2">
        <w:rPr>
          <w:rFonts w:cstheme="minorHAnsi"/>
          <w:color w:val="000000" w:themeColor="text1"/>
        </w:rPr>
        <w:t>Tyre was designated a World Heritage site in 1984</w:t>
      </w:r>
      <w:r w:rsidR="00313D2C">
        <w:rPr>
          <w:rFonts w:cstheme="minorHAnsi"/>
          <w:color w:val="000000" w:themeColor="text1"/>
        </w:rPr>
        <w:t xml:space="preserve"> [37]</w:t>
      </w:r>
      <w:r w:rsidRPr="005F18B2">
        <w:rPr>
          <w:rFonts w:cstheme="minorHAnsi"/>
          <w:color w:val="000000" w:themeColor="text1"/>
        </w:rPr>
        <w:t xml:space="preserve">. </w:t>
      </w:r>
      <w:r w:rsidR="005C38D7" w:rsidRPr="005F18B2">
        <w:rPr>
          <w:rFonts w:cstheme="minorHAnsi"/>
          <w:color w:val="000000" w:themeColor="text1"/>
        </w:rPr>
        <w:t>It</w:t>
      </w:r>
      <w:r w:rsidR="00AF1DFD" w:rsidRPr="005F18B2">
        <w:rPr>
          <w:rFonts w:cstheme="minorHAnsi"/>
          <w:color w:val="000000" w:themeColor="text1"/>
        </w:rPr>
        <w:t xml:space="preserve"> has been subject to numerous archaeological surveys and projects all of which demonstrat</w:t>
      </w:r>
      <w:r w:rsidR="1BF12214" w:rsidRPr="005F18B2">
        <w:rPr>
          <w:rFonts w:cstheme="minorHAnsi"/>
          <w:color w:val="000000" w:themeColor="text1"/>
        </w:rPr>
        <w:t>e</w:t>
      </w:r>
      <w:r w:rsidR="00AF1DFD" w:rsidRPr="005F18B2">
        <w:rPr>
          <w:rFonts w:cstheme="minorHAnsi"/>
          <w:color w:val="000000" w:themeColor="text1"/>
        </w:rPr>
        <w:t xml:space="preserve"> its significance </w:t>
      </w:r>
      <w:r w:rsidR="09C5C32C" w:rsidRPr="005F18B2">
        <w:rPr>
          <w:rFonts w:cstheme="minorHAnsi"/>
          <w:color w:val="000000" w:themeColor="text1"/>
        </w:rPr>
        <w:t xml:space="preserve">from </w:t>
      </w:r>
      <w:r w:rsidR="00AF1DFD" w:rsidRPr="005F18B2">
        <w:rPr>
          <w:rFonts w:cstheme="minorHAnsi"/>
          <w:color w:val="000000" w:themeColor="text1"/>
        </w:rPr>
        <w:t xml:space="preserve">antiquity </w:t>
      </w:r>
      <w:r w:rsidR="31200C4D" w:rsidRPr="005F18B2">
        <w:rPr>
          <w:rFonts w:cstheme="minorHAnsi"/>
          <w:color w:val="000000" w:themeColor="text1"/>
        </w:rPr>
        <w:t>to</w:t>
      </w:r>
      <w:r w:rsidR="49FA7B51" w:rsidRPr="005F18B2">
        <w:rPr>
          <w:rFonts w:cstheme="minorHAnsi"/>
          <w:color w:val="000000" w:themeColor="text1"/>
        </w:rPr>
        <w:t xml:space="preserve"> the modern era</w:t>
      </w:r>
      <w:r w:rsidR="00AF1DFD" w:rsidRPr="005F18B2">
        <w:rPr>
          <w:rFonts w:cstheme="minorHAnsi"/>
          <w:color w:val="000000" w:themeColor="text1"/>
        </w:rPr>
        <w:t>. Its earliest occupation is attested during the Early Bronze Age</w:t>
      </w:r>
      <w:r w:rsidR="00313D2C">
        <w:rPr>
          <w:rFonts w:cstheme="minorHAnsi"/>
          <w:color w:val="000000" w:themeColor="text1"/>
        </w:rPr>
        <w:t xml:space="preserve">  [38, 39]</w:t>
      </w:r>
      <w:r w:rsidR="00AF1DFD" w:rsidRPr="005F18B2">
        <w:rPr>
          <w:rFonts w:cstheme="minorHAnsi"/>
          <w:color w:val="000000" w:themeColor="text1"/>
        </w:rPr>
        <w:t xml:space="preserve">, </w:t>
      </w:r>
      <w:r w:rsidR="0082027F" w:rsidRPr="005F18B2">
        <w:rPr>
          <w:rFonts w:cstheme="minorHAnsi"/>
          <w:color w:val="000000" w:themeColor="text1"/>
        </w:rPr>
        <w:t xml:space="preserve">around the </w:t>
      </w:r>
      <w:r w:rsidR="00BA3688" w:rsidRPr="005F18B2">
        <w:rPr>
          <w:rFonts w:cstheme="minorHAnsi"/>
          <w:color w:val="000000" w:themeColor="text1"/>
        </w:rPr>
        <w:t>mid</w:t>
      </w:r>
      <w:r w:rsidR="0082027F" w:rsidRPr="005F18B2">
        <w:rPr>
          <w:rFonts w:cstheme="minorHAnsi"/>
          <w:color w:val="000000" w:themeColor="text1"/>
        </w:rPr>
        <w:t>-fourth millennium BC</w:t>
      </w:r>
      <w:r w:rsidR="00AF1DFD" w:rsidRPr="005F18B2">
        <w:rPr>
          <w:rFonts w:cstheme="minorHAnsi"/>
          <w:color w:val="000000" w:themeColor="text1"/>
        </w:rPr>
        <w:t xml:space="preserve">, at a time when Tyre was an island located offshore of its adjacent mainland site known as Palaetyrus </w:t>
      </w:r>
      <w:r w:rsidR="00313D2C">
        <w:rPr>
          <w:rFonts w:cstheme="minorHAnsi"/>
          <w:color w:val="000000" w:themeColor="text1"/>
        </w:rPr>
        <w:t>[40]</w:t>
      </w:r>
      <w:r w:rsidR="00AF1DFD" w:rsidRPr="005F18B2">
        <w:rPr>
          <w:rFonts w:cstheme="minorHAnsi"/>
          <w:color w:val="000000" w:themeColor="text1"/>
        </w:rPr>
        <w:t xml:space="preserve">. Following the construction of Alexander the Great’s tombolo in 332 BCE, that connected the island of Tyre to its mainland counterpart </w:t>
      </w:r>
      <w:r w:rsidR="00313D2C">
        <w:rPr>
          <w:rFonts w:cstheme="minorHAnsi"/>
          <w:color w:val="000000" w:themeColor="text1"/>
        </w:rPr>
        <w:t>[41]</w:t>
      </w:r>
      <w:r w:rsidR="00AF1DFD" w:rsidRPr="005F18B2">
        <w:rPr>
          <w:rFonts w:cstheme="minorHAnsi"/>
          <w:color w:val="000000" w:themeColor="text1"/>
        </w:rPr>
        <w:t>, Tyre’s maritime landscape underwent significant natural</w:t>
      </w:r>
      <w:r w:rsidR="45C2ABDA" w:rsidRPr="005F18B2">
        <w:rPr>
          <w:rFonts w:cstheme="minorHAnsi"/>
          <w:color w:val="000000" w:themeColor="text1"/>
        </w:rPr>
        <w:t xml:space="preserve"> alterations</w:t>
      </w:r>
      <w:r w:rsidR="00AF1DFD" w:rsidRPr="005F18B2">
        <w:rPr>
          <w:rFonts w:cstheme="minorHAnsi"/>
          <w:color w:val="000000" w:themeColor="text1"/>
        </w:rPr>
        <w:t>, including sea-level rise, sedimentation and tectonic activities, and anthrop</w:t>
      </w:r>
      <w:r w:rsidR="00313D2C">
        <w:rPr>
          <w:rFonts w:cstheme="minorHAnsi"/>
          <w:color w:val="000000" w:themeColor="text1"/>
        </w:rPr>
        <w:t>ogenic driven changes [42]</w:t>
      </w:r>
      <w:r w:rsidR="00AF1DFD" w:rsidRPr="005F18B2">
        <w:rPr>
          <w:rFonts w:cstheme="minorHAnsi"/>
          <w:color w:val="000000" w:themeColor="text1"/>
        </w:rPr>
        <w:t>.</w:t>
      </w:r>
      <w:r w:rsidR="00317390" w:rsidRPr="005F18B2">
        <w:rPr>
          <w:rFonts w:cstheme="minorHAnsi"/>
          <w:color w:val="000000" w:themeColor="text1"/>
        </w:rPr>
        <w:t xml:space="preserve"> The site holds a large assemblage of archaeological remains and features, some of which lie submerged</w:t>
      </w:r>
      <w:r w:rsidR="00520C02" w:rsidRPr="005F18B2">
        <w:rPr>
          <w:rFonts w:cstheme="minorHAnsi"/>
          <w:color w:val="000000" w:themeColor="text1"/>
        </w:rPr>
        <w:t xml:space="preserve">, e.g. now submerged Iron Age jetty and </w:t>
      </w:r>
      <w:r w:rsidR="00534ACE" w:rsidRPr="005F18B2">
        <w:rPr>
          <w:rFonts w:cstheme="minorHAnsi"/>
          <w:color w:val="000000" w:themeColor="text1"/>
        </w:rPr>
        <w:t>an underwater quarter</w:t>
      </w:r>
      <w:r w:rsidR="00CC3C04" w:rsidRPr="005F18B2">
        <w:rPr>
          <w:rFonts w:cstheme="minorHAnsi"/>
          <w:color w:val="000000" w:themeColor="text1"/>
        </w:rPr>
        <w:t xml:space="preserve"> in the south bay of the headland</w:t>
      </w:r>
      <w:r w:rsidR="00313D2C">
        <w:rPr>
          <w:rFonts w:cstheme="minorHAnsi"/>
          <w:color w:val="000000" w:themeColor="text1"/>
        </w:rPr>
        <w:t xml:space="preserve"> [43, 44, 45, 46]</w:t>
      </w:r>
      <w:r w:rsidR="00317390" w:rsidRPr="005F18B2">
        <w:rPr>
          <w:rFonts w:cstheme="minorHAnsi"/>
          <w:color w:val="000000" w:themeColor="text1"/>
        </w:rPr>
        <w:t xml:space="preserve">. International and local research projects have enabled a </w:t>
      </w:r>
      <w:r w:rsidR="1ABD20EA" w:rsidRPr="005F18B2">
        <w:rPr>
          <w:rFonts w:cstheme="minorHAnsi"/>
          <w:color w:val="000000" w:themeColor="text1"/>
        </w:rPr>
        <w:t xml:space="preserve">more detailed </w:t>
      </w:r>
      <w:r w:rsidR="00317390" w:rsidRPr="005F18B2">
        <w:rPr>
          <w:rFonts w:cstheme="minorHAnsi"/>
          <w:color w:val="000000" w:themeColor="text1"/>
        </w:rPr>
        <w:t>documentation and understanding of its archaeology and coastal landscape</w:t>
      </w:r>
      <w:r w:rsidR="005C38D7" w:rsidRPr="005F18B2">
        <w:rPr>
          <w:rFonts w:cstheme="minorHAnsi"/>
          <w:color w:val="000000" w:themeColor="text1"/>
        </w:rPr>
        <w:t xml:space="preserve">, yet </w:t>
      </w:r>
      <w:r w:rsidR="00212BB2" w:rsidRPr="005F18B2">
        <w:rPr>
          <w:rFonts w:cstheme="minorHAnsi"/>
          <w:color w:val="000000" w:themeColor="text1"/>
        </w:rPr>
        <w:t xml:space="preserve">much of our </w:t>
      </w:r>
      <w:r w:rsidR="00443830" w:rsidRPr="005F18B2">
        <w:rPr>
          <w:rFonts w:cstheme="minorHAnsi"/>
          <w:color w:val="000000" w:themeColor="text1"/>
        </w:rPr>
        <w:t>knowledge</w:t>
      </w:r>
      <w:r w:rsidR="00212BB2" w:rsidRPr="005F18B2">
        <w:rPr>
          <w:rFonts w:cstheme="minorHAnsi"/>
          <w:color w:val="000000" w:themeColor="text1"/>
        </w:rPr>
        <w:t xml:space="preserve"> of the functioning of this maritime site</w:t>
      </w:r>
      <w:r w:rsidR="00443830" w:rsidRPr="005F18B2">
        <w:rPr>
          <w:rFonts w:cstheme="minorHAnsi"/>
          <w:color w:val="000000" w:themeColor="text1"/>
        </w:rPr>
        <w:t xml:space="preserve">, its harbour(s) and </w:t>
      </w:r>
      <w:r w:rsidR="00945555" w:rsidRPr="005F18B2">
        <w:rPr>
          <w:rFonts w:cstheme="minorHAnsi"/>
          <w:color w:val="000000" w:themeColor="text1"/>
        </w:rPr>
        <w:t>landscape/seascape alteration remain</w:t>
      </w:r>
      <w:r w:rsidR="000E52C1" w:rsidRPr="005F18B2">
        <w:rPr>
          <w:rFonts w:cstheme="minorHAnsi"/>
          <w:color w:val="000000" w:themeColor="text1"/>
        </w:rPr>
        <w:t xml:space="preserve"> to be fully explored</w:t>
      </w:r>
      <w:r w:rsidR="00986303" w:rsidRPr="005F18B2">
        <w:rPr>
          <w:rFonts w:cstheme="minorHAnsi"/>
          <w:color w:val="000000" w:themeColor="text1"/>
        </w:rPr>
        <w:t>, especially the wider landscape and marine space south and north of the site</w:t>
      </w:r>
      <w:r w:rsidR="00550BBE" w:rsidRPr="005F18B2">
        <w:rPr>
          <w:rFonts w:cstheme="minorHAnsi"/>
          <w:color w:val="000000" w:themeColor="text1"/>
        </w:rPr>
        <w:t>, which may be of high archaeological potential</w:t>
      </w:r>
      <w:r w:rsidR="00986303" w:rsidRPr="005F18B2">
        <w:rPr>
          <w:rFonts w:cstheme="minorHAnsi"/>
          <w:color w:val="000000" w:themeColor="text1"/>
        </w:rPr>
        <w:t>.</w:t>
      </w:r>
    </w:p>
    <w:p w14:paraId="76572E65" w14:textId="2460B980" w:rsidR="008A5F30" w:rsidRPr="005F18B2" w:rsidRDefault="006D17C3" w:rsidP="005F18B2">
      <w:pPr>
        <w:jc w:val="both"/>
        <w:rPr>
          <w:rFonts w:cstheme="minorHAnsi"/>
          <w:color w:val="000000" w:themeColor="text1"/>
        </w:rPr>
      </w:pPr>
      <w:r w:rsidRPr="005F18B2">
        <w:rPr>
          <w:rFonts w:cstheme="minorHAnsi"/>
          <w:color w:val="000000" w:themeColor="text1"/>
        </w:rPr>
        <w:t xml:space="preserve">Tyre is guaranteed protection under the </w:t>
      </w:r>
      <w:r w:rsidR="003A124F" w:rsidRPr="005F18B2">
        <w:rPr>
          <w:rFonts w:cstheme="minorHAnsi"/>
          <w:color w:val="000000" w:themeColor="text1"/>
        </w:rPr>
        <w:t>Antiquities</w:t>
      </w:r>
      <w:r w:rsidRPr="005F18B2">
        <w:rPr>
          <w:rFonts w:cstheme="minorHAnsi"/>
          <w:color w:val="000000" w:themeColor="text1"/>
        </w:rPr>
        <w:t xml:space="preserve"> Law No. 166/1933 and the Law on Protection of Cultural </w:t>
      </w:r>
      <w:r w:rsidR="00E23A89" w:rsidRPr="005F18B2">
        <w:rPr>
          <w:rFonts w:cstheme="minorHAnsi"/>
          <w:color w:val="000000" w:themeColor="text1"/>
        </w:rPr>
        <w:t>Property, No 37/2008</w:t>
      </w:r>
      <w:r w:rsidR="0098691F">
        <w:rPr>
          <w:rFonts w:cstheme="minorHAnsi"/>
          <w:color w:val="000000" w:themeColor="text1"/>
        </w:rPr>
        <w:t xml:space="preserve"> [37]</w:t>
      </w:r>
      <w:r w:rsidR="009C2B17" w:rsidRPr="005F18B2">
        <w:rPr>
          <w:rFonts w:cstheme="minorHAnsi"/>
          <w:color w:val="000000" w:themeColor="text1"/>
        </w:rPr>
        <w:t xml:space="preserve"> and is managed by the DGA</w:t>
      </w:r>
      <w:r w:rsidR="00E23A89" w:rsidRPr="005F18B2">
        <w:rPr>
          <w:rFonts w:cstheme="minorHAnsi"/>
          <w:color w:val="000000" w:themeColor="text1"/>
        </w:rPr>
        <w:t xml:space="preserve">. While its designation is paramount </w:t>
      </w:r>
      <w:r w:rsidR="00945743" w:rsidRPr="005F18B2">
        <w:rPr>
          <w:rFonts w:cstheme="minorHAnsi"/>
          <w:color w:val="000000" w:themeColor="text1"/>
        </w:rPr>
        <w:t>for</w:t>
      </w:r>
      <w:r w:rsidR="00E23A89" w:rsidRPr="005F18B2">
        <w:rPr>
          <w:rFonts w:cstheme="minorHAnsi"/>
          <w:color w:val="000000" w:themeColor="text1"/>
        </w:rPr>
        <w:t xml:space="preserve"> the sustainability of this cultural asset,</w:t>
      </w:r>
      <w:r w:rsidR="009C7578" w:rsidRPr="005F18B2">
        <w:rPr>
          <w:rFonts w:cstheme="minorHAnsi"/>
          <w:color w:val="000000" w:themeColor="text1"/>
        </w:rPr>
        <w:t xml:space="preserve"> no exact boundary </w:t>
      </w:r>
      <w:r w:rsidR="003A124F" w:rsidRPr="005F18B2">
        <w:rPr>
          <w:rFonts w:cstheme="minorHAnsi"/>
          <w:color w:val="000000" w:themeColor="text1"/>
        </w:rPr>
        <w:t>is</w:t>
      </w:r>
      <w:r w:rsidR="009C7578" w:rsidRPr="005F18B2">
        <w:rPr>
          <w:rFonts w:cstheme="minorHAnsi"/>
          <w:color w:val="000000" w:themeColor="text1"/>
        </w:rPr>
        <w:t xml:space="preserve"> defined </w:t>
      </w:r>
      <w:r w:rsidR="0098691F">
        <w:rPr>
          <w:rFonts w:cstheme="minorHAnsi"/>
          <w:color w:val="000000" w:themeColor="text1"/>
        </w:rPr>
        <w:t>[47]</w:t>
      </w:r>
      <w:r w:rsidR="00550BBE" w:rsidRPr="005F18B2">
        <w:rPr>
          <w:rFonts w:cstheme="minorHAnsi"/>
          <w:color w:val="000000" w:themeColor="text1"/>
        </w:rPr>
        <w:t>.</w:t>
      </w:r>
      <w:r w:rsidR="009C7578" w:rsidRPr="005F18B2">
        <w:rPr>
          <w:rFonts w:cstheme="minorHAnsi"/>
          <w:color w:val="000000" w:themeColor="text1"/>
        </w:rPr>
        <w:t xml:space="preserve"> </w:t>
      </w:r>
      <w:r w:rsidR="00550BBE" w:rsidRPr="005F18B2">
        <w:rPr>
          <w:rFonts w:cstheme="minorHAnsi"/>
          <w:color w:val="000000" w:themeColor="text1"/>
        </w:rPr>
        <w:t>R</w:t>
      </w:r>
      <w:r w:rsidR="009C7578" w:rsidRPr="005F18B2">
        <w:rPr>
          <w:rFonts w:cstheme="minorHAnsi"/>
          <w:color w:val="000000" w:themeColor="text1"/>
        </w:rPr>
        <w:t>ather</w:t>
      </w:r>
      <w:r w:rsidR="00550BBE" w:rsidRPr="005F18B2">
        <w:rPr>
          <w:rFonts w:cstheme="minorHAnsi"/>
          <w:color w:val="000000" w:themeColor="text1"/>
        </w:rPr>
        <w:t>,</w:t>
      </w:r>
      <w:r w:rsidR="009C7578" w:rsidRPr="005F18B2">
        <w:rPr>
          <w:rFonts w:cstheme="minorHAnsi"/>
          <w:color w:val="000000" w:themeColor="text1"/>
        </w:rPr>
        <w:t xml:space="preserve"> a set of archaeological remains were listed in the nomination dossier</w:t>
      </w:r>
      <w:r w:rsidR="00550BBE" w:rsidRPr="005F18B2">
        <w:rPr>
          <w:rFonts w:cstheme="minorHAnsi"/>
          <w:color w:val="000000" w:themeColor="text1"/>
        </w:rPr>
        <w:t>:</w:t>
      </w:r>
      <w:r w:rsidR="003A124F" w:rsidRPr="005F18B2">
        <w:rPr>
          <w:rFonts w:cstheme="minorHAnsi"/>
          <w:color w:val="000000" w:themeColor="text1"/>
        </w:rPr>
        <w:t xml:space="preserve"> </w:t>
      </w:r>
      <w:r w:rsidR="009C7578" w:rsidRPr="005F18B2">
        <w:rPr>
          <w:rFonts w:cstheme="minorHAnsi"/>
          <w:color w:val="000000" w:themeColor="text1"/>
        </w:rPr>
        <w:t>the City Site and the Al Bass Site (</w:t>
      </w:r>
      <w:r w:rsidR="003D685F" w:rsidRPr="005F18B2">
        <w:rPr>
          <w:rFonts w:cstheme="minorHAnsi"/>
          <w:color w:val="000000" w:themeColor="text1"/>
        </w:rPr>
        <w:t xml:space="preserve">Figure </w:t>
      </w:r>
      <w:r w:rsidR="1C3C5CEF" w:rsidRPr="005F18B2">
        <w:rPr>
          <w:rFonts w:cstheme="minorHAnsi"/>
          <w:color w:val="000000" w:themeColor="text1"/>
        </w:rPr>
        <w:lastRenderedPageBreak/>
        <w:t>4</w:t>
      </w:r>
      <w:r w:rsidR="009C7578" w:rsidRPr="005F18B2">
        <w:rPr>
          <w:rFonts w:cstheme="minorHAnsi"/>
          <w:color w:val="000000" w:themeColor="text1"/>
        </w:rPr>
        <w:t xml:space="preserve">). </w:t>
      </w:r>
      <w:r w:rsidR="00F60696" w:rsidRPr="005F18B2">
        <w:rPr>
          <w:rFonts w:cstheme="minorHAnsi"/>
          <w:color w:val="000000" w:themeColor="text1"/>
        </w:rPr>
        <w:t>The site has come to the World Heritage Committee attention since 1995 with reports about modernisation projects in the historic harbour.</w:t>
      </w:r>
      <w:r w:rsidR="00565DEC" w:rsidRPr="005F18B2">
        <w:rPr>
          <w:rFonts w:cstheme="minorHAnsi"/>
          <w:color w:val="000000" w:themeColor="text1"/>
        </w:rPr>
        <w:t xml:space="preserve"> Therefore, a buffer zone that would include maritime heritage at Tyre was suggested and ICOMOS</w:t>
      </w:r>
      <w:r w:rsidR="00943A95" w:rsidRPr="005F18B2">
        <w:rPr>
          <w:rFonts w:cstheme="minorHAnsi"/>
          <w:color w:val="000000" w:themeColor="text1"/>
        </w:rPr>
        <w:t xml:space="preserve"> further observed </w:t>
      </w:r>
      <w:r w:rsidR="009263B0" w:rsidRPr="005F18B2">
        <w:rPr>
          <w:rFonts w:cstheme="minorHAnsi"/>
          <w:color w:val="000000" w:themeColor="text1"/>
        </w:rPr>
        <w:t xml:space="preserve">that </w:t>
      </w:r>
      <w:r w:rsidR="4F4C321D" w:rsidRPr="005F18B2">
        <w:rPr>
          <w:rFonts w:cstheme="minorHAnsi"/>
          <w:color w:val="000000" w:themeColor="text1"/>
        </w:rPr>
        <w:t>T</w:t>
      </w:r>
      <w:r w:rsidR="009263B0" w:rsidRPr="005F18B2">
        <w:rPr>
          <w:rFonts w:cstheme="minorHAnsi"/>
          <w:color w:val="000000" w:themeColor="text1"/>
        </w:rPr>
        <w:t xml:space="preserve">ell </w:t>
      </w:r>
      <w:r w:rsidR="00DE0ABB" w:rsidRPr="005F18B2">
        <w:rPr>
          <w:rFonts w:cstheme="minorHAnsi"/>
          <w:color w:val="000000" w:themeColor="text1"/>
        </w:rPr>
        <w:t>el-Maachouk</w:t>
      </w:r>
      <w:r w:rsidR="009263B0" w:rsidRPr="005F18B2">
        <w:rPr>
          <w:rFonts w:cstheme="minorHAnsi"/>
          <w:color w:val="000000" w:themeColor="text1"/>
        </w:rPr>
        <w:t>, Rachidiyeh and Chouakir</w:t>
      </w:r>
      <w:r w:rsidR="00E3015C" w:rsidRPr="005F18B2">
        <w:rPr>
          <w:rFonts w:cstheme="minorHAnsi"/>
          <w:color w:val="000000" w:themeColor="text1"/>
        </w:rPr>
        <w:t xml:space="preserve">, east and south of the headland, </w:t>
      </w:r>
      <w:r w:rsidR="009263B0" w:rsidRPr="005F18B2">
        <w:rPr>
          <w:rFonts w:cstheme="minorHAnsi"/>
          <w:color w:val="000000" w:themeColor="text1"/>
        </w:rPr>
        <w:t xml:space="preserve">are to be considered as essential components </w:t>
      </w:r>
      <w:r w:rsidR="00E3015C" w:rsidRPr="005F18B2">
        <w:rPr>
          <w:rFonts w:cstheme="minorHAnsi"/>
          <w:color w:val="000000" w:themeColor="text1"/>
        </w:rPr>
        <w:t>and incorporated</w:t>
      </w:r>
      <w:r w:rsidR="009263B0" w:rsidRPr="005F18B2">
        <w:rPr>
          <w:rFonts w:cstheme="minorHAnsi"/>
          <w:color w:val="000000" w:themeColor="text1"/>
        </w:rPr>
        <w:t xml:space="preserve"> in the property boundary</w:t>
      </w:r>
      <w:r w:rsidR="0098691F">
        <w:rPr>
          <w:rFonts w:cstheme="minorHAnsi"/>
          <w:color w:val="000000" w:themeColor="text1"/>
        </w:rPr>
        <w:t xml:space="preserve"> [47]</w:t>
      </w:r>
      <w:r w:rsidR="009263B0" w:rsidRPr="005F18B2">
        <w:rPr>
          <w:rFonts w:cstheme="minorHAnsi"/>
          <w:color w:val="000000" w:themeColor="text1"/>
        </w:rPr>
        <w:t>.</w:t>
      </w:r>
      <w:r w:rsidR="006474E4" w:rsidRPr="005F18B2">
        <w:rPr>
          <w:rFonts w:cstheme="minorHAnsi"/>
          <w:color w:val="000000" w:themeColor="text1"/>
        </w:rPr>
        <w:t xml:space="preserve"> </w:t>
      </w:r>
      <w:r w:rsidR="00F9620C" w:rsidRPr="005F18B2">
        <w:rPr>
          <w:rFonts w:cstheme="minorHAnsi"/>
          <w:color w:val="000000" w:themeColor="text1"/>
        </w:rPr>
        <w:t>Conversely</w:t>
      </w:r>
      <w:r w:rsidR="006474E4" w:rsidRPr="005F18B2">
        <w:rPr>
          <w:rFonts w:cstheme="minorHAnsi"/>
          <w:color w:val="000000" w:themeColor="text1"/>
        </w:rPr>
        <w:t>,</w:t>
      </w:r>
      <w:r w:rsidR="00F60696" w:rsidRPr="005F18B2">
        <w:rPr>
          <w:rFonts w:cstheme="minorHAnsi"/>
          <w:color w:val="000000" w:themeColor="text1"/>
        </w:rPr>
        <w:t xml:space="preserve"> </w:t>
      </w:r>
      <w:r w:rsidR="006474E4" w:rsidRPr="005F18B2">
        <w:rPr>
          <w:rFonts w:cstheme="minorHAnsi"/>
          <w:color w:val="000000" w:themeColor="text1"/>
        </w:rPr>
        <w:t>w</w:t>
      </w:r>
      <w:r w:rsidR="0057113C" w:rsidRPr="005F18B2">
        <w:rPr>
          <w:rFonts w:cstheme="minorHAnsi"/>
          <w:color w:val="000000" w:themeColor="text1"/>
        </w:rPr>
        <w:t xml:space="preserve">hile the </w:t>
      </w:r>
      <w:r w:rsidR="00927CF1" w:rsidRPr="005F18B2">
        <w:rPr>
          <w:rFonts w:cstheme="minorHAnsi"/>
          <w:color w:val="000000" w:themeColor="text1"/>
        </w:rPr>
        <w:t>known</w:t>
      </w:r>
      <w:r w:rsidR="00244A18" w:rsidRPr="005F18B2">
        <w:rPr>
          <w:rFonts w:cstheme="minorHAnsi"/>
          <w:color w:val="000000" w:themeColor="text1"/>
        </w:rPr>
        <w:t xml:space="preserve"> underwater</w:t>
      </w:r>
      <w:r w:rsidR="0057113C" w:rsidRPr="005F18B2">
        <w:rPr>
          <w:rFonts w:cstheme="minorHAnsi"/>
          <w:color w:val="000000" w:themeColor="text1"/>
        </w:rPr>
        <w:t xml:space="preserve"> cultural heritage remains at Tyre lie immediately adjacent to the TCNR, they are not currently included within the MPA boundary</w:t>
      </w:r>
      <w:r w:rsidR="00565DEC" w:rsidRPr="005F18B2">
        <w:rPr>
          <w:rFonts w:cstheme="minorHAnsi"/>
          <w:color w:val="000000" w:themeColor="text1"/>
        </w:rPr>
        <w:t xml:space="preserve">. </w:t>
      </w:r>
      <w:r w:rsidR="00DE38D5" w:rsidRPr="005F18B2">
        <w:rPr>
          <w:rFonts w:cstheme="minorHAnsi"/>
          <w:color w:val="000000" w:themeColor="text1"/>
        </w:rPr>
        <w:t xml:space="preserve">Some </w:t>
      </w:r>
      <w:r w:rsidR="00927CF1" w:rsidRPr="005F18B2">
        <w:rPr>
          <w:rFonts w:cstheme="minorHAnsi"/>
          <w:color w:val="000000" w:themeColor="text1"/>
        </w:rPr>
        <w:t>features,</w:t>
      </w:r>
      <w:r w:rsidR="00A63710" w:rsidRPr="005F18B2">
        <w:rPr>
          <w:rFonts w:cstheme="minorHAnsi"/>
          <w:color w:val="000000" w:themeColor="text1"/>
        </w:rPr>
        <w:t xml:space="preserve"> however, would fall within the </w:t>
      </w:r>
      <w:r w:rsidR="00E27253" w:rsidRPr="005F18B2">
        <w:rPr>
          <w:rFonts w:cstheme="minorHAnsi"/>
          <w:color w:val="000000" w:themeColor="text1"/>
        </w:rPr>
        <w:t xml:space="preserve">MedMPANet </w:t>
      </w:r>
      <w:r w:rsidR="00A63710" w:rsidRPr="005F18B2">
        <w:rPr>
          <w:rFonts w:cstheme="minorHAnsi"/>
          <w:color w:val="000000" w:themeColor="text1"/>
        </w:rPr>
        <w:t>suggested</w:t>
      </w:r>
      <w:r w:rsidR="00913A98" w:rsidRPr="005F18B2">
        <w:rPr>
          <w:rFonts w:cstheme="minorHAnsi"/>
          <w:color w:val="000000" w:themeColor="text1"/>
        </w:rPr>
        <w:t>/potential</w:t>
      </w:r>
      <w:r w:rsidR="00A63710" w:rsidRPr="005F18B2">
        <w:rPr>
          <w:rFonts w:cstheme="minorHAnsi"/>
          <w:color w:val="000000" w:themeColor="text1"/>
        </w:rPr>
        <w:t xml:space="preserve"> zoning discussed above</w:t>
      </w:r>
      <w:r w:rsidR="00EA6DD8" w:rsidRPr="005F18B2">
        <w:rPr>
          <w:rFonts w:cstheme="minorHAnsi"/>
          <w:color w:val="000000" w:themeColor="text1"/>
        </w:rPr>
        <w:t xml:space="preserve"> </w:t>
      </w:r>
      <w:r w:rsidR="005F18B2">
        <w:rPr>
          <w:rFonts w:cstheme="minorHAnsi"/>
          <w:color w:val="000000" w:themeColor="text1"/>
        </w:rPr>
        <w:t>(F</w:t>
      </w:r>
      <w:r w:rsidR="00E3015C" w:rsidRPr="005F18B2">
        <w:rPr>
          <w:rFonts w:cstheme="minorHAnsi"/>
          <w:color w:val="000000" w:themeColor="text1"/>
        </w:rPr>
        <w:t xml:space="preserve">igure </w:t>
      </w:r>
      <w:r w:rsidR="401327DE" w:rsidRPr="005F18B2">
        <w:rPr>
          <w:rFonts w:cstheme="minorHAnsi"/>
          <w:color w:val="000000" w:themeColor="text1"/>
        </w:rPr>
        <w:t>4</w:t>
      </w:r>
      <w:r w:rsidR="00EA6DD8" w:rsidRPr="005F18B2">
        <w:rPr>
          <w:rFonts w:cstheme="minorHAnsi"/>
          <w:color w:val="000000" w:themeColor="text1"/>
        </w:rPr>
        <w:t xml:space="preserve">), </w:t>
      </w:r>
      <w:r w:rsidR="72AA7B4F" w:rsidRPr="005F18B2">
        <w:rPr>
          <w:rFonts w:cstheme="minorHAnsi"/>
          <w:color w:val="000000" w:themeColor="text1"/>
        </w:rPr>
        <w:t>e.g.,</w:t>
      </w:r>
      <w:r w:rsidR="00EA6DD8" w:rsidRPr="005F18B2">
        <w:rPr>
          <w:rFonts w:cstheme="minorHAnsi"/>
          <w:color w:val="000000" w:themeColor="text1"/>
        </w:rPr>
        <w:t xml:space="preserve"> </w:t>
      </w:r>
      <w:r w:rsidR="00927CF1" w:rsidRPr="005F18B2">
        <w:rPr>
          <w:rFonts w:cstheme="minorHAnsi"/>
          <w:color w:val="000000" w:themeColor="text1"/>
        </w:rPr>
        <w:t>the northern submerged jetty</w:t>
      </w:r>
      <w:r w:rsidR="00EA6DD8" w:rsidRPr="005F18B2">
        <w:rPr>
          <w:rFonts w:cstheme="minorHAnsi"/>
          <w:color w:val="000000" w:themeColor="text1"/>
        </w:rPr>
        <w:t>,</w:t>
      </w:r>
      <w:r w:rsidR="00792C03" w:rsidRPr="005F18B2">
        <w:rPr>
          <w:rFonts w:cstheme="minorHAnsi"/>
          <w:color w:val="000000" w:themeColor="text1"/>
        </w:rPr>
        <w:t xml:space="preserve"> but </w:t>
      </w:r>
      <w:r w:rsidR="005E1B4D" w:rsidRPr="005F18B2">
        <w:rPr>
          <w:rFonts w:cstheme="minorHAnsi"/>
          <w:color w:val="000000" w:themeColor="text1"/>
        </w:rPr>
        <w:t xml:space="preserve">this zoning did not </w:t>
      </w:r>
      <w:r w:rsidR="005B350E" w:rsidRPr="005F18B2">
        <w:rPr>
          <w:rFonts w:cstheme="minorHAnsi"/>
          <w:color w:val="000000" w:themeColor="text1"/>
        </w:rPr>
        <w:t>account for</w:t>
      </w:r>
      <w:r w:rsidR="005E1B4D" w:rsidRPr="005F18B2">
        <w:rPr>
          <w:rFonts w:cstheme="minorHAnsi"/>
          <w:color w:val="000000" w:themeColor="text1"/>
        </w:rPr>
        <w:t xml:space="preserve"> MCH in its assessment</w:t>
      </w:r>
      <w:r w:rsidR="005B350E" w:rsidRPr="005F18B2">
        <w:rPr>
          <w:rFonts w:cstheme="minorHAnsi"/>
          <w:color w:val="000000" w:themeColor="text1"/>
        </w:rPr>
        <w:t xml:space="preserve"> and a</w:t>
      </w:r>
      <w:r w:rsidR="00784B2F" w:rsidRPr="005F18B2">
        <w:rPr>
          <w:rFonts w:cstheme="minorHAnsi"/>
          <w:color w:val="000000" w:themeColor="text1"/>
        </w:rPr>
        <w:t>s</w:t>
      </w:r>
      <w:r w:rsidR="005B350E" w:rsidRPr="005F18B2">
        <w:rPr>
          <w:rFonts w:cstheme="minorHAnsi"/>
          <w:color w:val="000000" w:themeColor="text1"/>
        </w:rPr>
        <w:t xml:space="preserve"> such could be amended for fuller integration. </w:t>
      </w:r>
      <w:r w:rsidR="6B82B395" w:rsidRPr="005F18B2">
        <w:rPr>
          <w:rFonts w:cstheme="minorHAnsi"/>
          <w:color w:val="000000" w:themeColor="text1"/>
        </w:rPr>
        <w:t>W</w:t>
      </w:r>
      <w:r w:rsidR="00056856" w:rsidRPr="005F18B2">
        <w:rPr>
          <w:rFonts w:cstheme="minorHAnsi"/>
          <w:color w:val="000000" w:themeColor="text1"/>
        </w:rPr>
        <w:t xml:space="preserve">ith the World Heritage boundary not defined as of yet and given the remit and desire of the DGA in </w:t>
      </w:r>
      <w:r w:rsidR="009A4A9D" w:rsidRPr="005F18B2">
        <w:rPr>
          <w:rFonts w:cstheme="minorHAnsi"/>
          <w:color w:val="000000" w:themeColor="text1"/>
        </w:rPr>
        <w:t>instating its boundary and defining a buffer zone</w:t>
      </w:r>
      <w:r w:rsidR="0098691F">
        <w:rPr>
          <w:rFonts w:cstheme="minorHAnsi"/>
          <w:color w:val="000000" w:themeColor="text1"/>
        </w:rPr>
        <w:t xml:space="preserve"> [48]</w:t>
      </w:r>
      <w:r w:rsidR="005B3A87" w:rsidRPr="005F18B2">
        <w:rPr>
          <w:rFonts w:cstheme="minorHAnsi"/>
          <w:color w:val="000000" w:themeColor="text1"/>
        </w:rPr>
        <w:t xml:space="preserve">, there are clear </w:t>
      </w:r>
      <w:r w:rsidR="678B9401" w:rsidRPr="005F18B2">
        <w:rPr>
          <w:rFonts w:cstheme="minorHAnsi"/>
          <w:color w:val="000000" w:themeColor="text1"/>
        </w:rPr>
        <w:t>opportunities here</w:t>
      </w:r>
      <w:r w:rsidR="005B3A87" w:rsidRPr="005F18B2">
        <w:rPr>
          <w:rFonts w:cstheme="minorHAnsi"/>
          <w:color w:val="000000" w:themeColor="text1"/>
        </w:rPr>
        <w:t xml:space="preserve"> for an integrated </w:t>
      </w:r>
      <w:r w:rsidR="00B542CC" w:rsidRPr="005F18B2">
        <w:rPr>
          <w:rFonts w:cstheme="minorHAnsi"/>
          <w:color w:val="000000" w:themeColor="text1"/>
        </w:rPr>
        <w:t xml:space="preserve">natural and cultural heritage </w:t>
      </w:r>
      <w:r w:rsidR="005B3A87" w:rsidRPr="005F18B2">
        <w:rPr>
          <w:rFonts w:cstheme="minorHAnsi"/>
          <w:color w:val="000000" w:themeColor="text1"/>
        </w:rPr>
        <w:t>approach</w:t>
      </w:r>
      <w:r w:rsidR="002F5B2A" w:rsidRPr="005F18B2">
        <w:rPr>
          <w:rFonts w:cstheme="minorHAnsi"/>
          <w:color w:val="000000" w:themeColor="text1"/>
        </w:rPr>
        <w:t xml:space="preserve"> that would guarantee protection</w:t>
      </w:r>
      <w:r w:rsidR="00661217" w:rsidRPr="005F18B2">
        <w:rPr>
          <w:rFonts w:cstheme="minorHAnsi"/>
          <w:color w:val="000000" w:themeColor="text1"/>
        </w:rPr>
        <w:t xml:space="preserve"> of Tyre’s MCH</w:t>
      </w:r>
      <w:r w:rsidR="00B542CC" w:rsidRPr="005F18B2">
        <w:rPr>
          <w:rFonts w:cstheme="minorHAnsi"/>
          <w:color w:val="000000" w:themeColor="text1"/>
        </w:rPr>
        <w:t xml:space="preserve">. </w:t>
      </w:r>
      <w:r w:rsidR="00AE0C30" w:rsidRPr="005F18B2">
        <w:rPr>
          <w:rFonts w:cstheme="minorHAnsi"/>
          <w:color w:val="000000" w:themeColor="text1"/>
        </w:rPr>
        <w:t xml:space="preserve">This can readily be achieved </w:t>
      </w:r>
      <w:r w:rsidR="00050C3B" w:rsidRPr="005F18B2">
        <w:rPr>
          <w:rFonts w:cstheme="minorHAnsi"/>
          <w:color w:val="000000" w:themeColor="text1"/>
        </w:rPr>
        <w:t>by extending the MPA boundary (through zoning or other means)</w:t>
      </w:r>
      <w:r w:rsidR="00284F11" w:rsidRPr="005F18B2">
        <w:rPr>
          <w:rFonts w:cstheme="minorHAnsi"/>
          <w:color w:val="000000" w:themeColor="text1"/>
        </w:rPr>
        <w:t xml:space="preserve">, following </w:t>
      </w:r>
      <w:r w:rsidR="00EE1790" w:rsidRPr="005F18B2">
        <w:rPr>
          <w:rFonts w:cstheme="minorHAnsi"/>
          <w:color w:val="000000" w:themeColor="text1"/>
        </w:rPr>
        <w:t>a maritime heritage assessment,</w:t>
      </w:r>
      <w:r w:rsidR="00050C3B" w:rsidRPr="005F18B2">
        <w:rPr>
          <w:rFonts w:cstheme="minorHAnsi"/>
          <w:color w:val="000000" w:themeColor="text1"/>
        </w:rPr>
        <w:t xml:space="preserve"> to </w:t>
      </w:r>
      <w:r w:rsidR="002828D7" w:rsidRPr="005F18B2">
        <w:rPr>
          <w:rFonts w:cstheme="minorHAnsi"/>
          <w:color w:val="000000" w:themeColor="text1"/>
        </w:rPr>
        <w:t xml:space="preserve">be inclusive of MCH especially since </w:t>
      </w:r>
      <w:r w:rsidR="008A5F30" w:rsidRPr="005F18B2">
        <w:rPr>
          <w:rFonts w:cstheme="minorHAnsi"/>
          <w:color w:val="000000" w:themeColor="text1"/>
        </w:rPr>
        <w:t xml:space="preserve">the protection of cultural resources is within the </w:t>
      </w:r>
      <w:r w:rsidR="00DE23D2" w:rsidRPr="005F18B2">
        <w:rPr>
          <w:rFonts w:cstheme="minorHAnsi"/>
          <w:color w:val="000000" w:themeColor="text1"/>
        </w:rPr>
        <w:t>scope</w:t>
      </w:r>
      <w:r w:rsidR="008A5F30" w:rsidRPr="005F18B2">
        <w:rPr>
          <w:rFonts w:cstheme="minorHAnsi"/>
          <w:color w:val="000000" w:themeColor="text1"/>
        </w:rPr>
        <w:t xml:space="preserve"> of </w:t>
      </w:r>
      <w:r w:rsidR="002828D7" w:rsidRPr="005F18B2">
        <w:rPr>
          <w:rFonts w:cstheme="minorHAnsi"/>
          <w:color w:val="000000" w:themeColor="text1"/>
        </w:rPr>
        <w:t>MPA</w:t>
      </w:r>
      <w:r w:rsidR="008A5F30" w:rsidRPr="005F18B2">
        <w:rPr>
          <w:rFonts w:cstheme="minorHAnsi"/>
          <w:color w:val="000000" w:themeColor="text1"/>
        </w:rPr>
        <w:t xml:space="preserve"> designation. </w:t>
      </w:r>
      <w:r w:rsidR="006528B9" w:rsidRPr="005F18B2">
        <w:rPr>
          <w:rFonts w:cstheme="minorHAnsi"/>
          <w:color w:val="000000" w:themeColor="text1"/>
        </w:rPr>
        <w:t>This is particularly important given the range of natural and anthropogenic threats that continue to impact the area</w:t>
      </w:r>
      <w:r w:rsidR="6FC1187D" w:rsidRPr="005F18B2">
        <w:rPr>
          <w:rFonts w:cstheme="minorHAnsi"/>
          <w:color w:val="000000" w:themeColor="text1"/>
        </w:rPr>
        <w:t xml:space="preserve"> and that have been documented by the MarEA project</w:t>
      </w:r>
      <w:r w:rsidR="006528B9" w:rsidRPr="005F18B2">
        <w:rPr>
          <w:rFonts w:cstheme="minorHAnsi"/>
          <w:color w:val="000000" w:themeColor="text1"/>
        </w:rPr>
        <w:t xml:space="preserve">, including overfishing and detrimental fishing techniques as well as the processes associated with climate and environmental change. </w:t>
      </w:r>
    </w:p>
    <w:p w14:paraId="614C0334" w14:textId="632C308B" w:rsidR="00EA6DD8" w:rsidRPr="005F18B2" w:rsidRDefault="00EA6DD8" w:rsidP="005F18B2">
      <w:pPr>
        <w:jc w:val="both"/>
        <w:rPr>
          <w:rFonts w:cstheme="minorHAnsi"/>
          <w:color w:val="000000" w:themeColor="text1"/>
        </w:rPr>
      </w:pPr>
      <w:r w:rsidRPr="005F18B2">
        <w:rPr>
          <w:rFonts w:cstheme="minorHAnsi"/>
          <w:color w:val="000000" w:themeColor="text1"/>
        </w:rPr>
        <w:t xml:space="preserve">Both the legislative and policy frameworks exist within Lebanon to allow for boundary expansion and inclusion of the Tyre </w:t>
      </w:r>
      <w:r w:rsidR="00DE23D2" w:rsidRPr="005F18B2">
        <w:rPr>
          <w:rFonts w:cstheme="minorHAnsi"/>
          <w:color w:val="000000" w:themeColor="text1"/>
        </w:rPr>
        <w:t xml:space="preserve">underwater </w:t>
      </w:r>
      <w:r w:rsidRPr="005F18B2">
        <w:rPr>
          <w:rFonts w:cstheme="minorHAnsi"/>
          <w:color w:val="000000" w:themeColor="text1"/>
        </w:rPr>
        <w:t>cultural remains. As part of the country’s strategy towards MPAs</w:t>
      </w:r>
      <w:r w:rsidR="00DE23D2" w:rsidRPr="005F18B2">
        <w:rPr>
          <w:rFonts w:cstheme="minorHAnsi"/>
          <w:color w:val="000000" w:themeColor="text1"/>
        </w:rPr>
        <w:t>,</w:t>
      </w:r>
      <w:r w:rsidRPr="005F18B2">
        <w:rPr>
          <w:rFonts w:cstheme="minorHAnsi"/>
          <w:color w:val="000000" w:themeColor="text1"/>
        </w:rPr>
        <w:t xml:space="preserve"> article </w:t>
      </w:r>
      <w:r w:rsidR="00797908" w:rsidRPr="005F18B2">
        <w:rPr>
          <w:rFonts w:cstheme="minorHAnsi"/>
          <w:color w:val="000000" w:themeColor="text1"/>
        </w:rPr>
        <w:t>V</w:t>
      </w:r>
      <w:r w:rsidRPr="005F18B2">
        <w:rPr>
          <w:rFonts w:cstheme="minorHAnsi"/>
          <w:color w:val="000000" w:themeColor="text1"/>
        </w:rPr>
        <w:t xml:space="preserve"> dealing with protected landscapes and seascapes defines a protected area as </w:t>
      </w:r>
      <w:r w:rsidR="00797908" w:rsidRPr="005F18B2">
        <w:rPr>
          <w:rFonts w:cstheme="minorHAnsi"/>
          <w:color w:val="000000" w:themeColor="text1"/>
        </w:rPr>
        <w:t>‘</w:t>
      </w:r>
      <w:r w:rsidRPr="005F18B2">
        <w:rPr>
          <w:rFonts w:cstheme="minorHAnsi"/>
          <w:i/>
          <w:iCs/>
          <w:color w:val="000000" w:themeColor="text1"/>
        </w:rPr>
        <w:t>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r w:rsidR="00797908" w:rsidRPr="005F18B2">
        <w:rPr>
          <w:rFonts w:cstheme="minorHAnsi"/>
          <w:i/>
          <w:iCs/>
          <w:color w:val="000000" w:themeColor="text1"/>
        </w:rPr>
        <w:t>’</w:t>
      </w:r>
      <w:r w:rsidR="0098691F">
        <w:rPr>
          <w:rFonts w:cstheme="minorHAnsi"/>
          <w:color w:val="000000" w:themeColor="text1"/>
        </w:rPr>
        <w:t xml:space="preserve"> [32]</w:t>
      </w:r>
      <w:r w:rsidRPr="005F18B2">
        <w:rPr>
          <w:rFonts w:cstheme="minorHAnsi"/>
          <w:color w:val="000000" w:themeColor="text1"/>
        </w:rPr>
        <w:t>. The opening sections of the strategy discuss the need to identity gaps in knowledge, and the relative paucity of data relating to the country’s MCH clearly presents opportunities here, while also allowing for the full integration of cultural heritage into existing and future management plans.</w:t>
      </w:r>
      <w:r w:rsidR="00A65954" w:rsidRPr="005F18B2">
        <w:rPr>
          <w:rFonts w:cstheme="minorHAnsi"/>
          <w:color w:val="000000" w:themeColor="text1"/>
        </w:rPr>
        <w:t xml:space="preserve"> MarEA is involved in mapping the extension of MCH at Tyre and devising an up-to-date record </w:t>
      </w:r>
      <w:r w:rsidR="00215E23" w:rsidRPr="005F18B2">
        <w:rPr>
          <w:rFonts w:cstheme="minorHAnsi"/>
          <w:color w:val="000000" w:themeColor="text1"/>
        </w:rPr>
        <w:t>that has the potential to serve a</w:t>
      </w:r>
      <w:r w:rsidR="00EE1790" w:rsidRPr="005F18B2">
        <w:rPr>
          <w:rFonts w:cstheme="minorHAnsi"/>
          <w:color w:val="000000" w:themeColor="text1"/>
        </w:rPr>
        <w:t>s</w:t>
      </w:r>
      <w:r w:rsidR="00215E23" w:rsidRPr="005F18B2">
        <w:rPr>
          <w:rFonts w:cstheme="minorHAnsi"/>
          <w:color w:val="000000" w:themeColor="text1"/>
        </w:rPr>
        <w:t xml:space="preserve"> basis for </w:t>
      </w:r>
      <w:r w:rsidR="00B07C3E" w:rsidRPr="005F18B2">
        <w:rPr>
          <w:rFonts w:cstheme="minorHAnsi"/>
          <w:color w:val="000000" w:themeColor="text1"/>
        </w:rPr>
        <w:t xml:space="preserve">legislative and </w:t>
      </w:r>
      <w:r w:rsidR="00C97100" w:rsidRPr="005F18B2">
        <w:rPr>
          <w:rFonts w:cstheme="minorHAnsi"/>
          <w:color w:val="000000" w:themeColor="text1"/>
        </w:rPr>
        <w:t>managerial</w:t>
      </w:r>
      <w:r w:rsidR="00B07C3E" w:rsidRPr="005F18B2">
        <w:rPr>
          <w:rFonts w:cstheme="minorHAnsi"/>
          <w:color w:val="000000" w:themeColor="text1"/>
        </w:rPr>
        <w:t xml:space="preserve"> initiatives.</w:t>
      </w:r>
    </w:p>
    <w:p w14:paraId="78279D7F" w14:textId="48F2BE6B" w:rsidR="00ED56D0" w:rsidRPr="005F18B2" w:rsidRDefault="009942A8" w:rsidP="005F18B2">
      <w:pPr>
        <w:rPr>
          <w:rFonts w:cstheme="minorHAnsi"/>
          <w:color w:val="000000" w:themeColor="text1"/>
        </w:rPr>
      </w:pPr>
      <w:r w:rsidRPr="005F18B2">
        <w:rPr>
          <w:rFonts w:cstheme="minorHAnsi"/>
          <w:color w:val="000000" w:themeColor="text1"/>
        </w:rPr>
        <w:t xml:space="preserve"> </w:t>
      </w:r>
      <w:r w:rsidR="00CD7337" w:rsidRPr="005F18B2">
        <w:rPr>
          <w:rFonts w:cstheme="minorHAnsi"/>
          <w:color w:val="000000" w:themeColor="text1"/>
        </w:rPr>
        <w:t>Aqaba</w:t>
      </w:r>
      <w:r w:rsidR="000642FA" w:rsidRPr="005F18B2">
        <w:rPr>
          <w:rFonts w:cstheme="minorHAnsi"/>
          <w:color w:val="000000" w:themeColor="text1"/>
        </w:rPr>
        <w:t>, Jordan</w:t>
      </w:r>
    </w:p>
    <w:p w14:paraId="50E58D23" w14:textId="17C1AEB9" w:rsidR="0006636A" w:rsidRPr="005F18B2" w:rsidRDefault="00ED56D0" w:rsidP="07A7C7CA">
      <w:pPr>
        <w:jc w:val="both"/>
        <w:rPr>
          <w:rFonts w:cstheme="minorHAnsi"/>
          <w:color w:val="000000" w:themeColor="text1"/>
        </w:rPr>
      </w:pPr>
      <w:r w:rsidRPr="005F18B2">
        <w:rPr>
          <w:rFonts w:cstheme="minorHAnsi"/>
          <w:color w:val="000000" w:themeColor="text1"/>
        </w:rPr>
        <w:t xml:space="preserve">At the historic port town of Aqaba, Jordan, a national Marine Protected Area was established as part of a state plan to protect </w:t>
      </w:r>
      <w:r w:rsidR="1C16E5E8" w:rsidRPr="005F18B2">
        <w:rPr>
          <w:rFonts w:cstheme="minorHAnsi"/>
          <w:color w:val="000000" w:themeColor="text1"/>
        </w:rPr>
        <w:t xml:space="preserve">the </w:t>
      </w:r>
      <w:r w:rsidRPr="005F18B2">
        <w:rPr>
          <w:rFonts w:cstheme="minorHAnsi"/>
          <w:color w:val="000000" w:themeColor="text1"/>
        </w:rPr>
        <w:t>country’</w:t>
      </w:r>
      <w:r w:rsidR="00CF23D2" w:rsidRPr="005F18B2">
        <w:rPr>
          <w:rFonts w:cstheme="minorHAnsi"/>
          <w:color w:val="000000" w:themeColor="text1"/>
        </w:rPr>
        <w:t xml:space="preserve">s near-shore marine environment. </w:t>
      </w:r>
      <w:r w:rsidR="0006636A" w:rsidRPr="005F18B2">
        <w:rPr>
          <w:rFonts w:cstheme="minorHAnsi"/>
          <w:color w:val="000000" w:themeColor="text1"/>
        </w:rPr>
        <w:t xml:space="preserve">The Aqaba Marine Park was created in 1997 and is situated ca. 8 km south of the city of Aqaba. The park serves to protect habitats, species and coral reef </w:t>
      </w:r>
      <w:r w:rsidR="76A855B2" w:rsidRPr="005F18B2">
        <w:rPr>
          <w:rFonts w:cstheme="minorHAnsi"/>
          <w:color w:val="000000" w:themeColor="text1"/>
        </w:rPr>
        <w:t>systems,</w:t>
      </w:r>
      <w:r w:rsidR="0006636A" w:rsidRPr="005F18B2">
        <w:rPr>
          <w:rFonts w:cstheme="minorHAnsi"/>
          <w:color w:val="000000" w:themeColor="text1"/>
        </w:rPr>
        <w:t xml:space="preserve"> as well as facilitating eco-tourism activity, leisure diving, education, and scientific research </w:t>
      </w:r>
      <w:r w:rsidR="00EA258F">
        <w:rPr>
          <w:rFonts w:cstheme="minorHAnsi"/>
          <w:color w:val="000000" w:themeColor="text1"/>
        </w:rPr>
        <w:t>[49, 50, 51]</w:t>
      </w:r>
      <w:r w:rsidR="0006636A" w:rsidRPr="005F18B2">
        <w:rPr>
          <w:rFonts w:cstheme="minorHAnsi"/>
          <w:color w:val="000000" w:themeColor="text1"/>
        </w:rPr>
        <w:t>. Initially</w:t>
      </w:r>
      <w:r w:rsidR="75182B94" w:rsidRPr="005F18B2">
        <w:rPr>
          <w:rFonts w:cstheme="minorHAnsi"/>
          <w:color w:val="000000" w:themeColor="text1"/>
        </w:rPr>
        <w:t>,</w:t>
      </w:r>
      <w:r w:rsidR="0006636A" w:rsidRPr="005F18B2">
        <w:rPr>
          <w:rFonts w:cstheme="minorHAnsi"/>
          <w:color w:val="000000" w:themeColor="text1"/>
        </w:rPr>
        <w:t xml:space="preserve"> the park was envisaged to be part of a much larger, multi-national MPA, also extending into Israel </w:t>
      </w:r>
      <w:r w:rsidR="00EA258F">
        <w:rPr>
          <w:rFonts w:cstheme="minorHAnsi"/>
          <w:color w:val="000000" w:themeColor="text1"/>
        </w:rPr>
        <w:t xml:space="preserve">[52]. </w:t>
      </w:r>
      <w:r w:rsidR="0006636A" w:rsidRPr="005F18B2">
        <w:rPr>
          <w:rFonts w:cstheme="minorHAnsi"/>
          <w:color w:val="000000" w:themeColor="text1"/>
        </w:rPr>
        <w:t xml:space="preserve">Although this ‘Red Sea Marine Peace Park’ has never fully materialized, many of its guiding principles have been influential in the establishment of the Aqaba Marine Park. The park is currently managed by the Aqaba Special Economic Zone Authority (ASEZA). The establishment and management of the park has been secured in Law no. 32/2000 and Regulation 22/2001. </w:t>
      </w:r>
      <w:r w:rsidR="7586F43E" w:rsidRPr="005F18B2">
        <w:rPr>
          <w:rFonts w:cstheme="minorHAnsi"/>
          <w:color w:val="000000" w:themeColor="text1"/>
        </w:rPr>
        <w:t>It</w:t>
      </w:r>
      <w:r w:rsidR="0006636A" w:rsidRPr="005F18B2">
        <w:rPr>
          <w:rFonts w:cstheme="minorHAnsi"/>
          <w:color w:val="000000" w:themeColor="text1"/>
        </w:rPr>
        <w:t xml:space="preserve"> has recently been declared a national reserve, with the intention of nominating this marine reserve for UNESCO’s World Network of Biosphere Reserves </w:t>
      </w:r>
      <w:r w:rsidR="00EA258F">
        <w:rPr>
          <w:rFonts w:cstheme="minorHAnsi"/>
          <w:color w:val="000000" w:themeColor="text1"/>
        </w:rPr>
        <w:t>[53]</w:t>
      </w:r>
      <w:r w:rsidR="0006636A" w:rsidRPr="005F18B2">
        <w:rPr>
          <w:rFonts w:cstheme="minorHAnsi"/>
          <w:color w:val="000000" w:themeColor="text1"/>
        </w:rPr>
        <w:t>.</w:t>
      </w:r>
    </w:p>
    <w:p w14:paraId="116468DC" w14:textId="31FE84E1" w:rsidR="0006636A" w:rsidRPr="005F18B2" w:rsidRDefault="0006636A" w:rsidP="07A7C7CA">
      <w:pPr>
        <w:jc w:val="both"/>
        <w:rPr>
          <w:rFonts w:cstheme="minorHAnsi"/>
          <w:color w:val="000000" w:themeColor="text1"/>
        </w:rPr>
      </w:pPr>
      <w:r w:rsidRPr="005F18B2">
        <w:rPr>
          <w:rFonts w:cstheme="minorHAnsi"/>
          <w:color w:val="000000" w:themeColor="text1"/>
        </w:rPr>
        <w:t xml:space="preserve">The defining feature of the Aqaba Marine Park is a fringing reef running along much of its length. In the Gulf of Aqaba, these coral reefs and associated fauna are known to be exceptionally diverse </w:t>
      </w:r>
      <w:r w:rsidR="00EA258F">
        <w:rPr>
          <w:rFonts w:cstheme="minorHAnsi"/>
          <w:color w:val="000000" w:themeColor="text1"/>
        </w:rPr>
        <w:t>[54]</w:t>
      </w:r>
      <w:r w:rsidRPr="005F18B2">
        <w:rPr>
          <w:rFonts w:cstheme="minorHAnsi"/>
          <w:color w:val="000000" w:themeColor="text1"/>
        </w:rPr>
        <w:t xml:space="preserve"> but are at the same time at risk from various threats. On the shores of the northern Gulf of Aqaba are two cities: Aqaba in Jordan and Eilat in Israel, which both have large ports and associated industrial sites. Pollutants from these urban and industrial areas threatening the natural environment range </w:t>
      </w:r>
      <w:r w:rsidRPr="005F18B2">
        <w:rPr>
          <w:rFonts w:cstheme="minorHAnsi"/>
          <w:color w:val="000000" w:themeColor="text1"/>
        </w:rPr>
        <w:lastRenderedPageBreak/>
        <w:t>from sewage and phosphate spill</w:t>
      </w:r>
      <w:r w:rsidR="005D7B37">
        <w:rPr>
          <w:rFonts w:cstheme="minorHAnsi"/>
          <w:color w:val="000000" w:themeColor="text1"/>
        </w:rPr>
        <w:t xml:space="preserve"> [55] </w:t>
      </w:r>
      <w:r w:rsidRPr="005F18B2">
        <w:rPr>
          <w:rFonts w:cstheme="minorHAnsi"/>
          <w:color w:val="000000" w:themeColor="text1"/>
        </w:rPr>
        <w:t xml:space="preserve"> to litter – both terrestrial and maritime (Abu-Hilal and al-Najjar 2004; 2009)</w:t>
      </w:r>
      <w:r w:rsidR="005D7B37">
        <w:rPr>
          <w:rFonts w:cstheme="minorHAnsi"/>
          <w:color w:val="000000" w:themeColor="text1"/>
        </w:rPr>
        <w:t xml:space="preserve"> [56, 57]</w:t>
      </w:r>
      <w:r w:rsidRPr="005F18B2">
        <w:rPr>
          <w:rFonts w:cstheme="minorHAnsi"/>
          <w:color w:val="000000" w:themeColor="text1"/>
        </w:rPr>
        <w:t xml:space="preserve"> – and light po</w:t>
      </w:r>
      <w:r w:rsidR="00807C08">
        <w:rPr>
          <w:rFonts w:cstheme="minorHAnsi"/>
          <w:color w:val="000000" w:themeColor="text1"/>
        </w:rPr>
        <w:t>llution [58].</w:t>
      </w:r>
    </w:p>
    <w:p w14:paraId="54177E09" w14:textId="7CE16D72" w:rsidR="0006636A" w:rsidRPr="005F18B2" w:rsidRDefault="0006636A" w:rsidP="61C7994F">
      <w:pPr>
        <w:jc w:val="both"/>
        <w:rPr>
          <w:rFonts w:cstheme="minorHAnsi"/>
          <w:color w:val="000000" w:themeColor="text1"/>
        </w:rPr>
      </w:pPr>
      <w:r w:rsidRPr="005F18B2">
        <w:rPr>
          <w:rFonts w:cstheme="minorHAnsi"/>
          <w:color w:val="000000" w:themeColor="text1"/>
        </w:rPr>
        <w:t xml:space="preserve">Currently the Aqaba Marine Park </w:t>
      </w:r>
      <w:r w:rsidR="6FDE0E43" w:rsidRPr="005F18B2">
        <w:rPr>
          <w:rFonts w:cstheme="minorHAnsi"/>
          <w:color w:val="000000" w:themeColor="text1"/>
        </w:rPr>
        <w:t xml:space="preserve">covers </w:t>
      </w:r>
      <w:r w:rsidRPr="005F18B2">
        <w:rPr>
          <w:rFonts w:cstheme="minorHAnsi"/>
          <w:color w:val="000000" w:themeColor="text1"/>
        </w:rPr>
        <w:t>ca. 2.8 km</w:t>
      </w:r>
      <w:r w:rsidRPr="005F18B2">
        <w:rPr>
          <w:rFonts w:cstheme="minorHAnsi"/>
          <w:color w:val="000000" w:themeColor="text1"/>
          <w:vertAlign w:val="superscript"/>
        </w:rPr>
        <w:t xml:space="preserve">2 </w:t>
      </w:r>
      <w:r w:rsidRPr="005F18B2">
        <w:rPr>
          <w:rFonts w:cstheme="minorHAnsi"/>
          <w:color w:val="000000" w:themeColor="text1"/>
        </w:rPr>
        <w:t>(Fig</w:t>
      </w:r>
      <w:r w:rsidR="1CE9FA03" w:rsidRPr="005F18B2">
        <w:rPr>
          <w:rFonts w:cstheme="minorHAnsi"/>
          <w:color w:val="000000" w:themeColor="text1"/>
        </w:rPr>
        <w:t>ure 5</w:t>
      </w:r>
      <w:r w:rsidR="00225AA3" w:rsidRPr="005F18B2">
        <w:rPr>
          <w:rFonts w:cstheme="minorHAnsi"/>
          <w:color w:val="000000" w:themeColor="text1"/>
        </w:rPr>
        <w:t>)</w:t>
      </w:r>
      <w:r w:rsidRPr="005F18B2">
        <w:rPr>
          <w:rFonts w:cstheme="minorHAnsi"/>
          <w:color w:val="000000" w:themeColor="text1"/>
        </w:rPr>
        <w:t>. From the shoreline, it extends 50 m inland and 350 m into sea, over a leng</w:t>
      </w:r>
      <w:r w:rsidR="00807C08">
        <w:rPr>
          <w:rFonts w:cstheme="minorHAnsi"/>
          <w:color w:val="000000" w:themeColor="text1"/>
        </w:rPr>
        <w:t>th of ca. 7 km [50]</w:t>
      </w:r>
      <w:r w:rsidRPr="005F18B2">
        <w:rPr>
          <w:rFonts w:cstheme="minorHAnsi"/>
          <w:color w:val="000000" w:themeColor="text1"/>
        </w:rPr>
        <w:t xml:space="preserve">. It </w:t>
      </w:r>
      <w:r w:rsidR="604AF11A" w:rsidRPr="005F18B2">
        <w:rPr>
          <w:rFonts w:cstheme="minorHAnsi"/>
          <w:color w:val="000000" w:themeColor="text1"/>
        </w:rPr>
        <w:t>is situated</w:t>
      </w:r>
      <w:r w:rsidRPr="005F18B2">
        <w:rPr>
          <w:rFonts w:cstheme="minorHAnsi"/>
          <w:color w:val="000000" w:themeColor="text1"/>
        </w:rPr>
        <w:t xml:space="preserve"> in a broader area which is earmarked to be dev</w:t>
      </w:r>
      <w:r w:rsidR="00807C08">
        <w:rPr>
          <w:rFonts w:cstheme="minorHAnsi"/>
          <w:color w:val="000000" w:themeColor="text1"/>
        </w:rPr>
        <w:t>eloped for tourism [59]</w:t>
      </w:r>
      <w:r w:rsidRPr="005F18B2">
        <w:rPr>
          <w:rFonts w:cstheme="minorHAnsi"/>
          <w:color w:val="000000" w:themeColor="text1"/>
        </w:rPr>
        <w:t xml:space="preserve">. The park is divided into four zones: one strict reserve zone designed for conservation and research; and three intended for recreational </w:t>
      </w:r>
      <w:r w:rsidR="71C6B6D4" w:rsidRPr="005F18B2">
        <w:rPr>
          <w:rFonts w:cstheme="minorHAnsi"/>
          <w:color w:val="000000" w:themeColor="text1"/>
        </w:rPr>
        <w:t>use</w:t>
      </w:r>
      <w:r w:rsidRPr="005F18B2">
        <w:rPr>
          <w:rFonts w:cstheme="minorHAnsi"/>
          <w:color w:val="000000" w:themeColor="text1"/>
        </w:rPr>
        <w:t xml:space="preserve">. Park facilities include a visitor centre, formal dive sites – of which </w:t>
      </w:r>
      <w:r w:rsidR="5AE990B3" w:rsidRPr="005F18B2">
        <w:rPr>
          <w:rFonts w:cstheme="minorHAnsi"/>
          <w:color w:val="000000" w:themeColor="text1"/>
        </w:rPr>
        <w:t xml:space="preserve">some are </w:t>
      </w:r>
      <w:r w:rsidRPr="005F18B2">
        <w:rPr>
          <w:rFonts w:cstheme="minorHAnsi"/>
          <w:color w:val="000000" w:themeColor="text1"/>
        </w:rPr>
        <w:t xml:space="preserve">partly artificial – and associated infrastructure, public beaches, and a marine science station. Protection of the park’s marine environment includes the enforcement of regulations of aquatic activities such as diving and boating. In addition, a number of laws and regulations are in place which prohibit pollution, fishing, littering and other harmful activities within </w:t>
      </w:r>
      <w:r w:rsidR="00807C08">
        <w:rPr>
          <w:rFonts w:cstheme="minorHAnsi"/>
          <w:color w:val="000000" w:themeColor="text1"/>
        </w:rPr>
        <w:t>the park [50]</w:t>
      </w:r>
      <w:r w:rsidRPr="005F18B2">
        <w:rPr>
          <w:rFonts w:cstheme="minorHAnsi"/>
          <w:color w:val="000000" w:themeColor="text1"/>
        </w:rPr>
        <w:t>.</w:t>
      </w:r>
    </w:p>
    <w:p w14:paraId="244B0F5D" w14:textId="735F65CD" w:rsidR="0006636A" w:rsidRDefault="0006636A" w:rsidP="61C7994F">
      <w:pPr>
        <w:jc w:val="both"/>
        <w:rPr>
          <w:rFonts w:cstheme="minorHAnsi"/>
          <w:color w:val="000000" w:themeColor="text1"/>
        </w:rPr>
      </w:pPr>
      <w:r w:rsidRPr="005F18B2">
        <w:rPr>
          <w:rFonts w:cstheme="minorHAnsi"/>
          <w:color w:val="000000" w:themeColor="text1"/>
        </w:rPr>
        <w:t xml:space="preserve">The extent of the Aqaba Marine Park does </w:t>
      </w:r>
      <w:r w:rsidR="3551F731" w:rsidRPr="005F18B2">
        <w:rPr>
          <w:rFonts w:cstheme="minorHAnsi"/>
          <w:color w:val="000000" w:themeColor="text1"/>
        </w:rPr>
        <w:t xml:space="preserve">not </w:t>
      </w:r>
      <w:r w:rsidRPr="005F18B2">
        <w:rPr>
          <w:rFonts w:cstheme="minorHAnsi"/>
          <w:color w:val="000000" w:themeColor="text1"/>
        </w:rPr>
        <w:t>currently include cultural heritage, which is situated mostly within the urban environment further towards the north (Fig</w:t>
      </w:r>
      <w:r w:rsidR="57ECAE66" w:rsidRPr="005F18B2">
        <w:rPr>
          <w:rFonts w:cstheme="minorHAnsi"/>
          <w:color w:val="000000" w:themeColor="text1"/>
        </w:rPr>
        <w:t>ure 5</w:t>
      </w:r>
      <w:r w:rsidRPr="005F18B2">
        <w:rPr>
          <w:rFonts w:cstheme="minorHAnsi"/>
          <w:color w:val="000000" w:themeColor="text1"/>
        </w:rPr>
        <w:t xml:space="preserve">). </w:t>
      </w:r>
      <w:r w:rsidR="00784B2F" w:rsidRPr="005F18B2">
        <w:rPr>
          <w:rFonts w:cstheme="minorHAnsi"/>
          <w:color w:val="000000" w:themeColor="text1"/>
        </w:rPr>
        <w:t>This latter area</w:t>
      </w:r>
      <w:r w:rsidRPr="005F18B2">
        <w:rPr>
          <w:rFonts w:cstheme="minorHAnsi"/>
          <w:color w:val="000000" w:themeColor="text1"/>
        </w:rPr>
        <w:t xml:space="preserve"> includes various archaeological sites and monuments of historical importance as well as economic and societal value. A number of settlement mounds (</w:t>
      </w:r>
      <w:r w:rsidRPr="005F18B2">
        <w:rPr>
          <w:rFonts w:cstheme="minorHAnsi"/>
          <w:i/>
          <w:iCs/>
          <w:color w:val="000000" w:themeColor="text1"/>
        </w:rPr>
        <w:t>tells</w:t>
      </w:r>
      <w:r w:rsidRPr="005F18B2">
        <w:rPr>
          <w:rFonts w:cstheme="minorHAnsi"/>
          <w:color w:val="000000" w:themeColor="text1"/>
        </w:rPr>
        <w:t xml:space="preserve">) situated north of the city centre are of </w:t>
      </w:r>
      <w:r w:rsidR="7428045D" w:rsidRPr="005F18B2">
        <w:rPr>
          <w:rFonts w:cstheme="minorHAnsi"/>
          <w:color w:val="000000" w:themeColor="text1"/>
        </w:rPr>
        <w:t>scientific</w:t>
      </w:r>
      <w:r w:rsidRPr="005F18B2">
        <w:rPr>
          <w:rFonts w:cstheme="minorHAnsi"/>
          <w:color w:val="000000" w:themeColor="text1"/>
        </w:rPr>
        <w:t xml:space="preserve"> importance, including the Chalcolithic/Bronze Age sites of Tell Magass and Tell Hujayrat al-Ghazlan </w:t>
      </w:r>
      <w:r w:rsidR="004C2F2B">
        <w:rPr>
          <w:rFonts w:cstheme="minorHAnsi"/>
          <w:color w:val="000000" w:themeColor="text1"/>
        </w:rPr>
        <w:t>[60]</w:t>
      </w:r>
      <w:r w:rsidRPr="005F18B2">
        <w:rPr>
          <w:rFonts w:cstheme="minorHAnsi"/>
          <w:color w:val="000000" w:themeColor="text1"/>
        </w:rPr>
        <w:t xml:space="preserve">, and the Iron Age site of </w:t>
      </w:r>
      <w:r w:rsidR="004C2F2B">
        <w:rPr>
          <w:rFonts w:cstheme="minorHAnsi"/>
          <w:color w:val="000000" w:themeColor="text1"/>
        </w:rPr>
        <w:t>Tell al-Kheleifeh [61]</w:t>
      </w:r>
      <w:r w:rsidRPr="005F18B2">
        <w:rPr>
          <w:rFonts w:cstheme="minorHAnsi"/>
          <w:color w:val="000000" w:themeColor="text1"/>
        </w:rPr>
        <w:t xml:space="preserve">. Closer to the coast are several Nabataean, Roman, and Early Islamic-period remains pertinent to Aqaba’s maritime history. Nabataean Aqaba (or </w:t>
      </w:r>
      <w:r w:rsidRPr="005F18B2">
        <w:rPr>
          <w:rFonts w:cstheme="minorHAnsi"/>
          <w:i/>
          <w:iCs/>
          <w:color w:val="000000" w:themeColor="text1"/>
        </w:rPr>
        <w:t>Aila</w:t>
      </w:r>
      <w:r w:rsidRPr="005F18B2">
        <w:rPr>
          <w:rFonts w:cstheme="minorHAnsi"/>
          <w:color w:val="000000" w:themeColor="text1"/>
        </w:rPr>
        <w:t>) was founded in the 1</w:t>
      </w:r>
      <w:r w:rsidRPr="005F18B2">
        <w:rPr>
          <w:rFonts w:cstheme="minorHAnsi"/>
          <w:color w:val="000000" w:themeColor="text1"/>
          <w:vertAlign w:val="superscript"/>
        </w:rPr>
        <w:t>st</w:t>
      </w:r>
      <w:r w:rsidRPr="005F18B2">
        <w:rPr>
          <w:rFonts w:cstheme="minorHAnsi"/>
          <w:color w:val="000000" w:themeColor="text1"/>
        </w:rPr>
        <w:t xml:space="preserve"> century BCE and served as a </w:t>
      </w:r>
      <w:r w:rsidR="4A9757DB" w:rsidRPr="005F18B2">
        <w:rPr>
          <w:rFonts w:cstheme="minorHAnsi"/>
          <w:color w:val="000000" w:themeColor="text1"/>
        </w:rPr>
        <w:t>seaport</w:t>
      </w:r>
      <w:r w:rsidRPr="005F18B2">
        <w:rPr>
          <w:rFonts w:cstheme="minorHAnsi"/>
          <w:color w:val="000000" w:themeColor="text1"/>
        </w:rPr>
        <w:t xml:space="preserve"> for trade across the Arabian Peninsula </w:t>
      </w:r>
      <w:r w:rsidR="004C2F2B">
        <w:rPr>
          <w:rFonts w:cstheme="minorHAnsi"/>
          <w:color w:val="000000" w:themeColor="text1"/>
        </w:rPr>
        <w:t>[62]</w:t>
      </w:r>
      <w:r w:rsidRPr="005F18B2">
        <w:rPr>
          <w:rFonts w:cstheme="minorHAnsi"/>
          <w:color w:val="000000" w:themeColor="text1"/>
        </w:rPr>
        <w:t>. Scattered remains of the Nabataean settlement have been preserved within the modern city. Aila remained an important port during the Roman period, during which it also became an ecclesiastical centre. Remains of a church, possibly the oldest known so far</w:t>
      </w:r>
      <w:r w:rsidR="1ED1FA67" w:rsidRPr="005F18B2">
        <w:rPr>
          <w:rFonts w:cstheme="minorHAnsi"/>
          <w:color w:val="000000" w:themeColor="text1"/>
        </w:rPr>
        <w:t xml:space="preserve"> in the region</w:t>
      </w:r>
      <w:r w:rsidRPr="005F18B2">
        <w:rPr>
          <w:rFonts w:cstheme="minorHAnsi"/>
          <w:color w:val="000000" w:themeColor="text1"/>
        </w:rPr>
        <w:t xml:space="preserve">, have been unearthed at Aqaba </w:t>
      </w:r>
      <w:r w:rsidR="004C2F2B">
        <w:rPr>
          <w:rFonts w:cstheme="minorHAnsi"/>
          <w:color w:val="000000" w:themeColor="text1"/>
        </w:rPr>
        <w:t>[63]</w:t>
      </w:r>
      <w:r w:rsidRPr="005F18B2">
        <w:rPr>
          <w:rFonts w:cstheme="minorHAnsi"/>
          <w:color w:val="000000" w:themeColor="text1"/>
        </w:rPr>
        <w:t>. Remains from the subsequent Early Islamic period comprise the well-preserved remains of a fortified town, including a mosque, a street network, and shops</w:t>
      </w:r>
      <w:r w:rsidR="004C2F2B">
        <w:rPr>
          <w:rFonts w:cstheme="minorHAnsi"/>
          <w:color w:val="000000" w:themeColor="text1"/>
        </w:rPr>
        <w:t xml:space="preserve"> [64, 65]</w:t>
      </w:r>
      <w:r w:rsidRPr="005F18B2">
        <w:rPr>
          <w:rFonts w:cstheme="minorHAnsi"/>
          <w:color w:val="000000" w:themeColor="text1"/>
        </w:rPr>
        <w:t xml:space="preserve">. Further south stands the restored medieval to early modern-period Aqaba </w:t>
      </w:r>
      <w:r w:rsidR="002913BF" w:rsidRPr="005F18B2">
        <w:rPr>
          <w:rFonts w:cstheme="minorHAnsi"/>
          <w:color w:val="000000" w:themeColor="text1"/>
        </w:rPr>
        <w:t>Castle</w:t>
      </w:r>
      <w:r w:rsidRPr="005F18B2">
        <w:rPr>
          <w:rFonts w:cstheme="minorHAnsi"/>
          <w:color w:val="000000" w:themeColor="text1"/>
        </w:rPr>
        <w:t>, which currently houses the Aqab</w:t>
      </w:r>
      <w:r w:rsidR="00024B2F">
        <w:rPr>
          <w:rFonts w:cstheme="minorHAnsi"/>
          <w:color w:val="000000" w:themeColor="text1"/>
        </w:rPr>
        <w:t>a Museum [66]</w:t>
      </w:r>
      <w:r w:rsidRPr="005F18B2">
        <w:rPr>
          <w:rFonts w:cstheme="minorHAnsi"/>
          <w:color w:val="000000" w:themeColor="text1"/>
        </w:rPr>
        <w:t xml:space="preserve">. In addition to these monuments on land, submerged archaeological remains have been </w:t>
      </w:r>
      <w:r w:rsidR="5F22A18C" w:rsidRPr="005F18B2">
        <w:rPr>
          <w:rFonts w:cstheme="minorHAnsi"/>
          <w:color w:val="000000" w:themeColor="text1"/>
        </w:rPr>
        <w:t>recorded close</w:t>
      </w:r>
      <w:r w:rsidRPr="005F18B2">
        <w:rPr>
          <w:rFonts w:cstheme="minorHAnsi"/>
          <w:color w:val="000000" w:themeColor="text1"/>
        </w:rPr>
        <w:t xml:space="preserve"> to the Early Islamic settlement, possibly rela</w:t>
      </w:r>
      <w:r w:rsidR="00024B2F">
        <w:rPr>
          <w:rFonts w:cstheme="minorHAnsi"/>
          <w:color w:val="000000" w:themeColor="text1"/>
        </w:rPr>
        <w:t>ting to an ancient harbour [67]</w:t>
      </w:r>
      <w:r w:rsidR="00AF02E9">
        <w:rPr>
          <w:rFonts w:cstheme="minorHAnsi"/>
          <w:color w:val="000000" w:themeColor="text1"/>
        </w:rPr>
        <w:t>.</w:t>
      </w:r>
    </w:p>
    <w:p w14:paraId="2525C0FA" w14:textId="366927F5" w:rsidR="00AF02E9" w:rsidRDefault="00AF02E9" w:rsidP="61C7994F">
      <w:pPr>
        <w:jc w:val="both"/>
        <w:rPr>
          <w:rFonts w:cstheme="minorHAnsi"/>
          <w:color w:val="000000" w:themeColor="text1"/>
        </w:rPr>
      </w:pPr>
      <w:r w:rsidRPr="00AF02E9">
        <w:rPr>
          <w:rFonts w:cstheme="minorHAnsi"/>
          <w:noProof/>
          <w:color w:val="000000" w:themeColor="text1"/>
          <w:lang w:eastAsia="en-GB"/>
        </w:rPr>
        <w:lastRenderedPageBreak/>
        <w:drawing>
          <wp:inline distT="0" distB="0" distL="0" distR="0" wp14:anchorId="71477356" wp14:editId="781AC79F">
            <wp:extent cx="5727700" cy="4654550"/>
            <wp:effectExtent l="0" t="0" r="6350" b="0"/>
            <wp:docPr id="6" name="Picture 6" descr="C:\Users\e10141545\OneDrive - Ulster University\Desktop\Papers Projects\MPA\Submissio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10141545\OneDrive - Ulster University\Desktop\Papers Projects\MPA\Submission\5.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654550"/>
                    </a:xfrm>
                    <a:prstGeom prst="rect">
                      <a:avLst/>
                    </a:prstGeom>
                    <a:noFill/>
                    <a:ln>
                      <a:noFill/>
                    </a:ln>
                  </pic:spPr>
                </pic:pic>
              </a:graphicData>
            </a:graphic>
          </wp:inline>
        </w:drawing>
      </w:r>
    </w:p>
    <w:p w14:paraId="5B2BB4B7" w14:textId="23966111" w:rsidR="00105D1D" w:rsidRPr="000A1762" w:rsidRDefault="00105D1D" w:rsidP="00105D1D">
      <w:pPr>
        <w:pStyle w:val="Caption"/>
        <w:rPr>
          <w:i w:val="0"/>
        </w:rPr>
      </w:pPr>
      <w:r w:rsidRPr="000A1762">
        <w:rPr>
          <w:i w:val="0"/>
        </w:rPr>
        <w:t xml:space="preserve">Figure </w:t>
      </w:r>
      <w:r w:rsidRPr="000A1762">
        <w:rPr>
          <w:i w:val="0"/>
        </w:rPr>
        <w:fldChar w:fldCharType="begin"/>
      </w:r>
      <w:r w:rsidRPr="000A1762">
        <w:rPr>
          <w:i w:val="0"/>
        </w:rPr>
        <w:instrText xml:space="preserve"> SEQ Figure \* ARABIC </w:instrText>
      </w:r>
      <w:r w:rsidRPr="000A1762">
        <w:rPr>
          <w:i w:val="0"/>
        </w:rPr>
        <w:fldChar w:fldCharType="separate"/>
      </w:r>
      <w:r w:rsidR="00EC3470">
        <w:rPr>
          <w:i w:val="0"/>
          <w:noProof/>
        </w:rPr>
        <w:t>5</w:t>
      </w:r>
      <w:r w:rsidRPr="000A1762">
        <w:rPr>
          <w:i w:val="0"/>
          <w:noProof/>
        </w:rPr>
        <w:fldChar w:fldCharType="end"/>
      </w:r>
      <w:r w:rsidRPr="000A1762">
        <w:rPr>
          <w:i w:val="0"/>
        </w:rPr>
        <w:t>: Location of the Aqaba Marine Park in the Gulf of Aqaba (left) and the location of maritime cultural heritage in the Aqaba cityscape (right).</w:t>
      </w:r>
    </w:p>
    <w:p w14:paraId="43456317" w14:textId="77777777" w:rsidR="00105D1D" w:rsidRPr="005F18B2" w:rsidRDefault="00105D1D" w:rsidP="61C7994F">
      <w:pPr>
        <w:jc w:val="both"/>
        <w:rPr>
          <w:rFonts w:cstheme="minorHAnsi"/>
          <w:color w:val="000000" w:themeColor="text1"/>
        </w:rPr>
      </w:pPr>
    </w:p>
    <w:p w14:paraId="6E99326E" w14:textId="551A0795" w:rsidR="0006636A" w:rsidRPr="005F18B2" w:rsidRDefault="0006636A" w:rsidP="61C7994F">
      <w:pPr>
        <w:jc w:val="both"/>
        <w:rPr>
          <w:rFonts w:cstheme="minorHAnsi"/>
          <w:color w:val="000000" w:themeColor="text1"/>
        </w:rPr>
      </w:pPr>
      <w:r w:rsidRPr="00E06509">
        <w:rPr>
          <w:rFonts w:cstheme="minorHAnsi"/>
          <w:color w:val="FF0000"/>
        </w:rPr>
        <w:t>Mari</w:t>
      </w:r>
      <w:r w:rsidR="00E06509" w:rsidRPr="00E06509">
        <w:rPr>
          <w:rFonts w:cstheme="minorHAnsi"/>
          <w:color w:val="FF0000"/>
        </w:rPr>
        <w:t>ne</w:t>
      </w:r>
      <w:r w:rsidRPr="005F18B2">
        <w:rPr>
          <w:rFonts w:cstheme="minorHAnsi"/>
          <w:color w:val="000000" w:themeColor="text1"/>
        </w:rPr>
        <w:t xml:space="preserve"> cultural heritage at Aqaba is at risk from anthropogenic threats such as urban sprawl and pollution, as well as natural threats including sea-level rise as a result of climate change, and erosion. Responsibility for the management and protection cultural heritage sites lies with the local branch of the Department of Antiquities (DoA) of Jordan, a department of the Ministry of Tourism and Antiquities, in accordance with Jordan’s Law of Antiquities (Law no. 21/1988, Amended by Law no. 23/2004). Through the efforts of the DoA, many of the archaeological sites have been fenced off, and several of these areas are being promoted and facilitated for tourism, such as the Roman-period church and city wall, and the Early Islamic town. The DoA has also been carrying out the restoration of the Aqaba Castle since 1980 </w:t>
      </w:r>
      <w:r w:rsidR="008E3FE4">
        <w:rPr>
          <w:rFonts w:cstheme="minorHAnsi"/>
          <w:color w:val="000000" w:themeColor="text1"/>
        </w:rPr>
        <w:t>[68]</w:t>
      </w:r>
      <w:r w:rsidRPr="005F18B2">
        <w:rPr>
          <w:rFonts w:cstheme="minorHAnsi"/>
          <w:color w:val="000000" w:themeColor="text1"/>
        </w:rPr>
        <w:t xml:space="preserve">. A number of non-governmental organisations have further aided the protection of these archaeological sites. For example, USAID’s SCHEP programme, in collaboration with the Royal Marine Conservation Society of Jordan and the DoA, ran a project at the site of Early Islamic Aila. It included installing interpretive panels for visitors, establishing a Marine Heritage Unit, organising workshops about maritime heritage, compiling an online interactive eco-tourism map, and other initiatives related to capacity and awareness </w:t>
      </w:r>
      <w:r w:rsidR="008E3FE4">
        <w:rPr>
          <w:rFonts w:cstheme="minorHAnsi"/>
          <w:color w:val="000000" w:themeColor="text1"/>
        </w:rPr>
        <w:t>building [69]</w:t>
      </w:r>
      <w:r w:rsidRPr="005F18B2">
        <w:rPr>
          <w:rFonts w:cstheme="minorHAnsi"/>
          <w:color w:val="000000" w:themeColor="text1"/>
        </w:rPr>
        <w:t>.</w:t>
      </w:r>
    </w:p>
    <w:p w14:paraId="22D20BA6" w14:textId="24292DBF" w:rsidR="00CD7337" w:rsidRPr="005F18B2" w:rsidRDefault="0006636A" w:rsidP="40B0A993">
      <w:pPr>
        <w:jc w:val="both"/>
        <w:rPr>
          <w:rFonts w:cstheme="minorHAnsi"/>
          <w:color w:val="000000" w:themeColor="text1"/>
        </w:rPr>
      </w:pPr>
      <w:r w:rsidRPr="005F18B2">
        <w:rPr>
          <w:rFonts w:cstheme="minorHAnsi"/>
          <w:color w:val="000000" w:themeColor="text1"/>
        </w:rPr>
        <w:t xml:space="preserve">There is considerable overlap between </w:t>
      </w:r>
      <w:r w:rsidR="55B2C881" w:rsidRPr="00E06509">
        <w:rPr>
          <w:rFonts w:cstheme="minorHAnsi"/>
          <w:color w:val="FF0000"/>
        </w:rPr>
        <w:t>mar</w:t>
      </w:r>
      <w:r w:rsidR="00E06509" w:rsidRPr="00E06509">
        <w:rPr>
          <w:rFonts w:cstheme="minorHAnsi"/>
          <w:color w:val="FF0000"/>
        </w:rPr>
        <w:t>ine</w:t>
      </w:r>
      <w:r w:rsidR="55B2C881" w:rsidRPr="005F18B2">
        <w:rPr>
          <w:rFonts w:cstheme="minorHAnsi"/>
          <w:color w:val="000000" w:themeColor="text1"/>
        </w:rPr>
        <w:t xml:space="preserve"> </w:t>
      </w:r>
      <w:r w:rsidRPr="005F18B2">
        <w:rPr>
          <w:rFonts w:cstheme="minorHAnsi"/>
          <w:color w:val="000000" w:themeColor="text1"/>
        </w:rPr>
        <w:t xml:space="preserve">cultural heritage and natural heritage at Aqaba. The socio-economic value of these resources is clearly understood and efforts are being made to protect both from threats such as urban and industrial pollution, litter, and infrastructural development. This overlap has also been acknowledged by JREDS’ Marine Heritage Unit, who run an awareness and </w:t>
      </w:r>
      <w:r w:rsidRPr="005F18B2">
        <w:rPr>
          <w:rFonts w:cstheme="minorHAnsi"/>
          <w:color w:val="000000" w:themeColor="text1"/>
        </w:rPr>
        <w:lastRenderedPageBreak/>
        <w:t xml:space="preserve">protection programme around reefs of Aqaba as well as the Early Islamic town </w:t>
      </w:r>
      <w:r w:rsidR="008E3FE4">
        <w:rPr>
          <w:rFonts w:cstheme="minorHAnsi"/>
          <w:color w:val="000000" w:themeColor="text1"/>
        </w:rPr>
        <w:t>[70]</w:t>
      </w:r>
      <w:r w:rsidRPr="005F18B2">
        <w:rPr>
          <w:rFonts w:cstheme="minorHAnsi"/>
          <w:color w:val="000000" w:themeColor="text1"/>
        </w:rPr>
        <w:t>. Such initiatives could be expanded more formally by integrating, both geographically and legislatively, natural and cultural heritage sites. This could be beneficial to increase the economic potential of both resources with respect to tourism, to build stronger</w:t>
      </w:r>
      <w:r w:rsidR="7C7982ED" w:rsidRPr="005F18B2">
        <w:rPr>
          <w:rFonts w:cstheme="minorHAnsi"/>
          <w:color w:val="000000" w:themeColor="text1"/>
        </w:rPr>
        <w:t xml:space="preserve"> and more holistic</w:t>
      </w:r>
      <w:r w:rsidRPr="005F18B2">
        <w:rPr>
          <w:rFonts w:cstheme="minorHAnsi"/>
          <w:color w:val="000000" w:themeColor="text1"/>
        </w:rPr>
        <w:t xml:space="preserve"> narratives and awareness about the history of Aqaba and its relation to the sea, and to protect submerged marine cultural heritage. Submerged archaeological remains off the coast of the city are currently not protected either by the Aqaba Marine Park or the DoA. Although the nature and extent of these remains are not yet fully known, maritime cultural heritage is clearly not limited to the shore. In order to protect the underwater cultural heritage from mooring boats, pollution, and construction, extending the marine protected area may be considered.</w:t>
      </w:r>
    </w:p>
    <w:p w14:paraId="2B508173" w14:textId="5EB66CFE" w:rsidR="00DD2EA5" w:rsidRPr="005F18B2" w:rsidDel="00742FC7" w:rsidRDefault="00DD2EA5" w:rsidP="0BBBC9DE">
      <w:pPr>
        <w:rPr>
          <w:rFonts w:cstheme="minorHAnsi"/>
          <w:color w:val="000000" w:themeColor="text1"/>
        </w:rPr>
      </w:pPr>
    </w:p>
    <w:p w14:paraId="4A82D7F1" w14:textId="77777777" w:rsidR="0035071D" w:rsidRPr="005F18B2" w:rsidRDefault="0035071D" w:rsidP="0BBBC9DE">
      <w:pPr>
        <w:rPr>
          <w:rFonts w:cstheme="minorHAnsi"/>
          <w:color w:val="000000" w:themeColor="text1"/>
        </w:rPr>
      </w:pPr>
      <w:r w:rsidRPr="005F18B2">
        <w:rPr>
          <w:rFonts w:cstheme="minorHAnsi"/>
          <w:color w:val="000000" w:themeColor="text1"/>
        </w:rPr>
        <w:t>Conclusion</w:t>
      </w:r>
    </w:p>
    <w:p w14:paraId="5153DC09" w14:textId="4EE5F01E" w:rsidR="000C5A9B" w:rsidRPr="005F18B2" w:rsidRDefault="000642FA" w:rsidP="0BBBC9DE">
      <w:pPr>
        <w:jc w:val="both"/>
        <w:rPr>
          <w:rFonts w:cstheme="minorHAnsi"/>
          <w:color w:val="000000" w:themeColor="text1"/>
        </w:rPr>
      </w:pPr>
      <w:r w:rsidRPr="005F18B2">
        <w:rPr>
          <w:rFonts w:cstheme="minorHAnsi"/>
          <w:color w:val="000000" w:themeColor="text1"/>
        </w:rPr>
        <w:t xml:space="preserve">Most MPA designations have centred on natural heritage. While cultural heritage is often mentioned in passing during the </w:t>
      </w:r>
      <w:r w:rsidR="000C5A9B" w:rsidRPr="005F18B2">
        <w:rPr>
          <w:rFonts w:cstheme="minorHAnsi"/>
          <w:color w:val="000000" w:themeColor="text1"/>
        </w:rPr>
        <w:t>appraisal</w:t>
      </w:r>
      <w:r w:rsidRPr="005F18B2">
        <w:rPr>
          <w:rFonts w:cstheme="minorHAnsi"/>
          <w:color w:val="000000" w:themeColor="text1"/>
        </w:rPr>
        <w:t xml:space="preserve"> and designation phase, it rarely features prominently in the management plans and activity programmes associated with these places. While this is understandable given the context of the development of this approach to marine management</w:t>
      </w:r>
      <w:r w:rsidR="000C5A9B" w:rsidRPr="005F18B2">
        <w:rPr>
          <w:rFonts w:cstheme="minorHAnsi"/>
          <w:color w:val="000000" w:themeColor="text1"/>
        </w:rPr>
        <w:t xml:space="preserve">, there is a pressing need to expand the consideration of heritage in existing and future designations. </w:t>
      </w:r>
      <w:r w:rsidRPr="005F18B2">
        <w:rPr>
          <w:rFonts w:cstheme="minorHAnsi"/>
          <w:color w:val="000000" w:themeColor="text1"/>
        </w:rPr>
        <w:t xml:space="preserve">This study has highlighted both the need and potential of integrating MCH into MPA </w:t>
      </w:r>
      <w:r w:rsidR="000C5A9B" w:rsidRPr="005F18B2">
        <w:rPr>
          <w:rFonts w:cstheme="minorHAnsi"/>
          <w:color w:val="000000" w:themeColor="text1"/>
        </w:rPr>
        <w:t xml:space="preserve">operation </w:t>
      </w:r>
      <w:r w:rsidRPr="005F18B2">
        <w:rPr>
          <w:rFonts w:cstheme="minorHAnsi"/>
          <w:color w:val="000000" w:themeColor="text1"/>
        </w:rPr>
        <w:t xml:space="preserve">in a more active and informed manner. </w:t>
      </w:r>
      <w:r w:rsidR="000C5A9B" w:rsidRPr="005F18B2">
        <w:rPr>
          <w:rFonts w:cstheme="minorHAnsi"/>
          <w:color w:val="000000" w:themeColor="text1"/>
        </w:rPr>
        <w:t xml:space="preserve">The study arose out of a number of different perspectives. As the MarEA project developed, and as the extent of threat the MCH resource faced became apparent, its project researchers became increasingly concerned with protection and management strategies. While there are documented instances of legislatively protected underwater and coastal cultural heritages sites under various States’ heritage laws, these tended to take an immediate </w:t>
      </w:r>
      <w:r w:rsidR="6CE86110" w:rsidRPr="005F18B2">
        <w:rPr>
          <w:rFonts w:cstheme="minorHAnsi"/>
          <w:color w:val="000000" w:themeColor="text1"/>
        </w:rPr>
        <w:t>site-specific</w:t>
      </w:r>
      <w:r w:rsidR="000C5A9B" w:rsidRPr="005F18B2">
        <w:rPr>
          <w:rFonts w:cstheme="minorHAnsi"/>
          <w:color w:val="000000" w:themeColor="text1"/>
        </w:rPr>
        <w:t xml:space="preserve"> strategy towards protection, as opposed to a more landscape focussed approach. In effect, this involved designating the immediate boundaries of sites like shipwrecks or medieval castles as the extent of the protected area, rather than taking into account the wider natural and cultural landscape context of these sites. MPA designation offers the opportunity to take a wider</w:t>
      </w:r>
      <w:r w:rsidR="416F950B" w:rsidRPr="005F18B2">
        <w:rPr>
          <w:rFonts w:cstheme="minorHAnsi"/>
          <w:color w:val="000000" w:themeColor="text1"/>
        </w:rPr>
        <w:t xml:space="preserve"> perspective</w:t>
      </w:r>
      <w:r w:rsidR="000C5A9B" w:rsidRPr="005F18B2">
        <w:rPr>
          <w:rFonts w:cstheme="minorHAnsi"/>
          <w:color w:val="000000" w:themeColor="text1"/>
        </w:rPr>
        <w:t xml:space="preserve"> </w:t>
      </w:r>
      <w:r w:rsidR="26B9D55E" w:rsidRPr="005F18B2">
        <w:rPr>
          <w:rFonts w:cstheme="minorHAnsi"/>
          <w:color w:val="000000" w:themeColor="text1"/>
        </w:rPr>
        <w:t xml:space="preserve">by </w:t>
      </w:r>
      <w:r w:rsidR="000C5A9B" w:rsidRPr="005F18B2">
        <w:rPr>
          <w:rFonts w:cstheme="minorHAnsi"/>
          <w:color w:val="000000" w:themeColor="text1"/>
        </w:rPr>
        <w:t>includ</w:t>
      </w:r>
      <w:r w:rsidR="4615EBCF" w:rsidRPr="005F18B2">
        <w:rPr>
          <w:rFonts w:cstheme="minorHAnsi"/>
          <w:color w:val="000000" w:themeColor="text1"/>
        </w:rPr>
        <w:t>ing</w:t>
      </w:r>
      <w:r w:rsidR="000C5A9B" w:rsidRPr="005F18B2">
        <w:rPr>
          <w:rFonts w:cstheme="minorHAnsi"/>
          <w:color w:val="000000" w:themeColor="text1"/>
        </w:rPr>
        <w:t xml:space="preserve"> the cultural resource within the broader MPA remit of management, education and community engagement activities. </w:t>
      </w:r>
    </w:p>
    <w:p w14:paraId="5FEE7453" w14:textId="3F032FE0" w:rsidR="0035433A" w:rsidRPr="005F18B2" w:rsidRDefault="0035433A" w:rsidP="0BBBC9DE">
      <w:pPr>
        <w:jc w:val="both"/>
        <w:rPr>
          <w:rFonts w:cstheme="minorHAnsi"/>
          <w:color w:val="000000" w:themeColor="text1"/>
        </w:rPr>
      </w:pPr>
    </w:p>
    <w:p w14:paraId="59F18E95" w14:textId="7AC952CB" w:rsidR="00E0643A" w:rsidRPr="005F18B2" w:rsidRDefault="00AF02E9" w:rsidP="0BBBC9DE">
      <w:pPr>
        <w:rPr>
          <w:rFonts w:cstheme="minorHAnsi"/>
          <w:color w:val="000000" w:themeColor="text1"/>
        </w:rPr>
      </w:pPr>
      <w:r w:rsidRPr="00AF02E9">
        <w:rPr>
          <w:rFonts w:cstheme="minorHAnsi"/>
          <w:noProof/>
          <w:color w:val="000000" w:themeColor="text1"/>
          <w:lang w:eastAsia="en-GB"/>
        </w:rPr>
        <w:lastRenderedPageBreak/>
        <w:drawing>
          <wp:inline distT="0" distB="0" distL="0" distR="0" wp14:anchorId="6DB00C78" wp14:editId="62536E3B">
            <wp:extent cx="5731510" cy="3223974"/>
            <wp:effectExtent l="0" t="0" r="2540" b="0"/>
            <wp:docPr id="7" name="Picture 7" descr="C:\Users\e10141545\OneDrive - Ulster University\Desktop\Papers Projects\MPA\Submission\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10141545\OneDrive - Ulster University\Desktop\Papers Projects\MPA\Submission\6.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2F7E2B1" w14:textId="77777777" w:rsidR="00E0643A" w:rsidRPr="005F18B2" w:rsidRDefault="00E0643A" w:rsidP="0BBBC9DE">
      <w:pPr>
        <w:pStyle w:val="NormalWeb"/>
        <w:shd w:val="clear" w:color="auto" w:fill="FFFFFF" w:themeFill="background1"/>
        <w:spacing w:line="276" w:lineRule="auto"/>
        <w:jc w:val="both"/>
        <w:rPr>
          <w:rFonts w:asciiTheme="minorHAnsi" w:hAnsiTheme="minorHAnsi" w:cstheme="minorHAnsi"/>
          <w:i/>
          <w:iCs/>
          <w:color w:val="000000" w:themeColor="text1"/>
          <w:sz w:val="22"/>
          <w:szCs w:val="22"/>
        </w:rPr>
      </w:pPr>
    </w:p>
    <w:p w14:paraId="1AC05DBF" w14:textId="36898175" w:rsidR="00E0643A" w:rsidRPr="005F18B2" w:rsidRDefault="00E0643A" w:rsidP="00E0643A">
      <w:pPr>
        <w:pStyle w:val="NormalWeb"/>
        <w:shd w:val="clear" w:color="auto" w:fill="FFFFFF"/>
        <w:spacing w:line="276" w:lineRule="auto"/>
        <w:jc w:val="center"/>
        <w:rPr>
          <w:rFonts w:asciiTheme="minorHAnsi" w:hAnsiTheme="minorHAnsi" w:cstheme="minorHAnsi"/>
          <w:color w:val="000000" w:themeColor="text1"/>
          <w:sz w:val="22"/>
          <w:szCs w:val="22"/>
        </w:rPr>
      </w:pPr>
    </w:p>
    <w:p w14:paraId="3A55C789" w14:textId="7C0EF50A" w:rsidR="00E0643A" w:rsidRPr="000A1762" w:rsidRDefault="00E0643A" w:rsidP="0BBBC9DE">
      <w:pPr>
        <w:pStyle w:val="NormalWeb"/>
        <w:shd w:val="clear" w:color="auto" w:fill="FFFFFF" w:themeFill="background1"/>
        <w:spacing w:line="276" w:lineRule="auto"/>
        <w:jc w:val="both"/>
        <w:rPr>
          <w:rFonts w:asciiTheme="minorHAnsi" w:hAnsiTheme="minorHAnsi" w:cstheme="minorHAnsi"/>
          <w:color w:val="000000" w:themeColor="text1"/>
          <w:sz w:val="18"/>
          <w:szCs w:val="18"/>
        </w:rPr>
      </w:pPr>
      <w:r w:rsidRPr="000A1762">
        <w:rPr>
          <w:rFonts w:asciiTheme="minorHAnsi" w:hAnsiTheme="minorHAnsi" w:cstheme="minorHAnsi"/>
          <w:color w:val="000000" w:themeColor="text1"/>
          <w:sz w:val="18"/>
          <w:szCs w:val="18"/>
        </w:rPr>
        <w:t>Figure</w:t>
      </w:r>
      <w:r w:rsidR="71DFD0DC" w:rsidRPr="000A1762">
        <w:rPr>
          <w:rFonts w:asciiTheme="minorHAnsi" w:hAnsiTheme="minorHAnsi" w:cstheme="minorHAnsi"/>
          <w:color w:val="000000" w:themeColor="text1"/>
          <w:sz w:val="18"/>
          <w:szCs w:val="18"/>
        </w:rPr>
        <w:t xml:space="preserve"> </w:t>
      </w:r>
      <w:r w:rsidR="005F18B2" w:rsidRPr="000A1762">
        <w:rPr>
          <w:rFonts w:asciiTheme="minorHAnsi" w:hAnsiTheme="minorHAnsi" w:cstheme="minorHAnsi"/>
          <w:color w:val="000000" w:themeColor="text1"/>
          <w:sz w:val="18"/>
          <w:szCs w:val="18"/>
        </w:rPr>
        <w:t>6</w:t>
      </w:r>
      <w:r w:rsidRPr="000A1762">
        <w:rPr>
          <w:rFonts w:asciiTheme="minorHAnsi" w:hAnsiTheme="minorHAnsi" w:cstheme="minorHAnsi"/>
          <w:color w:val="000000" w:themeColor="text1"/>
          <w:sz w:val="18"/>
          <w:szCs w:val="18"/>
        </w:rPr>
        <w:t>: A staged, participatory approach towards the integration of Marine Cultural Heritage into MPA policy and practice.</w:t>
      </w:r>
    </w:p>
    <w:p w14:paraId="60D919C3" w14:textId="5CF718F4" w:rsidR="00E0643A" w:rsidRPr="005F18B2" w:rsidRDefault="00E0643A" w:rsidP="0BBBC9DE">
      <w:pPr>
        <w:pStyle w:val="NormalWeb"/>
        <w:shd w:val="clear" w:color="auto" w:fill="FFFFFF" w:themeFill="background1"/>
        <w:spacing w:line="276" w:lineRule="auto"/>
        <w:jc w:val="both"/>
        <w:rPr>
          <w:rFonts w:asciiTheme="minorHAnsi" w:hAnsiTheme="minorHAnsi" w:cstheme="minorHAnsi"/>
          <w:color w:val="000000" w:themeColor="text1"/>
          <w:sz w:val="22"/>
          <w:szCs w:val="22"/>
        </w:rPr>
      </w:pPr>
      <w:r w:rsidRPr="005F18B2">
        <w:rPr>
          <w:rFonts w:asciiTheme="minorHAnsi" w:hAnsiTheme="minorHAnsi" w:cstheme="minorHAnsi"/>
          <w:color w:val="000000" w:themeColor="text1"/>
          <w:sz w:val="22"/>
          <w:szCs w:val="22"/>
        </w:rPr>
        <w:t xml:space="preserve"> </w:t>
      </w:r>
    </w:p>
    <w:p w14:paraId="56440F09" w14:textId="6BF2B407" w:rsidR="00E0643A" w:rsidRPr="005F18B2" w:rsidRDefault="00E0643A" w:rsidP="61C7994F">
      <w:pPr>
        <w:pStyle w:val="NormalWeb"/>
        <w:shd w:val="clear" w:color="auto" w:fill="FFFFFF" w:themeFill="background1"/>
        <w:spacing w:line="276" w:lineRule="auto"/>
        <w:jc w:val="both"/>
        <w:rPr>
          <w:rFonts w:asciiTheme="minorHAnsi" w:hAnsiTheme="minorHAnsi" w:cstheme="minorHAnsi"/>
          <w:color w:val="000000" w:themeColor="text1"/>
          <w:sz w:val="22"/>
          <w:szCs w:val="22"/>
        </w:rPr>
      </w:pPr>
      <w:r w:rsidRPr="005F18B2">
        <w:rPr>
          <w:rFonts w:asciiTheme="minorHAnsi" w:hAnsiTheme="minorHAnsi" w:cstheme="minorHAnsi"/>
          <w:color w:val="000000" w:themeColor="text1"/>
          <w:sz w:val="22"/>
          <w:szCs w:val="22"/>
        </w:rPr>
        <w:t>In recognition of the benefits of adopting a more inclusive approach towards integrating MCH into MPA practice we suggest a model for a staged, participatory framework for the realis</w:t>
      </w:r>
      <w:r w:rsidR="003534DB" w:rsidRPr="005F18B2">
        <w:rPr>
          <w:rFonts w:asciiTheme="minorHAnsi" w:hAnsiTheme="minorHAnsi" w:cstheme="minorHAnsi"/>
          <w:color w:val="000000" w:themeColor="text1"/>
          <w:sz w:val="22"/>
          <w:szCs w:val="22"/>
        </w:rPr>
        <w:t>a</w:t>
      </w:r>
      <w:r w:rsidRPr="005F18B2">
        <w:rPr>
          <w:rFonts w:asciiTheme="minorHAnsi" w:hAnsiTheme="minorHAnsi" w:cstheme="minorHAnsi"/>
          <w:color w:val="000000" w:themeColor="text1"/>
          <w:sz w:val="22"/>
          <w:szCs w:val="22"/>
        </w:rPr>
        <w:t xml:space="preserve">tion of this objective. This should not be viewed as being exclusive towards natural heritage, but as an integrated stream within MPA consideration and realisation. </w:t>
      </w:r>
      <w:r w:rsidR="00F335AB" w:rsidRPr="005F18B2">
        <w:rPr>
          <w:rFonts w:asciiTheme="minorHAnsi" w:hAnsiTheme="minorHAnsi" w:cstheme="minorHAnsi"/>
          <w:color w:val="000000" w:themeColor="text1"/>
          <w:sz w:val="22"/>
          <w:szCs w:val="22"/>
        </w:rPr>
        <w:t xml:space="preserve"> The first stage of such an approach is the development of a detailed site inventory relating to the nature and extent of the MCH resource at a particular existing or proposed MPA. This would mostly consist of a desk</w:t>
      </w:r>
      <w:r w:rsidR="2419DD09" w:rsidRPr="005F18B2">
        <w:rPr>
          <w:rFonts w:asciiTheme="minorHAnsi" w:hAnsiTheme="minorHAnsi" w:cstheme="minorHAnsi"/>
          <w:color w:val="000000" w:themeColor="text1"/>
          <w:sz w:val="22"/>
          <w:szCs w:val="22"/>
        </w:rPr>
        <w:t>-</w:t>
      </w:r>
      <w:r w:rsidR="00F335AB" w:rsidRPr="005F18B2">
        <w:rPr>
          <w:rFonts w:asciiTheme="minorHAnsi" w:hAnsiTheme="minorHAnsi" w:cstheme="minorHAnsi"/>
          <w:color w:val="000000" w:themeColor="text1"/>
          <w:sz w:val="22"/>
          <w:szCs w:val="22"/>
        </w:rPr>
        <w:t xml:space="preserve">based </w:t>
      </w:r>
      <w:r w:rsidR="003534DB" w:rsidRPr="005F18B2">
        <w:rPr>
          <w:rFonts w:asciiTheme="minorHAnsi" w:hAnsiTheme="minorHAnsi" w:cstheme="minorHAnsi"/>
          <w:color w:val="000000" w:themeColor="text1"/>
          <w:sz w:val="22"/>
          <w:szCs w:val="22"/>
        </w:rPr>
        <w:t>appraisal</w:t>
      </w:r>
      <w:r w:rsidR="00F335AB" w:rsidRPr="005F18B2">
        <w:rPr>
          <w:rFonts w:asciiTheme="minorHAnsi" w:hAnsiTheme="minorHAnsi" w:cstheme="minorHAnsi"/>
          <w:color w:val="000000" w:themeColor="text1"/>
          <w:sz w:val="22"/>
          <w:szCs w:val="22"/>
        </w:rPr>
        <w:t xml:space="preserve"> of the resource, and an initial overview of past and existing cultural heritage work at the site.</w:t>
      </w:r>
    </w:p>
    <w:p w14:paraId="03BE4295" w14:textId="35678DFB" w:rsidR="00E0643A" w:rsidRPr="005F18B2" w:rsidRDefault="00F335AB" w:rsidP="61C7994F">
      <w:pPr>
        <w:pStyle w:val="NormalWeb"/>
        <w:shd w:val="clear" w:color="auto" w:fill="FFFFFF" w:themeFill="background1"/>
        <w:spacing w:line="276" w:lineRule="auto"/>
        <w:jc w:val="both"/>
        <w:rPr>
          <w:rFonts w:asciiTheme="minorHAnsi" w:hAnsiTheme="minorHAnsi" w:cstheme="minorHAnsi"/>
          <w:color w:val="000000" w:themeColor="text1"/>
          <w:sz w:val="22"/>
          <w:szCs w:val="22"/>
        </w:rPr>
      </w:pPr>
      <w:r w:rsidRPr="005F18B2">
        <w:rPr>
          <w:rFonts w:asciiTheme="minorHAnsi" w:hAnsiTheme="minorHAnsi" w:cstheme="minorHAnsi"/>
          <w:color w:val="000000" w:themeColor="text1"/>
          <w:sz w:val="22"/>
          <w:szCs w:val="22"/>
        </w:rPr>
        <w:t xml:space="preserve">Once an initial understanding of the resource has been developed, coupled with a detailed analysis of </w:t>
      </w:r>
      <w:r w:rsidR="003534DB" w:rsidRPr="005F18B2">
        <w:rPr>
          <w:rFonts w:asciiTheme="minorHAnsi" w:hAnsiTheme="minorHAnsi" w:cstheme="minorHAnsi"/>
          <w:color w:val="000000" w:themeColor="text1"/>
          <w:sz w:val="22"/>
          <w:szCs w:val="22"/>
        </w:rPr>
        <w:t xml:space="preserve">natural and physical environment, the project could move toward a community and user group mapping programme. This stage is designed as a participatory, inclusive engagement process that address the knowledge, understandings, needs and concerns of all parties associated either directly, or indirectly with the MPA. A subsequent mapping and threat assessment phase would follow up on these avenues, and help guide the subsequent development of a co-produced and agreed management plan.  Such a plan can only be successful if it is implemented under a participatory framework, and regulated in an agreed manner. Continual monitoring of the resource and its management regime is required, alongside a programme of outreach and engagement that will further support and understanding around the MPA and its goals. All elements of the plan are kept under formal review, and a regular cycle or evaluation needs to be built into the overall framework. It is likely that every five years, the full cycle will need to be rerun. </w:t>
      </w:r>
    </w:p>
    <w:p w14:paraId="1A4663D5" w14:textId="4C8A6BCD" w:rsidR="00F21946" w:rsidRPr="005F18B2" w:rsidRDefault="00F21946" w:rsidP="00F335AB">
      <w:pPr>
        <w:pStyle w:val="NormalWeb"/>
        <w:shd w:val="clear" w:color="auto" w:fill="FFFFFF"/>
        <w:spacing w:line="276" w:lineRule="auto"/>
        <w:jc w:val="both"/>
        <w:rPr>
          <w:rFonts w:asciiTheme="minorHAnsi" w:hAnsiTheme="minorHAnsi" w:cstheme="minorHAnsi"/>
          <w:color w:val="000000" w:themeColor="text1"/>
          <w:sz w:val="22"/>
          <w:szCs w:val="22"/>
        </w:rPr>
      </w:pPr>
    </w:p>
    <w:p w14:paraId="75568743" w14:textId="36E2F878" w:rsidR="006B6A72" w:rsidRDefault="1F2D57A4" w:rsidP="0BBBC9DE">
      <w:pPr>
        <w:shd w:val="clear" w:color="auto" w:fill="FEFEFE"/>
        <w:spacing w:after="0" w:line="276" w:lineRule="auto"/>
        <w:jc w:val="both"/>
        <w:rPr>
          <w:rFonts w:cstheme="minorHAnsi"/>
          <w:color w:val="000000" w:themeColor="text1"/>
        </w:rPr>
      </w:pPr>
      <w:r w:rsidRPr="005F18B2">
        <w:rPr>
          <w:rFonts w:eastAsia="Times New Roman" w:cstheme="minorHAnsi"/>
          <w:color w:val="000000" w:themeColor="text1"/>
          <w:lang w:eastAsia="en-GB"/>
        </w:rPr>
        <w:t xml:space="preserve">The United Nations’ Convention on Biological Diversity </w:t>
      </w:r>
      <w:r w:rsidR="26062697" w:rsidRPr="005F18B2">
        <w:rPr>
          <w:rFonts w:eastAsia="Times New Roman" w:cstheme="minorHAnsi"/>
          <w:color w:val="000000" w:themeColor="text1"/>
          <w:lang w:eastAsia="en-GB"/>
        </w:rPr>
        <w:t>set a</w:t>
      </w:r>
      <w:r w:rsidRPr="005F18B2">
        <w:rPr>
          <w:rFonts w:eastAsia="Times New Roman" w:cstheme="minorHAnsi"/>
          <w:color w:val="000000" w:themeColor="text1"/>
          <w:lang w:eastAsia="en-GB"/>
        </w:rPr>
        <w:t xml:space="preserve"> 10% target of the ocean to be protected by 2020, while IUCN World Conservation Congress recommended a 30% protecti</w:t>
      </w:r>
      <w:r w:rsidR="008E3FE4">
        <w:rPr>
          <w:rFonts w:eastAsia="Times New Roman" w:cstheme="minorHAnsi"/>
          <w:color w:val="000000" w:themeColor="text1"/>
          <w:lang w:eastAsia="en-GB"/>
        </w:rPr>
        <w:t>on of the oceans by 2030</w:t>
      </w:r>
      <w:r w:rsidRPr="005F18B2">
        <w:rPr>
          <w:rFonts w:eastAsia="Times New Roman" w:cstheme="minorHAnsi"/>
          <w:color w:val="000000" w:themeColor="text1"/>
          <w:lang w:eastAsia="en-GB"/>
        </w:rPr>
        <w:t>. The UN Sustainable Development Goal 14 supports these commitments with a focus on conserving and sustainability using the oceans, seas and marine resources for sustainable development</w:t>
      </w:r>
      <w:r w:rsidR="38A77E87" w:rsidRPr="005F18B2">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Considering these international initiatives and national efforts, ascertaining the distribution of MCH within existing and proposed MPAs is a significant first step toward better integration in practices.</w:t>
      </w:r>
      <w:r w:rsidR="17F9F120" w:rsidRPr="005F18B2">
        <w:rPr>
          <w:rFonts w:eastAsia="Times New Roman" w:cstheme="minorHAnsi"/>
          <w:color w:val="000000" w:themeColor="text1"/>
          <w:lang w:eastAsia="en-GB"/>
        </w:rPr>
        <w:t xml:space="preserve"> </w:t>
      </w:r>
      <w:r w:rsidR="00F21946" w:rsidRPr="005F18B2">
        <w:rPr>
          <w:rFonts w:cstheme="minorHAnsi"/>
          <w:color w:val="000000" w:themeColor="text1"/>
        </w:rPr>
        <w:t xml:space="preserve">In order to realise this </w:t>
      </w:r>
      <w:r w:rsidR="5C0B418B" w:rsidRPr="005F18B2">
        <w:rPr>
          <w:rFonts w:cstheme="minorHAnsi"/>
          <w:color w:val="000000" w:themeColor="text1"/>
        </w:rPr>
        <w:t>approach, a</w:t>
      </w:r>
      <w:r w:rsidR="00F21946" w:rsidRPr="005F18B2">
        <w:rPr>
          <w:rFonts w:cstheme="minorHAnsi"/>
          <w:color w:val="000000" w:themeColor="text1"/>
        </w:rPr>
        <w:t xml:space="preserve"> platform for dialogue around reformulating existing MPA plans, </w:t>
      </w:r>
      <w:r w:rsidR="6A2F4765" w:rsidRPr="005F18B2">
        <w:rPr>
          <w:rFonts w:cstheme="minorHAnsi"/>
          <w:color w:val="000000" w:themeColor="text1"/>
        </w:rPr>
        <w:t>and repositioning</w:t>
      </w:r>
      <w:r w:rsidR="00F21946" w:rsidRPr="005F18B2">
        <w:rPr>
          <w:rFonts w:cstheme="minorHAnsi"/>
          <w:color w:val="000000" w:themeColor="text1"/>
        </w:rPr>
        <w:t xml:space="preserve"> future plans needs to be formed that takes due cognisance of MCH. </w:t>
      </w:r>
      <w:r w:rsidR="314E1570" w:rsidRPr="005F18B2">
        <w:rPr>
          <w:rFonts w:cstheme="minorHAnsi"/>
          <w:color w:val="000000" w:themeColor="text1"/>
        </w:rPr>
        <w:t>This needs</w:t>
      </w:r>
      <w:r w:rsidR="00F21946" w:rsidRPr="005F18B2">
        <w:rPr>
          <w:rFonts w:cstheme="minorHAnsi"/>
          <w:color w:val="000000" w:themeColor="text1"/>
        </w:rPr>
        <w:t xml:space="preserve"> to be an inclusive initiative involving all marine </w:t>
      </w:r>
      <w:r w:rsidR="276F1A6B" w:rsidRPr="005F18B2">
        <w:rPr>
          <w:rFonts w:cstheme="minorHAnsi"/>
          <w:color w:val="000000" w:themeColor="text1"/>
        </w:rPr>
        <w:t>users,</w:t>
      </w:r>
      <w:r w:rsidR="00F21946" w:rsidRPr="005F18B2">
        <w:rPr>
          <w:rFonts w:cstheme="minorHAnsi"/>
          <w:color w:val="000000" w:themeColor="text1"/>
        </w:rPr>
        <w:t xml:space="preserve"> legislators and stakeholders. </w:t>
      </w:r>
      <w:r w:rsidR="03955E5F" w:rsidRPr="005F18B2">
        <w:rPr>
          <w:rFonts w:cstheme="minorHAnsi"/>
          <w:color w:val="000000" w:themeColor="text1"/>
        </w:rPr>
        <w:t xml:space="preserve">The realisation of such an ambition will not only </w:t>
      </w:r>
      <w:r w:rsidR="037B6388" w:rsidRPr="005F18B2">
        <w:rPr>
          <w:rFonts w:cstheme="minorHAnsi"/>
          <w:color w:val="000000" w:themeColor="text1"/>
        </w:rPr>
        <w:t>significantly</w:t>
      </w:r>
      <w:r w:rsidR="03955E5F" w:rsidRPr="005F18B2">
        <w:rPr>
          <w:rFonts w:cstheme="minorHAnsi"/>
          <w:color w:val="000000" w:themeColor="text1"/>
        </w:rPr>
        <w:t xml:space="preserve"> contribute towards, and enhance, the protection of MCH, but will also contribute </w:t>
      </w:r>
      <w:r w:rsidR="3E8F8432" w:rsidRPr="005F18B2">
        <w:rPr>
          <w:rFonts w:cstheme="minorHAnsi"/>
          <w:color w:val="000000" w:themeColor="text1"/>
        </w:rPr>
        <w:t>positively</w:t>
      </w:r>
      <w:r w:rsidR="03955E5F" w:rsidRPr="005F18B2">
        <w:rPr>
          <w:rFonts w:cstheme="minorHAnsi"/>
          <w:color w:val="000000" w:themeColor="text1"/>
        </w:rPr>
        <w:t xml:space="preserve"> towards MPA perception, use </w:t>
      </w:r>
      <w:r w:rsidR="4BF84E43" w:rsidRPr="005F18B2">
        <w:rPr>
          <w:rFonts w:cstheme="minorHAnsi"/>
          <w:color w:val="000000" w:themeColor="text1"/>
        </w:rPr>
        <w:t>and societal engagement.</w:t>
      </w:r>
    </w:p>
    <w:p w14:paraId="5D9656C2" w14:textId="77777777" w:rsidR="006B6A72" w:rsidRDefault="006B6A72">
      <w:pPr>
        <w:rPr>
          <w:rFonts w:cstheme="minorHAnsi"/>
          <w:color w:val="000000" w:themeColor="text1"/>
        </w:rPr>
      </w:pPr>
      <w:r>
        <w:rPr>
          <w:rFonts w:cstheme="minorHAnsi"/>
          <w:color w:val="000000" w:themeColor="text1"/>
        </w:rPr>
        <w:br w:type="page"/>
      </w:r>
    </w:p>
    <w:p w14:paraId="6EA848A3" w14:textId="08F9C8C3" w:rsidR="00F21946" w:rsidRDefault="006B6A72" w:rsidP="0BBBC9DE">
      <w:pPr>
        <w:shd w:val="clear" w:color="auto" w:fill="FEFEFE"/>
        <w:spacing w:after="0" w:line="276" w:lineRule="auto"/>
        <w:jc w:val="both"/>
        <w:rPr>
          <w:rFonts w:cstheme="minorHAnsi"/>
          <w:color w:val="000000" w:themeColor="text1"/>
        </w:rPr>
      </w:pPr>
      <w:r>
        <w:rPr>
          <w:rFonts w:cstheme="minorHAnsi"/>
          <w:color w:val="000000" w:themeColor="text1"/>
        </w:rPr>
        <w:lastRenderedPageBreak/>
        <w:t>Acknowledgements</w:t>
      </w:r>
    </w:p>
    <w:p w14:paraId="71979463" w14:textId="1F2ED33B" w:rsidR="006B6A72" w:rsidRDefault="006B6A72" w:rsidP="0BBBC9DE">
      <w:pPr>
        <w:shd w:val="clear" w:color="auto" w:fill="FEFEFE"/>
        <w:spacing w:after="0" w:line="276" w:lineRule="auto"/>
        <w:jc w:val="both"/>
        <w:rPr>
          <w:rFonts w:cstheme="minorHAnsi"/>
          <w:color w:val="000000" w:themeColor="text1"/>
        </w:rPr>
      </w:pPr>
    </w:p>
    <w:p w14:paraId="626A5220" w14:textId="327DDD39" w:rsidR="006B6A72" w:rsidRPr="005F18B2" w:rsidRDefault="006B6A72" w:rsidP="0BBBC9DE">
      <w:pPr>
        <w:shd w:val="clear" w:color="auto" w:fill="FEFEFE"/>
        <w:spacing w:after="0" w:line="276" w:lineRule="auto"/>
        <w:jc w:val="both"/>
        <w:rPr>
          <w:rFonts w:cstheme="minorHAnsi"/>
          <w:color w:val="000000" w:themeColor="text1"/>
        </w:rPr>
        <w:sectPr w:rsidR="006B6A72" w:rsidRPr="005F18B2" w:rsidSect="007968CC">
          <w:headerReference w:type="default" r:id="rId20"/>
          <w:footerReference w:type="default" r:id="rId21"/>
          <w:type w:val="continuous"/>
          <w:pgSz w:w="11906" w:h="16838"/>
          <w:pgMar w:top="1440" w:right="1440" w:bottom="1440" w:left="1440" w:header="708" w:footer="708" w:gutter="0"/>
          <w:cols w:space="708"/>
          <w:docGrid w:linePitch="360"/>
        </w:sectPr>
      </w:pPr>
      <w:r>
        <w:rPr>
          <w:rFonts w:cstheme="minorHAnsi"/>
          <w:color w:val="000000" w:themeColor="text1"/>
        </w:rPr>
        <w:t xml:space="preserve">The MarEA project is very grateful to Arcadia, a charitable fund of  Lisbet Rausing and  Peter Baldwin, for funding this project. </w:t>
      </w:r>
    </w:p>
    <w:p w14:paraId="350D0175" w14:textId="71A63175" w:rsidR="00177C6C" w:rsidRDefault="007968CC" w:rsidP="0BBBC9DE">
      <w:pPr>
        <w:shd w:val="clear" w:color="auto" w:fill="FFFFFF" w:themeFill="background1"/>
        <w:spacing w:before="100" w:beforeAutospacing="1" w:after="100" w:afterAutospacing="1" w:line="276" w:lineRule="auto"/>
        <w:jc w:val="both"/>
        <w:rPr>
          <w:rFonts w:eastAsia="Times New Roman" w:cstheme="minorHAnsi"/>
          <w:color w:val="000000" w:themeColor="text1"/>
          <w:lang w:eastAsia="en-GB"/>
        </w:rPr>
      </w:pPr>
      <w:r w:rsidRPr="005F18B2">
        <w:rPr>
          <w:rFonts w:eastAsia="Times New Roman" w:cstheme="minorHAnsi"/>
          <w:color w:val="000000" w:themeColor="text1"/>
          <w:lang w:eastAsia="en-GB"/>
        </w:rPr>
        <w:lastRenderedPageBreak/>
        <w:t>References:</w:t>
      </w:r>
    </w:p>
    <w:p w14:paraId="0FC457E2" w14:textId="79C8B923" w:rsidR="008D2323" w:rsidRDefault="008D2323" w:rsidP="0BBBC9DE">
      <w:pPr>
        <w:shd w:val="clear" w:color="auto" w:fill="FFFFFF" w:themeFill="background1"/>
        <w:spacing w:before="100" w:beforeAutospacing="1" w:after="100" w:afterAutospacing="1" w:line="276" w:lineRule="auto"/>
        <w:jc w:val="both"/>
        <w:rPr>
          <w:rFonts w:cstheme="minorHAnsi"/>
          <w:color w:val="000000" w:themeColor="text1"/>
        </w:rPr>
      </w:pPr>
      <w:r>
        <w:rPr>
          <w:rFonts w:eastAsia="Times New Roman" w:cstheme="minorHAnsi"/>
          <w:color w:val="000000" w:themeColor="text1"/>
          <w:lang w:eastAsia="en-GB"/>
        </w:rPr>
        <w:t xml:space="preserve">[1] </w:t>
      </w:r>
      <w:r w:rsidRPr="005F18B2">
        <w:rPr>
          <w:rFonts w:cstheme="minorHAnsi"/>
          <w:color w:val="000000" w:themeColor="text1"/>
        </w:rPr>
        <w:t>International Union for Conservation of Nature (IUCN)</w:t>
      </w:r>
      <w:r>
        <w:rPr>
          <w:rFonts w:cstheme="minorHAnsi"/>
          <w:color w:val="000000" w:themeColor="text1"/>
        </w:rPr>
        <w:t xml:space="preserve"> Protected Areas. </w:t>
      </w:r>
      <w:hyperlink r:id="rId22" w:history="1">
        <w:r w:rsidRPr="00594E17">
          <w:rPr>
            <w:rStyle w:val="Hyperlink"/>
            <w:rFonts w:cstheme="minorHAnsi"/>
          </w:rPr>
          <w:t>https://www.iucn.org/theme/protected-areas/about</w:t>
        </w:r>
      </w:hyperlink>
      <w:r>
        <w:rPr>
          <w:rFonts w:cstheme="minorHAnsi"/>
          <w:color w:val="000000" w:themeColor="text1"/>
        </w:rPr>
        <w:t xml:space="preserve"> (accessed June 2021). </w:t>
      </w:r>
    </w:p>
    <w:p w14:paraId="33DD65E7" w14:textId="0FEB1891" w:rsidR="00F64013" w:rsidRDefault="00F64013" w:rsidP="00F64013">
      <w:pPr>
        <w:spacing w:line="276" w:lineRule="auto"/>
        <w:jc w:val="both"/>
        <w:rPr>
          <w:rStyle w:val="Hyperlink"/>
          <w:rFonts w:eastAsia="Calibri" w:cstheme="minorHAnsi"/>
          <w:color w:val="000000" w:themeColor="text1"/>
        </w:rPr>
      </w:pPr>
      <w:r>
        <w:rPr>
          <w:rFonts w:cstheme="minorHAnsi"/>
          <w:color w:val="000000" w:themeColor="text1"/>
        </w:rPr>
        <w:t xml:space="preserve">[2] </w:t>
      </w:r>
      <w:r>
        <w:rPr>
          <w:rFonts w:eastAsia="Calibri" w:cstheme="minorHAnsi"/>
          <w:color w:val="000000" w:themeColor="text1"/>
        </w:rPr>
        <w:t>E. Perez-Alvaro,</w:t>
      </w:r>
      <w:r w:rsidRPr="005F18B2">
        <w:rPr>
          <w:rFonts w:eastAsia="Calibri" w:cstheme="minorHAnsi"/>
          <w:color w:val="000000" w:themeColor="text1"/>
        </w:rPr>
        <w:t xml:space="preserve"> Climate change and underwater cultural heritage: Impacts and challenges. </w:t>
      </w:r>
      <w:r w:rsidRPr="005F18B2">
        <w:rPr>
          <w:rFonts w:eastAsia="Calibri" w:cstheme="minorHAnsi"/>
          <w:i/>
          <w:iCs/>
          <w:color w:val="000000" w:themeColor="text1"/>
        </w:rPr>
        <w:t>Journal of Cultural Heritage</w:t>
      </w:r>
      <w:r>
        <w:rPr>
          <w:rFonts w:eastAsia="Calibri" w:cstheme="minorHAnsi"/>
          <w:color w:val="000000" w:themeColor="text1"/>
        </w:rPr>
        <w:t xml:space="preserve"> 21 (2016) </w:t>
      </w:r>
      <w:r w:rsidRPr="005F18B2">
        <w:rPr>
          <w:rFonts w:eastAsia="Calibri" w:cstheme="minorHAnsi"/>
          <w:color w:val="000000" w:themeColor="text1"/>
        </w:rPr>
        <w:t xml:space="preserve">842–848. </w:t>
      </w:r>
      <w:hyperlink r:id="rId23" w:history="1">
        <w:r w:rsidRPr="005F18B2">
          <w:rPr>
            <w:rStyle w:val="Hyperlink"/>
            <w:rFonts w:eastAsia="Calibri" w:cstheme="minorHAnsi"/>
            <w:color w:val="000000" w:themeColor="text1"/>
          </w:rPr>
          <w:t>https://doi.org/10.1016/j.culher.2016.03.006</w:t>
        </w:r>
      </w:hyperlink>
    </w:p>
    <w:p w14:paraId="32B5DF50" w14:textId="34FF69CC" w:rsidR="00F64013" w:rsidRDefault="00F64013" w:rsidP="00F64013">
      <w:pPr>
        <w:spacing w:line="276" w:lineRule="auto"/>
        <w:rPr>
          <w:rFonts w:eastAsia="Calibri" w:cstheme="minorHAnsi"/>
          <w:color w:val="000000" w:themeColor="text1"/>
        </w:rPr>
      </w:pPr>
      <w:r w:rsidRPr="00F64013">
        <w:rPr>
          <w:rStyle w:val="Hyperlink"/>
          <w:rFonts w:eastAsia="Calibri" w:cstheme="minorHAnsi"/>
          <w:color w:val="000000" w:themeColor="text1"/>
          <w:u w:val="none"/>
        </w:rPr>
        <w:t xml:space="preserve">[3] </w:t>
      </w:r>
      <w:r>
        <w:rPr>
          <w:rFonts w:eastAsia="Calibri" w:cstheme="minorHAnsi"/>
          <w:color w:val="000000" w:themeColor="text1"/>
        </w:rPr>
        <w:t xml:space="preserve">M. Papageorgiou, </w:t>
      </w:r>
      <w:r w:rsidRPr="005F18B2">
        <w:rPr>
          <w:rFonts w:eastAsia="Calibri" w:cstheme="minorHAnsi"/>
          <w:color w:val="000000" w:themeColor="text1"/>
        </w:rPr>
        <w:t xml:space="preserve">Underwater cultural heritage facing maritime spatial planning: Legislative and technical issues. </w:t>
      </w:r>
      <w:r w:rsidRPr="005F18B2">
        <w:rPr>
          <w:rFonts w:eastAsia="Calibri" w:cstheme="minorHAnsi"/>
          <w:i/>
          <w:iCs/>
          <w:color w:val="000000" w:themeColor="text1"/>
        </w:rPr>
        <w:t>Ocean and Coastal Management</w:t>
      </w:r>
      <w:r>
        <w:rPr>
          <w:rFonts w:eastAsia="Calibri" w:cstheme="minorHAnsi"/>
          <w:color w:val="000000" w:themeColor="text1"/>
        </w:rPr>
        <w:t xml:space="preserve">, 165 (2018) </w:t>
      </w:r>
      <w:r w:rsidRPr="005F18B2">
        <w:rPr>
          <w:rFonts w:eastAsia="Calibri" w:cstheme="minorHAnsi"/>
          <w:color w:val="000000" w:themeColor="text1"/>
        </w:rPr>
        <w:t>195–202.  doi:10.1016/j.ocecoaman.2018.08.032</w:t>
      </w:r>
      <w:r>
        <w:rPr>
          <w:rFonts w:eastAsia="Calibri" w:cstheme="minorHAnsi"/>
          <w:color w:val="000000" w:themeColor="text1"/>
        </w:rPr>
        <w:t xml:space="preserve">. </w:t>
      </w:r>
    </w:p>
    <w:p w14:paraId="6C977E5B" w14:textId="2729733F" w:rsidR="00F64013" w:rsidRDefault="00F64013" w:rsidP="00F64013">
      <w:pPr>
        <w:shd w:val="clear" w:color="auto" w:fill="FFFFFF"/>
        <w:spacing w:after="120" w:line="276" w:lineRule="auto"/>
        <w:jc w:val="both"/>
        <w:outlineLvl w:val="0"/>
        <w:rPr>
          <w:rFonts w:cstheme="minorHAnsi"/>
          <w:color w:val="000000" w:themeColor="text1"/>
        </w:rPr>
      </w:pPr>
      <w:r>
        <w:rPr>
          <w:rFonts w:eastAsia="Calibri" w:cstheme="minorHAnsi"/>
          <w:color w:val="000000" w:themeColor="text1"/>
        </w:rPr>
        <w:t xml:space="preserve">[4] </w:t>
      </w:r>
      <w:r>
        <w:rPr>
          <w:rFonts w:cstheme="minorHAnsi"/>
          <w:color w:val="000000" w:themeColor="text1"/>
        </w:rPr>
        <w:t xml:space="preserve">G. Andreou, L. Blue, C. Breen, </w:t>
      </w:r>
      <w:r w:rsidRPr="005F18B2">
        <w:rPr>
          <w:rFonts w:cstheme="minorHAnsi"/>
          <w:color w:val="000000" w:themeColor="text1"/>
        </w:rPr>
        <w:t xml:space="preserve"> </w:t>
      </w:r>
      <w:r>
        <w:rPr>
          <w:rFonts w:cstheme="minorHAnsi"/>
          <w:color w:val="000000" w:themeColor="text1"/>
        </w:rPr>
        <w:t xml:space="preserve">C. </w:t>
      </w:r>
      <w:r w:rsidRPr="005F18B2">
        <w:rPr>
          <w:rFonts w:cstheme="minorHAnsi"/>
          <w:color w:val="000000" w:themeColor="text1"/>
        </w:rPr>
        <w:t>E</w:t>
      </w:r>
      <w:r>
        <w:rPr>
          <w:rFonts w:cstheme="minorHAnsi"/>
          <w:color w:val="000000" w:themeColor="text1"/>
        </w:rPr>
        <w:t>l Safadi, H. Huigens, J. Nikolaus, R. Ortiz-Vasquez, K.</w:t>
      </w:r>
      <w:r w:rsidRPr="005F18B2">
        <w:rPr>
          <w:rFonts w:cstheme="minorHAnsi"/>
          <w:color w:val="000000" w:themeColor="text1"/>
        </w:rPr>
        <w:t xml:space="preserve"> Westley,</w:t>
      </w:r>
      <w:r>
        <w:rPr>
          <w:rFonts w:cstheme="minorHAnsi"/>
          <w:color w:val="000000" w:themeColor="text1"/>
        </w:rPr>
        <w:t xml:space="preserve"> </w:t>
      </w:r>
      <w:r w:rsidRPr="005F18B2">
        <w:rPr>
          <w:rFonts w:cstheme="minorHAnsi"/>
          <w:color w:val="000000" w:themeColor="text1"/>
        </w:rPr>
        <w:t>2020. Maritime endangered archaeology of the Middle East and North Africa: The MarEA project. Antiquity, 94</w:t>
      </w:r>
      <w:r>
        <w:rPr>
          <w:rFonts w:cstheme="minorHAnsi"/>
          <w:color w:val="000000" w:themeColor="text1"/>
        </w:rPr>
        <w:t xml:space="preserve"> (2020) 378</w:t>
      </w:r>
      <w:r w:rsidRPr="005F18B2">
        <w:rPr>
          <w:rFonts w:cstheme="minorHAnsi"/>
          <w:color w:val="000000" w:themeColor="text1"/>
        </w:rPr>
        <w:t>, E36. doi:10.15184/aqy.2020.196</w:t>
      </w:r>
    </w:p>
    <w:p w14:paraId="30E98CD8" w14:textId="6423832B" w:rsidR="00F64013" w:rsidRDefault="00F64013" w:rsidP="00F64013">
      <w:pPr>
        <w:spacing w:line="276" w:lineRule="auto"/>
        <w:rPr>
          <w:rStyle w:val="Hyperlink"/>
          <w:rFonts w:eastAsia="Calibri" w:cstheme="minorHAnsi"/>
          <w:color w:val="000000" w:themeColor="text1"/>
        </w:rPr>
      </w:pPr>
      <w:r>
        <w:rPr>
          <w:rFonts w:cstheme="minorHAnsi"/>
          <w:color w:val="000000" w:themeColor="text1"/>
        </w:rPr>
        <w:t xml:space="preserve">[5] </w:t>
      </w:r>
      <w:r>
        <w:rPr>
          <w:rFonts w:eastAsia="Calibri" w:cstheme="minorHAnsi"/>
          <w:color w:val="000000" w:themeColor="text1"/>
        </w:rPr>
        <w:t xml:space="preserve">L. Reimann, A.T. </w:t>
      </w:r>
      <w:r w:rsidRPr="005F18B2">
        <w:rPr>
          <w:rFonts w:eastAsia="Calibri" w:cstheme="minorHAnsi"/>
          <w:color w:val="000000" w:themeColor="text1"/>
        </w:rPr>
        <w:t>Vafeid</w:t>
      </w:r>
      <w:r>
        <w:rPr>
          <w:rFonts w:eastAsia="Calibri" w:cstheme="minorHAnsi"/>
          <w:color w:val="000000" w:themeColor="text1"/>
        </w:rPr>
        <w:t xml:space="preserve">is, S. Brown et al. </w:t>
      </w:r>
      <w:r w:rsidRPr="005F18B2">
        <w:rPr>
          <w:rFonts w:eastAsia="Calibri" w:cstheme="minorHAnsi"/>
          <w:color w:val="000000" w:themeColor="text1"/>
        </w:rPr>
        <w:t xml:space="preserve">Mediterranean UNESCO World Heritage at risk from coastal flooding and erosion due to sea-level rise. </w:t>
      </w:r>
      <w:r w:rsidRPr="005F18B2">
        <w:rPr>
          <w:rFonts w:eastAsia="Calibri" w:cstheme="minorHAnsi"/>
          <w:i/>
          <w:iCs/>
          <w:color w:val="000000" w:themeColor="text1"/>
        </w:rPr>
        <w:t>Nature Communications</w:t>
      </w:r>
      <w:r>
        <w:rPr>
          <w:rFonts w:eastAsia="Calibri" w:cstheme="minorHAnsi"/>
          <w:color w:val="000000" w:themeColor="text1"/>
        </w:rPr>
        <w:t xml:space="preserve"> 9 (2018)</w:t>
      </w:r>
      <w:r w:rsidRPr="005F18B2">
        <w:rPr>
          <w:rFonts w:eastAsia="Calibri" w:cstheme="minorHAnsi"/>
          <w:color w:val="000000" w:themeColor="text1"/>
        </w:rPr>
        <w:t xml:space="preserve"> </w:t>
      </w:r>
      <w:hyperlink r:id="rId24" w:history="1">
        <w:r w:rsidRPr="005F18B2">
          <w:rPr>
            <w:rStyle w:val="Hyperlink"/>
            <w:rFonts w:eastAsia="Calibri" w:cstheme="minorHAnsi"/>
            <w:color w:val="000000" w:themeColor="text1"/>
          </w:rPr>
          <w:t>https://doi.org/10.1038/s41467-018-06645-9</w:t>
        </w:r>
      </w:hyperlink>
    </w:p>
    <w:p w14:paraId="103D9B50" w14:textId="77AC5D57" w:rsidR="00F64013" w:rsidRDefault="00F64013" w:rsidP="00F64013">
      <w:pPr>
        <w:spacing w:line="276" w:lineRule="auto"/>
        <w:jc w:val="both"/>
        <w:rPr>
          <w:rFonts w:cstheme="minorHAnsi"/>
          <w:color w:val="FF0000"/>
          <w:shd w:val="clear" w:color="auto" w:fill="FFFFFF"/>
        </w:rPr>
      </w:pPr>
      <w:r>
        <w:rPr>
          <w:rStyle w:val="Hyperlink"/>
          <w:rFonts w:eastAsia="Calibri" w:cstheme="minorHAnsi"/>
          <w:color w:val="000000" w:themeColor="text1"/>
          <w:u w:val="none"/>
        </w:rPr>
        <w:t xml:space="preserve">[6] </w:t>
      </w:r>
      <w:r>
        <w:rPr>
          <w:rFonts w:cstheme="minorHAnsi"/>
          <w:color w:val="FF0000"/>
          <w:shd w:val="clear" w:color="auto" w:fill="FFFFFF"/>
        </w:rPr>
        <w:t xml:space="preserve">J. </w:t>
      </w:r>
      <w:r w:rsidRPr="00E06509">
        <w:rPr>
          <w:rFonts w:cstheme="minorHAnsi"/>
          <w:color w:val="FF0000"/>
          <w:shd w:val="clear" w:color="auto" w:fill="FFFFFF"/>
        </w:rPr>
        <w:t>Henderson</w:t>
      </w:r>
      <w:r>
        <w:rPr>
          <w:rFonts w:cstheme="minorHAnsi"/>
          <w:color w:val="FF0000"/>
          <w:shd w:val="clear" w:color="auto" w:fill="FFFFFF"/>
        </w:rPr>
        <w:t>,</w:t>
      </w:r>
      <w:r w:rsidRPr="00E06509">
        <w:rPr>
          <w:rFonts w:cstheme="minorHAnsi"/>
          <w:color w:val="FF0000"/>
          <w:shd w:val="clear" w:color="auto" w:fill="FFFFFF"/>
        </w:rPr>
        <w:t xml:space="preserve"> Oceans without History? Marine Cultural Heritage and the Sustainable Development Agenda. </w:t>
      </w:r>
      <w:r w:rsidRPr="00E06509">
        <w:rPr>
          <w:rStyle w:val="Emphasis"/>
          <w:rFonts w:cstheme="minorHAnsi"/>
          <w:color w:val="FF0000"/>
          <w:shd w:val="clear" w:color="auto" w:fill="FFFFFF"/>
        </w:rPr>
        <w:t>Sustainability</w:t>
      </w:r>
      <w:r>
        <w:rPr>
          <w:rFonts w:cstheme="minorHAnsi"/>
          <w:color w:val="FF0000"/>
          <w:shd w:val="clear" w:color="auto" w:fill="FFFFFF"/>
        </w:rPr>
        <w:t>.  11.18 (2019)</w:t>
      </w:r>
      <w:r w:rsidRPr="00E06509">
        <w:rPr>
          <w:rFonts w:cstheme="minorHAnsi"/>
          <w:color w:val="FF0000"/>
          <w:shd w:val="clear" w:color="auto" w:fill="FFFFFF"/>
        </w:rPr>
        <w:t>:5080. doi.org/10.3390/su11185080.</w:t>
      </w:r>
    </w:p>
    <w:p w14:paraId="4269C837" w14:textId="5B588933" w:rsidR="002E6207" w:rsidRDefault="00F64013" w:rsidP="002E6207">
      <w:pPr>
        <w:spacing w:line="276" w:lineRule="auto"/>
        <w:jc w:val="both"/>
        <w:rPr>
          <w:rFonts w:cstheme="minorHAnsi"/>
          <w:color w:val="000000" w:themeColor="text1"/>
          <w:shd w:val="clear" w:color="auto" w:fill="FFFFFF"/>
        </w:rPr>
      </w:pPr>
      <w:r>
        <w:rPr>
          <w:rStyle w:val="Hyperlink"/>
          <w:rFonts w:eastAsia="Calibri" w:cstheme="minorHAnsi"/>
          <w:color w:val="000000" w:themeColor="text1"/>
          <w:u w:val="none"/>
        </w:rPr>
        <w:t>[7]</w:t>
      </w:r>
      <w:r w:rsidR="002E6207">
        <w:rPr>
          <w:rStyle w:val="Hyperlink"/>
          <w:rFonts w:eastAsia="Calibri" w:cstheme="minorHAnsi"/>
          <w:color w:val="000000" w:themeColor="text1"/>
          <w:u w:val="none"/>
        </w:rPr>
        <w:t xml:space="preserve"> </w:t>
      </w:r>
      <w:r w:rsidR="002E6207">
        <w:rPr>
          <w:rFonts w:cstheme="minorHAnsi"/>
          <w:color w:val="000000" w:themeColor="text1"/>
          <w:shd w:val="clear" w:color="auto" w:fill="FFFFFF"/>
        </w:rPr>
        <w:t xml:space="preserve">M. Nursey-Bray, P. Rist, </w:t>
      </w:r>
      <w:r w:rsidR="002E6207" w:rsidRPr="005F18B2">
        <w:rPr>
          <w:rFonts w:cstheme="minorHAnsi"/>
          <w:color w:val="000000" w:themeColor="text1"/>
          <w:shd w:val="clear" w:color="auto" w:fill="FFFFFF"/>
        </w:rPr>
        <w:t>Co-management and protected area management: Achieving effective management of a contested site, lessons from the Great Barrier Reef World Heritage Area (GBRWHA). </w:t>
      </w:r>
      <w:r w:rsidR="002E6207" w:rsidRPr="005F18B2">
        <w:rPr>
          <w:rFonts w:cstheme="minorHAnsi"/>
          <w:i/>
          <w:iCs/>
          <w:color w:val="000000" w:themeColor="text1"/>
          <w:shd w:val="clear" w:color="auto" w:fill="FFFFFF"/>
        </w:rPr>
        <w:t>Marine Policy</w:t>
      </w:r>
      <w:r w:rsidR="002E6207" w:rsidRPr="005F18B2">
        <w:rPr>
          <w:rFonts w:cstheme="minorHAnsi"/>
          <w:color w:val="000000" w:themeColor="text1"/>
          <w:shd w:val="clear" w:color="auto" w:fill="FFFFFF"/>
        </w:rPr>
        <w:t>, </w:t>
      </w:r>
      <w:r w:rsidR="002E6207" w:rsidRPr="00854EAE">
        <w:rPr>
          <w:rFonts w:cstheme="minorHAnsi"/>
          <w:iCs/>
          <w:color w:val="000000" w:themeColor="text1"/>
          <w:shd w:val="clear" w:color="auto" w:fill="FFFFFF"/>
        </w:rPr>
        <w:t>33</w:t>
      </w:r>
      <w:r w:rsidR="002E6207">
        <w:rPr>
          <w:rFonts w:cstheme="minorHAnsi"/>
          <w:color w:val="000000" w:themeColor="text1"/>
          <w:shd w:val="clear" w:color="auto" w:fill="FFFFFF"/>
        </w:rPr>
        <w:t xml:space="preserve">.1 (2009) </w:t>
      </w:r>
      <w:r w:rsidR="002E6207" w:rsidRPr="005F18B2">
        <w:rPr>
          <w:rFonts w:cstheme="minorHAnsi"/>
          <w:color w:val="000000" w:themeColor="text1"/>
          <w:shd w:val="clear" w:color="auto" w:fill="FFFFFF"/>
        </w:rPr>
        <w:t>118-127.</w:t>
      </w:r>
    </w:p>
    <w:p w14:paraId="237A0364" w14:textId="0F285497" w:rsidR="002E6207" w:rsidRDefault="002E6207" w:rsidP="002E6207">
      <w:pPr>
        <w:spacing w:line="276" w:lineRule="auto"/>
        <w:jc w:val="both"/>
        <w:rPr>
          <w:rFonts w:cstheme="minorHAnsi"/>
          <w:color w:val="000000" w:themeColor="text1"/>
        </w:rPr>
      </w:pPr>
      <w:r>
        <w:rPr>
          <w:rFonts w:cstheme="minorHAnsi"/>
          <w:color w:val="000000" w:themeColor="text1"/>
          <w:shd w:val="clear" w:color="auto" w:fill="FFFFFF"/>
        </w:rPr>
        <w:t xml:space="preserve">[8] </w:t>
      </w:r>
      <w:r>
        <w:rPr>
          <w:rFonts w:cstheme="minorHAnsi"/>
          <w:color w:val="000000" w:themeColor="text1"/>
        </w:rPr>
        <w:t>G. Kelleher (ed.),</w:t>
      </w:r>
      <w:r w:rsidRPr="005F18B2">
        <w:rPr>
          <w:rFonts w:cstheme="minorHAnsi"/>
          <w:color w:val="000000" w:themeColor="text1"/>
        </w:rPr>
        <w:t xml:space="preserve"> </w:t>
      </w:r>
      <w:r w:rsidRPr="005F18B2">
        <w:rPr>
          <w:rFonts w:cstheme="minorHAnsi"/>
          <w:i/>
          <w:iCs/>
          <w:color w:val="000000" w:themeColor="text1"/>
        </w:rPr>
        <w:t>Guidelines for Marine Protected Areas</w:t>
      </w:r>
      <w:r w:rsidRPr="005F18B2">
        <w:rPr>
          <w:rFonts w:cstheme="minorHAnsi"/>
          <w:color w:val="000000" w:themeColor="text1"/>
        </w:rPr>
        <w:t>. World Commission on Protected Areas of IUCN – The World Conservation Union</w:t>
      </w:r>
      <w:r>
        <w:rPr>
          <w:rFonts w:cstheme="minorHAnsi"/>
          <w:color w:val="000000" w:themeColor="text1"/>
        </w:rPr>
        <w:t>. 1999.</w:t>
      </w:r>
    </w:p>
    <w:p w14:paraId="4CFE6952" w14:textId="0F70AACC" w:rsidR="002E6207" w:rsidRDefault="002E6207" w:rsidP="002E6207">
      <w:pPr>
        <w:spacing w:after="0" w:line="276" w:lineRule="auto"/>
        <w:jc w:val="both"/>
        <w:rPr>
          <w:rFonts w:cstheme="minorHAnsi"/>
          <w:color w:val="000000" w:themeColor="text1"/>
          <w:shd w:val="clear" w:color="auto" w:fill="FFFFFF"/>
        </w:rPr>
      </w:pPr>
      <w:r>
        <w:rPr>
          <w:rFonts w:cstheme="minorHAnsi"/>
          <w:color w:val="000000" w:themeColor="text1"/>
        </w:rPr>
        <w:t xml:space="preserve">[9] </w:t>
      </w:r>
      <w:r>
        <w:rPr>
          <w:rFonts w:cstheme="minorHAnsi"/>
          <w:color w:val="000000" w:themeColor="text1"/>
          <w:shd w:val="clear" w:color="auto" w:fill="FFFFFF"/>
        </w:rPr>
        <w:t xml:space="preserve">P. Christie, N.J. Bennett, N.J. Gray, T.A. Wilhelm, N.A. Lewis, J. Parks, N.C. </w:t>
      </w:r>
      <w:r w:rsidRPr="005F18B2">
        <w:rPr>
          <w:rFonts w:cstheme="minorHAnsi"/>
          <w:color w:val="000000" w:themeColor="text1"/>
          <w:shd w:val="clear" w:color="auto" w:fill="FFFFFF"/>
        </w:rPr>
        <w:t xml:space="preserve">Ban, </w:t>
      </w:r>
      <w:r>
        <w:rPr>
          <w:rFonts w:cstheme="minorHAnsi"/>
          <w:color w:val="000000" w:themeColor="text1"/>
          <w:shd w:val="clear" w:color="auto" w:fill="FFFFFF"/>
        </w:rPr>
        <w:t xml:space="preserve">R.L. Gruby, L. Gordon, </w:t>
      </w:r>
      <w:r w:rsidRPr="005F18B2">
        <w:rPr>
          <w:rFonts w:cstheme="minorHAnsi"/>
          <w:color w:val="000000" w:themeColor="text1"/>
          <w:shd w:val="clear" w:color="auto" w:fill="FFFFFF"/>
        </w:rPr>
        <w:t xml:space="preserve"> </w:t>
      </w:r>
      <w:r>
        <w:rPr>
          <w:rFonts w:cstheme="minorHAnsi"/>
          <w:color w:val="000000" w:themeColor="text1"/>
          <w:shd w:val="clear" w:color="auto" w:fill="FFFFFF"/>
        </w:rPr>
        <w:t xml:space="preserve">J. Day, S. Taei,  </w:t>
      </w:r>
      <w:r w:rsidRPr="005F18B2">
        <w:rPr>
          <w:rFonts w:cstheme="minorHAnsi"/>
          <w:color w:val="000000" w:themeColor="text1"/>
          <w:shd w:val="clear" w:color="auto" w:fill="FFFFFF"/>
        </w:rPr>
        <w:t xml:space="preserve"> Why people matter in ocean governance: Incorporating human dimensions into large-scale marine protected areas. </w:t>
      </w:r>
      <w:r w:rsidRPr="005F18B2">
        <w:rPr>
          <w:rFonts w:cstheme="minorHAnsi"/>
          <w:i/>
          <w:iCs/>
          <w:color w:val="000000" w:themeColor="text1"/>
          <w:shd w:val="clear" w:color="auto" w:fill="FFFFFF"/>
        </w:rPr>
        <w:t>Marine Policy</w:t>
      </w:r>
      <w:r w:rsidRPr="005F18B2">
        <w:rPr>
          <w:rFonts w:cstheme="minorHAnsi"/>
          <w:color w:val="000000" w:themeColor="text1"/>
          <w:shd w:val="clear" w:color="auto" w:fill="FFFFFF"/>
        </w:rPr>
        <w:t>,</w:t>
      </w:r>
      <w:r w:rsidRPr="0052374C">
        <w:rPr>
          <w:rFonts w:cstheme="minorHAnsi"/>
          <w:color w:val="000000" w:themeColor="text1"/>
          <w:shd w:val="clear" w:color="auto" w:fill="FFFFFF"/>
        </w:rPr>
        <w:t> </w:t>
      </w:r>
      <w:r w:rsidRPr="0052374C">
        <w:rPr>
          <w:rFonts w:cstheme="minorHAnsi"/>
          <w:iCs/>
          <w:color w:val="000000" w:themeColor="text1"/>
          <w:shd w:val="clear" w:color="auto" w:fill="FFFFFF"/>
        </w:rPr>
        <w:t>84</w:t>
      </w:r>
      <w:r w:rsidRPr="0052374C">
        <w:rPr>
          <w:rFonts w:cstheme="minorHAnsi"/>
          <w:color w:val="000000" w:themeColor="text1"/>
          <w:shd w:val="clear" w:color="auto" w:fill="FFFFFF"/>
        </w:rPr>
        <w:t xml:space="preserve"> </w:t>
      </w:r>
      <w:r>
        <w:rPr>
          <w:rFonts w:cstheme="minorHAnsi"/>
          <w:color w:val="000000" w:themeColor="text1"/>
          <w:shd w:val="clear" w:color="auto" w:fill="FFFFFF"/>
        </w:rPr>
        <w:t xml:space="preserve">(2017) </w:t>
      </w:r>
      <w:r w:rsidRPr="005F18B2">
        <w:rPr>
          <w:rFonts w:cstheme="minorHAnsi"/>
          <w:color w:val="000000" w:themeColor="text1"/>
          <w:shd w:val="clear" w:color="auto" w:fill="FFFFFF"/>
        </w:rPr>
        <w:t>273-284.</w:t>
      </w:r>
    </w:p>
    <w:p w14:paraId="7055045C" w14:textId="6A81087F" w:rsidR="002E6207" w:rsidRDefault="002E6207" w:rsidP="002E6207">
      <w:pPr>
        <w:spacing w:after="0" w:line="276" w:lineRule="auto"/>
        <w:jc w:val="both"/>
        <w:rPr>
          <w:rFonts w:cstheme="minorHAnsi"/>
          <w:color w:val="000000" w:themeColor="text1"/>
          <w:shd w:val="clear" w:color="auto" w:fill="FFFFFF"/>
        </w:rPr>
      </w:pPr>
    </w:p>
    <w:p w14:paraId="7A49A1D1" w14:textId="3B2D7622" w:rsidR="002E6207" w:rsidRDefault="002E6207" w:rsidP="002E6207">
      <w:pPr>
        <w:spacing w:after="0" w:line="276" w:lineRule="auto"/>
        <w:jc w:val="both"/>
        <w:rPr>
          <w:rFonts w:cstheme="minorHAnsi"/>
          <w:color w:val="000000" w:themeColor="text1"/>
          <w:shd w:val="clear" w:color="auto" w:fill="FFFFFF"/>
        </w:rPr>
      </w:pPr>
      <w:r>
        <w:rPr>
          <w:rFonts w:cstheme="minorHAnsi"/>
          <w:color w:val="000000" w:themeColor="text1"/>
          <w:shd w:val="clear" w:color="auto" w:fill="FFFFFF"/>
        </w:rPr>
        <w:t xml:space="preserve">[10] M. Sowman, J. Sunde, </w:t>
      </w:r>
      <w:r w:rsidRPr="005F18B2">
        <w:rPr>
          <w:rFonts w:cstheme="minorHAnsi"/>
          <w:color w:val="000000" w:themeColor="text1"/>
          <w:shd w:val="clear" w:color="auto" w:fill="FFFFFF"/>
        </w:rPr>
        <w:t>Social impacts of marine protected areas in South Africa on coastal fishing communities. </w:t>
      </w:r>
      <w:r w:rsidRPr="005F18B2">
        <w:rPr>
          <w:rFonts w:cstheme="minorHAnsi"/>
          <w:i/>
          <w:iCs/>
          <w:color w:val="000000" w:themeColor="text1"/>
          <w:shd w:val="clear" w:color="auto" w:fill="FFFFFF"/>
        </w:rPr>
        <w:t>Ocean &amp; coastal management</w:t>
      </w:r>
      <w:r w:rsidRPr="005F18B2">
        <w:rPr>
          <w:rFonts w:cstheme="minorHAnsi"/>
          <w:color w:val="000000" w:themeColor="text1"/>
          <w:shd w:val="clear" w:color="auto" w:fill="FFFFFF"/>
        </w:rPr>
        <w:t>, </w:t>
      </w:r>
      <w:r w:rsidRPr="006223BB">
        <w:rPr>
          <w:rFonts w:cstheme="minorHAnsi"/>
          <w:iCs/>
          <w:color w:val="000000" w:themeColor="text1"/>
          <w:shd w:val="clear" w:color="auto" w:fill="FFFFFF"/>
        </w:rPr>
        <w:t>157</w:t>
      </w:r>
      <w:r w:rsidRPr="006223BB">
        <w:rPr>
          <w:rFonts w:cstheme="minorHAnsi"/>
          <w:color w:val="000000" w:themeColor="text1"/>
          <w:shd w:val="clear" w:color="auto" w:fill="FFFFFF"/>
        </w:rPr>
        <w:t xml:space="preserve"> </w:t>
      </w:r>
      <w:r>
        <w:rPr>
          <w:rFonts w:cstheme="minorHAnsi"/>
          <w:color w:val="000000" w:themeColor="text1"/>
          <w:shd w:val="clear" w:color="auto" w:fill="FFFFFF"/>
        </w:rPr>
        <w:t xml:space="preserve">(2018) </w:t>
      </w:r>
      <w:r w:rsidRPr="005F18B2">
        <w:rPr>
          <w:rFonts w:cstheme="minorHAnsi"/>
          <w:color w:val="000000" w:themeColor="text1"/>
          <w:shd w:val="clear" w:color="auto" w:fill="FFFFFF"/>
        </w:rPr>
        <w:t>168-179.</w:t>
      </w:r>
    </w:p>
    <w:p w14:paraId="5A19C746" w14:textId="23ACD3E1" w:rsidR="002E6207" w:rsidRDefault="002E6207" w:rsidP="002E6207">
      <w:pPr>
        <w:spacing w:after="0" w:line="276" w:lineRule="auto"/>
        <w:jc w:val="both"/>
        <w:rPr>
          <w:rFonts w:cstheme="minorHAnsi"/>
          <w:color w:val="000000" w:themeColor="text1"/>
          <w:shd w:val="clear" w:color="auto" w:fill="FFFFFF"/>
        </w:rPr>
      </w:pPr>
    </w:p>
    <w:p w14:paraId="361B1D56" w14:textId="593A5A3F" w:rsidR="002E6207" w:rsidRDefault="002E6207" w:rsidP="002E6207">
      <w:pPr>
        <w:spacing w:after="0" w:line="276" w:lineRule="auto"/>
        <w:jc w:val="both"/>
        <w:rPr>
          <w:rFonts w:eastAsia="Times New Roman" w:cstheme="minorHAnsi"/>
          <w:color w:val="000000" w:themeColor="text1"/>
          <w:shd w:val="clear" w:color="auto" w:fill="FFFFFF"/>
          <w:lang w:eastAsia="en-GB"/>
        </w:rPr>
      </w:pPr>
      <w:r>
        <w:rPr>
          <w:rFonts w:cstheme="minorHAnsi"/>
          <w:color w:val="000000" w:themeColor="text1"/>
          <w:shd w:val="clear" w:color="auto" w:fill="FFFFFF"/>
        </w:rPr>
        <w:t xml:space="preserve">[11] </w:t>
      </w:r>
      <w:r>
        <w:rPr>
          <w:rFonts w:eastAsia="Times New Roman" w:cstheme="minorHAnsi"/>
          <w:color w:val="000000" w:themeColor="text1"/>
          <w:shd w:val="clear" w:color="auto" w:fill="FFFFFF"/>
          <w:lang w:eastAsia="en-GB"/>
        </w:rPr>
        <w:t xml:space="preserve">M.E. </w:t>
      </w:r>
      <w:r w:rsidRPr="005F18B2">
        <w:rPr>
          <w:rFonts w:eastAsia="Times New Roman" w:cstheme="minorHAnsi"/>
          <w:color w:val="000000" w:themeColor="text1"/>
          <w:shd w:val="clear" w:color="auto" w:fill="FFFFFF"/>
          <w:lang w:eastAsia="en-GB"/>
        </w:rPr>
        <w:t xml:space="preserve">Portman, </w:t>
      </w:r>
      <w:r>
        <w:rPr>
          <w:rFonts w:eastAsia="Times New Roman" w:cstheme="minorHAnsi"/>
          <w:color w:val="000000" w:themeColor="text1"/>
          <w:shd w:val="clear" w:color="auto" w:fill="FFFFFF"/>
          <w:lang w:eastAsia="en-GB"/>
        </w:rPr>
        <w:t>Y. Teff-Seker,</w:t>
      </w:r>
      <w:r w:rsidRPr="005F18B2">
        <w:rPr>
          <w:rFonts w:eastAsia="Times New Roman" w:cstheme="minorHAnsi"/>
          <w:color w:val="000000" w:themeColor="text1"/>
          <w:shd w:val="clear" w:color="auto" w:fill="FFFFFF"/>
          <w:lang w:eastAsia="en-GB"/>
        </w:rPr>
        <w:t xml:space="preserve"> Factors of success and failure for transboundary environmental cooperation: projects in</w:t>
      </w:r>
      <w:r w:rsidRPr="00C16C33">
        <w:rPr>
          <w:rFonts w:eastAsia="Times New Roman" w:cstheme="minorHAnsi"/>
          <w:color w:val="000000" w:themeColor="text1"/>
          <w:shd w:val="clear" w:color="auto" w:fill="FFFFFF"/>
          <w:lang w:eastAsia="en-GB"/>
        </w:rPr>
        <w:t xml:space="preserve"> the Gulf of Aqaba, Journal of Environmental Policy &amp; Planning</w:t>
      </w:r>
      <w:r>
        <w:rPr>
          <w:rFonts w:eastAsia="Times New Roman" w:cstheme="minorHAnsi"/>
          <w:color w:val="000000" w:themeColor="text1"/>
          <w:shd w:val="clear" w:color="auto" w:fill="FFFFFF"/>
          <w:lang w:eastAsia="en-GB"/>
        </w:rPr>
        <w:t>,</w:t>
      </w:r>
      <w:r w:rsidRPr="00C16C33">
        <w:rPr>
          <w:rFonts w:eastAsia="Times New Roman" w:cstheme="minorHAnsi"/>
          <w:color w:val="000000" w:themeColor="text1"/>
          <w:shd w:val="clear" w:color="auto" w:fill="FFFFFF"/>
          <w:lang w:eastAsia="en-GB"/>
        </w:rPr>
        <w:t xml:space="preserve"> </w:t>
      </w:r>
      <w:r w:rsidRPr="00C16C33">
        <w:rPr>
          <w:rStyle w:val="volumeissue"/>
          <w:rFonts w:cstheme="minorHAnsi"/>
          <w:color w:val="333333"/>
          <w:shd w:val="clear" w:color="auto" w:fill="FFFFFF"/>
        </w:rPr>
        <w:t>19.6 (2017)</w:t>
      </w:r>
      <w:r w:rsidRPr="00C16C33">
        <w:rPr>
          <w:rFonts w:cstheme="minorHAnsi"/>
          <w:color w:val="333333"/>
          <w:shd w:val="clear" w:color="auto" w:fill="FFFFFF"/>
        </w:rPr>
        <w:t> </w:t>
      </w:r>
      <w:r w:rsidRPr="00C16C33">
        <w:rPr>
          <w:rStyle w:val="pagerange"/>
          <w:rFonts w:cstheme="minorHAnsi"/>
          <w:color w:val="333333"/>
          <w:shd w:val="clear" w:color="auto" w:fill="FFFFFF"/>
        </w:rPr>
        <w:t>810-826,</w:t>
      </w:r>
      <w:r w:rsidRPr="00C16C33">
        <w:rPr>
          <w:rFonts w:cstheme="minorHAnsi"/>
          <w:color w:val="333333"/>
          <w:shd w:val="clear" w:color="auto" w:fill="FFFFFF"/>
        </w:rPr>
        <w:t> </w:t>
      </w:r>
      <w:r w:rsidRPr="00C16C33">
        <w:rPr>
          <w:rStyle w:val="doilink"/>
          <w:rFonts w:cstheme="minorHAnsi"/>
          <w:color w:val="333333"/>
          <w:shd w:val="clear" w:color="auto" w:fill="FFFFFF"/>
        </w:rPr>
        <w:t>DOI: </w:t>
      </w:r>
      <w:hyperlink r:id="rId25" w:history="1">
        <w:r w:rsidRPr="00C16C33">
          <w:rPr>
            <w:rStyle w:val="Hyperlink"/>
            <w:rFonts w:cstheme="minorHAnsi"/>
            <w:color w:val="333333"/>
            <w:shd w:val="clear" w:color="auto" w:fill="FFFFFF"/>
          </w:rPr>
          <w:t>10.1080/1523908X.2017.1292873</w:t>
        </w:r>
      </w:hyperlink>
      <w:r>
        <w:rPr>
          <w:rFonts w:eastAsia="Times New Roman" w:cstheme="minorHAnsi"/>
          <w:color w:val="000000" w:themeColor="text1"/>
          <w:shd w:val="clear" w:color="auto" w:fill="FFFFFF"/>
          <w:lang w:eastAsia="en-GB"/>
        </w:rPr>
        <w:t xml:space="preserve"> </w:t>
      </w:r>
    </w:p>
    <w:p w14:paraId="2EA5130E" w14:textId="411C7F8A" w:rsidR="002E6207" w:rsidRDefault="002E6207" w:rsidP="002E6207">
      <w:pPr>
        <w:spacing w:after="0" w:line="276" w:lineRule="auto"/>
        <w:jc w:val="both"/>
        <w:rPr>
          <w:rFonts w:eastAsia="Times New Roman" w:cstheme="minorHAnsi"/>
          <w:color w:val="000000" w:themeColor="text1"/>
          <w:shd w:val="clear" w:color="auto" w:fill="FFFFFF"/>
          <w:lang w:eastAsia="en-GB"/>
        </w:rPr>
      </w:pPr>
    </w:p>
    <w:p w14:paraId="7E2149B5" w14:textId="23041C62" w:rsidR="002E6207" w:rsidRDefault="002E6207" w:rsidP="002E6207">
      <w:pPr>
        <w:spacing w:line="276" w:lineRule="auto"/>
        <w:jc w:val="both"/>
        <w:rPr>
          <w:rFonts w:cstheme="minorHAnsi"/>
          <w:color w:val="000000" w:themeColor="text1"/>
          <w:shd w:val="clear" w:color="auto" w:fill="FFFFFF"/>
        </w:rPr>
      </w:pPr>
      <w:r>
        <w:rPr>
          <w:rFonts w:eastAsia="Times New Roman" w:cstheme="minorHAnsi"/>
          <w:color w:val="000000" w:themeColor="text1"/>
          <w:shd w:val="clear" w:color="auto" w:fill="FFFFFF"/>
          <w:lang w:eastAsia="en-GB"/>
        </w:rPr>
        <w:t xml:space="preserve">[12] </w:t>
      </w:r>
      <w:r>
        <w:rPr>
          <w:rFonts w:cstheme="minorHAnsi"/>
          <w:color w:val="000000" w:themeColor="text1"/>
          <w:shd w:val="clear" w:color="auto" w:fill="FFFFFF"/>
        </w:rPr>
        <w:t xml:space="preserve">T.R. McClanahan, M.J. Marnane, J.E. Cinner, W.E. Kiene,  </w:t>
      </w:r>
      <w:r w:rsidRPr="005F18B2">
        <w:rPr>
          <w:rFonts w:cstheme="minorHAnsi"/>
          <w:color w:val="000000" w:themeColor="text1"/>
          <w:shd w:val="clear" w:color="auto" w:fill="FFFFFF"/>
        </w:rPr>
        <w:t>A comparison of marine protected areas and alternative approaches to coral-reef management. </w:t>
      </w:r>
      <w:r w:rsidRPr="005F18B2">
        <w:rPr>
          <w:rFonts w:cstheme="minorHAnsi"/>
          <w:i/>
          <w:iCs/>
          <w:color w:val="000000" w:themeColor="text1"/>
          <w:shd w:val="clear" w:color="auto" w:fill="FFFFFF"/>
        </w:rPr>
        <w:t>Current biology</w:t>
      </w:r>
      <w:r w:rsidRPr="005F18B2">
        <w:rPr>
          <w:rFonts w:cstheme="minorHAnsi"/>
          <w:color w:val="000000" w:themeColor="text1"/>
          <w:shd w:val="clear" w:color="auto" w:fill="FFFFFF"/>
        </w:rPr>
        <w:t>, </w:t>
      </w:r>
      <w:r w:rsidRPr="00854EAE">
        <w:rPr>
          <w:rFonts w:cstheme="minorHAnsi"/>
          <w:iCs/>
          <w:color w:val="000000" w:themeColor="text1"/>
          <w:shd w:val="clear" w:color="auto" w:fill="FFFFFF"/>
        </w:rPr>
        <w:t>16</w:t>
      </w:r>
      <w:r w:rsidRPr="00854EAE">
        <w:rPr>
          <w:rFonts w:cstheme="minorHAnsi"/>
          <w:color w:val="000000" w:themeColor="text1"/>
          <w:shd w:val="clear" w:color="auto" w:fill="FFFFFF"/>
        </w:rPr>
        <w:t>.14</w:t>
      </w:r>
      <w:r>
        <w:rPr>
          <w:rFonts w:cstheme="minorHAnsi"/>
          <w:color w:val="000000" w:themeColor="text1"/>
          <w:shd w:val="clear" w:color="auto" w:fill="FFFFFF"/>
        </w:rPr>
        <w:t xml:space="preserve"> (2006) </w:t>
      </w:r>
      <w:r w:rsidRPr="005F18B2">
        <w:rPr>
          <w:rFonts w:cstheme="minorHAnsi"/>
          <w:color w:val="000000" w:themeColor="text1"/>
          <w:shd w:val="clear" w:color="auto" w:fill="FFFFFF"/>
        </w:rPr>
        <w:t>1408-1413.</w:t>
      </w:r>
    </w:p>
    <w:p w14:paraId="06504E45" w14:textId="77777777" w:rsidR="002E6207" w:rsidRPr="005F18B2" w:rsidRDefault="002E6207" w:rsidP="002E6207">
      <w:pPr>
        <w:shd w:val="clear" w:color="auto" w:fill="FFFFFF"/>
        <w:spacing w:before="100" w:beforeAutospacing="1" w:after="100" w:afterAutospacing="1" w:line="276" w:lineRule="auto"/>
        <w:jc w:val="both"/>
        <w:rPr>
          <w:rFonts w:eastAsia="Times New Roman" w:cstheme="minorHAnsi"/>
          <w:color w:val="000000" w:themeColor="text1"/>
          <w:lang w:eastAsia="en-GB"/>
        </w:rPr>
      </w:pPr>
      <w:r>
        <w:rPr>
          <w:rFonts w:cstheme="minorHAnsi"/>
          <w:color w:val="000000" w:themeColor="text1"/>
          <w:shd w:val="clear" w:color="auto" w:fill="FFFFFF"/>
        </w:rPr>
        <w:t>[13] G. Edgar, R. Stuart-Smith, T. Willis,  </w:t>
      </w:r>
      <w:r w:rsidRPr="005F18B2">
        <w:rPr>
          <w:rFonts w:cstheme="minorHAnsi"/>
          <w:color w:val="000000" w:themeColor="text1"/>
          <w:shd w:val="clear" w:color="auto" w:fill="FFFFFF"/>
        </w:rPr>
        <w:t>Global conservation outcomes depend on marine protected areas with five key features. </w:t>
      </w:r>
      <w:r w:rsidRPr="005F18B2">
        <w:rPr>
          <w:rFonts w:cstheme="minorHAnsi"/>
          <w:i/>
          <w:iCs/>
          <w:color w:val="000000" w:themeColor="text1"/>
          <w:shd w:val="clear" w:color="auto" w:fill="FFFFFF"/>
        </w:rPr>
        <w:t>Nature</w:t>
      </w:r>
      <w:r w:rsidRPr="005F18B2">
        <w:rPr>
          <w:rFonts w:cstheme="minorHAnsi"/>
          <w:color w:val="000000" w:themeColor="text1"/>
          <w:shd w:val="clear" w:color="auto" w:fill="FFFFFF"/>
        </w:rPr>
        <w:t> </w:t>
      </w:r>
      <w:r>
        <w:rPr>
          <w:rFonts w:cstheme="minorHAnsi"/>
          <w:bCs/>
          <w:color w:val="000000" w:themeColor="text1"/>
          <w:shd w:val="clear" w:color="auto" w:fill="FFFFFF"/>
        </w:rPr>
        <w:t>506 (2014)</w:t>
      </w:r>
      <w:r w:rsidRPr="0052374C">
        <w:rPr>
          <w:rFonts w:cstheme="minorHAnsi"/>
          <w:color w:val="000000" w:themeColor="text1"/>
          <w:shd w:val="clear" w:color="auto" w:fill="FFFFFF"/>
        </w:rPr>
        <w:t> </w:t>
      </w:r>
      <w:r>
        <w:rPr>
          <w:rFonts w:cstheme="minorHAnsi"/>
          <w:color w:val="000000" w:themeColor="text1"/>
          <w:shd w:val="clear" w:color="auto" w:fill="FFFFFF"/>
        </w:rPr>
        <w:t>216–220,</w:t>
      </w:r>
      <w:r w:rsidRPr="005F18B2">
        <w:rPr>
          <w:rFonts w:cstheme="minorHAnsi"/>
          <w:color w:val="000000" w:themeColor="text1"/>
          <w:shd w:val="clear" w:color="auto" w:fill="FFFFFF"/>
        </w:rPr>
        <w:t xml:space="preserve"> https://doi.org/10.1038/nature13022</w:t>
      </w:r>
    </w:p>
    <w:p w14:paraId="09F187A3" w14:textId="77777777" w:rsidR="002E6207" w:rsidRPr="005F18B2" w:rsidRDefault="002E6207" w:rsidP="002E6207">
      <w:pPr>
        <w:rPr>
          <w:rFonts w:eastAsiaTheme="minorEastAsia" w:cstheme="minorHAnsi"/>
          <w:color w:val="000000" w:themeColor="text1"/>
          <w:lang w:val="fr-FR"/>
        </w:rPr>
      </w:pPr>
      <w:r>
        <w:rPr>
          <w:rFonts w:cstheme="minorHAnsi"/>
          <w:color w:val="000000" w:themeColor="text1"/>
          <w:shd w:val="clear" w:color="auto" w:fill="FFFFFF"/>
        </w:rPr>
        <w:lastRenderedPageBreak/>
        <w:t xml:space="preserve">[14] </w:t>
      </w:r>
      <w:r>
        <w:rPr>
          <w:rFonts w:eastAsiaTheme="minorEastAsia" w:cstheme="minorHAnsi"/>
          <w:color w:val="000000" w:themeColor="text1"/>
          <w:lang w:val="fr-FR"/>
        </w:rPr>
        <w:t xml:space="preserve">T. </w:t>
      </w:r>
      <w:r w:rsidRPr="005F18B2">
        <w:rPr>
          <w:rFonts w:eastAsiaTheme="minorEastAsia" w:cstheme="minorHAnsi"/>
          <w:color w:val="000000" w:themeColor="text1"/>
          <w:lang w:val="fr-FR"/>
        </w:rPr>
        <w:t xml:space="preserve">Lähdesmäki, T., 2016. Politics of tangibility, intangibility, and place in the making of a European cultural heritage in EU heritage policy. </w:t>
      </w:r>
      <w:r w:rsidRPr="005F18B2">
        <w:rPr>
          <w:rFonts w:eastAsiaTheme="minorEastAsia" w:cstheme="minorHAnsi"/>
          <w:i/>
          <w:iCs/>
          <w:color w:val="000000" w:themeColor="text1"/>
          <w:lang w:val="fr-FR"/>
        </w:rPr>
        <w:t>International Journal of Heritage Studies</w:t>
      </w:r>
      <w:r w:rsidRPr="005F18B2">
        <w:rPr>
          <w:rFonts w:eastAsiaTheme="minorEastAsia" w:cstheme="minorHAnsi"/>
          <w:color w:val="000000" w:themeColor="text1"/>
          <w:lang w:val="fr-FR"/>
        </w:rPr>
        <w:t xml:space="preserve">, </w:t>
      </w:r>
      <w:r w:rsidRPr="00854EAE">
        <w:rPr>
          <w:rFonts w:eastAsiaTheme="minorEastAsia" w:cstheme="minorHAnsi"/>
          <w:iCs/>
          <w:color w:val="000000" w:themeColor="text1"/>
          <w:lang w:val="fr-FR"/>
        </w:rPr>
        <w:t>22</w:t>
      </w:r>
      <w:r w:rsidRPr="00854EAE">
        <w:rPr>
          <w:rFonts w:eastAsiaTheme="minorEastAsia" w:cstheme="minorHAnsi"/>
          <w:color w:val="000000" w:themeColor="text1"/>
          <w:lang w:val="fr-FR"/>
        </w:rPr>
        <w:t>.10</w:t>
      </w:r>
      <w:r>
        <w:rPr>
          <w:rFonts w:eastAsiaTheme="minorEastAsia" w:cstheme="minorHAnsi"/>
          <w:color w:val="000000" w:themeColor="text1"/>
          <w:lang w:val="fr-FR"/>
        </w:rPr>
        <w:t xml:space="preserve"> (2016) </w:t>
      </w:r>
      <w:r w:rsidRPr="005F18B2">
        <w:rPr>
          <w:rFonts w:eastAsiaTheme="minorEastAsia" w:cstheme="minorHAnsi"/>
          <w:color w:val="000000" w:themeColor="text1"/>
          <w:lang w:val="fr-FR"/>
        </w:rPr>
        <w:t>766-780.</w:t>
      </w:r>
    </w:p>
    <w:p w14:paraId="641DA088" w14:textId="7906C74B" w:rsidR="002E6207" w:rsidRDefault="002E6207" w:rsidP="002E6207">
      <w:pPr>
        <w:rPr>
          <w:rFonts w:eastAsiaTheme="minorEastAsia" w:cstheme="minorHAnsi"/>
          <w:color w:val="000000" w:themeColor="text1"/>
        </w:rPr>
      </w:pPr>
      <w:r>
        <w:rPr>
          <w:rFonts w:cstheme="minorHAnsi"/>
          <w:color w:val="000000" w:themeColor="text1"/>
          <w:shd w:val="clear" w:color="auto" w:fill="FFFFFF"/>
        </w:rPr>
        <w:t xml:space="preserve">[15] </w:t>
      </w:r>
      <w:r>
        <w:rPr>
          <w:rFonts w:eastAsiaTheme="minorEastAsia" w:cstheme="minorHAnsi"/>
          <w:color w:val="000000" w:themeColor="text1"/>
        </w:rPr>
        <w:t>Y. Whelan,</w:t>
      </w:r>
      <w:r w:rsidRPr="005F18B2">
        <w:rPr>
          <w:rFonts w:eastAsiaTheme="minorEastAsia" w:cstheme="minorHAnsi"/>
          <w:color w:val="000000" w:themeColor="text1"/>
        </w:rPr>
        <w:t xml:space="preserve"> </w:t>
      </w:r>
      <w:r w:rsidRPr="005F18B2">
        <w:rPr>
          <w:rFonts w:eastAsiaTheme="minorEastAsia" w:cstheme="minorHAnsi"/>
          <w:i/>
          <w:iCs/>
          <w:color w:val="000000" w:themeColor="text1"/>
        </w:rPr>
        <w:t>Heritage, memory and the politics of identity: New perspectives on the cultural landscape</w:t>
      </w:r>
      <w:r w:rsidRPr="005F18B2">
        <w:rPr>
          <w:rFonts w:eastAsiaTheme="minorEastAsia" w:cstheme="minorHAnsi"/>
          <w:color w:val="000000" w:themeColor="text1"/>
        </w:rPr>
        <w:t xml:space="preserve">. Routledge, London. </w:t>
      </w:r>
      <w:r>
        <w:rPr>
          <w:rFonts w:eastAsiaTheme="minorEastAsia" w:cstheme="minorHAnsi"/>
          <w:color w:val="000000" w:themeColor="text1"/>
        </w:rPr>
        <w:t>2016.</w:t>
      </w:r>
    </w:p>
    <w:p w14:paraId="72A2B626" w14:textId="77777777" w:rsidR="008E1E20" w:rsidRDefault="008E1E20" w:rsidP="008E1E20">
      <w:pPr>
        <w:shd w:val="clear" w:color="auto" w:fill="FFFFFF"/>
        <w:spacing w:after="0" w:line="270" w:lineRule="atLeast"/>
        <w:jc w:val="both"/>
        <w:rPr>
          <w:ins w:id="1" w:author="Breen, Colin" w:date="2021-06-14T12:01:00Z"/>
          <w:rFonts w:cstheme="minorHAnsi"/>
          <w:color w:val="000000" w:themeColor="text1"/>
          <w:shd w:val="clear" w:color="auto" w:fill="FFFFFF"/>
        </w:rPr>
      </w:pPr>
      <w:r>
        <w:rPr>
          <w:rFonts w:eastAsiaTheme="minorEastAsia" w:cstheme="minorHAnsi"/>
          <w:color w:val="000000" w:themeColor="text1"/>
        </w:rPr>
        <w:t xml:space="preserve">[16] </w:t>
      </w:r>
      <w:r>
        <w:rPr>
          <w:rFonts w:cstheme="minorHAnsi"/>
          <w:color w:val="000000" w:themeColor="text1"/>
          <w:shd w:val="clear" w:color="auto" w:fill="FFFFFF"/>
        </w:rPr>
        <w:t xml:space="preserve">B.W. Barr, </w:t>
      </w:r>
      <w:r w:rsidRPr="005F18B2">
        <w:rPr>
          <w:rFonts w:cstheme="minorHAnsi"/>
          <w:color w:val="000000" w:themeColor="text1"/>
          <w:shd w:val="clear" w:color="auto" w:fill="FFFFFF"/>
        </w:rPr>
        <w:t>2013. Understanding and managing marine protected areas through integrating ecosystem based management within maritime cultural landscapes: Moving from theory to practice. </w:t>
      </w:r>
      <w:r w:rsidRPr="005F18B2">
        <w:rPr>
          <w:rFonts w:cstheme="minorHAnsi"/>
          <w:i/>
          <w:iCs/>
          <w:color w:val="000000" w:themeColor="text1"/>
          <w:shd w:val="clear" w:color="auto" w:fill="FFFFFF"/>
        </w:rPr>
        <w:t>Ocean &amp; coastal management</w:t>
      </w:r>
      <w:r w:rsidRPr="005F18B2">
        <w:rPr>
          <w:rFonts w:cstheme="minorHAnsi"/>
          <w:color w:val="000000" w:themeColor="text1"/>
          <w:shd w:val="clear" w:color="auto" w:fill="FFFFFF"/>
        </w:rPr>
        <w:t>, </w:t>
      </w:r>
      <w:r w:rsidRPr="0052374C">
        <w:rPr>
          <w:rFonts w:cstheme="minorHAnsi"/>
          <w:iCs/>
          <w:color w:val="000000" w:themeColor="text1"/>
          <w:shd w:val="clear" w:color="auto" w:fill="FFFFFF"/>
        </w:rPr>
        <w:t>84</w:t>
      </w:r>
      <w:r w:rsidRPr="0052374C">
        <w:rPr>
          <w:rFonts w:cstheme="minorHAnsi"/>
          <w:color w:val="000000" w:themeColor="text1"/>
          <w:shd w:val="clear" w:color="auto" w:fill="FFFFFF"/>
        </w:rPr>
        <w:t xml:space="preserve"> </w:t>
      </w:r>
      <w:r>
        <w:rPr>
          <w:rFonts w:cstheme="minorHAnsi"/>
          <w:color w:val="000000" w:themeColor="text1"/>
          <w:shd w:val="clear" w:color="auto" w:fill="FFFFFF"/>
        </w:rPr>
        <w:t xml:space="preserve">(2013) </w:t>
      </w:r>
      <w:r w:rsidRPr="005F18B2">
        <w:rPr>
          <w:rFonts w:cstheme="minorHAnsi"/>
          <w:color w:val="000000" w:themeColor="text1"/>
          <w:shd w:val="clear" w:color="auto" w:fill="FFFFFF"/>
        </w:rPr>
        <w:t>184-192.</w:t>
      </w:r>
    </w:p>
    <w:p w14:paraId="14188B73" w14:textId="1B7CAC9B" w:rsidR="008E1E20" w:rsidRDefault="008E1E20" w:rsidP="002E6207">
      <w:pPr>
        <w:rPr>
          <w:rFonts w:eastAsiaTheme="minorEastAsia" w:cstheme="minorHAnsi"/>
          <w:color w:val="000000" w:themeColor="text1"/>
        </w:rPr>
      </w:pPr>
    </w:p>
    <w:p w14:paraId="0D39DB64" w14:textId="6D69A0E2" w:rsidR="008E1E20" w:rsidRDefault="008E1E20" w:rsidP="008E1E20">
      <w:pPr>
        <w:rPr>
          <w:rFonts w:cstheme="minorHAnsi"/>
          <w:color w:val="000000" w:themeColor="text1"/>
        </w:rPr>
      </w:pPr>
      <w:r>
        <w:rPr>
          <w:rFonts w:eastAsiaTheme="minorEastAsia" w:cstheme="minorHAnsi"/>
          <w:color w:val="000000" w:themeColor="text1"/>
        </w:rPr>
        <w:t xml:space="preserve">[17] </w:t>
      </w:r>
      <w:r>
        <w:rPr>
          <w:rFonts w:cstheme="minorHAnsi"/>
          <w:color w:val="000000" w:themeColor="text1"/>
        </w:rPr>
        <w:t xml:space="preserve">C. Westerdahl, </w:t>
      </w:r>
      <w:r w:rsidRPr="005F18B2">
        <w:rPr>
          <w:rFonts w:cstheme="minorHAnsi"/>
          <w:color w:val="000000" w:themeColor="text1"/>
        </w:rPr>
        <w:t xml:space="preserve"> </w:t>
      </w:r>
      <w:r w:rsidRPr="005F18B2">
        <w:rPr>
          <w:rStyle w:val="Strong"/>
          <w:rFonts w:cstheme="minorHAnsi"/>
          <w:b w:val="0"/>
          <w:bCs w:val="0"/>
          <w:color w:val="000000" w:themeColor="text1"/>
        </w:rPr>
        <w:t>The maritime cultural landscape</w:t>
      </w:r>
      <w:r w:rsidRPr="005F18B2">
        <w:rPr>
          <w:rFonts w:cstheme="minorHAnsi"/>
          <w:i/>
          <w:iCs/>
          <w:color w:val="000000" w:themeColor="text1"/>
        </w:rPr>
        <w:t>. International Journal of Nautical Archaeology</w:t>
      </w:r>
      <w:r>
        <w:rPr>
          <w:rFonts w:cstheme="minorHAnsi"/>
          <w:color w:val="000000" w:themeColor="text1"/>
        </w:rPr>
        <w:t>, 21 (1992)</w:t>
      </w:r>
      <w:r w:rsidRPr="005F18B2">
        <w:rPr>
          <w:rFonts w:cstheme="minorHAnsi"/>
          <w:color w:val="000000" w:themeColor="text1"/>
        </w:rPr>
        <w:t xml:space="preserve"> 5-14</w:t>
      </w:r>
      <w:r>
        <w:rPr>
          <w:rFonts w:cstheme="minorHAnsi"/>
          <w:color w:val="000000" w:themeColor="text1"/>
        </w:rPr>
        <w:t>.</w:t>
      </w:r>
    </w:p>
    <w:p w14:paraId="2C49D13F" w14:textId="00D2C45C" w:rsidR="008E1E20" w:rsidRDefault="008E1E20" w:rsidP="008E1E20">
      <w:pPr>
        <w:spacing w:line="276" w:lineRule="auto"/>
        <w:jc w:val="both"/>
        <w:rPr>
          <w:rFonts w:cstheme="minorHAnsi"/>
          <w:color w:val="000000" w:themeColor="text1"/>
          <w:shd w:val="clear" w:color="auto" w:fill="FFFFFF"/>
        </w:rPr>
      </w:pPr>
      <w:r>
        <w:rPr>
          <w:rFonts w:cstheme="minorHAnsi"/>
          <w:color w:val="000000" w:themeColor="text1"/>
        </w:rPr>
        <w:t xml:space="preserve">[18] </w:t>
      </w:r>
      <w:r>
        <w:rPr>
          <w:rFonts w:cstheme="minorHAnsi"/>
          <w:color w:val="000000" w:themeColor="text1"/>
          <w:shd w:val="clear" w:color="auto" w:fill="FFFFFF"/>
        </w:rPr>
        <w:t>K. Kato,</w:t>
      </w:r>
      <w:r w:rsidRPr="005F18B2">
        <w:rPr>
          <w:rFonts w:cstheme="minorHAnsi"/>
          <w:color w:val="000000" w:themeColor="text1"/>
          <w:shd w:val="clear" w:color="auto" w:fill="FFFFFF"/>
        </w:rPr>
        <w:t xml:space="preserve"> 2006. Community, Connection and Conservation: Intangible Cultural Values in Natural Heritage—the Case of Shirakami‐sanchi World Heritage Area. </w:t>
      </w:r>
      <w:r w:rsidRPr="005F18B2">
        <w:rPr>
          <w:rFonts w:cstheme="minorHAnsi"/>
          <w:i/>
          <w:iCs/>
          <w:color w:val="000000" w:themeColor="text1"/>
          <w:shd w:val="clear" w:color="auto" w:fill="FFFFFF"/>
        </w:rPr>
        <w:t>International Journal of Heritage Studies</w:t>
      </w:r>
      <w:r w:rsidRPr="005F18B2">
        <w:rPr>
          <w:rFonts w:cstheme="minorHAnsi"/>
          <w:color w:val="000000" w:themeColor="text1"/>
          <w:shd w:val="clear" w:color="auto" w:fill="FFFFFF"/>
        </w:rPr>
        <w:t>, </w:t>
      </w:r>
      <w:r w:rsidRPr="00854EAE">
        <w:rPr>
          <w:rFonts w:cstheme="minorHAnsi"/>
          <w:iCs/>
          <w:color w:val="000000" w:themeColor="text1"/>
          <w:shd w:val="clear" w:color="auto" w:fill="FFFFFF"/>
        </w:rPr>
        <w:t>12</w:t>
      </w:r>
      <w:r w:rsidRPr="00854EAE">
        <w:rPr>
          <w:rFonts w:cstheme="minorHAnsi"/>
          <w:color w:val="000000" w:themeColor="text1"/>
          <w:shd w:val="clear" w:color="auto" w:fill="FFFFFF"/>
        </w:rPr>
        <w:t>.5</w:t>
      </w:r>
      <w:r>
        <w:rPr>
          <w:rFonts w:cstheme="minorHAnsi"/>
          <w:color w:val="000000" w:themeColor="text1"/>
          <w:shd w:val="clear" w:color="auto" w:fill="FFFFFF"/>
        </w:rPr>
        <w:t xml:space="preserve"> (2006) </w:t>
      </w:r>
      <w:r w:rsidRPr="005F18B2">
        <w:rPr>
          <w:rFonts w:cstheme="minorHAnsi"/>
          <w:color w:val="000000" w:themeColor="text1"/>
          <w:shd w:val="clear" w:color="auto" w:fill="FFFFFF"/>
        </w:rPr>
        <w:t>458-473.</w:t>
      </w:r>
    </w:p>
    <w:p w14:paraId="2D795628" w14:textId="6378B949" w:rsidR="008E1E20" w:rsidRDefault="008E1E20" w:rsidP="008E1E20">
      <w:pPr>
        <w:spacing w:line="276" w:lineRule="auto"/>
        <w:jc w:val="both"/>
        <w:rPr>
          <w:rFonts w:cstheme="minorHAnsi"/>
          <w:color w:val="000000" w:themeColor="text1"/>
          <w:shd w:val="clear" w:color="auto" w:fill="FFFFFF"/>
        </w:rPr>
      </w:pPr>
      <w:r>
        <w:rPr>
          <w:rFonts w:cstheme="minorHAnsi"/>
          <w:color w:val="000000" w:themeColor="text1"/>
          <w:shd w:val="clear" w:color="auto" w:fill="FFFFFF"/>
        </w:rPr>
        <w:t xml:space="preserve">[19] M.H. </w:t>
      </w:r>
      <w:r w:rsidRPr="005F18B2">
        <w:rPr>
          <w:rFonts w:cstheme="minorHAnsi"/>
          <w:color w:val="000000" w:themeColor="text1"/>
          <w:shd w:val="clear" w:color="auto" w:fill="FFFFFF"/>
        </w:rPr>
        <w:t xml:space="preserve">Esfehani, </w:t>
      </w:r>
      <w:r>
        <w:rPr>
          <w:rFonts w:cstheme="minorHAnsi"/>
          <w:color w:val="000000" w:themeColor="text1"/>
          <w:shd w:val="clear" w:color="auto" w:fill="FFFFFF"/>
        </w:rPr>
        <w:t>J.N. Albrecht,</w:t>
      </w:r>
      <w:r w:rsidRPr="005F18B2">
        <w:rPr>
          <w:rFonts w:cstheme="minorHAnsi"/>
          <w:color w:val="000000" w:themeColor="text1"/>
          <w:shd w:val="clear" w:color="auto" w:fill="FFFFFF"/>
        </w:rPr>
        <w:t xml:space="preserve"> Roles of intangible cultural heritage in tourism in natural protected areas. </w:t>
      </w:r>
      <w:r w:rsidRPr="005F18B2">
        <w:rPr>
          <w:rFonts w:cstheme="minorHAnsi"/>
          <w:i/>
          <w:iCs/>
          <w:color w:val="000000" w:themeColor="text1"/>
          <w:shd w:val="clear" w:color="auto" w:fill="FFFFFF"/>
        </w:rPr>
        <w:t>Journal of Heritage Tourism</w:t>
      </w:r>
      <w:r w:rsidRPr="005F18B2">
        <w:rPr>
          <w:rFonts w:cstheme="minorHAnsi"/>
          <w:color w:val="000000" w:themeColor="text1"/>
          <w:shd w:val="clear" w:color="auto" w:fill="FFFFFF"/>
        </w:rPr>
        <w:t>, </w:t>
      </w:r>
      <w:r w:rsidRPr="006525C1">
        <w:rPr>
          <w:rFonts w:cstheme="minorHAnsi"/>
          <w:iCs/>
          <w:color w:val="000000" w:themeColor="text1"/>
          <w:shd w:val="clear" w:color="auto" w:fill="FFFFFF"/>
        </w:rPr>
        <w:t>13</w:t>
      </w:r>
      <w:r>
        <w:rPr>
          <w:rFonts w:cstheme="minorHAnsi"/>
          <w:color w:val="000000" w:themeColor="text1"/>
          <w:shd w:val="clear" w:color="auto" w:fill="FFFFFF"/>
        </w:rPr>
        <w:t xml:space="preserve">.1 (2018) </w:t>
      </w:r>
      <w:r w:rsidRPr="005F18B2">
        <w:rPr>
          <w:rFonts w:cstheme="minorHAnsi"/>
          <w:color w:val="000000" w:themeColor="text1"/>
          <w:shd w:val="clear" w:color="auto" w:fill="FFFFFF"/>
        </w:rPr>
        <w:t>15-29.</w:t>
      </w:r>
    </w:p>
    <w:p w14:paraId="29691158" w14:textId="42969525" w:rsidR="008E1E20" w:rsidRDefault="008E1E20" w:rsidP="008E1E20">
      <w:pPr>
        <w:spacing w:line="276" w:lineRule="auto"/>
        <w:jc w:val="both"/>
        <w:rPr>
          <w:rFonts w:cstheme="minorHAnsi"/>
          <w:color w:val="222222"/>
          <w:shd w:val="clear" w:color="auto" w:fill="FFFFFF"/>
        </w:rPr>
      </w:pPr>
      <w:r w:rsidRPr="008E1E20">
        <w:rPr>
          <w:rFonts w:cstheme="minorHAnsi"/>
          <w:color w:val="000000" w:themeColor="text1"/>
          <w:shd w:val="clear" w:color="auto" w:fill="FFFFFF"/>
        </w:rPr>
        <w:t xml:space="preserve">[20] M.M. </w:t>
      </w:r>
      <w:r w:rsidRPr="008E1E20">
        <w:rPr>
          <w:rFonts w:cstheme="minorHAnsi"/>
          <w:color w:val="222222"/>
          <w:shd w:val="clear" w:color="auto" w:fill="FFFFFF"/>
        </w:rPr>
        <w:t>Masud, F.B. Kari. Community attitudes towards environmental conservation behaviour: An empirical investigation within MPAs, Malaysia. </w:t>
      </w:r>
      <w:r w:rsidRPr="008E1E20">
        <w:rPr>
          <w:rFonts w:cstheme="minorHAnsi"/>
          <w:i/>
          <w:iCs/>
          <w:color w:val="222222"/>
          <w:shd w:val="clear" w:color="auto" w:fill="FFFFFF"/>
        </w:rPr>
        <w:t>Marine Policy</w:t>
      </w:r>
      <w:r w:rsidRPr="008E1E20">
        <w:rPr>
          <w:rFonts w:cstheme="minorHAnsi"/>
          <w:color w:val="222222"/>
          <w:shd w:val="clear" w:color="auto" w:fill="FFFFFF"/>
        </w:rPr>
        <w:t> 52 (2015) 138-144.</w:t>
      </w:r>
    </w:p>
    <w:p w14:paraId="25E48742" w14:textId="59A33FEA" w:rsidR="00C00CCF" w:rsidRDefault="00C00CCF" w:rsidP="008E1E20">
      <w:pPr>
        <w:spacing w:line="276" w:lineRule="auto"/>
        <w:jc w:val="both"/>
        <w:rPr>
          <w:rFonts w:cstheme="minorHAnsi"/>
          <w:color w:val="222222"/>
          <w:shd w:val="clear" w:color="auto" w:fill="FFFFFF"/>
        </w:rPr>
      </w:pPr>
      <w:r w:rsidRPr="00C00CCF">
        <w:rPr>
          <w:rFonts w:cstheme="minorHAnsi"/>
          <w:color w:val="222222"/>
          <w:shd w:val="clear" w:color="auto" w:fill="FFFFFF"/>
        </w:rPr>
        <w:t>[21]</w:t>
      </w:r>
      <w:r>
        <w:rPr>
          <w:rFonts w:cstheme="minorHAnsi"/>
          <w:color w:val="222222"/>
          <w:shd w:val="clear" w:color="auto" w:fill="FFFFFF"/>
        </w:rPr>
        <w:t xml:space="preserve"> </w:t>
      </w:r>
      <w:r w:rsidRPr="00C00CCF">
        <w:rPr>
          <w:rFonts w:cstheme="minorHAnsi"/>
          <w:color w:val="222222"/>
          <w:shd w:val="clear" w:color="auto" w:fill="FFFFFF"/>
        </w:rPr>
        <w:t>N. Roncin, F. Alban, E. Charbonnel, R. Crec’hriou, R. De La Cruz Modino, J.M. Culioli, M. Dimech, R. Goñi, I. Guala, R. Higgins, E. Lavisse, E. Uses of ecosystem services provided by MPAs: How much do they impact the local economy? A southern Europe perspective. </w:t>
      </w:r>
      <w:r w:rsidRPr="00C00CCF">
        <w:rPr>
          <w:rFonts w:cstheme="minorHAnsi"/>
          <w:i/>
          <w:iCs/>
          <w:color w:val="222222"/>
          <w:shd w:val="clear" w:color="auto" w:fill="FFFFFF"/>
        </w:rPr>
        <w:t>Journal for Nature Conservation</w:t>
      </w:r>
      <w:r w:rsidRPr="00C00CCF">
        <w:rPr>
          <w:rFonts w:cstheme="minorHAnsi"/>
          <w:color w:val="222222"/>
          <w:shd w:val="clear" w:color="auto" w:fill="FFFFFF"/>
        </w:rPr>
        <w:t>, </w:t>
      </w:r>
      <w:r w:rsidRPr="00C00CCF">
        <w:rPr>
          <w:rFonts w:cstheme="minorHAnsi"/>
          <w:iCs/>
          <w:color w:val="222222"/>
          <w:shd w:val="clear" w:color="auto" w:fill="FFFFFF"/>
        </w:rPr>
        <w:t>16</w:t>
      </w:r>
      <w:r w:rsidRPr="00C00CCF">
        <w:rPr>
          <w:rFonts w:cstheme="minorHAnsi"/>
          <w:color w:val="222222"/>
          <w:shd w:val="clear" w:color="auto" w:fill="FFFFFF"/>
        </w:rPr>
        <w:t>.4 (2008) 256-270.</w:t>
      </w:r>
    </w:p>
    <w:p w14:paraId="0A3D8091" w14:textId="7F48BD11" w:rsidR="00C00CCF" w:rsidRDefault="00C00CCF" w:rsidP="00C00CCF">
      <w:pPr>
        <w:spacing w:line="276" w:lineRule="auto"/>
        <w:jc w:val="both"/>
        <w:rPr>
          <w:rFonts w:cstheme="minorHAnsi"/>
          <w:color w:val="000000" w:themeColor="text1"/>
        </w:rPr>
      </w:pPr>
      <w:r>
        <w:rPr>
          <w:rFonts w:cstheme="minorHAnsi"/>
          <w:color w:val="222222"/>
          <w:shd w:val="clear" w:color="auto" w:fill="FFFFFF"/>
        </w:rPr>
        <w:t xml:space="preserve">[22] </w:t>
      </w:r>
      <w:r>
        <w:rPr>
          <w:rFonts w:cstheme="minorHAnsi"/>
          <w:color w:val="000000" w:themeColor="text1"/>
        </w:rPr>
        <w:t xml:space="preserve">R. </w:t>
      </w:r>
      <w:r w:rsidRPr="005F18B2">
        <w:rPr>
          <w:rFonts w:cstheme="minorHAnsi"/>
          <w:color w:val="000000" w:themeColor="text1"/>
        </w:rPr>
        <w:t>Fletcher,</w:t>
      </w:r>
      <w:r>
        <w:rPr>
          <w:rFonts w:cstheme="minorHAnsi"/>
          <w:color w:val="000000" w:themeColor="text1"/>
        </w:rPr>
        <w:t xml:space="preserve"> R., Baulcomb, C., Hall, S. Hussain, </w:t>
      </w:r>
      <w:r w:rsidRPr="005F18B2">
        <w:rPr>
          <w:rFonts w:cstheme="minorHAnsi"/>
          <w:color w:val="000000" w:themeColor="text1"/>
        </w:rPr>
        <w:t>Revealing marine cultural ecosystem services in th</w:t>
      </w:r>
      <w:r>
        <w:rPr>
          <w:rFonts w:cstheme="minorHAnsi"/>
          <w:color w:val="000000" w:themeColor="text1"/>
        </w:rPr>
        <w:t xml:space="preserve">e Black Sea. Marine Policy, 50 (2014) </w:t>
      </w:r>
      <w:r w:rsidRPr="005F18B2">
        <w:rPr>
          <w:rFonts w:cstheme="minorHAnsi"/>
          <w:color w:val="000000" w:themeColor="text1"/>
        </w:rPr>
        <w:t>151–161.</w:t>
      </w:r>
    </w:p>
    <w:p w14:paraId="1DEB6197" w14:textId="56689283" w:rsidR="00C00CCF" w:rsidRDefault="00C00CCF" w:rsidP="00C00CCF">
      <w:pPr>
        <w:spacing w:line="276" w:lineRule="auto"/>
        <w:jc w:val="both"/>
        <w:rPr>
          <w:rFonts w:cstheme="minorHAnsi"/>
          <w:color w:val="000000" w:themeColor="text1"/>
        </w:rPr>
      </w:pPr>
      <w:r>
        <w:rPr>
          <w:rFonts w:cstheme="minorHAnsi"/>
          <w:color w:val="000000" w:themeColor="text1"/>
        </w:rPr>
        <w:t>[23] K. Pike, D. Johnson, S.</w:t>
      </w:r>
      <w:r w:rsidRPr="005F18B2">
        <w:rPr>
          <w:rFonts w:cstheme="minorHAnsi"/>
          <w:color w:val="000000" w:themeColor="text1"/>
        </w:rPr>
        <w:t xml:space="preserve"> Fletcher</w:t>
      </w:r>
      <w:r>
        <w:rPr>
          <w:rFonts w:cstheme="minorHAnsi"/>
          <w:color w:val="000000" w:themeColor="text1"/>
        </w:rPr>
        <w:t>, P. Wright, B. Lee,</w:t>
      </w:r>
      <w:r w:rsidRPr="005F18B2">
        <w:rPr>
          <w:rFonts w:cstheme="minorHAnsi"/>
          <w:color w:val="000000" w:themeColor="text1"/>
        </w:rPr>
        <w:t xml:space="preserve"> Social Value of Marine and Coastal Protected Areas in England an</w:t>
      </w:r>
      <w:r>
        <w:rPr>
          <w:rFonts w:cstheme="minorHAnsi"/>
          <w:color w:val="000000" w:themeColor="text1"/>
        </w:rPr>
        <w:t>d Wales. Coastal Management, 38 (2010)</w:t>
      </w:r>
      <w:r w:rsidRPr="005F18B2">
        <w:rPr>
          <w:rFonts w:cstheme="minorHAnsi"/>
          <w:color w:val="000000" w:themeColor="text1"/>
        </w:rPr>
        <w:t xml:space="preserve"> 412-432.</w:t>
      </w:r>
    </w:p>
    <w:p w14:paraId="04C97EB0" w14:textId="5508F3B0" w:rsidR="00C00CCF" w:rsidRDefault="00C00CCF" w:rsidP="00C00CCF">
      <w:pPr>
        <w:shd w:val="clear" w:color="auto" w:fill="FFFFFF"/>
        <w:spacing w:before="100" w:beforeAutospacing="1" w:after="100" w:afterAutospacing="1" w:line="276" w:lineRule="auto"/>
        <w:jc w:val="both"/>
        <w:rPr>
          <w:rFonts w:cstheme="minorHAnsi"/>
          <w:color w:val="000000" w:themeColor="text1"/>
        </w:rPr>
      </w:pPr>
      <w:r>
        <w:rPr>
          <w:rFonts w:eastAsia="Times New Roman" w:cstheme="minorHAnsi"/>
          <w:color w:val="000000" w:themeColor="text1"/>
          <w:lang w:eastAsia="en-GB"/>
        </w:rPr>
        <w:t xml:space="preserve">[24] </w:t>
      </w:r>
      <w:r w:rsidRPr="005F18B2">
        <w:rPr>
          <w:rFonts w:eastAsia="Times New Roman" w:cstheme="minorHAnsi"/>
          <w:color w:val="000000" w:themeColor="text1"/>
          <w:lang w:eastAsia="en-GB"/>
        </w:rPr>
        <w:t xml:space="preserve">EASME EC </w:t>
      </w:r>
      <w:hyperlink r:id="rId26" w:history="1">
        <w:r w:rsidRPr="005F18B2">
          <w:rPr>
            <w:rFonts w:eastAsia="Times New Roman" w:cstheme="minorHAnsi"/>
            <w:color w:val="000000" w:themeColor="text1"/>
            <w:lang w:eastAsia="en-GB"/>
          </w:rPr>
          <w:t>Executive Agency for Small and Medium-sized Enterprises</w:t>
        </w:r>
      </w:hyperlink>
      <w:r w:rsidRPr="005F18B2">
        <w:rPr>
          <w:rFonts w:eastAsia="Times New Roman" w:cstheme="minorHAnsi"/>
          <w:color w:val="000000" w:themeColor="text1"/>
          <w:lang w:eastAsia="en-GB"/>
        </w:rPr>
        <w:t> (</w:t>
      </w:r>
      <w:hyperlink r:id="rId27" w:history="1">
        <w:r w:rsidRPr="005F18B2">
          <w:rPr>
            <w:rFonts w:eastAsia="Times New Roman" w:cstheme="minorHAnsi"/>
            <w:color w:val="000000" w:themeColor="text1"/>
            <w:lang w:eastAsia="en-GB"/>
          </w:rPr>
          <w:t>European Commission</w:t>
        </w:r>
      </w:hyperlink>
      <w:r w:rsidRPr="005F18B2">
        <w:rPr>
          <w:rFonts w:eastAsia="Times New Roman" w:cstheme="minorHAnsi"/>
          <w:color w:val="000000" w:themeColor="text1"/>
          <w:lang w:eastAsia="en-GB"/>
        </w:rPr>
        <w:t>) , </w:t>
      </w:r>
      <w:hyperlink r:id="rId28" w:history="1">
        <w:r w:rsidRPr="005F18B2">
          <w:rPr>
            <w:rFonts w:eastAsia="Times New Roman" w:cstheme="minorHAnsi"/>
            <w:color w:val="000000" w:themeColor="text1"/>
            <w:lang w:eastAsia="en-GB"/>
          </w:rPr>
          <w:t>ICF Consulting Services Limited</w:t>
        </w:r>
      </w:hyperlink>
      <w:r w:rsidRPr="005F18B2">
        <w:rPr>
          <w:rFonts w:eastAsia="Times New Roman" w:cstheme="minorHAnsi"/>
          <w:color w:val="000000" w:themeColor="text1"/>
          <w:lang w:eastAsia="en-GB"/>
        </w:rPr>
        <w:t> , </w:t>
      </w:r>
      <w:hyperlink r:id="rId29" w:history="1">
        <w:r w:rsidRPr="005F18B2">
          <w:rPr>
            <w:rFonts w:eastAsia="Times New Roman" w:cstheme="minorHAnsi"/>
            <w:color w:val="000000" w:themeColor="text1"/>
            <w:lang w:eastAsia="en-GB"/>
          </w:rPr>
          <w:t>IEEP</w:t>
        </w:r>
      </w:hyperlink>
      <w:r w:rsidRPr="005F18B2">
        <w:rPr>
          <w:rFonts w:eastAsia="Times New Roman" w:cstheme="minorHAnsi"/>
          <w:color w:val="000000" w:themeColor="text1"/>
          <w:lang w:eastAsia="en-GB"/>
        </w:rPr>
        <w:t> , </w:t>
      </w:r>
      <w:hyperlink r:id="rId30" w:history="1">
        <w:r w:rsidRPr="005F18B2">
          <w:rPr>
            <w:rFonts w:eastAsia="Times New Roman" w:cstheme="minorHAnsi"/>
            <w:color w:val="000000" w:themeColor="text1"/>
            <w:lang w:eastAsia="en-GB"/>
          </w:rPr>
          <w:t>PML</w:t>
        </w:r>
      </w:hyperlink>
      <w:r w:rsidRPr="005F18B2">
        <w:rPr>
          <w:rFonts w:eastAsia="Times New Roman" w:cstheme="minorHAnsi"/>
          <w:color w:val="000000" w:themeColor="text1"/>
          <w:lang w:eastAsia="en-GB"/>
        </w:rPr>
        <w:t xml:space="preserve"> </w:t>
      </w:r>
      <w:r w:rsidRPr="005F18B2">
        <w:rPr>
          <w:rFonts w:cstheme="minorHAnsi"/>
          <w:color w:val="000000" w:themeColor="text1"/>
          <w:shd w:val="clear" w:color="auto" w:fill="FFFFFF"/>
        </w:rPr>
        <w:t>10.2826/40733</w:t>
      </w:r>
      <w:r w:rsidRPr="005F18B2">
        <w:rPr>
          <w:rFonts w:eastAsia="Times New Roman" w:cstheme="minorHAnsi"/>
          <w:color w:val="000000" w:themeColor="text1"/>
          <w:lang w:eastAsia="en-GB"/>
        </w:rPr>
        <w:t xml:space="preserve"> </w:t>
      </w:r>
      <w:hyperlink r:id="rId31" w:history="1">
        <w:r w:rsidRPr="005F18B2">
          <w:rPr>
            <w:rStyle w:val="Hyperlink"/>
            <w:rFonts w:cstheme="minorHAnsi"/>
            <w:color w:val="000000" w:themeColor="text1"/>
            <w:u w:val="none"/>
          </w:rPr>
          <w:t>https://op.europa.eu/en/publication-detail/-/publication/85897a77-b0c7-11e8-99ee-01aa75ed71a1/language-en/format-PDF/source-search</w:t>
        </w:r>
      </w:hyperlink>
      <w:r>
        <w:rPr>
          <w:rStyle w:val="Hyperlink"/>
          <w:rFonts w:cstheme="minorHAnsi"/>
          <w:color w:val="000000" w:themeColor="text1"/>
          <w:u w:val="none"/>
        </w:rPr>
        <w:t xml:space="preserve">. Accessed February 2021. </w:t>
      </w:r>
    </w:p>
    <w:p w14:paraId="4463E910" w14:textId="6425110D" w:rsidR="00C00CCF" w:rsidRDefault="00C00CCF" w:rsidP="00C00CCF">
      <w:pPr>
        <w:spacing w:line="276" w:lineRule="auto"/>
        <w:rPr>
          <w:rFonts w:eastAsia="Calibri" w:cstheme="minorHAnsi"/>
          <w:color w:val="000000" w:themeColor="text1"/>
        </w:rPr>
      </w:pPr>
      <w:r>
        <w:rPr>
          <w:rFonts w:cstheme="minorHAnsi"/>
          <w:color w:val="000000" w:themeColor="text1"/>
        </w:rPr>
        <w:t xml:space="preserve">[25] </w:t>
      </w:r>
      <w:r>
        <w:rPr>
          <w:rFonts w:eastAsia="Calibri" w:cstheme="minorHAnsi"/>
          <w:color w:val="000000" w:themeColor="text1"/>
        </w:rPr>
        <w:t xml:space="preserve">M. Papageorgiou, </w:t>
      </w:r>
      <w:r w:rsidRPr="005F18B2">
        <w:rPr>
          <w:rFonts w:eastAsia="Calibri" w:cstheme="minorHAnsi"/>
          <w:color w:val="000000" w:themeColor="text1"/>
        </w:rPr>
        <w:t xml:space="preserve">Underwater cultural heritage facing maritime spatial planning: Legislative and technical issues. </w:t>
      </w:r>
      <w:r w:rsidRPr="005F18B2">
        <w:rPr>
          <w:rFonts w:eastAsia="Calibri" w:cstheme="minorHAnsi"/>
          <w:i/>
          <w:iCs/>
          <w:color w:val="000000" w:themeColor="text1"/>
        </w:rPr>
        <w:t>Ocean and Coastal Management</w:t>
      </w:r>
      <w:r>
        <w:rPr>
          <w:rFonts w:eastAsia="Calibri" w:cstheme="minorHAnsi"/>
          <w:color w:val="000000" w:themeColor="text1"/>
        </w:rPr>
        <w:t xml:space="preserve">, 165 (2018) </w:t>
      </w:r>
      <w:r w:rsidRPr="005F18B2">
        <w:rPr>
          <w:rFonts w:eastAsia="Calibri" w:cstheme="minorHAnsi"/>
          <w:color w:val="000000" w:themeColor="text1"/>
        </w:rPr>
        <w:t>195–202.  doi:10.1016/j.ocecoaman.2018.08.032</w:t>
      </w:r>
      <w:r>
        <w:rPr>
          <w:rFonts w:eastAsia="Calibri" w:cstheme="minorHAnsi"/>
          <w:color w:val="000000" w:themeColor="text1"/>
        </w:rPr>
        <w:t xml:space="preserve">. </w:t>
      </w:r>
    </w:p>
    <w:p w14:paraId="7D0C08FE" w14:textId="0E28A17E" w:rsidR="004621D1" w:rsidRDefault="004621D1" w:rsidP="00C00CCF">
      <w:pPr>
        <w:spacing w:line="276" w:lineRule="auto"/>
        <w:rPr>
          <w:rFonts w:cstheme="minorHAnsi"/>
          <w:color w:val="222222"/>
          <w:shd w:val="clear" w:color="auto" w:fill="FFFFFF"/>
        </w:rPr>
      </w:pPr>
      <w:r>
        <w:rPr>
          <w:rFonts w:eastAsia="Calibri" w:cstheme="minorHAnsi"/>
          <w:color w:val="000000" w:themeColor="text1"/>
        </w:rPr>
        <w:t xml:space="preserve">[26] C. </w:t>
      </w:r>
      <w:r>
        <w:rPr>
          <w:rFonts w:cstheme="minorHAnsi"/>
          <w:color w:val="222222"/>
          <w:shd w:val="clear" w:color="auto" w:fill="FFFFFF"/>
        </w:rPr>
        <w:t>Alfonso, R. Auriemma, T. Scarano, G. Mastronuzzi, L. Calcagnile, G. Quarta, M. Di Bartolo, M.</w:t>
      </w:r>
      <w:r w:rsidRPr="004621D1">
        <w:rPr>
          <w:rFonts w:cstheme="minorHAnsi"/>
          <w:color w:val="222222"/>
          <w:shd w:val="clear" w:color="auto" w:fill="FFFFFF"/>
        </w:rPr>
        <w:t xml:space="preserve"> Ancient coastal landscape of the marine protected area of Porto Cesareo (Lecce, Italy): recent research. </w:t>
      </w:r>
      <w:r w:rsidRPr="004621D1">
        <w:rPr>
          <w:rFonts w:cstheme="minorHAnsi"/>
          <w:i/>
          <w:iCs/>
          <w:color w:val="222222"/>
          <w:shd w:val="clear" w:color="auto" w:fill="FFFFFF"/>
        </w:rPr>
        <w:t>Underwater Technology</w:t>
      </w:r>
      <w:r w:rsidRPr="004621D1">
        <w:rPr>
          <w:rFonts w:cstheme="minorHAnsi"/>
          <w:color w:val="222222"/>
          <w:shd w:val="clear" w:color="auto" w:fill="FFFFFF"/>
        </w:rPr>
        <w:t>, </w:t>
      </w:r>
      <w:r w:rsidRPr="004621D1">
        <w:rPr>
          <w:rFonts w:cstheme="minorHAnsi"/>
          <w:iCs/>
          <w:color w:val="222222"/>
          <w:shd w:val="clear" w:color="auto" w:fill="FFFFFF"/>
        </w:rPr>
        <w:t>30</w:t>
      </w:r>
      <w:r>
        <w:rPr>
          <w:rFonts w:cstheme="minorHAnsi"/>
          <w:color w:val="222222"/>
          <w:shd w:val="clear" w:color="auto" w:fill="FFFFFF"/>
        </w:rPr>
        <w:t>.4</w:t>
      </w:r>
      <w:r w:rsidRPr="004621D1">
        <w:rPr>
          <w:rFonts w:cstheme="minorHAnsi"/>
          <w:color w:val="222222"/>
          <w:shd w:val="clear" w:color="auto" w:fill="FFFFFF"/>
        </w:rPr>
        <w:t xml:space="preserve"> </w:t>
      </w:r>
      <w:r>
        <w:rPr>
          <w:rFonts w:cstheme="minorHAnsi"/>
          <w:color w:val="222222"/>
          <w:shd w:val="clear" w:color="auto" w:fill="FFFFFF"/>
        </w:rPr>
        <w:t xml:space="preserve">(2012) </w:t>
      </w:r>
      <w:r w:rsidRPr="004621D1">
        <w:rPr>
          <w:rFonts w:cstheme="minorHAnsi"/>
          <w:color w:val="222222"/>
          <w:shd w:val="clear" w:color="auto" w:fill="FFFFFF"/>
        </w:rPr>
        <w:t>207-215.</w:t>
      </w:r>
    </w:p>
    <w:p w14:paraId="47C829DA" w14:textId="3371B273" w:rsidR="004621D1" w:rsidRPr="004621D1" w:rsidRDefault="004621D1" w:rsidP="00C00CCF">
      <w:pPr>
        <w:spacing w:line="276" w:lineRule="auto"/>
        <w:rPr>
          <w:rFonts w:cstheme="minorHAnsi"/>
          <w:color w:val="222222"/>
          <w:shd w:val="clear" w:color="auto" w:fill="FFFFFF"/>
        </w:rPr>
      </w:pPr>
      <w:r w:rsidRPr="004621D1">
        <w:rPr>
          <w:rFonts w:cstheme="minorHAnsi"/>
          <w:color w:val="222222"/>
          <w:shd w:val="clear" w:color="auto" w:fill="FFFFFF"/>
        </w:rPr>
        <w:lastRenderedPageBreak/>
        <w:t>[27] M. Simeone,  C. De Vivo, P. Masucci. An interdisciplinary approach to the preservation of the gaiola archaeological underwater park and the Posillipo Coastline, Bay of Naples (Southern Italy). </w:t>
      </w:r>
      <w:r w:rsidRPr="004621D1">
        <w:rPr>
          <w:rFonts w:cstheme="minorHAnsi"/>
          <w:i/>
          <w:iCs/>
          <w:color w:val="222222"/>
          <w:shd w:val="clear" w:color="auto" w:fill="FFFFFF"/>
        </w:rPr>
        <w:t>International Journal of Heritage in the Digital Era</w:t>
      </w:r>
      <w:r w:rsidRPr="004621D1">
        <w:rPr>
          <w:rFonts w:cstheme="minorHAnsi"/>
          <w:color w:val="222222"/>
          <w:shd w:val="clear" w:color="auto" w:fill="FFFFFF"/>
        </w:rPr>
        <w:t> 1.1_suppl (2012) 373-378.</w:t>
      </w:r>
    </w:p>
    <w:p w14:paraId="13E53D62" w14:textId="20477554" w:rsidR="004621D1" w:rsidRDefault="004621D1" w:rsidP="004621D1">
      <w:pPr>
        <w:shd w:val="clear" w:color="auto" w:fill="FFFFFF" w:themeFill="background1"/>
        <w:spacing w:after="120" w:line="276" w:lineRule="auto"/>
        <w:jc w:val="both"/>
        <w:outlineLvl w:val="0"/>
        <w:rPr>
          <w:rFonts w:cstheme="minorHAnsi"/>
          <w:color w:val="FF0000"/>
        </w:rPr>
      </w:pPr>
      <w:r>
        <w:rPr>
          <w:rFonts w:cstheme="minorHAnsi"/>
          <w:color w:val="222222"/>
          <w:shd w:val="clear" w:color="auto" w:fill="FFFFFF"/>
        </w:rPr>
        <w:t xml:space="preserve">[28] </w:t>
      </w:r>
      <w:r>
        <w:rPr>
          <w:rFonts w:cstheme="minorHAnsi"/>
          <w:color w:val="FF0000"/>
        </w:rPr>
        <w:t>Scottish Government.</w:t>
      </w:r>
      <w:r w:rsidRPr="00E06509">
        <w:rPr>
          <w:rFonts w:cstheme="minorHAnsi"/>
          <w:color w:val="FF0000"/>
        </w:rPr>
        <w:t xml:space="preserve"> </w:t>
      </w:r>
      <w:r w:rsidRPr="00E06509">
        <w:rPr>
          <w:color w:val="FF0000"/>
        </w:rPr>
        <w:t xml:space="preserve">A consultation on proposals to designate four Marine Protected Areas in Scottish waters. </w:t>
      </w:r>
      <w:r>
        <w:rPr>
          <w:color w:val="FF0000"/>
        </w:rPr>
        <w:t>2019</w:t>
      </w:r>
      <w:r w:rsidRPr="00E06509">
        <w:rPr>
          <w:color w:val="FF0000"/>
        </w:rPr>
        <w:t xml:space="preserve"> Available at: </w:t>
      </w:r>
      <w:r w:rsidRPr="00E06509">
        <w:rPr>
          <w:rFonts w:cstheme="minorHAnsi"/>
          <w:color w:val="FF0000"/>
        </w:rPr>
        <w:t xml:space="preserve">  </w:t>
      </w:r>
      <w:hyperlink r:id="rId32" w:history="1">
        <w:r w:rsidRPr="00E06509">
          <w:rPr>
            <w:rStyle w:val="Hyperlink"/>
            <w:rFonts w:cstheme="minorHAnsi"/>
            <w:color w:val="FF0000"/>
          </w:rPr>
          <w:t>https://consult.gov.scot/marine-scotland/four-new-marine-protected-areas/</w:t>
        </w:r>
      </w:hyperlink>
      <w:r w:rsidRPr="00E06509">
        <w:rPr>
          <w:rFonts w:cstheme="minorHAnsi"/>
          <w:color w:val="FF0000"/>
        </w:rPr>
        <w:t xml:space="preserve"> Accessed June 2021</w:t>
      </w:r>
      <w:ins w:id="2" w:author="Breen, Colin" w:date="2021-06-14T11:54:00Z">
        <w:r>
          <w:rPr>
            <w:rFonts w:cstheme="minorHAnsi"/>
            <w:color w:val="FF0000"/>
          </w:rPr>
          <w:t>.</w:t>
        </w:r>
      </w:ins>
    </w:p>
    <w:p w14:paraId="62EC20CB" w14:textId="3D9C47B8" w:rsidR="004621D1" w:rsidRDefault="004621D1" w:rsidP="004621D1">
      <w:pPr>
        <w:shd w:val="clear" w:color="auto" w:fill="FFFFFF" w:themeFill="background1"/>
        <w:spacing w:after="120" w:line="276" w:lineRule="auto"/>
        <w:jc w:val="both"/>
        <w:outlineLvl w:val="0"/>
        <w:rPr>
          <w:rFonts w:cstheme="minorHAnsi"/>
          <w:color w:val="000000" w:themeColor="text1"/>
        </w:rPr>
      </w:pPr>
      <w:r w:rsidRPr="004621D1">
        <w:rPr>
          <w:rFonts w:cstheme="minorHAnsi"/>
          <w:color w:val="000000" w:themeColor="text1"/>
        </w:rPr>
        <w:t xml:space="preserve">[29] </w:t>
      </w:r>
      <w:r>
        <w:rPr>
          <w:rFonts w:eastAsia="Times New Roman" w:cstheme="minorHAnsi"/>
          <w:color w:val="000000" w:themeColor="text1"/>
          <w:shd w:val="clear" w:color="auto" w:fill="FFFFFF"/>
          <w:lang w:eastAsia="en-GB"/>
        </w:rPr>
        <w:t xml:space="preserve">L. </w:t>
      </w:r>
      <w:r>
        <w:rPr>
          <w:rFonts w:cstheme="minorHAnsi"/>
          <w:color w:val="000000" w:themeColor="text1"/>
        </w:rPr>
        <w:t>Rayne, J. Bradbury, D. Mattingly, G. Philip, R. Bewley, A. Wilson,</w:t>
      </w:r>
      <w:r w:rsidRPr="005F18B2">
        <w:rPr>
          <w:rFonts w:cstheme="minorHAnsi"/>
          <w:color w:val="000000" w:themeColor="text1"/>
        </w:rPr>
        <w:t xml:space="preserve"> From Above and on the Ground: Geospatial Methods for Recording Endangered Archaeology in the Middle Eas</w:t>
      </w:r>
      <w:r>
        <w:rPr>
          <w:rFonts w:cstheme="minorHAnsi"/>
          <w:color w:val="000000" w:themeColor="text1"/>
        </w:rPr>
        <w:t xml:space="preserve">t and North Africa. Geosciences 7 (2017) </w:t>
      </w:r>
      <w:r w:rsidRPr="005F18B2">
        <w:rPr>
          <w:rFonts w:cstheme="minorHAnsi"/>
          <w:color w:val="000000" w:themeColor="text1"/>
        </w:rPr>
        <w:t>100. doi:10.3390/geosciences7040100.</w:t>
      </w:r>
    </w:p>
    <w:p w14:paraId="60EF2366" w14:textId="4C36F849" w:rsidR="004621D1" w:rsidRDefault="004621D1" w:rsidP="004621D1">
      <w:pPr>
        <w:shd w:val="clear" w:color="auto" w:fill="FFFFFF" w:themeFill="background1"/>
        <w:spacing w:after="120" w:line="276" w:lineRule="auto"/>
        <w:jc w:val="both"/>
        <w:outlineLvl w:val="0"/>
        <w:rPr>
          <w:rFonts w:cstheme="minorHAnsi"/>
          <w:color w:val="000000" w:themeColor="text1"/>
        </w:rPr>
      </w:pPr>
      <w:r>
        <w:rPr>
          <w:rFonts w:cstheme="minorHAnsi"/>
          <w:color w:val="000000" w:themeColor="text1"/>
        </w:rPr>
        <w:t xml:space="preserve">[30] </w:t>
      </w:r>
      <w:r w:rsidRPr="005F18B2">
        <w:rPr>
          <w:rFonts w:cstheme="minorHAnsi"/>
          <w:color w:val="000000" w:themeColor="text1"/>
        </w:rPr>
        <w:t>Mar</w:t>
      </w:r>
      <w:r>
        <w:rPr>
          <w:rFonts w:cstheme="minorHAnsi"/>
          <w:color w:val="000000" w:themeColor="text1"/>
        </w:rPr>
        <w:t xml:space="preserve">ine Conservation Institute </w:t>
      </w:r>
      <w:r w:rsidRPr="005F18B2">
        <w:rPr>
          <w:rFonts w:cstheme="minorHAnsi"/>
          <w:color w:val="000000" w:themeColor="text1"/>
        </w:rPr>
        <w:t xml:space="preserve"> MPAtlas [On-line]. Seattle, WA.</w:t>
      </w:r>
      <w:r>
        <w:rPr>
          <w:rFonts w:cstheme="minorHAnsi"/>
          <w:color w:val="000000" w:themeColor="text1"/>
        </w:rPr>
        <w:t xml:space="preserve"> 2020</w:t>
      </w:r>
      <w:r w:rsidRPr="005F18B2">
        <w:rPr>
          <w:rFonts w:cstheme="minorHAnsi"/>
          <w:color w:val="000000" w:themeColor="text1"/>
        </w:rPr>
        <w:t xml:space="preserve"> Available at: www.mpatlas.org</w:t>
      </w:r>
      <w:r>
        <w:rPr>
          <w:rFonts w:cstheme="minorHAnsi"/>
          <w:color w:val="000000" w:themeColor="text1"/>
        </w:rPr>
        <w:t xml:space="preserve"> [Accessed April </w:t>
      </w:r>
      <w:r w:rsidRPr="005F18B2">
        <w:rPr>
          <w:rFonts w:cstheme="minorHAnsi"/>
          <w:color w:val="000000" w:themeColor="text1"/>
        </w:rPr>
        <w:t xml:space="preserve"> 2020].</w:t>
      </w:r>
    </w:p>
    <w:p w14:paraId="2FB1D381" w14:textId="51E1C078" w:rsidR="004621D1" w:rsidRDefault="004621D1" w:rsidP="004621D1">
      <w:pPr>
        <w:shd w:val="clear" w:color="auto" w:fill="FFFFFF"/>
        <w:spacing w:after="120" w:line="276" w:lineRule="auto"/>
        <w:jc w:val="both"/>
        <w:outlineLvl w:val="0"/>
        <w:rPr>
          <w:rFonts w:cstheme="minorHAnsi"/>
          <w:color w:val="000000" w:themeColor="text1"/>
        </w:rPr>
      </w:pPr>
      <w:r>
        <w:rPr>
          <w:rFonts w:cstheme="minorHAnsi"/>
          <w:color w:val="000000" w:themeColor="text1"/>
        </w:rPr>
        <w:t xml:space="preserve">[31] </w:t>
      </w:r>
      <w:r w:rsidRPr="005F18B2">
        <w:rPr>
          <w:rFonts w:cstheme="minorHAnsi"/>
          <w:color w:val="000000" w:themeColor="text1"/>
        </w:rPr>
        <w:t>United Nations Environment Programme (2019). Convention for the Protection of the Marine Environment and the Coastal Region of the Mediterranean and Its Protocols. Nairobi.</w:t>
      </w:r>
    </w:p>
    <w:p w14:paraId="7F250189" w14:textId="5416CFF0" w:rsidR="004621D1" w:rsidRDefault="004621D1" w:rsidP="004621D1">
      <w:pPr>
        <w:shd w:val="clear" w:color="auto" w:fill="FFFFFF"/>
        <w:spacing w:after="120" w:line="276" w:lineRule="auto"/>
        <w:jc w:val="both"/>
        <w:outlineLvl w:val="0"/>
        <w:rPr>
          <w:rFonts w:cstheme="minorHAnsi"/>
          <w:color w:val="000000" w:themeColor="text1"/>
        </w:rPr>
      </w:pPr>
      <w:r>
        <w:rPr>
          <w:rFonts w:cstheme="minorHAnsi"/>
          <w:color w:val="000000" w:themeColor="text1"/>
        </w:rPr>
        <w:t>[32] H. El Shaer</w:t>
      </w:r>
      <w:r w:rsidRPr="005F18B2">
        <w:rPr>
          <w:rFonts w:cstheme="minorHAnsi"/>
          <w:color w:val="000000" w:themeColor="text1"/>
        </w:rPr>
        <w:t xml:space="preserve">, </w:t>
      </w:r>
      <w:r>
        <w:rPr>
          <w:rFonts w:cstheme="minorHAnsi"/>
          <w:color w:val="000000" w:themeColor="text1"/>
        </w:rPr>
        <w:t xml:space="preserve">L. Samaha, G. Jaradi, </w:t>
      </w:r>
      <w:r w:rsidRPr="005F18B2">
        <w:rPr>
          <w:rFonts w:cstheme="minorHAnsi"/>
          <w:color w:val="000000" w:themeColor="text1"/>
        </w:rPr>
        <w:t xml:space="preserve">Lebanon’s Marine Protected Area Strategy: Supporting the management of important marine habitats and species in Lebanon. </w:t>
      </w:r>
      <w:r>
        <w:rPr>
          <w:rFonts w:cstheme="minorHAnsi"/>
          <w:color w:val="000000" w:themeColor="text1"/>
        </w:rPr>
        <w:t xml:space="preserve">2012 </w:t>
      </w:r>
      <w:r w:rsidRPr="005F18B2">
        <w:rPr>
          <w:rFonts w:cstheme="minorHAnsi"/>
          <w:color w:val="000000" w:themeColor="text1"/>
        </w:rPr>
        <w:t>Beirut, Lebanon, Gland, Switzerland y Malaga, Spain: the Lebanese Ministry of Environment / IUCN.</w:t>
      </w:r>
    </w:p>
    <w:p w14:paraId="59B733D1" w14:textId="7CCC58C3" w:rsidR="00313D2C" w:rsidRDefault="00313D2C" w:rsidP="00313D2C">
      <w:pPr>
        <w:rPr>
          <w:rFonts w:cstheme="minorHAnsi"/>
          <w:color w:val="000000" w:themeColor="text1"/>
        </w:rPr>
      </w:pPr>
      <w:r>
        <w:rPr>
          <w:rFonts w:cstheme="minorHAnsi"/>
          <w:color w:val="000000" w:themeColor="text1"/>
        </w:rPr>
        <w:t xml:space="preserve">[33] </w:t>
      </w:r>
      <w:r w:rsidRPr="005F18B2">
        <w:rPr>
          <w:rFonts w:cstheme="minorHAnsi"/>
          <w:color w:val="000000" w:themeColor="text1"/>
        </w:rPr>
        <w:t xml:space="preserve">TCNR-Leb (Tyre Coast Nature Reserve, Lebanon). 2018. TCNR in brief. Available at : </w:t>
      </w:r>
      <w:hyperlink r:id="rId33" w:history="1">
        <w:r w:rsidRPr="005F18B2">
          <w:rPr>
            <w:rStyle w:val="Hyperlink"/>
            <w:rFonts w:cstheme="minorHAnsi"/>
            <w:color w:val="000000" w:themeColor="text1"/>
          </w:rPr>
          <w:t>http://www.tcnr-leb.com/2018/10/26/tcnr-in-brief/</w:t>
        </w:r>
      </w:hyperlink>
      <w:r w:rsidRPr="005F18B2">
        <w:rPr>
          <w:rFonts w:cstheme="minorHAnsi"/>
          <w:color w:val="000000" w:themeColor="text1"/>
        </w:rPr>
        <w:t xml:space="preserve"> [Accessed December 1, 2020]. </w:t>
      </w:r>
    </w:p>
    <w:p w14:paraId="5C52DB72" w14:textId="3441EE60" w:rsidR="00313D2C" w:rsidRDefault="00313D2C" w:rsidP="00313D2C">
      <w:pPr>
        <w:rPr>
          <w:rFonts w:cstheme="minorHAnsi"/>
          <w:color w:val="000000" w:themeColor="text1"/>
        </w:rPr>
      </w:pPr>
      <w:r>
        <w:rPr>
          <w:rFonts w:cstheme="minorHAnsi"/>
          <w:color w:val="000000" w:themeColor="text1"/>
        </w:rPr>
        <w:t xml:space="preserve">[34] </w:t>
      </w:r>
      <w:r w:rsidRPr="005F18B2">
        <w:rPr>
          <w:rFonts w:cstheme="minorHAnsi"/>
          <w:color w:val="000000" w:themeColor="text1"/>
        </w:rPr>
        <w:t xml:space="preserve">Daleel-Madani. Tyre Coast Nature Reserve. </w:t>
      </w:r>
      <w:r>
        <w:rPr>
          <w:rFonts w:cstheme="minorHAnsi"/>
          <w:color w:val="000000" w:themeColor="text1"/>
        </w:rPr>
        <w:t xml:space="preserve">2020 </w:t>
      </w:r>
      <w:r w:rsidRPr="005F18B2">
        <w:rPr>
          <w:rFonts w:cstheme="minorHAnsi"/>
          <w:color w:val="000000" w:themeColor="text1"/>
        </w:rPr>
        <w:t xml:space="preserve">Available at: </w:t>
      </w:r>
      <w:hyperlink r:id="rId34" w:history="1">
        <w:r w:rsidRPr="005F18B2">
          <w:rPr>
            <w:rStyle w:val="Hyperlink"/>
            <w:rFonts w:cstheme="minorHAnsi"/>
            <w:color w:val="000000" w:themeColor="text1"/>
          </w:rPr>
          <w:t>https://daleel-madani.org/civil-society-directory/tyre-coast-nature-reserve</w:t>
        </w:r>
      </w:hyperlink>
      <w:r w:rsidRPr="005F18B2">
        <w:rPr>
          <w:rFonts w:cstheme="minorHAnsi"/>
          <w:color w:val="000000" w:themeColor="text1"/>
        </w:rPr>
        <w:t xml:space="preserve"> [Accessed December 1, 2020]</w:t>
      </w:r>
    </w:p>
    <w:p w14:paraId="602E5902" w14:textId="46C2341F" w:rsidR="00313D2C" w:rsidRDefault="00313D2C" w:rsidP="00313D2C">
      <w:pPr>
        <w:rPr>
          <w:rFonts w:cstheme="minorHAnsi"/>
          <w:color w:val="000000" w:themeColor="text1"/>
        </w:rPr>
      </w:pPr>
      <w:r>
        <w:rPr>
          <w:rFonts w:cstheme="minorHAnsi"/>
          <w:color w:val="000000" w:themeColor="text1"/>
        </w:rPr>
        <w:t xml:space="preserve">[35] RAC/SPA - UNEP/MAP, </w:t>
      </w:r>
      <w:r w:rsidRPr="005F18B2">
        <w:rPr>
          <w:rFonts w:cstheme="minorHAnsi"/>
          <w:color w:val="000000" w:themeColor="text1"/>
        </w:rPr>
        <w:t xml:space="preserve"> Synthesis report of the ecological characterization of the marine areas of Nakoura, Tyre and Saida in Lebanon. By Ramos-Esplá A.A., Bitar G., El-Shaer H., Forcada A., Limam A., Ocaña O., Sghaier Y.R., and Valle C. Ed. RAC/SPA - MedMPAnet Project, Tunis: </w:t>
      </w:r>
      <w:r>
        <w:rPr>
          <w:rFonts w:cstheme="minorHAnsi"/>
          <w:color w:val="000000" w:themeColor="text1"/>
        </w:rPr>
        <w:t xml:space="preserve">2013, </w:t>
      </w:r>
      <w:r w:rsidRPr="005F18B2">
        <w:rPr>
          <w:rFonts w:cstheme="minorHAnsi"/>
          <w:color w:val="000000" w:themeColor="text1"/>
        </w:rPr>
        <w:t>38 p + annexes.</w:t>
      </w:r>
    </w:p>
    <w:p w14:paraId="40FB90F2" w14:textId="6FA189B1" w:rsidR="00313D2C" w:rsidRDefault="00313D2C" w:rsidP="00313D2C">
      <w:pPr>
        <w:rPr>
          <w:rFonts w:cstheme="minorHAnsi"/>
          <w:color w:val="000000" w:themeColor="text1"/>
        </w:rPr>
      </w:pPr>
      <w:r>
        <w:rPr>
          <w:rFonts w:cstheme="minorHAnsi"/>
          <w:color w:val="000000" w:themeColor="text1"/>
        </w:rPr>
        <w:t xml:space="preserve">[36] N. Marriner, C. Morhange, </w:t>
      </w:r>
      <w:r w:rsidRPr="005F18B2">
        <w:rPr>
          <w:rFonts w:cstheme="minorHAnsi"/>
          <w:color w:val="000000" w:themeColor="text1"/>
        </w:rPr>
        <w:t xml:space="preserve"> Preserving Lebanon’s coastal archaeology: Beirut, Sidon and Tyre. </w:t>
      </w:r>
      <w:r w:rsidRPr="005F18B2">
        <w:rPr>
          <w:rFonts w:cstheme="minorHAnsi"/>
          <w:i/>
          <w:iCs/>
          <w:color w:val="000000" w:themeColor="text1"/>
        </w:rPr>
        <w:t>Ocean and Coastal Management</w:t>
      </w:r>
      <w:r>
        <w:rPr>
          <w:rFonts w:cstheme="minorHAnsi"/>
          <w:color w:val="000000" w:themeColor="text1"/>
        </w:rPr>
        <w:t xml:space="preserve"> 51 (2008)</w:t>
      </w:r>
      <w:r w:rsidRPr="005F18B2">
        <w:rPr>
          <w:rFonts w:cstheme="minorHAnsi"/>
          <w:color w:val="000000" w:themeColor="text1"/>
        </w:rPr>
        <w:t xml:space="preserve"> 430-441.</w:t>
      </w:r>
    </w:p>
    <w:p w14:paraId="4AF3921C" w14:textId="0AC705E8" w:rsidR="00313D2C" w:rsidRDefault="00313D2C" w:rsidP="00313D2C">
      <w:pPr>
        <w:rPr>
          <w:rFonts w:cstheme="minorHAnsi"/>
          <w:color w:val="000000" w:themeColor="text1"/>
        </w:rPr>
      </w:pPr>
      <w:r>
        <w:rPr>
          <w:rFonts w:cstheme="minorHAnsi"/>
          <w:color w:val="000000" w:themeColor="text1"/>
        </w:rPr>
        <w:t xml:space="preserve">[37] </w:t>
      </w:r>
      <w:r w:rsidRPr="005F18B2">
        <w:rPr>
          <w:rFonts w:cstheme="minorHAnsi"/>
          <w:color w:val="000000" w:themeColor="text1"/>
        </w:rPr>
        <w:t>UNES</w:t>
      </w:r>
      <w:r>
        <w:rPr>
          <w:rFonts w:cstheme="minorHAnsi"/>
          <w:color w:val="000000" w:themeColor="text1"/>
        </w:rPr>
        <w:t xml:space="preserve">CO World Heritage Centre. </w:t>
      </w:r>
      <w:r w:rsidRPr="005F18B2">
        <w:rPr>
          <w:rFonts w:cstheme="minorHAnsi"/>
          <w:color w:val="000000" w:themeColor="text1"/>
        </w:rPr>
        <w:t>World Heritage List.</w:t>
      </w:r>
      <w:r>
        <w:rPr>
          <w:rFonts w:cstheme="minorHAnsi"/>
          <w:color w:val="000000" w:themeColor="text1"/>
        </w:rPr>
        <w:t xml:space="preserve"> 2020</w:t>
      </w:r>
      <w:r w:rsidRPr="005F18B2">
        <w:rPr>
          <w:rFonts w:cstheme="minorHAnsi"/>
          <w:color w:val="000000" w:themeColor="text1"/>
        </w:rPr>
        <w:t xml:space="preserve"> [online]. Available at: http://whc.unesco.org/en/list/ [Accessed August 20, 2020].</w:t>
      </w:r>
    </w:p>
    <w:p w14:paraId="4A952DF1" w14:textId="16DE7F76" w:rsidR="00313D2C" w:rsidRDefault="00313D2C" w:rsidP="00313D2C">
      <w:pPr>
        <w:rPr>
          <w:rFonts w:cstheme="minorHAnsi"/>
          <w:color w:val="000000" w:themeColor="text1"/>
        </w:rPr>
      </w:pPr>
      <w:r>
        <w:rPr>
          <w:rFonts w:cstheme="minorHAnsi"/>
          <w:color w:val="000000" w:themeColor="text1"/>
        </w:rPr>
        <w:t>[38] P.M. Bikai,</w:t>
      </w:r>
      <w:r w:rsidRPr="005F18B2">
        <w:rPr>
          <w:rFonts w:cstheme="minorHAnsi"/>
          <w:color w:val="000000" w:themeColor="text1"/>
        </w:rPr>
        <w:t xml:space="preserve"> </w:t>
      </w:r>
      <w:r w:rsidRPr="005F18B2">
        <w:rPr>
          <w:rFonts w:cstheme="minorHAnsi"/>
          <w:i/>
          <w:iCs/>
          <w:color w:val="000000" w:themeColor="text1"/>
        </w:rPr>
        <w:t>The pottery of Tyre</w:t>
      </w:r>
      <w:r w:rsidRPr="005F18B2">
        <w:rPr>
          <w:rFonts w:cstheme="minorHAnsi"/>
          <w:color w:val="000000" w:themeColor="text1"/>
        </w:rPr>
        <w:t xml:space="preserve">, </w:t>
      </w:r>
      <w:r>
        <w:rPr>
          <w:rFonts w:cstheme="minorHAnsi"/>
          <w:color w:val="000000" w:themeColor="text1"/>
        </w:rPr>
        <w:t xml:space="preserve">1978 </w:t>
      </w:r>
      <w:r w:rsidRPr="005F18B2">
        <w:rPr>
          <w:rFonts w:cstheme="minorHAnsi"/>
          <w:color w:val="000000" w:themeColor="text1"/>
        </w:rPr>
        <w:t>Aris &amp; Philips Ltd, England.</w:t>
      </w:r>
    </w:p>
    <w:p w14:paraId="2CEB4AD0" w14:textId="77777777" w:rsidR="00313D2C" w:rsidRPr="005F18B2" w:rsidRDefault="00313D2C" w:rsidP="00313D2C">
      <w:pPr>
        <w:rPr>
          <w:rFonts w:cstheme="minorHAnsi"/>
          <w:color w:val="000000" w:themeColor="text1"/>
        </w:rPr>
      </w:pPr>
      <w:r>
        <w:rPr>
          <w:rFonts w:cstheme="minorHAnsi"/>
          <w:color w:val="000000" w:themeColor="text1"/>
        </w:rPr>
        <w:t xml:space="preserve">[39] E.M. Aubet, </w:t>
      </w:r>
      <w:r w:rsidRPr="005F18B2">
        <w:rPr>
          <w:rFonts w:cstheme="minorHAnsi"/>
          <w:color w:val="000000" w:themeColor="text1"/>
        </w:rPr>
        <w:t>Tyre before Tyre: th</w:t>
      </w:r>
      <w:r>
        <w:rPr>
          <w:rFonts w:cstheme="minorHAnsi"/>
          <w:color w:val="000000" w:themeColor="text1"/>
        </w:rPr>
        <w:t>e Early Bronze Age Foundation. i</w:t>
      </w:r>
      <w:r w:rsidRPr="005F18B2">
        <w:rPr>
          <w:rFonts w:cstheme="minorHAnsi"/>
          <w:color w:val="000000" w:themeColor="text1"/>
        </w:rPr>
        <w:t xml:space="preserve">n A. Gilboa and A. Yasure-Landau (ed.) </w:t>
      </w:r>
      <w:r w:rsidRPr="005F18B2">
        <w:rPr>
          <w:rFonts w:cstheme="minorHAnsi"/>
          <w:i/>
          <w:iCs/>
          <w:color w:val="000000" w:themeColor="text1"/>
        </w:rPr>
        <w:t>Nomads of the Mediterranean: Trade and Contact in the Bronze and Iron Ages. Studies in honor of Michal Artzy</w:t>
      </w:r>
      <w:r w:rsidRPr="005F18B2">
        <w:rPr>
          <w:rFonts w:cstheme="minorHAnsi"/>
          <w:color w:val="000000" w:themeColor="text1"/>
        </w:rPr>
        <w:t xml:space="preserve">, </w:t>
      </w:r>
      <w:r>
        <w:rPr>
          <w:rFonts w:cstheme="minorHAnsi"/>
          <w:color w:val="000000" w:themeColor="text1"/>
        </w:rPr>
        <w:t xml:space="preserve">Brill: Boston, 2020, pp. </w:t>
      </w:r>
      <w:r w:rsidRPr="005F18B2">
        <w:rPr>
          <w:rFonts w:cstheme="minorHAnsi"/>
          <w:color w:val="000000" w:themeColor="text1"/>
        </w:rPr>
        <w:t xml:space="preserve">14-30. </w:t>
      </w:r>
    </w:p>
    <w:p w14:paraId="04FCBD4E" w14:textId="77777777" w:rsidR="00313D2C" w:rsidRDefault="00313D2C" w:rsidP="00313D2C">
      <w:pPr>
        <w:rPr>
          <w:rFonts w:cstheme="minorHAnsi"/>
          <w:color w:val="000000" w:themeColor="text1"/>
        </w:rPr>
      </w:pPr>
      <w:r>
        <w:rPr>
          <w:rFonts w:cstheme="minorHAnsi"/>
          <w:color w:val="000000" w:themeColor="text1"/>
        </w:rPr>
        <w:t xml:space="preserve">[40] N. Jidéjian, </w:t>
      </w:r>
      <w:r w:rsidRPr="005F18B2">
        <w:rPr>
          <w:rFonts w:cstheme="minorHAnsi"/>
          <w:i/>
          <w:iCs/>
          <w:color w:val="000000" w:themeColor="text1"/>
        </w:rPr>
        <w:t>Tyre Through the Ages</w:t>
      </w:r>
      <w:r w:rsidRPr="005F18B2">
        <w:rPr>
          <w:rFonts w:cstheme="minorHAnsi"/>
          <w:color w:val="000000" w:themeColor="text1"/>
        </w:rPr>
        <w:t>. Beirut: Librairie orientale.</w:t>
      </w:r>
      <w:r>
        <w:rPr>
          <w:rFonts w:cstheme="minorHAnsi"/>
          <w:color w:val="000000" w:themeColor="text1"/>
        </w:rPr>
        <w:t xml:space="preserve">  1996. </w:t>
      </w:r>
    </w:p>
    <w:p w14:paraId="5C15EA3B" w14:textId="77777777" w:rsidR="00313D2C" w:rsidRPr="005F18B2" w:rsidRDefault="00313D2C" w:rsidP="00313D2C">
      <w:pPr>
        <w:rPr>
          <w:rFonts w:cstheme="minorHAnsi"/>
          <w:color w:val="000000" w:themeColor="text1"/>
          <w:lang w:val="fr-FR"/>
        </w:rPr>
      </w:pPr>
      <w:r>
        <w:rPr>
          <w:rFonts w:cstheme="minorHAnsi"/>
          <w:color w:val="000000" w:themeColor="text1"/>
        </w:rPr>
        <w:t xml:space="preserve">[41] </w:t>
      </w:r>
      <w:r>
        <w:rPr>
          <w:rFonts w:cstheme="minorHAnsi"/>
          <w:color w:val="000000" w:themeColor="text1"/>
          <w:lang w:val="fr-FR"/>
        </w:rPr>
        <w:t>N. Carayon,</w:t>
      </w:r>
      <w:r w:rsidRPr="005F18B2">
        <w:rPr>
          <w:rFonts w:cstheme="minorHAnsi"/>
          <w:color w:val="000000" w:themeColor="text1"/>
          <w:lang w:val="fr-FR"/>
        </w:rPr>
        <w:t xml:space="preserve"> </w:t>
      </w:r>
      <w:r w:rsidRPr="005F18B2">
        <w:rPr>
          <w:rFonts w:cstheme="minorHAnsi"/>
          <w:i/>
          <w:iCs/>
          <w:color w:val="000000" w:themeColor="text1"/>
          <w:lang w:val="fr-FR"/>
        </w:rPr>
        <w:t>Les ports phéniciens et puniques. Géomorphologie et infrastructures</w:t>
      </w:r>
      <w:r w:rsidRPr="005F18B2">
        <w:rPr>
          <w:rFonts w:cstheme="minorHAnsi"/>
          <w:color w:val="000000" w:themeColor="text1"/>
          <w:lang w:val="fr-FR"/>
        </w:rPr>
        <w:t>.</w:t>
      </w:r>
      <w:r>
        <w:rPr>
          <w:rFonts w:cstheme="minorHAnsi"/>
          <w:color w:val="000000" w:themeColor="text1"/>
          <w:lang w:val="fr-FR"/>
        </w:rPr>
        <w:t xml:space="preserve"> 2008</w:t>
      </w:r>
      <w:r w:rsidRPr="005F18B2">
        <w:rPr>
          <w:rFonts w:cstheme="minorHAnsi"/>
          <w:color w:val="000000" w:themeColor="text1"/>
          <w:lang w:val="fr-FR"/>
        </w:rPr>
        <w:t xml:space="preserve"> Strasbourg: Université Marc Bloch.</w:t>
      </w:r>
    </w:p>
    <w:p w14:paraId="0956CF4F" w14:textId="54A9F0FF" w:rsidR="00313D2C" w:rsidRDefault="00313D2C" w:rsidP="00313D2C">
      <w:pPr>
        <w:rPr>
          <w:rFonts w:cstheme="minorHAnsi"/>
          <w:color w:val="000000" w:themeColor="text1"/>
          <w:lang w:val="fr-FR"/>
        </w:rPr>
      </w:pPr>
      <w:r>
        <w:rPr>
          <w:rFonts w:cstheme="minorHAnsi"/>
          <w:color w:val="000000" w:themeColor="text1"/>
        </w:rPr>
        <w:t xml:space="preserve">[42] N. Marriner, J.P. Goiran, C. Morhange, </w:t>
      </w:r>
      <w:r w:rsidRPr="005F18B2">
        <w:rPr>
          <w:rFonts w:cstheme="minorHAnsi"/>
          <w:color w:val="000000" w:themeColor="text1"/>
        </w:rPr>
        <w:t xml:space="preserve"> Alexander the Great’s tombolos at Tyre and Alexandria, eastern Mediterranean. </w:t>
      </w:r>
      <w:r w:rsidRPr="005F18B2">
        <w:rPr>
          <w:rFonts w:cstheme="minorHAnsi"/>
          <w:i/>
          <w:iCs/>
          <w:color w:val="000000" w:themeColor="text1"/>
          <w:lang w:val="fr-FR"/>
        </w:rPr>
        <w:t>Geomorphology</w:t>
      </w:r>
      <w:r>
        <w:rPr>
          <w:rFonts w:cstheme="minorHAnsi"/>
          <w:color w:val="000000" w:themeColor="text1"/>
          <w:lang w:val="fr-FR"/>
        </w:rPr>
        <w:t xml:space="preserve"> 11. 3-4 (2008) </w:t>
      </w:r>
      <w:r w:rsidRPr="005F18B2">
        <w:rPr>
          <w:rFonts w:cstheme="minorHAnsi"/>
          <w:color w:val="000000" w:themeColor="text1"/>
          <w:lang w:val="fr-FR"/>
        </w:rPr>
        <w:t>277-400.</w:t>
      </w:r>
    </w:p>
    <w:p w14:paraId="32F5A098" w14:textId="77777777" w:rsidR="00313D2C" w:rsidRPr="005F18B2" w:rsidRDefault="00313D2C" w:rsidP="00313D2C">
      <w:pPr>
        <w:rPr>
          <w:rFonts w:cstheme="minorHAnsi"/>
          <w:color w:val="000000" w:themeColor="text1"/>
        </w:rPr>
      </w:pPr>
      <w:r>
        <w:rPr>
          <w:rFonts w:cstheme="minorHAnsi"/>
          <w:color w:val="000000" w:themeColor="text1"/>
          <w:lang w:val="fr-FR"/>
        </w:rPr>
        <w:lastRenderedPageBreak/>
        <w:t xml:space="preserve">[43] </w:t>
      </w:r>
      <w:r>
        <w:rPr>
          <w:rFonts w:cstheme="minorHAnsi"/>
          <w:color w:val="000000" w:themeColor="text1"/>
        </w:rPr>
        <w:t xml:space="preserve">I. Noureddine, A. Mior,  </w:t>
      </w:r>
      <w:r w:rsidRPr="005F18B2">
        <w:rPr>
          <w:rFonts w:cstheme="minorHAnsi"/>
          <w:color w:val="000000" w:themeColor="text1"/>
        </w:rPr>
        <w:t xml:space="preserve"> </w:t>
      </w:r>
      <w:r w:rsidRPr="005F18B2">
        <w:rPr>
          <w:rFonts w:cstheme="minorHAnsi"/>
          <w:i/>
          <w:iCs/>
          <w:color w:val="000000" w:themeColor="text1"/>
        </w:rPr>
        <w:t>Archaeological Survey of the Phoenician Harbour at Tyre, Lebanon</w:t>
      </w:r>
      <w:r w:rsidRPr="005F18B2">
        <w:rPr>
          <w:rFonts w:cstheme="minorHAnsi"/>
          <w:color w:val="000000" w:themeColor="text1"/>
        </w:rPr>
        <w:t xml:space="preserve">, </w:t>
      </w:r>
      <w:r w:rsidRPr="005F18B2">
        <w:rPr>
          <w:rFonts w:cstheme="minorHAnsi"/>
          <w:i/>
          <w:iCs/>
          <w:color w:val="000000" w:themeColor="text1"/>
        </w:rPr>
        <w:t>Bulletin d’archéologie et d'architecture Libanaises</w:t>
      </w:r>
      <w:r w:rsidRPr="005F18B2">
        <w:rPr>
          <w:rFonts w:cstheme="minorHAnsi"/>
          <w:color w:val="000000" w:themeColor="text1"/>
        </w:rPr>
        <w:t>. Beyrouth: Direction Générale des Antiquités.</w:t>
      </w:r>
      <w:r>
        <w:rPr>
          <w:rFonts w:cstheme="minorHAnsi"/>
          <w:color w:val="000000" w:themeColor="text1"/>
        </w:rPr>
        <w:t xml:space="preserve"> 2013.</w:t>
      </w:r>
    </w:p>
    <w:p w14:paraId="141EB1A0" w14:textId="3EA04F4D" w:rsidR="00313D2C" w:rsidRDefault="00313D2C" w:rsidP="00313D2C">
      <w:pPr>
        <w:rPr>
          <w:rStyle w:val="Hyperlink"/>
          <w:rFonts w:cstheme="minorHAnsi"/>
          <w:color w:val="000000" w:themeColor="text1"/>
        </w:rPr>
      </w:pPr>
      <w:r>
        <w:rPr>
          <w:rFonts w:cstheme="minorHAnsi"/>
          <w:color w:val="000000" w:themeColor="text1"/>
        </w:rPr>
        <w:t xml:space="preserve">[44] I. Noureddine, J. Sicre, </w:t>
      </w:r>
      <w:r w:rsidRPr="005F18B2">
        <w:rPr>
          <w:rFonts w:cstheme="minorHAnsi"/>
          <w:color w:val="000000" w:themeColor="text1"/>
        </w:rPr>
        <w:t xml:space="preserve"> Archaeological Excavations at the Northern Ancient Harbor at Tyre – 2018. Honor Frost Foundation report. </w:t>
      </w:r>
      <w:r>
        <w:rPr>
          <w:rFonts w:cstheme="minorHAnsi"/>
          <w:color w:val="000000" w:themeColor="text1"/>
        </w:rPr>
        <w:t xml:space="preserve">2018 </w:t>
      </w:r>
      <w:r w:rsidRPr="005F18B2">
        <w:rPr>
          <w:rFonts w:cstheme="minorHAnsi"/>
          <w:color w:val="000000" w:themeColor="text1"/>
        </w:rPr>
        <w:t xml:space="preserve">Available at: </w:t>
      </w:r>
      <w:hyperlink r:id="rId35" w:history="1">
        <w:r w:rsidRPr="005F18B2">
          <w:rPr>
            <w:rStyle w:val="Hyperlink"/>
            <w:rFonts w:cstheme="minorHAnsi"/>
            <w:color w:val="000000" w:themeColor="text1"/>
          </w:rPr>
          <w:t>https://honorfrostfoundation.org/wp-content/uploads/2019/07/Tyre-2018-webpage-.pdf</w:t>
        </w:r>
      </w:hyperlink>
      <w:r w:rsidRPr="005F18B2">
        <w:rPr>
          <w:rStyle w:val="Hyperlink"/>
          <w:rFonts w:cstheme="minorHAnsi"/>
          <w:color w:val="000000" w:themeColor="text1"/>
        </w:rPr>
        <w:t xml:space="preserve"> </w:t>
      </w:r>
      <w:r w:rsidRPr="00854EAE">
        <w:rPr>
          <w:rStyle w:val="Hyperlink"/>
          <w:rFonts w:cstheme="minorHAnsi"/>
          <w:color w:val="000000" w:themeColor="text1"/>
          <w:u w:val="none"/>
        </w:rPr>
        <w:t>[Accessed June 1, 2020</w:t>
      </w:r>
      <w:r w:rsidRPr="005F18B2">
        <w:rPr>
          <w:rStyle w:val="Hyperlink"/>
          <w:rFonts w:cstheme="minorHAnsi"/>
          <w:color w:val="000000" w:themeColor="text1"/>
        </w:rPr>
        <w:t>].</w:t>
      </w:r>
    </w:p>
    <w:p w14:paraId="270F1FF4" w14:textId="2B666405" w:rsidR="00313D2C" w:rsidRPr="00313D2C" w:rsidRDefault="00313D2C" w:rsidP="00313D2C">
      <w:pPr>
        <w:rPr>
          <w:rStyle w:val="Hyperlink"/>
          <w:rFonts w:cstheme="minorHAnsi"/>
          <w:color w:val="000000" w:themeColor="text1"/>
          <w:u w:val="none"/>
          <w:lang w:val="fr-FR"/>
        </w:rPr>
      </w:pPr>
      <w:r w:rsidRPr="00313D2C">
        <w:rPr>
          <w:rStyle w:val="Hyperlink"/>
          <w:rFonts w:cstheme="minorHAnsi"/>
          <w:color w:val="000000" w:themeColor="text1"/>
          <w:u w:val="none"/>
        </w:rPr>
        <w:t>[45]</w:t>
      </w:r>
      <w:r>
        <w:rPr>
          <w:rStyle w:val="Hyperlink"/>
          <w:rFonts w:cstheme="minorHAnsi"/>
          <w:color w:val="000000" w:themeColor="text1"/>
          <w:u w:val="none"/>
        </w:rPr>
        <w:t xml:space="preserve"> </w:t>
      </w:r>
      <w:r>
        <w:rPr>
          <w:rFonts w:cstheme="minorHAnsi"/>
          <w:color w:val="000000" w:themeColor="text1"/>
          <w:lang w:val="fr-FR"/>
        </w:rPr>
        <w:t>A. Badawi, M. Beydoun, N. Carayon, C. Doumet-Serhal, M. El-Amouri</w:t>
      </w:r>
      <w:r w:rsidRPr="005F18B2">
        <w:rPr>
          <w:rFonts w:cstheme="minorHAnsi"/>
          <w:color w:val="000000" w:themeColor="text1"/>
          <w:lang w:val="fr-FR"/>
        </w:rPr>
        <w:t xml:space="preserve">, </w:t>
      </w:r>
      <w:r>
        <w:rPr>
          <w:rFonts w:cstheme="minorHAnsi"/>
          <w:color w:val="000000" w:themeColor="text1"/>
          <w:lang w:val="fr-FR"/>
        </w:rPr>
        <w:t xml:space="preserve">H. Frost, A. Seif, </w:t>
      </w:r>
      <w:r w:rsidRPr="005F18B2">
        <w:rPr>
          <w:rFonts w:cstheme="minorHAnsi"/>
          <w:i/>
          <w:iCs/>
          <w:color w:val="000000" w:themeColor="text1"/>
          <w:lang w:val="fr-FR"/>
        </w:rPr>
        <w:t xml:space="preserve">Mission de recherches géo-archéologiques à Tyr (Liban): Géomorphologie littoral et archéologie sous-marine. Mission UNESCO. Commission du Patrimoine Mondial (no. 700.893.1). </w:t>
      </w:r>
      <w:r w:rsidRPr="0052374C">
        <w:rPr>
          <w:rFonts w:cstheme="minorHAnsi"/>
          <w:iCs/>
          <w:color w:val="000000" w:themeColor="text1"/>
          <w:lang w:val="fr-FR"/>
        </w:rPr>
        <w:t>2002 Programme franco-libanais CEDRE (no. F60/L58) en accord avec la Direction Générale des Antiquités du Liban.</w:t>
      </w:r>
    </w:p>
    <w:p w14:paraId="2347F018" w14:textId="157936A7" w:rsidR="00313D2C" w:rsidRDefault="00313D2C" w:rsidP="00313D2C">
      <w:pPr>
        <w:rPr>
          <w:rFonts w:cstheme="minorHAnsi"/>
          <w:color w:val="000000" w:themeColor="text1"/>
        </w:rPr>
      </w:pPr>
      <w:r>
        <w:rPr>
          <w:rStyle w:val="Hyperlink"/>
          <w:rFonts w:cstheme="minorHAnsi"/>
          <w:color w:val="000000" w:themeColor="text1"/>
          <w:u w:val="none"/>
        </w:rPr>
        <w:t xml:space="preserve">[46] </w:t>
      </w:r>
      <w:r>
        <w:rPr>
          <w:rFonts w:cstheme="minorHAnsi"/>
          <w:color w:val="000000" w:themeColor="text1"/>
        </w:rPr>
        <w:t xml:space="preserve">L. Semaan, </w:t>
      </w:r>
      <w:r w:rsidRPr="005F18B2">
        <w:rPr>
          <w:rFonts w:cstheme="minorHAnsi"/>
          <w:color w:val="000000" w:themeColor="text1"/>
        </w:rPr>
        <w:t xml:space="preserve"> Desk based assessment of maritime archaeological sites on the Lebanese coast. Honor Frost Foundation reports. </w:t>
      </w:r>
      <w:r>
        <w:rPr>
          <w:rFonts w:cstheme="minorHAnsi"/>
          <w:color w:val="000000" w:themeColor="text1"/>
        </w:rPr>
        <w:t xml:space="preserve">2015 </w:t>
      </w:r>
      <w:r w:rsidRPr="005F18B2">
        <w:rPr>
          <w:rFonts w:cstheme="minorHAnsi"/>
          <w:color w:val="000000" w:themeColor="text1"/>
        </w:rPr>
        <w:t xml:space="preserve">Available at: </w:t>
      </w:r>
      <w:hyperlink r:id="rId36" w:history="1">
        <w:r w:rsidRPr="005F18B2">
          <w:rPr>
            <w:rStyle w:val="Hyperlink"/>
            <w:rFonts w:cstheme="minorHAnsi"/>
            <w:color w:val="000000" w:themeColor="text1"/>
          </w:rPr>
          <w:t>https://honorfrostfoundation.org/2015/01/01/desk-based-assessment-of-maritime-archaeology-in-lebanon/</w:t>
        </w:r>
      </w:hyperlink>
      <w:r w:rsidRPr="005F18B2">
        <w:rPr>
          <w:rFonts w:cstheme="minorHAnsi"/>
          <w:color w:val="000000" w:themeColor="text1"/>
        </w:rPr>
        <w:t xml:space="preserve"> [Accessed August 20, 2020].</w:t>
      </w:r>
    </w:p>
    <w:p w14:paraId="57B30F9D" w14:textId="3E61A07F" w:rsidR="0098691F" w:rsidRDefault="0098691F" w:rsidP="0098691F">
      <w:pPr>
        <w:rPr>
          <w:rFonts w:cstheme="minorHAnsi"/>
          <w:color w:val="000000" w:themeColor="text1"/>
        </w:rPr>
      </w:pPr>
      <w:r>
        <w:rPr>
          <w:rFonts w:cstheme="minorHAnsi"/>
          <w:color w:val="000000" w:themeColor="text1"/>
        </w:rPr>
        <w:t xml:space="preserve">[47] </w:t>
      </w:r>
      <w:r w:rsidRPr="005F18B2">
        <w:rPr>
          <w:rFonts w:cstheme="minorHAnsi"/>
          <w:color w:val="000000" w:themeColor="text1"/>
        </w:rPr>
        <w:t xml:space="preserve">ICOMOS (International Council on Monuments and Sites). Addendum Evaluations of Nominations of Cultural and Mixed Properties. ICOMOS report for the World Heritage Committee. </w:t>
      </w:r>
      <w:r>
        <w:rPr>
          <w:rFonts w:cstheme="minorHAnsi"/>
          <w:color w:val="000000" w:themeColor="text1"/>
        </w:rPr>
        <w:t xml:space="preserve">2013. </w:t>
      </w:r>
      <w:r w:rsidRPr="005F18B2">
        <w:rPr>
          <w:rFonts w:cstheme="minorHAnsi"/>
          <w:color w:val="000000" w:themeColor="text1"/>
        </w:rPr>
        <w:t xml:space="preserve">Available at: </w:t>
      </w:r>
      <w:hyperlink r:id="rId37" w:history="1">
        <w:r w:rsidRPr="005F18B2">
          <w:rPr>
            <w:rStyle w:val="Hyperlink"/>
            <w:rFonts w:cstheme="minorHAnsi"/>
            <w:color w:val="000000" w:themeColor="text1"/>
          </w:rPr>
          <w:t>https://whc.unesco.org/en/documents/168018</w:t>
        </w:r>
      </w:hyperlink>
      <w:r w:rsidRPr="005F18B2">
        <w:rPr>
          <w:rFonts w:cstheme="minorHAnsi"/>
          <w:color w:val="000000" w:themeColor="text1"/>
        </w:rPr>
        <w:t xml:space="preserve"> [Accessed December 12, 2020].</w:t>
      </w:r>
    </w:p>
    <w:p w14:paraId="2B76BF1F" w14:textId="77777777" w:rsidR="0098691F" w:rsidRDefault="0098691F" w:rsidP="0098691F">
      <w:pPr>
        <w:rPr>
          <w:ins w:id="3" w:author="Breen, Colin" w:date="2021-06-14T11:56:00Z"/>
          <w:rFonts w:cstheme="minorHAnsi"/>
          <w:color w:val="000000" w:themeColor="text1"/>
          <w:shd w:val="clear" w:color="auto" w:fill="FFFFFF"/>
        </w:rPr>
      </w:pPr>
      <w:r>
        <w:rPr>
          <w:rFonts w:cstheme="minorHAnsi"/>
          <w:color w:val="000000" w:themeColor="text1"/>
        </w:rPr>
        <w:t xml:space="preserve">[48] Lebanese Republic. </w:t>
      </w:r>
      <w:r w:rsidRPr="005F18B2">
        <w:rPr>
          <w:rFonts w:cstheme="minorHAnsi"/>
          <w:color w:val="000000" w:themeColor="text1"/>
        </w:rPr>
        <w:t xml:space="preserve"> State of Conservation Report: world Heritage site of Tyre. Lebanese Ministry of Culture. </w:t>
      </w:r>
      <w:r>
        <w:rPr>
          <w:rFonts w:cstheme="minorHAnsi"/>
          <w:color w:val="000000" w:themeColor="text1"/>
        </w:rPr>
        <w:t xml:space="preserve">2019 </w:t>
      </w:r>
      <w:r w:rsidRPr="005F18B2">
        <w:rPr>
          <w:rFonts w:cstheme="minorHAnsi"/>
          <w:color w:val="000000" w:themeColor="text1"/>
        </w:rPr>
        <w:t xml:space="preserve">Available at </w:t>
      </w:r>
      <w:hyperlink r:id="rId38" w:history="1">
        <w:r w:rsidRPr="005F18B2">
          <w:rPr>
            <w:rStyle w:val="Hyperlink"/>
            <w:rFonts w:cstheme="minorHAnsi"/>
            <w:color w:val="000000" w:themeColor="text1"/>
          </w:rPr>
          <w:t>https://whc.unesco.org/en/soc/3939</w:t>
        </w:r>
      </w:hyperlink>
      <w:r w:rsidRPr="005F18B2">
        <w:rPr>
          <w:rFonts w:cstheme="minorHAnsi"/>
          <w:color w:val="000000" w:themeColor="text1"/>
        </w:rPr>
        <w:t xml:space="preserve"> [Accessed December 16, 2020]</w:t>
      </w:r>
    </w:p>
    <w:p w14:paraId="270AF7AA" w14:textId="77777777" w:rsidR="00EA258F" w:rsidRPr="005F18B2" w:rsidRDefault="0098691F" w:rsidP="00EA258F">
      <w:pPr>
        <w:spacing w:line="276" w:lineRule="auto"/>
        <w:rPr>
          <w:rFonts w:cstheme="minorHAnsi"/>
          <w:color w:val="000000" w:themeColor="text1"/>
        </w:rPr>
      </w:pPr>
      <w:r>
        <w:rPr>
          <w:rFonts w:cstheme="minorHAnsi"/>
          <w:color w:val="000000" w:themeColor="text1"/>
        </w:rPr>
        <w:t>[49]</w:t>
      </w:r>
      <w:r w:rsidR="00EA258F">
        <w:rPr>
          <w:rFonts w:cstheme="minorHAnsi"/>
          <w:color w:val="000000" w:themeColor="text1"/>
        </w:rPr>
        <w:t xml:space="preserve"> </w:t>
      </w:r>
      <w:r w:rsidR="00EA258F">
        <w:rPr>
          <w:rFonts w:cstheme="minorHAnsi"/>
          <w:color w:val="000000" w:themeColor="text1"/>
          <w:shd w:val="clear" w:color="auto" w:fill="FFFFFF"/>
        </w:rPr>
        <w:t>M.E. Portman,</w:t>
      </w:r>
      <w:r w:rsidR="00EA258F" w:rsidRPr="005F18B2">
        <w:rPr>
          <w:rFonts w:cstheme="minorHAnsi"/>
          <w:color w:val="000000" w:themeColor="text1"/>
          <w:shd w:val="clear" w:color="auto" w:fill="FFFFFF"/>
        </w:rPr>
        <w:t xml:space="preserve"> Zoning design for cross-border marine protected areas: The Red Sea Marine Peace Park case study. Oc</w:t>
      </w:r>
      <w:r w:rsidR="00EA258F">
        <w:rPr>
          <w:rFonts w:cstheme="minorHAnsi"/>
          <w:color w:val="000000" w:themeColor="text1"/>
          <w:shd w:val="clear" w:color="auto" w:fill="FFFFFF"/>
        </w:rPr>
        <w:t xml:space="preserve">ean and Coastal Management, 50 (2007) </w:t>
      </w:r>
      <w:r w:rsidR="00EA258F" w:rsidRPr="005F18B2">
        <w:rPr>
          <w:rFonts w:cstheme="minorHAnsi"/>
          <w:color w:val="000000" w:themeColor="text1"/>
          <w:shd w:val="clear" w:color="auto" w:fill="FFFFFF"/>
        </w:rPr>
        <w:t>499-522</w:t>
      </w:r>
      <w:r w:rsidR="00EA258F" w:rsidRPr="005F18B2">
        <w:rPr>
          <w:rFonts w:cstheme="minorHAnsi"/>
          <w:color w:val="000000" w:themeColor="text1"/>
        </w:rPr>
        <w:br/>
      </w:r>
      <w:hyperlink r:id="rId39" w:history="1">
        <w:r w:rsidR="00EA258F" w:rsidRPr="005F18B2">
          <w:rPr>
            <w:rStyle w:val="Hyperlink"/>
            <w:rFonts w:cstheme="minorHAnsi"/>
            <w:color w:val="000000" w:themeColor="text1"/>
            <w:shd w:val="clear" w:color="auto" w:fill="FFFFFF"/>
          </w:rPr>
          <w:t>http://dx.doi.org/10.1016/j.ocecoaman.2007.02.008</w:t>
        </w:r>
      </w:hyperlink>
    </w:p>
    <w:p w14:paraId="76AD5358" w14:textId="77777777" w:rsidR="00EA258F" w:rsidRPr="005F18B2" w:rsidRDefault="00EA258F" w:rsidP="00EA258F">
      <w:pPr>
        <w:rPr>
          <w:rFonts w:cstheme="minorHAnsi"/>
          <w:color w:val="000000" w:themeColor="text1"/>
        </w:rPr>
      </w:pPr>
      <w:r>
        <w:rPr>
          <w:rFonts w:cstheme="minorHAnsi"/>
          <w:color w:val="000000" w:themeColor="text1"/>
        </w:rPr>
        <w:t xml:space="preserve">[50] UNDP/ASEZA, </w:t>
      </w:r>
      <w:r w:rsidRPr="005F18B2">
        <w:rPr>
          <w:rFonts w:cstheme="minorHAnsi"/>
          <w:i/>
          <w:iCs/>
          <w:color w:val="000000" w:themeColor="text1"/>
        </w:rPr>
        <w:t>State of the Coastal Environment, Report for Aqaba</w:t>
      </w:r>
      <w:r w:rsidRPr="005F18B2">
        <w:rPr>
          <w:rFonts w:cstheme="minorHAnsi"/>
          <w:color w:val="000000" w:themeColor="text1"/>
        </w:rPr>
        <w:t xml:space="preserve">. Aqaba: ASEZA. </w:t>
      </w:r>
      <w:r>
        <w:rPr>
          <w:rFonts w:cstheme="minorHAnsi"/>
          <w:color w:val="000000" w:themeColor="text1"/>
        </w:rPr>
        <w:t>2015.</w:t>
      </w:r>
    </w:p>
    <w:p w14:paraId="3EEDC9F7" w14:textId="3A529EDD" w:rsidR="00EA258F" w:rsidRDefault="00EA258F" w:rsidP="00EA258F">
      <w:pPr>
        <w:shd w:val="clear" w:color="auto" w:fill="FFFFFF" w:themeFill="background1"/>
        <w:spacing w:after="0" w:line="270" w:lineRule="atLeast"/>
        <w:jc w:val="both"/>
        <w:rPr>
          <w:rFonts w:cstheme="minorHAnsi"/>
          <w:color w:val="000000" w:themeColor="text1"/>
          <w:shd w:val="clear" w:color="auto" w:fill="FFFFFF"/>
        </w:rPr>
      </w:pPr>
      <w:r>
        <w:rPr>
          <w:rFonts w:cstheme="minorHAnsi"/>
          <w:color w:val="000000" w:themeColor="text1"/>
        </w:rPr>
        <w:t xml:space="preserve">[51] </w:t>
      </w:r>
      <w:r>
        <w:rPr>
          <w:rFonts w:eastAsia="Times New Roman" w:cstheme="minorHAnsi"/>
          <w:color w:val="000000" w:themeColor="text1"/>
          <w:lang w:eastAsia="en-GB"/>
        </w:rPr>
        <w:t xml:space="preserve">M.K. </w:t>
      </w:r>
      <w:r w:rsidRPr="005F18B2">
        <w:rPr>
          <w:rFonts w:eastAsia="Times New Roman" w:cstheme="minorHAnsi"/>
          <w:color w:val="000000" w:themeColor="text1"/>
          <w:lang w:eastAsia="en-GB"/>
        </w:rPr>
        <w:t>Al-Zibdah</w:t>
      </w:r>
      <w:r>
        <w:rPr>
          <w:rFonts w:eastAsia="Times New Roman" w:cstheme="minorHAnsi"/>
          <w:color w:val="000000" w:themeColor="text1"/>
          <w:lang w:eastAsia="en-GB"/>
        </w:rPr>
        <w:t>,</w:t>
      </w:r>
      <w:r w:rsidRPr="005F18B2">
        <w:rPr>
          <w:rFonts w:eastAsia="Times New Roman" w:cstheme="minorHAnsi"/>
          <w:color w:val="000000" w:themeColor="text1"/>
          <w:lang w:eastAsia="en-GB"/>
        </w:rPr>
        <w:t xml:space="preserve"> </w:t>
      </w:r>
      <w:r w:rsidRPr="005F18B2">
        <w:rPr>
          <w:rFonts w:eastAsia="Times New Roman" w:cstheme="minorHAnsi"/>
          <w:color w:val="000000" w:themeColor="text1"/>
          <w:kern w:val="36"/>
          <w:lang w:eastAsia="en-GB"/>
        </w:rPr>
        <w:t>Th</w:t>
      </w:r>
      <w:r>
        <w:rPr>
          <w:rFonts w:eastAsia="Times New Roman" w:cstheme="minorHAnsi"/>
          <w:color w:val="000000" w:themeColor="text1"/>
          <w:kern w:val="36"/>
          <w:lang w:eastAsia="en-GB"/>
        </w:rPr>
        <w:t>e Aqaba Marine Protected Area -</w:t>
      </w:r>
      <w:r w:rsidRPr="005F18B2">
        <w:rPr>
          <w:rFonts w:eastAsia="Times New Roman" w:cstheme="minorHAnsi"/>
          <w:color w:val="000000" w:themeColor="text1"/>
          <w:kern w:val="36"/>
          <w:lang w:eastAsia="en-GB"/>
        </w:rPr>
        <w:t xml:space="preserve"> Integration of Marine Science and Resource Management in the Gulf of Aqaba-Red Sea</w:t>
      </w:r>
      <w:r w:rsidRPr="005F18B2">
        <w:rPr>
          <w:rFonts w:eastAsia="Times New Roman" w:cstheme="minorHAnsi"/>
          <w:i/>
          <w:iCs/>
          <w:color w:val="000000" w:themeColor="text1"/>
          <w:kern w:val="36"/>
          <w:lang w:eastAsia="en-GB"/>
        </w:rPr>
        <w:t xml:space="preserve">. </w:t>
      </w:r>
      <w:r w:rsidRPr="005F18B2">
        <w:rPr>
          <w:rFonts w:cstheme="minorHAnsi"/>
          <w:i/>
          <w:iCs/>
          <w:color w:val="000000" w:themeColor="text1"/>
          <w:shd w:val="clear" w:color="auto" w:fill="FFFFFF"/>
        </w:rPr>
        <w:t>International Journal of Marine Science</w:t>
      </w:r>
      <w:r w:rsidRPr="005F18B2">
        <w:rPr>
          <w:rFonts w:cstheme="minorHAnsi"/>
          <w:color w:val="000000" w:themeColor="text1"/>
          <w:shd w:val="clear" w:color="auto" w:fill="FFFFFF"/>
        </w:rPr>
        <w:t>, 2013, 44   doi: 10.5376/ijms.2013.03.0044</w:t>
      </w:r>
      <w:r>
        <w:rPr>
          <w:rFonts w:cstheme="minorHAnsi"/>
          <w:color w:val="000000" w:themeColor="text1"/>
          <w:shd w:val="clear" w:color="auto" w:fill="FFFFFF"/>
        </w:rPr>
        <w:t>.</w:t>
      </w:r>
    </w:p>
    <w:p w14:paraId="0EA55BF4" w14:textId="33277E6E" w:rsidR="00EA258F" w:rsidRDefault="00EA258F" w:rsidP="00EA258F">
      <w:pPr>
        <w:shd w:val="clear" w:color="auto" w:fill="FFFFFF" w:themeFill="background1"/>
        <w:spacing w:after="0" w:line="270" w:lineRule="atLeast"/>
        <w:jc w:val="both"/>
        <w:rPr>
          <w:rFonts w:cstheme="minorHAnsi"/>
          <w:color w:val="000000" w:themeColor="text1"/>
          <w:shd w:val="clear" w:color="auto" w:fill="FFFFFF"/>
        </w:rPr>
      </w:pPr>
    </w:p>
    <w:p w14:paraId="7DCCC5BC" w14:textId="42EBC5FA" w:rsidR="00EA258F" w:rsidRDefault="00EA258F" w:rsidP="00EA258F">
      <w:pPr>
        <w:rPr>
          <w:rFonts w:cstheme="minorHAnsi"/>
          <w:color w:val="000000" w:themeColor="text1"/>
        </w:rPr>
      </w:pPr>
      <w:r>
        <w:rPr>
          <w:rFonts w:cstheme="minorHAnsi"/>
          <w:color w:val="000000" w:themeColor="text1"/>
          <w:shd w:val="clear" w:color="auto" w:fill="FFFFFF"/>
        </w:rPr>
        <w:t xml:space="preserve">[52] </w:t>
      </w:r>
      <w:r>
        <w:rPr>
          <w:rFonts w:cstheme="minorHAnsi"/>
          <w:color w:val="000000" w:themeColor="text1"/>
        </w:rPr>
        <w:t>M.E. Portman, Y. Teff-Seker,</w:t>
      </w:r>
      <w:r w:rsidRPr="005F18B2">
        <w:rPr>
          <w:rFonts w:cstheme="minorHAnsi"/>
          <w:color w:val="000000" w:themeColor="text1"/>
        </w:rPr>
        <w:t xml:space="preserve"> 2016. Remembering the Red Sea Marine Peace Park, in P. Mackelworth (ed.), </w:t>
      </w:r>
      <w:r w:rsidRPr="005F18B2">
        <w:rPr>
          <w:rFonts w:cstheme="minorHAnsi"/>
          <w:i/>
          <w:color w:val="000000" w:themeColor="text1"/>
        </w:rPr>
        <w:t>Marine Transboundary Conservation and Protected Areas.</w:t>
      </w:r>
      <w:r w:rsidRPr="005F18B2">
        <w:rPr>
          <w:rFonts w:cstheme="minorHAnsi"/>
          <w:color w:val="000000" w:themeColor="text1"/>
        </w:rPr>
        <w:t xml:space="preserve"> London and New York: Routledge, </w:t>
      </w:r>
      <w:r>
        <w:rPr>
          <w:rFonts w:cstheme="minorHAnsi"/>
          <w:color w:val="000000" w:themeColor="text1"/>
        </w:rPr>
        <w:t xml:space="preserve">2016, </w:t>
      </w:r>
      <w:r w:rsidRPr="005F18B2">
        <w:rPr>
          <w:rFonts w:cstheme="minorHAnsi"/>
          <w:color w:val="000000" w:themeColor="text1"/>
        </w:rPr>
        <w:t>pp. 89-110.</w:t>
      </w:r>
    </w:p>
    <w:p w14:paraId="41E4B682" w14:textId="77777777" w:rsidR="00EA258F" w:rsidRPr="005F18B2" w:rsidRDefault="00EA258F" w:rsidP="00EA258F">
      <w:pPr>
        <w:rPr>
          <w:rFonts w:cstheme="minorHAnsi"/>
          <w:color w:val="000000" w:themeColor="text1"/>
        </w:rPr>
      </w:pPr>
      <w:r>
        <w:rPr>
          <w:rFonts w:cstheme="minorHAnsi"/>
          <w:color w:val="000000" w:themeColor="text1"/>
        </w:rPr>
        <w:t xml:space="preserve">[53] </w:t>
      </w:r>
      <w:r w:rsidRPr="005F18B2">
        <w:rPr>
          <w:rFonts w:cstheme="minorHAnsi"/>
          <w:color w:val="000000" w:themeColor="text1"/>
        </w:rPr>
        <w:t xml:space="preserve">Jordan Times, 19-12-2020: </w:t>
      </w:r>
      <w:hyperlink r:id="rId40" w:history="1">
        <w:r w:rsidRPr="005F18B2">
          <w:rPr>
            <w:rStyle w:val="Hyperlink"/>
            <w:rFonts w:cstheme="minorHAnsi"/>
            <w:color w:val="000000" w:themeColor="text1"/>
          </w:rPr>
          <w:t>https://www.jordantimes.com/news/local/jordans-first-marine-reserve-step-closer-being-unesco-biosphere-reserve-list</w:t>
        </w:r>
      </w:hyperlink>
      <w:r>
        <w:rPr>
          <w:rStyle w:val="Hyperlink"/>
          <w:rFonts w:cstheme="minorHAnsi"/>
          <w:color w:val="000000" w:themeColor="text1"/>
        </w:rPr>
        <w:t xml:space="preserve">.  </w:t>
      </w:r>
      <w:r w:rsidRPr="00991006">
        <w:rPr>
          <w:rStyle w:val="Hyperlink"/>
          <w:rFonts w:cstheme="minorHAnsi"/>
          <w:color w:val="000000" w:themeColor="text1"/>
          <w:u w:val="none"/>
        </w:rPr>
        <w:t>Accessed May 2020</w:t>
      </w:r>
      <w:r>
        <w:rPr>
          <w:rStyle w:val="Hyperlink"/>
          <w:rFonts w:cstheme="minorHAnsi"/>
          <w:color w:val="000000" w:themeColor="text1"/>
          <w:u w:val="none"/>
        </w:rPr>
        <w:t>.</w:t>
      </w:r>
    </w:p>
    <w:p w14:paraId="6A293C53" w14:textId="60A0579F" w:rsidR="00EA258F" w:rsidRDefault="00EA258F" w:rsidP="00EA258F">
      <w:pPr>
        <w:rPr>
          <w:rFonts w:cstheme="minorHAnsi"/>
          <w:color w:val="000000" w:themeColor="text1"/>
        </w:rPr>
      </w:pPr>
      <w:r>
        <w:rPr>
          <w:rFonts w:cstheme="minorHAnsi"/>
          <w:color w:val="000000" w:themeColor="text1"/>
        </w:rPr>
        <w:t>[54] G.J., Hewison,</w:t>
      </w:r>
      <w:r w:rsidRPr="005F18B2">
        <w:rPr>
          <w:rFonts w:cstheme="minorHAnsi"/>
          <w:color w:val="000000" w:themeColor="text1"/>
        </w:rPr>
        <w:t xml:space="preserve"> B. Oren, Protecting Sensitive Aquatic Habitats in the Gulf of Aqaba, in D. Sandler, E. Adly and M.A. Al-Khoshman (eds), </w:t>
      </w:r>
      <w:r w:rsidRPr="005F18B2">
        <w:rPr>
          <w:rFonts w:cstheme="minorHAnsi"/>
          <w:i/>
          <w:color w:val="000000" w:themeColor="text1"/>
        </w:rPr>
        <w:t>Protecting the Gulf of Aqaba: A Regional Environmental Challenge</w:t>
      </w:r>
      <w:r w:rsidRPr="005F18B2">
        <w:rPr>
          <w:rFonts w:cstheme="minorHAnsi"/>
          <w:color w:val="000000" w:themeColor="text1"/>
        </w:rPr>
        <w:t xml:space="preserve">. Washington DC: Environmental Law Institute, </w:t>
      </w:r>
      <w:r>
        <w:rPr>
          <w:rFonts w:cstheme="minorHAnsi"/>
          <w:color w:val="000000" w:themeColor="text1"/>
        </w:rPr>
        <w:t xml:space="preserve">1993 </w:t>
      </w:r>
      <w:r w:rsidRPr="005F18B2">
        <w:rPr>
          <w:rFonts w:cstheme="minorHAnsi"/>
          <w:color w:val="000000" w:themeColor="text1"/>
        </w:rPr>
        <w:t>pp. 119-141.</w:t>
      </w:r>
    </w:p>
    <w:p w14:paraId="3C135708" w14:textId="77777777" w:rsidR="005D7B37" w:rsidRPr="005F18B2" w:rsidRDefault="00EA258F" w:rsidP="005D7B37">
      <w:pPr>
        <w:rPr>
          <w:rFonts w:cstheme="minorHAnsi"/>
          <w:color w:val="000000" w:themeColor="text1"/>
        </w:rPr>
      </w:pPr>
      <w:r>
        <w:rPr>
          <w:rFonts w:cstheme="minorHAnsi"/>
          <w:color w:val="000000" w:themeColor="text1"/>
        </w:rPr>
        <w:t>[55]</w:t>
      </w:r>
      <w:r w:rsidR="005D7B37">
        <w:rPr>
          <w:rFonts w:cstheme="minorHAnsi"/>
          <w:color w:val="000000" w:themeColor="text1"/>
        </w:rPr>
        <w:t xml:space="preserve"> A. Abelson,</w:t>
      </w:r>
      <w:r w:rsidR="005D7B37" w:rsidRPr="005F18B2">
        <w:rPr>
          <w:rFonts w:cstheme="minorHAnsi"/>
          <w:color w:val="000000" w:themeColor="text1"/>
        </w:rPr>
        <w:t xml:space="preserve"> B. Shteinman, M. Fine and S. Kaganovsky, 1999. Mass Transport from Pollution Sources to Remote Coral Reefs in Eilat (Gulf of Aqaba, Red Sea). </w:t>
      </w:r>
      <w:r w:rsidR="005D7B37" w:rsidRPr="005F18B2">
        <w:rPr>
          <w:rFonts w:cstheme="minorHAnsi"/>
          <w:i/>
          <w:color w:val="000000" w:themeColor="text1"/>
        </w:rPr>
        <w:t>Marine Pollution Bulletin</w:t>
      </w:r>
      <w:r w:rsidR="005D7B37" w:rsidRPr="005F18B2">
        <w:rPr>
          <w:rFonts w:cstheme="minorHAnsi"/>
          <w:color w:val="000000" w:themeColor="text1"/>
        </w:rPr>
        <w:t xml:space="preserve"> 38(1)</w:t>
      </w:r>
      <w:r w:rsidR="005D7B37">
        <w:rPr>
          <w:rFonts w:cstheme="minorHAnsi"/>
          <w:color w:val="000000" w:themeColor="text1"/>
        </w:rPr>
        <w:t xml:space="preserve"> (1999)</w:t>
      </w:r>
      <w:r w:rsidR="005D7B37" w:rsidRPr="005F18B2">
        <w:rPr>
          <w:rFonts w:cstheme="minorHAnsi"/>
          <w:color w:val="000000" w:themeColor="text1"/>
        </w:rPr>
        <w:t xml:space="preserve"> 25-29.</w:t>
      </w:r>
    </w:p>
    <w:p w14:paraId="179CE469" w14:textId="77777777" w:rsidR="005D7B37" w:rsidRPr="005F18B2" w:rsidRDefault="005D7B37" w:rsidP="005D7B37">
      <w:pPr>
        <w:rPr>
          <w:rFonts w:cstheme="minorHAnsi"/>
          <w:color w:val="000000" w:themeColor="text1"/>
        </w:rPr>
      </w:pPr>
      <w:r>
        <w:rPr>
          <w:rFonts w:cstheme="minorHAnsi"/>
          <w:color w:val="000000" w:themeColor="text1"/>
        </w:rPr>
        <w:t xml:space="preserve">[56] A.H. </w:t>
      </w:r>
      <w:r w:rsidRPr="005F18B2">
        <w:rPr>
          <w:rFonts w:cstheme="minorHAnsi"/>
          <w:color w:val="000000" w:themeColor="text1"/>
        </w:rPr>
        <w:t xml:space="preserve">Abu-Hilal, </w:t>
      </w:r>
      <w:r>
        <w:rPr>
          <w:rFonts w:cstheme="minorHAnsi"/>
          <w:color w:val="000000" w:themeColor="text1"/>
        </w:rPr>
        <w:t xml:space="preserve">T. Al-Najjar, </w:t>
      </w:r>
      <w:r w:rsidRPr="005F18B2">
        <w:rPr>
          <w:rFonts w:cstheme="minorHAnsi"/>
          <w:color w:val="000000" w:themeColor="text1"/>
        </w:rPr>
        <w:t xml:space="preserve"> Litter pollution on the Jordanian shores</w:t>
      </w:r>
      <w:r>
        <w:rPr>
          <w:rFonts w:cstheme="minorHAnsi"/>
          <w:color w:val="000000" w:themeColor="text1"/>
        </w:rPr>
        <w:t xml:space="preserve"> of the Gulf of Aqaba (Red Sea),</w:t>
      </w:r>
      <w:r w:rsidRPr="005F18B2">
        <w:rPr>
          <w:rFonts w:cstheme="minorHAnsi"/>
          <w:color w:val="000000" w:themeColor="text1"/>
        </w:rPr>
        <w:t xml:space="preserve"> </w:t>
      </w:r>
      <w:r w:rsidRPr="005F18B2">
        <w:rPr>
          <w:rFonts w:cstheme="minorHAnsi"/>
          <w:i/>
          <w:color w:val="000000" w:themeColor="text1"/>
        </w:rPr>
        <w:t xml:space="preserve">Marine Environmental Research </w:t>
      </w:r>
      <w:r>
        <w:rPr>
          <w:rFonts w:cstheme="minorHAnsi"/>
          <w:color w:val="000000" w:themeColor="text1"/>
        </w:rPr>
        <w:t xml:space="preserve">58 (2004) 39-63 </w:t>
      </w:r>
      <w:r w:rsidRPr="005F18B2">
        <w:rPr>
          <w:rFonts w:cstheme="minorHAnsi"/>
          <w:color w:val="000000" w:themeColor="text1"/>
        </w:rPr>
        <w:t>doi:10.1016/j.marenvres.2003.12.003</w:t>
      </w:r>
    </w:p>
    <w:p w14:paraId="78F3426B" w14:textId="48A16E25" w:rsidR="005D7B37" w:rsidRDefault="005D7B37" w:rsidP="005D7B37">
      <w:pPr>
        <w:rPr>
          <w:rFonts w:cstheme="minorHAnsi"/>
          <w:color w:val="000000" w:themeColor="text1"/>
        </w:rPr>
      </w:pPr>
      <w:r>
        <w:rPr>
          <w:rFonts w:cstheme="minorHAnsi"/>
          <w:color w:val="000000" w:themeColor="text1"/>
        </w:rPr>
        <w:lastRenderedPageBreak/>
        <w:t>[57</w:t>
      </w:r>
      <w:r w:rsidR="00807C08">
        <w:rPr>
          <w:rFonts w:cstheme="minorHAnsi"/>
          <w:color w:val="000000" w:themeColor="text1"/>
        </w:rPr>
        <w:t>]</w:t>
      </w:r>
      <w:r>
        <w:rPr>
          <w:rFonts w:cstheme="minorHAnsi"/>
          <w:color w:val="000000" w:themeColor="text1"/>
        </w:rPr>
        <w:t xml:space="preserve"> A.H. Abu-Hilal, T. Al-Najjar, </w:t>
      </w:r>
      <w:r w:rsidRPr="005F18B2">
        <w:rPr>
          <w:rFonts w:cstheme="minorHAnsi"/>
          <w:color w:val="000000" w:themeColor="text1"/>
        </w:rPr>
        <w:t xml:space="preserve">Marine litter in coral reef areas along the Jordan Gulf of Aqaba, Red Sea. </w:t>
      </w:r>
      <w:r w:rsidRPr="005F18B2">
        <w:rPr>
          <w:rFonts w:cstheme="minorHAnsi"/>
          <w:i/>
          <w:color w:val="000000" w:themeColor="text1"/>
        </w:rPr>
        <w:t>Journal of Environmental Management</w:t>
      </w:r>
      <w:r w:rsidRPr="005F18B2">
        <w:rPr>
          <w:rFonts w:cstheme="minorHAnsi"/>
          <w:color w:val="000000" w:themeColor="text1"/>
        </w:rPr>
        <w:t xml:space="preserve"> 90</w:t>
      </w:r>
      <w:r>
        <w:rPr>
          <w:rFonts w:cstheme="minorHAnsi"/>
          <w:color w:val="000000" w:themeColor="text1"/>
        </w:rPr>
        <w:t xml:space="preserve"> (2009) 1043-1049 </w:t>
      </w:r>
      <w:r w:rsidRPr="005F18B2">
        <w:rPr>
          <w:rFonts w:cstheme="minorHAnsi"/>
          <w:color w:val="000000" w:themeColor="text1"/>
        </w:rPr>
        <w:t>doi:10.1016/j.jenvman.2008.03.014</w:t>
      </w:r>
    </w:p>
    <w:p w14:paraId="2212292E" w14:textId="684E42F7" w:rsidR="00807C08" w:rsidRDefault="00807C08" w:rsidP="00807C08">
      <w:pPr>
        <w:rPr>
          <w:rFonts w:cstheme="minorHAnsi"/>
          <w:color w:val="000000" w:themeColor="text1"/>
        </w:rPr>
      </w:pPr>
      <w:r>
        <w:rPr>
          <w:rFonts w:cstheme="minorHAnsi"/>
          <w:color w:val="000000" w:themeColor="text1"/>
        </w:rPr>
        <w:t>[58] Y. Rosenberg, T. Doniger, O. Levy,</w:t>
      </w:r>
      <w:r w:rsidRPr="005F18B2">
        <w:rPr>
          <w:rFonts w:cstheme="minorHAnsi"/>
          <w:color w:val="000000" w:themeColor="text1"/>
        </w:rPr>
        <w:t xml:space="preserve"> Sustainability of coral reefs are affected by ecological light pollution in the Gulf of Aqaba/Eilat.</w:t>
      </w:r>
      <w:r w:rsidRPr="005F18B2">
        <w:rPr>
          <w:rFonts w:cstheme="minorHAnsi"/>
          <w:i/>
          <w:color w:val="000000" w:themeColor="text1"/>
        </w:rPr>
        <w:t xml:space="preserve"> Communications Biology</w:t>
      </w:r>
      <w:r w:rsidRPr="005F18B2">
        <w:rPr>
          <w:rFonts w:cstheme="minorHAnsi"/>
          <w:color w:val="000000" w:themeColor="text1"/>
        </w:rPr>
        <w:t xml:space="preserve"> </w:t>
      </w:r>
      <w:r>
        <w:rPr>
          <w:rFonts w:cstheme="minorHAnsi"/>
          <w:color w:val="000000" w:themeColor="text1"/>
        </w:rPr>
        <w:t xml:space="preserve">2 (2019) </w:t>
      </w:r>
      <w:r w:rsidRPr="005F18B2">
        <w:rPr>
          <w:rFonts w:cstheme="minorHAnsi"/>
          <w:color w:val="000000" w:themeColor="text1"/>
        </w:rPr>
        <w:t xml:space="preserve">289. </w:t>
      </w:r>
      <w:hyperlink r:id="rId41" w:history="1">
        <w:r w:rsidRPr="009347C1">
          <w:rPr>
            <w:rStyle w:val="Hyperlink"/>
            <w:rFonts w:cstheme="minorHAnsi"/>
          </w:rPr>
          <w:t>https://doi.org/10.1038/s42003-019-0548-6</w:t>
        </w:r>
      </w:hyperlink>
    </w:p>
    <w:p w14:paraId="2CA187A9" w14:textId="538746E9" w:rsidR="00807C08" w:rsidRDefault="00807C08" w:rsidP="00807C08">
      <w:pPr>
        <w:rPr>
          <w:rFonts w:cstheme="minorHAnsi"/>
          <w:color w:val="000000" w:themeColor="text1"/>
        </w:rPr>
      </w:pPr>
      <w:r>
        <w:rPr>
          <w:rFonts w:cstheme="minorHAnsi"/>
          <w:color w:val="000000" w:themeColor="text1"/>
        </w:rPr>
        <w:t xml:space="preserve">[59] M. Alaime, </w:t>
      </w:r>
      <w:r w:rsidRPr="005F18B2">
        <w:rPr>
          <w:rFonts w:cstheme="minorHAnsi"/>
          <w:color w:val="000000" w:themeColor="text1"/>
        </w:rPr>
        <w:t xml:space="preserve"> Aqaba: an Extra-Territorial City, in M. Ababsa (ed.), </w:t>
      </w:r>
      <w:r w:rsidRPr="005F18B2">
        <w:rPr>
          <w:rFonts w:cstheme="minorHAnsi"/>
          <w:i/>
          <w:color w:val="000000" w:themeColor="text1"/>
        </w:rPr>
        <w:t>Atlas of Jordan</w:t>
      </w:r>
      <w:r w:rsidRPr="005F18B2">
        <w:rPr>
          <w:rFonts w:cstheme="minorHAnsi"/>
          <w:color w:val="000000" w:themeColor="text1"/>
        </w:rPr>
        <w:t xml:space="preserve">. </w:t>
      </w:r>
      <w:r>
        <w:rPr>
          <w:rFonts w:cstheme="minorHAnsi"/>
          <w:color w:val="000000" w:themeColor="text1"/>
        </w:rPr>
        <w:t xml:space="preserve">2013, </w:t>
      </w:r>
      <w:r w:rsidRPr="005F18B2">
        <w:rPr>
          <w:rFonts w:cstheme="minorHAnsi"/>
          <w:color w:val="000000" w:themeColor="text1"/>
        </w:rPr>
        <w:t>Beirut: Presses de l’IFPO.</w:t>
      </w:r>
    </w:p>
    <w:p w14:paraId="54644B02" w14:textId="3661F80A" w:rsidR="00807C08" w:rsidRDefault="00807C08" w:rsidP="00807C08">
      <w:pPr>
        <w:keepNext/>
        <w:spacing w:line="240" w:lineRule="auto"/>
        <w:rPr>
          <w:rFonts w:cstheme="minorHAnsi"/>
          <w:color w:val="000000" w:themeColor="text1"/>
        </w:rPr>
      </w:pPr>
      <w:r>
        <w:rPr>
          <w:rFonts w:cstheme="minorHAnsi"/>
          <w:color w:val="000000" w:themeColor="text1"/>
        </w:rPr>
        <w:t>[60] L. Khalil, R. Eichmann K. Schmidt,</w:t>
      </w:r>
      <w:r w:rsidRPr="005F18B2">
        <w:rPr>
          <w:rFonts w:cstheme="minorHAnsi"/>
          <w:color w:val="000000" w:themeColor="text1"/>
        </w:rPr>
        <w:t xml:space="preserve"> Archaeological Survey and Excavations at the Wadi al-Yutum and Al-Magass Area Al-Aqaba (ASEYM): A Preliminary Report on the Third and Fourth Seasons Excavations at Tall Hujayrat al-Ghuzlan in 2002 and 2003 Wadi al-Yutum.</w:t>
      </w:r>
      <w:r w:rsidRPr="005F18B2">
        <w:rPr>
          <w:rFonts w:cstheme="minorHAnsi"/>
          <w:i/>
          <w:color w:val="000000" w:themeColor="text1"/>
        </w:rPr>
        <w:t xml:space="preserve"> Annual of the Department of Antiquities Jordan</w:t>
      </w:r>
      <w:r>
        <w:rPr>
          <w:rFonts w:cstheme="minorHAnsi"/>
          <w:color w:val="000000" w:themeColor="text1"/>
        </w:rPr>
        <w:t xml:space="preserve"> 47 (2003) </w:t>
      </w:r>
      <w:r w:rsidRPr="005F18B2">
        <w:rPr>
          <w:rFonts w:cstheme="minorHAnsi"/>
          <w:color w:val="000000" w:themeColor="text1"/>
        </w:rPr>
        <w:t>159-182.</w:t>
      </w:r>
    </w:p>
    <w:p w14:paraId="79229C95" w14:textId="4BD6D3E7" w:rsidR="004C2F2B" w:rsidRDefault="004C2F2B" w:rsidP="004C2F2B">
      <w:pPr>
        <w:rPr>
          <w:rFonts w:cstheme="minorHAnsi"/>
          <w:color w:val="000000" w:themeColor="text1"/>
        </w:rPr>
      </w:pPr>
      <w:r>
        <w:rPr>
          <w:rFonts w:cstheme="minorHAnsi"/>
          <w:color w:val="000000" w:themeColor="text1"/>
        </w:rPr>
        <w:t xml:space="preserve">[61] G.D. Pratico, </w:t>
      </w:r>
      <w:r w:rsidRPr="005F18B2">
        <w:rPr>
          <w:rFonts w:cstheme="minorHAnsi"/>
          <w:color w:val="000000" w:themeColor="text1"/>
        </w:rPr>
        <w:t xml:space="preserve"> Nelson Glueck’s 1938-1940 Excavations at Tell el-Kheleifeh: A Reappraisal</w:t>
      </w:r>
      <w:r w:rsidRPr="005F18B2">
        <w:rPr>
          <w:rFonts w:cstheme="minorHAnsi"/>
          <w:i/>
          <w:color w:val="000000" w:themeColor="text1"/>
        </w:rPr>
        <w:t>. Bulletin of the American Schools of Oriental Research</w:t>
      </w:r>
      <w:r>
        <w:rPr>
          <w:rFonts w:cstheme="minorHAnsi"/>
          <w:color w:val="000000" w:themeColor="text1"/>
        </w:rPr>
        <w:t xml:space="preserve"> 259 (1985) </w:t>
      </w:r>
      <w:r w:rsidRPr="005F18B2">
        <w:rPr>
          <w:rFonts w:cstheme="minorHAnsi"/>
          <w:color w:val="000000" w:themeColor="text1"/>
        </w:rPr>
        <w:t>1-32.</w:t>
      </w:r>
    </w:p>
    <w:p w14:paraId="5DAE3E81" w14:textId="4F0384E9" w:rsidR="004C2F2B" w:rsidRDefault="004C2F2B" w:rsidP="004C2F2B">
      <w:pPr>
        <w:rPr>
          <w:rFonts w:cstheme="minorHAnsi"/>
          <w:color w:val="000000" w:themeColor="text1"/>
        </w:rPr>
      </w:pPr>
      <w:r>
        <w:rPr>
          <w:rFonts w:cstheme="minorHAnsi"/>
          <w:color w:val="000000" w:themeColor="text1"/>
        </w:rPr>
        <w:t xml:space="preserve">[62] S.T. Parker, </w:t>
      </w:r>
      <w:r w:rsidRPr="005F18B2">
        <w:rPr>
          <w:rFonts w:cstheme="minorHAnsi"/>
          <w:color w:val="000000" w:themeColor="text1"/>
        </w:rPr>
        <w:t>The Foundation of Ayla: A Nabataean Port on the Red Sea</w:t>
      </w:r>
      <w:r w:rsidRPr="005F18B2">
        <w:rPr>
          <w:rFonts w:cstheme="minorHAnsi"/>
          <w:i/>
          <w:color w:val="000000" w:themeColor="text1"/>
        </w:rPr>
        <w:t>. Studies in the History and Archaeology of Jordan</w:t>
      </w:r>
      <w:r>
        <w:rPr>
          <w:rFonts w:cstheme="minorHAnsi"/>
          <w:color w:val="000000" w:themeColor="text1"/>
        </w:rPr>
        <w:t xml:space="preserve"> 10 (2009)</w:t>
      </w:r>
      <w:r w:rsidRPr="005F18B2">
        <w:rPr>
          <w:rFonts w:cstheme="minorHAnsi"/>
          <w:color w:val="000000" w:themeColor="text1"/>
        </w:rPr>
        <w:t xml:space="preserve"> 685-690.</w:t>
      </w:r>
    </w:p>
    <w:p w14:paraId="639AF900" w14:textId="77777777" w:rsidR="004C2F2B" w:rsidRPr="005F18B2" w:rsidRDefault="004C2F2B" w:rsidP="004C2F2B">
      <w:pPr>
        <w:keepNext/>
        <w:spacing w:line="240" w:lineRule="auto"/>
        <w:rPr>
          <w:rFonts w:cstheme="minorHAnsi"/>
          <w:color w:val="000000" w:themeColor="text1"/>
        </w:rPr>
      </w:pPr>
      <w:r>
        <w:rPr>
          <w:rFonts w:cstheme="minorHAnsi"/>
          <w:color w:val="000000" w:themeColor="text1"/>
        </w:rPr>
        <w:t xml:space="preserve">[63] S.T. Parker, </w:t>
      </w:r>
      <w:r w:rsidRPr="005F18B2">
        <w:rPr>
          <w:rFonts w:cstheme="minorHAnsi"/>
          <w:color w:val="000000" w:themeColor="text1"/>
        </w:rPr>
        <w:t xml:space="preserve"> An Early Church, Perhaps the Oldest in the World, Found at Aqaba. </w:t>
      </w:r>
      <w:r w:rsidRPr="005F18B2">
        <w:rPr>
          <w:rFonts w:cstheme="minorHAnsi"/>
          <w:i/>
          <w:color w:val="000000" w:themeColor="text1"/>
        </w:rPr>
        <w:t xml:space="preserve">Near Eastern Archaeology </w:t>
      </w:r>
      <w:r>
        <w:rPr>
          <w:rFonts w:cstheme="minorHAnsi"/>
          <w:color w:val="000000" w:themeColor="text1"/>
        </w:rPr>
        <w:t>61 (1998)</w:t>
      </w:r>
      <w:r w:rsidRPr="005F18B2">
        <w:rPr>
          <w:rFonts w:cstheme="minorHAnsi"/>
          <w:color w:val="000000" w:themeColor="text1"/>
        </w:rPr>
        <w:t xml:space="preserve"> 254.</w:t>
      </w:r>
    </w:p>
    <w:p w14:paraId="39EBF67B" w14:textId="4E745AB0" w:rsidR="004C2F2B" w:rsidRDefault="004C2F2B" w:rsidP="004C2F2B">
      <w:pPr>
        <w:rPr>
          <w:rFonts w:cstheme="minorHAnsi"/>
          <w:color w:val="000000" w:themeColor="text1"/>
        </w:rPr>
      </w:pPr>
      <w:r>
        <w:rPr>
          <w:rFonts w:cstheme="minorHAnsi"/>
          <w:color w:val="000000" w:themeColor="text1"/>
        </w:rPr>
        <w:t xml:space="preserve">[64] D.S. Whitcomb, </w:t>
      </w:r>
      <w:r w:rsidRPr="005F18B2">
        <w:rPr>
          <w:rFonts w:cstheme="minorHAnsi"/>
          <w:color w:val="000000" w:themeColor="text1"/>
        </w:rPr>
        <w:t>Aqaba, 1989-1990</w:t>
      </w:r>
      <w:r w:rsidRPr="005F18B2">
        <w:rPr>
          <w:rFonts w:cstheme="minorHAnsi"/>
          <w:i/>
          <w:color w:val="000000" w:themeColor="text1"/>
        </w:rPr>
        <w:t>. Syria</w:t>
      </w:r>
      <w:r>
        <w:rPr>
          <w:rFonts w:cstheme="minorHAnsi"/>
          <w:color w:val="000000" w:themeColor="text1"/>
        </w:rPr>
        <w:t xml:space="preserve"> 70 (1993) </w:t>
      </w:r>
      <w:r w:rsidRPr="005F18B2">
        <w:rPr>
          <w:rFonts w:cstheme="minorHAnsi"/>
          <w:color w:val="000000" w:themeColor="text1"/>
        </w:rPr>
        <w:t>239-244.</w:t>
      </w:r>
    </w:p>
    <w:p w14:paraId="7637C3F8" w14:textId="77777777" w:rsidR="004C2F2B" w:rsidRPr="005F18B2" w:rsidRDefault="004C2F2B" w:rsidP="004C2F2B">
      <w:pPr>
        <w:keepNext/>
        <w:spacing w:line="240" w:lineRule="auto"/>
        <w:rPr>
          <w:rFonts w:cstheme="minorHAnsi"/>
          <w:color w:val="000000" w:themeColor="text1"/>
        </w:rPr>
      </w:pPr>
      <w:r>
        <w:rPr>
          <w:rFonts w:cstheme="minorHAnsi"/>
          <w:color w:val="000000" w:themeColor="text1"/>
        </w:rPr>
        <w:t>[65] K. Damgaard,</w:t>
      </w:r>
      <w:r w:rsidRPr="005F18B2">
        <w:rPr>
          <w:rFonts w:cstheme="minorHAnsi"/>
          <w:color w:val="000000" w:themeColor="text1"/>
        </w:rPr>
        <w:t xml:space="preserve"> A. Abu-Laban, M. Jennings, P. Lorien a</w:t>
      </w:r>
      <w:r>
        <w:rPr>
          <w:rFonts w:cstheme="minorHAnsi"/>
          <w:color w:val="000000" w:themeColor="text1"/>
        </w:rPr>
        <w:t xml:space="preserve">nd C. Seye, </w:t>
      </w:r>
      <w:r w:rsidRPr="005F18B2">
        <w:rPr>
          <w:rFonts w:cstheme="minorHAnsi"/>
          <w:color w:val="000000" w:themeColor="text1"/>
        </w:rPr>
        <w:t xml:space="preserve"> A preliminary report on the 2010 field campaign of the Aylah Archaeological Project. </w:t>
      </w:r>
      <w:r>
        <w:rPr>
          <w:rFonts w:cstheme="minorHAnsi"/>
          <w:color w:val="000000" w:themeColor="text1"/>
        </w:rPr>
        <w:t xml:space="preserve">2010. </w:t>
      </w:r>
      <w:r w:rsidRPr="005F18B2">
        <w:rPr>
          <w:rFonts w:cstheme="minorHAnsi"/>
          <w:color w:val="000000" w:themeColor="text1"/>
        </w:rPr>
        <w:t>University of Copenhagen.</w:t>
      </w:r>
    </w:p>
    <w:p w14:paraId="197378CD" w14:textId="77777777" w:rsidR="00024B2F" w:rsidRPr="005F18B2" w:rsidRDefault="00024B2F" w:rsidP="00024B2F">
      <w:pPr>
        <w:rPr>
          <w:rFonts w:cstheme="minorHAnsi"/>
          <w:color w:val="000000" w:themeColor="text1"/>
        </w:rPr>
      </w:pPr>
      <w:r>
        <w:rPr>
          <w:rFonts w:cstheme="minorHAnsi"/>
          <w:color w:val="000000" w:themeColor="text1"/>
        </w:rPr>
        <w:t xml:space="preserve">[66] R. Al-Shqour, J. de Meulemeester, D. Herremans, </w:t>
      </w:r>
      <w:r w:rsidRPr="005F18B2">
        <w:rPr>
          <w:rFonts w:cstheme="minorHAnsi"/>
          <w:color w:val="000000" w:themeColor="text1"/>
        </w:rPr>
        <w:t>The Aqaba Castle Project</w:t>
      </w:r>
      <w:r w:rsidRPr="005F18B2">
        <w:rPr>
          <w:rFonts w:cstheme="minorHAnsi"/>
          <w:i/>
          <w:color w:val="000000" w:themeColor="text1"/>
        </w:rPr>
        <w:t xml:space="preserve">. Studies in the History and Archaeology of Jordan </w:t>
      </w:r>
      <w:r w:rsidRPr="005F18B2">
        <w:rPr>
          <w:rFonts w:cstheme="minorHAnsi"/>
          <w:color w:val="000000" w:themeColor="text1"/>
        </w:rPr>
        <w:t>10</w:t>
      </w:r>
      <w:r>
        <w:rPr>
          <w:rFonts w:cstheme="minorHAnsi"/>
          <w:i/>
          <w:color w:val="000000" w:themeColor="text1"/>
        </w:rPr>
        <w:t xml:space="preserve"> </w:t>
      </w:r>
      <w:r>
        <w:rPr>
          <w:rFonts w:cstheme="minorHAnsi"/>
          <w:color w:val="000000" w:themeColor="text1"/>
        </w:rPr>
        <w:t>(2009)</w:t>
      </w:r>
      <w:r w:rsidRPr="005F18B2">
        <w:rPr>
          <w:rFonts w:cstheme="minorHAnsi"/>
          <w:color w:val="000000" w:themeColor="text1"/>
        </w:rPr>
        <w:t xml:space="preserve"> 641-655.</w:t>
      </w:r>
    </w:p>
    <w:p w14:paraId="69EC5D48" w14:textId="77777777" w:rsidR="00024B2F" w:rsidRPr="005F18B2" w:rsidRDefault="00024B2F" w:rsidP="00024B2F">
      <w:pPr>
        <w:rPr>
          <w:rFonts w:cstheme="minorHAnsi"/>
          <w:color w:val="000000" w:themeColor="text1"/>
        </w:rPr>
      </w:pPr>
      <w:r>
        <w:rPr>
          <w:rFonts w:cstheme="minorHAnsi"/>
          <w:color w:val="000000" w:themeColor="text1"/>
        </w:rPr>
        <w:t xml:space="preserve">[67] E. Eid,  S. Al Fakhri, S. Islam, </w:t>
      </w:r>
      <w:r w:rsidRPr="005F18B2">
        <w:rPr>
          <w:rFonts w:cstheme="minorHAnsi"/>
          <w:color w:val="000000" w:themeColor="text1"/>
        </w:rPr>
        <w:t xml:space="preserve"> Aqaba Marine Heritage Project, in J.D.M. Green, B.A. Porter and C.P. Shelton, 2018 </w:t>
      </w:r>
      <w:r w:rsidRPr="005F18B2">
        <w:rPr>
          <w:rFonts w:cstheme="minorHAnsi"/>
          <w:i/>
          <w:color w:val="000000" w:themeColor="text1"/>
        </w:rPr>
        <w:t>Archaeology in Jordan Newsletter: 2016 and 2017 Seasons</w:t>
      </w:r>
      <w:r w:rsidRPr="005F18B2">
        <w:rPr>
          <w:rFonts w:cstheme="minorHAnsi"/>
          <w:color w:val="000000" w:themeColor="text1"/>
        </w:rPr>
        <w:t xml:space="preserve">. Amman: American </w:t>
      </w:r>
      <w:r>
        <w:rPr>
          <w:rFonts w:cstheme="minorHAnsi"/>
          <w:color w:val="000000" w:themeColor="text1"/>
        </w:rPr>
        <w:t>Center of Oriental Research, (2018)</w:t>
      </w:r>
      <w:r w:rsidRPr="005F18B2">
        <w:rPr>
          <w:rFonts w:cstheme="minorHAnsi"/>
          <w:color w:val="000000" w:themeColor="text1"/>
        </w:rPr>
        <w:t xml:space="preserve"> 98-99.</w:t>
      </w:r>
    </w:p>
    <w:p w14:paraId="53CC8C4E" w14:textId="29B53A19" w:rsidR="008E3FE4" w:rsidRDefault="00024B2F" w:rsidP="008E3FE4">
      <w:pPr>
        <w:rPr>
          <w:rFonts w:cstheme="minorHAnsi"/>
          <w:color w:val="000000" w:themeColor="text1"/>
        </w:rPr>
      </w:pPr>
      <w:r>
        <w:rPr>
          <w:rFonts w:cstheme="minorHAnsi"/>
          <w:color w:val="000000" w:themeColor="text1"/>
        </w:rPr>
        <w:t>[68]</w:t>
      </w:r>
      <w:r w:rsidR="008E3FE4">
        <w:rPr>
          <w:rFonts w:cstheme="minorHAnsi"/>
          <w:color w:val="000000" w:themeColor="text1"/>
        </w:rPr>
        <w:t xml:space="preserve"> R. Al-Shqour, J. de Meulemeester, D. Herremans, </w:t>
      </w:r>
      <w:r w:rsidR="008E3FE4" w:rsidRPr="005F18B2">
        <w:rPr>
          <w:rFonts w:cstheme="minorHAnsi"/>
          <w:color w:val="000000" w:themeColor="text1"/>
        </w:rPr>
        <w:t>The Aqaba Castle Project</w:t>
      </w:r>
      <w:r w:rsidR="008E3FE4" w:rsidRPr="005F18B2">
        <w:rPr>
          <w:rFonts w:cstheme="minorHAnsi"/>
          <w:i/>
          <w:color w:val="000000" w:themeColor="text1"/>
        </w:rPr>
        <w:t xml:space="preserve">. Studies in the History and Archaeology of Jordan </w:t>
      </w:r>
      <w:r w:rsidR="008E3FE4" w:rsidRPr="005F18B2">
        <w:rPr>
          <w:rFonts w:cstheme="minorHAnsi"/>
          <w:color w:val="000000" w:themeColor="text1"/>
        </w:rPr>
        <w:t>10</w:t>
      </w:r>
      <w:r w:rsidR="008E3FE4">
        <w:rPr>
          <w:rFonts w:cstheme="minorHAnsi"/>
          <w:i/>
          <w:color w:val="000000" w:themeColor="text1"/>
        </w:rPr>
        <w:t xml:space="preserve"> </w:t>
      </w:r>
      <w:r w:rsidR="008E3FE4">
        <w:rPr>
          <w:rFonts w:cstheme="minorHAnsi"/>
          <w:color w:val="000000" w:themeColor="text1"/>
        </w:rPr>
        <w:t>(2009)</w:t>
      </w:r>
      <w:r w:rsidR="008E3FE4" w:rsidRPr="005F18B2">
        <w:rPr>
          <w:rFonts w:cstheme="minorHAnsi"/>
          <w:color w:val="000000" w:themeColor="text1"/>
        </w:rPr>
        <w:t xml:space="preserve"> 641-655.</w:t>
      </w:r>
    </w:p>
    <w:p w14:paraId="6EF4CD25" w14:textId="222BB4AF" w:rsidR="008E3FE4" w:rsidRDefault="008E3FE4" w:rsidP="008E3FE4">
      <w:pPr>
        <w:rPr>
          <w:rFonts w:cstheme="minorHAnsi"/>
          <w:color w:val="000000" w:themeColor="text1"/>
        </w:rPr>
      </w:pPr>
      <w:r>
        <w:rPr>
          <w:rFonts w:cstheme="minorHAnsi"/>
          <w:color w:val="000000" w:themeColor="text1"/>
        </w:rPr>
        <w:t xml:space="preserve">[69] N.I. Aladarbeh, </w:t>
      </w:r>
      <w:r w:rsidRPr="005F18B2">
        <w:rPr>
          <w:rFonts w:cstheme="minorHAnsi"/>
          <w:color w:val="000000" w:themeColor="text1"/>
        </w:rPr>
        <w:t>S. Carter, S. Smith and</w:t>
      </w:r>
      <w:r>
        <w:rPr>
          <w:rFonts w:cstheme="minorHAnsi"/>
          <w:color w:val="000000" w:themeColor="text1"/>
        </w:rPr>
        <w:t xml:space="preserve"> S. Abu Abali, </w:t>
      </w:r>
      <w:r w:rsidRPr="005F18B2">
        <w:rPr>
          <w:rFonts w:cstheme="minorHAnsi"/>
          <w:i/>
          <w:color w:val="000000" w:themeColor="text1"/>
        </w:rPr>
        <w:t>The Story of SCHEP: Sustainable Cultural Heritage Through Engagement of Local Communities Project 2014-2018</w:t>
      </w:r>
      <w:r w:rsidRPr="005F18B2">
        <w:rPr>
          <w:rFonts w:cstheme="minorHAnsi"/>
          <w:color w:val="000000" w:themeColor="text1"/>
        </w:rPr>
        <w:t>.</w:t>
      </w:r>
      <w:r>
        <w:rPr>
          <w:rFonts w:cstheme="minorHAnsi"/>
          <w:color w:val="000000" w:themeColor="text1"/>
        </w:rPr>
        <w:t xml:space="preserve"> 2020</w:t>
      </w:r>
      <w:r w:rsidRPr="005F18B2">
        <w:rPr>
          <w:rFonts w:cstheme="minorHAnsi"/>
          <w:color w:val="000000" w:themeColor="text1"/>
        </w:rPr>
        <w:t xml:space="preserve"> Amman: American Center of Oriental Research.</w:t>
      </w:r>
    </w:p>
    <w:p w14:paraId="390A7168" w14:textId="79382AC1" w:rsidR="008E3FE4" w:rsidRDefault="008E3FE4" w:rsidP="008E3FE4">
      <w:pPr>
        <w:rPr>
          <w:rStyle w:val="Hyperlink"/>
          <w:rFonts w:cstheme="minorHAnsi"/>
          <w:color w:val="000000" w:themeColor="text1"/>
        </w:rPr>
      </w:pPr>
      <w:r>
        <w:rPr>
          <w:rFonts w:cstheme="minorHAnsi"/>
          <w:color w:val="000000" w:themeColor="text1"/>
        </w:rPr>
        <w:t xml:space="preserve">[70] </w:t>
      </w:r>
      <w:r w:rsidRPr="005F18B2">
        <w:rPr>
          <w:rFonts w:cstheme="minorHAnsi"/>
          <w:color w:val="000000" w:themeColor="text1"/>
        </w:rPr>
        <w:t>JRED</w:t>
      </w:r>
      <w:r>
        <w:rPr>
          <w:rFonts w:cstheme="minorHAnsi"/>
          <w:color w:val="000000" w:themeColor="text1"/>
        </w:rPr>
        <w:t>S</w:t>
      </w:r>
      <w:r w:rsidRPr="005F18B2">
        <w:rPr>
          <w:rFonts w:cstheme="minorHAnsi"/>
          <w:color w:val="000000" w:themeColor="text1"/>
        </w:rPr>
        <w:t>. Explore the Mysteries of</w:t>
      </w:r>
      <w:r>
        <w:rPr>
          <w:rFonts w:cstheme="minorHAnsi"/>
          <w:color w:val="000000" w:themeColor="text1"/>
        </w:rPr>
        <w:t xml:space="preserve"> the Depth of the Gulf of Aqaba 2018</w:t>
      </w:r>
      <w:r w:rsidRPr="005F18B2">
        <w:rPr>
          <w:rFonts w:cstheme="minorHAnsi"/>
          <w:color w:val="000000" w:themeColor="text1"/>
        </w:rPr>
        <w:t xml:space="preserve"> </w:t>
      </w:r>
      <w:hyperlink r:id="rId42" w:history="1">
        <w:r w:rsidRPr="005F18B2">
          <w:rPr>
            <w:rStyle w:val="Hyperlink"/>
            <w:rFonts w:cstheme="minorHAnsi"/>
            <w:color w:val="000000" w:themeColor="text1"/>
          </w:rPr>
          <w:t>https://www.jreds.org/en-us/Achievements-Management/ArticleID/2/Explore-the-mysterious-depths-of-the-Gulf-of-Aqaba</w:t>
        </w:r>
      </w:hyperlink>
      <w:r>
        <w:rPr>
          <w:rStyle w:val="Hyperlink"/>
          <w:rFonts w:cstheme="minorHAnsi"/>
          <w:color w:val="000000" w:themeColor="text1"/>
        </w:rPr>
        <w:t xml:space="preserve">. </w:t>
      </w:r>
      <w:r w:rsidRPr="00854EAE">
        <w:rPr>
          <w:rStyle w:val="Hyperlink"/>
          <w:rFonts w:cstheme="minorHAnsi"/>
          <w:color w:val="000000" w:themeColor="text1"/>
          <w:u w:val="none"/>
        </w:rPr>
        <w:t>Accessed March 2020.</w:t>
      </w:r>
      <w:r>
        <w:rPr>
          <w:rStyle w:val="Hyperlink"/>
          <w:rFonts w:cstheme="minorHAnsi"/>
          <w:color w:val="000000" w:themeColor="text1"/>
        </w:rPr>
        <w:t xml:space="preserve"> </w:t>
      </w:r>
    </w:p>
    <w:p w14:paraId="4BFA6557" w14:textId="77777777" w:rsidR="008E3FE4" w:rsidRDefault="008E3FE4" w:rsidP="008E3FE4">
      <w:pPr>
        <w:rPr>
          <w:rFonts w:cstheme="minorHAnsi"/>
          <w:color w:val="000000" w:themeColor="text1"/>
        </w:rPr>
      </w:pPr>
      <w:r w:rsidRPr="008E3FE4">
        <w:rPr>
          <w:rStyle w:val="Hyperlink"/>
          <w:rFonts w:cstheme="minorHAnsi"/>
          <w:color w:val="000000" w:themeColor="text1"/>
          <w:u w:val="none"/>
        </w:rPr>
        <w:t>[71]</w:t>
      </w:r>
      <w:r>
        <w:rPr>
          <w:rStyle w:val="Hyperlink"/>
          <w:rFonts w:cstheme="minorHAnsi"/>
          <w:color w:val="000000" w:themeColor="text1"/>
        </w:rPr>
        <w:t xml:space="preserve"> </w:t>
      </w:r>
      <w:r>
        <w:rPr>
          <w:rFonts w:cstheme="minorHAnsi"/>
          <w:color w:val="000000" w:themeColor="text1"/>
          <w:lang w:val="fr-FR"/>
        </w:rPr>
        <w:t xml:space="preserve">E. Scala, J. Lubchenco, K. </w:t>
      </w:r>
      <w:r w:rsidRPr="005F18B2">
        <w:rPr>
          <w:rFonts w:cstheme="minorHAnsi"/>
          <w:color w:val="000000" w:themeColor="text1"/>
          <w:lang w:val="fr-FR"/>
        </w:rPr>
        <w:t>Grorus-Colvert,</w:t>
      </w:r>
      <w:r>
        <w:rPr>
          <w:rFonts w:cstheme="minorHAnsi"/>
          <w:color w:val="000000" w:themeColor="text1"/>
          <w:lang w:val="fr-FR"/>
        </w:rPr>
        <w:t xml:space="preserve"> C. Novelli, C. Roberts, U.R. Sumaila, </w:t>
      </w:r>
      <w:r w:rsidRPr="005F18B2">
        <w:rPr>
          <w:rFonts w:cstheme="minorHAnsi"/>
          <w:color w:val="000000" w:themeColor="text1"/>
          <w:lang w:val="fr-FR"/>
        </w:rPr>
        <w:t xml:space="preserve"> </w:t>
      </w:r>
      <w:r w:rsidRPr="005F18B2">
        <w:rPr>
          <w:rFonts w:cstheme="minorHAnsi"/>
          <w:color w:val="000000" w:themeColor="text1"/>
        </w:rPr>
        <w:t>Assessing real progress towards effective ocean protection. Marine Policy 9</w:t>
      </w:r>
      <w:r>
        <w:rPr>
          <w:rFonts w:cstheme="minorHAnsi"/>
          <w:color w:val="000000" w:themeColor="text1"/>
        </w:rPr>
        <w:t xml:space="preserve">.1 (2018) </w:t>
      </w:r>
      <w:r w:rsidRPr="005F18B2">
        <w:rPr>
          <w:rFonts w:cstheme="minorHAnsi"/>
          <w:color w:val="000000" w:themeColor="text1"/>
        </w:rPr>
        <w:t>11-13.</w:t>
      </w:r>
    </w:p>
    <w:p w14:paraId="7ACD1EA7" w14:textId="300E2A9A" w:rsidR="008E3FE4" w:rsidRPr="005F18B2" w:rsidRDefault="008E3FE4" w:rsidP="008E3FE4">
      <w:pPr>
        <w:rPr>
          <w:rFonts w:cstheme="minorHAnsi"/>
          <w:b/>
          <w:color w:val="000000" w:themeColor="text1"/>
        </w:rPr>
      </w:pPr>
    </w:p>
    <w:p w14:paraId="01BF6AD4" w14:textId="128F8269" w:rsidR="008E3FE4" w:rsidRPr="005F18B2" w:rsidRDefault="008E3FE4" w:rsidP="008E3FE4">
      <w:pPr>
        <w:rPr>
          <w:rFonts w:cstheme="minorHAnsi"/>
          <w:color w:val="000000" w:themeColor="text1"/>
        </w:rPr>
      </w:pPr>
    </w:p>
    <w:p w14:paraId="288289CE" w14:textId="56BE7AAA" w:rsidR="008E3FE4" w:rsidRPr="005F18B2" w:rsidRDefault="008E3FE4" w:rsidP="008E3FE4">
      <w:pPr>
        <w:rPr>
          <w:rFonts w:cstheme="minorHAnsi"/>
          <w:color w:val="000000" w:themeColor="text1"/>
        </w:rPr>
      </w:pPr>
    </w:p>
    <w:p w14:paraId="1AE4D246" w14:textId="77777777" w:rsidR="005C08CD" w:rsidRPr="005F18B2" w:rsidRDefault="005C08CD" w:rsidP="003D685F">
      <w:pPr>
        <w:rPr>
          <w:rFonts w:cstheme="minorHAnsi"/>
          <w:color w:val="000000" w:themeColor="text1"/>
        </w:rPr>
      </w:pPr>
    </w:p>
    <w:sectPr w:rsidR="005C08CD" w:rsidRPr="005F18B2" w:rsidSect="007968CC">
      <w:headerReference w:type="default" r:id="rId43"/>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2B49CB8" w16cid:durableId="23B168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E2079" w14:textId="77777777" w:rsidR="002C2A55" w:rsidRDefault="002C2A55" w:rsidP="00671032">
      <w:pPr>
        <w:spacing w:after="0" w:line="240" w:lineRule="auto"/>
      </w:pPr>
      <w:r>
        <w:separator/>
      </w:r>
    </w:p>
  </w:endnote>
  <w:endnote w:type="continuationSeparator" w:id="0">
    <w:p w14:paraId="1539C594" w14:textId="77777777" w:rsidR="002C2A55" w:rsidRDefault="002C2A55" w:rsidP="00671032">
      <w:pPr>
        <w:spacing w:after="0" w:line="240" w:lineRule="auto"/>
      </w:pPr>
      <w:r>
        <w:continuationSeparator/>
      </w:r>
    </w:p>
  </w:endnote>
  <w:endnote w:type="continuationNotice" w:id="1">
    <w:p w14:paraId="6F22AFA2" w14:textId="77777777" w:rsidR="002C2A55" w:rsidRDefault="002C2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332530"/>
      <w:docPartObj>
        <w:docPartGallery w:val="Page Numbers (Bottom of Page)"/>
        <w:docPartUnique/>
      </w:docPartObj>
    </w:sdtPr>
    <w:sdtEndPr>
      <w:rPr>
        <w:noProof/>
      </w:rPr>
    </w:sdtEndPr>
    <w:sdtContent>
      <w:p w14:paraId="49268CD8" w14:textId="246C4EEB" w:rsidR="00C00CCF" w:rsidRDefault="00C00CCF">
        <w:pPr>
          <w:pStyle w:val="Footer"/>
          <w:jc w:val="center"/>
        </w:pPr>
        <w:r>
          <w:fldChar w:fldCharType="begin"/>
        </w:r>
        <w:r>
          <w:instrText xml:space="preserve"> PAGE   \* MERGEFORMAT </w:instrText>
        </w:r>
        <w:r>
          <w:fldChar w:fldCharType="separate"/>
        </w:r>
        <w:r w:rsidR="00D72071">
          <w:rPr>
            <w:noProof/>
          </w:rPr>
          <w:t>1</w:t>
        </w:r>
        <w:r>
          <w:rPr>
            <w:noProof/>
          </w:rPr>
          <w:fldChar w:fldCharType="end"/>
        </w:r>
      </w:p>
    </w:sdtContent>
  </w:sdt>
  <w:p w14:paraId="66F6138E" w14:textId="77777777" w:rsidR="00C00CCF" w:rsidRDefault="00C00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516656"/>
      <w:docPartObj>
        <w:docPartGallery w:val="Page Numbers (Bottom of Page)"/>
        <w:docPartUnique/>
      </w:docPartObj>
    </w:sdtPr>
    <w:sdtEndPr>
      <w:rPr>
        <w:noProof/>
      </w:rPr>
    </w:sdtEndPr>
    <w:sdtContent>
      <w:p w14:paraId="6ECBFBE5" w14:textId="2EC9A0C1" w:rsidR="00C00CCF" w:rsidRDefault="00C00CCF">
        <w:pPr>
          <w:pStyle w:val="Footer"/>
          <w:jc w:val="center"/>
        </w:pPr>
        <w:r>
          <w:fldChar w:fldCharType="begin"/>
        </w:r>
        <w:r>
          <w:instrText xml:space="preserve"> PAGE   \* MERGEFORMAT </w:instrText>
        </w:r>
        <w:r>
          <w:fldChar w:fldCharType="separate"/>
        </w:r>
        <w:r w:rsidR="00D72071">
          <w:rPr>
            <w:noProof/>
          </w:rPr>
          <w:t>21</w:t>
        </w:r>
        <w:r>
          <w:rPr>
            <w:noProof/>
          </w:rPr>
          <w:fldChar w:fldCharType="end"/>
        </w:r>
      </w:p>
    </w:sdtContent>
  </w:sdt>
  <w:p w14:paraId="228B6A5E" w14:textId="77777777" w:rsidR="00C00CCF" w:rsidRDefault="00C0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3C827" w14:textId="77777777" w:rsidR="002C2A55" w:rsidRDefault="002C2A55" w:rsidP="00671032">
      <w:pPr>
        <w:spacing w:after="0" w:line="240" w:lineRule="auto"/>
      </w:pPr>
      <w:r>
        <w:separator/>
      </w:r>
    </w:p>
  </w:footnote>
  <w:footnote w:type="continuationSeparator" w:id="0">
    <w:p w14:paraId="0DEEDDE8" w14:textId="77777777" w:rsidR="002C2A55" w:rsidRDefault="002C2A55" w:rsidP="00671032">
      <w:pPr>
        <w:spacing w:after="0" w:line="240" w:lineRule="auto"/>
      </w:pPr>
      <w:r>
        <w:continuationSeparator/>
      </w:r>
    </w:p>
  </w:footnote>
  <w:footnote w:type="continuationNotice" w:id="1">
    <w:p w14:paraId="37615AA3" w14:textId="77777777" w:rsidR="002C2A55" w:rsidRDefault="002C2A55">
      <w:pPr>
        <w:spacing w:after="0" w:line="240" w:lineRule="auto"/>
      </w:pPr>
    </w:p>
  </w:footnote>
  <w:footnote w:id="2">
    <w:p w14:paraId="3C87C96D" w14:textId="77777777" w:rsidR="00D72071" w:rsidRDefault="00D72071" w:rsidP="00D72071">
      <w:pPr>
        <w:pStyle w:val="FootnoteText"/>
      </w:pPr>
      <w:r>
        <w:rPr>
          <w:rStyle w:val="FootnoteReference"/>
        </w:rPr>
        <w:footnoteRef/>
      </w:r>
      <w:r>
        <w:t xml:space="preserve"> Corresponding author: School of Geography and Environmental Sciences, Ulster University. Email - cp.breen@ulster.ac.uk</w:t>
      </w:r>
    </w:p>
  </w:footnote>
  <w:footnote w:id="3">
    <w:p w14:paraId="56C47D17" w14:textId="2325F2E9" w:rsidR="00C00CCF" w:rsidRDefault="00C00CCF">
      <w:pPr>
        <w:pStyle w:val="FootnoteText"/>
      </w:pPr>
      <w:r>
        <w:rPr>
          <w:rStyle w:val="FootnoteReference"/>
        </w:rPr>
        <w:footnoteRef/>
      </w:r>
      <w:r>
        <w:t xml:space="preserve"> The MPAtlas.org depends on feedback from the community for accuracy and is constantly being update. The number of MPAs reported on in this paper is likely to change in the future as updates take place.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00CCF" w14:paraId="4028532F" w14:textId="77777777" w:rsidTr="005F18B2">
      <w:tc>
        <w:tcPr>
          <w:tcW w:w="3005" w:type="dxa"/>
        </w:tcPr>
        <w:p w14:paraId="61FFCB9A" w14:textId="6ADC6596" w:rsidR="00C00CCF" w:rsidRDefault="00C00CCF" w:rsidP="00AF02E9">
          <w:pPr>
            <w:pStyle w:val="Header"/>
          </w:pPr>
        </w:p>
      </w:tc>
      <w:tc>
        <w:tcPr>
          <w:tcW w:w="3005" w:type="dxa"/>
        </w:tcPr>
        <w:p w14:paraId="63C3D149" w14:textId="1642F9B1" w:rsidR="00C00CCF" w:rsidRDefault="00C00CCF" w:rsidP="005F18B2">
          <w:pPr>
            <w:pStyle w:val="Header"/>
            <w:jc w:val="center"/>
          </w:pPr>
        </w:p>
      </w:tc>
      <w:tc>
        <w:tcPr>
          <w:tcW w:w="3005" w:type="dxa"/>
        </w:tcPr>
        <w:p w14:paraId="7BE60F89" w14:textId="185CDF96" w:rsidR="00C00CCF" w:rsidRDefault="00C00CCF" w:rsidP="005F18B2">
          <w:pPr>
            <w:pStyle w:val="Header"/>
            <w:ind w:right="-115"/>
            <w:jc w:val="right"/>
          </w:pPr>
        </w:p>
      </w:tc>
    </w:tr>
  </w:tbl>
  <w:p w14:paraId="6E0B972B" w14:textId="1392193D" w:rsidR="00C00CCF" w:rsidRDefault="00C00CCF" w:rsidP="005F1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00CCF" w14:paraId="556536E7" w14:textId="77777777" w:rsidTr="005F18B2">
      <w:tc>
        <w:tcPr>
          <w:tcW w:w="3005" w:type="dxa"/>
        </w:tcPr>
        <w:p w14:paraId="51BFEB63" w14:textId="79252CFC" w:rsidR="00C00CCF" w:rsidRDefault="00C00CCF" w:rsidP="005F18B2">
          <w:pPr>
            <w:pStyle w:val="Header"/>
            <w:ind w:left="-115"/>
          </w:pPr>
        </w:p>
      </w:tc>
      <w:tc>
        <w:tcPr>
          <w:tcW w:w="3005" w:type="dxa"/>
        </w:tcPr>
        <w:p w14:paraId="5A6AE8AD" w14:textId="2BE20409" w:rsidR="00C00CCF" w:rsidRDefault="00C00CCF" w:rsidP="005F18B2">
          <w:pPr>
            <w:pStyle w:val="Header"/>
            <w:jc w:val="center"/>
          </w:pPr>
        </w:p>
      </w:tc>
      <w:tc>
        <w:tcPr>
          <w:tcW w:w="3005" w:type="dxa"/>
        </w:tcPr>
        <w:p w14:paraId="3D3108BD" w14:textId="71E94E08" w:rsidR="00C00CCF" w:rsidRDefault="00C00CCF" w:rsidP="005F18B2">
          <w:pPr>
            <w:pStyle w:val="Header"/>
            <w:ind w:right="-115"/>
            <w:jc w:val="right"/>
          </w:pPr>
        </w:p>
      </w:tc>
    </w:tr>
  </w:tbl>
  <w:p w14:paraId="0F739D03" w14:textId="49839973" w:rsidR="00C00CCF" w:rsidRDefault="00C00CCF" w:rsidP="005F18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00CCF" w14:paraId="0C7E64B1" w14:textId="77777777" w:rsidTr="005F18B2">
      <w:tc>
        <w:tcPr>
          <w:tcW w:w="3005" w:type="dxa"/>
        </w:tcPr>
        <w:p w14:paraId="2924FE71" w14:textId="458C6BC2" w:rsidR="00C00CCF" w:rsidRDefault="00C00CCF" w:rsidP="005F18B2">
          <w:pPr>
            <w:pStyle w:val="Header"/>
            <w:ind w:left="-115"/>
          </w:pPr>
        </w:p>
      </w:tc>
      <w:tc>
        <w:tcPr>
          <w:tcW w:w="3005" w:type="dxa"/>
        </w:tcPr>
        <w:p w14:paraId="5365E61F" w14:textId="19DC59A8" w:rsidR="00C00CCF" w:rsidRDefault="00C00CCF" w:rsidP="005F18B2">
          <w:pPr>
            <w:pStyle w:val="Header"/>
            <w:jc w:val="center"/>
          </w:pPr>
        </w:p>
      </w:tc>
      <w:tc>
        <w:tcPr>
          <w:tcW w:w="3005" w:type="dxa"/>
        </w:tcPr>
        <w:p w14:paraId="0091D0F8" w14:textId="500AEC64" w:rsidR="00C00CCF" w:rsidRDefault="00C00CCF" w:rsidP="005F18B2">
          <w:pPr>
            <w:pStyle w:val="Header"/>
            <w:ind w:right="-115"/>
            <w:jc w:val="right"/>
          </w:pPr>
        </w:p>
      </w:tc>
    </w:tr>
  </w:tbl>
  <w:p w14:paraId="5A521A08" w14:textId="789B8956" w:rsidR="00C00CCF" w:rsidRDefault="00C00CCF" w:rsidP="005F1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10ADC"/>
    <w:multiLevelType w:val="hybridMultilevel"/>
    <w:tmpl w:val="78C6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532FA4"/>
    <w:multiLevelType w:val="hybridMultilevel"/>
    <w:tmpl w:val="A516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F577D5"/>
    <w:multiLevelType w:val="hybridMultilevel"/>
    <w:tmpl w:val="F01A9DB6"/>
    <w:lvl w:ilvl="0" w:tplc="620613F4">
      <w:start w:val="1"/>
      <w:numFmt w:val="decimal"/>
      <w:lvlText w:val="%1."/>
      <w:lvlJc w:val="left"/>
      <w:pPr>
        <w:tabs>
          <w:tab w:val="num" w:pos="720"/>
        </w:tabs>
        <w:ind w:left="720" w:hanging="360"/>
      </w:pPr>
    </w:lvl>
    <w:lvl w:ilvl="1" w:tplc="E1EE2432" w:tentative="1">
      <w:start w:val="1"/>
      <w:numFmt w:val="decimal"/>
      <w:lvlText w:val="%2."/>
      <w:lvlJc w:val="left"/>
      <w:pPr>
        <w:tabs>
          <w:tab w:val="num" w:pos="1440"/>
        </w:tabs>
        <w:ind w:left="1440" w:hanging="360"/>
      </w:pPr>
    </w:lvl>
    <w:lvl w:ilvl="2" w:tplc="F342C63C" w:tentative="1">
      <w:start w:val="1"/>
      <w:numFmt w:val="decimal"/>
      <w:lvlText w:val="%3."/>
      <w:lvlJc w:val="left"/>
      <w:pPr>
        <w:tabs>
          <w:tab w:val="num" w:pos="2160"/>
        </w:tabs>
        <w:ind w:left="2160" w:hanging="360"/>
      </w:pPr>
    </w:lvl>
    <w:lvl w:ilvl="3" w:tplc="8FFC2BDE" w:tentative="1">
      <w:start w:val="1"/>
      <w:numFmt w:val="decimal"/>
      <w:lvlText w:val="%4."/>
      <w:lvlJc w:val="left"/>
      <w:pPr>
        <w:tabs>
          <w:tab w:val="num" w:pos="2880"/>
        </w:tabs>
        <w:ind w:left="2880" w:hanging="360"/>
      </w:pPr>
    </w:lvl>
    <w:lvl w:ilvl="4" w:tplc="2860798E" w:tentative="1">
      <w:start w:val="1"/>
      <w:numFmt w:val="decimal"/>
      <w:lvlText w:val="%5."/>
      <w:lvlJc w:val="left"/>
      <w:pPr>
        <w:tabs>
          <w:tab w:val="num" w:pos="3600"/>
        </w:tabs>
        <w:ind w:left="3600" w:hanging="360"/>
      </w:pPr>
    </w:lvl>
    <w:lvl w:ilvl="5" w:tplc="D6F2A33A" w:tentative="1">
      <w:start w:val="1"/>
      <w:numFmt w:val="decimal"/>
      <w:lvlText w:val="%6."/>
      <w:lvlJc w:val="left"/>
      <w:pPr>
        <w:tabs>
          <w:tab w:val="num" w:pos="4320"/>
        </w:tabs>
        <w:ind w:left="4320" w:hanging="360"/>
      </w:pPr>
    </w:lvl>
    <w:lvl w:ilvl="6" w:tplc="6B203AC2" w:tentative="1">
      <w:start w:val="1"/>
      <w:numFmt w:val="decimal"/>
      <w:lvlText w:val="%7."/>
      <w:lvlJc w:val="left"/>
      <w:pPr>
        <w:tabs>
          <w:tab w:val="num" w:pos="5040"/>
        </w:tabs>
        <w:ind w:left="5040" w:hanging="360"/>
      </w:pPr>
    </w:lvl>
    <w:lvl w:ilvl="7" w:tplc="8384DDB0" w:tentative="1">
      <w:start w:val="1"/>
      <w:numFmt w:val="decimal"/>
      <w:lvlText w:val="%8."/>
      <w:lvlJc w:val="left"/>
      <w:pPr>
        <w:tabs>
          <w:tab w:val="num" w:pos="5760"/>
        </w:tabs>
        <w:ind w:left="5760" w:hanging="360"/>
      </w:pPr>
    </w:lvl>
    <w:lvl w:ilvl="8" w:tplc="5324FF5C" w:tentative="1">
      <w:start w:val="1"/>
      <w:numFmt w:val="decimal"/>
      <w:lvlText w:val="%9."/>
      <w:lvlJc w:val="left"/>
      <w:pPr>
        <w:tabs>
          <w:tab w:val="num" w:pos="6480"/>
        </w:tabs>
        <w:ind w:left="6480" w:hanging="360"/>
      </w:pPr>
    </w:lvl>
  </w:abstractNum>
  <w:abstractNum w:abstractNumId="3" w15:restartNumberingAfterBreak="0">
    <w:nsid w:val="6BF616ED"/>
    <w:multiLevelType w:val="hybridMultilevel"/>
    <w:tmpl w:val="9476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en, Colin">
    <w15:presenceInfo w15:providerId="AD" w15:userId="S-1-5-21-443776038-4252793684-3475108589-10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fr-FR" w:vendorID="64" w:dllVersion="131078"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F5"/>
    <w:rsid w:val="0000354F"/>
    <w:rsid w:val="00004049"/>
    <w:rsid w:val="0001374F"/>
    <w:rsid w:val="000239D4"/>
    <w:rsid w:val="00024B2F"/>
    <w:rsid w:val="00025F51"/>
    <w:rsid w:val="00026073"/>
    <w:rsid w:val="00045C23"/>
    <w:rsid w:val="00050C3B"/>
    <w:rsid w:val="00056856"/>
    <w:rsid w:val="00056A71"/>
    <w:rsid w:val="00063458"/>
    <w:rsid w:val="000642FA"/>
    <w:rsid w:val="0006636A"/>
    <w:rsid w:val="00066FD4"/>
    <w:rsid w:val="00074051"/>
    <w:rsid w:val="0008284F"/>
    <w:rsid w:val="00083D3B"/>
    <w:rsid w:val="0008448A"/>
    <w:rsid w:val="00087380"/>
    <w:rsid w:val="00087DFB"/>
    <w:rsid w:val="00090CE6"/>
    <w:rsid w:val="00097C28"/>
    <w:rsid w:val="00097E7A"/>
    <w:rsid w:val="000A1762"/>
    <w:rsid w:val="000A478E"/>
    <w:rsid w:val="000B054A"/>
    <w:rsid w:val="000C0687"/>
    <w:rsid w:val="000C1160"/>
    <w:rsid w:val="000C5A9B"/>
    <w:rsid w:val="000D04A0"/>
    <w:rsid w:val="000D42D5"/>
    <w:rsid w:val="000D647E"/>
    <w:rsid w:val="000E52C1"/>
    <w:rsid w:val="000F3FBA"/>
    <w:rsid w:val="000F45A5"/>
    <w:rsid w:val="000F718F"/>
    <w:rsid w:val="000F7AA1"/>
    <w:rsid w:val="001010B8"/>
    <w:rsid w:val="00105368"/>
    <w:rsid w:val="00105D1D"/>
    <w:rsid w:val="0010675D"/>
    <w:rsid w:val="00111F61"/>
    <w:rsid w:val="00114AAB"/>
    <w:rsid w:val="00115EF8"/>
    <w:rsid w:val="00116E8C"/>
    <w:rsid w:val="00127E13"/>
    <w:rsid w:val="0013423C"/>
    <w:rsid w:val="00144CC5"/>
    <w:rsid w:val="001508E5"/>
    <w:rsid w:val="00164E5A"/>
    <w:rsid w:val="0017431A"/>
    <w:rsid w:val="00177C6C"/>
    <w:rsid w:val="00183862"/>
    <w:rsid w:val="0019091D"/>
    <w:rsid w:val="001A1356"/>
    <w:rsid w:val="001A420F"/>
    <w:rsid w:val="001A635A"/>
    <w:rsid w:val="001B2363"/>
    <w:rsid w:val="001B3986"/>
    <w:rsid w:val="001C015F"/>
    <w:rsid w:val="001C2A2A"/>
    <w:rsid w:val="001C41DC"/>
    <w:rsid w:val="001C770D"/>
    <w:rsid w:val="001D3C3A"/>
    <w:rsid w:val="001D51BB"/>
    <w:rsid w:val="001D7D13"/>
    <w:rsid w:val="001E1E35"/>
    <w:rsid w:val="001E5454"/>
    <w:rsid w:val="001E6A04"/>
    <w:rsid w:val="001F4040"/>
    <w:rsid w:val="001F6446"/>
    <w:rsid w:val="001F7EA7"/>
    <w:rsid w:val="002017E3"/>
    <w:rsid w:val="00202AB2"/>
    <w:rsid w:val="00212BB2"/>
    <w:rsid w:val="00215E23"/>
    <w:rsid w:val="0021613D"/>
    <w:rsid w:val="00222166"/>
    <w:rsid w:val="002229A8"/>
    <w:rsid w:val="00225AA3"/>
    <w:rsid w:val="00231E15"/>
    <w:rsid w:val="0023339F"/>
    <w:rsid w:val="00244A18"/>
    <w:rsid w:val="0026099F"/>
    <w:rsid w:val="00264592"/>
    <w:rsid w:val="002739BA"/>
    <w:rsid w:val="00273A5E"/>
    <w:rsid w:val="00276C61"/>
    <w:rsid w:val="002828D7"/>
    <w:rsid w:val="00284F11"/>
    <w:rsid w:val="002913BF"/>
    <w:rsid w:val="002948F9"/>
    <w:rsid w:val="00297AB1"/>
    <w:rsid w:val="002A027E"/>
    <w:rsid w:val="002A10C2"/>
    <w:rsid w:val="002A168F"/>
    <w:rsid w:val="002A609E"/>
    <w:rsid w:val="002A63D0"/>
    <w:rsid w:val="002B58B7"/>
    <w:rsid w:val="002C25A3"/>
    <w:rsid w:val="002C2A55"/>
    <w:rsid w:val="002D0BC5"/>
    <w:rsid w:val="002D530A"/>
    <w:rsid w:val="002E07A5"/>
    <w:rsid w:val="002E3A06"/>
    <w:rsid w:val="002E3E07"/>
    <w:rsid w:val="002E6207"/>
    <w:rsid w:val="002F5B2A"/>
    <w:rsid w:val="002F738B"/>
    <w:rsid w:val="002F7DBC"/>
    <w:rsid w:val="00304153"/>
    <w:rsid w:val="003106F5"/>
    <w:rsid w:val="0031390B"/>
    <w:rsid w:val="00313D2C"/>
    <w:rsid w:val="0031577A"/>
    <w:rsid w:val="003165EB"/>
    <w:rsid w:val="00317390"/>
    <w:rsid w:val="00317C4D"/>
    <w:rsid w:val="00321040"/>
    <w:rsid w:val="003238A6"/>
    <w:rsid w:val="00332CC4"/>
    <w:rsid w:val="003459CB"/>
    <w:rsid w:val="0035071D"/>
    <w:rsid w:val="00351A94"/>
    <w:rsid w:val="003534DB"/>
    <w:rsid w:val="0035433A"/>
    <w:rsid w:val="00356DF1"/>
    <w:rsid w:val="003573E4"/>
    <w:rsid w:val="00360C5C"/>
    <w:rsid w:val="00363A04"/>
    <w:rsid w:val="00366437"/>
    <w:rsid w:val="003709D7"/>
    <w:rsid w:val="00375B2A"/>
    <w:rsid w:val="00377C4A"/>
    <w:rsid w:val="0038274D"/>
    <w:rsid w:val="003838AF"/>
    <w:rsid w:val="00392457"/>
    <w:rsid w:val="003941B7"/>
    <w:rsid w:val="0039482C"/>
    <w:rsid w:val="003A124F"/>
    <w:rsid w:val="003A2D6E"/>
    <w:rsid w:val="003A4D2A"/>
    <w:rsid w:val="003A691B"/>
    <w:rsid w:val="003A6B6E"/>
    <w:rsid w:val="003A7F39"/>
    <w:rsid w:val="003B637F"/>
    <w:rsid w:val="003B6770"/>
    <w:rsid w:val="003B73D0"/>
    <w:rsid w:val="003C7674"/>
    <w:rsid w:val="003D1BB0"/>
    <w:rsid w:val="003D3F97"/>
    <w:rsid w:val="003D42DD"/>
    <w:rsid w:val="003D685F"/>
    <w:rsid w:val="003D6A8D"/>
    <w:rsid w:val="003E05DA"/>
    <w:rsid w:val="003E5FA5"/>
    <w:rsid w:val="003E7CEC"/>
    <w:rsid w:val="00401AC9"/>
    <w:rsid w:val="00402726"/>
    <w:rsid w:val="0040487A"/>
    <w:rsid w:val="00405646"/>
    <w:rsid w:val="00406964"/>
    <w:rsid w:val="004106CC"/>
    <w:rsid w:val="004121A9"/>
    <w:rsid w:val="0042195E"/>
    <w:rsid w:val="0042724F"/>
    <w:rsid w:val="00443830"/>
    <w:rsid w:val="00450D37"/>
    <w:rsid w:val="0045549F"/>
    <w:rsid w:val="0045619A"/>
    <w:rsid w:val="0045622F"/>
    <w:rsid w:val="004567A3"/>
    <w:rsid w:val="00461325"/>
    <w:rsid w:val="004621AA"/>
    <w:rsid w:val="004621D1"/>
    <w:rsid w:val="00463746"/>
    <w:rsid w:val="00470D32"/>
    <w:rsid w:val="004740E3"/>
    <w:rsid w:val="00482E7B"/>
    <w:rsid w:val="00484EF5"/>
    <w:rsid w:val="00485E51"/>
    <w:rsid w:val="00494700"/>
    <w:rsid w:val="004B14BF"/>
    <w:rsid w:val="004B1A58"/>
    <w:rsid w:val="004B40B0"/>
    <w:rsid w:val="004B7042"/>
    <w:rsid w:val="004C2F2B"/>
    <w:rsid w:val="004C5E4F"/>
    <w:rsid w:val="004C6423"/>
    <w:rsid w:val="004C6FA2"/>
    <w:rsid w:val="004D0D2F"/>
    <w:rsid w:val="004D5276"/>
    <w:rsid w:val="004D7D9C"/>
    <w:rsid w:val="004F6CE3"/>
    <w:rsid w:val="0051086B"/>
    <w:rsid w:val="00510B04"/>
    <w:rsid w:val="005120D5"/>
    <w:rsid w:val="00513504"/>
    <w:rsid w:val="00516508"/>
    <w:rsid w:val="00520C02"/>
    <w:rsid w:val="0052374C"/>
    <w:rsid w:val="00530876"/>
    <w:rsid w:val="0053283D"/>
    <w:rsid w:val="00534ACE"/>
    <w:rsid w:val="00534E7F"/>
    <w:rsid w:val="00535B2A"/>
    <w:rsid w:val="0053608C"/>
    <w:rsid w:val="005506EE"/>
    <w:rsid w:val="00550BBE"/>
    <w:rsid w:val="00552225"/>
    <w:rsid w:val="005545D5"/>
    <w:rsid w:val="00565DEC"/>
    <w:rsid w:val="0057113C"/>
    <w:rsid w:val="00596ACD"/>
    <w:rsid w:val="005A07FE"/>
    <w:rsid w:val="005A22AD"/>
    <w:rsid w:val="005A2B87"/>
    <w:rsid w:val="005B20CE"/>
    <w:rsid w:val="005B26C2"/>
    <w:rsid w:val="005B2FC5"/>
    <w:rsid w:val="005B350E"/>
    <w:rsid w:val="005B3A87"/>
    <w:rsid w:val="005B5034"/>
    <w:rsid w:val="005B7C57"/>
    <w:rsid w:val="005C08CD"/>
    <w:rsid w:val="005C24C8"/>
    <w:rsid w:val="005C2BE9"/>
    <w:rsid w:val="005C38D7"/>
    <w:rsid w:val="005C4101"/>
    <w:rsid w:val="005C656E"/>
    <w:rsid w:val="005D1A27"/>
    <w:rsid w:val="005D1F27"/>
    <w:rsid w:val="005D5187"/>
    <w:rsid w:val="005D536D"/>
    <w:rsid w:val="005D73E8"/>
    <w:rsid w:val="005D7B37"/>
    <w:rsid w:val="005E0356"/>
    <w:rsid w:val="005E1B4D"/>
    <w:rsid w:val="005E2D6F"/>
    <w:rsid w:val="005E537E"/>
    <w:rsid w:val="005E55AC"/>
    <w:rsid w:val="005E68B3"/>
    <w:rsid w:val="005F18B2"/>
    <w:rsid w:val="005F244A"/>
    <w:rsid w:val="006006CB"/>
    <w:rsid w:val="00603A4B"/>
    <w:rsid w:val="00607E93"/>
    <w:rsid w:val="00610451"/>
    <w:rsid w:val="00611F6C"/>
    <w:rsid w:val="006152F7"/>
    <w:rsid w:val="006223BB"/>
    <w:rsid w:val="006234AA"/>
    <w:rsid w:val="006273F7"/>
    <w:rsid w:val="00627C0B"/>
    <w:rsid w:val="006314FD"/>
    <w:rsid w:val="0063604A"/>
    <w:rsid w:val="0064014F"/>
    <w:rsid w:val="00645339"/>
    <w:rsid w:val="006474E4"/>
    <w:rsid w:val="006525C1"/>
    <w:rsid w:val="006528B9"/>
    <w:rsid w:val="006539EF"/>
    <w:rsid w:val="00654A7A"/>
    <w:rsid w:val="00655A65"/>
    <w:rsid w:val="0066107B"/>
    <w:rsid w:val="00661217"/>
    <w:rsid w:val="006630DE"/>
    <w:rsid w:val="00664532"/>
    <w:rsid w:val="0067006D"/>
    <w:rsid w:val="00671032"/>
    <w:rsid w:val="00671ACF"/>
    <w:rsid w:val="00671C72"/>
    <w:rsid w:val="00674298"/>
    <w:rsid w:val="0067651D"/>
    <w:rsid w:val="00676D9D"/>
    <w:rsid w:val="00682592"/>
    <w:rsid w:val="00682EE2"/>
    <w:rsid w:val="00691831"/>
    <w:rsid w:val="00696ADC"/>
    <w:rsid w:val="006A047F"/>
    <w:rsid w:val="006A539B"/>
    <w:rsid w:val="006A7039"/>
    <w:rsid w:val="006B2429"/>
    <w:rsid w:val="006B36E0"/>
    <w:rsid w:val="006B371F"/>
    <w:rsid w:val="006B508A"/>
    <w:rsid w:val="006B6A72"/>
    <w:rsid w:val="006C1F69"/>
    <w:rsid w:val="006D00EE"/>
    <w:rsid w:val="006D17C3"/>
    <w:rsid w:val="006E23EA"/>
    <w:rsid w:val="006E510E"/>
    <w:rsid w:val="006E623A"/>
    <w:rsid w:val="0070001E"/>
    <w:rsid w:val="007027AF"/>
    <w:rsid w:val="0071408A"/>
    <w:rsid w:val="007146A7"/>
    <w:rsid w:val="007158BB"/>
    <w:rsid w:val="007333B3"/>
    <w:rsid w:val="007344FB"/>
    <w:rsid w:val="00735901"/>
    <w:rsid w:val="00735E3E"/>
    <w:rsid w:val="0073790A"/>
    <w:rsid w:val="00740960"/>
    <w:rsid w:val="00742FC7"/>
    <w:rsid w:val="00743FC4"/>
    <w:rsid w:val="007470F1"/>
    <w:rsid w:val="00747204"/>
    <w:rsid w:val="00754DDC"/>
    <w:rsid w:val="00760659"/>
    <w:rsid w:val="00762357"/>
    <w:rsid w:val="00764DD0"/>
    <w:rsid w:val="00765AE9"/>
    <w:rsid w:val="007661FF"/>
    <w:rsid w:val="00770556"/>
    <w:rsid w:val="00774F4C"/>
    <w:rsid w:val="00775F8D"/>
    <w:rsid w:val="00784B2F"/>
    <w:rsid w:val="00787CAE"/>
    <w:rsid w:val="00792C03"/>
    <w:rsid w:val="007968CC"/>
    <w:rsid w:val="00797908"/>
    <w:rsid w:val="007A260A"/>
    <w:rsid w:val="007A6C8B"/>
    <w:rsid w:val="007A72D9"/>
    <w:rsid w:val="007C6CB8"/>
    <w:rsid w:val="007D3E61"/>
    <w:rsid w:val="007D50E9"/>
    <w:rsid w:val="007D6AD3"/>
    <w:rsid w:val="007E05B9"/>
    <w:rsid w:val="007E2E04"/>
    <w:rsid w:val="007F128F"/>
    <w:rsid w:val="007F41B8"/>
    <w:rsid w:val="007F4E83"/>
    <w:rsid w:val="00803632"/>
    <w:rsid w:val="00806B6B"/>
    <w:rsid w:val="00806EF5"/>
    <w:rsid w:val="00807C08"/>
    <w:rsid w:val="00814DB1"/>
    <w:rsid w:val="0082027F"/>
    <w:rsid w:val="00825CBD"/>
    <w:rsid w:val="0083290D"/>
    <w:rsid w:val="00835F51"/>
    <w:rsid w:val="008368B2"/>
    <w:rsid w:val="00840494"/>
    <w:rsid w:val="008422E5"/>
    <w:rsid w:val="00843A04"/>
    <w:rsid w:val="008455A6"/>
    <w:rsid w:val="00854ADE"/>
    <w:rsid w:val="00854EAE"/>
    <w:rsid w:val="008576FC"/>
    <w:rsid w:val="00861C87"/>
    <w:rsid w:val="00861F0D"/>
    <w:rsid w:val="0088469C"/>
    <w:rsid w:val="00884F15"/>
    <w:rsid w:val="00886901"/>
    <w:rsid w:val="0089234E"/>
    <w:rsid w:val="00893D7B"/>
    <w:rsid w:val="008A1637"/>
    <w:rsid w:val="008A3B2C"/>
    <w:rsid w:val="008A5F30"/>
    <w:rsid w:val="008B15B4"/>
    <w:rsid w:val="008C6366"/>
    <w:rsid w:val="008C6A32"/>
    <w:rsid w:val="008D2323"/>
    <w:rsid w:val="008D2FF0"/>
    <w:rsid w:val="008E1E20"/>
    <w:rsid w:val="008E3FE4"/>
    <w:rsid w:val="008E5A47"/>
    <w:rsid w:val="008F666D"/>
    <w:rsid w:val="00907368"/>
    <w:rsid w:val="00910107"/>
    <w:rsid w:val="009134C0"/>
    <w:rsid w:val="00913A98"/>
    <w:rsid w:val="0092045A"/>
    <w:rsid w:val="0092137D"/>
    <w:rsid w:val="009263B0"/>
    <w:rsid w:val="00927CF1"/>
    <w:rsid w:val="00935718"/>
    <w:rsid w:val="009365A7"/>
    <w:rsid w:val="00943A95"/>
    <w:rsid w:val="00945555"/>
    <w:rsid w:val="00945743"/>
    <w:rsid w:val="00946835"/>
    <w:rsid w:val="00952569"/>
    <w:rsid w:val="00952762"/>
    <w:rsid w:val="00956330"/>
    <w:rsid w:val="00963E57"/>
    <w:rsid w:val="00964F86"/>
    <w:rsid w:val="009711A4"/>
    <w:rsid w:val="00971932"/>
    <w:rsid w:val="009806B3"/>
    <w:rsid w:val="00981924"/>
    <w:rsid w:val="00985E56"/>
    <w:rsid w:val="00986303"/>
    <w:rsid w:val="0098691F"/>
    <w:rsid w:val="00987711"/>
    <w:rsid w:val="00991006"/>
    <w:rsid w:val="00992484"/>
    <w:rsid w:val="009939A3"/>
    <w:rsid w:val="009942A8"/>
    <w:rsid w:val="0099B80B"/>
    <w:rsid w:val="009A4A9D"/>
    <w:rsid w:val="009A7774"/>
    <w:rsid w:val="009B4B5A"/>
    <w:rsid w:val="009C2B17"/>
    <w:rsid w:val="009C3628"/>
    <w:rsid w:val="009C7578"/>
    <w:rsid w:val="009D3DD8"/>
    <w:rsid w:val="009E1417"/>
    <w:rsid w:val="009F4CA3"/>
    <w:rsid w:val="00A106B2"/>
    <w:rsid w:val="00A125AE"/>
    <w:rsid w:val="00A279AA"/>
    <w:rsid w:val="00A33C31"/>
    <w:rsid w:val="00A37DF1"/>
    <w:rsid w:val="00A4061C"/>
    <w:rsid w:val="00A51C6E"/>
    <w:rsid w:val="00A52937"/>
    <w:rsid w:val="00A53BBF"/>
    <w:rsid w:val="00A5591B"/>
    <w:rsid w:val="00A6010C"/>
    <w:rsid w:val="00A60417"/>
    <w:rsid w:val="00A620C1"/>
    <w:rsid w:val="00A63710"/>
    <w:rsid w:val="00A65954"/>
    <w:rsid w:val="00A71E8A"/>
    <w:rsid w:val="00A72FB2"/>
    <w:rsid w:val="00A7316E"/>
    <w:rsid w:val="00A73376"/>
    <w:rsid w:val="00A769AB"/>
    <w:rsid w:val="00A80A83"/>
    <w:rsid w:val="00A845E5"/>
    <w:rsid w:val="00A93BD6"/>
    <w:rsid w:val="00AA0103"/>
    <w:rsid w:val="00AB3559"/>
    <w:rsid w:val="00AD2254"/>
    <w:rsid w:val="00AD5088"/>
    <w:rsid w:val="00AD6C04"/>
    <w:rsid w:val="00AE0C30"/>
    <w:rsid w:val="00AE272A"/>
    <w:rsid w:val="00AE3246"/>
    <w:rsid w:val="00AE543D"/>
    <w:rsid w:val="00AF02E9"/>
    <w:rsid w:val="00AF1426"/>
    <w:rsid w:val="00AF1DFD"/>
    <w:rsid w:val="00B04AEF"/>
    <w:rsid w:val="00B07C3E"/>
    <w:rsid w:val="00B15BD0"/>
    <w:rsid w:val="00B16CFE"/>
    <w:rsid w:val="00B27839"/>
    <w:rsid w:val="00B32238"/>
    <w:rsid w:val="00B504F0"/>
    <w:rsid w:val="00B51205"/>
    <w:rsid w:val="00B51FE5"/>
    <w:rsid w:val="00B542CC"/>
    <w:rsid w:val="00B55682"/>
    <w:rsid w:val="00B655E2"/>
    <w:rsid w:val="00B8101B"/>
    <w:rsid w:val="00B8156B"/>
    <w:rsid w:val="00B825C5"/>
    <w:rsid w:val="00B8789D"/>
    <w:rsid w:val="00B9074D"/>
    <w:rsid w:val="00B90BCA"/>
    <w:rsid w:val="00B90C8B"/>
    <w:rsid w:val="00B911DB"/>
    <w:rsid w:val="00B9275C"/>
    <w:rsid w:val="00BA20EC"/>
    <w:rsid w:val="00BA3688"/>
    <w:rsid w:val="00BB5307"/>
    <w:rsid w:val="00BB7710"/>
    <w:rsid w:val="00BC4820"/>
    <w:rsid w:val="00BD27D3"/>
    <w:rsid w:val="00BE2957"/>
    <w:rsid w:val="00BE4472"/>
    <w:rsid w:val="00BF1840"/>
    <w:rsid w:val="00C00CCF"/>
    <w:rsid w:val="00C01879"/>
    <w:rsid w:val="00C01DB9"/>
    <w:rsid w:val="00C048C2"/>
    <w:rsid w:val="00C04E64"/>
    <w:rsid w:val="00C064C1"/>
    <w:rsid w:val="00C16289"/>
    <w:rsid w:val="00C16C33"/>
    <w:rsid w:val="00C279EF"/>
    <w:rsid w:val="00C40CD2"/>
    <w:rsid w:val="00C506DB"/>
    <w:rsid w:val="00C51FDE"/>
    <w:rsid w:val="00C55ED2"/>
    <w:rsid w:val="00C629FD"/>
    <w:rsid w:val="00C800EA"/>
    <w:rsid w:val="00C81CB2"/>
    <w:rsid w:val="00C927D1"/>
    <w:rsid w:val="00C97100"/>
    <w:rsid w:val="00CA1091"/>
    <w:rsid w:val="00CA2E1E"/>
    <w:rsid w:val="00CA3722"/>
    <w:rsid w:val="00CA5737"/>
    <w:rsid w:val="00CB0DDF"/>
    <w:rsid w:val="00CB19E8"/>
    <w:rsid w:val="00CB2E18"/>
    <w:rsid w:val="00CB6E0B"/>
    <w:rsid w:val="00CB7121"/>
    <w:rsid w:val="00CC1793"/>
    <w:rsid w:val="00CC3C04"/>
    <w:rsid w:val="00CD07FD"/>
    <w:rsid w:val="00CD2A0B"/>
    <w:rsid w:val="00CD7337"/>
    <w:rsid w:val="00CE13B3"/>
    <w:rsid w:val="00CF23D2"/>
    <w:rsid w:val="00D0244E"/>
    <w:rsid w:val="00D03C8F"/>
    <w:rsid w:val="00D05E17"/>
    <w:rsid w:val="00D11A31"/>
    <w:rsid w:val="00D13E23"/>
    <w:rsid w:val="00D14A29"/>
    <w:rsid w:val="00D4352B"/>
    <w:rsid w:val="00D43A90"/>
    <w:rsid w:val="00D579E9"/>
    <w:rsid w:val="00D60CE4"/>
    <w:rsid w:val="00D63D62"/>
    <w:rsid w:val="00D673A1"/>
    <w:rsid w:val="00D72071"/>
    <w:rsid w:val="00D72B7C"/>
    <w:rsid w:val="00D73773"/>
    <w:rsid w:val="00D74705"/>
    <w:rsid w:val="00D75152"/>
    <w:rsid w:val="00D7516B"/>
    <w:rsid w:val="00D75912"/>
    <w:rsid w:val="00D80B5C"/>
    <w:rsid w:val="00D94B55"/>
    <w:rsid w:val="00D94E21"/>
    <w:rsid w:val="00D961A8"/>
    <w:rsid w:val="00D96A60"/>
    <w:rsid w:val="00D97A10"/>
    <w:rsid w:val="00DA4D51"/>
    <w:rsid w:val="00DB2EB5"/>
    <w:rsid w:val="00DC178B"/>
    <w:rsid w:val="00DC291A"/>
    <w:rsid w:val="00DC2D0A"/>
    <w:rsid w:val="00DC420C"/>
    <w:rsid w:val="00DC44F3"/>
    <w:rsid w:val="00DD2EA5"/>
    <w:rsid w:val="00DD5F6E"/>
    <w:rsid w:val="00DE0ABB"/>
    <w:rsid w:val="00DE23D2"/>
    <w:rsid w:val="00DE38D5"/>
    <w:rsid w:val="00DF1E86"/>
    <w:rsid w:val="00DF4609"/>
    <w:rsid w:val="00E043E5"/>
    <w:rsid w:val="00E0643A"/>
    <w:rsid w:val="00E06509"/>
    <w:rsid w:val="00E10140"/>
    <w:rsid w:val="00E13D0D"/>
    <w:rsid w:val="00E2021A"/>
    <w:rsid w:val="00E23A89"/>
    <w:rsid w:val="00E24975"/>
    <w:rsid w:val="00E27253"/>
    <w:rsid w:val="00E3015C"/>
    <w:rsid w:val="00E31A7B"/>
    <w:rsid w:val="00E45605"/>
    <w:rsid w:val="00E50E80"/>
    <w:rsid w:val="00E72770"/>
    <w:rsid w:val="00E73181"/>
    <w:rsid w:val="00E73384"/>
    <w:rsid w:val="00E85095"/>
    <w:rsid w:val="00E8588A"/>
    <w:rsid w:val="00E86DC3"/>
    <w:rsid w:val="00E91239"/>
    <w:rsid w:val="00EA258F"/>
    <w:rsid w:val="00EA6DD8"/>
    <w:rsid w:val="00EB29CB"/>
    <w:rsid w:val="00EC3470"/>
    <w:rsid w:val="00EC5854"/>
    <w:rsid w:val="00EC7466"/>
    <w:rsid w:val="00ED4444"/>
    <w:rsid w:val="00ED56D0"/>
    <w:rsid w:val="00EE1790"/>
    <w:rsid w:val="00EE1C26"/>
    <w:rsid w:val="00EE5C3D"/>
    <w:rsid w:val="00EF2D60"/>
    <w:rsid w:val="00EF450F"/>
    <w:rsid w:val="00F00A45"/>
    <w:rsid w:val="00F02312"/>
    <w:rsid w:val="00F04DF1"/>
    <w:rsid w:val="00F059E3"/>
    <w:rsid w:val="00F1269F"/>
    <w:rsid w:val="00F127AB"/>
    <w:rsid w:val="00F15792"/>
    <w:rsid w:val="00F21946"/>
    <w:rsid w:val="00F23227"/>
    <w:rsid w:val="00F23398"/>
    <w:rsid w:val="00F24C3C"/>
    <w:rsid w:val="00F27CB5"/>
    <w:rsid w:val="00F335AB"/>
    <w:rsid w:val="00F3534E"/>
    <w:rsid w:val="00F36446"/>
    <w:rsid w:val="00F401E4"/>
    <w:rsid w:val="00F477F3"/>
    <w:rsid w:val="00F54E68"/>
    <w:rsid w:val="00F55362"/>
    <w:rsid w:val="00F5699D"/>
    <w:rsid w:val="00F60696"/>
    <w:rsid w:val="00F60EF6"/>
    <w:rsid w:val="00F64013"/>
    <w:rsid w:val="00F73CDA"/>
    <w:rsid w:val="00F766A4"/>
    <w:rsid w:val="00F81A5A"/>
    <w:rsid w:val="00F86705"/>
    <w:rsid w:val="00F870E5"/>
    <w:rsid w:val="00F9109B"/>
    <w:rsid w:val="00F91A5A"/>
    <w:rsid w:val="00F925A8"/>
    <w:rsid w:val="00F9620C"/>
    <w:rsid w:val="00F9663C"/>
    <w:rsid w:val="00FA4AEB"/>
    <w:rsid w:val="00FA5DAE"/>
    <w:rsid w:val="00FA6091"/>
    <w:rsid w:val="00FC156F"/>
    <w:rsid w:val="00FD562C"/>
    <w:rsid w:val="00FE1038"/>
    <w:rsid w:val="00FE5EE0"/>
    <w:rsid w:val="00FF017F"/>
    <w:rsid w:val="00FF6B3F"/>
    <w:rsid w:val="00FF707A"/>
    <w:rsid w:val="00FF778B"/>
    <w:rsid w:val="01132A0B"/>
    <w:rsid w:val="013223A1"/>
    <w:rsid w:val="013D2898"/>
    <w:rsid w:val="0160B77D"/>
    <w:rsid w:val="016A3F56"/>
    <w:rsid w:val="021B57D8"/>
    <w:rsid w:val="022AC370"/>
    <w:rsid w:val="02A1CA48"/>
    <w:rsid w:val="02AEFA6C"/>
    <w:rsid w:val="02CDFD8F"/>
    <w:rsid w:val="02DFE0DC"/>
    <w:rsid w:val="0317D26F"/>
    <w:rsid w:val="0367DE0A"/>
    <w:rsid w:val="0377E9C7"/>
    <w:rsid w:val="03783101"/>
    <w:rsid w:val="037B6388"/>
    <w:rsid w:val="03955E5F"/>
    <w:rsid w:val="03ABA609"/>
    <w:rsid w:val="03B06C61"/>
    <w:rsid w:val="03BD8304"/>
    <w:rsid w:val="03E95166"/>
    <w:rsid w:val="043EDFB8"/>
    <w:rsid w:val="047B3B8A"/>
    <w:rsid w:val="048477E2"/>
    <w:rsid w:val="05A334F2"/>
    <w:rsid w:val="05C31DA4"/>
    <w:rsid w:val="066B36CF"/>
    <w:rsid w:val="0689BBBE"/>
    <w:rsid w:val="06A76C52"/>
    <w:rsid w:val="0701FDA9"/>
    <w:rsid w:val="0740F2F9"/>
    <w:rsid w:val="07895E4A"/>
    <w:rsid w:val="07A7AC73"/>
    <w:rsid w:val="07A7C7CA"/>
    <w:rsid w:val="08258C1F"/>
    <w:rsid w:val="085C96E6"/>
    <w:rsid w:val="08739CB1"/>
    <w:rsid w:val="08B223B8"/>
    <w:rsid w:val="08D314EB"/>
    <w:rsid w:val="09735802"/>
    <w:rsid w:val="097C5858"/>
    <w:rsid w:val="09B7C243"/>
    <w:rsid w:val="09C15C80"/>
    <w:rsid w:val="09C5C32C"/>
    <w:rsid w:val="0A538270"/>
    <w:rsid w:val="0A65AF94"/>
    <w:rsid w:val="0A7893BB"/>
    <w:rsid w:val="0ABBC18E"/>
    <w:rsid w:val="0B38253F"/>
    <w:rsid w:val="0B6519AF"/>
    <w:rsid w:val="0BBBC9DE"/>
    <w:rsid w:val="0BD56ECC"/>
    <w:rsid w:val="0C0DD7BF"/>
    <w:rsid w:val="0C37BBFD"/>
    <w:rsid w:val="0C6AD42E"/>
    <w:rsid w:val="0C8FEFA3"/>
    <w:rsid w:val="0CC780B6"/>
    <w:rsid w:val="0CE9BAEC"/>
    <w:rsid w:val="0D088184"/>
    <w:rsid w:val="0D2FE088"/>
    <w:rsid w:val="0D499FA5"/>
    <w:rsid w:val="0DB8EEE3"/>
    <w:rsid w:val="0DD38C5E"/>
    <w:rsid w:val="0DEFF4AE"/>
    <w:rsid w:val="0E35720C"/>
    <w:rsid w:val="0E672C17"/>
    <w:rsid w:val="0E6EC08D"/>
    <w:rsid w:val="0EB27E37"/>
    <w:rsid w:val="0F02EEC2"/>
    <w:rsid w:val="0FAD21C2"/>
    <w:rsid w:val="1008E33C"/>
    <w:rsid w:val="103A1D76"/>
    <w:rsid w:val="103BB10D"/>
    <w:rsid w:val="1065D398"/>
    <w:rsid w:val="113CB0C3"/>
    <w:rsid w:val="11E409E2"/>
    <w:rsid w:val="123FDDA1"/>
    <w:rsid w:val="124A556B"/>
    <w:rsid w:val="1310D3BB"/>
    <w:rsid w:val="136564F3"/>
    <w:rsid w:val="139F498D"/>
    <w:rsid w:val="13FDD534"/>
    <w:rsid w:val="147FADED"/>
    <w:rsid w:val="14B0946E"/>
    <w:rsid w:val="14B389F0"/>
    <w:rsid w:val="152DA730"/>
    <w:rsid w:val="15307066"/>
    <w:rsid w:val="15B3B360"/>
    <w:rsid w:val="15DB111F"/>
    <w:rsid w:val="167533F7"/>
    <w:rsid w:val="1745201A"/>
    <w:rsid w:val="17BB3D93"/>
    <w:rsid w:val="17F9F120"/>
    <w:rsid w:val="18D14657"/>
    <w:rsid w:val="1906A33F"/>
    <w:rsid w:val="1924B87A"/>
    <w:rsid w:val="198346C2"/>
    <w:rsid w:val="19DC056F"/>
    <w:rsid w:val="19F562B4"/>
    <w:rsid w:val="1A2F059D"/>
    <w:rsid w:val="1AA8DA9F"/>
    <w:rsid w:val="1ABD20EA"/>
    <w:rsid w:val="1AD9EB40"/>
    <w:rsid w:val="1B60D9AB"/>
    <w:rsid w:val="1BD97687"/>
    <w:rsid w:val="1BF12214"/>
    <w:rsid w:val="1BF42213"/>
    <w:rsid w:val="1C070945"/>
    <w:rsid w:val="1C16E5E8"/>
    <w:rsid w:val="1C29123E"/>
    <w:rsid w:val="1C3C5CEF"/>
    <w:rsid w:val="1C835D17"/>
    <w:rsid w:val="1C992389"/>
    <w:rsid w:val="1CE9FA03"/>
    <w:rsid w:val="1CF04792"/>
    <w:rsid w:val="1D75AB8F"/>
    <w:rsid w:val="1DB8C3AB"/>
    <w:rsid w:val="1DF1D7EB"/>
    <w:rsid w:val="1E1A950E"/>
    <w:rsid w:val="1E997102"/>
    <w:rsid w:val="1ED1FA67"/>
    <w:rsid w:val="1EEA58F9"/>
    <w:rsid w:val="1EF79C75"/>
    <w:rsid w:val="1F2D57A4"/>
    <w:rsid w:val="1F4B4376"/>
    <w:rsid w:val="1F6EE8DD"/>
    <w:rsid w:val="1F78CECB"/>
    <w:rsid w:val="20B10812"/>
    <w:rsid w:val="20F88CC7"/>
    <w:rsid w:val="213F0CF8"/>
    <w:rsid w:val="2149AE8E"/>
    <w:rsid w:val="219E94BE"/>
    <w:rsid w:val="21A83100"/>
    <w:rsid w:val="21DFB108"/>
    <w:rsid w:val="21F72623"/>
    <w:rsid w:val="220E44E4"/>
    <w:rsid w:val="221E51C9"/>
    <w:rsid w:val="2244C694"/>
    <w:rsid w:val="22C4D1EE"/>
    <w:rsid w:val="22C51993"/>
    <w:rsid w:val="232BD703"/>
    <w:rsid w:val="23384B98"/>
    <w:rsid w:val="233B4ABF"/>
    <w:rsid w:val="23603B47"/>
    <w:rsid w:val="2419DD09"/>
    <w:rsid w:val="2460DF32"/>
    <w:rsid w:val="24A83BDF"/>
    <w:rsid w:val="24BC3538"/>
    <w:rsid w:val="24C9AAD6"/>
    <w:rsid w:val="250CAF08"/>
    <w:rsid w:val="251B10EF"/>
    <w:rsid w:val="259B5EAB"/>
    <w:rsid w:val="25AF50D2"/>
    <w:rsid w:val="25B6376B"/>
    <w:rsid w:val="25D28DE7"/>
    <w:rsid w:val="25E510FF"/>
    <w:rsid w:val="26062697"/>
    <w:rsid w:val="267685B2"/>
    <w:rsid w:val="268DC6D1"/>
    <w:rsid w:val="26AFDB84"/>
    <w:rsid w:val="26B9D55E"/>
    <w:rsid w:val="26D79D2C"/>
    <w:rsid w:val="26F40734"/>
    <w:rsid w:val="26F56ADE"/>
    <w:rsid w:val="276F1A6B"/>
    <w:rsid w:val="27828894"/>
    <w:rsid w:val="27A45B3C"/>
    <w:rsid w:val="27D04E64"/>
    <w:rsid w:val="27E83AE6"/>
    <w:rsid w:val="280DD642"/>
    <w:rsid w:val="28315686"/>
    <w:rsid w:val="284B4831"/>
    <w:rsid w:val="288EBBF1"/>
    <w:rsid w:val="28982113"/>
    <w:rsid w:val="28A382D7"/>
    <w:rsid w:val="297CAAE0"/>
    <w:rsid w:val="2AD351B3"/>
    <w:rsid w:val="2B40D7C6"/>
    <w:rsid w:val="2B9E536F"/>
    <w:rsid w:val="2BC5679C"/>
    <w:rsid w:val="2C3E01F5"/>
    <w:rsid w:val="2CB57B4A"/>
    <w:rsid w:val="2CF1556D"/>
    <w:rsid w:val="2D0286CB"/>
    <w:rsid w:val="2E4CDAF5"/>
    <w:rsid w:val="2F3662C5"/>
    <w:rsid w:val="2F52D64E"/>
    <w:rsid w:val="3082B588"/>
    <w:rsid w:val="30D49BC8"/>
    <w:rsid w:val="30FB4EFA"/>
    <w:rsid w:val="31200C4D"/>
    <w:rsid w:val="314E1570"/>
    <w:rsid w:val="31D7D237"/>
    <w:rsid w:val="3297DF8C"/>
    <w:rsid w:val="32F7E2D2"/>
    <w:rsid w:val="32F7EA60"/>
    <w:rsid w:val="333AEBAB"/>
    <w:rsid w:val="33B961DF"/>
    <w:rsid w:val="33BAC589"/>
    <w:rsid w:val="3439A3CC"/>
    <w:rsid w:val="344FD1A2"/>
    <w:rsid w:val="34542811"/>
    <w:rsid w:val="34610D47"/>
    <w:rsid w:val="3473A927"/>
    <w:rsid w:val="34B9CEDC"/>
    <w:rsid w:val="3551F731"/>
    <w:rsid w:val="357EBDFA"/>
    <w:rsid w:val="364443C9"/>
    <w:rsid w:val="37284C4D"/>
    <w:rsid w:val="374577AF"/>
    <w:rsid w:val="376DCEE2"/>
    <w:rsid w:val="37841870"/>
    <w:rsid w:val="37F2FEB1"/>
    <w:rsid w:val="381731A6"/>
    <w:rsid w:val="3860C9AE"/>
    <w:rsid w:val="38A77E87"/>
    <w:rsid w:val="39508C9C"/>
    <w:rsid w:val="39E2E41C"/>
    <w:rsid w:val="39F98549"/>
    <w:rsid w:val="3A1C080E"/>
    <w:rsid w:val="3AB377A7"/>
    <w:rsid w:val="3ABD805D"/>
    <w:rsid w:val="3B43604B"/>
    <w:rsid w:val="3B448850"/>
    <w:rsid w:val="3B9B316D"/>
    <w:rsid w:val="3C046A32"/>
    <w:rsid w:val="3C6B02C8"/>
    <w:rsid w:val="3C90C8CC"/>
    <w:rsid w:val="3CB2E9BC"/>
    <w:rsid w:val="3CB496AC"/>
    <w:rsid w:val="3CE0BD6A"/>
    <w:rsid w:val="3D46F8D1"/>
    <w:rsid w:val="3D9DD4F9"/>
    <w:rsid w:val="3DBD2E73"/>
    <w:rsid w:val="3DE8A10D"/>
    <w:rsid w:val="3DEA63D9"/>
    <w:rsid w:val="3E2A972A"/>
    <w:rsid w:val="3E3FA992"/>
    <w:rsid w:val="3E503587"/>
    <w:rsid w:val="3E784752"/>
    <w:rsid w:val="3E8F8432"/>
    <w:rsid w:val="3E9B2916"/>
    <w:rsid w:val="3EFBB0D5"/>
    <w:rsid w:val="3FF5CF9B"/>
    <w:rsid w:val="401327DE"/>
    <w:rsid w:val="404DA87A"/>
    <w:rsid w:val="4053BAE2"/>
    <w:rsid w:val="406BA860"/>
    <w:rsid w:val="406DE40B"/>
    <w:rsid w:val="40978136"/>
    <w:rsid w:val="40B0A993"/>
    <w:rsid w:val="40CB4180"/>
    <w:rsid w:val="40E1CBDD"/>
    <w:rsid w:val="411905C6"/>
    <w:rsid w:val="412667F2"/>
    <w:rsid w:val="4132CEE4"/>
    <w:rsid w:val="41373E65"/>
    <w:rsid w:val="41413A88"/>
    <w:rsid w:val="414455EF"/>
    <w:rsid w:val="41477C2A"/>
    <w:rsid w:val="416F950B"/>
    <w:rsid w:val="41D2C9D8"/>
    <w:rsid w:val="42CA242E"/>
    <w:rsid w:val="42E34C8B"/>
    <w:rsid w:val="43739330"/>
    <w:rsid w:val="43F2F776"/>
    <w:rsid w:val="44564A0B"/>
    <w:rsid w:val="44C07D3C"/>
    <w:rsid w:val="45977413"/>
    <w:rsid w:val="45B764A3"/>
    <w:rsid w:val="45C2ABDA"/>
    <w:rsid w:val="4615EBCF"/>
    <w:rsid w:val="463EDD18"/>
    <w:rsid w:val="46808757"/>
    <w:rsid w:val="46A20034"/>
    <w:rsid w:val="46F12CB6"/>
    <w:rsid w:val="470EB040"/>
    <w:rsid w:val="4729E18D"/>
    <w:rsid w:val="47DCFA49"/>
    <w:rsid w:val="486C762E"/>
    <w:rsid w:val="487E01F5"/>
    <w:rsid w:val="48AE4372"/>
    <w:rsid w:val="492C0531"/>
    <w:rsid w:val="4935F7D2"/>
    <w:rsid w:val="49A3E453"/>
    <w:rsid w:val="49FA7B51"/>
    <w:rsid w:val="4A6F06E3"/>
    <w:rsid w:val="4A76B7A4"/>
    <w:rsid w:val="4A8A5B3B"/>
    <w:rsid w:val="4A9757DB"/>
    <w:rsid w:val="4AB87653"/>
    <w:rsid w:val="4AFFABCB"/>
    <w:rsid w:val="4B592A63"/>
    <w:rsid w:val="4BCA5122"/>
    <w:rsid w:val="4BF84E43"/>
    <w:rsid w:val="4D04CB1B"/>
    <w:rsid w:val="4D1F6DD1"/>
    <w:rsid w:val="4D995D59"/>
    <w:rsid w:val="4DB64213"/>
    <w:rsid w:val="4E2051E4"/>
    <w:rsid w:val="4E282850"/>
    <w:rsid w:val="4E2B66FD"/>
    <w:rsid w:val="4E389CBD"/>
    <w:rsid w:val="4E4EDA70"/>
    <w:rsid w:val="4E510285"/>
    <w:rsid w:val="4E982483"/>
    <w:rsid w:val="4EB08297"/>
    <w:rsid w:val="4EEADE48"/>
    <w:rsid w:val="4F4C321D"/>
    <w:rsid w:val="4F93F9F0"/>
    <w:rsid w:val="4FA7139F"/>
    <w:rsid w:val="4FEADB9E"/>
    <w:rsid w:val="503231B1"/>
    <w:rsid w:val="509B3D27"/>
    <w:rsid w:val="50CFA6DE"/>
    <w:rsid w:val="50FB21E0"/>
    <w:rsid w:val="5102959A"/>
    <w:rsid w:val="51091C7A"/>
    <w:rsid w:val="51315419"/>
    <w:rsid w:val="51339C35"/>
    <w:rsid w:val="51BD0132"/>
    <w:rsid w:val="51ECE102"/>
    <w:rsid w:val="528B78E6"/>
    <w:rsid w:val="52CDAD6B"/>
    <w:rsid w:val="52EB9AC5"/>
    <w:rsid w:val="538EAF55"/>
    <w:rsid w:val="53941BC1"/>
    <w:rsid w:val="5400A399"/>
    <w:rsid w:val="54199A45"/>
    <w:rsid w:val="541E3C70"/>
    <w:rsid w:val="54274947"/>
    <w:rsid w:val="54F3E8A7"/>
    <w:rsid w:val="552FD441"/>
    <w:rsid w:val="55729081"/>
    <w:rsid w:val="55A5CD49"/>
    <w:rsid w:val="55B2C881"/>
    <w:rsid w:val="56075912"/>
    <w:rsid w:val="56B98EFB"/>
    <w:rsid w:val="56C7CA38"/>
    <w:rsid w:val="56F3B3EB"/>
    <w:rsid w:val="57A0EC58"/>
    <w:rsid w:val="57AF576F"/>
    <w:rsid w:val="57C59595"/>
    <w:rsid w:val="57ECAE66"/>
    <w:rsid w:val="58158A1A"/>
    <w:rsid w:val="583D2B31"/>
    <w:rsid w:val="58C94EB6"/>
    <w:rsid w:val="597B5264"/>
    <w:rsid w:val="599D065C"/>
    <w:rsid w:val="5AD274E3"/>
    <w:rsid w:val="5AE4AE0F"/>
    <w:rsid w:val="5AE990B3"/>
    <w:rsid w:val="5AF52CC3"/>
    <w:rsid w:val="5B1DACF1"/>
    <w:rsid w:val="5B478AEE"/>
    <w:rsid w:val="5B5DD47C"/>
    <w:rsid w:val="5BF8452D"/>
    <w:rsid w:val="5C0B418B"/>
    <w:rsid w:val="5C514221"/>
    <w:rsid w:val="5C60A160"/>
    <w:rsid w:val="5CD23BC2"/>
    <w:rsid w:val="5D1B6CF7"/>
    <w:rsid w:val="5D622413"/>
    <w:rsid w:val="5D6E9DFF"/>
    <w:rsid w:val="5DA6B319"/>
    <w:rsid w:val="5DED1282"/>
    <w:rsid w:val="5E388247"/>
    <w:rsid w:val="5E715987"/>
    <w:rsid w:val="5E8966E4"/>
    <w:rsid w:val="5EEEEDFC"/>
    <w:rsid w:val="5F22A18C"/>
    <w:rsid w:val="5FE1E8C8"/>
    <w:rsid w:val="60044050"/>
    <w:rsid w:val="600EFAA1"/>
    <w:rsid w:val="6038CD0A"/>
    <w:rsid w:val="604AF11A"/>
    <w:rsid w:val="608C0515"/>
    <w:rsid w:val="609D7605"/>
    <w:rsid w:val="610E77EC"/>
    <w:rsid w:val="61115DD1"/>
    <w:rsid w:val="6119847F"/>
    <w:rsid w:val="6123527E"/>
    <w:rsid w:val="6140D2B8"/>
    <w:rsid w:val="617D8158"/>
    <w:rsid w:val="61A650E6"/>
    <w:rsid w:val="61B40F7F"/>
    <w:rsid w:val="61C7994F"/>
    <w:rsid w:val="623A2EBE"/>
    <w:rsid w:val="62775D09"/>
    <w:rsid w:val="638F831F"/>
    <w:rsid w:val="63B0C4DE"/>
    <w:rsid w:val="63CD9878"/>
    <w:rsid w:val="63CDD55B"/>
    <w:rsid w:val="63E5CD09"/>
    <w:rsid w:val="64A4FD8C"/>
    <w:rsid w:val="64DFB903"/>
    <w:rsid w:val="64E8A1AD"/>
    <w:rsid w:val="656EED61"/>
    <w:rsid w:val="65BC83A7"/>
    <w:rsid w:val="6604D9EB"/>
    <w:rsid w:val="6629AAD8"/>
    <w:rsid w:val="663CF383"/>
    <w:rsid w:val="66B77E9A"/>
    <w:rsid w:val="66DCF383"/>
    <w:rsid w:val="66E9CDD3"/>
    <w:rsid w:val="66F5839C"/>
    <w:rsid w:val="670FD99D"/>
    <w:rsid w:val="6724C19B"/>
    <w:rsid w:val="67254315"/>
    <w:rsid w:val="678B9401"/>
    <w:rsid w:val="67AC7169"/>
    <w:rsid w:val="67AD51B5"/>
    <w:rsid w:val="67B70E77"/>
    <w:rsid w:val="67D02C90"/>
    <w:rsid w:val="684D3375"/>
    <w:rsid w:val="685685DB"/>
    <w:rsid w:val="6868B7B7"/>
    <w:rsid w:val="6882C14C"/>
    <w:rsid w:val="68E1E2EB"/>
    <w:rsid w:val="69DD5A89"/>
    <w:rsid w:val="69F8377B"/>
    <w:rsid w:val="6A048818"/>
    <w:rsid w:val="6A2F4765"/>
    <w:rsid w:val="6A604BB8"/>
    <w:rsid w:val="6A820DCE"/>
    <w:rsid w:val="6A8DFAEA"/>
    <w:rsid w:val="6A990B1C"/>
    <w:rsid w:val="6AAB7EF5"/>
    <w:rsid w:val="6AD0A90F"/>
    <w:rsid w:val="6B1D3F5C"/>
    <w:rsid w:val="6B291CD7"/>
    <w:rsid w:val="6B3562EB"/>
    <w:rsid w:val="6B5FD0B7"/>
    <w:rsid w:val="6B82B395"/>
    <w:rsid w:val="6BBD3EF6"/>
    <w:rsid w:val="6BDDA8D3"/>
    <w:rsid w:val="6BE361C2"/>
    <w:rsid w:val="6BF21B17"/>
    <w:rsid w:val="6C0CBCBE"/>
    <w:rsid w:val="6C91D342"/>
    <w:rsid w:val="6CE5DD52"/>
    <w:rsid w:val="6CE86110"/>
    <w:rsid w:val="6CF3B67B"/>
    <w:rsid w:val="6D124E32"/>
    <w:rsid w:val="6D5398A7"/>
    <w:rsid w:val="6D60D6E9"/>
    <w:rsid w:val="6DB02E29"/>
    <w:rsid w:val="6DDD8345"/>
    <w:rsid w:val="6E015AB4"/>
    <w:rsid w:val="6E6A7E8F"/>
    <w:rsid w:val="6F0AA0F1"/>
    <w:rsid w:val="6F69B51B"/>
    <w:rsid w:val="6FC1187D"/>
    <w:rsid w:val="6FDE0E43"/>
    <w:rsid w:val="7027EDD4"/>
    <w:rsid w:val="70E0E943"/>
    <w:rsid w:val="70FF872B"/>
    <w:rsid w:val="711EB6D2"/>
    <w:rsid w:val="71487B3F"/>
    <w:rsid w:val="71C6B6D4"/>
    <w:rsid w:val="71DFD0DC"/>
    <w:rsid w:val="7281C13F"/>
    <w:rsid w:val="72AA7B4F"/>
    <w:rsid w:val="72BF94F1"/>
    <w:rsid w:val="72D40D54"/>
    <w:rsid w:val="72EF0583"/>
    <w:rsid w:val="730B1C34"/>
    <w:rsid w:val="73B0AC51"/>
    <w:rsid w:val="7428045D"/>
    <w:rsid w:val="74C7E73B"/>
    <w:rsid w:val="75182B94"/>
    <w:rsid w:val="7586F43E"/>
    <w:rsid w:val="75CFC8A5"/>
    <w:rsid w:val="75D07763"/>
    <w:rsid w:val="75E84CF9"/>
    <w:rsid w:val="760C6C99"/>
    <w:rsid w:val="7621EE64"/>
    <w:rsid w:val="76A855B2"/>
    <w:rsid w:val="76BF8550"/>
    <w:rsid w:val="76C83477"/>
    <w:rsid w:val="7726B86A"/>
    <w:rsid w:val="777F9510"/>
    <w:rsid w:val="77A83CFA"/>
    <w:rsid w:val="77D7C9AC"/>
    <w:rsid w:val="782BB634"/>
    <w:rsid w:val="78515730"/>
    <w:rsid w:val="7856B987"/>
    <w:rsid w:val="7934AE1C"/>
    <w:rsid w:val="794DD679"/>
    <w:rsid w:val="7966348D"/>
    <w:rsid w:val="798B82BB"/>
    <w:rsid w:val="79E98C4C"/>
    <w:rsid w:val="7A5209FA"/>
    <w:rsid w:val="7AC6B55F"/>
    <w:rsid w:val="7B2D6ED9"/>
    <w:rsid w:val="7B4FBF5E"/>
    <w:rsid w:val="7BBFB74E"/>
    <w:rsid w:val="7BEDDA5B"/>
    <w:rsid w:val="7C7982ED"/>
    <w:rsid w:val="7D25B343"/>
    <w:rsid w:val="7D42EF56"/>
    <w:rsid w:val="7D8A902A"/>
    <w:rsid w:val="7D95963A"/>
    <w:rsid w:val="7D95F9EE"/>
    <w:rsid w:val="7DEB0313"/>
    <w:rsid w:val="7E05F4FB"/>
    <w:rsid w:val="7E39A5B0"/>
    <w:rsid w:val="7E3E6359"/>
    <w:rsid w:val="7E61465D"/>
    <w:rsid w:val="7E81CF5B"/>
    <w:rsid w:val="7ED834E5"/>
    <w:rsid w:val="7EF40EE8"/>
    <w:rsid w:val="7F1F1563"/>
    <w:rsid w:val="7F60E508"/>
    <w:rsid w:val="7FCF0097"/>
    <w:rsid w:val="7FFD16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AF28"/>
  <w15:chartTrackingRefBased/>
  <w15:docId w15:val="{ACE0B557-0788-470D-99FC-5E35743D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CC"/>
  </w:style>
  <w:style w:type="paragraph" w:styleId="Heading1">
    <w:name w:val="heading 1"/>
    <w:basedOn w:val="Normal"/>
    <w:link w:val="Heading1Char"/>
    <w:uiPriority w:val="9"/>
    <w:qFormat/>
    <w:rsid w:val="00177C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6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968CC"/>
    <w:rPr>
      <w:color w:val="0000FF"/>
      <w:u w:val="single"/>
    </w:rPr>
  </w:style>
  <w:style w:type="paragraph" w:styleId="ListParagraph">
    <w:name w:val="List Paragraph"/>
    <w:basedOn w:val="Normal"/>
    <w:uiPriority w:val="34"/>
    <w:qFormat/>
    <w:rsid w:val="007968CC"/>
    <w:pPr>
      <w:ind w:left="720"/>
      <w:contextualSpacing/>
    </w:pPr>
  </w:style>
  <w:style w:type="character" w:customStyle="1" w:styleId="Heading1Char">
    <w:name w:val="Heading 1 Char"/>
    <w:basedOn w:val="DefaultParagraphFont"/>
    <w:link w:val="Heading1"/>
    <w:uiPriority w:val="9"/>
    <w:rsid w:val="00177C6C"/>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1E5454"/>
    <w:rPr>
      <w:b/>
      <w:bCs/>
    </w:rPr>
  </w:style>
  <w:style w:type="paragraph" w:styleId="Header">
    <w:name w:val="header"/>
    <w:basedOn w:val="Normal"/>
    <w:link w:val="HeaderChar"/>
    <w:uiPriority w:val="99"/>
    <w:unhideWhenUsed/>
    <w:rsid w:val="0067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32"/>
  </w:style>
  <w:style w:type="paragraph" w:styleId="Footer">
    <w:name w:val="footer"/>
    <w:basedOn w:val="Normal"/>
    <w:link w:val="FooterChar"/>
    <w:uiPriority w:val="99"/>
    <w:unhideWhenUsed/>
    <w:rsid w:val="0067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32"/>
  </w:style>
  <w:style w:type="paragraph" w:styleId="Caption">
    <w:name w:val="caption"/>
    <w:basedOn w:val="Normal"/>
    <w:next w:val="Normal"/>
    <w:uiPriority w:val="35"/>
    <w:unhideWhenUsed/>
    <w:qFormat/>
    <w:rsid w:val="0021613D"/>
    <w:pPr>
      <w:spacing w:after="200" w:line="240" w:lineRule="auto"/>
    </w:pPr>
    <w:rPr>
      <w:i/>
      <w:iCs/>
      <w:color w:val="44546A" w:themeColor="text2"/>
      <w:sz w:val="18"/>
      <w:szCs w:val="18"/>
    </w:rPr>
  </w:style>
  <w:style w:type="paragraph" w:styleId="Revision">
    <w:name w:val="Revision"/>
    <w:hidden/>
    <w:uiPriority w:val="99"/>
    <w:semiHidden/>
    <w:rsid w:val="002A609E"/>
    <w:pPr>
      <w:spacing w:after="0" w:line="240" w:lineRule="auto"/>
    </w:pPr>
  </w:style>
  <w:style w:type="paragraph" w:styleId="BalloonText">
    <w:name w:val="Balloon Text"/>
    <w:basedOn w:val="Normal"/>
    <w:link w:val="BalloonTextChar"/>
    <w:uiPriority w:val="99"/>
    <w:semiHidden/>
    <w:unhideWhenUsed/>
    <w:rsid w:val="002A60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09E"/>
    <w:rPr>
      <w:rFonts w:ascii="Segoe UI" w:hAnsi="Segoe UI" w:cs="Segoe UI"/>
      <w:sz w:val="18"/>
      <w:szCs w:val="18"/>
    </w:rPr>
  </w:style>
  <w:style w:type="paragraph" w:styleId="FootnoteText">
    <w:name w:val="footnote text"/>
    <w:basedOn w:val="Normal"/>
    <w:link w:val="FootnoteTextChar"/>
    <w:uiPriority w:val="99"/>
    <w:semiHidden/>
    <w:unhideWhenUsed/>
    <w:rsid w:val="001067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75D"/>
    <w:rPr>
      <w:sz w:val="20"/>
      <w:szCs w:val="20"/>
    </w:rPr>
  </w:style>
  <w:style w:type="character" w:styleId="FootnoteReference">
    <w:name w:val="footnote reference"/>
    <w:basedOn w:val="DefaultParagraphFont"/>
    <w:uiPriority w:val="99"/>
    <w:semiHidden/>
    <w:unhideWhenUsed/>
    <w:rsid w:val="0010675D"/>
    <w:rPr>
      <w:vertAlign w:val="superscript"/>
    </w:rPr>
  </w:style>
  <w:style w:type="character" w:styleId="CommentReference">
    <w:name w:val="annotation reference"/>
    <w:basedOn w:val="DefaultParagraphFont"/>
    <w:uiPriority w:val="99"/>
    <w:semiHidden/>
    <w:unhideWhenUsed/>
    <w:rsid w:val="00764DD0"/>
    <w:rPr>
      <w:sz w:val="16"/>
      <w:szCs w:val="16"/>
    </w:rPr>
  </w:style>
  <w:style w:type="paragraph" w:styleId="CommentText">
    <w:name w:val="annotation text"/>
    <w:basedOn w:val="Normal"/>
    <w:link w:val="CommentTextChar"/>
    <w:uiPriority w:val="99"/>
    <w:semiHidden/>
    <w:unhideWhenUsed/>
    <w:rsid w:val="00764DD0"/>
    <w:pPr>
      <w:spacing w:line="240" w:lineRule="auto"/>
    </w:pPr>
    <w:rPr>
      <w:sz w:val="20"/>
      <w:szCs w:val="20"/>
    </w:rPr>
  </w:style>
  <w:style w:type="character" w:customStyle="1" w:styleId="CommentTextChar">
    <w:name w:val="Comment Text Char"/>
    <w:basedOn w:val="DefaultParagraphFont"/>
    <w:link w:val="CommentText"/>
    <w:uiPriority w:val="99"/>
    <w:semiHidden/>
    <w:rsid w:val="00764DD0"/>
    <w:rPr>
      <w:sz w:val="20"/>
      <w:szCs w:val="20"/>
    </w:rPr>
  </w:style>
  <w:style w:type="paragraph" w:styleId="CommentSubject">
    <w:name w:val="annotation subject"/>
    <w:basedOn w:val="CommentText"/>
    <w:next w:val="CommentText"/>
    <w:link w:val="CommentSubjectChar"/>
    <w:uiPriority w:val="99"/>
    <w:semiHidden/>
    <w:unhideWhenUsed/>
    <w:rsid w:val="00764DD0"/>
    <w:rPr>
      <w:b/>
      <w:bCs/>
    </w:rPr>
  </w:style>
  <w:style w:type="character" w:customStyle="1" w:styleId="CommentSubjectChar">
    <w:name w:val="Comment Subject Char"/>
    <w:basedOn w:val="CommentTextChar"/>
    <w:link w:val="CommentSubject"/>
    <w:uiPriority w:val="99"/>
    <w:semiHidden/>
    <w:rsid w:val="00764DD0"/>
    <w:rPr>
      <w:b/>
      <w:bCs/>
      <w:sz w:val="20"/>
      <w:szCs w:val="20"/>
    </w:rPr>
  </w:style>
  <w:style w:type="character" w:styleId="FollowedHyperlink">
    <w:name w:val="FollowedHyperlink"/>
    <w:basedOn w:val="DefaultParagraphFont"/>
    <w:uiPriority w:val="99"/>
    <w:semiHidden/>
    <w:unhideWhenUsed/>
    <w:rsid w:val="00774F4C"/>
    <w:rPr>
      <w:color w:val="954F72" w:themeColor="followedHyperlink"/>
      <w:u w:val="single"/>
    </w:rPr>
  </w:style>
  <w:style w:type="character" w:customStyle="1" w:styleId="UnresolvedMention">
    <w:name w:val="Unresolved Mention"/>
    <w:basedOn w:val="DefaultParagraphFont"/>
    <w:uiPriority w:val="99"/>
    <w:semiHidden/>
    <w:unhideWhenUsed/>
    <w:rsid w:val="007F128F"/>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AF02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semiHidden/>
    <w:unhideWhenUsed/>
    <w:rsid w:val="00534E7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34E7F"/>
    <w:rPr>
      <w:rFonts w:ascii="Calibri" w:hAnsi="Calibri"/>
      <w:szCs w:val="21"/>
    </w:rPr>
  </w:style>
  <w:style w:type="character" w:styleId="Emphasis">
    <w:name w:val="Emphasis"/>
    <w:basedOn w:val="DefaultParagraphFont"/>
    <w:uiPriority w:val="20"/>
    <w:qFormat/>
    <w:rsid w:val="00EF450F"/>
    <w:rPr>
      <w:i/>
      <w:iCs/>
    </w:rPr>
  </w:style>
  <w:style w:type="character" w:customStyle="1" w:styleId="volumeissue">
    <w:name w:val="volume_issue"/>
    <w:basedOn w:val="DefaultParagraphFont"/>
    <w:rsid w:val="00C16C33"/>
  </w:style>
  <w:style w:type="character" w:customStyle="1" w:styleId="pagerange">
    <w:name w:val="page_range"/>
    <w:basedOn w:val="DefaultParagraphFont"/>
    <w:rsid w:val="00C16C33"/>
  </w:style>
  <w:style w:type="character" w:customStyle="1" w:styleId="doilink">
    <w:name w:val="doi_link"/>
    <w:basedOn w:val="DefaultParagraphFont"/>
    <w:rsid w:val="00C16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258909">
      <w:bodyDiv w:val="1"/>
      <w:marLeft w:val="0"/>
      <w:marRight w:val="0"/>
      <w:marTop w:val="0"/>
      <w:marBottom w:val="0"/>
      <w:divBdr>
        <w:top w:val="none" w:sz="0" w:space="0" w:color="auto"/>
        <w:left w:val="none" w:sz="0" w:space="0" w:color="auto"/>
        <w:bottom w:val="none" w:sz="0" w:space="0" w:color="auto"/>
        <w:right w:val="none" w:sz="0" w:space="0" w:color="auto"/>
      </w:divBdr>
    </w:div>
    <w:div w:id="249119914">
      <w:bodyDiv w:val="1"/>
      <w:marLeft w:val="0"/>
      <w:marRight w:val="0"/>
      <w:marTop w:val="0"/>
      <w:marBottom w:val="0"/>
      <w:divBdr>
        <w:top w:val="none" w:sz="0" w:space="0" w:color="auto"/>
        <w:left w:val="none" w:sz="0" w:space="0" w:color="auto"/>
        <w:bottom w:val="none" w:sz="0" w:space="0" w:color="auto"/>
        <w:right w:val="none" w:sz="0" w:space="0" w:color="auto"/>
      </w:divBdr>
      <w:divsChild>
        <w:div w:id="1543710560">
          <w:marLeft w:val="0"/>
          <w:marRight w:val="0"/>
          <w:marTop w:val="150"/>
          <w:marBottom w:val="0"/>
          <w:divBdr>
            <w:top w:val="none" w:sz="0" w:space="0" w:color="auto"/>
            <w:left w:val="none" w:sz="0" w:space="0" w:color="auto"/>
            <w:bottom w:val="none" w:sz="0" w:space="0" w:color="auto"/>
            <w:right w:val="none" w:sz="0" w:space="0" w:color="auto"/>
          </w:divBdr>
        </w:div>
      </w:divsChild>
    </w:div>
    <w:div w:id="619381806">
      <w:bodyDiv w:val="1"/>
      <w:marLeft w:val="0"/>
      <w:marRight w:val="0"/>
      <w:marTop w:val="0"/>
      <w:marBottom w:val="0"/>
      <w:divBdr>
        <w:top w:val="none" w:sz="0" w:space="0" w:color="auto"/>
        <w:left w:val="none" w:sz="0" w:space="0" w:color="auto"/>
        <w:bottom w:val="none" w:sz="0" w:space="0" w:color="auto"/>
        <w:right w:val="none" w:sz="0" w:space="0" w:color="auto"/>
      </w:divBdr>
    </w:div>
    <w:div w:id="1020356933">
      <w:bodyDiv w:val="1"/>
      <w:marLeft w:val="0"/>
      <w:marRight w:val="0"/>
      <w:marTop w:val="0"/>
      <w:marBottom w:val="0"/>
      <w:divBdr>
        <w:top w:val="none" w:sz="0" w:space="0" w:color="auto"/>
        <w:left w:val="none" w:sz="0" w:space="0" w:color="auto"/>
        <w:bottom w:val="none" w:sz="0" w:space="0" w:color="auto"/>
        <w:right w:val="none" w:sz="0" w:space="0" w:color="auto"/>
      </w:divBdr>
    </w:div>
    <w:div w:id="1150244170">
      <w:bodyDiv w:val="1"/>
      <w:marLeft w:val="0"/>
      <w:marRight w:val="0"/>
      <w:marTop w:val="0"/>
      <w:marBottom w:val="0"/>
      <w:divBdr>
        <w:top w:val="none" w:sz="0" w:space="0" w:color="auto"/>
        <w:left w:val="none" w:sz="0" w:space="0" w:color="auto"/>
        <w:bottom w:val="none" w:sz="0" w:space="0" w:color="auto"/>
        <w:right w:val="none" w:sz="0" w:space="0" w:color="auto"/>
      </w:divBdr>
    </w:div>
    <w:div w:id="1491673656">
      <w:bodyDiv w:val="1"/>
      <w:marLeft w:val="0"/>
      <w:marRight w:val="0"/>
      <w:marTop w:val="0"/>
      <w:marBottom w:val="0"/>
      <w:divBdr>
        <w:top w:val="none" w:sz="0" w:space="0" w:color="auto"/>
        <w:left w:val="none" w:sz="0" w:space="0" w:color="auto"/>
        <w:bottom w:val="none" w:sz="0" w:space="0" w:color="auto"/>
        <w:right w:val="none" w:sz="0" w:space="0" w:color="auto"/>
      </w:divBdr>
    </w:div>
    <w:div w:id="1823735945">
      <w:bodyDiv w:val="1"/>
      <w:marLeft w:val="0"/>
      <w:marRight w:val="0"/>
      <w:marTop w:val="0"/>
      <w:marBottom w:val="0"/>
      <w:divBdr>
        <w:top w:val="none" w:sz="0" w:space="0" w:color="auto"/>
        <w:left w:val="none" w:sz="0" w:space="0" w:color="auto"/>
        <w:bottom w:val="none" w:sz="0" w:space="0" w:color="auto"/>
        <w:right w:val="none" w:sz="0" w:space="0" w:color="auto"/>
      </w:divBdr>
      <w:divsChild>
        <w:div w:id="276910956">
          <w:marLeft w:val="0"/>
          <w:marRight w:val="0"/>
          <w:marTop w:val="0"/>
          <w:marBottom w:val="0"/>
          <w:divBdr>
            <w:top w:val="none" w:sz="0" w:space="0" w:color="auto"/>
            <w:left w:val="none" w:sz="0" w:space="0" w:color="auto"/>
            <w:bottom w:val="none" w:sz="0" w:space="0" w:color="auto"/>
            <w:right w:val="none" w:sz="0" w:space="0" w:color="auto"/>
          </w:divBdr>
        </w:div>
        <w:div w:id="1869177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EASME&amp;language=en&amp;facet.collection=EUPub" TargetMode="External"/><Relationship Id="rId39" Type="http://schemas.openxmlformats.org/officeDocument/2006/relationships/hyperlink" Target="http://dx.doi.org/10.1016/j.ocecoaman.2007.02.008" TargetMode="External"/><Relationship Id="rId21" Type="http://schemas.openxmlformats.org/officeDocument/2006/relationships/footer" Target="footer2.xml"/><Relationship Id="rId34" Type="http://schemas.openxmlformats.org/officeDocument/2006/relationships/hyperlink" Target="https://daleel-madani.org/civil-society-directory/tyre-coast-nature-reserve" TargetMode="External"/><Relationship Id="rId42" Type="http://schemas.openxmlformats.org/officeDocument/2006/relationships/hyperlink" Target="https://www.jreds.org/en-us/Achievements-Management/ArticleID/2/Explore-the-mysterious-depths-of-the-Gulf-of-Aqaba" TargetMode="External"/><Relationship Id="rId68"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IEEP&amp;language=en&amp;facet.collection=EUP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doi.org/10.1038/s41467-018-06645-9" TargetMode="External"/><Relationship Id="rId32" Type="http://schemas.openxmlformats.org/officeDocument/2006/relationships/hyperlink" Target="https://consult.gov.scot/marine-scotland/four-new-marine-protected-areas/" TargetMode="External"/><Relationship Id="rId37" Type="http://schemas.openxmlformats.org/officeDocument/2006/relationships/hyperlink" Target="https://whc.unesco.org/en/documents/168018" TargetMode="External"/><Relationship Id="rId40" Type="http://schemas.openxmlformats.org/officeDocument/2006/relationships/hyperlink" Target="https://www.jordantimes.com/news/local/jordans-first-marine-reserve-step-closer-being-unesco-biosphere-reserve-list"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hyperlink" Target="https://doi.org/10.1016/j.culher.2016.03.006" TargetMode="External"/><Relationship Id="rId28"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ICF%20Consulting%20Services%20Limited&amp;language=en&amp;facet.collection=EUPub" TargetMode="External"/><Relationship Id="rId36" Type="http://schemas.openxmlformats.org/officeDocument/2006/relationships/hyperlink" Target="https://honorfrostfoundation.org/2015/01/01/desk-based-assessment-of-maritime-archaeology-in-lebanon/" TargetMode="External"/><Relationship Id="rId10" Type="http://schemas.openxmlformats.org/officeDocument/2006/relationships/endnotes" Target="endnotes.xml"/><Relationship Id="rId19" Type="http://schemas.openxmlformats.org/officeDocument/2006/relationships/image" Target="media/image7.tiff"/><Relationship Id="rId31" Type="http://schemas.openxmlformats.org/officeDocument/2006/relationships/hyperlink" Target="https://op.europa.eu/en/publication-detail/-/publication/85897a77-b0c7-11e8-99ee-01aa75ed71a1/language-en/format-PDF/source-search"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iucn.org/theme/protected-areas/about" TargetMode="External"/><Relationship Id="rId27"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amp;language=en&amp;facet.collection=EUPub" TargetMode="External"/><Relationship Id="rId30"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PML&amp;language=en&amp;facet.collection=EUPub" TargetMode="External"/><Relationship Id="rId35" Type="http://schemas.openxmlformats.org/officeDocument/2006/relationships/hyperlink" Target="https://honorfrostfoundation.org/wp-content/uploads/2019/07/Tyre-2018-webpage-.pdf"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tiff"/><Relationship Id="rId25" Type="http://schemas.openxmlformats.org/officeDocument/2006/relationships/hyperlink" Target="https://doi.org/10.1080/1523908X.2017.1292873" TargetMode="External"/><Relationship Id="rId33" Type="http://schemas.openxmlformats.org/officeDocument/2006/relationships/hyperlink" Target="http://www.tcnr-leb.com/2018/10/26/tcnr-in-brief/" TargetMode="External"/><Relationship Id="rId38" Type="http://schemas.openxmlformats.org/officeDocument/2006/relationships/hyperlink" Target="https://whc.unesco.org/en/soc/3939"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https://doi.org/10.1038/s42003-019-054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9943E189B6254D8ACAFD91B32BD29E" ma:contentTypeVersion="18" ma:contentTypeDescription="Create a new document." ma:contentTypeScope="" ma:versionID="1ea93d01861a584582c92f5b668dc483">
  <xsd:schema xmlns:xsd="http://www.w3.org/2001/XMLSchema" xmlns:xs="http://www.w3.org/2001/XMLSchema" xmlns:p="http://schemas.microsoft.com/office/2006/metadata/properties" xmlns:ns1="http://schemas.microsoft.com/sharepoint/v3" xmlns:ns2="bc09887c-98cc-4faa-9fbf-ef292bbea06d" xmlns:ns3="c1693c98-324b-4a61-8212-6a86d06fc07c" targetNamespace="http://schemas.microsoft.com/office/2006/metadata/properties" ma:root="true" ma:fieldsID="da4633145a221844d115d657ab501b0f" ns1:_="" ns2:_="" ns3:_="">
    <xsd:import namespace="http://schemas.microsoft.com/sharepoint/v3"/>
    <xsd:import namespace="bc09887c-98cc-4faa-9fbf-ef292bbea06d"/>
    <xsd:import namespace="c1693c98-324b-4a61-8212-6a86d06fc0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0" nillable="true" ma:displayName="Rating (0-5)" ma:decimals="2" ma:description="Average value of all the ratings that have been submitted" ma:internalName="AverageRating" ma:readOnly="true">
      <xsd:simpleType>
        <xsd:restriction base="dms:Number"/>
      </xsd:simpleType>
    </xsd:element>
    <xsd:element name="RatingCount" ma:index="21" nillable="true" ma:displayName="Number of Ratings" ma:decimals="0" ma:description="Number of ratings submitted" ma:internalName="RatingCount" ma:readOnly="true">
      <xsd:simpleType>
        <xsd:restriction base="dms:Number"/>
      </xsd:simpleType>
    </xsd:element>
    <xsd:element name="RatedBy" ma:index="2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3" nillable="true" ma:displayName="User ratings" ma:description="User ratings for the item" ma:hidden="true" ma:internalName="Ratings">
      <xsd:simpleType>
        <xsd:restriction base="dms:Note"/>
      </xsd:simpleType>
    </xsd:element>
    <xsd:element name="LikesCount" ma:index="24" nillable="true" ma:displayName="Number of Likes" ma:internalName="LikesCount">
      <xsd:simpleType>
        <xsd:restriction base="dms:Unknown"/>
      </xsd:simpleType>
    </xsd:element>
    <xsd:element name="LikedBy" ma:index="2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09887c-98cc-4faa-9fbf-ef292bbea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693c98-324b-4a61-8212-6a86d06fc0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1B94D-9D0A-4E29-84B7-7FC2A4718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09887c-98cc-4faa-9fbf-ef292bbea06d"/>
    <ds:schemaRef ds:uri="c1693c98-324b-4a61-8212-6a86d06fc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D0B2F-CB81-4375-9640-BE91A1A195D9}">
  <ds:schemaRefs>
    <ds:schemaRef ds:uri="http://schemas.microsoft.com/sharepoint/v3/contenttype/forms"/>
  </ds:schemaRefs>
</ds:datastoreItem>
</file>

<file path=customXml/itemProps3.xml><?xml version="1.0" encoding="utf-8"?>
<ds:datastoreItem xmlns:ds="http://schemas.openxmlformats.org/officeDocument/2006/customXml" ds:itemID="{26338339-8ED0-4FDF-82DB-C7A6726596A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120C29-76E1-4414-85A6-9044A047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9388</Words>
  <Characters>53517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Breen, Colin</dc:creator>
  <cp:keywords/>
  <dc:description/>
  <cp:lastModifiedBy>Breen, Colin</cp:lastModifiedBy>
  <cp:revision>4</cp:revision>
  <cp:lastPrinted>2021-06-22T11:14:00Z</cp:lastPrinted>
  <dcterms:created xsi:type="dcterms:W3CDTF">2021-06-22T11:12:00Z</dcterms:created>
  <dcterms:modified xsi:type="dcterms:W3CDTF">2021-07-27T08:42:00Z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0x010100AF9943E189B6254D8ACAFD91B32BD29E</vt:lpwstr>
  </property>
</Properties>
</file>