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CB35D" w14:textId="4C13DF29" w:rsidR="00B64E53" w:rsidRPr="00E1621B" w:rsidRDefault="00E4450E" w:rsidP="00A746E3">
      <w:pPr>
        <w:bidi w:val="0"/>
        <w:spacing w:line="480" w:lineRule="auto"/>
        <w:jc w:val="both"/>
        <w:rPr>
          <w:rFonts w:asciiTheme="majorBidi" w:hAnsiTheme="majorBidi" w:cstheme="majorBidi"/>
          <w:b/>
          <w:bCs/>
          <w:sz w:val="24"/>
          <w:szCs w:val="24"/>
        </w:rPr>
      </w:pPr>
      <w:del w:id="0" w:author="Frank" w:date="2021-07-25T12:50:00Z">
        <w:r w:rsidRPr="00ED41FE" w:rsidDel="007063C0">
          <w:rPr>
            <w:rFonts w:asciiTheme="majorBidi" w:hAnsiTheme="majorBidi" w:cstheme="majorBidi"/>
            <w:b/>
            <w:bCs/>
            <w:i/>
            <w:sz w:val="24"/>
            <w:szCs w:val="24"/>
            <w:highlight w:val="yellow"/>
          </w:rPr>
          <w:delText>Revised</w:delText>
        </w:r>
        <w:r w:rsidRPr="00E1621B" w:rsidDel="007063C0">
          <w:rPr>
            <w:rFonts w:asciiTheme="majorBidi" w:hAnsiTheme="majorBidi" w:cstheme="majorBidi"/>
            <w:b/>
            <w:bCs/>
            <w:i/>
            <w:sz w:val="24"/>
            <w:szCs w:val="24"/>
          </w:rPr>
          <w:delText xml:space="preserve"> </w:delText>
        </w:r>
      </w:del>
      <w:ins w:id="1" w:author="Frank" w:date="2021-07-25T12:50:00Z">
        <w:r w:rsidR="007063C0">
          <w:rPr>
            <w:rFonts w:asciiTheme="majorBidi" w:hAnsiTheme="majorBidi" w:cstheme="majorBidi"/>
            <w:b/>
            <w:bCs/>
            <w:i/>
            <w:sz w:val="24"/>
            <w:szCs w:val="24"/>
          </w:rPr>
          <w:t>Accepted</w:t>
        </w:r>
        <w:r w:rsidR="007063C0" w:rsidRPr="00E1621B">
          <w:rPr>
            <w:rFonts w:asciiTheme="majorBidi" w:hAnsiTheme="majorBidi" w:cstheme="majorBidi"/>
            <w:b/>
            <w:bCs/>
            <w:i/>
            <w:sz w:val="24"/>
            <w:szCs w:val="24"/>
          </w:rPr>
          <w:t xml:space="preserve"> </w:t>
        </w:r>
      </w:ins>
      <w:r w:rsidR="00B64E53" w:rsidRPr="00E1621B">
        <w:rPr>
          <w:rFonts w:asciiTheme="majorBidi" w:hAnsiTheme="majorBidi" w:cstheme="majorBidi"/>
          <w:b/>
          <w:bCs/>
          <w:i/>
          <w:sz w:val="24"/>
          <w:szCs w:val="24"/>
        </w:rPr>
        <w:t>review for Surface and Coatings Technology</w:t>
      </w:r>
      <w:r w:rsidR="00B64E53" w:rsidRPr="00E1621B">
        <w:rPr>
          <w:rFonts w:asciiTheme="majorBidi" w:hAnsiTheme="majorBidi" w:cstheme="majorBidi"/>
          <w:b/>
          <w:bCs/>
          <w:sz w:val="24"/>
          <w:szCs w:val="24"/>
        </w:rPr>
        <w:tab/>
      </w:r>
      <w:r w:rsidR="00B64E53" w:rsidRPr="00E1621B">
        <w:rPr>
          <w:rFonts w:asciiTheme="majorBidi" w:hAnsiTheme="majorBidi" w:cstheme="majorBidi"/>
          <w:b/>
          <w:bCs/>
          <w:sz w:val="24"/>
          <w:szCs w:val="24"/>
        </w:rPr>
        <w:tab/>
      </w:r>
      <w:r w:rsidR="00B64E53" w:rsidRPr="00E1621B">
        <w:rPr>
          <w:rFonts w:asciiTheme="majorBidi" w:hAnsiTheme="majorBidi" w:cstheme="majorBidi"/>
          <w:b/>
          <w:bCs/>
          <w:sz w:val="24"/>
          <w:szCs w:val="24"/>
        </w:rPr>
        <w:tab/>
      </w:r>
      <w:r w:rsidR="001C390B" w:rsidRPr="0017209F">
        <w:rPr>
          <w:rFonts w:asciiTheme="majorBidi" w:hAnsiTheme="majorBidi" w:cstheme="majorBidi"/>
          <w:b/>
          <w:bCs/>
          <w:i/>
          <w:sz w:val="24"/>
          <w:szCs w:val="24"/>
          <w:highlight w:val="yellow"/>
        </w:rPr>
        <w:t>2</w:t>
      </w:r>
      <w:r w:rsidR="001C390B">
        <w:rPr>
          <w:rFonts w:asciiTheme="majorBidi" w:hAnsiTheme="majorBidi" w:cstheme="majorBidi"/>
          <w:b/>
          <w:bCs/>
          <w:i/>
          <w:sz w:val="24"/>
          <w:szCs w:val="24"/>
          <w:highlight w:val="yellow"/>
        </w:rPr>
        <w:t>7</w:t>
      </w:r>
      <w:r w:rsidR="001C390B" w:rsidRPr="0017209F">
        <w:rPr>
          <w:rFonts w:asciiTheme="majorBidi" w:hAnsiTheme="majorBidi" w:cstheme="majorBidi"/>
          <w:b/>
          <w:bCs/>
          <w:i/>
          <w:sz w:val="24"/>
          <w:szCs w:val="24"/>
          <w:highlight w:val="yellow"/>
        </w:rPr>
        <w:t xml:space="preserve"> </w:t>
      </w:r>
      <w:r w:rsidR="00F64A73" w:rsidRPr="0017209F">
        <w:rPr>
          <w:rFonts w:asciiTheme="majorBidi" w:hAnsiTheme="majorBidi" w:cstheme="majorBidi"/>
          <w:b/>
          <w:bCs/>
          <w:i/>
          <w:sz w:val="24"/>
          <w:szCs w:val="24"/>
          <w:highlight w:val="yellow"/>
        </w:rPr>
        <w:t>June</w:t>
      </w:r>
      <w:r w:rsidR="00B64E53" w:rsidRPr="0017209F">
        <w:rPr>
          <w:rFonts w:asciiTheme="majorBidi" w:hAnsiTheme="majorBidi" w:cstheme="majorBidi"/>
          <w:b/>
          <w:bCs/>
          <w:i/>
          <w:sz w:val="24"/>
          <w:szCs w:val="24"/>
          <w:highlight w:val="yellow"/>
        </w:rPr>
        <w:t xml:space="preserve"> 2021</w:t>
      </w:r>
    </w:p>
    <w:p w14:paraId="3309E3A8" w14:textId="77777777" w:rsidR="009F1B04" w:rsidRPr="00E1621B" w:rsidRDefault="005B7F3E" w:rsidP="00B64E53">
      <w:pPr>
        <w:bidi w:val="0"/>
        <w:spacing w:line="480" w:lineRule="auto"/>
        <w:jc w:val="center"/>
        <w:rPr>
          <w:rFonts w:asciiTheme="majorBidi" w:hAnsiTheme="majorBidi" w:cstheme="majorBidi"/>
          <w:sz w:val="28"/>
          <w:szCs w:val="24"/>
        </w:rPr>
      </w:pPr>
      <w:r w:rsidRPr="00E1621B">
        <w:rPr>
          <w:rFonts w:asciiTheme="majorBidi" w:hAnsiTheme="majorBidi" w:cstheme="majorBidi"/>
          <w:b/>
          <w:bCs/>
          <w:sz w:val="28"/>
          <w:szCs w:val="24"/>
        </w:rPr>
        <w:t>Electrodeposited Co-P alloy and composite coatings: A review of progress towards replacement of conventional hard chromium deposits</w:t>
      </w:r>
      <w:r w:rsidRPr="00E1621B">
        <w:rPr>
          <w:rFonts w:asciiTheme="majorBidi" w:hAnsiTheme="majorBidi" w:cstheme="majorBidi"/>
          <w:sz w:val="28"/>
          <w:szCs w:val="24"/>
        </w:rPr>
        <w:t xml:space="preserve"> </w:t>
      </w:r>
    </w:p>
    <w:p w14:paraId="1D6F7AF3" w14:textId="44AD7222" w:rsidR="005B7F3E" w:rsidRPr="00E1621B" w:rsidRDefault="005B7F3E" w:rsidP="005F7A5E">
      <w:pPr>
        <w:bidi w:val="0"/>
        <w:spacing w:line="480" w:lineRule="auto"/>
        <w:jc w:val="center"/>
        <w:rPr>
          <w:rFonts w:asciiTheme="majorBidi" w:hAnsiTheme="majorBidi" w:cstheme="majorBidi"/>
          <w:sz w:val="24"/>
          <w:szCs w:val="24"/>
          <w:vertAlign w:val="superscript"/>
        </w:rPr>
      </w:pPr>
      <w:r w:rsidRPr="00E1621B">
        <w:rPr>
          <w:rFonts w:asciiTheme="majorBidi" w:hAnsiTheme="majorBidi" w:cstheme="majorBidi"/>
          <w:sz w:val="24"/>
          <w:szCs w:val="24"/>
        </w:rPr>
        <w:t>Mir Saman Safavi</w:t>
      </w:r>
      <w:r w:rsidR="00D022CE" w:rsidRPr="00E1621B">
        <w:rPr>
          <w:rFonts w:asciiTheme="majorBidi" w:hAnsiTheme="majorBidi" w:cstheme="majorBidi"/>
          <w:sz w:val="24"/>
          <w:szCs w:val="24"/>
          <w:vertAlign w:val="superscript"/>
        </w:rPr>
        <w:t>1,</w:t>
      </w:r>
      <w:r w:rsidRPr="00E1621B">
        <w:rPr>
          <w:rFonts w:asciiTheme="majorBidi" w:hAnsiTheme="majorBidi" w:cstheme="majorBidi"/>
          <w:sz w:val="24"/>
          <w:szCs w:val="24"/>
          <w:vertAlign w:val="superscript"/>
        </w:rPr>
        <w:t>*</w:t>
      </w:r>
      <w:r w:rsidR="00561CA6" w:rsidRPr="00E1621B">
        <w:rPr>
          <w:rFonts w:asciiTheme="majorBidi" w:hAnsiTheme="majorBidi" w:cstheme="majorBidi"/>
          <w:sz w:val="24"/>
          <w:szCs w:val="24"/>
        </w:rPr>
        <w:t xml:space="preserve">, </w:t>
      </w:r>
      <w:r w:rsidRPr="00E1621B">
        <w:rPr>
          <w:rFonts w:asciiTheme="majorBidi" w:hAnsiTheme="majorBidi" w:cstheme="majorBidi"/>
          <w:sz w:val="24"/>
          <w:szCs w:val="24"/>
        </w:rPr>
        <w:t>Frank C. Walsh</w:t>
      </w:r>
      <w:r w:rsidR="00F46622" w:rsidRPr="00E1621B">
        <w:rPr>
          <w:rFonts w:asciiTheme="majorBidi" w:hAnsiTheme="majorBidi" w:cstheme="majorBidi"/>
          <w:sz w:val="24"/>
          <w:szCs w:val="24"/>
          <w:vertAlign w:val="superscript"/>
        </w:rPr>
        <w:t>2</w:t>
      </w:r>
    </w:p>
    <w:p w14:paraId="58CC8ABA" w14:textId="77777777" w:rsidR="00D022CE" w:rsidRPr="00E1621B" w:rsidRDefault="00D022CE" w:rsidP="005F7A5E">
      <w:pPr>
        <w:bidi w:val="0"/>
        <w:spacing w:line="360" w:lineRule="auto"/>
        <w:jc w:val="center"/>
        <w:rPr>
          <w:rFonts w:asciiTheme="majorBidi" w:hAnsiTheme="majorBidi" w:cstheme="majorBidi"/>
          <w:bCs/>
          <w:sz w:val="24"/>
          <w:szCs w:val="24"/>
        </w:rPr>
      </w:pPr>
      <w:r w:rsidRPr="00E1621B">
        <w:rPr>
          <w:rFonts w:asciiTheme="majorBidi" w:hAnsiTheme="majorBidi" w:cstheme="majorBidi"/>
          <w:sz w:val="24"/>
          <w:szCs w:val="24"/>
          <w:vertAlign w:val="superscript"/>
        </w:rPr>
        <w:t>1</w:t>
      </w:r>
      <w:r w:rsidRPr="00E1621B">
        <w:rPr>
          <w:rFonts w:asciiTheme="majorBidi" w:hAnsiTheme="majorBidi" w:cstheme="majorBidi"/>
          <w:sz w:val="24"/>
          <w:szCs w:val="24"/>
        </w:rPr>
        <w:t xml:space="preserve">Research Center for Advanced Materials, Faculty of Materials Engineering, </w:t>
      </w:r>
      <w:proofErr w:type="spellStart"/>
      <w:r w:rsidRPr="00E1621B">
        <w:rPr>
          <w:rFonts w:asciiTheme="majorBidi" w:hAnsiTheme="majorBidi" w:cstheme="majorBidi"/>
          <w:sz w:val="24"/>
          <w:szCs w:val="24"/>
        </w:rPr>
        <w:t>Sahand</w:t>
      </w:r>
      <w:proofErr w:type="spellEnd"/>
      <w:r w:rsidRPr="00E1621B">
        <w:rPr>
          <w:rFonts w:asciiTheme="majorBidi" w:hAnsiTheme="majorBidi" w:cstheme="majorBidi"/>
          <w:sz w:val="24"/>
          <w:szCs w:val="24"/>
        </w:rPr>
        <w:t xml:space="preserve"> University of Technology, Tabriz, Iran</w:t>
      </w:r>
      <w:r w:rsidRPr="00E1621B">
        <w:rPr>
          <w:rFonts w:asciiTheme="majorBidi" w:hAnsiTheme="majorBidi" w:cstheme="majorBidi"/>
          <w:bCs/>
          <w:sz w:val="24"/>
          <w:szCs w:val="24"/>
        </w:rPr>
        <w:t xml:space="preserve">, </w:t>
      </w:r>
      <w:r w:rsidRPr="00E1621B">
        <w:rPr>
          <w:rStyle w:val="affiliationcountry"/>
          <w:rFonts w:asciiTheme="majorBidi" w:hAnsiTheme="majorBidi" w:cstheme="majorBidi"/>
          <w:sz w:val="24"/>
          <w:szCs w:val="24"/>
        </w:rPr>
        <w:t>P.O. Box: 513351996</w:t>
      </w:r>
      <w:r w:rsidRPr="00E1621B">
        <w:rPr>
          <w:rFonts w:asciiTheme="majorBidi" w:hAnsiTheme="majorBidi" w:cstheme="majorBidi"/>
          <w:sz w:val="24"/>
          <w:szCs w:val="24"/>
        </w:rPr>
        <w:t>.</w:t>
      </w:r>
    </w:p>
    <w:p w14:paraId="39F2E23A" w14:textId="68ADC5E5" w:rsidR="00D022CE" w:rsidRPr="00E1621B" w:rsidRDefault="00D022CE" w:rsidP="005F7A5E">
      <w:pPr>
        <w:bidi w:val="0"/>
        <w:spacing w:line="360" w:lineRule="auto"/>
        <w:jc w:val="center"/>
        <w:rPr>
          <w:rFonts w:asciiTheme="majorBidi" w:hAnsiTheme="majorBidi" w:cstheme="majorBidi"/>
          <w:bCs/>
          <w:sz w:val="24"/>
          <w:szCs w:val="24"/>
          <w:vertAlign w:val="superscript"/>
        </w:rPr>
      </w:pPr>
      <w:r w:rsidRPr="00E1621B">
        <w:rPr>
          <w:rFonts w:asciiTheme="majorBidi" w:hAnsiTheme="majorBidi" w:cstheme="majorBidi"/>
          <w:sz w:val="24"/>
          <w:szCs w:val="24"/>
          <w:vertAlign w:val="superscript"/>
        </w:rPr>
        <w:t>2</w:t>
      </w:r>
      <w:r w:rsidRPr="00E1621B">
        <w:rPr>
          <w:rFonts w:asciiTheme="majorBidi" w:hAnsiTheme="majorBidi" w:cstheme="majorBidi"/>
          <w:sz w:val="24"/>
          <w:szCs w:val="24"/>
        </w:rPr>
        <w:t xml:space="preserve">Electrochemical Engineering Laboratory </w:t>
      </w:r>
      <w:r w:rsidR="00F46622" w:rsidRPr="00E1621B">
        <w:rPr>
          <w:rFonts w:asciiTheme="majorBidi" w:hAnsiTheme="majorBidi" w:cstheme="majorBidi"/>
          <w:sz w:val="24"/>
          <w:szCs w:val="24"/>
        </w:rPr>
        <w:t>and</w:t>
      </w:r>
      <w:r w:rsidRPr="00E1621B">
        <w:rPr>
          <w:rFonts w:asciiTheme="majorBidi" w:hAnsiTheme="majorBidi" w:cstheme="majorBidi"/>
          <w:sz w:val="24"/>
          <w:szCs w:val="24"/>
        </w:rPr>
        <w:t xml:space="preserve"> </w:t>
      </w:r>
      <w:ins w:id="2" w:author="Frank" w:date="2021-10-23T12:36:00Z">
        <w:r w:rsidR="00276873">
          <w:rPr>
            <w:rFonts w:asciiTheme="majorBidi" w:hAnsiTheme="majorBidi" w:cstheme="majorBidi"/>
            <w:sz w:val="24"/>
            <w:szCs w:val="24"/>
          </w:rPr>
          <w:t>n</w:t>
        </w:r>
      </w:ins>
      <w:del w:id="3" w:author="Frank" w:date="2021-10-23T12:36:00Z">
        <w:r w:rsidRPr="00E1621B" w:rsidDel="00276873">
          <w:rPr>
            <w:rFonts w:asciiTheme="majorBidi" w:hAnsiTheme="majorBidi" w:cstheme="majorBidi"/>
            <w:sz w:val="24"/>
            <w:szCs w:val="24"/>
          </w:rPr>
          <w:delText>N</w:delText>
        </w:r>
      </w:del>
      <w:r w:rsidRPr="00E1621B">
        <w:rPr>
          <w:rFonts w:asciiTheme="majorBidi" w:hAnsiTheme="majorBidi" w:cstheme="majorBidi"/>
          <w:sz w:val="24"/>
          <w:szCs w:val="24"/>
        </w:rPr>
        <w:t xml:space="preserve">ational Centre for Advanced Tribology, </w:t>
      </w:r>
      <w:r w:rsidRPr="00E1621B">
        <w:rPr>
          <w:rFonts w:asciiTheme="majorBidi" w:hAnsiTheme="majorBidi" w:cstheme="majorBidi"/>
          <w:iCs/>
          <w:sz w:val="24"/>
          <w:szCs w:val="24"/>
        </w:rPr>
        <w:t>Faculty of Engineering and the Environment</w:t>
      </w:r>
      <w:r w:rsidRPr="00E1621B">
        <w:rPr>
          <w:rFonts w:asciiTheme="majorBidi" w:hAnsiTheme="majorBidi" w:cstheme="majorBidi"/>
          <w:sz w:val="24"/>
          <w:szCs w:val="24"/>
        </w:rPr>
        <w:t>, University of Southampton, Southampton, SO17 1BJ, UK.</w:t>
      </w:r>
      <w:r w:rsidRPr="00E1621B">
        <w:rPr>
          <w:rFonts w:asciiTheme="majorBidi" w:hAnsiTheme="majorBidi" w:cstheme="majorBidi"/>
          <w:bCs/>
          <w:sz w:val="24"/>
          <w:szCs w:val="24"/>
          <w:vertAlign w:val="superscript"/>
        </w:rPr>
        <w:t xml:space="preserve"> </w:t>
      </w:r>
    </w:p>
    <w:p w14:paraId="35DDB10C" w14:textId="0806AD3D" w:rsidR="00F349AF" w:rsidRDefault="005B7F3E" w:rsidP="005F7A5E">
      <w:pPr>
        <w:bidi w:val="0"/>
        <w:spacing w:line="480" w:lineRule="auto"/>
        <w:jc w:val="center"/>
        <w:rPr>
          <w:ins w:id="4" w:author="Frank" w:date="2021-10-23T12:35:00Z"/>
          <w:rStyle w:val="Hyperlink"/>
          <w:rFonts w:asciiTheme="majorBidi" w:hAnsiTheme="majorBidi" w:cstheme="majorBidi"/>
          <w:sz w:val="24"/>
          <w:szCs w:val="24"/>
        </w:rPr>
      </w:pPr>
      <w:r w:rsidRPr="00E1621B">
        <w:rPr>
          <w:rFonts w:asciiTheme="majorBidi" w:hAnsiTheme="majorBidi" w:cstheme="majorBidi"/>
          <w:sz w:val="24"/>
          <w:szCs w:val="24"/>
          <w:vertAlign w:val="superscript"/>
        </w:rPr>
        <w:t>*</w:t>
      </w:r>
      <w:r w:rsidR="00F46622" w:rsidRPr="00E1621B">
        <w:rPr>
          <w:rFonts w:asciiTheme="majorBidi" w:hAnsiTheme="majorBidi" w:cstheme="majorBidi"/>
          <w:sz w:val="24"/>
          <w:szCs w:val="24"/>
        </w:rPr>
        <w:t>Corresponding author</w:t>
      </w:r>
      <w:ins w:id="5" w:author="Frank" w:date="2021-10-23T12:35:00Z">
        <w:r w:rsidR="00276873">
          <w:rPr>
            <w:rFonts w:asciiTheme="majorBidi" w:hAnsiTheme="majorBidi" w:cstheme="majorBidi"/>
            <w:sz w:val="24"/>
            <w:szCs w:val="24"/>
          </w:rPr>
          <w:t>s</w:t>
        </w:r>
      </w:ins>
      <w:r w:rsidRPr="00E1621B">
        <w:rPr>
          <w:rFonts w:asciiTheme="majorBidi" w:hAnsiTheme="majorBidi" w:cstheme="majorBidi"/>
          <w:sz w:val="24"/>
          <w:szCs w:val="24"/>
        </w:rPr>
        <w:t xml:space="preserve">: Mir Saman Safavi; </w:t>
      </w:r>
      <w:hyperlink r:id="rId7" w:history="1">
        <w:r w:rsidRPr="00E1621B">
          <w:rPr>
            <w:rStyle w:val="Hyperlink"/>
            <w:rFonts w:asciiTheme="majorBidi" w:hAnsiTheme="majorBidi" w:cstheme="majorBidi"/>
            <w:sz w:val="24"/>
            <w:szCs w:val="24"/>
          </w:rPr>
          <w:t>samansafavi1992@gmail.com</w:t>
        </w:r>
      </w:hyperlink>
    </w:p>
    <w:p w14:paraId="0330B5A9" w14:textId="25B70694" w:rsidR="00276873" w:rsidRPr="00E1621B" w:rsidRDefault="00276873" w:rsidP="00276873">
      <w:pPr>
        <w:bidi w:val="0"/>
        <w:spacing w:line="480" w:lineRule="auto"/>
        <w:jc w:val="center"/>
        <w:rPr>
          <w:rFonts w:asciiTheme="majorBidi" w:hAnsiTheme="majorBidi" w:cstheme="majorBidi"/>
          <w:sz w:val="24"/>
          <w:szCs w:val="24"/>
        </w:rPr>
        <w:pPrChange w:id="6" w:author="Frank" w:date="2021-10-23T12:35:00Z">
          <w:pPr>
            <w:bidi w:val="0"/>
            <w:spacing w:line="480" w:lineRule="auto"/>
            <w:jc w:val="center"/>
          </w:pPr>
        </w:pPrChange>
      </w:pPr>
      <w:ins w:id="7" w:author="Frank" w:date="2021-10-23T12:35:00Z">
        <w:r w:rsidRPr="00276873">
          <w:rPr>
            <w:rStyle w:val="Hyperlink"/>
            <w:rFonts w:asciiTheme="majorBidi" w:hAnsiTheme="majorBidi" w:cstheme="majorBidi"/>
            <w:color w:val="auto"/>
            <w:sz w:val="24"/>
            <w:szCs w:val="24"/>
            <w:rPrChange w:id="8" w:author="Frank" w:date="2021-10-23T12:36:00Z">
              <w:rPr>
                <w:rStyle w:val="Hyperlink"/>
                <w:rFonts w:asciiTheme="majorBidi" w:hAnsiTheme="majorBidi" w:cstheme="majorBidi"/>
                <w:sz w:val="24"/>
                <w:szCs w:val="24"/>
              </w:rPr>
            </w:rPrChange>
          </w:rPr>
          <w:t xml:space="preserve">Prof Frank C. Walsh; </w:t>
        </w:r>
      </w:ins>
      <w:ins w:id="9" w:author="Frank" w:date="2021-10-23T12:36:00Z">
        <w:r>
          <w:rPr>
            <w:rStyle w:val="Hyperlink"/>
            <w:rFonts w:asciiTheme="majorBidi" w:hAnsiTheme="majorBidi" w:cstheme="majorBidi"/>
            <w:sz w:val="24"/>
            <w:szCs w:val="24"/>
          </w:rPr>
          <w:t>f.c.walsh@soton.ac.uk</w:t>
        </w:r>
      </w:ins>
    </w:p>
    <w:p w14:paraId="23010F1B" w14:textId="77777777" w:rsidR="00576AA1" w:rsidRPr="00E1621B" w:rsidRDefault="00576AA1" w:rsidP="00BC28AB">
      <w:pPr>
        <w:bidi w:val="0"/>
        <w:spacing w:line="276" w:lineRule="auto"/>
        <w:rPr>
          <w:rFonts w:asciiTheme="majorBidi" w:hAnsiTheme="majorBidi" w:cstheme="majorBidi"/>
          <w:sz w:val="24"/>
          <w:szCs w:val="24"/>
        </w:rPr>
      </w:pPr>
      <w:r w:rsidRPr="00E1621B">
        <w:rPr>
          <w:rFonts w:asciiTheme="majorBidi" w:hAnsiTheme="majorBidi" w:cstheme="majorBidi"/>
          <w:b/>
          <w:bCs/>
          <w:sz w:val="24"/>
          <w:szCs w:val="24"/>
        </w:rPr>
        <w:t xml:space="preserve">Abstract </w:t>
      </w:r>
    </w:p>
    <w:p w14:paraId="7AAD3CFF" w14:textId="5EA31E55" w:rsidR="00576AA1" w:rsidRPr="00E1621B" w:rsidRDefault="00576AA1" w:rsidP="00BC28AB">
      <w:pPr>
        <w:bidi w:val="0"/>
        <w:spacing w:line="276" w:lineRule="auto"/>
        <w:jc w:val="both"/>
        <w:rPr>
          <w:rFonts w:asciiTheme="majorBidi" w:hAnsiTheme="majorBidi" w:cstheme="majorBidi"/>
          <w:sz w:val="24"/>
          <w:szCs w:val="24"/>
        </w:rPr>
      </w:pPr>
      <w:r w:rsidRPr="00E1621B">
        <w:rPr>
          <w:rFonts w:asciiTheme="majorBidi" w:hAnsiTheme="majorBidi" w:cstheme="majorBidi"/>
          <w:sz w:val="24"/>
          <w:szCs w:val="24"/>
        </w:rPr>
        <w:t xml:space="preserve">Hard chromium coatings have </w:t>
      </w:r>
      <w:r w:rsidR="009A0829" w:rsidRPr="00E1621B">
        <w:rPr>
          <w:rFonts w:asciiTheme="majorBidi" w:hAnsiTheme="majorBidi" w:cstheme="majorBidi"/>
          <w:sz w:val="24"/>
          <w:szCs w:val="24"/>
        </w:rPr>
        <w:t>attracted</w:t>
      </w:r>
      <w:r w:rsidRPr="00E1621B">
        <w:rPr>
          <w:rFonts w:asciiTheme="majorBidi" w:hAnsiTheme="majorBidi" w:cstheme="majorBidi"/>
          <w:sz w:val="24"/>
          <w:szCs w:val="24"/>
        </w:rPr>
        <w:t xml:space="preserve"> much attention due to their strong tribological and corrosion performance. There is a global need to replace such coatings in industrial applications owing to technical problems, environmental concerns and legislation</w:t>
      </w:r>
      <w:r w:rsidRPr="00907B58">
        <w:rPr>
          <w:rFonts w:asciiTheme="majorBidi" w:hAnsiTheme="majorBidi" w:cstheme="majorBidi"/>
          <w:sz w:val="24"/>
          <w:szCs w:val="24"/>
          <w:u w:val="single"/>
          <w:rPrChange w:id="10" w:author="Frank" w:date="2021-06-27T15:50:00Z">
            <w:rPr>
              <w:rFonts w:asciiTheme="majorBidi" w:hAnsiTheme="majorBidi" w:cstheme="majorBidi"/>
              <w:sz w:val="24"/>
              <w:szCs w:val="24"/>
            </w:rPr>
          </w:rPrChange>
        </w:rPr>
        <w:t xml:space="preserve">. </w:t>
      </w:r>
      <w:del w:id="11" w:author="Frank" w:date="2021-06-27T15:50:00Z">
        <w:r w:rsidRPr="00907B58" w:rsidDel="00907B58">
          <w:rPr>
            <w:rFonts w:asciiTheme="majorBidi" w:hAnsiTheme="majorBidi" w:cstheme="majorBidi"/>
            <w:sz w:val="24"/>
            <w:szCs w:val="24"/>
            <w:u w:val="single"/>
            <w:rPrChange w:id="12" w:author="Frank" w:date="2021-06-27T15:50:00Z">
              <w:rPr>
                <w:rFonts w:asciiTheme="majorBidi" w:hAnsiTheme="majorBidi" w:cstheme="majorBidi"/>
                <w:sz w:val="24"/>
                <w:szCs w:val="24"/>
              </w:rPr>
            </w:rPrChange>
          </w:rPr>
          <w:delText xml:space="preserve">Amongst possible coatings, </w:delText>
        </w:r>
      </w:del>
      <w:r w:rsidRPr="00907B58">
        <w:rPr>
          <w:rFonts w:asciiTheme="majorBidi" w:hAnsiTheme="majorBidi" w:cstheme="majorBidi"/>
          <w:sz w:val="24"/>
          <w:szCs w:val="24"/>
          <w:u w:val="single"/>
          <w:rPrChange w:id="13" w:author="Frank" w:date="2021-06-27T15:50:00Z">
            <w:rPr>
              <w:rFonts w:asciiTheme="majorBidi" w:hAnsiTheme="majorBidi" w:cstheme="majorBidi"/>
              <w:sz w:val="24"/>
              <w:szCs w:val="24"/>
            </w:rPr>
          </w:rPrChange>
        </w:rPr>
        <w:t xml:space="preserve">Co-P electrodeposits are </w:t>
      </w:r>
      <w:r w:rsidRPr="00907B58">
        <w:rPr>
          <w:rFonts w:asciiTheme="majorBidi" w:hAnsiTheme="majorBidi" w:cstheme="majorBidi"/>
          <w:sz w:val="24"/>
          <w:szCs w:val="24"/>
          <w:highlight w:val="yellow"/>
          <w:u w:val="single"/>
          <w:rPrChange w:id="14" w:author="Frank" w:date="2021-06-27T15:51:00Z">
            <w:rPr>
              <w:rFonts w:asciiTheme="majorBidi" w:hAnsiTheme="majorBidi" w:cstheme="majorBidi"/>
              <w:sz w:val="24"/>
              <w:szCs w:val="24"/>
            </w:rPr>
          </w:rPrChange>
        </w:rPr>
        <w:t xml:space="preserve">a promising alternative to hard chromium in a variety of </w:t>
      </w:r>
      <w:ins w:id="15" w:author="Frank" w:date="2021-06-27T15:50:00Z">
        <w:r w:rsidR="00907B58" w:rsidRPr="00907B58">
          <w:rPr>
            <w:rFonts w:asciiTheme="majorBidi" w:hAnsiTheme="majorBidi" w:cstheme="majorBidi"/>
            <w:sz w:val="24"/>
            <w:szCs w:val="24"/>
            <w:highlight w:val="yellow"/>
            <w:u w:val="single"/>
            <w:rPrChange w:id="16" w:author="Frank" w:date="2021-06-27T15:51:00Z">
              <w:rPr>
                <w:rFonts w:asciiTheme="majorBidi" w:hAnsiTheme="majorBidi" w:cstheme="majorBidi"/>
                <w:sz w:val="24"/>
                <w:szCs w:val="24"/>
                <w:u w:val="single"/>
              </w:rPr>
            </w:rPrChange>
          </w:rPr>
          <w:t xml:space="preserve">engineering </w:t>
        </w:r>
      </w:ins>
      <w:del w:id="17" w:author="Frank" w:date="2021-06-27T15:50:00Z">
        <w:r w:rsidRPr="00907B58" w:rsidDel="00907B58">
          <w:rPr>
            <w:rFonts w:asciiTheme="majorBidi" w:hAnsiTheme="majorBidi" w:cstheme="majorBidi"/>
            <w:sz w:val="24"/>
            <w:szCs w:val="24"/>
            <w:highlight w:val="yellow"/>
            <w:u w:val="single"/>
            <w:rPrChange w:id="18" w:author="Frank" w:date="2021-06-27T15:51:00Z">
              <w:rPr>
                <w:rFonts w:asciiTheme="majorBidi" w:hAnsiTheme="majorBidi" w:cstheme="majorBidi"/>
                <w:sz w:val="24"/>
                <w:szCs w:val="24"/>
              </w:rPr>
            </w:rPrChange>
          </w:rPr>
          <w:delText>industrial fields</w:delText>
        </w:r>
      </w:del>
      <w:ins w:id="19" w:author="Frank" w:date="2021-06-27T15:50:00Z">
        <w:r w:rsidR="00907B58" w:rsidRPr="00907B58">
          <w:rPr>
            <w:rFonts w:asciiTheme="majorBidi" w:hAnsiTheme="majorBidi" w:cstheme="majorBidi"/>
            <w:sz w:val="24"/>
            <w:szCs w:val="24"/>
            <w:highlight w:val="yellow"/>
            <w:u w:val="single"/>
            <w:rPrChange w:id="20" w:author="Frank" w:date="2021-06-27T15:51:00Z">
              <w:rPr>
                <w:rFonts w:asciiTheme="majorBidi" w:hAnsiTheme="majorBidi" w:cstheme="majorBidi"/>
                <w:sz w:val="24"/>
                <w:szCs w:val="24"/>
                <w:u w:val="single"/>
              </w:rPr>
            </w:rPrChange>
          </w:rPr>
          <w:t>applications</w:t>
        </w:r>
      </w:ins>
      <w:ins w:id="21" w:author="Frank" w:date="2021-06-27T15:51:00Z">
        <w:r w:rsidR="00907B58" w:rsidRPr="00907B58">
          <w:rPr>
            <w:rFonts w:asciiTheme="majorBidi" w:hAnsiTheme="majorBidi" w:cstheme="majorBidi"/>
            <w:sz w:val="24"/>
            <w:szCs w:val="24"/>
            <w:highlight w:val="yellow"/>
            <w:rPrChange w:id="22" w:author="Frank" w:date="2021-06-27T15:51:00Z">
              <w:rPr>
                <w:rFonts w:asciiTheme="majorBidi" w:hAnsiTheme="majorBidi" w:cstheme="majorBidi"/>
                <w:sz w:val="24"/>
                <w:szCs w:val="24"/>
              </w:rPr>
            </w:rPrChange>
          </w:rPr>
          <w:t xml:space="preserve"> due to </w:t>
        </w:r>
      </w:ins>
      <w:del w:id="23" w:author="Frank" w:date="2021-06-27T15:51:00Z">
        <w:r w:rsidRPr="00907B58" w:rsidDel="00907B58">
          <w:rPr>
            <w:rFonts w:asciiTheme="majorBidi" w:hAnsiTheme="majorBidi" w:cstheme="majorBidi"/>
            <w:sz w:val="24"/>
            <w:szCs w:val="24"/>
            <w:highlight w:val="yellow"/>
            <w:u w:val="single"/>
            <w:rPrChange w:id="24" w:author="Frank" w:date="2021-06-27T15:51:00Z">
              <w:rPr>
                <w:rFonts w:asciiTheme="majorBidi" w:hAnsiTheme="majorBidi" w:cstheme="majorBidi"/>
                <w:sz w:val="24"/>
                <w:szCs w:val="24"/>
              </w:rPr>
            </w:rPrChange>
          </w:rPr>
          <w:delText>.</w:delText>
        </w:r>
        <w:r w:rsidRPr="00907B58" w:rsidDel="00907B58">
          <w:rPr>
            <w:rFonts w:asciiTheme="majorBidi" w:hAnsiTheme="majorBidi" w:cstheme="majorBidi"/>
            <w:sz w:val="24"/>
            <w:szCs w:val="24"/>
            <w:highlight w:val="yellow"/>
            <w:rPrChange w:id="25" w:author="Frank" w:date="2021-06-27T15:51:00Z">
              <w:rPr>
                <w:rFonts w:asciiTheme="majorBidi" w:hAnsiTheme="majorBidi" w:cstheme="majorBidi"/>
                <w:sz w:val="24"/>
                <w:szCs w:val="24"/>
              </w:rPr>
            </w:rPrChange>
          </w:rPr>
          <w:delText xml:space="preserve"> Co-P based coatings show</w:delText>
        </w:r>
      </w:del>
      <w:ins w:id="26" w:author="Frank" w:date="2021-06-27T15:51:00Z">
        <w:r w:rsidR="00907B58" w:rsidRPr="00907B58">
          <w:rPr>
            <w:rFonts w:asciiTheme="majorBidi" w:hAnsiTheme="majorBidi" w:cstheme="majorBidi"/>
            <w:sz w:val="24"/>
            <w:szCs w:val="24"/>
            <w:highlight w:val="yellow"/>
            <w:u w:val="single"/>
            <w:rPrChange w:id="27" w:author="Frank" w:date="2021-06-27T15:51:00Z">
              <w:rPr>
                <w:rFonts w:asciiTheme="majorBidi" w:hAnsiTheme="majorBidi" w:cstheme="majorBidi"/>
                <w:sz w:val="24"/>
                <w:szCs w:val="24"/>
                <w:u w:val="single"/>
              </w:rPr>
            </w:rPrChange>
          </w:rPr>
          <w:t>their</w:t>
        </w:r>
      </w:ins>
      <w:r w:rsidRPr="00907B58">
        <w:rPr>
          <w:rFonts w:asciiTheme="majorBidi" w:hAnsiTheme="majorBidi" w:cstheme="majorBidi"/>
          <w:sz w:val="24"/>
          <w:szCs w:val="24"/>
          <w:highlight w:val="yellow"/>
          <w:rPrChange w:id="28" w:author="Frank" w:date="2021-06-27T15:51:00Z">
            <w:rPr>
              <w:rFonts w:asciiTheme="majorBidi" w:hAnsiTheme="majorBidi" w:cstheme="majorBidi"/>
              <w:sz w:val="24"/>
              <w:szCs w:val="24"/>
            </w:rPr>
          </w:rPrChange>
        </w:rPr>
        <w:t xml:space="preserve"> </w:t>
      </w:r>
      <w:del w:id="29" w:author="Frank" w:date="2021-06-27T15:51:00Z">
        <w:r w:rsidRPr="003A6682" w:rsidDel="00907B58">
          <w:rPr>
            <w:rFonts w:asciiTheme="majorBidi" w:hAnsiTheme="majorBidi" w:cstheme="majorBidi"/>
            <w:sz w:val="24"/>
            <w:szCs w:val="24"/>
            <w:rPrChange w:id="30" w:author="Frank" w:date="2021-10-23T12:37:00Z">
              <w:rPr>
                <w:rFonts w:asciiTheme="majorBidi" w:hAnsiTheme="majorBidi" w:cstheme="majorBidi"/>
                <w:sz w:val="24"/>
                <w:szCs w:val="24"/>
              </w:rPr>
            </w:rPrChange>
          </w:rPr>
          <w:delText xml:space="preserve">significant </w:delText>
        </w:r>
      </w:del>
      <w:ins w:id="31" w:author="Frank" w:date="2021-06-27T15:51:00Z">
        <w:r w:rsidR="00907B58" w:rsidRPr="003A6682">
          <w:rPr>
            <w:rFonts w:asciiTheme="majorBidi" w:hAnsiTheme="majorBidi" w:cstheme="majorBidi"/>
            <w:sz w:val="24"/>
            <w:szCs w:val="24"/>
            <w:rPrChange w:id="32" w:author="Frank" w:date="2021-10-23T12:37:00Z">
              <w:rPr>
                <w:rFonts w:asciiTheme="majorBidi" w:hAnsiTheme="majorBidi" w:cstheme="majorBidi"/>
                <w:sz w:val="24"/>
                <w:szCs w:val="24"/>
              </w:rPr>
            </w:rPrChange>
          </w:rPr>
          <w:t xml:space="preserve">appreciable </w:t>
        </w:r>
      </w:ins>
      <w:proofErr w:type="spellStart"/>
      <w:r w:rsidRPr="003A6682">
        <w:rPr>
          <w:rFonts w:asciiTheme="majorBidi" w:hAnsiTheme="majorBidi" w:cstheme="majorBidi"/>
          <w:sz w:val="24"/>
          <w:szCs w:val="24"/>
          <w:rPrChange w:id="33" w:author="Frank" w:date="2021-10-23T12:37:00Z">
            <w:rPr>
              <w:rFonts w:asciiTheme="majorBidi" w:hAnsiTheme="majorBidi" w:cstheme="majorBidi"/>
              <w:sz w:val="24"/>
              <w:szCs w:val="24"/>
            </w:rPr>
          </w:rPrChange>
        </w:rPr>
        <w:t>microhardness</w:t>
      </w:r>
      <w:proofErr w:type="spellEnd"/>
      <w:r w:rsidRPr="003A6682">
        <w:rPr>
          <w:rFonts w:asciiTheme="majorBidi" w:hAnsiTheme="majorBidi" w:cstheme="majorBidi"/>
          <w:sz w:val="24"/>
          <w:szCs w:val="24"/>
          <w:rPrChange w:id="34" w:author="Frank" w:date="2021-10-23T12:37:00Z">
            <w:rPr>
              <w:rFonts w:asciiTheme="majorBidi" w:hAnsiTheme="majorBidi" w:cstheme="majorBidi"/>
              <w:sz w:val="24"/>
              <w:szCs w:val="24"/>
            </w:rPr>
          </w:rPrChange>
        </w:rPr>
        <w:t xml:space="preserve"> and high corrosion resistance. Attractive magnetic, </w:t>
      </w:r>
      <w:proofErr w:type="spellStart"/>
      <w:r w:rsidRPr="003A6682">
        <w:rPr>
          <w:rFonts w:asciiTheme="majorBidi" w:hAnsiTheme="majorBidi" w:cstheme="majorBidi"/>
          <w:sz w:val="24"/>
          <w:szCs w:val="24"/>
          <w:rPrChange w:id="35" w:author="Frank" w:date="2021-10-23T12:37:00Z">
            <w:rPr>
              <w:rFonts w:asciiTheme="majorBidi" w:hAnsiTheme="majorBidi" w:cstheme="majorBidi"/>
              <w:sz w:val="24"/>
              <w:szCs w:val="24"/>
            </w:rPr>
          </w:rPrChange>
        </w:rPr>
        <w:t>tribomechanical</w:t>
      </w:r>
      <w:proofErr w:type="spellEnd"/>
      <w:r w:rsidRPr="003A6682">
        <w:rPr>
          <w:rFonts w:asciiTheme="majorBidi" w:hAnsiTheme="majorBidi" w:cstheme="majorBidi"/>
          <w:sz w:val="24"/>
          <w:szCs w:val="24"/>
          <w:rPrChange w:id="36" w:author="Frank" w:date="2021-10-23T12:37:00Z">
            <w:rPr>
              <w:rFonts w:asciiTheme="majorBidi" w:hAnsiTheme="majorBidi" w:cstheme="majorBidi"/>
              <w:sz w:val="24"/>
              <w:szCs w:val="24"/>
            </w:rPr>
          </w:rPrChange>
        </w:rPr>
        <w:t xml:space="preserve"> and electrical properties are evident together with excellent thermal stability. </w:t>
      </w:r>
      <w:r w:rsidR="002F71C8" w:rsidRPr="003A6682">
        <w:rPr>
          <w:rFonts w:asciiTheme="majorBidi" w:hAnsiTheme="majorBidi" w:cstheme="majorBidi"/>
          <w:sz w:val="24"/>
          <w:szCs w:val="24"/>
          <w:rPrChange w:id="37" w:author="Frank" w:date="2021-10-23T12:37:00Z">
            <w:rPr>
              <w:rFonts w:asciiTheme="majorBidi" w:hAnsiTheme="majorBidi" w:cstheme="majorBidi"/>
              <w:sz w:val="24"/>
              <w:szCs w:val="24"/>
            </w:rPr>
          </w:rPrChange>
        </w:rPr>
        <w:t>E</w:t>
      </w:r>
      <w:r w:rsidRPr="003A6682">
        <w:rPr>
          <w:rFonts w:asciiTheme="majorBidi" w:hAnsiTheme="majorBidi" w:cstheme="majorBidi"/>
          <w:sz w:val="24"/>
          <w:szCs w:val="24"/>
          <w:rPrChange w:id="38" w:author="Frank" w:date="2021-10-23T12:37:00Z">
            <w:rPr>
              <w:rFonts w:asciiTheme="majorBidi" w:hAnsiTheme="majorBidi" w:cstheme="majorBidi"/>
              <w:sz w:val="24"/>
              <w:szCs w:val="24"/>
            </w:rPr>
          </w:rPrChange>
        </w:rPr>
        <w:t xml:space="preserve">nvironmentally acceptable process conditions may be used which allow controlled deposition on diverse workpieces across a wide scale. This review provides an overview of the influence of operational parameters, including type of current control, electrolyte composition, pH, current density and electrolyte agitation on the physicochemical and mechanical characteristics of the deposits. The incorporation of ceramic particles into Co-P electrodeposits to produce tailored composite coatings is also considered. An insight is given into the development of next generation alloy and composite deposits to replace hard chromium deposits from </w:t>
      </w:r>
      <w:r w:rsidR="009A4F56" w:rsidRPr="003A6682">
        <w:rPr>
          <w:rFonts w:asciiTheme="majorBidi" w:hAnsiTheme="majorBidi" w:cstheme="majorBidi"/>
          <w:sz w:val="24"/>
          <w:szCs w:val="24"/>
          <w:rPrChange w:id="39" w:author="Frank" w:date="2021-10-23T12:37:00Z">
            <w:rPr>
              <w:rFonts w:asciiTheme="majorBidi" w:hAnsiTheme="majorBidi" w:cstheme="majorBidi"/>
              <w:sz w:val="24"/>
              <w:szCs w:val="24"/>
              <w:highlight w:val="yellow"/>
            </w:rPr>
          </w:rPrChange>
        </w:rPr>
        <w:t xml:space="preserve">acidic </w:t>
      </w:r>
      <w:proofErr w:type="gramStart"/>
      <w:r w:rsidR="009A4F56" w:rsidRPr="003A6682">
        <w:rPr>
          <w:rFonts w:asciiTheme="majorBidi" w:hAnsiTheme="majorBidi" w:cstheme="majorBidi"/>
          <w:sz w:val="24"/>
          <w:szCs w:val="24"/>
          <w:rPrChange w:id="40" w:author="Frank" w:date="2021-10-23T12:37:00Z">
            <w:rPr>
              <w:rFonts w:asciiTheme="majorBidi" w:hAnsiTheme="majorBidi" w:cstheme="majorBidi"/>
              <w:sz w:val="24"/>
              <w:szCs w:val="24"/>
              <w:highlight w:val="yellow"/>
            </w:rPr>
          </w:rPrChange>
        </w:rPr>
        <w:t>Cr(</w:t>
      </w:r>
      <w:proofErr w:type="gramEnd"/>
      <w:r w:rsidR="009A4F56" w:rsidRPr="003A6682">
        <w:rPr>
          <w:rFonts w:asciiTheme="majorBidi" w:hAnsiTheme="majorBidi" w:cstheme="majorBidi"/>
          <w:sz w:val="24"/>
          <w:szCs w:val="24"/>
          <w:rPrChange w:id="41" w:author="Frank" w:date="2021-10-23T12:37:00Z">
            <w:rPr>
              <w:rFonts w:asciiTheme="majorBidi" w:hAnsiTheme="majorBidi" w:cstheme="majorBidi"/>
              <w:sz w:val="24"/>
              <w:szCs w:val="24"/>
              <w:highlight w:val="yellow"/>
            </w:rPr>
          </w:rPrChange>
        </w:rPr>
        <w:t>VI)</w:t>
      </w:r>
      <w:r w:rsidRPr="003A6682">
        <w:rPr>
          <w:rFonts w:asciiTheme="majorBidi" w:hAnsiTheme="majorBidi" w:cstheme="majorBidi"/>
          <w:sz w:val="24"/>
          <w:szCs w:val="24"/>
          <w:rPrChange w:id="42" w:author="Frank" w:date="2021-10-23T12:37:00Z">
            <w:rPr>
              <w:rFonts w:asciiTheme="majorBidi" w:hAnsiTheme="majorBidi" w:cstheme="majorBidi"/>
              <w:sz w:val="24"/>
              <w:szCs w:val="24"/>
            </w:rPr>
          </w:rPrChange>
        </w:rPr>
        <w:t xml:space="preserve"> baths. Diverse applications for Co-P electrodeposits are considered and topics deserving further R &amp; D are highlighted.</w:t>
      </w:r>
      <w:r w:rsidRPr="00E1621B">
        <w:rPr>
          <w:rFonts w:asciiTheme="majorBidi" w:hAnsiTheme="majorBidi" w:cstheme="majorBidi"/>
          <w:sz w:val="24"/>
          <w:szCs w:val="24"/>
        </w:rPr>
        <w:t xml:space="preserve"> </w:t>
      </w:r>
    </w:p>
    <w:p w14:paraId="6309F9B2" w14:textId="77777777" w:rsidR="005B7F3E" w:rsidRPr="00E1621B" w:rsidRDefault="00576AA1" w:rsidP="008C732E">
      <w:pPr>
        <w:bidi w:val="0"/>
        <w:spacing w:line="276" w:lineRule="auto"/>
        <w:jc w:val="both"/>
        <w:rPr>
          <w:rFonts w:asciiTheme="majorBidi" w:hAnsiTheme="majorBidi" w:cstheme="majorBidi"/>
          <w:sz w:val="24"/>
          <w:szCs w:val="24"/>
        </w:rPr>
      </w:pPr>
      <w:r w:rsidRPr="00E1621B">
        <w:rPr>
          <w:rFonts w:asciiTheme="majorBidi" w:hAnsiTheme="majorBidi" w:cstheme="majorBidi"/>
          <w:b/>
          <w:sz w:val="24"/>
          <w:szCs w:val="24"/>
        </w:rPr>
        <w:t>Keywords</w:t>
      </w:r>
      <w:r w:rsidRPr="00E1621B">
        <w:rPr>
          <w:rFonts w:asciiTheme="majorBidi" w:hAnsiTheme="majorBidi" w:cstheme="majorBidi"/>
          <w:sz w:val="24"/>
          <w:szCs w:val="24"/>
        </w:rPr>
        <w:t xml:space="preserve">: alloy; composite; electrodeposition; mechanical properties; process conditions; tribology. </w:t>
      </w:r>
    </w:p>
    <w:p w14:paraId="10BD13A2" w14:textId="77777777" w:rsidR="009A0829" w:rsidRPr="00E1621B" w:rsidRDefault="009A0829" w:rsidP="002D02A7">
      <w:pPr>
        <w:bidi w:val="0"/>
        <w:spacing w:line="360" w:lineRule="auto"/>
        <w:rPr>
          <w:rFonts w:asciiTheme="majorBidi" w:hAnsiTheme="majorBidi" w:cstheme="majorBidi"/>
          <w:b/>
          <w:bCs/>
          <w:sz w:val="28"/>
          <w:szCs w:val="28"/>
        </w:rPr>
      </w:pPr>
    </w:p>
    <w:p w14:paraId="40A6EBE4" w14:textId="77777777" w:rsidR="004C2A49" w:rsidRPr="00E1621B" w:rsidRDefault="004C2A49" w:rsidP="009A0829">
      <w:pPr>
        <w:bidi w:val="0"/>
        <w:spacing w:line="360" w:lineRule="auto"/>
        <w:rPr>
          <w:rFonts w:asciiTheme="majorBidi" w:hAnsiTheme="majorBidi" w:cstheme="majorBidi"/>
          <w:b/>
          <w:bCs/>
          <w:sz w:val="24"/>
          <w:szCs w:val="28"/>
        </w:rPr>
      </w:pPr>
    </w:p>
    <w:p w14:paraId="24E28C3E" w14:textId="77777777" w:rsidR="00F85723" w:rsidRPr="00E1621B" w:rsidRDefault="00F85723" w:rsidP="00427892">
      <w:pPr>
        <w:bidi w:val="0"/>
        <w:spacing w:line="240" w:lineRule="auto"/>
        <w:rPr>
          <w:rFonts w:asciiTheme="majorBidi" w:hAnsiTheme="majorBidi" w:cstheme="majorBidi"/>
          <w:b/>
          <w:bCs/>
          <w:sz w:val="24"/>
          <w:szCs w:val="28"/>
        </w:rPr>
      </w:pPr>
    </w:p>
    <w:p w14:paraId="5EB472F3" w14:textId="77777777" w:rsidR="002D02A7" w:rsidRPr="00E1621B" w:rsidRDefault="002D02A7" w:rsidP="00F85723">
      <w:pPr>
        <w:bidi w:val="0"/>
        <w:spacing w:line="240" w:lineRule="auto"/>
        <w:rPr>
          <w:rFonts w:asciiTheme="majorBidi" w:hAnsiTheme="majorBidi" w:cstheme="majorBidi"/>
          <w:b/>
          <w:bCs/>
          <w:sz w:val="24"/>
          <w:szCs w:val="28"/>
        </w:rPr>
      </w:pPr>
      <w:r w:rsidRPr="00E1621B">
        <w:rPr>
          <w:rFonts w:asciiTheme="majorBidi" w:hAnsiTheme="majorBidi" w:cstheme="majorBidi"/>
          <w:b/>
          <w:bCs/>
          <w:sz w:val="24"/>
          <w:szCs w:val="28"/>
        </w:rPr>
        <w:t>Contents</w:t>
      </w:r>
    </w:p>
    <w:p w14:paraId="4BAACE69"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Introduction</w:t>
      </w:r>
    </w:p>
    <w:p w14:paraId="72BD6ED4"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Fundamental considerations</w:t>
      </w:r>
    </w:p>
    <w:p w14:paraId="6851AF4D" w14:textId="77777777" w:rsidR="002D02A7" w:rsidRPr="00E1621B" w:rsidRDefault="002D02A7"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bCs/>
          <w:sz w:val="24"/>
          <w:szCs w:val="24"/>
        </w:rPr>
        <w:t xml:space="preserve"> </w:t>
      </w:r>
      <w:r w:rsidRPr="00E1621B">
        <w:rPr>
          <w:rFonts w:asciiTheme="majorBidi" w:hAnsiTheme="majorBidi" w:cstheme="majorBidi"/>
          <w:iCs/>
          <w:sz w:val="24"/>
          <w:szCs w:val="24"/>
        </w:rPr>
        <w:t>Typical electrode reactions and the rate of cobalt electrodeposition</w:t>
      </w:r>
    </w:p>
    <w:p w14:paraId="20BF1995" w14:textId="77777777" w:rsidR="002D02A7" w:rsidRPr="00E1621B" w:rsidRDefault="002D02A7"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iCs/>
          <w:sz w:val="24"/>
          <w:szCs w:val="24"/>
        </w:rPr>
        <w:t xml:space="preserve"> Electrolytes and their composition</w:t>
      </w:r>
    </w:p>
    <w:p w14:paraId="5E451F3A" w14:textId="77777777" w:rsidR="002D02A7" w:rsidRPr="00E1621B" w:rsidRDefault="002D02A7"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iCs/>
          <w:sz w:val="24"/>
          <w:szCs w:val="24"/>
        </w:rPr>
        <w:t xml:space="preserve"> Electroplating process technology </w:t>
      </w:r>
    </w:p>
    <w:p w14:paraId="1CCBD375"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Co-P alloy deposits</w:t>
      </w:r>
    </w:p>
    <w:p w14:paraId="527BEBBF" w14:textId="77777777" w:rsidR="002D02A7" w:rsidRPr="00E1621B" w:rsidRDefault="002D02A7" w:rsidP="00427892">
      <w:pPr>
        <w:pStyle w:val="ListParagraph"/>
        <w:numPr>
          <w:ilvl w:val="1"/>
          <w:numId w:val="2"/>
        </w:numPr>
        <w:bidi w:val="0"/>
        <w:spacing w:line="240" w:lineRule="auto"/>
        <w:rPr>
          <w:rFonts w:asciiTheme="majorBidi" w:hAnsiTheme="majorBidi" w:cstheme="majorBidi"/>
          <w:sz w:val="24"/>
          <w:szCs w:val="24"/>
        </w:rPr>
      </w:pPr>
      <w:r w:rsidRPr="00E1621B">
        <w:rPr>
          <w:rFonts w:asciiTheme="majorBidi" w:hAnsiTheme="majorBidi" w:cstheme="majorBidi"/>
          <w:sz w:val="24"/>
          <w:szCs w:val="24"/>
        </w:rPr>
        <w:t xml:space="preserve"> Morphological features </w:t>
      </w:r>
    </w:p>
    <w:p w14:paraId="770FD9B9" w14:textId="77777777" w:rsidR="002D02A7" w:rsidRPr="00E1621B" w:rsidRDefault="003927A9"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Electrolyte composition</w:t>
      </w:r>
      <w:r w:rsidR="002D02A7" w:rsidRPr="00E1621B">
        <w:rPr>
          <w:rFonts w:asciiTheme="majorBidi" w:hAnsiTheme="majorBidi" w:cstheme="majorBidi"/>
          <w:iCs/>
          <w:sz w:val="24"/>
          <w:szCs w:val="24"/>
        </w:rPr>
        <w:t xml:space="preserve"> </w:t>
      </w:r>
    </w:p>
    <w:p w14:paraId="36207828" w14:textId="77777777" w:rsidR="002D02A7" w:rsidRPr="00E1621B" w:rsidRDefault="003927A9"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pH </w:t>
      </w:r>
    </w:p>
    <w:p w14:paraId="16AE6A61" w14:textId="77777777" w:rsidR="002D02A7" w:rsidRPr="00E1621B" w:rsidRDefault="003927A9"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3C33C888" w14:textId="77777777" w:rsidR="002D02A7" w:rsidRPr="00E1621B" w:rsidRDefault="003927A9"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29A0D336" w14:textId="77777777" w:rsidR="002D02A7" w:rsidRPr="00E1621B" w:rsidRDefault="002D02A7"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Duty cycle </w:t>
      </w:r>
    </w:p>
    <w:p w14:paraId="19D3953D" w14:textId="77777777" w:rsidR="002D02A7" w:rsidRPr="00E1621B" w:rsidRDefault="003927A9"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treatment </w:t>
      </w:r>
      <w:r w:rsidR="002D02A7" w:rsidRPr="00E1621B">
        <w:rPr>
          <w:rFonts w:asciiTheme="majorBidi" w:hAnsiTheme="majorBidi" w:cstheme="majorBidi"/>
          <w:iCs/>
          <w:sz w:val="24"/>
          <w:szCs w:val="24"/>
        </w:rPr>
        <w:t xml:space="preserve">   </w:t>
      </w:r>
    </w:p>
    <w:p w14:paraId="6510F7BC" w14:textId="762597D0" w:rsidR="002D02A7" w:rsidRPr="00E1621B" w:rsidRDefault="002D02A7" w:rsidP="00427892">
      <w:pPr>
        <w:pStyle w:val="ListParagraph"/>
        <w:numPr>
          <w:ilvl w:val="1"/>
          <w:numId w:val="2"/>
        </w:numPr>
        <w:bidi w:val="0"/>
        <w:spacing w:line="240" w:lineRule="auto"/>
        <w:rPr>
          <w:rFonts w:asciiTheme="majorBidi" w:hAnsiTheme="majorBidi" w:cstheme="majorBidi"/>
          <w:sz w:val="24"/>
          <w:szCs w:val="24"/>
        </w:rPr>
      </w:pPr>
      <w:r w:rsidRPr="00E1621B">
        <w:rPr>
          <w:rFonts w:asciiTheme="majorBidi" w:hAnsiTheme="majorBidi" w:cstheme="majorBidi"/>
          <w:sz w:val="24"/>
          <w:szCs w:val="24"/>
        </w:rPr>
        <w:t xml:space="preserve"> Microstructure</w:t>
      </w:r>
      <w:r w:rsidR="00B65894" w:rsidRPr="00E1621B">
        <w:rPr>
          <w:rFonts w:asciiTheme="majorBidi" w:hAnsiTheme="majorBidi" w:cstheme="majorBidi"/>
          <w:sz w:val="24"/>
          <w:szCs w:val="24"/>
        </w:rPr>
        <w:t>;</w:t>
      </w:r>
      <w:r w:rsidRPr="00E1621B">
        <w:rPr>
          <w:rFonts w:asciiTheme="majorBidi" w:hAnsiTheme="majorBidi" w:cstheme="majorBidi"/>
          <w:sz w:val="24"/>
          <w:szCs w:val="24"/>
        </w:rPr>
        <w:t xml:space="preserve"> chemical and phase composition</w:t>
      </w:r>
    </w:p>
    <w:p w14:paraId="168EABD6"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7A62F8E5" w14:textId="7A053991"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pH </w:t>
      </w:r>
      <w:r w:rsidR="00741C8D" w:rsidRPr="00E1621B">
        <w:rPr>
          <w:rFonts w:asciiTheme="majorBidi" w:hAnsiTheme="majorBidi" w:cstheme="majorBidi"/>
          <w:iCs/>
          <w:sz w:val="24"/>
          <w:szCs w:val="24"/>
        </w:rPr>
        <w:t>and temperature</w:t>
      </w:r>
    </w:p>
    <w:p w14:paraId="41F36652"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31A93ED1"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44DBA866"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Duty cycle </w:t>
      </w:r>
    </w:p>
    <w:p w14:paraId="20389E2F" w14:textId="6B2CAEF7" w:rsidR="002D02A7"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treatment </w:t>
      </w:r>
      <w:r w:rsidR="002D02A7" w:rsidRPr="00E1621B">
        <w:rPr>
          <w:rFonts w:asciiTheme="majorBidi" w:hAnsiTheme="majorBidi" w:cstheme="majorBidi"/>
          <w:iCs/>
          <w:sz w:val="24"/>
          <w:szCs w:val="24"/>
        </w:rPr>
        <w:t xml:space="preserve">    </w:t>
      </w:r>
    </w:p>
    <w:p w14:paraId="37192E97" w14:textId="5AEB51B0" w:rsidR="002D02A7" w:rsidRPr="00E1621B" w:rsidRDefault="002D02A7" w:rsidP="00317738">
      <w:pPr>
        <w:pStyle w:val="ListParagraph"/>
        <w:numPr>
          <w:ilvl w:val="1"/>
          <w:numId w:val="2"/>
        </w:numPr>
        <w:bidi w:val="0"/>
        <w:spacing w:line="240" w:lineRule="auto"/>
        <w:rPr>
          <w:rFonts w:asciiTheme="majorBidi" w:hAnsiTheme="majorBidi" w:cstheme="majorBidi"/>
          <w:sz w:val="24"/>
          <w:szCs w:val="24"/>
        </w:rPr>
      </w:pPr>
      <w:r w:rsidRPr="00E1621B">
        <w:rPr>
          <w:rFonts w:asciiTheme="majorBidi" w:hAnsiTheme="majorBidi" w:cstheme="majorBidi"/>
          <w:sz w:val="24"/>
          <w:szCs w:val="24"/>
        </w:rPr>
        <w:t xml:space="preserve"> </w:t>
      </w:r>
      <w:r w:rsidR="00317738" w:rsidRPr="00E1621B">
        <w:rPr>
          <w:rFonts w:asciiTheme="majorBidi" w:hAnsiTheme="majorBidi" w:cstheme="majorBidi"/>
          <w:sz w:val="24"/>
          <w:szCs w:val="24"/>
        </w:rPr>
        <w:t>Mechanical properties</w:t>
      </w:r>
      <w:r w:rsidRPr="00E1621B">
        <w:rPr>
          <w:rFonts w:asciiTheme="majorBidi" w:hAnsiTheme="majorBidi" w:cstheme="majorBidi"/>
          <w:sz w:val="24"/>
          <w:szCs w:val="24"/>
        </w:rPr>
        <w:t xml:space="preserve">  </w:t>
      </w:r>
    </w:p>
    <w:p w14:paraId="2AD7F6EA"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3A283CA2"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pH </w:t>
      </w:r>
    </w:p>
    <w:p w14:paraId="34AAF396" w14:textId="77777777"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0F241ECA" w14:textId="47D70EE2" w:rsidR="0041301F" w:rsidRPr="00E1621B" w:rsidRDefault="00D77D3E"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Type</w:t>
      </w:r>
      <w:r w:rsidR="0082652A" w:rsidRPr="00E1621B">
        <w:rPr>
          <w:rFonts w:asciiTheme="majorBidi" w:hAnsiTheme="majorBidi" w:cstheme="majorBidi"/>
          <w:iCs/>
          <w:sz w:val="24"/>
          <w:szCs w:val="24"/>
        </w:rPr>
        <w:t xml:space="preserve"> </w:t>
      </w:r>
      <w:r w:rsidR="0041301F" w:rsidRPr="00E1621B">
        <w:rPr>
          <w:rFonts w:asciiTheme="majorBidi" w:hAnsiTheme="majorBidi" w:cstheme="majorBidi"/>
          <w:iCs/>
          <w:sz w:val="24"/>
          <w:szCs w:val="24"/>
        </w:rPr>
        <w:t xml:space="preserve">of current control </w:t>
      </w:r>
    </w:p>
    <w:p w14:paraId="60D75D00" w14:textId="77BDF5B5" w:rsidR="002D02A7"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Post-heat treatment</w:t>
      </w:r>
      <w:r w:rsidR="002D02A7" w:rsidRPr="00E1621B">
        <w:rPr>
          <w:rFonts w:asciiTheme="majorBidi" w:hAnsiTheme="majorBidi" w:cstheme="majorBidi"/>
          <w:iCs/>
          <w:sz w:val="24"/>
          <w:szCs w:val="24"/>
        </w:rPr>
        <w:t xml:space="preserve">   </w:t>
      </w:r>
    </w:p>
    <w:p w14:paraId="4117BEB6" w14:textId="77777777" w:rsidR="002D02A7" w:rsidRPr="00E1621B" w:rsidRDefault="002D02A7" w:rsidP="00427892">
      <w:pPr>
        <w:pStyle w:val="ListParagraph"/>
        <w:numPr>
          <w:ilvl w:val="1"/>
          <w:numId w:val="2"/>
        </w:numPr>
        <w:bidi w:val="0"/>
        <w:spacing w:line="240" w:lineRule="auto"/>
        <w:rPr>
          <w:rFonts w:asciiTheme="majorBidi" w:hAnsiTheme="majorBidi" w:cstheme="majorBidi"/>
          <w:sz w:val="24"/>
          <w:szCs w:val="24"/>
        </w:rPr>
      </w:pPr>
      <w:r w:rsidRPr="00E1621B">
        <w:rPr>
          <w:rFonts w:asciiTheme="majorBidi" w:hAnsiTheme="majorBidi" w:cstheme="majorBidi"/>
          <w:sz w:val="24"/>
          <w:szCs w:val="24"/>
        </w:rPr>
        <w:t xml:space="preserve"> Tribological performance </w:t>
      </w:r>
    </w:p>
    <w:p w14:paraId="51FA1CEF" w14:textId="1D97A3DF"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46FC33AB" w14:textId="77777777" w:rsidR="002D02A7" w:rsidRPr="00E1621B" w:rsidRDefault="002D02A7"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28F4ED3B" w14:textId="5CF9B140" w:rsidR="002D02A7" w:rsidRPr="00E1621B" w:rsidRDefault="00E03198"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w:t>
      </w:r>
      <w:r w:rsidR="002D02A7" w:rsidRPr="00E1621B">
        <w:rPr>
          <w:rFonts w:asciiTheme="majorBidi" w:hAnsiTheme="majorBidi" w:cstheme="majorBidi"/>
          <w:iCs/>
          <w:sz w:val="24"/>
          <w:szCs w:val="24"/>
        </w:rPr>
        <w:t xml:space="preserve">treatment </w:t>
      </w:r>
    </w:p>
    <w:p w14:paraId="573DB67E" w14:textId="77777777" w:rsidR="002D02A7" w:rsidRPr="00E1621B" w:rsidRDefault="002D02A7" w:rsidP="00427892">
      <w:pPr>
        <w:pStyle w:val="ListParagraph"/>
        <w:numPr>
          <w:ilvl w:val="1"/>
          <w:numId w:val="2"/>
        </w:numPr>
        <w:bidi w:val="0"/>
        <w:spacing w:line="240" w:lineRule="auto"/>
        <w:rPr>
          <w:rFonts w:asciiTheme="majorBidi" w:hAnsiTheme="majorBidi" w:cstheme="majorBidi"/>
          <w:sz w:val="24"/>
          <w:szCs w:val="24"/>
        </w:rPr>
      </w:pPr>
      <w:r w:rsidRPr="00E1621B">
        <w:rPr>
          <w:rFonts w:asciiTheme="majorBidi" w:hAnsiTheme="majorBidi" w:cstheme="majorBidi"/>
          <w:sz w:val="24"/>
          <w:szCs w:val="24"/>
        </w:rPr>
        <w:t xml:space="preserve"> Corrosion behavior </w:t>
      </w:r>
    </w:p>
    <w:p w14:paraId="157C308B" w14:textId="4DE6026E" w:rsidR="0041301F" w:rsidRPr="00E1621B" w:rsidRDefault="0041301F"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758ED33E" w14:textId="77777777" w:rsidR="002D02A7" w:rsidRPr="00E1621B" w:rsidRDefault="002D02A7"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69682982" w14:textId="2D265335" w:rsidR="002D02A7" w:rsidRPr="00E1621B" w:rsidRDefault="002D02A7" w:rsidP="00427892">
      <w:pPr>
        <w:pStyle w:val="ListParagraph"/>
        <w:numPr>
          <w:ilvl w:val="2"/>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treatment </w:t>
      </w:r>
    </w:p>
    <w:p w14:paraId="5C0D624E"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 xml:space="preserve">Particle-reinforced Co-P deposits </w:t>
      </w:r>
    </w:p>
    <w:p w14:paraId="7D04AA87" w14:textId="51A97327" w:rsidR="000E40F7" w:rsidRPr="00E1621B" w:rsidRDefault="000E40F7" w:rsidP="00427892">
      <w:pPr>
        <w:pStyle w:val="ListParagraph"/>
        <w:numPr>
          <w:ilvl w:val="1"/>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 Background</w:t>
      </w:r>
      <w:r w:rsidR="002D02A7" w:rsidRPr="00E1621B">
        <w:rPr>
          <w:rFonts w:asciiTheme="majorBidi" w:hAnsiTheme="majorBidi" w:cstheme="majorBidi"/>
          <w:iCs/>
          <w:sz w:val="24"/>
          <w:szCs w:val="24"/>
        </w:rPr>
        <w:t xml:space="preserve"> </w:t>
      </w:r>
    </w:p>
    <w:p w14:paraId="08812168" w14:textId="213344E9" w:rsidR="002D02A7" w:rsidRPr="00E1621B" w:rsidRDefault="000E40F7" w:rsidP="000E40F7">
      <w:pPr>
        <w:pStyle w:val="ListParagraph"/>
        <w:numPr>
          <w:ilvl w:val="1"/>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 </w:t>
      </w:r>
      <w:r w:rsidR="002D02A7" w:rsidRPr="00E1621B">
        <w:rPr>
          <w:rFonts w:asciiTheme="majorBidi" w:hAnsiTheme="majorBidi" w:cstheme="majorBidi"/>
          <w:iCs/>
          <w:sz w:val="24"/>
          <w:szCs w:val="24"/>
        </w:rPr>
        <w:t>Co-P-CNT</w:t>
      </w:r>
      <w:r w:rsidR="005C772D" w:rsidRPr="00E1621B">
        <w:rPr>
          <w:rFonts w:asciiTheme="majorBidi" w:hAnsiTheme="majorBidi" w:cstheme="majorBidi"/>
          <w:iCs/>
          <w:sz w:val="24"/>
          <w:szCs w:val="24"/>
        </w:rPr>
        <w:t>s</w:t>
      </w:r>
    </w:p>
    <w:p w14:paraId="5CEB48CE" w14:textId="77777777" w:rsidR="002D02A7" w:rsidRPr="00E1621B" w:rsidRDefault="002D02A7" w:rsidP="00427892">
      <w:pPr>
        <w:pStyle w:val="ListParagraph"/>
        <w:numPr>
          <w:ilvl w:val="1"/>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 Co-P-TiO</w:t>
      </w:r>
      <w:r w:rsidRPr="00E1621B">
        <w:rPr>
          <w:rFonts w:asciiTheme="majorBidi" w:hAnsiTheme="majorBidi" w:cstheme="majorBidi"/>
          <w:iCs/>
          <w:sz w:val="24"/>
          <w:szCs w:val="24"/>
          <w:vertAlign w:val="subscript"/>
        </w:rPr>
        <w:t>2</w:t>
      </w:r>
    </w:p>
    <w:p w14:paraId="4954DF40" w14:textId="77777777" w:rsidR="002D02A7" w:rsidRPr="00E1621B" w:rsidRDefault="002D02A7" w:rsidP="00427892">
      <w:pPr>
        <w:pStyle w:val="ListParagraph"/>
        <w:numPr>
          <w:ilvl w:val="1"/>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 Co-P-MoS</w:t>
      </w:r>
      <w:r w:rsidRPr="00E1621B">
        <w:rPr>
          <w:rFonts w:asciiTheme="majorBidi" w:hAnsiTheme="majorBidi" w:cstheme="majorBidi"/>
          <w:iCs/>
          <w:sz w:val="24"/>
          <w:szCs w:val="24"/>
          <w:vertAlign w:val="subscript"/>
        </w:rPr>
        <w:t>2</w:t>
      </w:r>
    </w:p>
    <w:p w14:paraId="580580FA" w14:textId="77777777" w:rsidR="002D02A7" w:rsidRPr="00E1621B" w:rsidRDefault="002D02A7" w:rsidP="00427892">
      <w:pPr>
        <w:pStyle w:val="ListParagraph"/>
        <w:numPr>
          <w:ilvl w:val="1"/>
          <w:numId w:val="2"/>
        </w:numPr>
        <w:bidi w:val="0"/>
        <w:spacing w:line="240" w:lineRule="auto"/>
        <w:rPr>
          <w:rFonts w:asciiTheme="majorBidi" w:hAnsiTheme="majorBidi" w:cstheme="majorBidi"/>
          <w:iCs/>
          <w:sz w:val="24"/>
          <w:szCs w:val="24"/>
        </w:rPr>
      </w:pPr>
      <w:r w:rsidRPr="00E1621B">
        <w:rPr>
          <w:rFonts w:asciiTheme="majorBidi" w:hAnsiTheme="majorBidi" w:cstheme="majorBidi"/>
          <w:iCs/>
          <w:sz w:val="24"/>
          <w:szCs w:val="24"/>
        </w:rPr>
        <w:t xml:space="preserve"> Duplex particles</w:t>
      </w:r>
    </w:p>
    <w:p w14:paraId="6631D1C8"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 xml:space="preserve">Applications </w:t>
      </w:r>
    </w:p>
    <w:p w14:paraId="2049D321" w14:textId="77777777" w:rsidR="002D02A7" w:rsidRPr="00E1621B" w:rsidRDefault="002D02A7"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bCs/>
          <w:sz w:val="24"/>
          <w:szCs w:val="24"/>
        </w:rPr>
        <w:t xml:space="preserve"> </w:t>
      </w:r>
      <w:r w:rsidRPr="00E1621B">
        <w:rPr>
          <w:rFonts w:asciiTheme="majorBidi" w:hAnsiTheme="majorBidi" w:cstheme="majorBidi"/>
          <w:iCs/>
          <w:sz w:val="24"/>
          <w:szCs w:val="24"/>
        </w:rPr>
        <w:t>Corrosion protection</w:t>
      </w:r>
    </w:p>
    <w:p w14:paraId="4B355AED" w14:textId="77777777" w:rsidR="002D02A7" w:rsidRPr="00E1621B" w:rsidRDefault="002D02A7"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iCs/>
          <w:sz w:val="24"/>
          <w:szCs w:val="24"/>
        </w:rPr>
        <w:t xml:space="preserve"> Tribology</w:t>
      </w:r>
    </w:p>
    <w:p w14:paraId="58EE09F1" w14:textId="77777777" w:rsidR="002D02A7" w:rsidRPr="00E1621B" w:rsidRDefault="00BC28AB"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iCs/>
          <w:sz w:val="24"/>
          <w:szCs w:val="24"/>
        </w:rPr>
        <w:t xml:space="preserve"> </w:t>
      </w:r>
      <w:r w:rsidR="002D02A7" w:rsidRPr="00E1621B">
        <w:rPr>
          <w:rFonts w:asciiTheme="majorBidi" w:hAnsiTheme="majorBidi" w:cstheme="majorBidi"/>
          <w:iCs/>
          <w:sz w:val="24"/>
          <w:szCs w:val="24"/>
        </w:rPr>
        <w:t>Catalytic electrode coatings</w:t>
      </w:r>
    </w:p>
    <w:p w14:paraId="3F004635" w14:textId="77777777" w:rsidR="002D02A7" w:rsidRPr="00E1621B" w:rsidRDefault="00BC28AB" w:rsidP="00427892">
      <w:pPr>
        <w:pStyle w:val="ListParagraph"/>
        <w:numPr>
          <w:ilvl w:val="1"/>
          <w:numId w:val="2"/>
        </w:numPr>
        <w:bidi w:val="0"/>
        <w:spacing w:line="240" w:lineRule="auto"/>
        <w:rPr>
          <w:rFonts w:asciiTheme="majorBidi" w:hAnsiTheme="majorBidi" w:cstheme="majorBidi"/>
          <w:bCs/>
          <w:iCs/>
          <w:sz w:val="24"/>
          <w:szCs w:val="24"/>
        </w:rPr>
      </w:pPr>
      <w:r w:rsidRPr="00E1621B">
        <w:rPr>
          <w:rFonts w:asciiTheme="majorBidi" w:hAnsiTheme="majorBidi" w:cstheme="majorBidi"/>
          <w:iCs/>
          <w:sz w:val="24"/>
          <w:szCs w:val="24"/>
        </w:rPr>
        <w:t xml:space="preserve"> </w:t>
      </w:r>
      <w:r w:rsidR="002D02A7" w:rsidRPr="00E1621B">
        <w:rPr>
          <w:rFonts w:asciiTheme="majorBidi" w:hAnsiTheme="majorBidi" w:cstheme="majorBidi"/>
          <w:iCs/>
          <w:sz w:val="24"/>
          <w:szCs w:val="24"/>
        </w:rPr>
        <w:t>Magnetic and electronic devices</w:t>
      </w:r>
    </w:p>
    <w:p w14:paraId="08922910" w14:textId="77777777" w:rsidR="002D02A7" w:rsidRPr="00E1621B" w:rsidRDefault="002D02A7" w:rsidP="00427892">
      <w:pPr>
        <w:pStyle w:val="ListParagraph"/>
        <w:numPr>
          <w:ilvl w:val="0"/>
          <w:numId w:val="2"/>
        </w:numPr>
        <w:bidi w:val="0"/>
        <w:spacing w:line="240" w:lineRule="auto"/>
        <w:rPr>
          <w:rFonts w:asciiTheme="majorBidi" w:hAnsiTheme="majorBidi" w:cstheme="majorBidi"/>
          <w:bCs/>
          <w:sz w:val="24"/>
          <w:szCs w:val="24"/>
        </w:rPr>
      </w:pPr>
      <w:r w:rsidRPr="00E1621B">
        <w:rPr>
          <w:rFonts w:asciiTheme="majorBidi" w:hAnsiTheme="majorBidi" w:cstheme="majorBidi"/>
          <w:bCs/>
          <w:sz w:val="24"/>
          <w:szCs w:val="24"/>
        </w:rPr>
        <w:t xml:space="preserve">Summary and future prospects    </w:t>
      </w:r>
    </w:p>
    <w:p w14:paraId="6A3DFB10" w14:textId="77777777" w:rsidR="002D02A7" w:rsidRPr="00E1621B" w:rsidRDefault="002D02A7" w:rsidP="002D02A7">
      <w:pPr>
        <w:bidi w:val="0"/>
        <w:spacing w:line="480" w:lineRule="auto"/>
        <w:rPr>
          <w:rFonts w:asciiTheme="majorBidi" w:hAnsiTheme="majorBidi" w:cstheme="majorBidi"/>
          <w:sz w:val="24"/>
          <w:szCs w:val="24"/>
        </w:rPr>
      </w:pPr>
    </w:p>
    <w:p w14:paraId="66D5941D" w14:textId="77777777" w:rsidR="002D02A7" w:rsidRPr="00E1621B" w:rsidRDefault="002D02A7" w:rsidP="00A82206">
      <w:pPr>
        <w:bidi w:val="0"/>
        <w:spacing w:line="360" w:lineRule="auto"/>
        <w:rPr>
          <w:rFonts w:asciiTheme="majorBidi" w:hAnsiTheme="majorBidi" w:cstheme="majorBidi"/>
          <w:sz w:val="24"/>
          <w:szCs w:val="24"/>
        </w:rPr>
      </w:pPr>
      <w:r w:rsidRPr="00E1621B">
        <w:rPr>
          <w:rFonts w:asciiTheme="majorBidi" w:hAnsiTheme="majorBidi" w:cstheme="majorBidi"/>
          <w:b/>
          <w:bCs/>
          <w:sz w:val="24"/>
          <w:szCs w:val="24"/>
        </w:rPr>
        <w:t xml:space="preserve">Nomenclature </w:t>
      </w:r>
    </w:p>
    <w:p w14:paraId="2AA00DAE" w14:textId="45E99BDD" w:rsidR="00FA7A5C" w:rsidRPr="00E1621B" w:rsidRDefault="00FA7A5C" w:rsidP="00A82206">
      <w:pPr>
        <w:bidi w:val="0"/>
        <w:spacing w:line="360" w:lineRule="auto"/>
        <w:ind w:left="851" w:right="-613" w:hanging="851"/>
        <w:rPr>
          <w:rFonts w:asciiTheme="majorBidi" w:hAnsiTheme="majorBidi" w:cstheme="majorBidi"/>
          <w:sz w:val="24"/>
          <w:szCs w:val="24"/>
        </w:rPr>
      </w:pPr>
      <w:r w:rsidRPr="00E1621B">
        <w:rPr>
          <w:rFonts w:asciiTheme="majorBidi" w:hAnsiTheme="majorBidi" w:cstheme="majorBidi"/>
          <w:sz w:val="24"/>
          <w:szCs w:val="24"/>
        </w:rPr>
        <w:t>Symbol</w:t>
      </w:r>
      <w:r w:rsidRPr="00E1621B">
        <w:rPr>
          <w:rFonts w:asciiTheme="majorBidi" w:hAnsiTheme="majorBidi" w:cstheme="majorBidi"/>
          <w:sz w:val="24"/>
          <w:szCs w:val="24"/>
        </w:rPr>
        <w:tab/>
        <w:t>Meaning</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Units</w:t>
      </w:r>
    </w:p>
    <w:p w14:paraId="59398A53" w14:textId="154B952E" w:rsidR="000601B0" w:rsidRPr="00E1621B" w:rsidRDefault="000601B0" w:rsidP="00A82206">
      <w:pPr>
        <w:tabs>
          <w:tab w:val="left" w:pos="709"/>
        </w:tabs>
        <w:bidi w:val="0"/>
        <w:spacing w:line="360" w:lineRule="auto"/>
        <w:ind w:left="851" w:right="-613" w:hanging="851"/>
        <w:rPr>
          <w:rFonts w:asciiTheme="majorBidi" w:hAnsiTheme="majorBidi" w:cstheme="majorBidi"/>
          <w:i/>
          <w:sz w:val="24"/>
          <w:szCs w:val="24"/>
        </w:rPr>
      </w:pPr>
      <w:r w:rsidRPr="00E1621B">
        <w:rPr>
          <w:rFonts w:asciiTheme="majorBidi" w:hAnsiTheme="majorBidi" w:cstheme="majorBidi"/>
          <w:i/>
          <w:sz w:val="24"/>
          <w:szCs w:val="24"/>
        </w:rPr>
        <w:t>A</w:t>
      </w:r>
      <w:r w:rsidRPr="00E1621B">
        <w:rPr>
          <w:rFonts w:asciiTheme="majorBidi" w:hAnsiTheme="majorBidi" w:cstheme="majorBidi"/>
          <w:i/>
          <w:sz w:val="24"/>
          <w:szCs w:val="24"/>
        </w:rPr>
        <w:tab/>
      </w:r>
      <w:r w:rsidRPr="00E1621B">
        <w:rPr>
          <w:rFonts w:asciiTheme="majorBidi" w:hAnsiTheme="majorBidi" w:cstheme="majorBidi"/>
          <w:i/>
          <w:sz w:val="24"/>
          <w:szCs w:val="24"/>
        </w:rPr>
        <w:tab/>
      </w:r>
      <w:r w:rsidRPr="00E1621B">
        <w:rPr>
          <w:rFonts w:asciiTheme="majorBidi" w:hAnsiTheme="majorBidi" w:cstheme="majorBidi"/>
          <w:sz w:val="24"/>
          <w:szCs w:val="24"/>
        </w:rPr>
        <w:t>Cathode area</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cm</w:t>
      </w:r>
      <w:r w:rsidRPr="00E1621B">
        <w:rPr>
          <w:rFonts w:asciiTheme="majorBidi" w:hAnsiTheme="majorBidi" w:cstheme="majorBidi"/>
          <w:sz w:val="24"/>
          <w:szCs w:val="24"/>
          <w:vertAlign w:val="superscript"/>
        </w:rPr>
        <w:t>2</w:t>
      </w:r>
    </w:p>
    <w:p w14:paraId="3EADA56C" w14:textId="729E87D9" w:rsidR="0053137C" w:rsidRPr="00E1621B" w:rsidRDefault="0053137C" w:rsidP="00A82206">
      <w:pPr>
        <w:bidi w:val="0"/>
        <w:spacing w:line="360" w:lineRule="auto"/>
        <w:ind w:left="851" w:right="-613" w:hanging="851"/>
        <w:rPr>
          <w:rFonts w:asciiTheme="majorBidi" w:hAnsiTheme="majorBidi" w:cstheme="majorBidi"/>
          <w:i/>
          <w:sz w:val="24"/>
          <w:szCs w:val="24"/>
        </w:rPr>
      </w:pPr>
      <w:proofErr w:type="gramStart"/>
      <w:r w:rsidRPr="00E1621B">
        <w:rPr>
          <w:rFonts w:asciiTheme="majorBidi" w:hAnsiTheme="majorBidi" w:cstheme="majorBidi"/>
          <w:i/>
          <w:sz w:val="24"/>
          <w:szCs w:val="24"/>
        </w:rPr>
        <w:t>d</w:t>
      </w:r>
      <w:proofErr w:type="gramEnd"/>
      <w:r w:rsidRPr="00E1621B">
        <w:rPr>
          <w:rFonts w:asciiTheme="majorBidi" w:hAnsiTheme="majorBidi" w:cstheme="majorBidi"/>
          <w:i/>
          <w:sz w:val="24"/>
          <w:szCs w:val="24"/>
        </w:rPr>
        <w:tab/>
      </w:r>
      <w:r w:rsidRPr="00E1621B">
        <w:rPr>
          <w:rFonts w:asciiTheme="majorBidi" w:hAnsiTheme="majorBidi" w:cstheme="majorBidi"/>
          <w:sz w:val="24"/>
          <w:szCs w:val="24"/>
        </w:rPr>
        <w:t>Duty cycle</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dimensionless</w:t>
      </w:r>
    </w:p>
    <w:p w14:paraId="4DA9E1D4" w14:textId="5F338FAA" w:rsidR="00DE5E95" w:rsidRPr="00E1621B" w:rsidRDefault="00DE5E95" w:rsidP="00A82206">
      <w:pPr>
        <w:bidi w:val="0"/>
        <w:spacing w:line="360" w:lineRule="auto"/>
        <w:ind w:left="851" w:right="-613" w:hanging="851"/>
        <w:rPr>
          <w:rFonts w:asciiTheme="majorBidi" w:hAnsiTheme="majorBidi" w:cstheme="majorBidi"/>
          <w:sz w:val="24"/>
          <w:szCs w:val="24"/>
        </w:rPr>
      </w:pPr>
      <w:proofErr w:type="spellStart"/>
      <w:r w:rsidRPr="00E1621B">
        <w:rPr>
          <w:rFonts w:asciiTheme="majorBidi" w:hAnsiTheme="majorBidi" w:cstheme="majorBidi"/>
          <w:i/>
          <w:sz w:val="24"/>
          <w:szCs w:val="24"/>
        </w:rPr>
        <w:t>E</w:t>
      </w:r>
      <w:r w:rsidRPr="00E1621B">
        <w:rPr>
          <w:rFonts w:asciiTheme="majorBidi" w:hAnsiTheme="majorBidi" w:cstheme="majorBidi"/>
          <w:i/>
          <w:sz w:val="24"/>
          <w:szCs w:val="24"/>
          <w:vertAlign w:val="subscript"/>
        </w:rPr>
        <w:t>cell</w:t>
      </w:r>
      <w:proofErr w:type="spellEnd"/>
      <w:r w:rsidRPr="00E1621B">
        <w:rPr>
          <w:rFonts w:asciiTheme="majorBidi" w:hAnsiTheme="majorBidi" w:cstheme="majorBidi"/>
          <w:i/>
          <w:sz w:val="24"/>
          <w:szCs w:val="24"/>
        </w:rPr>
        <w:tab/>
      </w:r>
      <w:r w:rsidRPr="00E1621B">
        <w:rPr>
          <w:rFonts w:asciiTheme="majorBidi" w:hAnsiTheme="majorBidi" w:cstheme="majorBidi"/>
          <w:sz w:val="24"/>
          <w:szCs w:val="24"/>
        </w:rPr>
        <w:t>Cell voltage</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V</w:t>
      </w:r>
    </w:p>
    <w:p w14:paraId="0F7C8240" w14:textId="09495830" w:rsidR="00FA7A5C" w:rsidRPr="00E1621B" w:rsidRDefault="00FA7A5C" w:rsidP="00DE5E95">
      <w:pPr>
        <w:bidi w:val="0"/>
        <w:spacing w:line="360" w:lineRule="auto"/>
        <w:ind w:left="851" w:right="-613" w:hanging="851"/>
        <w:rPr>
          <w:rFonts w:asciiTheme="majorBidi" w:hAnsiTheme="majorBidi" w:cstheme="majorBidi"/>
          <w:i/>
          <w:sz w:val="24"/>
          <w:szCs w:val="24"/>
        </w:rPr>
      </w:pPr>
      <w:r w:rsidRPr="00E1621B">
        <w:rPr>
          <w:rFonts w:asciiTheme="majorBidi" w:hAnsiTheme="majorBidi" w:cstheme="majorBidi"/>
          <w:i/>
          <w:sz w:val="24"/>
          <w:szCs w:val="24"/>
        </w:rPr>
        <w:t>F</w:t>
      </w:r>
      <w:r w:rsidRPr="00E1621B">
        <w:rPr>
          <w:rFonts w:asciiTheme="majorBidi" w:hAnsiTheme="majorBidi" w:cstheme="majorBidi"/>
          <w:i/>
          <w:sz w:val="24"/>
          <w:szCs w:val="24"/>
        </w:rPr>
        <w:tab/>
      </w:r>
      <w:r w:rsidRPr="00E1621B">
        <w:rPr>
          <w:rFonts w:asciiTheme="majorBidi" w:hAnsiTheme="majorBidi" w:cstheme="majorBidi"/>
          <w:sz w:val="24"/>
          <w:szCs w:val="24"/>
        </w:rPr>
        <w:t>Faraday constant</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A s mol</w:t>
      </w:r>
      <w:r w:rsidRPr="00E1621B">
        <w:rPr>
          <w:rFonts w:asciiTheme="majorBidi" w:hAnsiTheme="majorBidi" w:cstheme="majorBidi"/>
          <w:sz w:val="24"/>
          <w:szCs w:val="24"/>
          <w:vertAlign w:val="superscript"/>
        </w:rPr>
        <w:t>-1</w:t>
      </w:r>
    </w:p>
    <w:p w14:paraId="369D7A89" w14:textId="62E8E270" w:rsidR="000601B0" w:rsidRPr="00E1621B" w:rsidRDefault="000601B0" w:rsidP="00A82206">
      <w:pPr>
        <w:bidi w:val="0"/>
        <w:spacing w:line="360" w:lineRule="auto"/>
        <w:ind w:left="851" w:right="-613" w:hanging="851"/>
        <w:rPr>
          <w:rFonts w:asciiTheme="majorBidi" w:hAnsiTheme="majorBidi" w:cstheme="majorBidi"/>
          <w:i/>
          <w:sz w:val="24"/>
          <w:szCs w:val="24"/>
        </w:rPr>
      </w:pPr>
      <w:r w:rsidRPr="00E1621B">
        <w:rPr>
          <w:rFonts w:asciiTheme="majorBidi" w:hAnsiTheme="majorBidi" w:cstheme="majorBidi"/>
          <w:i/>
          <w:sz w:val="24"/>
          <w:szCs w:val="24"/>
        </w:rPr>
        <w:t>I</w:t>
      </w:r>
      <w:r w:rsidRPr="00E1621B">
        <w:rPr>
          <w:rFonts w:asciiTheme="majorBidi" w:hAnsiTheme="majorBidi" w:cstheme="majorBidi"/>
          <w:i/>
          <w:sz w:val="24"/>
          <w:szCs w:val="24"/>
        </w:rPr>
        <w:tab/>
      </w:r>
      <w:r w:rsidRPr="00E1621B">
        <w:rPr>
          <w:rFonts w:asciiTheme="majorBidi" w:hAnsiTheme="majorBidi" w:cstheme="majorBidi"/>
          <w:sz w:val="24"/>
          <w:szCs w:val="24"/>
        </w:rPr>
        <w:t>Current</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A</w:t>
      </w:r>
    </w:p>
    <w:p w14:paraId="5272B6D4" w14:textId="01BA8C96" w:rsidR="000601B0" w:rsidRPr="00E1621B" w:rsidRDefault="000601B0" w:rsidP="00A82206">
      <w:pPr>
        <w:bidi w:val="0"/>
        <w:spacing w:line="360" w:lineRule="auto"/>
        <w:ind w:left="851" w:right="-613" w:hanging="851"/>
        <w:rPr>
          <w:rFonts w:asciiTheme="majorBidi" w:hAnsiTheme="majorBidi" w:cstheme="majorBidi"/>
          <w:i/>
          <w:sz w:val="24"/>
          <w:szCs w:val="24"/>
        </w:rPr>
      </w:pPr>
      <w:proofErr w:type="gramStart"/>
      <w:r w:rsidRPr="00E1621B">
        <w:rPr>
          <w:rFonts w:asciiTheme="majorBidi" w:hAnsiTheme="majorBidi" w:cstheme="majorBidi"/>
          <w:i/>
          <w:sz w:val="24"/>
          <w:szCs w:val="24"/>
        </w:rPr>
        <w:t>j</w:t>
      </w:r>
      <w:proofErr w:type="gramEnd"/>
      <w:r w:rsidRPr="00E1621B">
        <w:rPr>
          <w:rFonts w:asciiTheme="majorBidi" w:hAnsiTheme="majorBidi" w:cstheme="majorBidi"/>
          <w:i/>
          <w:sz w:val="24"/>
          <w:szCs w:val="24"/>
        </w:rPr>
        <w:tab/>
      </w:r>
      <w:r w:rsidRPr="00E1621B">
        <w:rPr>
          <w:rFonts w:asciiTheme="majorBidi" w:hAnsiTheme="majorBidi" w:cstheme="majorBidi"/>
          <w:sz w:val="24"/>
          <w:szCs w:val="24"/>
        </w:rPr>
        <w:t>Current density</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A cm</w:t>
      </w:r>
      <w:r w:rsidRPr="00E1621B">
        <w:rPr>
          <w:rFonts w:asciiTheme="majorBidi" w:hAnsiTheme="majorBidi" w:cstheme="majorBidi"/>
          <w:sz w:val="24"/>
          <w:szCs w:val="24"/>
          <w:vertAlign w:val="superscript"/>
        </w:rPr>
        <w:t>-2</w:t>
      </w:r>
    </w:p>
    <w:p w14:paraId="7BC97118" w14:textId="5576B439" w:rsidR="009824BC" w:rsidRPr="00E1621B" w:rsidRDefault="00427892" w:rsidP="00A82206">
      <w:pPr>
        <w:bidi w:val="0"/>
        <w:spacing w:line="360" w:lineRule="auto"/>
        <w:ind w:left="851" w:right="-613" w:hanging="851"/>
        <w:rPr>
          <w:rFonts w:asciiTheme="majorBidi" w:hAnsiTheme="majorBidi" w:cstheme="majorBidi"/>
          <w:i/>
          <w:sz w:val="24"/>
          <w:szCs w:val="24"/>
        </w:rPr>
      </w:pPr>
      <w:proofErr w:type="spellStart"/>
      <w:proofErr w:type="gramStart"/>
      <w:r w:rsidRPr="00E1621B">
        <w:rPr>
          <w:rFonts w:asciiTheme="majorBidi" w:hAnsiTheme="majorBidi" w:cstheme="majorBidi"/>
          <w:i/>
          <w:sz w:val="24"/>
          <w:szCs w:val="24"/>
        </w:rPr>
        <w:t>j</w:t>
      </w:r>
      <w:r w:rsidRPr="00E1621B">
        <w:rPr>
          <w:rFonts w:asciiTheme="majorBidi" w:hAnsiTheme="majorBidi" w:cstheme="majorBidi"/>
          <w:i/>
          <w:sz w:val="24"/>
          <w:szCs w:val="24"/>
          <w:vertAlign w:val="subscript"/>
        </w:rPr>
        <w:t>Co</w:t>
      </w:r>
      <w:proofErr w:type="spellEnd"/>
      <w:proofErr w:type="gramEnd"/>
      <w:r w:rsidR="009824BC" w:rsidRPr="00E1621B">
        <w:rPr>
          <w:rFonts w:asciiTheme="majorBidi" w:hAnsiTheme="majorBidi" w:cstheme="majorBidi"/>
          <w:i/>
          <w:sz w:val="24"/>
          <w:szCs w:val="24"/>
        </w:rPr>
        <w:tab/>
      </w:r>
      <w:r w:rsidR="009824BC" w:rsidRPr="00E1621B">
        <w:rPr>
          <w:rFonts w:asciiTheme="majorBidi" w:hAnsiTheme="majorBidi" w:cstheme="majorBidi"/>
          <w:sz w:val="24"/>
          <w:szCs w:val="24"/>
        </w:rPr>
        <w:t xml:space="preserve">Current density for </w:t>
      </w:r>
      <w:r w:rsidRPr="00E1621B">
        <w:rPr>
          <w:rFonts w:asciiTheme="majorBidi" w:hAnsiTheme="majorBidi" w:cstheme="majorBidi"/>
          <w:sz w:val="24"/>
          <w:szCs w:val="24"/>
        </w:rPr>
        <w:t xml:space="preserve">cobalt </w:t>
      </w:r>
      <w:r w:rsidR="009824BC" w:rsidRPr="00E1621B">
        <w:rPr>
          <w:rFonts w:asciiTheme="majorBidi" w:hAnsiTheme="majorBidi" w:cstheme="majorBidi"/>
          <w:sz w:val="24"/>
          <w:szCs w:val="24"/>
        </w:rPr>
        <w:t>deposition</w:t>
      </w:r>
      <w:r w:rsidR="009824BC" w:rsidRPr="00E1621B">
        <w:rPr>
          <w:rFonts w:asciiTheme="majorBidi" w:hAnsiTheme="majorBidi" w:cstheme="majorBidi"/>
          <w:sz w:val="24"/>
          <w:szCs w:val="24"/>
        </w:rPr>
        <w:tab/>
      </w:r>
      <w:r w:rsidR="009824BC" w:rsidRPr="00E1621B">
        <w:rPr>
          <w:rFonts w:asciiTheme="majorBidi" w:hAnsiTheme="majorBidi" w:cstheme="majorBidi"/>
          <w:sz w:val="24"/>
          <w:szCs w:val="24"/>
        </w:rPr>
        <w:tab/>
      </w:r>
      <w:r w:rsidR="009824BC" w:rsidRPr="00E1621B">
        <w:rPr>
          <w:rFonts w:asciiTheme="majorBidi" w:hAnsiTheme="majorBidi" w:cstheme="majorBidi"/>
          <w:sz w:val="24"/>
          <w:szCs w:val="24"/>
        </w:rPr>
        <w:tab/>
      </w:r>
      <w:r w:rsidR="009824BC"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824BC" w:rsidRPr="00E1621B">
        <w:rPr>
          <w:rFonts w:asciiTheme="majorBidi" w:hAnsiTheme="majorBidi" w:cstheme="majorBidi"/>
          <w:sz w:val="24"/>
          <w:szCs w:val="24"/>
        </w:rPr>
        <w:t>A cm</w:t>
      </w:r>
      <w:r w:rsidR="009824BC" w:rsidRPr="00E1621B">
        <w:rPr>
          <w:rFonts w:asciiTheme="majorBidi" w:hAnsiTheme="majorBidi" w:cstheme="majorBidi"/>
          <w:sz w:val="24"/>
          <w:szCs w:val="24"/>
          <w:vertAlign w:val="superscript"/>
        </w:rPr>
        <w:t>-2</w:t>
      </w:r>
    </w:p>
    <w:p w14:paraId="6EFC2436" w14:textId="34E3DDCD" w:rsidR="00427892" w:rsidRPr="00E1621B" w:rsidRDefault="00427892" w:rsidP="00A82206">
      <w:pPr>
        <w:bidi w:val="0"/>
        <w:spacing w:line="360" w:lineRule="auto"/>
        <w:ind w:left="851" w:right="-613" w:hanging="851"/>
        <w:rPr>
          <w:rFonts w:asciiTheme="majorBidi" w:hAnsiTheme="majorBidi" w:cstheme="majorBidi"/>
          <w:i/>
          <w:sz w:val="24"/>
          <w:szCs w:val="24"/>
        </w:rPr>
      </w:pPr>
      <w:proofErr w:type="gramStart"/>
      <w:r w:rsidRPr="00E1621B">
        <w:rPr>
          <w:rFonts w:asciiTheme="majorBidi" w:hAnsiTheme="majorBidi" w:cstheme="majorBidi"/>
          <w:i/>
          <w:sz w:val="24"/>
          <w:szCs w:val="24"/>
        </w:rPr>
        <w:t>j</w:t>
      </w:r>
      <w:r w:rsidRPr="00E1621B">
        <w:rPr>
          <w:rFonts w:asciiTheme="majorBidi" w:hAnsiTheme="majorBidi" w:cstheme="majorBidi"/>
          <w:i/>
          <w:sz w:val="24"/>
          <w:szCs w:val="24"/>
          <w:vertAlign w:val="subscript"/>
        </w:rPr>
        <w:t>H2</w:t>
      </w:r>
      <w:proofErr w:type="gramEnd"/>
      <w:r w:rsidRPr="00E1621B">
        <w:rPr>
          <w:rFonts w:asciiTheme="majorBidi" w:hAnsiTheme="majorBidi" w:cstheme="majorBidi"/>
          <w:i/>
          <w:sz w:val="24"/>
          <w:szCs w:val="24"/>
        </w:rPr>
        <w:tab/>
      </w:r>
      <w:r w:rsidRPr="00E1621B">
        <w:rPr>
          <w:rFonts w:asciiTheme="majorBidi" w:hAnsiTheme="majorBidi" w:cstheme="majorBidi"/>
          <w:sz w:val="24"/>
          <w:szCs w:val="24"/>
        </w:rPr>
        <w:t>Current density for hydrogen evolution</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A cm</w:t>
      </w:r>
      <w:r w:rsidRPr="00E1621B">
        <w:rPr>
          <w:rFonts w:asciiTheme="majorBidi" w:hAnsiTheme="majorBidi" w:cstheme="majorBidi"/>
          <w:sz w:val="24"/>
          <w:szCs w:val="24"/>
          <w:vertAlign w:val="superscript"/>
        </w:rPr>
        <w:t>-2</w:t>
      </w:r>
    </w:p>
    <w:p w14:paraId="20CB3022" w14:textId="37E5C77E" w:rsidR="009824BC" w:rsidRPr="00E1621B" w:rsidRDefault="009824BC" w:rsidP="00A82206">
      <w:pPr>
        <w:bidi w:val="0"/>
        <w:spacing w:line="360" w:lineRule="auto"/>
        <w:ind w:left="851" w:right="-613" w:hanging="851"/>
        <w:rPr>
          <w:rFonts w:asciiTheme="majorBidi" w:hAnsiTheme="majorBidi" w:cstheme="majorBidi"/>
          <w:i/>
          <w:sz w:val="24"/>
          <w:szCs w:val="24"/>
        </w:rPr>
      </w:pPr>
      <w:proofErr w:type="spellStart"/>
      <w:proofErr w:type="gramStart"/>
      <w:r w:rsidRPr="00E1621B">
        <w:rPr>
          <w:rFonts w:asciiTheme="majorBidi" w:hAnsiTheme="majorBidi" w:cstheme="majorBidi"/>
          <w:i/>
          <w:sz w:val="24"/>
          <w:szCs w:val="24"/>
        </w:rPr>
        <w:t>j</w:t>
      </w:r>
      <w:r w:rsidRPr="00E1621B">
        <w:rPr>
          <w:rFonts w:asciiTheme="majorBidi" w:hAnsiTheme="majorBidi" w:cstheme="majorBidi"/>
          <w:i/>
          <w:sz w:val="24"/>
          <w:szCs w:val="24"/>
          <w:vertAlign w:val="subscript"/>
        </w:rPr>
        <w:t>P</w:t>
      </w:r>
      <w:proofErr w:type="spellEnd"/>
      <w:proofErr w:type="gramEnd"/>
      <w:r w:rsidRPr="00E1621B">
        <w:rPr>
          <w:rFonts w:asciiTheme="majorBidi" w:hAnsiTheme="majorBidi" w:cstheme="majorBidi"/>
          <w:i/>
          <w:sz w:val="24"/>
          <w:szCs w:val="24"/>
          <w:vertAlign w:val="subscript"/>
        </w:rPr>
        <w:tab/>
      </w:r>
      <w:r w:rsidRPr="00E1621B">
        <w:rPr>
          <w:rFonts w:asciiTheme="majorBidi" w:hAnsiTheme="majorBidi" w:cstheme="majorBidi"/>
          <w:sz w:val="24"/>
          <w:szCs w:val="24"/>
        </w:rPr>
        <w:t>Current density for phosphorus deposition</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A cm</w:t>
      </w:r>
      <w:r w:rsidRPr="00E1621B">
        <w:rPr>
          <w:rFonts w:asciiTheme="majorBidi" w:hAnsiTheme="majorBidi" w:cstheme="majorBidi"/>
          <w:sz w:val="24"/>
          <w:szCs w:val="24"/>
          <w:vertAlign w:val="superscript"/>
        </w:rPr>
        <w:t>-2</w:t>
      </w:r>
    </w:p>
    <w:p w14:paraId="6D36B40C" w14:textId="23D8472D" w:rsidR="00D91BD9" w:rsidRPr="00E1621B" w:rsidRDefault="00FA7A5C" w:rsidP="00A82206">
      <w:pPr>
        <w:bidi w:val="0"/>
        <w:spacing w:line="360" w:lineRule="auto"/>
        <w:ind w:left="851" w:right="-613" w:hanging="851"/>
        <w:rPr>
          <w:rFonts w:asciiTheme="majorBidi" w:hAnsiTheme="majorBidi" w:cstheme="majorBidi"/>
          <w:i/>
          <w:sz w:val="24"/>
          <w:szCs w:val="24"/>
        </w:rPr>
      </w:pPr>
      <w:proofErr w:type="spellStart"/>
      <w:r w:rsidRPr="00E1621B">
        <w:rPr>
          <w:rFonts w:asciiTheme="majorBidi" w:hAnsiTheme="majorBidi" w:cstheme="majorBidi"/>
          <w:i/>
          <w:sz w:val="24"/>
          <w:szCs w:val="24"/>
        </w:rPr>
        <w:t>M</w:t>
      </w:r>
      <w:r w:rsidR="005B78EA" w:rsidRPr="00E1621B">
        <w:rPr>
          <w:rFonts w:asciiTheme="majorBidi" w:hAnsiTheme="majorBidi" w:cstheme="majorBidi"/>
          <w:i/>
          <w:sz w:val="24"/>
          <w:szCs w:val="24"/>
          <w:vertAlign w:val="subscript"/>
        </w:rPr>
        <w:t>Co</w:t>
      </w:r>
      <w:proofErr w:type="spellEnd"/>
      <w:r w:rsidRPr="00E1621B">
        <w:rPr>
          <w:rFonts w:asciiTheme="majorBidi" w:hAnsiTheme="majorBidi" w:cstheme="majorBidi"/>
          <w:i/>
          <w:sz w:val="24"/>
          <w:szCs w:val="24"/>
        </w:rPr>
        <w:tab/>
      </w:r>
      <w:r w:rsidRPr="00E1621B">
        <w:rPr>
          <w:rFonts w:asciiTheme="majorBidi" w:hAnsiTheme="majorBidi" w:cstheme="majorBidi"/>
          <w:sz w:val="24"/>
          <w:szCs w:val="24"/>
        </w:rPr>
        <w:t xml:space="preserve">Molar mass of </w:t>
      </w:r>
      <w:r w:rsidR="005C772D" w:rsidRPr="00E1621B">
        <w:rPr>
          <w:rFonts w:asciiTheme="majorBidi" w:hAnsiTheme="majorBidi" w:cstheme="majorBidi"/>
          <w:sz w:val="24"/>
          <w:szCs w:val="24"/>
        </w:rPr>
        <w:t>cobalt</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g mol</w:t>
      </w:r>
      <w:r w:rsidRPr="00E1621B">
        <w:rPr>
          <w:rFonts w:asciiTheme="majorBidi" w:hAnsiTheme="majorBidi" w:cstheme="majorBidi"/>
          <w:sz w:val="24"/>
          <w:szCs w:val="24"/>
          <w:vertAlign w:val="superscript"/>
        </w:rPr>
        <w:t>-1</w:t>
      </w:r>
    </w:p>
    <w:p w14:paraId="53B587A8" w14:textId="24C8957E" w:rsidR="00FA7A5C" w:rsidRPr="00E1621B" w:rsidRDefault="005C772D" w:rsidP="00A82206">
      <w:pPr>
        <w:bidi w:val="0"/>
        <w:spacing w:line="360" w:lineRule="auto"/>
        <w:ind w:left="851" w:right="-613" w:hanging="851"/>
        <w:rPr>
          <w:rFonts w:asciiTheme="majorBidi" w:hAnsiTheme="majorBidi" w:cstheme="majorBidi"/>
          <w:sz w:val="24"/>
          <w:szCs w:val="24"/>
        </w:rPr>
      </w:pPr>
      <w:proofErr w:type="gramStart"/>
      <w:r w:rsidRPr="00E1621B">
        <w:rPr>
          <w:rFonts w:asciiTheme="majorBidi" w:hAnsiTheme="majorBidi" w:cstheme="majorBidi"/>
          <w:i/>
          <w:sz w:val="24"/>
          <w:szCs w:val="24"/>
        </w:rPr>
        <w:t>t</w:t>
      </w:r>
      <w:proofErr w:type="gramEnd"/>
      <w:r w:rsidR="00427892" w:rsidRPr="00E1621B">
        <w:rPr>
          <w:rFonts w:asciiTheme="majorBidi" w:hAnsiTheme="majorBidi" w:cstheme="majorBidi"/>
          <w:sz w:val="24"/>
          <w:szCs w:val="24"/>
        </w:rPr>
        <w:tab/>
      </w:r>
      <w:r w:rsidR="00FA7A5C" w:rsidRPr="00E1621B">
        <w:rPr>
          <w:rFonts w:asciiTheme="majorBidi" w:hAnsiTheme="majorBidi" w:cstheme="majorBidi"/>
          <w:sz w:val="24"/>
          <w:szCs w:val="24"/>
        </w:rPr>
        <w:t>Time</w:t>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FA7A5C"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FA7A5C" w:rsidRPr="00E1621B">
        <w:rPr>
          <w:rFonts w:asciiTheme="majorBidi" w:hAnsiTheme="majorBidi" w:cstheme="majorBidi"/>
          <w:sz w:val="24"/>
          <w:szCs w:val="24"/>
        </w:rPr>
        <w:t>s</w:t>
      </w:r>
    </w:p>
    <w:p w14:paraId="5F608FB4" w14:textId="649A23F0" w:rsidR="009575FB" w:rsidRPr="00E1621B" w:rsidRDefault="009575FB" w:rsidP="00A82206">
      <w:pPr>
        <w:bidi w:val="0"/>
        <w:spacing w:line="360" w:lineRule="auto"/>
        <w:ind w:left="851" w:right="-613" w:hanging="851"/>
        <w:rPr>
          <w:rFonts w:asciiTheme="majorBidi" w:hAnsiTheme="majorBidi" w:cstheme="majorBidi"/>
          <w:sz w:val="24"/>
          <w:szCs w:val="24"/>
        </w:rPr>
      </w:pPr>
      <w:proofErr w:type="spellStart"/>
      <w:proofErr w:type="gramStart"/>
      <w:r w:rsidRPr="00E1621B">
        <w:rPr>
          <w:rFonts w:asciiTheme="majorBidi" w:hAnsiTheme="majorBidi" w:cstheme="majorBidi"/>
          <w:i/>
          <w:sz w:val="24"/>
          <w:szCs w:val="24"/>
        </w:rPr>
        <w:t>t</w:t>
      </w:r>
      <w:r w:rsidRPr="00E1621B">
        <w:rPr>
          <w:rFonts w:asciiTheme="majorBidi" w:hAnsiTheme="majorBidi" w:cstheme="majorBidi"/>
          <w:i/>
          <w:sz w:val="24"/>
          <w:szCs w:val="24"/>
          <w:vertAlign w:val="subscript"/>
        </w:rPr>
        <w:t>off</w:t>
      </w:r>
      <w:proofErr w:type="spellEnd"/>
      <w:proofErr w:type="gramEnd"/>
      <w:r w:rsidRPr="00E1621B">
        <w:rPr>
          <w:rFonts w:asciiTheme="majorBidi" w:hAnsiTheme="majorBidi" w:cstheme="majorBidi"/>
          <w:sz w:val="24"/>
          <w:szCs w:val="24"/>
        </w:rPr>
        <w:tab/>
      </w:r>
      <w:r w:rsidR="005C772D" w:rsidRPr="00E1621B">
        <w:rPr>
          <w:rFonts w:asciiTheme="majorBidi" w:hAnsiTheme="majorBidi" w:cstheme="majorBidi"/>
          <w:sz w:val="24"/>
          <w:szCs w:val="24"/>
        </w:rPr>
        <w:t>Current p</w:t>
      </w:r>
      <w:r w:rsidRPr="00E1621B">
        <w:rPr>
          <w:rFonts w:asciiTheme="majorBidi" w:hAnsiTheme="majorBidi" w:cstheme="majorBidi"/>
          <w:sz w:val="24"/>
          <w:szCs w:val="24"/>
        </w:rPr>
        <w:t>ulse off time</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s</w:t>
      </w:r>
    </w:p>
    <w:p w14:paraId="1675E69A" w14:textId="20EE633E" w:rsidR="009575FB" w:rsidRPr="00E1621B" w:rsidRDefault="009575FB" w:rsidP="00A82206">
      <w:pPr>
        <w:bidi w:val="0"/>
        <w:spacing w:line="360" w:lineRule="auto"/>
        <w:ind w:left="851" w:right="-613" w:hanging="851"/>
        <w:rPr>
          <w:rFonts w:asciiTheme="majorBidi" w:hAnsiTheme="majorBidi" w:cstheme="majorBidi"/>
          <w:sz w:val="24"/>
          <w:szCs w:val="24"/>
        </w:rPr>
      </w:pPr>
      <w:proofErr w:type="gramStart"/>
      <w:r w:rsidRPr="00E1621B">
        <w:rPr>
          <w:rFonts w:asciiTheme="majorBidi" w:hAnsiTheme="majorBidi" w:cstheme="majorBidi"/>
          <w:i/>
          <w:sz w:val="24"/>
          <w:szCs w:val="24"/>
        </w:rPr>
        <w:t>t</w:t>
      </w:r>
      <w:r w:rsidRPr="00E1621B">
        <w:rPr>
          <w:rFonts w:asciiTheme="majorBidi" w:hAnsiTheme="majorBidi" w:cstheme="majorBidi"/>
          <w:i/>
          <w:sz w:val="24"/>
          <w:szCs w:val="24"/>
          <w:vertAlign w:val="subscript"/>
        </w:rPr>
        <w:t>on</w:t>
      </w:r>
      <w:proofErr w:type="gramEnd"/>
      <w:r w:rsidRPr="00E1621B">
        <w:rPr>
          <w:rFonts w:asciiTheme="majorBidi" w:hAnsiTheme="majorBidi" w:cstheme="majorBidi"/>
          <w:sz w:val="24"/>
          <w:szCs w:val="24"/>
        </w:rPr>
        <w:tab/>
      </w:r>
      <w:r w:rsidR="005C772D" w:rsidRPr="00E1621B">
        <w:rPr>
          <w:rFonts w:asciiTheme="majorBidi" w:hAnsiTheme="majorBidi" w:cstheme="majorBidi"/>
          <w:sz w:val="24"/>
          <w:szCs w:val="24"/>
        </w:rPr>
        <w:t>Current p</w:t>
      </w:r>
      <w:r w:rsidRPr="00E1621B">
        <w:rPr>
          <w:rFonts w:asciiTheme="majorBidi" w:hAnsiTheme="majorBidi" w:cstheme="majorBidi"/>
          <w:sz w:val="24"/>
          <w:szCs w:val="24"/>
        </w:rPr>
        <w:t>ulse on time</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s</w:t>
      </w:r>
    </w:p>
    <w:p w14:paraId="581B471F" w14:textId="23B0CBB0" w:rsidR="00DE5E95" w:rsidRPr="00E1621B" w:rsidRDefault="00DE5E95" w:rsidP="00A82206">
      <w:pPr>
        <w:bidi w:val="0"/>
        <w:spacing w:line="360" w:lineRule="auto"/>
        <w:ind w:left="851" w:right="-613" w:hanging="851"/>
        <w:rPr>
          <w:rFonts w:asciiTheme="majorBidi" w:hAnsiTheme="majorBidi" w:cstheme="majorBidi"/>
          <w:i/>
          <w:sz w:val="24"/>
          <w:szCs w:val="24"/>
        </w:rPr>
      </w:pPr>
      <w:r w:rsidRPr="00E1621B">
        <w:rPr>
          <w:rFonts w:asciiTheme="majorBidi" w:hAnsiTheme="majorBidi" w:cstheme="majorBidi"/>
          <w:i/>
          <w:sz w:val="24"/>
          <w:szCs w:val="24"/>
        </w:rPr>
        <w:t>T</w:t>
      </w:r>
      <w:r w:rsidRPr="00E1621B">
        <w:rPr>
          <w:rFonts w:asciiTheme="majorBidi" w:hAnsiTheme="majorBidi" w:cstheme="majorBidi"/>
          <w:i/>
          <w:sz w:val="24"/>
          <w:szCs w:val="24"/>
        </w:rPr>
        <w:tab/>
      </w:r>
      <w:r w:rsidRPr="00E1621B">
        <w:rPr>
          <w:rFonts w:asciiTheme="majorBidi" w:hAnsiTheme="majorBidi" w:cstheme="majorBidi"/>
          <w:sz w:val="24"/>
          <w:szCs w:val="24"/>
        </w:rPr>
        <w:t>Temperature</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t>K</w:t>
      </w:r>
    </w:p>
    <w:p w14:paraId="28E5E621" w14:textId="29844C5A" w:rsidR="009575FB" w:rsidRPr="00E1621B" w:rsidRDefault="009575FB" w:rsidP="00DE5E95">
      <w:pPr>
        <w:bidi w:val="0"/>
        <w:spacing w:line="360" w:lineRule="auto"/>
        <w:ind w:left="851" w:right="-613" w:hanging="851"/>
        <w:rPr>
          <w:rFonts w:asciiTheme="majorBidi" w:hAnsiTheme="majorBidi" w:cstheme="majorBidi"/>
          <w:i/>
          <w:sz w:val="24"/>
          <w:szCs w:val="24"/>
        </w:rPr>
      </w:pPr>
      <w:proofErr w:type="gramStart"/>
      <w:r w:rsidRPr="00E1621B">
        <w:rPr>
          <w:rFonts w:asciiTheme="majorBidi" w:hAnsiTheme="majorBidi" w:cstheme="majorBidi"/>
          <w:i/>
          <w:sz w:val="24"/>
          <w:szCs w:val="24"/>
        </w:rPr>
        <w:t>w</w:t>
      </w:r>
      <w:proofErr w:type="gramEnd"/>
      <w:r w:rsidRPr="00E1621B">
        <w:rPr>
          <w:rFonts w:asciiTheme="majorBidi" w:hAnsiTheme="majorBidi" w:cstheme="majorBidi"/>
          <w:i/>
          <w:sz w:val="24"/>
          <w:szCs w:val="24"/>
        </w:rPr>
        <w:tab/>
      </w:r>
      <w:r w:rsidR="00427892" w:rsidRPr="00E1621B">
        <w:rPr>
          <w:rFonts w:asciiTheme="majorBidi" w:hAnsiTheme="majorBidi" w:cstheme="majorBidi"/>
          <w:sz w:val="24"/>
          <w:szCs w:val="24"/>
        </w:rPr>
        <w:t>M</w:t>
      </w:r>
      <w:r w:rsidRPr="00E1621B">
        <w:rPr>
          <w:rFonts w:asciiTheme="majorBidi" w:hAnsiTheme="majorBidi" w:cstheme="majorBidi"/>
          <w:sz w:val="24"/>
          <w:szCs w:val="24"/>
        </w:rPr>
        <w:t>ass of material</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g</w:t>
      </w:r>
    </w:p>
    <w:p w14:paraId="7622165D" w14:textId="1CA47B7D" w:rsidR="00FA7A5C" w:rsidRPr="00E1621B" w:rsidRDefault="00FA7A5C" w:rsidP="00A82206">
      <w:pPr>
        <w:bidi w:val="0"/>
        <w:spacing w:line="360" w:lineRule="auto"/>
        <w:ind w:left="851" w:right="-613" w:hanging="851"/>
        <w:rPr>
          <w:rFonts w:asciiTheme="majorBidi" w:hAnsiTheme="majorBidi" w:cstheme="majorBidi"/>
          <w:sz w:val="24"/>
          <w:szCs w:val="24"/>
        </w:rPr>
      </w:pPr>
      <w:proofErr w:type="gramStart"/>
      <w:r w:rsidRPr="00E1621B">
        <w:rPr>
          <w:rFonts w:asciiTheme="majorBidi" w:hAnsiTheme="majorBidi" w:cstheme="majorBidi"/>
          <w:i/>
          <w:sz w:val="24"/>
          <w:szCs w:val="24"/>
        </w:rPr>
        <w:t>x</w:t>
      </w:r>
      <w:proofErr w:type="gramEnd"/>
      <w:r w:rsidRPr="00E1621B">
        <w:rPr>
          <w:rFonts w:asciiTheme="majorBidi" w:hAnsiTheme="majorBidi" w:cstheme="majorBidi"/>
          <w:sz w:val="24"/>
          <w:szCs w:val="24"/>
        </w:rPr>
        <w:tab/>
        <w:t>Deposit thickness</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Pr="00E1621B">
        <w:rPr>
          <w:rFonts w:asciiTheme="majorBidi" w:hAnsiTheme="majorBidi" w:cstheme="majorBidi"/>
          <w:sz w:val="24"/>
          <w:szCs w:val="24"/>
        </w:rPr>
        <w:t>cm</w:t>
      </w:r>
    </w:p>
    <w:p w14:paraId="14C0E1ED" w14:textId="6D22308A" w:rsidR="00FA7A5C" w:rsidRPr="00E1621B" w:rsidRDefault="00FA7A5C" w:rsidP="00A82206">
      <w:pPr>
        <w:bidi w:val="0"/>
        <w:spacing w:line="360" w:lineRule="auto"/>
        <w:ind w:left="851" w:right="-613" w:hanging="851"/>
        <w:rPr>
          <w:rFonts w:asciiTheme="majorBidi" w:hAnsiTheme="majorBidi" w:cstheme="majorBidi"/>
          <w:sz w:val="24"/>
          <w:szCs w:val="24"/>
        </w:rPr>
      </w:pPr>
      <w:proofErr w:type="gramStart"/>
      <w:r w:rsidRPr="00E1621B">
        <w:rPr>
          <w:rFonts w:asciiTheme="majorBidi" w:hAnsiTheme="majorBidi" w:cstheme="majorBidi"/>
          <w:i/>
          <w:sz w:val="24"/>
          <w:szCs w:val="24"/>
        </w:rPr>
        <w:t>z</w:t>
      </w:r>
      <w:proofErr w:type="gramEnd"/>
      <w:r w:rsidRPr="00E1621B">
        <w:rPr>
          <w:rFonts w:asciiTheme="majorBidi" w:hAnsiTheme="majorBidi" w:cstheme="majorBidi"/>
          <w:sz w:val="24"/>
          <w:szCs w:val="24"/>
        </w:rPr>
        <w:tab/>
        <w:t>Electron stoichiometry</w:t>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913D72" w:rsidRPr="00E1621B">
        <w:rPr>
          <w:rFonts w:asciiTheme="majorBidi" w:hAnsiTheme="majorBidi" w:cstheme="majorBidi"/>
          <w:sz w:val="24"/>
          <w:szCs w:val="24"/>
        </w:rPr>
        <w:tab/>
      </w:r>
      <w:r w:rsidR="00680C2F" w:rsidRPr="00E1621B">
        <w:rPr>
          <w:rFonts w:asciiTheme="majorBidi" w:hAnsiTheme="majorBidi" w:cstheme="majorBidi"/>
          <w:sz w:val="24"/>
          <w:szCs w:val="24"/>
        </w:rPr>
        <w:t>d</w:t>
      </w:r>
      <w:r w:rsidRPr="00E1621B">
        <w:rPr>
          <w:rFonts w:asciiTheme="majorBidi" w:hAnsiTheme="majorBidi" w:cstheme="majorBidi"/>
          <w:sz w:val="24"/>
          <w:szCs w:val="24"/>
        </w:rPr>
        <w:t>imensionless</w:t>
      </w:r>
    </w:p>
    <w:p w14:paraId="46A8098E" w14:textId="77777777" w:rsidR="005D2873" w:rsidRPr="00E1621B" w:rsidRDefault="005D2873" w:rsidP="00A82206">
      <w:pPr>
        <w:bidi w:val="0"/>
        <w:spacing w:line="360" w:lineRule="auto"/>
        <w:ind w:right="-613"/>
        <w:rPr>
          <w:rFonts w:asciiTheme="majorBidi" w:hAnsiTheme="majorBidi" w:cstheme="majorBidi"/>
          <w:b/>
          <w:bCs/>
          <w:i/>
          <w:sz w:val="24"/>
          <w:szCs w:val="24"/>
        </w:rPr>
      </w:pPr>
    </w:p>
    <w:p w14:paraId="378358DD" w14:textId="77777777" w:rsidR="00FA7A5C" w:rsidRPr="00E1621B" w:rsidRDefault="00FA7A5C" w:rsidP="00A82206">
      <w:pPr>
        <w:bidi w:val="0"/>
        <w:spacing w:line="360" w:lineRule="auto"/>
        <w:ind w:right="-613"/>
        <w:rPr>
          <w:rFonts w:asciiTheme="majorBidi" w:hAnsiTheme="majorBidi" w:cstheme="majorBidi"/>
          <w:b/>
          <w:bCs/>
          <w:i/>
          <w:sz w:val="24"/>
          <w:szCs w:val="24"/>
        </w:rPr>
      </w:pPr>
      <w:r w:rsidRPr="00E1621B">
        <w:rPr>
          <w:rFonts w:asciiTheme="majorBidi" w:hAnsiTheme="majorBidi" w:cstheme="majorBidi"/>
          <w:b/>
          <w:bCs/>
          <w:i/>
          <w:sz w:val="24"/>
          <w:szCs w:val="24"/>
        </w:rPr>
        <w:t>Greek</w:t>
      </w:r>
    </w:p>
    <w:p w14:paraId="44F4ECAD" w14:textId="1B614EA1" w:rsidR="00FA7A5C" w:rsidRPr="00E1621B" w:rsidRDefault="00FA7A5C" w:rsidP="00A82206">
      <w:pPr>
        <w:bidi w:val="0"/>
        <w:spacing w:line="360" w:lineRule="auto"/>
        <w:ind w:left="851" w:right="-613" w:hanging="851"/>
        <w:rPr>
          <w:rFonts w:ascii="Symbol" w:hAnsi="Symbol" w:cstheme="majorBidi"/>
          <w:bCs/>
          <w:sz w:val="24"/>
          <w:szCs w:val="24"/>
        </w:rPr>
      </w:pPr>
      <w:r w:rsidRPr="00E1621B">
        <w:rPr>
          <w:rFonts w:ascii="Symbol" w:hAnsi="Symbol" w:cstheme="majorBidi"/>
          <w:bCs/>
          <w:i/>
          <w:sz w:val="24"/>
          <w:szCs w:val="24"/>
        </w:rPr>
        <w:t></w:t>
      </w:r>
      <w:r w:rsidRPr="00E1621B">
        <w:rPr>
          <w:rFonts w:ascii="Symbol" w:hAnsi="Symbol" w:cstheme="majorBidi"/>
          <w:bCs/>
          <w:sz w:val="24"/>
          <w:szCs w:val="24"/>
        </w:rPr>
        <w:tab/>
      </w:r>
      <w:r w:rsidRPr="00E1621B">
        <w:rPr>
          <w:rFonts w:ascii="Times New Roman" w:hAnsi="Times New Roman" w:cs="Times New Roman"/>
          <w:bCs/>
          <w:sz w:val="24"/>
          <w:szCs w:val="24"/>
        </w:rPr>
        <w:t>Cathode current efficiency</w:t>
      </w:r>
      <w:r w:rsidR="00D91BD9" w:rsidRPr="00E1621B">
        <w:rPr>
          <w:rFonts w:ascii="Times New Roman" w:hAnsi="Times New Roman" w:cs="Times New Roman"/>
          <w:bCs/>
          <w:sz w:val="24"/>
          <w:szCs w:val="24"/>
        </w:rPr>
        <w:t xml:space="preserve"> for cobalt deposition</w:t>
      </w:r>
      <w:r w:rsidRPr="00E1621B">
        <w:rPr>
          <w:rFonts w:ascii="Times New Roman" w:hAnsi="Times New Roman" w:cs="Times New Roman"/>
          <w:bCs/>
          <w:sz w:val="24"/>
          <w:szCs w:val="24"/>
        </w:rPr>
        <w:tab/>
      </w:r>
      <w:r w:rsidRPr="00E1621B">
        <w:rPr>
          <w:rFonts w:ascii="Times New Roman" w:hAnsi="Times New Roman" w:cs="Times New Roman"/>
          <w:bCs/>
          <w:sz w:val="24"/>
          <w:szCs w:val="24"/>
        </w:rPr>
        <w:tab/>
      </w:r>
      <w:r w:rsidR="00913D72" w:rsidRPr="00E1621B">
        <w:rPr>
          <w:rFonts w:ascii="Times New Roman" w:hAnsi="Times New Roman" w:cs="Times New Roman"/>
          <w:bCs/>
          <w:sz w:val="24"/>
          <w:szCs w:val="24"/>
        </w:rPr>
        <w:tab/>
      </w:r>
      <w:r w:rsidR="00680C2F" w:rsidRPr="00E1621B">
        <w:rPr>
          <w:rFonts w:ascii="Times New Roman" w:hAnsi="Times New Roman" w:cs="Times New Roman"/>
          <w:bCs/>
          <w:sz w:val="24"/>
          <w:szCs w:val="24"/>
        </w:rPr>
        <w:tab/>
      </w:r>
      <w:r w:rsidRPr="00E1621B">
        <w:rPr>
          <w:rFonts w:ascii="Times New Roman" w:hAnsi="Times New Roman" w:cs="Times New Roman"/>
          <w:bCs/>
          <w:sz w:val="24"/>
          <w:szCs w:val="24"/>
        </w:rPr>
        <w:t>dimensionless</w:t>
      </w:r>
    </w:p>
    <w:p w14:paraId="03289340" w14:textId="7619774A" w:rsidR="00FA7A5C" w:rsidRPr="00E1621B" w:rsidRDefault="00FA7A5C" w:rsidP="00A82206">
      <w:pPr>
        <w:bidi w:val="0"/>
        <w:spacing w:line="360" w:lineRule="auto"/>
        <w:ind w:left="851" w:right="-613" w:hanging="851"/>
        <w:rPr>
          <w:rFonts w:asciiTheme="majorBidi" w:hAnsiTheme="majorBidi" w:cstheme="majorBidi"/>
          <w:bCs/>
          <w:sz w:val="24"/>
          <w:szCs w:val="24"/>
        </w:rPr>
      </w:pPr>
      <w:r w:rsidRPr="00E1621B">
        <w:rPr>
          <w:rFonts w:ascii="Symbol" w:hAnsi="Symbol" w:cstheme="majorBidi"/>
          <w:bCs/>
          <w:i/>
          <w:sz w:val="24"/>
          <w:szCs w:val="24"/>
        </w:rPr>
        <w:t></w:t>
      </w:r>
      <w:r w:rsidRPr="00E1621B">
        <w:rPr>
          <w:rFonts w:asciiTheme="majorBidi" w:hAnsiTheme="majorBidi" w:cstheme="majorBidi"/>
          <w:bCs/>
          <w:sz w:val="24"/>
          <w:szCs w:val="24"/>
        </w:rPr>
        <w:tab/>
        <w:t xml:space="preserve">Density of </w:t>
      </w:r>
      <w:r w:rsidR="00D91BD9" w:rsidRPr="00E1621B">
        <w:rPr>
          <w:rFonts w:asciiTheme="majorBidi" w:hAnsiTheme="majorBidi" w:cstheme="majorBidi"/>
          <w:bCs/>
          <w:sz w:val="24"/>
          <w:szCs w:val="24"/>
        </w:rPr>
        <w:t>cobalt</w:t>
      </w:r>
      <w:r w:rsidRPr="00E1621B">
        <w:rPr>
          <w:rFonts w:asciiTheme="majorBidi" w:hAnsiTheme="majorBidi" w:cstheme="majorBidi"/>
          <w:bCs/>
          <w:sz w:val="24"/>
          <w:szCs w:val="24"/>
        </w:rPr>
        <w:tab/>
      </w:r>
      <w:r w:rsidRPr="00E1621B">
        <w:rPr>
          <w:rFonts w:asciiTheme="majorBidi" w:hAnsiTheme="majorBidi" w:cstheme="majorBidi"/>
          <w:bCs/>
          <w:sz w:val="24"/>
          <w:szCs w:val="24"/>
        </w:rPr>
        <w:tab/>
      </w:r>
      <w:r w:rsidRPr="00E1621B">
        <w:rPr>
          <w:rFonts w:asciiTheme="majorBidi" w:hAnsiTheme="majorBidi" w:cstheme="majorBidi"/>
          <w:bCs/>
          <w:sz w:val="24"/>
          <w:szCs w:val="24"/>
        </w:rPr>
        <w:tab/>
      </w:r>
      <w:r w:rsidRPr="00E1621B">
        <w:rPr>
          <w:rFonts w:asciiTheme="majorBidi" w:hAnsiTheme="majorBidi" w:cstheme="majorBidi"/>
          <w:bCs/>
          <w:sz w:val="24"/>
          <w:szCs w:val="24"/>
        </w:rPr>
        <w:tab/>
      </w:r>
      <w:r w:rsidRPr="00E1621B">
        <w:rPr>
          <w:rFonts w:asciiTheme="majorBidi" w:hAnsiTheme="majorBidi" w:cstheme="majorBidi"/>
          <w:bCs/>
          <w:sz w:val="24"/>
          <w:szCs w:val="24"/>
        </w:rPr>
        <w:tab/>
      </w:r>
      <w:r w:rsidRPr="00E1621B">
        <w:rPr>
          <w:rFonts w:asciiTheme="majorBidi" w:hAnsiTheme="majorBidi" w:cstheme="majorBidi"/>
          <w:bCs/>
          <w:sz w:val="24"/>
          <w:szCs w:val="24"/>
        </w:rPr>
        <w:tab/>
      </w:r>
      <w:r w:rsidR="00913D72" w:rsidRPr="00E1621B">
        <w:rPr>
          <w:rFonts w:asciiTheme="majorBidi" w:hAnsiTheme="majorBidi" w:cstheme="majorBidi"/>
          <w:bCs/>
          <w:sz w:val="24"/>
          <w:szCs w:val="24"/>
        </w:rPr>
        <w:tab/>
      </w:r>
      <w:r w:rsidR="00680C2F" w:rsidRPr="00E1621B">
        <w:rPr>
          <w:rFonts w:asciiTheme="majorBidi" w:hAnsiTheme="majorBidi" w:cstheme="majorBidi"/>
          <w:bCs/>
          <w:sz w:val="24"/>
          <w:szCs w:val="24"/>
        </w:rPr>
        <w:tab/>
      </w:r>
      <w:r w:rsidRPr="00E1621B">
        <w:rPr>
          <w:rFonts w:asciiTheme="majorBidi" w:hAnsiTheme="majorBidi" w:cstheme="majorBidi"/>
          <w:bCs/>
          <w:sz w:val="24"/>
          <w:szCs w:val="24"/>
        </w:rPr>
        <w:t>g cm</w:t>
      </w:r>
      <w:r w:rsidRPr="00E1621B">
        <w:rPr>
          <w:rFonts w:asciiTheme="majorBidi" w:hAnsiTheme="majorBidi" w:cstheme="majorBidi"/>
          <w:bCs/>
          <w:sz w:val="24"/>
          <w:szCs w:val="24"/>
          <w:vertAlign w:val="superscript"/>
        </w:rPr>
        <w:t>-3</w:t>
      </w:r>
    </w:p>
    <w:p w14:paraId="46A5AF07" w14:textId="77777777" w:rsidR="00FA7A5C" w:rsidRPr="00E1621B" w:rsidRDefault="00FA7A5C" w:rsidP="00A82206">
      <w:pPr>
        <w:bidi w:val="0"/>
        <w:spacing w:line="360" w:lineRule="auto"/>
        <w:rPr>
          <w:rFonts w:asciiTheme="majorBidi" w:hAnsiTheme="majorBidi" w:cstheme="majorBidi"/>
          <w:b/>
          <w:bCs/>
          <w:sz w:val="24"/>
          <w:szCs w:val="24"/>
        </w:rPr>
      </w:pPr>
    </w:p>
    <w:p w14:paraId="06EB9746" w14:textId="77777777" w:rsidR="00996DC1" w:rsidRPr="00E1621B" w:rsidRDefault="00996DC1" w:rsidP="00A82206">
      <w:pPr>
        <w:bidi w:val="0"/>
        <w:spacing w:line="360" w:lineRule="auto"/>
        <w:rPr>
          <w:rFonts w:asciiTheme="majorBidi" w:hAnsiTheme="majorBidi" w:cstheme="majorBidi"/>
          <w:b/>
          <w:bCs/>
          <w:sz w:val="24"/>
          <w:szCs w:val="24"/>
        </w:rPr>
      </w:pPr>
    </w:p>
    <w:p w14:paraId="17170205" w14:textId="77777777" w:rsidR="00996DC1" w:rsidRPr="00E1621B" w:rsidRDefault="00996DC1" w:rsidP="00A82206">
      <w:pPr>
        <w:bidi w:val="0"/>
        <w:spacing w:line="360" w:lineRule="auto"/>
        <w:rPr>
          <w:rFonts w:asciiTheme="majorBidi" w:hAnsiTheme="majorBidi" w:cstheme="majorBidi"/>
          <w:b/>
          <w:bCs/>
          <w:sz w:val="24"/>
          <w:szCs w:val="24"/>
        </w:rPr>
      </w:pPr>
    </w:p>
    <w:p w14:paraId="5D3882E6" w14:textId="77777777" w:rsidR="00FA7A5C" w:rsidRPr="00E1621B" w:rsidRDefault="00FA7A5C" w:rsidP="00A82206">
      <w:pPr>
        <w:bidi w:val="0"/>
        <w:spacing w:line="360" w:lineRule="auto"/>
        <w:rPr>
          <w:rFonts w:asciiTheme="majorBidi" w:hAnsiTheme="majorBidi" w:cstheme="majorBidi"/>
          <w:sz w:val="24"/>
          <w:szCs w:val="24"/>
        </w:rPr>
      </w:pPr>
      <w:r w:rsidRPr="00E1621B">
        <w:rPr>
          <w:rFonts w:asciiTheme="majorBidi" w:hAnsiTheme="majorBidi" w:cstheme="majorBidi"/>
          <w:b/>
          <w:bCs/>
          <w:sz w:val="24"/>
          <w:szCs w:val="24"/>
        </w:rPr>
        <w:t>Abbreviations</w:t>
      </w:r>
      <w:r w:rsidRPr="00E1621B">
        <w:rPr>
          <w:rFonts w:asciiTheme="majorBidi" w:hAnsiTheme="majorBidi" w:cstheme="majorBidi"/>
          <w:sz w:val="24"/>
          <w:szCs w:val="24"/>
        </w:rPr>
        <w:t xml:space="preserve"> </w:t>
      </w:r>
    </w:p>
    <w:p w14:paraId="5C029CDA" w14:textId="39809C58" w:rsidR="00B03860" w:rsidRPr="00E1621B" w:rsidRDefault="00B03860" w:rsidP="00A82206">
      <w:pPr>
        <w:bidi w:val="0"/>
        <w:spacing w:line="360" w:lineRule="auto"/>
        <w:rPr>
          <w:rFonts w:asciiTheme="majorBidi" w:hAnsiTheme="majorBidi" w:cstheme="majorBidi"/>
          <w:sz w:val="24"/>
          <w:szCs w:val="24"/>
        </w:rPr>
      </w:pPr>
      <w:r w:rsidRPr="00E1621B">
        <w:rPr>
          <w:rFonts w:asciiTheme="majorBidi" w:hAnsiTheme="majorBidi" w:cstheme="majorBidi"/>
          <w:sz w:val="24"/>
          <w:szCs w:val="24"/>
        </w:rPr>
        <w:t>CNT</w:t>
      </w:r>
      <w:r w:rsidRPr="00E1621B">
        <w:rPr>
          <w:rFonts w:asciiTheme="majorBidi" w:hAnsiTheme="majorBidi" w:cstheme="majorBidi"/>
          <w:sz w:val="24"/>
          <w:szCs w:val="24"/>
        </w:rPr>
        <w:tab/>
      </w:r>
      <w:r w:rsidR="006D2A4D" w:rsidRPr="00E1621B">
        <w:rPr>
          <w:rFonts w:asciiTheme="majorBidi" w:hAnsiTheme="majorBidi" w:cstheme="majorBidi"/>
          <w:sz w:val="24"/>
          <w:szCs w:val="24"/>
        </w:rPr>
        <w:t xml:space="preserve">  </w:t>
      </w:r>
      <w:r w:rsidRPr="00E1621B">
        <w:rPr>
          <w:rFonts w:asciiTheme="majorBidi" w:hAnsiTheme="majorBidi" w:cstheme="majorBidi"/>
          <w:sz w:val="24"/>
          <w:szCs w:val="24"/>
        </w:rPr>
        <w:t>Carbon nanotube</w:t>
      </w:r>
    </w:p>
    <w:p w14:paraId="6B48353A" w14:textId="15FAA181" w:rsidR="00A45FC3" w:rsidRPr="00E1621B" w:rsidRDefault="00A45FC3" w:rsidP="00A82206">
      <w:pPr>
        <w:bidi w:val="0"/>
        <w:spacing w:line="360" w:lineRule="auto"/>
        <w:rPr>
          <w:rFonts w:ascii="Times New Roman" w:hAnsi="Times New Roman" w:cs="Times New Roman"/>
          <w:sz w:val="24"/>
        </w:rPr>
      </w:pPr>
      <w:r w:rsidRPr="00E1621B">
        <w:rPr>
          <w:rFonts w:ascii="Times New Roman" w:hAnsi="Times New Roman" w:cs="Times New Roman"/>
          <w:sz w:val="24"/>
        </w:rPr>
        <w:t xml:space="preserve">DC    </w:t>
      </w:r>
      <w:r w:rsidRPr="00E1621B">
        <w:rPr>
          <w:rFonts w:asciiTheme="majorBidi" w:hAnsiTheme="majorBidi" w:cstheme="majorBidi"/>
          <w:sz w:val="24"/>
          <w:szCs w:val="24"/>
        </w:rPr>
        <w:t xml:space="preserve">  </w:t>
      </w:r>
      <w:r w:rsidR="006D2A4D" w:rsidRPr="00E1621B">
        <w:rPr>
          <w:rFonts w:ascii="Times New Roman" w:hAnsi="Times New Roman" w:cs="Times New Roman"/>
          <w:sz w:val="24"/>
        </w:rPr>
        <w:t xml:space="preserve">  </w:t>
      </w:r>
      <w:r w:rsidRPr="00E1621B">
        <w:rPr>
          <w:rFonts w:ascii="Times New Roman" w:hAnsi="Times New Roman" w:cs="Times New Roman"/>
          <w:sz w:val="24"/>
        </w:rPr>
        <w:t>Direct current</w:t>
      </w:r>
    </w:p>
    <w:p w14:paraId="4C2EF0B3" w14:textId="4B129AEB" w:rsidR="00D57B5B" w:rsidRPr="00E1621B" w:rsidRDefault="00D57B5B" w:rsidP="00A82206">
      <w:pPr>
        <w:bidi w:val="0"/>
        <w:spacing w:line="360" w:lineRule="auto"/>
        <w:rPr>
          <w:rFonts w:asciiTheme="majorBidi" w:hAnsiTheme="majorBidi" w:cstheme="majorBidi"/>
          <w:sz w:val="24"/>
          <w:szCs w:val="24"/>
        </w:rPr>
      </w:pPr>
      <w:r w:rsidRPr="00E1621B">
        <w:rPr>
          <w:rFonts w:asciiTheme="majorBidi" w:hAnsiTheme="majorBidi" w:cstheme="majorBidi"/>
          <w:iCs/>
          <w:sz w:val="24"/>
          <w:szCs w:val="24"/>
        </w:rPr>
        <w:t>DP</w:t>
      </w:r>
      <w:r w:rsidR="006E41DD" w:rsidRPr="00E1621B">
        <w:rPr>
          <w:rFonts w:asciiTheme="majorBidi" w:hAnsiTheme="majorBidi" w:cstheme="majorBidi"/>
          <w:sz w:val="24"/>
          <w:szCs w:val="24"/>
        </w:rPr>
        <w:t xml:space="preserve">      </w:t>
      </w:r>
      <w:r w:rsidR="006D2A4D" w:rsidRPr="00E1621B">
        <w:rPr>
          <w:rFonts w:asciiTheme="majorBidi" w:hAnsiTheme="majorBidi" w:cstheme="majorBidi"/>
          <w:sz w:val="24"/>
          <w:szCs w:val="24"/>
        </w:rPr>
        <w:t xml:space="preserve">  </w:t>
      </w:r>
      <w:r w:rsidR="006E41DD" w:rsidRPr="00E1621B">
        <w:rPr>
          <w:rFonts w:asciiTheme="majorBidi" w:hAnsiTheme="majorBidi" w:cstheme="majorBidi"/>
          <w:sz w:val="24"/>
          <w:szCs w:val="24"/>
        </w:rPr>
        <w:t xml:space="preserve"> </w:t>
      </w:r>
      <w:r w:rsidRPr="00E1621B">
        <w:rPr>
          <w:rFonts w:asciiTheme="majorBidi" w:hAnsiTheme="majorBidi" w:cstheme="majorBidi"/>
          <w:iCs/>
          <w:sz w:val="24"/>
          <w:szCs w:val="24"/>
        </w:rPr>
        <w:t xml:space="preserve">Double pulse </w:t>
      </w:r>
    </w:p>
    <w:p w14:paraId="3FD4DBF8" w14:textId="23CE0709" w:rsidR="00A45FC3" w:rsidRPr="00E1621B" w:rsidRDefault="00B03860" w:rsidP="00A82206">
      <w:pPr>
        <w:bidi w:val="0"/>
        <w:spacing w:line="360" w:lineRule="auto"/>
        <w:rPr>
          <w:rFonts w:asciiTheme="majorBidi" w:hAnsiTheme="majorBidi" w:cstheme="majorBidi"/>
          <w:sz w:val="24"/>
          <w:szCs w:val="24"/>
        </w:rPr>
      </w:pPr>
      <w:r w:rsidRPr="00E1621B">
        <w:rPr>
          <w:rFonts w:asciiTheme="majorBidi" w:hAnsiTheme="majorBidi" w:cstheme="majorBidi"/>
          <w:sz w:val="24"/>
          <w:szCs w:val="24"/>
        </w:rPr>
        <w:t>EHC</w:t>
      </w:r>
      <w:r w:rsidRPr="00E1621B">
        <w:rPr>
          <w:rFonts w:asciiTheme="majorBidi" w:hAnsiTheme="majorBidi" w:cstheme="majorBidi"/>
          <w:sz w:val="24"/>
          <w:szCs w:val="24"/>
        </w:rPr>
        <w:tab/>
      </w:r>
      <w:r w:rsidR="006D2A4D" w:rsidRPr="00E1621B">
        <w:rPr>
          <w:rFonts w:asciiTheme="majorBidi" w:hAnsiTheme="majorBidi" w:cstheme="majorBidi"/>
          <w:sz w:val="24"/>
          <w:szCs w:val="24"/>
        </w:rPr>
        <w:t xml:space="preserve">  </w:t>
      </w:r>
      <w:r w:rsidR="00C11F0E" w:rsidRPr="00E1621B">
        <w:rPr>
          <w:rFonts w:asciiTheme="majorBidi" w:hAnsiTheme="majorBidi" w:cstheme="majorBidi"/>
          <w:sz w:val="24"/>
          <w:szCs w:val="24"/>
        </w:rPr>
        <w:t>Electrodeposited hard chromium</w:t>
      </w:r>
    </w:p>
    <w:p w14:paraId="5105AA9B" w14:textId="31F099B2" w:rsidR="006E41DD" w:rsidRPr="00E1621B" w:rsidRDefault="006E41DD" w:rsidP="00A82206">
      <w:pPr>
        <w:bidi w:val="0"/>
        <w:spacing w:line="360" w:lineRule="auto"/>
        <w:rPr>
          <w:rFonts w:asciiTheme="majorBidi" w:hAnsiTheme="majorBidi" w:cstheme="majorBidi"/>
          <w:sz w:val="24"/>
          <w:szCs w:val="24"/>
        </w:rPr>
      </w:pPr>
      <w:r w:rsidRPr="00E1621B">
        <w:rPr>
          <w:rFonts w:asciiTheme="majorBidi" w:hAnsiTheme="majorBidi" w:cstheme="majorBidi"/>
          <w:sz w:val="24"/>
          <w:szCs w:val="24"/>
        </w:rPr>
        <w:t xml:space="preserve">FCC    </w:t>
      </w:r>
      <w:r w:rsidR="006D2A4D" w:rsidRPr="00E1621B">
        <w:rPr>
          <w:rFonts w:asciiTheme="majorBidi" w:hAnsiTheme="majorBidi" w:cstheme="majorBidi"/>
          <w:sz w:val="24"/>
          <w:szCs w:val="24"/>
        </w:rPr>
        <w:t xml:space="preserve">  </w:t>
      </w:r>
      <w:r w:rsidRPr="00E1621B">
        <w:rPr>
          <w:rFonts w:asciiTheme="majorBidi" w:hAnsiTheme="majorBidi" w:cstheme="majorBidi"/>
          <w:sz w:val="24"/>
          <w:szCs w:val="24"/>
        </w:rPr>
        <w:t>Face-centered-cubic</w:t>
      </w:r>
    </w:p>
    <w:p w14:paraId="40156A14" w14:textId="764508B1" w:rsidR="006E41DD" w:rsidRPr="00E1621B" w:rsidRDefault="006E41DD" w:rsidP="00A82206">
      <w:pPr>
        <w:bidi w:val="0"/>
        <w:spacing w:line="360" w:lineRule="auto"/>
        <w:rPr>
          <w:rFonts w:asciiTheme="majorBidi" w:hAnsiTheme="majorBidi" w:cstheme="majorBidi"/>
          <w:sz w:val="24"/>
          <w:szCs w:val="24"/>
        </w:rPr>
      </w:pPr>
      <w:r w:rsidRPr="00E1621B">
        <w:rPr>
          <w:rFonts w:asciiTheme="majorBidi" w:hAnsiTheme="majorBidi" w:cstheme="majorBidi"/>
          <w:iCs/>
          <w:sz w:val="24"/>
          <w:szCs w:val="24"/>
        </w:rPr>
        <w:t>HCP</w:t>
      </w:r>
      <w:r w:rsidRPr="00E1621B">
        <w:rPr>
          <w:rFonts w:asciiTheme="majorBidi" w:hAnsiTheme="majorBidi" w:cstheme="majorBidi"/>
          <w:sz w:val="24"/>
          <w:szCs w:val="24"/>
        </w:rPr>
        <w:t xml:space="preserve"> </w:t>
      </w:r>
      <w:r w:rsidRPr="00E1621B">
        <w:rPr>
          <w:rFonts w:asciiTheme="majorBidi" w:hAnsiTheme="majorBidi" w:cstheme="majorBidi"/>
          <w:iCs/>
          <w:sz w:val="24"/>
          <w:szCs w:val="24"/>
        </w:rPr>
        <w:t xml:space="preserve">   </w:t>
      </w:r>
      <w:r w:rsidR="006D2A4D"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Hexagonal close-packed </w:t>
      </w:r>
    </w:p>
    <w:p w14:paraId="640783DF" w14:textId="516B75FF" w:rsidR="00C11F0E" w:rsidRPr="00E1621B" w:rsidRDefault="00A45FC3" w:rsidP="00A82206">
      <w:pPr>
        <w:bidi w:val="0"/>
        <w:spacing w:line="360" w:lineRule="auto"/>
        <w:rPr>
          <w:rFonts w:asciiTheme="majorBidi" w:hAnsiTheme="majorBidi" w:cstheme="majorBidi"/>
          <w:sz w:val="24"/>
          <w:szCs w:val="24"/>
        </w:rPr>
      </w:pPr>
      <w:r w:rsidRPr="00E1621B">
        <w:rPr>
          <w:rFonts w:ascii="Times New Roman" w:hAnsi="Times New Roman" w:cs="Times New Roman"/>
          <w:sz w:val="24"/>
        </w:rPr>
        <w:t>PC</w:t>
      </w:r>
      <w:r w:rsidRPr="00E1621B">
        <w:rPr>
          <w:rFonts w:asciiTheme="majorBidi" w:hAnsiTheme="majorBidi" w:cstheme="majorBidi"/>
          <w:sz w:val="24"/>
          <w:szCs w:val="24"/>
        </w:rPr>
        <w:t xml:space="preserve"> </w:t>
      </w:r>
      <w:r w:rsidR="00C11F0E"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w:t>
      </w:r>
      <w:r w:rsidR="006D2A4D"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P</w:t>
      </w:r>
      <w:r w:rsidRPr="00E1621B">
        <w:rPr>
          <w:rFonts w:ascii="Times New Roman" w:hAnsi="Times New Roman" w:cs="Times New Roman"/>
          <w:sz w:val="24"/>
        </w:rPr>
        <w:t>ulsed current</w:t>
      </w:r>
    </w:p>
    <w:p w14:paraId="0F5AE67E" w14:textId="41B66F94" w:rsidR="00BC28AB" w:rsidRPr="00E1621B" w:rsidRDefault="00A45FC3" w:rsidP="00A82206">
      <w:pPr>
        <w:bidi w:val="0"/>
        <w:spacing w:line="360" w:lineRule="auto"/>
        <w:rPr>
          <w:rFonts w:asciiTheme="majorBidi" w:hAnsiTheme="majorBidi" w:cstheme="majorBidi"/>
          <w:sz w:val="24"/>
          <w:szCs w:val="24"/>
        </w:rPr>
      </w:pPr>
      <w:r w:rsidRPr="00E1621B">
        <w:rPr>
          <w:rFonts w:ascii="Times New Roman" w:hAnsi="Times New Roman" w:cs="Times New Roman"/>
          <w:sz w:val="24"/>
        </w:rPr>
        <w:t>PRC</w:t>
      </w:r>
      <w:r w:rsidRPr="00E1621B">
        <w:rPr>
          <w:rFonts w:asciiTheme="majorBidi" w:hAnsiTheme="majorBidi" w:cstheme="majorBidi"/>
          <w:sz w:val="24"/>
          <w:szCs w:val="24"/>
        </w:rPr>
        <w:t xml:space="preserve">   </w:t>
      </w:r>
      <w:r w:rsidR="006D2A4D"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w:t>
      </w:r>
      <w:r w:rsidRPr="00E1621B">
        <w:rPr>
          <w:rFonts w:ascii="Times New Roman" w:hAnsi="Times New Roman" w:cs="Times New Roman"/>
          <w:sz w:val="24"/>
        </w:rPr>
        <w:t>Pulse</w:t>
      </w:r>
      <w:r w:rsidR="007B3213" w:rsidRPr="00E1621B">
        <w:rPr>
          <w:rFonts w:ascii="Times New Roman" w:hAnsi="Times New Roman" w:cs="Times New Roman"/>
          <w:sz w:val="24"/>
        </w:rPr>
        <w:t>d</w:t>
      </w:r>
      <w:r w:rsidRPr="00E1621B">
        <w:rPr>
          <w:rFonts w:ascii="Times New Roman" w:hAnsi="Times New Roman" w:cs="Times New Roman"/>
          <w:sz w:val="24"/>
        </w:rPr>
        <w:t xml:space="preserve"> reverse current</w:t>
      </w:r>
    </w:p>
    <w:p w14:paraId="1A38D7A5" w14:textId="566EF4B0" w:rsidR="005746BE" w:rsidRPr="00E1621B" w:rsidRDefault="005746BE" w:rsidP="007F1A9C">
      <w:pPr>
        <w:bidi w:val="0"/>
        <w:spacing w:line="360" w:lineRule="auto"/>
        <w:ind w:left="851" w:hanging="851"/>
        <w:rPr>
          <w:rFonts w:asciiTheme="majorBidi" w:hAnsiTheme="majorBidi" w:cstheme="majorBidi"/>
          <w:sz w:val="24"/>
          <w:szCs w:val="24"/>
        </w:rPr>
      </w:pPr>
      <w:r w:rsidRPr="00E1621B">
        <w:rPr>
          <w:rFonts w:asciiTheme="majorBidi" w:hAnsiTheme="majorBidi" w:cstheme="majorBidi"/>
          <w:sz w:val="24"/>
          <w:szCs w:val="24"/>
        </w:rPr>
        <w:t>RCE</w:t>
      </w:r>
      <w:r w:rsidRPr="00E1621B">
        <w:rPr>
          <w:rFonts w:asciiTheme="majorBidi" w:hAnsiTheme="majorBidi" w:cstheme="majorBidi"/>
          <w:sz w:val="24"/>
          <w:szCs w:val="24"/>
        </w:rPr>
        <w:tab/>
        <w:t>Rotating cylinder electrode</w:t>
      </w:r>
    </w:p>
    <w:p w14:paraId="0C21E52E" w14:textId="11B58832" w:rsidR="007F1A9C" w:rsidRPr="00E1621B" w:rsidRDefault="007F1A9C">
      <w:pPr>
        <w:bidi w:val="0"/>
        <w:spacing w:line="360" w:lineRule="auto"/>
        <w:ind w:left="851" w:hanging="851"/>
        <w:rPr>
          <w:rFonts w:asciiTheme="majorBidi" w:hAnsiTheme="majorBidi" w:cstheme="majorBidi"/>
          <w:sz w:val="24"/>
          <w:szCs w:val="24"/>
        </w:rPr>
      </w:pPr>
      <w:r w:rsidRPr="00E1621B">
        <w:rPr>
          <w:rFonts w:asciiTheme="majorBidi" w:hAnsiTheme="majorBidi" w:cstheme="majorBidi"/>
          <w:sz w:val="24"/>
          <w:szCs w:val="24"/>
        </w:rPr>
        <w:t>RCH</w:t>
      </w:r>
      <w:r w:rsidRPr="00E1621B">
        <w:rPr>
          <w:rFonts w:asciiTheme="majorBidi" w:hAnsiTheme="majorBidi" w:cstheme="majorBidi"/>
          <w:sz w:val="24"/>
          <w:szCs w:val="24"/>
        </w:rPr>
        <w:tab/>
        <w:t>Rotating cylinder Hull (cell)</w:t>
      </w:r>
    </w:p>
    <w:p w14:paraId="7C36A2ED" w14:textId="77777777" w:rsidR="005746BE" w:rsidRPr="00E1621B" w:rsidRDefault="005746BE">
      <w:pPr>
        <w:bidi w:val="0"/>
        <w:spacing w:line="360" w:lineRule="auto"/>
        <w:rPr>
          <w:rFonts w:asciiTheme="majorBidi" w:hAnsiTheme="majorBidi" w:cstheme="majorBidi"/>
          <w:sz w:val="24"/>
          <w:szCs w:val="24"/>
        </w:rPr>
      </w:pPr>
      <w:r w:rsidRPr="00E1621B">
        <w:rPr>
          <w:rFonts w:asciiTheme="majorBidi" w:hAnsiTheme="majorBidi" w:cstheme="majorBidi"/>
          <w:sz w:val="24"/>
          <w:szCs w:val="24"/>
        </w:rPr>
        <w:t>RDE</w:t>
      </w:r>
      <w:r w:rsidRPr="00E1621B">
        <w:rPr>
          <w:rFonts w:asciiTheme="majorBidi" w:hAnsiTheme="majorBidi" w:cstheme="majorBidi"/>
          <w:sz w:val="24"/>
          <w:szCs w:val="24"/>
        </w:rPr>
        <w:tab/>
        <w:t>Rotating disc electrode</w:t>
      </w:r>
    </w:p>
    <w:p w14:paraId="0647733D" w14:textId="57156A36" w:rsidR="00B17E58" w:rsidRPr="00E1621B" w:rsidRDefault="00B17E58">
      <w:pPr>
        <w:bidi w:val="0"/>
        <w:spacing w:line="360" w:lineRule="auto"/>
        <w:rPr>
          <w:rFonts w:asciiTheme="majorBidi" w:hAnsiTheme="majorBidi" w:cstheme="majorBidi"/>
          <w:iCs/>
          <w:sz w:val="40"/>
          <w:szCs w:val="40"/>
        </w:rPr>
      </w:pPr>
      <w:r w:rsidRPr="00E1621B">
        <w:rPr>
          <w:rFonts w:asciiTheme="majorBidi" w:hAnsiTheme="majorBidi" w:cstheme="majorBidi"/>
          <w:sz w:val="24"/>
          <w:szCs w:val="24"/>
        </w:rPr>
        <w:t>SADP   Selected area diffraction pattern</w:t>
      </w:r>
    </w:p>
    <w:p w14:paraId="2D493981" w14:textId="1E86CA19" w:rsidR="00CF0266" w:rsidRPr="00E1621B" w:rsidRDefault="00CF0266" w:rsidP="00A82206">
      <w:pPr>
        <w:bidi w:val="0"/>
        <w:spacing w:line="360" w:lineRule="auto"/>
        <w:rPr>
          <w:rFonts w:asciiTheme="majorBidi" w:hAnsiTheme="majorBidi" w:cstheme="majorBidi"/>
          <w:iCs/>
          <w:sz w:val="24"/>
          <w:szCs w:val="24"/>
        </w:rPr>
      </w:pPr>
      <w:r w:rsidRPr="00E1621B">
        <w:rPr>
          <w:rFonts w:asciiTheme="majorBidi" w:hAnsiTheme="majorBidi" w:cstheme="majorBidi"/>
          <w:iCs/>
          <w:sz w:val="24"/>
          <w:szCs w:val="24"/>
        </w:rPr>
        <w:t xml:space="preserve">SDS   </w:t>
      </w:r>
      <w:r w:rsidR="006D2A4D"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Sodium dodecyl sulfate</w:t>
      </w:r>
    </w:p>
    <w:p w14:paraId="6D2FD982" w14:textId="153FDE1F" w:rsidR="00D57B5B" w:rsidRPr="00E1621B" w:rsidRDefault="00D57B5B" w:rsidP="00A82206">
      <w:pPr>
        <w:bidi w:val="0"/>
        <w:spacing w:line="360" w:lineRule="auto"/>
        <w:rPr>
          <w:rFonts w:asciiTheme="majorBidi" w:hAnsiTheme="majorBidi" w:cstheme="majorBidi"/>
          <w:sz w:val="24"/>
          <w:szCs w:val="24"/>
        </w:rPr>
      </w:pPr>
      <w:r w:rsidRPr="00E1621B">
        <w:rPr>
          <w:rFonts w:asciiTheme="majorBidi" w:hAnsiTheme="majorBidi" w:cstheme="majorBidi"/>
          <w:iCs/>
          <w:sz w:val="24"/>
          <w:szCs w:val="24"/>
        </w:rPr>
        <w:t>SP</w:t>
      </w:r>
      <w:r w:rsidRPr="00E1621B">
        <w:rPr>
          <w:rFonts w:asciiTheme="majorBidi" w:hAnsiTheme="majorBidi" w:cstheme="majorBidi"/>
          <w:sz w:val="24"/>
          <w:szCs w:val="24"/>
        </w:rPr>
        <w:t xml:space="preserve">      </w:t>
      </w:r>
      <w:r w:rsidR="006D2A4D"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S</w:t>
      </w:r>
      <w:r w:rsidRPr="00E1621B">
        <w:rPr>
          <w:rFonts w:asciiTheme="majorBidi" w:hAnsiTheme="majorBidi" w:cstheme="majorBidi"/>
          <w:iCs/>
          <w:sz w:val="24"/>
          <w:szCs w:val="24"/>
        </w:rPr>
        <w:t>ingle pulse</w:t>
      </w:r>
    </w:p>
    <w:p w14:paraId="6F58A580" w14:textId="7B1C5A37" w:rsidR="008E2135" w:rsidRPr="00E1621B" w:rsidRDefault="008E2135" w:rsidP="00A82206">
      <w:pPr>
        <w:bidi w:val="0"/>
        <w:spacing w:line="360" w:lineRule="auto"/>
        <w:rPr>
          <w:rFonts w:asciiTheme="majorBidi" w:hAnsiTheme="majorBidi" w:cstheme="majorBidi"/>
          <w:sz w:val="40"/>
          <w:szCs w:val="40"/>
        </w:rPr>
      </w:pPr>
      <w:r w:rsidRPr="00E1621B">
        <w:rPr>
          <w:rFonts w:asciiTheme="majorBidi" w:hAnsiTheme="majorBidi" w:cstheme="majorBidi"/>
          <w:sz w:val="24"/>
          <w:szCs w:val="24"/>
        </w:rPr>
        <w:t xml:space="preserve">TEM   </w:t>
      </w:r>
      <w:r w:rsidR="00E52F6C" w:rsidRPr="00E1621B">
        <w:rPr>
          <w:rFonts w:asciiTheme="majorBidi" w:hAnsiTheme="majorBidi" w:cstheme="majorBidi"/>
          <w:sz w:val="24"/>
          <w:szCs w:val="24"/>
        </w:rPr>
        <w:t xml:space="preserve"> </w:t>
      </w:r>
      <w:r w:rsidRPr="00E1621B">
        <w:rPr>
          <w:rFonts w:asciiTheme="majorBidi" w:hAnsiTheme="majorBidi" w:cstheme="majorBidi"/>
          <w:sz w:val="24"/>
          <w:szCs w:val="24"/>
        </w:rPr>
        <w:t>Transmission electron microscopy</w:t>
      </w:r>
      <w:r w:rsidRPr="00E1621B">
        <w:rPr>
          <w:rFonts w:asciiTheme="majorBidi" w:hAnsiTheme="majorBidi" w:cstheme="majorBidi"/>
          <w:sz w:val="40"/>
          <w:szCs w:val="40"/>
        </w:rPr>
        <w:t xml:space="preserve"> </w:t>
      </w:r>
    </w:p>
    <w:p w14:paraId="5FB853A6" w14:textId="49AE2079" w:rsidR="00B74A4E" w:rsidRPr="00E1621B" w:rsidRDefault="00B74A4E">
      <w:pPr>
        <w:bidi w:val="0"/>
        <w:rPr>
          <w:rFonts w:asciiTheme="majorBidi" w:hAnsiTheme="majorBidi" w:cstheme="majorBidi"/>
          <w:sz w:val="40"/>
          <w:szCs w:val="40"/>
        </w:rPr>
      </w:pPr>
      <w:r w:rsidRPr="00E1621B">
        <w:rPr>
          <w:rFonts w:asciiTheme="majorBidi" w:hAnsiTheme="majorBidi" w:cstheme="majorBidi"/>
          <w:sz w:val="40"/>
          <w:szCs w:val="40"/>
        </w:rPr>
        <w:br w:type="page"/>
      </w:r>
    </w:p>
    <w:p w14:paraId="3D6DF839" w14:textId="77777777" w:rsidR="00576AA1" w:rsidRPr="00E1621B" w:rsidRDefault="00D022CE" w:rsidP="005F7A5E">
      <w:pPr>
        <w:pStyle w:val="ListParagraph"/>
        <w:numPr>
          <w:ilvl w:val="0"/>
          <w:numId w:val="1"/>
        </w:numPr>
        <w:bidi w:val="0"/>
        <w:spacing w:line="480" w:lineRule="auto"/>
        <w:rPr>
          <w:rFonts w:asciiTheme="majorBidi" w:hAnsiTheme="majorBidi" w:cstheme="majorBidi"/>
          <w:b/>
          <w:bCs/>
          <w:sz w:val="24"/>
          <w:szCs w:val="24"/>
        </w:rPr>
      </w:pPr>
      <w:r w:rsidRPr="00E1621B">
        <w:rPr>
          <w:rFonts w:asciiTheme="majorBidi" w:hAnsiTheme="majorBidi" w:cstheme="majorBidi"/>
          <w:b/>
          <w:bCs/>
          <w:sz w:val="24"/>
          <w:szCs w:val="24"/>
        </w:rPr>
        <w:lastRenderedPageBreak/>
        <w:t xml:space="preserve">Introduction </w:t>
      </w:r>
    </w:p>
    <w:p w14:paraId="3ED87248" w14:textId="528FF060" w:rsidR="00B2617A" w:rsidRPr="00E1621B" w:rsidRDefault="005F43CD"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E</w:t>
      </w:r>
      <w:r w:rsidR="00565C31" w:rsidRPr="00E1621B">
        <w:rPr>
          <w:rFonts w:asciiTheme="majorBidi" w:hAnsiTheme="majorBidi" w:cstheme="majorBidi"/>
          <w:sz w:val="24"/>
          <w:szCs w:val="24"/>
        </w:rPr>
        <w:t xml:space="preserve">ngineering components </w:t>
      </w:r>
      <w:r w:rsidRPr="00E1621B">
        <w:rPr>
          <w:rFonts w:asciiTheme="majorBidi" w:hAnsiTheme="majorBidi" w:cstheme="majorBidi"/>
          <w:sz w:val="24"/>
          <w:szCs w:val="24"/>
        </w:rPr>
        <w:t xml:space="preserve">are </w:t>
      </w:r>
      <w:r w:rsidR="00565C31" w:rsidRPr="00E1621B">
        <w:rPr>
          <w:rFonts w:asciiTheme="majorBidi" w:hAnsiTheme="majorBidi" w:cstheme="majorBidi"/>
          <w:sz w:val="24"/>
          <w:szCs w:val="24"/>
        </w:rPr>
        <w:t>fabricated to meet specific demands in industrials applications. Some technical and economic aspects, including duty condition, type of applied load, service lifetime,</w:t>
      </w:r>
      <w:r w:rsidR="00116101" w:rsidRPr="00E1621B">
        <w:rPr>
          <w:rFonts w:asciiTheme="majorBidi" w:hAnsiTheme="majorBidi" w:cstheme="majorBidi"/>
          <w:sz w:val="24"/>
          <w:szCs w:val="24"/>
        </w:rPr>
        <w:t xml:space="preserve"> safety, availability,</w:t>
      </w:r>
      <w:r w:rsidR="00565C31" w:rsidRPr="00E1621B">
        <w:rPr>
          <w:rFonts w:asciiTheme="majorBidi" w:hAnsiTheme="majorBidi" w:cstheme="majorBidi"/>
          <w:sz w:val="24"/>
          <w:szCs w:val="24"/>
        </w:rPr>
        <w:t xml:space="preserve"> final cost, etc. should be taken into consideration before selecting the type of the material used </w:t>
      </w:r>
      <w:r w:rsidR="00EC3857" w:rsidRPr="00E1621B">
        <w:rPr>
          <w:rFonts w:asciiTheme="majorBidi" w:hAnsiTheme="majorBidi" w:cstheme="majorBidi"/>
          <w:sz w:val="24"/>
          <w:szCs w:val="24"/>
        </w:rPr>
        <w:t xml:space="preserve">to fabricate </w:t>
      </w:r>
      <w:r w:rsidR="00565C31" w:rsidRPr="00E1621B">
        <w:rPr>
          <w:rFonts w:asciiTheme="majorBidi" w:hAnsiTheme="majorBidi" w:cstheme="majorBidi"/>
          <w:sz w:val="24"/>
          <w:szCs w:val="24"/>
        </w:rPr>
        <w:t xml:space="preserve">the </w:t>
      </w:r>
      <w:r w:rsidR="007243B4" w:rsidRPr="00E1621B">
        <w:rPr>
          <w:rFonts w:asciiTheme="majorBidi" w:hAnsiTheme="majorBidi" w:cstheme="majorBidi"/>
          <w:sz w:val="24"/>
          <w:szCs w:val="24"/>
        </w:rPr>
        <w:t>component</w:t>
      </w:r>
      <w:r w:rsidR="00E47939" w:rsidRPr="00E1621B">
        <w:rPr>
          <w:rFonts w:asciiTheme="majorBidi" w:hAnsiTheme="majorBidi" w:cstheme="majorBidi"/>
          <w:sz w:val="24"/>
          <w:szCs w:val="24"/>
        </w:rPr>
        <w:t xml:space="preserve"> </w:t>
      </w:r>
      <w:r w:rsidR="00E47939" w:rsidRPr="00E1621B">
        <w:rPr>
          <w:rFonts w:asciiTheme="majorBidi" w:hAnsiTheme="majorBidi" w:cstheme="majorBidi"/>
          <w:sz w:val="24"/>
          <w:szCs w:val="24"/>
        </w:rPr>
        <w:fldChar w:fldCharType="begin">
          <w:fldData xml:space="preserve">PEVuZE5vdGU+PENpdGU+PEF1dGhvcj5FZHdhcmRzPC9BdXRob3I+PFllYXI+MjAwNTwvWWVhcj48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</w:fldData>
        </w:fldChar>
      </w:r>
      <w:r w:rsidR="00660DA5" w:rsidRPr="00E1621B">
        <w:rPr>
          <w:rFonts w:asciiTheme="majorBidi" w:hAnsiTheme="majorBidi" w:cstheme="majorBidi"/>
          <w:sz w:val="24"/>
          <w:szCs w:val="24"/>
        </w:rPr>
        <w:instrText xml:space="preserve"> ADDIN EN.CITE </w:instrText>
      </w:r>
      <w:r w:rsidR="00660DA5" w:rsidRPr="00E1621B">
        <w:rPr>
          <w:rFonts w:asciiTheme="majorBidi" w:hAnsiTheme="majorBidi" w:cstheme="majorBidi"/>
          <w:sz w:val="24"/>
          <w:szCs w:val="24"/>
        </w:rPr>
        <w:fldChar w:fldCharType="begin">
          <w:fldData xml:space="preserve">PEVuZE5vdGU+PENpdGU+PEF1dGhvcj5FZHdhcmRzPC9BdXRob3I+PFllYXI+MjAwNTwvWWVhcj48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</w:fldData>
        </w:fldChar>
      </w:r>
      <w:r w:rsidR="00660DA5" w:rsidRPr="00E1621B">
        <w:rPr>
          <w:rFonts w:asciiTheme="majorBidi" w:hAnsiTheme="majorBidi" w:cstheme="majorBidi"/>
          <w:sz w:val="24"/>
          <w:szCs w:val="24"/>
        </w:rPr>
        <w:instrText xml:space="preserve"> ADDIN EN.CITE.DATA </w:instrText>
      </w:r>
      <w:r w:rsidR="00660DA5" w:rsidRPr="00E1621B">
        <w:rPr>
          <w:rFonts w:asciiTheme="majorBidi" w:hAnsiTheme="majorBidi" w:cstheme="majorBidi"/>
          <w:sz w:val="24"/>
          <w:szCs w:val="24"/>
        </w:rPr>
      </w:r>
      <w:r w:rsidR="00660DA5" w:rsidRPr="00E1621B">
        <w:rPr>
          <w:rFonts w:asciiTheme="majorBidi" w:hAnsiTheme="majorBidi" w:cstheme="majorBidi"/>
          <w:sz w:val="24"/>
          <w:szCs w:val="24"/>
        </w:rPr>
        <w:fldChar w:fldCharType="end"/>
      </w:r>
      <w:r w:rsidR="00E47939" w:rsidRPr="00E1621B">
        <w:rPr>
          <w:rFonts w:asciiTheme="majorBidi" w:hAnsiTheme="majorBidi" w:cstheme="majorBidi"/>
          <w:sz w:val="24"/>
          <w:szCs w:val="24"/>
        </w:rPr>
      </w:r>
      <w:r w:rsidR="00E47939" w:rsidRPr="00E1621B">
        <w:rPr>
          <w:rFonts w:asciiTheme="majorBidi" w:hAnsiTheme="majorBidi" w:cstheme="majorBidi"/>
          <w:sz w:val="24"/>
          <w:szCs w:val="24"/>
        </w:rPr>
        <w:fldChar w:fldCharType="separate"/>
      </w:r>
      <w:r w:rsidR="00660DA5" w:rsidRPr="00E1621B">
        <w:rPr>
          <w:rFonts w:asciiTheme="majorBidi" w:hAnsiTheme="majorBidi" w:cstheme="majorBidi"/>
          <w:noProof/>
          <w:sz w:val="24"/>
          <w:szCs w:val="24"/>
        </w:rPr>
        <w:t>[</w:t>
      </w:r>
      <w:hyperlink w:anchor="_ENREF_1" w:tooltip="Edwards, 2005 #555" w:history="1">
        <w:r w:rsidR="00256E5C" w:rsidRPr="00E1621B">
          <w:rPr>
            <w:rFonts w:asciiTheme="majorBidi" w:hAnsiTheme="majorBidi" w:cstheme="majorBidi"/>
            <w:noProof/>
            <w:sz w:val="24"/>
            <w:szCs w:val="24"/>
          </w:rPr>
          <w:t>1-6</w:t>
        </w:r>
      </w:hyperlink>
      <w:r w:rsidR="00660DA5" w:rsidRPr="00E1621B">
        <w:rPr>
          <w:rFonts w:asciiTheme="majorBidi" w:hAnsiTheme="majorBidi" w:cstheme="majorBidi"/>
          <w:noProof/>
          <w:sz w:val="24"/>
          <w:szCs w:val="24"/>
        </w:rPr>
        <w:t>]</w:t>
      </w:r>
      <w:r w:rsidR="00E47939" w:rsidRPr="00E1621B">
        <w:rPr>
          <w:rFonts w:asciiTheme="majorBidi" w:hAnsiTheme="majorBidi" w:cstheme="majorBidi"/>
          <w:sz w:val="24"/>
          <w:szCs w:val="24"/>
        </w:rPr>
        <w:fldChar w:fldCharType="end"/>
      </w:r>
      <w:r w:rsidR="007243B4" w:rsidRPr="00E1621B">
        <w:rPr>
          <w:rFonts w:asciiTheme="majorBidi" w:hAnsiTheme="majorBidi" w:cstheme="majorBidi"/>
          <w:sz w:val="24"/>
          <w:szCs w:val="24"/>
        </w:rPr>
        <w:t xml:space="preserve">. Since the </w:t>
      </w:r>
      <w:r w:rsidR="00505832" w:rsidRPr="00E1621B">
        <w:rPr>
          <w:rFonts w:asciiTheme="majorBidi" w:hAnsiTheme="majorBidi" w:cstheme="majorBidi"/>
          <w:sz w:val="24"/>
          <w:szCs w:val="24"/>
        </w:rPr>
        <w:t xml:space="preserve">surface of the material plays a critical role in determining its </w:t>
      </w:r>
      <w:r w:rsidR="00A856E6" w:rsidRPr="00E1621B">
        <w:rPr>
          <w:rFonts w:asciiTheme="majorBidi" w:hAnsiTheme="majorBidi" w:cstheme="majorBidi"/>
          <w:sz w:val="24"/>
          <w:szCs w:val="24"/>
        </w:rPr>
        <w:t>properties and</w:t>
      </w:r>
      <w:r w:rsidR="00C209B6" w:rsidRPr="00E1621B">
        <w:rPr>
          <w:rFonts w:asciiTheme="majorBidi" w:hAnsiTheme="majorBidi" w:cstheme="majorBidi"/>
          <w:sz w:val="24"/>
          <w:szCs w:val="24"/>
        </w:rPr>
        <w:t xml:space="preserve"> </w:t>
      </w:r>
      <w:r w:rsidR="00505832" w:rsidRPr="00E1621B">
        <w:rPr>
          <w:rFonts w:asciiTheme="majorBidi" w:hAnsiTheme="majorBidi" w:cstheme="majorBidi"/>
          <w:sz w:val="24"/>
          <w:szCs w:val="24"/>
        </w:rPr>
        <w:t>performance</w:t>
      </w:r>
      <w:r w:rsidR="00C209B6" w:rsidRPr="00E1621B">
        <w:rPr>
          <w:rFonts w:asciiTheme="majorBidi" w:hAnsiTheme="majorBidi" w:cstheme="majorBidi"/>
          <w:sz w:val="24"/>
          <w:szCs w:val="24"/>
        </w:rPr>
        <w:t>,</w:t>
      </w:r>
      <w:r w:rsidR="00505832" w:rsidRPr="00E1621B">
        <w:rPr>
          <w:rFonts w:asciiTheme="majorBidi" w:hAnsiTheme="majorBidi" w:cstheme="majorBidi"/>
          <w:sz w:val="24"/>
          <w:szCs w:val="24"/>
        </w:rPr>
        <w:t xml:space="preserve"> great attention should be paid to </w:t>
      </w:r>
      <w:r w:rsidR="006F04CA" w:rsidRPr="00E1621B">
        <w:rPr>
          <w:rFonts w:asciiTheme="majorBidi" w:hAnsiTheme="majorBidi" w:cstheme="majorBidi"/>
          <w:sz w:val="24"/>
          <w:szCs w:val="24"/>
        </w:rPr>
        <w:t>this issue</w:t>
      </w:r>
      <w:r w:rsidR="00BB11C6" w:rsidRPr="00E1621B">
        <w:rPr>
          <w:rFonts w:asciiTheme="majorBidi" w:hAnsiTheme="majorBidi" w:cstheme="majorBidi"/>
          <w:sz w:val="24"/>
          <w:szCs w:val="24"/>
        </w:rPr>
        <w:t xml:space="preserve">. </w:t>
      </w:r>
      <w:r w:rsidR="00CD2FD7" w:rsidRPr="00E1621B">
        <w:rPr>
          <w:rFonts w:asciiTheme="majorBidi" w:hAnsiTheme="majorBidi" w:cstheme="majorBidi"/>
          <w:sz w:val="24"/>
          <w:szCs w:val="24"/>
        </w:rPr>
        <w:t>S</w:t>
      </w:r>
      <w:r w:rsidR="00044C7A" w:rsidRPr="00E1621B">
        <w:rPr>
          <w:rFonts w:asciiTheme="majorBidi" w:hAnsiTheme="majorBidi" w:cstheme="majorBidi"/>
          <w:sz w:val="24"/>
          <w:szCs w:val="24"/>
        </w:rPr>
        <w:t xml:space="preserve">urface modification and </w:t>
      </w:r>
      <w:r w:rsidR="00D26BB7" w:rsidRPr="00E1621B">
        <w:rPr>
          <w:rFonts w:asciiTheme="majorBidi" w:hAnsiTheme="majorBidi" w:cstheme="majorBidi"/>
          <w:sz w:val="24"/>
          <w:szCs w:val="24"/>
        </w:rPr>
        <w:t xml:space="preserve">the </w:t>
      </w:r>
      <w:r w:rsidR="00F01567" w:rsidRPr="00E1621B">
        <w:rPr>
          <w:rFonts w:asciiTheme="majorBidi" w:hAnsiTheme="majorBidi" w:cstheme="majorBidi"/>
          <w:sz w:val="24"/>
          <w:szCs w:val="24"/>
        </w:rPr>
        <w:t>coating process</w:t>
      </w:r>
      <w:r w:rsidR="00685228" w:rsidRPr="00E1621B">
        <w:rPr>
          <w:rFonts w:asciiTheme="majorBidi" w:hAnsiTheme="majorBidi" w:cstheme="majorBidi"/>
          <w:sz w:val="24"/>
          <w:szCs w:val="24"/>
        </w:rPr>
        <w:t xml:space="preserve"> </w:t>
      </w:r>
      <w:r w:rsidR="000C1265" w:rsidRPr="00E1621B">
        <w:rPr>
          <w:rFonts w:asciiTheme="majorBidi" w:hAnsiTheme="majorBidi" w:cstheme="majorBidi"/>
          <w:sz w:val="24"/>
          <w:szCs w:val="24"/>
        </w:rPr>
        <w:t xml:space="preserve">should </w:t>
      </w:r>
      <w:r w:rsidR="00081764" w:rsidRPr="00E1621B">
        <w:rPr>
          <w:rFonts w:asciiTheme="majorBidi" w:hAnsiTheme="majorBidi" w:cstheme="majorBidi"/>
          <w:sz w:val="24"/>
          <w:szCs w:val="24"/>
        </w:rPr>
        <w:t>be considered</w:t>
      </w:r>
      <w:r w:rsidR="00CD2FD7" w:rsidRPr="00E1621B">
        <w:rPr>
          <w:rFonts w:asciiTheme="majorBidi" w:hAnsiTheme="majorBidi" w:cstheme="majorBidi"/>
          <w:sz w:val="24"/>
          <w:szCs w:val="24"/>
        </w:rPr>
        <w:t xml:space="preserve"> as an </w:t>
      </w:r>
      <w:r w:rsidR="0005699C" w:rsidRPr="00E1621B">
        <w:rPr>
          <w:rFonts w:asciiTheme="majorBidi" w:hAnsiTheme="majorBidi" w:cstheme="majorBidi"/>
          <w:sz w:val="24"/>
          <w:szCs w:val="24"/>
        </w:rPr>
        <w:t>integral</w:t>
      </w:r>
      <w:r w:rsidR="00CD2FD7" w:rsidRPr="00E1621B">
        <w:rPr>
          <w:rFonts w:asciiTheme="majorBidi" w:hAnsiTheme="majorBidi" w:cstheme="majorBidi"/>
          <w:sz w:val="24"/>
          <w:szCs w:val="24"/>
        </w:rPr>
        <w:t xml:space="preserve"> </w:t>
      </w:r>
      <w:r w:rsidR="00D245DB" w:rsidRPr="00E1621B">
        <w:rPr>
          <w:rFonts w:asciiTheme="majorBidi" w:hAnsiTheme="majorBidi" w:cstheme="majorBidi"/>
          <w:sz w:val="24"/>
          <w:szCs w:val="24"/>
        </w:rPr>
        <w:t xml:space="preserve">step </w:t>
      </w:r>
      <w:r w:rsidR="00D26BB7" w:rsidRPr="00E1621B">
        <w:rPr>
          <w:rFonts w:asciiTheme="majorBidi" w:hAnsiTheme="majorBidi" w:cstheme="majorBidi"/>
          <w:sz w:val="24"/>
          <w:szCs w:val="24"/>
        </w:rPr>
        <w:t xml:space="preserve">during </w:t>
      </w:r>
      <w:r w:rsidR="00D245DB" w:rsidRPr="00E1621B">
        <w:rPr>
          <w:rFonts w:asciiTheme="majorBidi" w:hAnsiTheme="majorBidi" w:cstheme="majorBidi"/>
          <w:sz w:val="24"/>
          <w:szCs w:val="24"/>
        </w:rPr>
        <w:t xml:space="preserve">the early stages of </w:t>
      </w:r>
      <w:r w:rsidR="00CD2FD7" w:rsidRPr="00E1621B">
        <w:rPr>
          <w:rFonts w:asciiTheme="majorBidi" w:hAnsiTheme="majorBidi" w:cstheme="majorBidi"/>
          <w:sz w:val="24"/>
          <w:szCs w:val="24"/>
        </w:rPr>
        <w:t>engineering design</w:t>
      </w:r>
      <w:r w:rsidR="006857BD" w:rsidRPr="00E1621B">
        <w:rPr>
          <w:rFonts w:asciiTheme="majorBidi" w:hAnsiTheme="majorBidi" w:cstheme="majorBidi"/>
          <w:sz w:val="24"/>
          <w:szCs w:val="24"/>
        </w:rPr>
        <w:t xml:space="preserve"> </w:t>
      </w:r>
      <w:r w:rsidR="002D1E92" w:rsidRPr="00E1621B">
        <w:rPr>
          <w:rFonts w:asciiTheme="majorBidi" w:hAnsiTheme="majorBidi" w:cstheme="majorBidi"/>
          <w:sz w:val="24"/>
          <w:szCs w:val="24"/>
        </w:rPr>
        <w:fldChar w:fldCharType="begin">
          <w:fldData xml:space="preserve">PEVuZE5vdGU+PENpdGU+PEF1dGhvcj5Gb3RvdnZhdGk8L0F1dGhvcj48WWVhcj4yMDE5PC9ZZWFy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</w:fldData>
        </w:fldChar>
      </w:r>
      <w:r w:rsidR="00660DA5" w:rsidRPr="00E1621B">
        <w:rPr>
          <w:rFonts w:asciiTheme="majorBidi" w:hAnsiTheme="majorBidi" w:cstheme="majorBidi"/>
          <w:sz w:val="24"/>
          <w:szCs w:val="24"/>
        </w:rPr>
        <w:instrText xml:space="preserve"> ADDIN EN.CITE </w:instrText>
      </w:r>
      <w:r w:rsidR="00660DA5" w:rsidRPr="00E1621B">
        <w:rPr>
          <w:rFonts w:asciiTheme="majorBidi" w:hAnsiTheme="majorBidi" w:cstheme="majorBidi"/>
          <w:sz w:val="24"/>
          <w:szCs w:val="24"/>
        </w:rPr>
        <w:fldChar w:fldCharType="begin">
          <w:fldData xml:space="preserve">PEVuZE5vdGU+PENpdGU+PEF1dGhvcj5Gb3RvdnZhdGk8L0F1dGhvcj48WWVhcj4yMDE5PC9ZZWFy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</w:fldData>
        </w:fldChar>
      </w:r>
      <w:r w:rsidR="00660DA5" w:rsidRPr="00E1621B">
        <w:rPr>
          <w:rFonts w:asciiTheme="majorBidi" w:hAnsiTheme="majorBidi" w:cstheme="majorBidi"/>
          <w:sz w:val="24"/>
          <w:szCs w:val="24"/>
        </w:rPr>
        <w:instrText xml:space="preserve"> ADDIN EN.CITE.DATA </w:instrText>
      </w:r>
      <w:r w:rsidR="00660DA5" w:rsidRPr="00E1621B">
        <w:rPr>
          <w:rFonts w:asciiTheme="majorBidi" w:hAnsiTheme="majorBidi" w:cstheme="majorBidi"/>
          <w:sz w:val="24"/>
          <w:szCs w:val="24"/>
        </w:rPr>
      </w:r>
      <w:r w:rsidR="00660DA5" w:rsidRPr="00E1621B">
        <w:rPr>
          <w:rFonts w:asciiTheme="majorBidi" w:hAnsiTheme="majorBidi" w:cstheme="majorBidi"/>
          <w:sz w:val="24"/>
          <w:szCs w:val="24"/>
        </w:rPr>
        <w:fldChar w:fldCharType="end"/>
      </w:r>
      <w:r w:rsidR="002D1E92" w:rsidRPr="00E1621B">
        <w:rPr>
          <w:rFonts w:asciiTheme="majorBidi" w:hAnsiTheme="majorBidi" w:cstheme="majorBidi"/>
          <w:sz w:val="24"/>
          <w:szCs w:val="24"/>
        </w:rPr>
      </w:r>
      <w:r w:rsidR="002D1E92" w:rsidRPr="00E1621B">
        <w:rPr>
          <w:rFonts w:asciiTheme="majorBidi" w:hAnsiTheme="majorBidi" w:cstheme="majorBidi"/>
          <w:sz w:val="24"/>
          <w:szCs w:val="24"/>
        </w:rPr>
        <w:fldChar w:fldCharType="separate"/>
      </w:r>
      <w:r w:rsidR="00660DA5" w:rsidRPr="00E1621B">
        <w:rPr>
          <w:rFonts w:asciiTheme="majorBidi" w:hAnsiTheme="majorBidi" w:cstheme="majorBidi"/>
          <w:noProof/>
          <w:sz w:val="24"/>
          <w:szCs w:val="24"/>
        </w:rPr>
        <w:t>[</w:t>
      </w:r>
      <w:hyperlink w:anchor="_ENREF_7" w:tooltip="Fotovvati, 2019 #108" w:history="1">
        <w:r w:rsidR="00256E5C" w:rsidRPr="00E1621B">
          <w:rPr>
            <w:rFonts w:asciiTheme="majorBidi" w:hAnsiTheme="majorBidi" w:cstheme="majorBidi"/>
            <w:noProof/>
            <w:sz w:val="24"/>
            <w:szCs w:val="24"/>
          </w:rPr>
          <w:t>7-13</w:t>
        </w:r>
      </w:hyperlink>
      <w:r w:rsidR="00660DA5" w:rsidRPr="00E1621B">
        <w:rPr>
          <w:rFonts w:asciiTheme="majorBidi" w:hAnsiTheme="majorBidi" w:cstheme="majorBidi"/>
          <w:noProof/>
          <w:sz w:val="24"/>
          <w:szCs w:val="24"/>
        </w:rPr>
        <w:t>]</w:t>
      </w:r>
      <w:r w:rsidR="002D1E92" w:rsidRPr="00E1621B">
        <w:rPr>
          <w:rFonts w:asciiTheme="majorBidi" w:hAnsiTheme="majorBidi" w:cstheme="majorBidi"/>
          <w:sz w:val="24"/>
          <w:szCs w:val="24"/>
        </w:rPr>
        <w:fldChar w:fldCharType="end"/>
      </w:r>
      <w:r w:rsidR="00F01567" w:rsidRPr="00E1621B">
        <w:rPr>
          <w:rFonts w:asciiTheme="majorBidi" w:hAnsiTheme="majorBidi" w:cstheme="majorBidi"/>
          <w:sz w:val="24"/>
          <w:szCs w:val="24"/>
        </w:rPr>
        <w:t>.</w:t>
      </w:r>
    </w:p>
    <w:p w14:paraId="10A50A41" w14:textId="77777777" w:rsidR="00532BED" w:rsidRPr="00E1621B" w:rsidRDefault="00532BED" w:rsidP="00D661D6">
      <w:pPr>
        <w:bidi w:val="0"/>
        <w:spacing w:line="480" w:lineRule="auto"/>
        <w:jc w:val="both"/>
        <w:rPr>
          <w:rFonts w:asciiTheme="majorBidi" w:hAnsiTheme="majorBidi" w:cstheme="majorBidi"/>
          <w:sz w:val="24"/>
          <w:szCs w:val="24"/>
        </w:rPr>
      </w:pPr>
    </w:p>
    <w:p w14:paraId="268707C7" w14:textId="5533D59D" w:rsidR="003407C3" w:rsidRPr="00E1621B" w:rsidRDefault="000C1265"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A</w:t>
      </w:r>
      <w:r w:rsidR="00B2617A" w:rsidRPr="00E1621B">
        <w:rPr>
          <w:rFonts w:asciiTheme="majorBidi" w:hAnsiTheme="majorBidi" w:cstheme="majorBidi"/>
          <w:sz w:val="24"/>
          <w:szCs w:val="24"/>
        </w:rPr>
        <w:t xml:space="preserve"> </w:t>
      </w:r>
      <w:r w:rsidR="000457D8" w:rsidRPr="00E1621B">
        <w:rPr>
          <w:rFonts w:asciiTheme="majorBidi" w:hAnsiTheme="majorBidi" w:cstheme="majorBidi"/>
          <w:sz w:val="24"/>
          <w:szCs w:val="24"/>
        </w:rPr>
        <w:t>broad spectrum</w:t>
      </w:r>
      <w:r w:rsidR="00B2617A" w:rsidRPr="00E1621B">
        <w:rPr>
          <w:rFonts w:asciiTheme="majorBidi" w:hAnsiTheme="majorBidi" w:cstheme="majorBidi"/>
          <w:sz w:val="24"/>
          <w:szCs w:val="24"/>
        </w:rPr>
        <w:t xml:space="preserve"> of coating techniques </w:t>
      </w:r>
      <w:r w:rsidRPr="00E1621B">
        <w:rPr>
          <w:rFonts w:asciiTheme="majorBidi" w:hAnsiTheme="majorBidi" w:cstheme="majorBidi"/>
          <w:sz w:val="24"/>
          <w:szCs w:val="24"/>
        </w:rPr>
        <w:t>is available</w:t>
      </w:r>
      <w:r w:rsidR="00AA5CCD" w:rsidRPr="00E1621B">
        <w:rPr>
          <w:rFonts w:asciiTheme="majorBidi" w:hAnsiTheme="majorBidi" w:cstheme="majorBidi"/>
          <w:sz w:val="24"/>
          <w:szCs w:val="24"/>
        </w:rPr>
        <w:t>.</w:t>
      </w:r>
      <w:r w:rsidR="00B2617A" w:rsidRPr="00E1621B">
        <w:rPr>
          <w:rFonts w:asciiTheme="majorBidi" w:hAnsiTheme="majorBidi" w:cstheme="majorBidi"/>
          <w:sz w:val="24"/>
          <w:szCs w:val="24"/>
        </w:rPr>
        <w:t xml:space="preserve"> </w:t>
      </w:r>
      <w:r w:rsidR="00AA5CCD" w:rsidRPr="00E1621B">
        <w:rPr>
          <w:rFonts w:asciiTheme="majorBidi" w:hAnsiTheme="majorBidi" w:cstheme="majorBidi"/>
          <w:sz w:val="24"/>
          <w:szCs w:val="24"/>
        </w:rPr>
        <w:t>While</w:t>
      </w:r>
      <w:r w:rsidR="00B2617A" w:rsidRPr="00E1621B">
        <w:rPr>
          <w:rFonts w:asciiTheme="majorBidi" w:hAnsiTheme="majorBidi" w:cstheme="majorBidi"/>
          <w:sz w:val="24"/>
          <w:szCs w:val="24"/>
        </w:rPr>
        <w:t xml:space="preserve"> some of </w:t>
      </w:r>
      <w:r w:rsidR="00AA5CCD" w:rsidRPr="00E1621B">
        <w:rPr>
          <w:rFonts w:asciiTheme="majorBidi" w:hAnsiTheme="majorBidi" w:cstheme="majorBidi"/>
          <w:sz w:val="24"/>
          <w:szCs w:val="24"/>
        </w:rPr>
        <w:t xml:space="preserve">these methods </w:t>
      </w:r>
      <w:r w:rsidRPr="00E1621B">
        <w:rPr>
          <w:rFonts w:asciiTheme="majorBidi" w:hAnsiTheme="majorBidi" w:cstheme="majorBidi"/>
          <w:sz w:val="24"/>
          <w:szCs w:val="24"/>
        </w:rPr>
        <w:t xml:space="preserve">do </w:t>
      </w:r>
      <w:r w:rsidR="00977FDB" w:rsidRPr="00E1621B">
        <w:rPr>
          <w:rFonts w:asciiTheme="majorBidi" w:hAnsiTheme="majorBidi" w:cstheme="majorBidi"/>
          <w:sz w:val="24"/>
          <w:szCs w:val="24"/>
        </w:rPr>
        <w:t xml:space="preserve">not qualify </w:t>
      </w:r>
      <w:r w:rsidR="003D7C96" w:rsidRPr="00E1621B">
        <w:rPr>
          <w:rFonts w:asciiTheme="majorBidi" w:hAnsiTheme="majorBidi" w:cstheme="majorBidi"/>
          <w:sz w:val="24"/>
          <w:szCs w:val="24"/>
        </w:rPr>
        <w:t xml:space="preserve">for </w:t>
      </w:r>
      <w:r w:rsidRPr="00E1621B">
        <w:rPr>
          <w:rFonts w:asciiTheme="majorBidi" w:hAnsiTheme="majorBidi" w:cstheme="majorBidi"/>
          <w:sz w:val="24"/>
          <w:szCs w:val="24"/>
        </w:rPr>
        <w:t xml:space="preserve">routine and diverse use </w:t>
      </w:r>
      <w:r w:rsidR="003D7C96" w:rsidRPr="00E1621B">
        <w:rPr>
          <w:rFonts w:asciiTheme="majorBidi" w:hAnsiTheme="majorBidi" w:cstheme="majorBidi"/>
          <w:sz w:val="24"/>
          <w:szCs w:val="24"/>
        </w:rPr>
        <w:t>at industrial-</w:t>
      </w:r>
      <w:r w:rsidR="00AA5CCD" w:rsidRPr="00E1621B">
        <w:rPr>
          <w:rFonts w:asciiTheme="majorBidi" w:hAnsiTheme="majorBidi" w:cstheme="majorBidi"/>
          <w:sz w:val="24"/>
          <w:szCs w:val="24"/>
        </w:rPr>
        <w:t>scale and</w:t>
      </w:r>
      <w:r w:rsidR="00B2617A" w:rsidRPr="00E1621B">
        <w:rPr>
          <w:rFonts w:asciiTheme="majorBidi" w:hAnsiTheme="majorBidi" w:cstheme="majorBidi"/>
          <w:sz w:val="24"/>
          <w:szCs w:val="24"/>
        </w:rPr>
        <w:t xml:space="preserve"> </w:t>
      </w:r>
      <w:r w:rsidRPr="00E1621B">
        <w:rPr>
          <w:rFonts w:asciiTheme="majorBidi" w:hAnsiTheme="majorBidi" w:cstheme="majorBidi"/>
          <w:sz w:val="24"/>
          <w:szCs w:val="24"/>
        </w:rPr>
        <w:t>concern</w:t>
      </w:r>
      <w:r w:rsidR="00B2617A" w:rsidRPr="00E1621B">
        <w:rPr>
          <w:rFonts w:asciiTheme="majorBidi" w:hAnsiTheme="majorBidi" w:cstheme="majorBidi"/>
          <w:sz w:val="24"/>
          <w:szCs w:val="24"/>
        </w:rPr>
        <w:t xml:space="preserve"> laboratory-scale</w:t>
      </w:r>
      <w:r w:rsidR="003D7C96" w:rsidRPr="00E1621B">
        <w:rPr>
          <w:rFonts w:asciiTheme="majorBidi" w:hAnsiTheme="majorBidi" w:cstheme="majorBidi"/>
          <w:sz w:val="24"/>
          <w:szCs w:val="24"/>
        </w:rPr>
        <w:t xml:space="preserve"> </w:t>
      </w:r>
      <w:r w:rsidRPr="00E1621B">
        <w:rPr>
          <w:rFonts w:asciiTheme="majorBidi" w:hAnsiTheme="majorBidi" w:cstheme="majorBidi"/>
          <w:sz w:val="24"/>
          <w:szCs w:val="24"/>
        </w:rPr>
        <w:t>studies</w:t>
      </w:r>
      <w:r w:rsidR="00AA5CCD" w:rsidRPr="00E1621B">
        <w:rPr>
          <w:rFonts w:asciiTheme="majorBidi" w:hAnsiTheme="majorBidi" w:cstheme="majorBidi"/>
          <w:sz w:val="24"/>
          <w:szCs w:val="24"/>
        </w:rPr>
        <w:t>,</w:t>
      </w:r>
      <w:r w:rsidR="00B2617A" w:rsidRPr="00E1621B">
        <w:rPr>
          <w:rFonts w:asciiTheme="majorBidi" w:hAnsiTheme="majorBidi" w:cstheme="majorBidi"/>
          <w:sz w:val="24"/>
          <w:szCs w:val="24"/>
        </w:rPr>
        <w:t xml:space="preserve"> others </w:t>
      </w:r>
      <w:r w:rsidRPr="00E1621B">
        <w:rPr>
          <w:rFonts w:asciiTheme="majorBidi" w:hAnsiTheme="majorBidi" w:cstheme="majorBidi"/>
          <w:sz w:val="24"/>
          <w:szCs w:val="24"/>
        </w:rPr>
        <w:t xml:space="preserve">adequately </w:t>
      </w:r>
      <w:r w:rsidR="00B2617A" w:rsidRPr="00E1621B">
        <w:rPr>
          <w:rFonts w:asciiTheme="majorBidi" w:hAnsiTheme="majorBidi" w:cstheme="majorBidi"/>
          <w:sz w:val="24"/>
          <w:szCs w:val="24"/>
        </w:rPr>
        <w:t xml:space="preserve">fulfill </w:t>
      </w:r>
      <w:r w:rsidR="00977FDB" w:rsidRPr="00E1621B">
        <w:rPr>
          <w:rFonts w:asciiTheme="majorBidi" w:hAnsiTheme="majorBidi" w:cstheme="majorBidi"/>
          <w:sz w:val="24"/>
          <w:szCs w:val="24"/>
        </w:rPr>
        <w:t xml:space="preserve">industrial </w:t>
      </w:r>
      <w:r w:rsidR="00B2617A" w:rsidRPr="00E1621B">
        <w:rPr>
          <w:rFonts w:asciiTheme="majorBidi" w:hAnsiTheme="majorBidi" w:cstheme="majorBidi"/>
          <w:sz w:val="24"/>
          <w:szCs w:val="24"/>
        </w:rPr>
        <w:t xml:space="preserve">demands. As a general classification, coating techniques can be divided into two </w:t>
      </w:r>
      <w:r w:rsidR="00EF6F93" w:rsidRPr="00E1621B">
        <w:rPr>
          <w:rFonts w:asciiTheme="majorBidi" w:hAnsiTheme="majorBidi" w:cstheme="majorBidi"/>
          <w:sz w:val="24"/>
          <w:szCs w:val="24"/>
        </w:rPr>
        <w:t>distinct</w:t>
      </w:r>
      <w:r w:rsidR="00B2617A" w:rsidRPr="00E1621B">
        <w:rPr>
          <w:rFonts w:asciiTheme="majorBidi" w:hAnsiTheme="majorBidi" w:cstheme="majorBidi"/>
          <w:sz w:val="24"/>
          <w:szCs w:val="24"/>
        </w:rPr>
        <w:t xml:space="preserve"> groups: (i) </w:t>
      </w:r>
      <w:r w:rsidR="00B2617A" w:rsidRPr="00E1621B">
        <w:rPr>
          <w:rFonts w:asciiTheme="majorBidi" w:hAnsiTheme="majorBidi" w:cstheme="majorBidi"/>
          <w:i/>
          <w:iCs/>
          <w:sz w:val="24"/>
          <w:szCs w:val="24"/>
        </w:rPr>
        <w:t>dry techniques</w:t>
      </w:r>
      <w:r w:rsidR="00B2617A" w:rsidRPr="00E1621B">
        <w:rPr>
          <w:rFonts w:asciiTheme="majorBidi" w:hAnsiTheme="majorBidi" w:cstheme="majorBidi"/>
          <w:sz w:val="24"/>
          <w:szCs w:val="24"/>
        </w:rPr>
        <w:t xml:space="preserve">, including </w:t>
      </w:r>
      <w:r w:rsidR="00EF6F93" w:rsidRPr="00E1621B">
        <w:rPr>
          <w:rFonts w:asciiTheme="majorBidi" w:hAnsiTheme="majorBidi" w:cstheme="majorBidi"/>
          <w:sz w:val="24"/>
          <w:szCs w:val="24"/>
        </w:rPr>
        <w:t>thermal spraying and</w:t>
      </w:r>
      <w:r w:rsidR="003407C3" w:rsidRPr="00E1621B">
        <w:rPr>
          <w:rFonts w:asciiTheme="majorBidi" w:hAnsiTheme="majorBidi" w:cstheme="majorBidi"/>
          <w:sz w:val="24"/>
          <w:szCs w:val="24"/>
        </w:rPr>
        <w:t xml:space="preserve"> sputter</w:t>
      </w:r>
      <w:r w:rsidRPr="00E1621B">
        <w:rPr>
          <w:rFonts w:asciiTheme="majorBidi" w:hAnsiTheme="majorBidi" w:cstheme="majorBidi"/>
          <w:sz w:val="24"/>
          <w:szCs w:val="24"/>
        </w:rPr>
        <w:t>ing</w:t>
      </w:r>
      <w:r w:rsidR="003407C3" w:rsidRPr="00E1621B">
        <w:rPr>
          <w:rFonts w:asciiTheme="majorBidi" w:hAnsiTheme="majorBidi" w:cstheme="majorBidi"/>
          <w:sz w:val="24"/>
          <w:szCs w:val="24"/>
        </w:rPr>
        <w:t xml:space="preserve"> </w:t>
      </w:r>
      <w:r w:rsidR="004C0A85" w:rsidRPr="00E1621B">
        <w:rPr>
          <w:rFonts w:asciiTheme="majorBidi" w:hAnsiTheme="majorBidi" w:cstheme="majorBidi"/>
          <w:sz w:val="24"/>
          <w:szCs w:val="24"/>
        </w:rPr>
        <w:fldChar w:fldCharType="begin">
          <w:fldData xml:space="preserve">PEVuZE5vdGU+PENpdGU+PEF1dGhvcj5TYWZhdmk8L0F1dGhvcj48WWVhcj4yMDIxPC9ZZWFyPjxS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=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PEVuZE5vdGU+PENpdGU+PEF1dGhvcj5TYWZhdmk8L0F1dGhvcj48WWVhcj4yMDIxPC9ZZWFyPjxS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=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4C0A85" w:rsidRPr="00E1621B">
        <w:rPr>
          <w:rFonts w:asciiTheme="majorBidi" w:hAnsiTheme="majorBidi" w:cstheme="majorBidi"/>
          <w:sz w:val="24"/>
          <w:szCs w:val="24"/>
        </w:rPr>
      </w:r>
      <w:r w:rsidR="004C0A85"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4" w:tooltip="Safavi, 2021 #511" w:history="1">
        <w:r w:rsidR="00256E5C">
          <w:rPr>
            <w:rFonts w:asciiTheme="majorBidi" w:hAnsiTheme="majorBidi" w:cstheme="majorBidi"/>
            <w:noProof/>
            <w:sz w:val="24"/>
            <w:szCs w:val="24"/>
          </w:rPr>
          <w:t>14-21</w:t>
        </w:r>
      </w:hyperlink>
      <w:r w:rsidR="00256E5C">
        <w:rPr>
          <w:rFonts w:asciiTheme="majorBidi" w:hAnsiTheme="majorBidi" w:cstheme="majorBidi"/>
          <w:noProof/>
          <w:sz w:val="24"/>
          <w:szCs w:val="24"/>
        </w:rPr>
        <w:t>]</w:t>
      </w:r>
      <w:r w:rsidR="004C0A85" w:rsidRPr="00E1621B">
        <w:rPr>
          <w:rFonts w:asciiTheme="majorBidi" w:hAnsiTheme="majorBidi" w:cstheme="majorBidi"/>
          <w:sz w:val="24"/>
          <w:szCs w:val="24"/>
        </w:rPr>
        <w:fldChar w:fldCharType="end"/>
      </w:r>
      <w:r w:rsidR="003407C3" w:rsidRPr="00E1621B">
        <w:rPr>
          <w:rFonts w:asciiTheme="majorBidi" w:hAnsiTheme="majorBidi" w:cstheme="majorBidi"/>
          <w:sz w:val="24"/>
          <w:szCs w:val="24"/>
        </w:rPr>
        <w:t xml:space="preserve"> </w:t>
      </w:r>
      <w:r w:rsidR="00B2617A" w:rsidRPr="00E1621B">
        <w:rPr>
          <w:rFonts w:asciiTheme="majorBidi" w:hAnsiTheme="majorBidi" w:cstheme="majorBidi"/>
          <w:sz w:val="24"/>
          <w:szCs w:val="24"/>
        </w:rPr>
        <w:t xml:space="preserve">and (ii) </w:t>
      </w:r>
      <w:r w:rsidR="00B2617A" w:rsidRPr="00E1621B">
        <w:rPr>
          <w:rFonts w:asciiTheme="majorBidi" w:hAnsiTheme="majorBidi" w:cstheme="majorBidi"/>
          <w:i/>
          <w:iCs/>
          <w:sz w:val="24"/>
          <w:szCs w:val="24"/>
        </w:rPr>
        <w:t>wet techniques</w:t>
      </w:r>
      <w:r w:rsidR="00B2617A" w:rsidRPr="00E1621B">
        <w:rPr>
          <w:rFonts w:asciiTheme="majorBidi" w:hAnsiTheme="majorBidi" w:cstheme="majorBidi"/>
          <w:sz w:val="24"/>
          <w:szCs w:val="24"/>
        </w:rPr>
        <w:t xml:space="preserve">, such as </w:t>
      </w:r>
      <w:r w:rsidR="00977FDB" w:rsidRPr="00E1621B">
        <w:rPr>
          <w:rFonts w:asciiTheme="majorBidi" w:hAnsiTheme="majorBidi" w:cstheme="majorBidi"/>
          <w:sz w:val="24"/>
          <w:szCs w:val="24"/>
        </w:rPr>
        <w:t>electrochemical and sol-gel</w:t>
      </w:r>
      <w:r w:rsidR="00532BED" w:rsidRPr="00E1621B">
        <w:rPr>
          <w:rFonts w:asciiTheme="majorBidi" w:hAnsiTheme="majorBidi" w:cstheme="majorBidi"/>
          <w:sz w:val="24"/>
          <w:szCs w:val="24"/>
        </w:rPr>
        <w:t xml:space="preserve"> deposition</w:t>
      </w:r>
      <w:r w:rsidR="004C0A85" w:rsidRPr="00E1621B">
        <w:rPr>
          <w:rFonts w:asciiTheme="majorBidi" w:hAnsiTheme="majorBidi" w:cstheme="majorBidi"/>
          <w:sz w:val="24"/>
          <w:szCs w:val="24"/>
        </w:rPr>
        <w:t xml:space="preserve"> </w:t>
      </w:r>
      <w:r w:rsidR="004C0A85" w:rsidRPr="00E1621B">
        <w:rPr>
          <w:rFonts w:asciiTheme="majorBidi" w:hAnsiTheme="majorBidi" w:cstheme="majorBidi"/>
          <w:sz w:val="24"/>
          <w:szCs w:val="24"/>
        </w:rPr>
        <w:fldChar w:fldCharType="begin">
          <w:fldData xml:space="preserve">PEVuZE5vdGU+PENpdGU+PEF1dGhvcj5TaG9rcmk8L0F1dGhvcj48WWVhcj4yMDIwPC9ZZWFyPjxS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PEVuZE5vdGU+PENpdGU+PEF1dGhvcj5TaG9rcmk8L0F1dGhvcj48WWVhcj4yMDIwPC9ZZWFyPjxS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4C0A85" w:rsidRPr="00E1621B">
        <w:rPr>
          <w:rFonts w:asciiTheme="majorBidi" w:hAnsiTheme="majorBidi" w:cstheme="majorBidi"/>
          <w:sz w:val="24"/>
          <w:szCs w:val="24"/>
        </w:rPr>
      </w:r>
      <w:r w:rsidR="004C0A85"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22" w:tooltip="Shokri, 2020 #336" w:history="1">
        <w:r w:rsidR="00256E5C">
          <w:rPr>
            <w:rFonts w:asciiTheme="majorBidi" w:hAnsiTheme="majorBidi" w:cstheme="majorBidi"/>
            <w:noProof/>
            <w:sz w:val="24"/>
            <w:szCs w:val="24"/>
          </w:rPr>
          <w:t>22-25</w:t>
        </w:r>
      </w:hyperlink>
      <w:r w:rsidR="00256E5C">
        <w:rPr>
          <w:rFonts w:asciiTheme="majorBidi" w:hAnsiTheme="majorBidi" w:cstheme="majorBidi"/>
          <w:noProof/>
          <w:sz w:val="24"/>
          <w:szCs w:val="24"/>
        </w:rPr>
        <w:t>]</w:t>
      </w:r>
      <w:r w:rsidR="004C0A85" w:rsidRPr="00E1621B">
        <w:rPr>
          <w:rFonts w:asciiTheme="majorBidi" w:hAnsiTheme="majorBidi" w:cstheme="majorBidi"/>
          <w:sz w:val="24"/>
          <w:szCs w:val="24"/>
        </w:rPr>
        <w:fldChar w:fldCharType="end"/>
      </w:r>
      <w:r w:rsidR="00977FDB" w:rsidRPr="00E1621B">
        <w:rPr>
          <w:rFonts w:asciiTheme="majorBidi" w:hAnsiTheme="majorBidi" w:cstheme="majorBidi"/>
          <w:sz w:val="24"/>
          <w:szCs w:val="24"/>
        </w:rPr>
        <w:t xml:space="preserve">. </w:t>
      </w:r>
      <w:r w:rsidR="001124B5" w:rsidRPr="00E1621B">
        <w:rPr>
          <w:rFonts w:asciiTheme="majorBidi" w:hAnsiTheme="majorBidi" w:cstheme="majorBidi"/>
          <w:sz w:val="24"/>
          <w:szCs w:val="24"/>
        </w:rPr>
        <w:t xml:space="preserve">Electrodeposition </w:t>
      </w:r>
      <w:r w:rsidR="00B035C0" w:rsidRPr="00E1621B">
        <w:rPr>
          <w:rFonts w:asciiTheme="majorBidi" w:hAnsiTheme="majorBidi" w:cstheme="majorBidi"/>
          <w:sz w:val="24"/>
          <w:szCs w:val="24"/>
        </w:rPr>
        <w:t>offers</w:t>
      </w:r>
      <w:r w:rsidR="001124B5" w:rsidRPr="00E1621B">
        <w:rPr>
          <w:rFonts w:asciiTheme="majorBidi" w:hAnsiTheme="majorBidi" w:cstheme="majorBidi"/>
          <w:sz w:val="24"/>
          <w:szCs w:val="24"/>
        </w:rPr>
        <w:t xml:space="preserve"> numerous advantages, such as precise control over thickness and microstructure of the film, </w:t>
      </w:r>
      <w:r w:rsidRPr="00E1621B">
        <w:rPr>
          <w:rFonts w:asciiTheme="majorBidi" w:hAnsiTheme="majorBidi" w:cstheme="majorBidi"/>
          <w:sz w:val="24"/>
          <w:szCs w:val="24"/>
        </w:rPr>
        <w:t xml:space="preserve">moderate </w:t>
      </w:r>
      <w:r w:rsidR="001124B5" w:rsidRPr="00E1621B">
        <w:rPr>
          <w:rFonts w:asciiTheme="majorBidi" w:hAnsiTheme="majorBidi" w:cstheme="majorBidi"/>
          <w:sz w:val="24"/>
          <w:szCs w:val="24"/>
        </w:rPr>
        <w:t xml:space="preserve">cost, </w:t>
      </w:r>
      <w:r w:rsidRPr="00E1621B">
        <w:rPr>
          <w:rFonts w:asciiTheme="majorBidi" w:hAnsiTheme="majorBidi" w:cstheme="majorBidi"/>
          <w:sz w:val="24"/>
          <w:szCs w:val="24"/>
        </w:rPr>
        <w:t>facile</w:t>
      </w:r>
      <w:r w:rsidR="001124B5" w:rsidRPr="00E1621B">
        <w:rPr>
          <w:rFonts w:asciiTheme="majorBidi" w:hAnsiTheme="majorBidi" w:cstheme="majorBidi"/>
          <w:sz w:val="24"/>
          <w:szCs w:val="24"/>
        </w:rPr>
        <w:t xml:space="preserve"> application, and </w:t>
      </w:r>
      <w:r w:rsidRPr="00E1621B">
        <w:rPr>
          <w:rFonts w:asciiTheme="majorBidi" w:hAnsiTheme="majorBidi" w:cstheme="majorBidi"/>
          <w:sz w:val="24"/>
          <w:szCs w:val="24"/>
        </w:rPr>
        <w:t xml:space="preserve">a </w:t>
      </w:r>
      <w:r w:rsidR="001124B5" w:rsidRPr="00E1621B">
        <w:rPr>
          <w:rFonts w:asciiTheme="majorBidi" w:hAnsiTheme="majorBidi" w:cstheme="majorBidi"/>
          <w:sz w:val="24"/>
          <w:szCs w:val="24"/>
        </w:rPr>
        <w:t xml:space="preserve">low operating temperature. </w:t>
      </w:r>
      <w:r w:rsidR="003407C3" w:rsidRPr="00E1621B">
        <w:rPr>
          <w:rFonts w:asciiTheme="majorBidi" w:eastAsia="AdvGulliv-R" w:hAnsiTheme="majorBidi" w:cstheme="majorBidi"/>
          <w:sz w:val="24"/>
          <w:szCs w:val="24"/>
        </w:rPr>
        <w:t xml:space="preserve">This technique </w:t>
      </w:r>
      <w:r w:rsidRPr="00E1621B">
        <w:rPr>
          <w:rFonts w:asciiTheme="majorBidi" w:eastAsia="AdvGulliv-R" w:hAnsiTheme="majorBidi" w:cstheme="majorBidi"/>
          <w:sz w:val="24"/>
          <w:szCs w:val="24"/>
        </w:rPr>
        <w:t xml:space="preserve">also </w:t>
      </w:r>
      <w:r w:rsidR="003407C3" w:rsidRPr="00E1621B">
        <w:rPr>
          <w:rFonts w:asciiTheme="majorBidi" w:eastAsia="AdvGulliv-R" w:hAnsiTheme="majorBidi" w:cstheme="majorBidi"/>
          <w:sz w:val="24"/>
          <w:szCs w:val="24"/>
        </w:rPr>
        <w:t xml:space="preserve">has the potential to fabricate both alloy and particle-reinforced composite coatings. The </w:t>
      </w:r>
      <w:r w:rsidRPr="00E1621B">
        <w:rPr>
          <w:rFonts w:asciiTheme="majorBidi" w:eastAsia="AdvGulliv-R" w:hAnsiTheme="majorBidi" w:cstheme="majorBidi"/>
          <w:sz w:val="24"/>
          <w:szCs w:val="24"/>
        </w:rPr>
        <w:t>operational variables</w:t>
      </w:r>
      <w:r w:rsidR="003407C3" w:rsidRPr="00E1621B">
        <w:rPr>
          <w:rFonts w:asciiTheme="majorBidi" w:eastAsia="AdvGulliv-R" w:hAnsiTheme="majorBidi" w:cstheme="majorBidi"/>
          <w:sz w:val="24"/>
          <w:szCs w:val="24"/>
        </w:rPr>
        <w:t xml:space="preserve"> involved in </w:t>
      </w:r>
      <w:r w:rsidR="00722826" w:rsidRPr="00E1621B">
        <w:rPr>
          <w:rFonts w:asciiTheme="majorBidi" w:eastAsia="AdvGulliv-R" w:hAnsiTheme="majorBidi" w:cstheme="majorBidi"/>
          <w:sz w:val="24"/>
          <w:szCs w:val="24"/>
        </w:rPr>
        <w:t>electrodeposition</w:t>
      </w:r>
      <w:r w:rsidR="003407C3" w:rsidRPr="00E1621B">
        <w:rPr>
          <w:rFonts w:asciiTheme="majorBidi" w:eastAsia="AdvGulliv-R" w:hAnsiTheme="majorBidi" w:cstheme="majorBidi"/>
          <w:sz w:val="24"/>
          <w:szCs w:val="24"/>
        </w:rPr>
        <w:t xml:space="preserve">, such as </w:t>
      </w:r>
      <w:r w:rsidRPr="00E1621B">
        <w:rPr>
          <w:rFonts w:asciiTheme="majorBidi" w:eastAsia="AdvGulliv-R" w:hAnsiTheme="majorBidi" w:cstheme="majorBidi"/>
          <w:sz w:val="24"/>
          <w:szCs w:val="24"/>
        </w:rPr>
        <w:t xml:space="preserve">the </w:t>
      </w:r>
      <w:r w:rsidR="003407C3" w:rsidRPr="00E1621B">
        <w:rPr>
          <w:rFonts w:asciiTheme="majorBidi" w:eastAsia="AdvGulliv-R" w:hAnsiTheme="majorBidi" w:cstheme="majorBidi"/>
          <w:sz w:val="24"/>
          <w:szCs w:val="24"/>
        </w:rPr>
        <w:t xml:space="preserve">type of current control, </w:t>
      </w:r>
      <w:r w:rsidRPr="00E1621B">
        <w:rPr>
          <w:rFonts w:asciiTheme="majorBidi" w:eastAsia="AdvGulliv-R" w:hAnsiTheme="majorBidi" w:cstheme="majorBidi"/>
          <w:sz w:val="24"/>
          <w:szCs w:val="24"/>
        </w:rPr>
        <w:t xml:space="preserve">cathode </w:t>
      </w:r>
      <w:r w:rsidR="003407C3" w:rsidRPr="00E1621B">
        <w:rPr>
          <w:rFonts w:asciiTheme="majorBidi" w:eastAsia="AdvGulliv-R" w:hAnsiTheme="majorBidi" w:cstheme="majorBidi"/>
          <w:sz w:val="24"/>
          <w:szCs w:val="24"/>
        </w:rPr>
        <w:t xml:space="preserve">current density, electrolyte pH and temperature, etc. </w:t>
      </w:r>
      <w:r w:rsidR="00532BED" w:rsidRPr="00E1621B">
        <w:rPr>
          <w:rFonts w:asciiTheme="majorBidi" w:eastAsia="AdvGulliv-R" w:hAnsiTheme="majorBidi" w:cstheme="majorBidi"/>
          <w:sz w:val="24"/>
          <w:szCs w:val="24"/>
        </w:rPr>
        <w:t xml:space="preserve">greatly </w:t>
      </w:r>
      <w:r w:rsidR="003407C3" w:rsidRPr="00E1621B">
        <w:rPr>
          <w:rFonts w:asciiTheme="majorBidi" w:eastAsia="AdvGulliv-R" w:hAnsiTheme="majorBidi" w:cstheme="majorBidi"/>
          <w:sz w:val="24"/>
          <w:szCs w:val="24"/>
        </w:rPr>
        <w:t xml:space="preserve">affect the final properties of the </w:t>
      </w:r>
      <w:r w:rsidR="00532BED" w:rsidRPr="00E1621B">
        <w:rPr>
          <w:rFonts w:asciiTheme="majorBidi" w:eastAsia="AdvGulliv-R" w:hAnsiTheme="majorBidi" w:cstheme="majorBidi"/>
          <w:sz w:val="24"/>
          <w:szCs w:val="24"/>
        </w:rPr>
        <w:t>deposit</w:t>
      </w:r>
      <w:r w:rsidR="003407C3" w:rsidRPr="00E1621B">
        <w:rPr>
          <w:rFonts w:asciiTheme="majorBidi" w:eastAsia="AdvGulliv-R" w:hAnsiTheme="majorBidi" w:cstheme="majorBidi"/>
          <w:sz w:val="24"/>
          <w:szCs w:val="24"/>
        </w:rPr>
        <w:t>.</w:t>
      </w:r>
      <w:r w:rsidR="003407C3" w:rsidRPr="00E1621B">
        <w:rPr>
          <w:rFonts w:asciiTheme="majorBidi" w:hAnsiTheme="majorBidi" w:cstheme="majorBidi"/>
          <w:sz w:val="24"/>
          <w:szCs w:val="24"/>
        </w:rPr>
        <w:t xml:space="preserve"> </w:t>
      </w:r>
      <w:r w:rsidR="001124B5" w:rsidRPr="00E1621B">
        <w:rPr>
          <w:rFonts w:asciiTheme="majorBidi" w:hAnsiTheme="majorBidi" w:cstheme="majorBidi"/>
          <w:sz w:val="24"/>
          <w:szCs w:val="24"/>
        </w:rPr>
        <w:t xml:space="preserve">Thanks to </w:t>
      </w:r>
      <w:r w:rsidR="00532BED" w:rsidRPr="00E1621B">
        <w:rPr>
          <w:rFonts w:asciiTheme="majorBidi" w:hAnsiTheme="majorBidi" w:cstheme="majorBidi"/>
          <w:sz w:val="24"/>
          <w:szCs w:val="24"/>
        </w:rPr>
        <w:t>its</w:t>
      </w:r>
      <w:r w:rsidR="003407C3" w:rsidRPr="00E1621B">
        <w:rPr>
          <w:rFonts w:asciiTheme="majorBidi" w:hAnsiTheme="majorBidi" w:cstheme="majorBidi"/>
          <w:sz w:val="24"/>
          <w:szCs w:val="24"/>
        </w:rPr>
        <w:t xml:space="preserve"> benefits</w:t>
      </w:r>
      <w:r w:rsidR="001124B5" w:rsidRPr="00E1621B">
        <w:rPr>
          <w:rFonts w:asciiTheme="majorBidi" w:hAnsiTheme="majorBidi" w:cstheme="majorBidi"/>
          <w:sz w:val="24"/>
          <w:szCs w:val="24"/>
        </w:rPr>
        <w:t xml:space="preserve">, </w:t>
      </w:r>
      <w:r w:rsidR="00722826" w:rsidRPr="00E1621B">
        <w:rPr>
          <w:rFonts w:asciiTheme="majorBidi" w:hAnsiTheme="majorBidi" w:cstheme="majorBidi"/>
          <w:sz w:val="24"/>
          <w:szCs w:val="24"/>
        </w:rPr>
        <w:t>electroplating</w:t>
      </w:r>
      <w:r w:rsidR="001124B5" w:rsidRPr="00E1621B">
        <w:rPr>
          <w:rFonts w:asciiTheme="majorBidi" w:hAnsiTheme="majorBidi" w:cstheme="majorBidi"/>
          <w:sz w:val="24"/>
          <w:szCs w:val="24"/>
        </w:rPr>
        <w:t xml:space="preserve"> has been</w:t>
      </w:r>
      <w:r w:rsidR="00532BED" w:rsidRPr="00E1621B">
        <w:rPr>
          <w:rFonts w:asciiTheme="majorBidi" w:hAnsiTheme="majorBidi" w:cstheme="majorBidi"/>
          <w:sz w:val="24"/>
          <w:szCs w:val="24"/>
        </w:rPr>
        <w:t xml:space="preserve"> used </w:t>
      </w:r>
      <w:r w:rsidR="00276F5D" w:rsidRPr="00E1621B">
        <w:rPr>
          <w:rFonts w:asciiTheme="majorBidi" w:hAnsiTheme="majorBidi" w:cstheme="majorBidi"/>
          <w:sz w:val="24"/>
          <w:szCs w:val="24"/>
        </w:rPr>
        <w:t xml:space="preserve">to coat </w:t>
      </w:r>
      <w:r w:rsidR="00532BED" w:rsidRPr="00E1621B">
        <w:rPr>
          <w:rFonts w:asciiTheme="majorBidi" w:hAnsiTheme="majorBidi" w:cstheme="majorBidi"/>
          <w:sz w:val="24"/>
          <w:szCs w:val="24"/>
        </w:rPr>
        <w:t>diverse</w:t>
      </w:r>
      <w:r w:rsidR="00722826" w:rsidRPr="00E1621B">
        <w:rPr>
          <w:rFonts w:asciiTheme="majorBidi" w:hAnsiTheme="majorBidi" w:cstheme="majorBidi"/>
          <w:sz w:val="24"/>
          <w:szCs w:val="24"/>
        </w:rPr>
        <w:t xml:space="preserve"> </w:t>
      </w:r>
      <w:r w:rsidR="00276F5D" w:rsidRPr="00E1621B">
        <w:rPr>
          <w:rFonts w:asciiTheme="majorBidi" w:hAnsiTheme="majorBidi" w:cstheme="majorBidi"/>
          <w:sz w:val="24"/>
          <w:szCs w:val="24"/>
        </w:rPr>
        <w:t>substrate</w:t>
      </w:r>
      <w:r w:rsidR="00D245DB" w:rsidRPr="00E1621B">
        <w:rPr>
          <w:rFonts w:asciiTheme="majorBidi" w:hAnsiTheme="majorBidi" w:cstheme="majorBidi"/>
          <w:sz w:val="24"/>
          <w:szCs w:val="24"/>
        </w:rPr>
        <w:t xml:space="preserve"> materials and shapes</w:t>
      </w:r>
      <w:r w:rsidR="00276F5D"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on a </w:t>
      </w:r>
      <w:r w:rsidR="006A6F41" w:rsidRPr="00E1621B">
        <w:rPr>
          <w:rFonts w:asciiTheme="majorBidi" w:hAnsiTheme="majorBidi" w:cstheme="majorBidi"/>
          <w:sz w:val="24"/>
          <w:szCs w:val="24"/>
        </w:rPr>
        <w:t>pilot</w:t>
      </w:r>
      <w:r w:rsidR="00722826" w:rsidRPr="00E1621B">
        <w:rPr>
          <w:rFonts w:asciiTheme="majorBidi" w:hAnsiTheme="majorBidi" w:cstheme="majorBidi"/>
          <w:sz w:val="24"/>
          <w:szCs w:val="24"/>
        </w:rPr>
        <w:t xml:space="preserve"> and industrial</w:t>
      </w:r>
      <w:r w:rsidR="001124B5" w:rsidRPr="00E1621B">
        <w:rPr>
          <w:rFonts w:asciiTheme="majorBidi" w:hAnsiTheme="majorBidi" w:cstheme="majorBidi"/>
          <w:sz w:val="24"/>
          <w:szCs w:val="24"/>
        </w:rPr>
        <w:t>-scale</w:t>
      </w:r>
      <w:r w:rsidR="00502710" w:rsidRPr="00E1621B">
        <w:rPr>
          <w:rFonts w:asciiTheme="majorBidi" w:hAnsiTheme="majorBidi" w:cstheme="majorBidi"/>
          <w:sz w:val="24"/>
          <w:szCs w:val="24"/>
        </w:rPr>
        <w:t xml:space="preserve"> </w:t>
      </w:r>
      <w:r w:rsidR="0076013F" w:rsidRPr="00E1621B">
        <w:rPr>
          <w:rFonts w:asciiTheme="majorBidi" w:hAnsiTheme="majorBidi" w:cstheme="majorBidi"/>
          <w:sz w:val="24"/>
          <w:szCs w:val="24"/>
        </w:rPr>
        <w:fldChar w:fldCharType="begin">
          <w:fldData xml:space="preserve">PEVuZE5vdGU+PENpdGU+PEF1dGhvcj5SYXNvb2xpPC9BdXRob3I+PFllYXI+MjAyMDwvWWVhcj48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PEVuZE5vdGU+PENpdGU+PEF1dGhvcj5SYXNvb2xpPC9BdXRob3I+PFllYXI+MjAyMDwvWWVhcj48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76013F" w:rsidRPr="00E1621B">
        <w:rPr>
          <w:rFonts w:asciiTheme="majorBidi" w:hAnsiTheme="majorBidi" w:cstheme="majorBidi"/>
          <w:sz w:val="24"/>
          <w:szCs w:val="24"/>
        </w:rPr>
      </w:r>
      <w:r w:rsidR="0076013F"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26" w:tooltip="Rasooli, 2020 #117" w:history="1">
        <w:r w:rsidR="00256E5C">
          <w:rPr>
            <w:rFonts w:asciiTheme="majorBidi" w:hAnsiTheme="majorBidi" w:cstheme="majorBidi"/>
            <w:noProof/>
            <w:sz w:val="24"/>
            <w:szCs w:val="24"/>
          </w:rPr>
          <w:t>26-39</w:t>
        </w:r>
      </w:hyperlink>
      <w:r w:rsidR="00256E5C">
        <w:rPr>
          <w:rFonts w:asciiTheme="majorBidi" w:hAnsiTheme="majorBidi" w:cstheme="majorBidi"/>
          <w:noProof/>
          <w:sz w:val="24"/>
          <w:szCs w:val="24"/>
        </w:rPr>
        <w:t>]</w:t>
      </w:r>
      <w:r w:rsidR="0076013F" w:rsidRPr="00E1621B">
        <w:rPr>
          <w:rFonts w:asciiTheme="majorBidi" w:hAnsiTheme="majorBidi" w:cstheme="majorBidi"/>
          <w:sz w:val="24"/>
          <w:szCs w:val="24"/>
        </w:rPr>
        <w:fldChar w:fldCharType="end"/>
      </w:r>
      <w:r w:rsidR="001124B5" w:rsidRPr="00E1621B">
        <w:rPr>
          <w:rFonts w:asciiTheme="majorBidi" w:hAnsiTheme="majorBidi" w:cstheme="majorBidi"/>
          <w:sz w:val="24"/>
          <w:szCs w:val="24"/>
        </w:rPr>
        <w:t xml:space="preserve">. </w:t>
      </w:r>
    </w:p>
    <w:p w14:paraId="25421E8F" w14:textId="77777777" w:rsidR="00532BED" w:rsidRPr="00E1621B" w:rsidRDefault="00532BED" w:rsidP="00532BED">
      <w:pPr>
        <w:bidi w:val="0"/>
        <w:spacing w:line="480" w:lineRule="auto"/>
        <w:jc w:val="both"/>
        <w:rPr>
          <w:rFonts w:asciiTheme="majorBidi" w:hAnsiTheme="majorBidi" w:cstheme="majorBidi"/>
          <w:sz w:val="24"/>
          <w:szCs w:val="24"/>
        </w:rPr>
      </w:pPr>
    </w:p>
    <w:p w14:paraId="749B0F70" w14:textId="13A35DC5" w:rsidR="00D11351" w:rsidRPr="00E1621B" w:rsidRDefault="000501CF"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Electrodeposited</w:t>
      </w:r>
      <w:r w:rsidR="00AB0DD3" w:rsidRPr="00E1621B">
        <w:rPr>
          <w:rFonts w:asciiTheme="majorBidi" w:hAnsiTheme="majorBidi" w:cstheme="majorBidi"/>
          <w:sz w:val="24"/>
          <w:szCs w:val="24"/>
        </w:rPr>
        <w:t xml:space="preserve"> hard chromium </w:t>
      </w:r>
      <w:r w:rsidRPr="00E1621B">
        <w:rPr>
          <w:rFonts w:asciiTheme="majorBidi" w:hAnsiTheme="majorBidi" w:cstheme="majorBidi"/>
          <w:sz w:val="24"/>
          <w:szCs w:val="24"/>
        </w:rPr>
        <w:t xml:space="preserve">(EHC) </w:t>
      </w:r>
      <w:r w:rsidR="00AB0DD3" w:rsidRPr="00E1621B">
        <w:rPr>
          <w:rFonts w:asciiTheme="majorBidi" w:hAnsiTheme="majorBidi" w:cstheme="majorBidi"/>
          <w:sz w:val="24"/>
          <w:szCs w:val="24"/>
        </w:rPr>
        <w:t xml:space="preserve">coatings </w:t>
      </w:r>
      <w:r w:rsidR="00AB0DD3" w:rsidRPr="00E1621B">
        <w:rPr>
          <w:rFonts w:asciiTheme="majorBidi" w:eastAsia="AdvGulliv-R" w:hAnsiTheme="majorBidi" w:cstheme="majorBidi"/>
          <w:sz w:val="24"/>
          <w:szCs w:val="24"/>
        </w:rPr>
        <w:t xml:space="preserve">have </w:t>
      </w:r>
      <w:r w:rsidRPr="00E1621B">
        <w:rPr>
          <w:rFonts w:asciiTheme="majorBidi" w:hAnsiTheme="majorBidi" w:cstheme="majorBidi"/>
          <w:sz w:val="24"/>
          <w:szCs w:val="24"/>
        </w:rPr>
        <w:t>been extensively employed</w:t>
      </w:r>
      <w:r w:rsidR="00AB0DD3" w:rsidRPr="00E1621B">
        <w:rPr>
          <w:rFonts w:asciiTheme="majorBidi" w:hAnsiTheme="majorBidi" w:cstheme="majorBidi"/>
          <w:sz w:val="24"/>
          <w:szCs w:val="24"/>
        </w:rPr>
        <w:t xml:space="preserve"> </w:t>
      </w:r>
      <w:r w:rsidR="00AB0DD3" w:rsidRPr="00E1621B">
        <w:rPr>
          <w:rFonts w:asciiTheme="majorBidi" w:eastAsia="AdvGulliv-R" w:hAnsiTheme="majorBidi" w:cstheme="majorBidi"/>
          <w:sz w:val="24"/>
          <w:szCs w:val="24"/>
        </w:rPr>
        <w:t>in</w:t>
      </w:r>
      <w:r w:rsidR="00F24F7A" w:rsidRPr="00E1621B">
        <w:rPr>
          <w:rFonts w:asciiTheme="majorBidi" w:hAnsiTheme="majorBidi" w:cstheme="majorBidi"/>
          <w:sz w:val="24"/>
          <w:szCs w:val="24"/>
        </w:rPr>
        <w:t xml:space="preserve"> industrial fields,</w:t>
      </w:r>
      <w:r w:rsidR="00532BED" w:rsidRPr="00E1621B">
        <w:rPr>
          <w:rFonts w:asciiTheme="majorBidi" w:hAnsiTheme="majorBidi" w:cstheme="majorBidi"/>
          <w:sz w:val="24"/>
          <w:szCs w:val="24"/>
        </w:rPr>
        <w:t xml:space="preserve"> such as </w:t>
      </w:r>
      <w:r w:rsidRPr="00E1621B">
        <w:rPr>
          <w:rFonts w:asciiTheme="majorBidi" w:hAnsiTheme="majorBidi" w:cstheme="majorBidi"/>
          <w:sz w:val="24"/>
          <w:szCs w:val="24"/>
        </w:rPr>
        <w:t>construction, mining, aerospace, machine tools, automotive</w:t>
      </w:r>
      <w:r w:rsidR="00532BED" w:rsidRPr="00E1621B">
        <w:rPr>
          <w:rFonts w:asciiTheme="majorBidi" w:hAnsiTheme="majorBidi" w:cstheme="majorBidi"/>
          <w:sz w:val="24"/>
          <w:szCs w:val="24"/>
        </w:rPr>
        <w:t xml:space="preserve"> transport</w:t>
      </w:r>
      <w:r w:rsidRPr="00E1621B">
        <w:rPr>
          <w:rFonts w:asciiTheme="majorBidi" w:hAnsiTheme="majorBidi" w:cstheme="majorBidi"/>
          <w:sz w:val="24"/>
          <w:szCs w:val="24"/>
        </w:rPr>
        <w:t xml:space="preserve">, </w:t>
      </w:r>
      <w:r w:rsidR="00AB1247" w:rsidRPr="00E1621B">
        <w:rPr>
          <w:rFonts w:asciiTheme="majorBidi" w:hAnsiTheme="majorBidi" w:cstheme="majorBidi"/>
          <w:sz w:val="24"/>
          <w:szCs w:val="24"/>
        </w:rPr>
        <w:t xml:space="preserve">and </w:t>
      </w:r>
      <w:r w:rsidRPr="00E1621B">
        <w:rPr>
          <w:rFonts w:asciiTheme="majorBidi" w:hAnsiTheme="majorBidi" w:cstheme="majorBidi"/>
          <w:sz w:val="24"/>
          <w:szCs w:val="24"/>
        </w:rPr>
        <w:lastRenderedPageBreak/>
        <w:t>oilfield</w:t>
      </w:r>
      <w:r w:rsidR="00532BED" w:rsidRPr="00E1621B">
        <w:rPr>
          <w:rFonts w:asciiTheme="majorBidi" w:hAnsiTheme="majorBidi" w:cstheme="majorBidi"/>
          <w:sz w:val="24"/>
          <w:szCs w:val="24"/>
        </w:rPr>
        <w:t xml:space="preserve"> processing</w:t>
      </w:r>
      <w:r w:rsidRPr="00E1621B">
        <w:rPr>
          <w:rFonts w:asciiTheme="majorBidi" w:hAnsiTheme="majorBidi" w:cstheme="majorBidi"/>
          <w:sz w:val="24"/>
          <w:szCs w:val="24"/>
        </w:rPr>
        <w:t xml:space="preserve"> due to</w:t>
      </w:r>
      <w:r w:rsidR="00AB0DD3" w:rsidRPr="00E1621B">
        <w:rPr>
          <w:rFonts w:asciiTheme="majorBidi" w:hAnsiTheme="majorBidi" w:cstheme="majorBidi"/>
          <w:sz w:val="24"/>
          <w:szCs w:val="24"/>
        </w:rPr>
        <w:t xml:space="preserve"> their </w:t>
      </w:r>
      <w:r w:rsidR="00A6422F" w:rsidRPr="00E1621B">
        <w:rPr>
          <w:rFonts w:asciiTheme="majorBidi" w:hAnsiTheme="majorBidi" w:cstheme="majorBidi"/>
          <w:sz w:val="24"/>
          <w:szCs w:val="24"/>
        </w:rPr>
        <w:t>high</w:t>
      </w:r>
      <w:r w:rsidR="00AB0DD3" w:rsidRPr="00E1621B">
        <w:rPr>
          <w:rFonts w:asciiTheme="majorBidi" w:hAnsiTheme="majorBidi" w:cstheme="majorBidi"/>
          <w:sz w:val="24"/>
          <w:szCs w:val="24"/>
        </w:rPr>
        <w:t xml:space="preserve"> </w:t>
      </w:r>
      <w:r w:rsidR="00A6422F" w:rsidRPr="00E1621B">
        <w:rPr>
          <w:rFonts w:asciiTheme="majorBidi" w:hAnsiTheme="majorBidi" w:cstheme="majorBidi"/>
          <w:sz w:val="24"/>
          <w:szCs w:val="24"/>
        </w:rPr>
        <w:t>wear and</w:t>
      </w:r>
      <w:r w:rsidR="00EA566E" w:rsidRPr="00E1621B">
        <w:rPr>
          <w:rFonts w:asciiTheme="majorBidi" w:hAnsiTheme="majorBidi" w:cstheme="majorBidi"/>
          <w:sz w:val="24"/>
          <w:szCs w:val="24"/>
        </w:rPr>
        <w:t xml:space="preserve"> </w:t>
      </w:r>
      <w:r w:rsidR="00AB0DD3" w:rsidRPr="00E1621B">
        <w:rPr>
          <w:rFonts w:asciiTheme="majorBidi" w:hAnsiTheme="majorBidi" w:cstheme="majorBidi"/>
          <w:sz w:val="24"/>
          <w:szCs w:val="24"/>
        </w:rPr>
        <w:t>corrosion</w:t>
      </w:r>
      <w:r w:rsidR="00A6422F" w:rsidRPr="00E1621B">
        <w:rPr>
          <w:rFonts w:asciiTheme="majorBidi" w:hAnsiTheme="majorBidi" w:cstheme="majorBidi"/>
          <w:sz w:val="24"/>
          <w:szCs w:val="24"/>
        </w:rPr>
        <w:t xml:space="preserve"> resistance</w:t>
      </w:r>
      <w:r w:rsidR="00EA566E" w:rsidRPr="00E1621B">
        <w:rPr>
          <w:rFonts w:asciiTheme="majorBidi" w:hAnsiTheme="majorBidi" w:cstheme="majorBidi"/>
          <w:sz w:val="24"/>
          <w:szCs w:val="24"/>
        </w:rPr>
        <w:t xml:space="preserve">, </w:t>
      </w:r>
      <w:r w:rsidR="00A6422F" w:rsidRPr="00E1621B">
        <w:rPr>
          <w:rFonts w:asciiTheme="majorBidi" w:hAnsiTheme="majorBidi" w:cstheme="majorBidi"/>
          <w:sz w:val="24"/>
          <w:szCs w:val="24"/>
        </w:rPr>
        <w:t xml:space="preserve">excellent hardness, </w:t>
      </w:r>
      <w:r w:rsidR="00EA566E" w:rsidRPr="00E1621B">
        <w:rPr>
          <w:rFonts w:asciiTheme="majorBidi" w:hAnsiTheme="majorBidi" w:cstheme="majorBidi"/>
          <w:sz w:val="24"/>
          <w:szCs w:val="24"/>
        </w:rPr>
        <w:t>and electrical</w:t>
      </w:r>
      <w:r w:rsidR="00686F50" w:rsidRPr="00E1621B">
        <w:rPr>
          <w:rFonts w:asciiTheme="majorBidi" w:hAnsiTheme="majorBidi" w:cstheme="majorBidi"/>
          <w:sz w:val="24"/>
          <w:szCs w:val="24"/>
        </w:rPr>
        <w:t xml:space="preserve"> </w:t>
      </w:r>
      <w:r w:rsidR="00706E7F" w:rsidRPr="00E1621B">
        <w:rPr>
          <w:rFonts w:asciiTheme="majorBidi" w:hAnsiTheme="majorBidi" w:cstheme="majorBidi"/>
          <w:sz w:val="24"/>
          <w:szCs w:val="24"/>
        </w:rPr>
        <w:t>properties</w:t>
      </w:r>
      <w:r w:rsidR="00BE1235" w:rsidRPr="00E1621B">
        <w:rPr>
          <w:rFonts w:asciiTheme="majorBidi" w:hAnsiTheme="majorBidi" w:cstheme="majorBidi"/>
          <w:sz w:val="24"/>
          <w:szCs w:val="24"/>
        </w:rPr>
        <w:t xml:space="preserve"> as well as </w:t>
      </w:r>
      <w:r w:rsidR="00532BED" w:rsidRPr="00E1621B">
        <w:rPr>
          <w:rFonts w:asciiTheme="majorBidi" w:hAnsiTheme="majorBidi" w:cstheme="majorBidi"/>
          <w:sz w:val="24"/>
          <w:szCs w:val="24"/>
        </w:rPr>
        <w:t xml:space="preserve">moderate </w:t>
      </w:r>
      <w:r w:rsidR="00BE1235" w:rsidRPr="00E1621B">
        <w:rPr>
          <w:rFonts w:asciiTheme="majorBidi" w:hAnsiTheme="majorBidi" w:cstheme="majorBidi"/>
          <w:sz w:val="24"/>
          <w:szCs w:val="24"/>
        </w:rPr>
        <w:t>cost</w:t>
      </w:r>
      <w:r w:rsidR="00AB1247" w:rsidRPr="00E1621B">
        <w:rPr>
          <w:rFonts w:asciiTheme="majorBidi" w:hAnsiTheme="majorBidi" w:cstheme="majorBidi"/>
          <w:sz w:val="24"/>
          <w:szCs w:val="24"/>
        </w:rPr>
        <w:t xml:space="preserve"> </w:t>
      </w:r>
      <w:r w:rsidR="00AB1247" w:rsidRPr="00E1621B">
        <w:rPr>
          <w:rFonts w:asciiTheme="majorBidi" w:hAnsiTheme="majorBidi" w:cstheme="majorBidi"/>
          <w:sz w:val="24"/>
          <w:szCs w:val="24"/>
        </w:rPr>
        <w:fldChar w:fldCharType="begin">
          <w:fldData xml:space="preserve">PEVuZE5vdGU+PENpdGU+PEF1dGhvcj5UeWxlcjwvQXV0aG9yPjxZZWFyPjE5OTU8L1llYXI+PFJl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==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PEVuZE5vdGU+PENpdGU+PEF1dGhvcj5UeWxlcjwvQXV0aG9yPjxZZWFyPjE5OTU8L1llYXI+PFJl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==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AB1247" w:rsidRPr="00E1621B">
        <w:rPr>
          <w:rFonts w:asciiTheme="majorBidi" w:hAnsiTheme="majorBidi" w:cstheme="majorBidi"/>
          <w:sz w:val="24"/>
          <w:szCs w:val="24"/>
        </w:rPr>
      </w:r>
      <w:r w:rsidR="00AB1247"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40" w:tooltip="Tyler, 1995 #573" w:history="1">
        <w:r w:rsidR="00256E5C">
          <w:rPr>
            <w:rFonts w:asciiTheme="majorBidi" w:hAnsiTheme="majorBidi" w:cstheme="majorBidi"/>
            <w:noProof/>
            <w:sz w:val="24"/>
            <w:szCs w:val="24"/>
          </w:rPr>
          <w:t>40-43</w:t>
        </w:r>
      </w:hyperlink>
      <w:r w:rsidR="00256E5C">
        <w:rPr>
          <w:rFonts w:asciiTheme="majorBidi" w:hAnsiTheme="majorBidi" w:cstheme="majorBidi"/>
          <w:noProof/>
          <w:sz w:val="24"/>
          <w:szCs w:val="24"/>
        </w:rPr>
        <w:t>]</w:t>
      </w:r>
      <w:r w:rsidR="00AB1247" w:rsidRPr="00E1621B">
        <w:rPr>
          <w:rFonts w:asciiTheme="majorBidi" w:hAnsiTheme="majorBidi" w:cstheme="majorBidi"/>
          <w:sz w:val="24"/>
          <w:szCs w:val="24"/>
        </w:rPr>
        <w:fldChar w:fldCharType="end"/>
      </w:r>
      <w:r w:rsidR="00AB0DD3" w:rsidRPr="00E1621B">
        <w:rPr>
          <w:rFonts w:asciiTheme="majorBidi" w:hAnsiTheme="majorBidi" w:cstheme="majorBidi"/>
          <w:sz w:val="24"/>
          <w:szCs w:val="24"/>
        </w:rPr>
        <w:t xml:space="preserve">. </w:t>
      </w:r>
      <w:r w:rsidR="00852C70" w:rsidRPr="00E1621B">
        <w:rPr>
          <w:rFonts w:asciiTheme="majorBidi" w:hAnsiTheme="majorBidi" w:cstheme="majorBidi"/>
          <w:sz w:val="24"/>
          <w:szCs w:val="24"/>
        </w:rPr>
        <w:t>EHC</w:t>
      </w:r>
      <w:r w:rsidR="00D231C9" w:rsidRPr="00E1621B">
        <w:rPr>
          <w:rFonts w:asciiTheme="majorBidi" w:hAnsiTheme="majorBidi" w:cstheme="majorBidi"/>
          <w:sz w:val="24"/>
          <w:szCs w:val="24"/>
        </w:rPr>
        <w:t xml:space="preserve"> refers to the thick chromium layer (1-500 µm in thickness) rather than thin decorative one</w:t>
      </w:r>
      <w:r w:rsidR="00532BED" w:rsidRPr="00E1621B">
        <w:rPr>
          <w:rFonts w:asciiTheme="majorBidi" w:hAnsiTheme="majorBidi" w:cstheme="majorBidi"/>
          <w:sz w:val="24"/>
          <w:szCs w:val="24"/>
        </w:rPr>
        <w:t>s</w:t>
      </w:r>
      <w:r w:rsidR="00D231C9" w:rsidRPr="00E1621B">
        <w:rPr>
          <w:rFonts w:asciiTheme="majorBidi" w:hAnsiTheme="majorBidi" w:cstheme="majorBidi"/>
          <w:sz w:val="24"/>
          <w:szCs w:val="24"/>
        </w:rPr>
        <w:t xml:space="preserve"> (l</w:t>
      </w:r>
      <w:r w:rsidR="00F01657" w:rsidRPr="00E1621B">
        <w:rPr>
          <w:rFonts w:asciiTheme="majorBidi" w:hAnsiTheme="majorBidi" w:cstheme="majorBidi"/>
          <w:sz w:val="24"/>
          <w:szCs w:val="24"/>
        </w:rPr>
        <w:t>ess than 0.250 µm in thickness).</w:t>
      </w:r>
      <w:r w:rsidR="00D231C9" w:rsidRPr="00E1621B">
        <w:rPr>
          <w:rFonts w:asciiTheme="majorBidi" w:hAnsiTheme="majorBidi" w:cstheme="majorBidi"/>
          <w:sz w:val="24"/>
          <w:szCs w:val="24"/>
        </w:rPr>
        <w:t xml:space="preserve"> </w:t>
      </w:r>
      <w:r w:rsidR="00532BED" w:rsidRPr="00E1621B">
        <w:rPr>
          <w:rFonts w:asciiTheme="majorBidi" w:hAnsiTheme="majorBidi" w:cstheme="majorBidi"/>
          <w:sz w:val="24"/>
          <w:szCs w:val="24"/>
        </w:rPr>
        <w:t>C</w:t>
      </w:r>
      <w:r w:rsidR="00D231C9" w:rsidRPr="00E1621B">
        <w:rPr>
          <w:rFonts w:asciiTheme="majorBidi" w:hAnsiTheme="majorBidi" w:cstheme="majorBidi"/>
          <w:sz w:val="24"/>
          <w:szCs w:val="24"/>
        </w:rPr>
        <w:t xml:space="preserve">are should be taken to avoid mislabeling these </w:t>
      </w:r>
      <w:r w:rsidR="00532BED" w:rsidRPr="00E1621B">
        <w:rPr>
          <w:rFonts w:asciiTheme="majorBidi" w:hAnsiTheme="majorBidi" w:cstheme="majorBidi"/>
          <w:sz w:val="24"/>
          <w:szCs w:val="24"/>
        </w:rPr>
        <w:t xml:space="preserve">different </w:t>
      </w:r>
      <w:r w:rsidR="00D231C9" w:rsidRPr="00E1621B">
        <w:rPr>
          <w:rFonts w:asciiTheme="majorBidi" w:hAnsiTheme="majorBidi" w:cstheme="majorBidi"/>
          <w:sz w:val="24"/>
          <w:szCs w:val="24"/>
        </w:rPr>
        <w:t xml:space="preserve">coatings since they </w:t>
      </w:r>
      <w:r w:rsidR="00532BED" w:rsidRPr="00E1621B">
        <w:rPr>
          <w:rFonts w:asciiTheme="majorBidi" w:hAnsiTheme="majorBidi" w:cstheme="majorBidi"/>
          <w:sz w:val="24"/>
          <w:szCs w:val="24"/>
        </w:rPr>
        <w:t xml:space="preserve">can be </w:t>
      </w:r>
      <w:r w:rsidR="00D231C9" w:rsidRPr="00E1621B">
        <w:rPr>
          <w:rFonts w:asciiTheme="majorBidi" w:hAnsiTheme="majorBidi" w:cstheme="majorBidi"/>
          <w:sz w:val="24"/>
          <w:szCs w:val="24"/>
        </w:rPr>
        <w:t>deposited from similar electrolytes.</w:t>
      </w:r>
      <w:r w:rsidR="00501136" w:rsidRPr="00E1621B">
        <w:rPr>
          <w:rFonts w:asciiTheme="majorBidi" w:hAnsiTheme="majorBidi" w:cstheme="majorBidi"/>
          <w:sz w:val="24"/>
          <w:szCs w:val="24"/>
        </w:rPr>
        <w:t xml:space="preserve"> </w:t>
      </w:r>
      <w:r w:rsidR="00852C70" w:rsidRPr="00E1621B">
        <w:rPr>
          <w:rFonts w:asciiTheme="majorBidi" w:hAnsiTheme="majorBidi" w:cstheme="majorBidi"/>
          <w:sz w:val="24"/>
          <w:szCs w:val="24"/>
        </w:rPr>
        <w:t>In spite of the</w:t>
      </w:r>
      <w:r w:rsidR="00532BED" w:rsidRPr="00E1621B">
        <w:rPr>
          <w:rFonts w:asciiTheme="majorBidi" w:hAnsiTheme="majorBidi" w:cstheme="majorBidi"/>
          <w:sz w:val="24"/>
          <w:szCs w:val="24"/>
        </w:rPr>
        <w:t xml:space="preserve">ir </w:t>
      </w:r>
      <w:r w:rsidR="00852C70" w:rsidRPr="00E1621B">
        <w:rPr>
          <w:rFonts w:asciiTheme="majorBidi" w:hAnsiTheme="majorBidi" w:cstheme="majorBidi"/>
          <w:sz w:val="24"/>
          <w:szCs w:val="24"/>
        </w:rPr>
        <w:t>benefits, some</w:t>
      </w:r>
      <w:r w:rsidR="00C934E6" w:rsidRPr="00E1621B">
        <w:rPr>
          <w:rFonts w:asciiTheme="majorBidi" w:hAnsiTheme="majorBidi" w:cstheme="majorBidi"/>
          <w:sz w:val="24"/>
          <w:szCs w:val="24"/>
        </w:rPr>
        <w:t xml:space="preserve"> technical and environmental obstacles, such as crack</w:t>
      </w:r>
      <w:r w:rsidR="00532BED" w:rsidRPr="00E1621B">
        <w:rPr>
          <w:rFonts w:asciiTheme="majorBidi" w:hAnsiTheme="majorBidi" w:cstheme="majorBidi"/>
          <w:sz w:val="24"/>
          <w:szCs w:val="24"/>
        </w:rPr>
        <w:t>s</w:t>
      </w:r>
      <w:r w:rsidR="00C934E6" w:rsidRPr="00E1621B">
        <w:rPr>
          <w:rFonts w:asciiTheme="majorBidi" w:hAnsiTheme="majorBidi" w:cstheme="majorBidi"/>
          <w:sz w:val="24"/>
          <w:szCs w:val="24"/>
        </w:rPr>
        <w:t xml:space="preserve"> </w:t>
      </w:r>
      <w:r w:rsidR="00532BED" w:rsidRPr="00E1621B">
        <w:rPr>
          <w:rFonts w:asciiTheme="majorBidi" w:hAnsiTheme="majorBidi" w:cstheme="majorBidi"/>
          <w:sz w:val="24"/>
          <w:szCs w:val="24"/>
        </w:rPr>
        <w:t xml:space="preserve">in the </w:t>
      </w:r>
      <w:r w:rsidR="00C934E6" w:rsidRPr="00E1621B">
        <w:rPr>
          <w:rFonts w:asciiTheme="majorBidi" w:hAnsiTheme="majorBidi" w:cstheme="majorBidi"/>
          <w:sz w:val="24"/>
          <w:szCs w:val="24"/>
        </w:rPr>
        <w:t xml:space="preserve">microstructure, low current efficiency, hydrogen embrittlement, and </w:t>
      </w:r>
      <w:r w:rsidR="00532BED" w:rsidRPr="00E1621B">
        <w:rPr>
          <w:rFonts w:asciiTheme="majorBidi" w:hAnsiTheme="majorBidi" w:cstheme="majorBidi"/>
          <w:sz w:val="24"/>
          <w:szCs w:val="24"/>
        </w:rPr>
        <w:t xml:space="preserve">release of </w:t>
      </w:r>
      <w:r w:rsidR="00C934E6" w:rsidRPr="00E1621B">
        <w:rPr>
          <w:rFonts w:asciiTheme="majorBidi" w:hAnsiTheme="majorBidi" w:cstheme="majorBidi"/>
          <w:sz w:val="24"/>
          <w:szCs w:val="24"/>
        </w:rPr>
        <w:t xml:space="preserve">toxic hexavalent chromium </w:t>
      </w:r>
      <w:proofErr w:type="gramStart"/>
      <w:r w:rsidR="00D231C9" w:rsidRPr="00E1621B">
        <w:rPr>
          <w:rFonts w:asciiTheme="majorBidi" w:hAnsiTheme="majorBidi" w:cstheme="majorBidi"/>
          <w:sz w:val="24"/>
          <w:szCs w:val="24"/>
        </w:rPr>
        <w:t>Cr(</w:t>
      </w:r>
      <w:proofErr w:type="gramEnd"/>
      <w:r w:rsidR="00D231C9" w:rsidRPr="00E1621B">
        <w:rPr>
          <w:rFonts w:asciiTheme="majorBidi" w:hAnsiTheme="majorBidi" w:cstheme="majorBidi"/>
          <w:sz w:val="24"/>
          <w:szCs w:val="24"/>
        </w:rPr>
        <w:t>VI</w:t>
      </w:r>
      <w:r w:rsidR="00AB0DD3" w:rsidRPr="00E1621B">
        <w:rPr>
          <w:rFonts w:asciiTheme="majorBidi" w:hAnsiTheme="majorBidi" w:cstheme="majorBidi"/>
          <w:sz w:val="24"/>
          <w:szCs w:val="24"/>
        </w:rPr>
        <w:t>)</w:t>
      </w:r>
      <w:r w:rsidR="00D231C9" w:rsidRPr="00E1621B">
        <w:rPr>
          <w:rFonts w:asciiTheme="majorBidi" w:hAnsiTheme="majorBidi" w:cstheme="majorBidi"/>
          <w:sz w:val="24"/>
          <w:szCs w:val="24"/>
        </w:rPr>
        <w:t xml:space="preserve"> </w:t>
      </w:r>
      <w:r w:rsidR="0034136B" w:rsidRPr="00E1621B">
        <w:rPr>
          <w:rFonts w:asciiTheme="majorBidi" w:hAnsiTheme="majorBidi" w:cstheme="majorBidi"/>
          <w:sz w:val="24"/>
          <w:szCs w:val="24"/>
        </w:rPr>
        <w:t>in the form of vapo</w:t>
      </w:r>
      <w:r w:rsidR="002D3DAB" w:rsidRPr="00E1621B">
        <w:rPr>
          <w:rFonts w:asciiTheme="majorBidi" w:hAnsiTheme="majorBidi" w:cstheme="majorBidi"/>
          <w:sz w:val="24"/>
          <w:szCs w:val="24"/>
        </w:rPr>
        <w:t>u</w:t>
      </w:r>
      <w:r w:rsidR="0034136B" w:rsidRPr="00E1621B">
        <w:rPr>
          <w:rFonts w:asciiTheme="majorBidi" w:hAnsiTheme="majorBidi" w:cstheme="majorBidi"/>
          <w:sz w:val="24"/>
          <w:szCs w:val="24"/>
        </w:rPr>
        <w:t xml:space="preserve">r and </w:t>
      </w:r>
      <w:r w:rsidR="00532BED" w:rsidRPr="00E1621B">
        <w:rPr>
          <w:rFonts w:asciiTheme="majorBidi" w:hAnsiTheme="majorBidi" w:cstheme="majorBidi"/>
          <w:sz w:val="24"/>
          <w:szCs w:val="24"/>
        </w:rPr>
        <w:t xml:space="preserve">liquid/solid sludge </w:t>
      </w:r>
      <w:r w:rsidR="0034136B" w:rsidRPr="00E1621B">
        <w:rPr>
          <w:rFonts w:asciiTheme="majorBidi" w:hAnsiTheme="majorBidi" w:cstheme="majorBidi"/>
          <w:sz w:val="24"/>
          <w:szCs w:val="24"/>
        </w:rPr>
        <w:t>waste</w:t>
      </w:r>
      <w:r w:rsidR="00627CC8" w:rsidRPr="00E1621B">
        <w:rPr>
          <w:rFonts w:asciiTheme="majorBidi" w:hAnsiTheme="majorBidi" w:cstheme="majorBidi"/>
          <w:sz w:val="24"/>
          <w:szCs w:val="24"/>
        </w:rPr>
        <w:t>,</w:t>
      </w:r>
      <w:r w:rsidR="0034136B" w:rsidRPr="00E1621B">
        <w:rPr>
          <w:rFonts w:asciiTheme="majorBidi" w:hAnsiTheme="majorBidi" w:cstheme="majorBidi"/>
          <w:sz w:val="24"/>
          <w:szCs w:val="24"/>
        </w:rPr>
        <w:t xml:space="preserve"> </w:t>
      </w:r>
      <w:r w:rsidR="00852C70" w:rsidRPr="00E1621B">
        <w:rPr>
          <w:rFonts w:asciiTheme="majorBidi" w:hAnsiTheme="majorBidi" w:cstheme="majorBidi"/>
          <w:sz w:val="24"/>
          <w:szCs w:val="24"/>
        </w:rPr>
        <w:t>have limit</w:t>
      </w:r>
      <w:r w:rsidR="00532BED" w:rsidRPr="00E1621B">
        <w:rPr>
          <w:rFonts w:asciiTheme="majorBidi" w:hAnsiTheme="majorBidi" w:cstheme="majorBidi"/>
          <w:sz w:val="24"/>
          <w:szCs w:val="24"/>
        </w:rPr>
        <w:t>ed</w:t>
      </w:r>
      <w:r w:rsidR="00852C70" w:rsidRPr="00E1621B">
        <w:rPr>
          <w:rFonts w:asciiTheme="majorBidi" w:hAnsiTheme="majorBidi" w:cstheme="majorBidi"/>
          <w:sz w:val="24"/>
          <w:szCs w:val="24"/>
        </w:rPr>
        <w:t xml:space="preserve"> the </w:t>
      </w:r>
      <w:r w:rsidR="00532BED" w:rsidRPr="00E1621B">
        <w:rPr>
          <w:rFonts w:asciiTheme="majorBidi" w:hAnsiTheme="majorBidi" w:cstheme="majorBidi"/>
          <w:sz w:val="24"/>
          <w:szCs w:val="24"/>
        </w:rPr>
        <w:t xml:space="preserve">continued </w:t>
      </w:r>
      <w:r w:rsidR="0034558C" w:rsidRPr="00E1621B">
        <w:rPr>
          <w:rFonts w:asciiTheme="majorBidi" w:hAnsiTheme="majorBidi" w:cstheme="majorBidi"/>
          <w:sz w:val="24"/>
          <w:szCs w:val="24"/>
        </w:rPr>
        <w:t>industrial</w:t>
      </w:r>
      <w:r w:rsidR="00852C70" w:rsidRPr="00E1621B">
        <w:rPr>
          <w:rFonts w:asciiTheme="majorBidi" w:hAnsiTheme="majorBidi" w:cstheme="majorBidi"/>
          <w:sz w:val="24"/>
          <w:szCs w:val="24"/>
        </w:rPr>
        <w:t xml:space="preserve"> use of EHC</w:t>
      </w:r>
      <w:r w:rsidR="000B3405" w:rsidRPr="00E1621B">
        <w:rPr>
          <w:rFonts w:asciiTheme="majorBidi" w:hAnsiTheme="majorBidi" w:cstheme="majorBidi"/>
          <w:sz w:val="24"/>
          <w:szCs w:val="24"/>
        </w:rPr>
        <w:t>,</w:t>
      </w:r>
      <w:r w:rsidR="00852C70" w:rsidRPr="00E1621B">
        <w:rPr>
          <w:rFonts w:asciiTheme="majorBidi" w:hAnsiTheme="majorBidi" w:cstheme="majorBidi"/>
          <w:sz w:val="24"/>
          <w:szCs w:val="24"/>
        </w:rPr>
        <w:t xml:space="preserve"> and </w:t>
      </w:r>
      <w:r w:rsidR="0019522A" w:rsidRPr="00E1621B">
        <w:rPr>
          <w:rFonts w:asciiTheme="majorBidi" w:hAnsiTheme="majorBidi" w:cstheme="majorBidi"/>
          <w:sz w:val="24"/>
          <w:szCs w:val="24"/>
        </w:rPr>
        <w:t>act as</w:t>
      </w:r>
      <w:r w:rsidR="00D231C9" w:rsidRPr="00E1621B">
        <w:rPr>
          <w:rFonts w:asciiTheme="majorBidi" w:hAnsiTheme="majorBidi" w:cstheme="majorBidi"/>
          <w:sz w:val="24"/>
          <w:szCs w:val="24"/>
        </w:rPr>
        <w:t xml:space="preserve"> </w:t>
      </w:r>
      <w:r w:rsidR="00532BED" w:rsidRPr="00E1621B">
        <w:rPr>
          <w:rFonts w:asciiTheme="majorBidi" w:hAnsiTheme="majorBidi" w:cstheme="majorBidi"/>
          <w:sz w:val="24"/>
          <w:szCs w:val="24"/>
        </w:rPr>
        <w:t xml:space="preserve">the </w:t>
      </w:r>
      <w:r w:rsidR="00C934E6" w:rsidRPr="00E1621B">
        <w:rPr>
          <w:rFonts w:asciiTheme="majorBidi" w:hAnsiTheme="majorBidi" w:cstheme="majorBidi"/>
          <w:sz w:val="24"/>
          <w:szCs w:val="24"/>
        </w:rPr>
        <w:t xml:space="preserve">principal driving force behind the </w:t>
      </w:r>
      <w:r w:rsidR="00532BED" w:rsidRPr="00E1621B">
        <w:rPr>
          <w:rFonts w:asciiTheme="majorBidi" w:hAnsiTheme="majorBidi" w:cstheme="majorBidi"/>
          <w:sz w:val="24"/>
          <w:szCs w:val="24"/>
        </w:rPr>
        <w:t>need to secure</w:t>
      </w:r>
      <w:r w:rsidR="00C934E6" w:rsidRPr="00E1621B">
        <w:rPr>
          <w:rFonts w:asciiTheme="majorBidi" w:hAnsiTheme="majorBidi" w:cstheme="majorBidi"/>
          <w:sz w:val="24"/>
          <w:szCs w:val="24"/>
        </w:rPr>
        <w:t xml:space="preserve"> </w:t>
      </w:r>
      <w:r w:rsidR="00532BED" w:rsidRPr="00E1621B">
        <w:rPr>
          <w:rFonts w:asciiTheme="majorBidi" w:hAnsiTheme="majorBidi" w:cstheme="majorBidi"/>
          <w:sz w:val="24"/>
          <w:szCs w:val="24"/>
        </w:rPr>
        <w:t>acceptable alternatives to</w:t>
      </w:r>
      <w:r w:rsidR="00C934E6" w:rsidRPr="00E1621B">
        <w:rPr>
          <w:rFonts w:asciiTheme="majorBidi" w:hAnsiTheme="majorBidi" w:cstheme="majorBidi"/>
          <w:sz w:val="24"/>
          <w:szCs w:val="24"/>
        </w:rPr>
        <w:t xml:space="preserve"> </w:t>
      </w:r>
      <w:r w:rsidR="006A1EFE" w:rsidRPr="00E1621B">
        <w:rPr>
          <w:rFonts w:asciiTheme="majorBidi" w:hAnsiTheme="majorBidi" w:cstheme="majorBidi"/>
          <w:sz w:val="24"/>
          <w:szCs w:val="24"/>
        </w:rPr>
        <w:t>EHC</w:t>
      </w:r>
      <w:r w:rsidR="00C934E6" w:rsidRPr="00E1621B">
        <w:rPr>
          <w:rFonts w:asciiTheme="majorBidi" w:hAnsiTheme="majorBidi" w:cstheme="majorBidi"/>
          <w:sz w:val="24"/>
          <w:szCs w:val="24"/>
        </w:rPr>
        <w:t xml:space="preserve">. </w:t>
      </w:r>
      <w:proofErr w:type="gramStart"/>
      <w:r w:rsidR="00267304" w:rsidRPr="00E1621B">
        <w:rPr>
          <w:rFonts w:asciiTheme="majorBidi" w:hAnsiTheme="majorBidi" w:cstheme="majorBidi"/>
          <w:sz w:val="24"/>
          <w:szCs w:val="24"/>
        </w:rPr>
        <w:t>Cr(</w:t>
      </w:r>
      <w:proofErr w:type="gramEnd"/>
      <w:r w:rsidR="00267304" w:rsidRPr="00E1621B">
        <w:rPr>
          <w:rFonts w:asciiTheme="majorBidi" w:hAnsiTheme="majorBidi" w:cstheme="majorBidi"/>
          <w:sz w:val="24"/>
          <w:szCs w:val="24"/>
        </w:rPr>
        <w:t>VI) is carcinogen</w:t>
      </w:r>
      <w:r w:rsidR="00532BED" w:rsidRPr="00E1621B">
        <w:rPr>
          <w:rFonts w:asciiTheme="majorBidi" w:hAnsiTheme="majorBidi" w:cstheme="majorBidi"/>
          <w:sz w:val="24"/>
          <w:szCs w:val="24"/>
        </w:rPr>
        <w:t>ic</w:t>
      </w:r>
      <w:r w:rsidR="00267304" w:rsidRPr="00E1621B">
        <w:rPr>
          <w:rFonts w:asciiTheme="majorBidi" w:hAnsiTheme="majorBidi" w:cstheme="majorBidi"/>
          <w:sz w:val="24"/>
          <w:szCs w:val="24"/>
        </w:rPr>
        <w:t xml:space="preserve"> and can cause serious threats to human and environment health</w:t>
      </w:r>
      <w:r w:rsidR="00532BED" w:rsidRPr="00E1621B">
        <w:rPr>
          <w:rFonts w:asciiTheme="majorBidi" w:hAnsiTheme="majorBidi" w:cstheme="majorBidi"/>
          <w:sz w:val="24"/>
          <w:szCs w:val="24"/>
        </w:rPr>
        <w:t>; it has been the subject of global legislation</w:t>
      </w:r>
      <w:r w:rsidR="0028766F" w:rsidRPr="00E1621B">
        <w:rPr>
          <w:rFonts w:asciiTheme="majorBidi" w:hAnsiTheme="majorBidi" w:cstheme="majorBidi"/>
          <w:sz w:val="24"/>
          <w:szCs w:val="24"/>
        </w:rPr>
        <w:t xml:space="preserve"> over the last </w:t>
      </w:r>
      <w:r w:rsidR="00A257BB" w:rsidRPr="00E1621B">
        <w:rPr>
          <w:rFonts w:asciiTheme="majorBidi" w:hAnsiTheme="majorBidi" w:cstheme="majorBidi"/>
          <w:sz w:val="24"/>
          <w:szCs w:val="24"/>
        </w:rPr>
        <w:t xml:space="preserve">two </w:t>
      </w:r>
      <w:r w:rsidR="0028766F" w:rsidRPr="00E1621B">
        <w:rPr>
          <w:rFonts w:asciiTheme="majorBidi" w:hAnsiTheme="majorBidi" w:cstheme="majorBidi"/>
          <w:sz w:val="24"/>
          <w:szCs w:val="24"/>
        </w:rPr>
        <w:t>decade</w:t>
      </w:r>
      <w:r w:rsidR="00A257BB" w:rsidRPr="00E1621B">
        <w:rPr>
          <w:rFonts w:asciiTheme="majorBidi" w:hAnsiTheme="majorBidi" w:cstheme="majorBidi"/>
          <w:sz w:val="24"/>
          <w:szCs w:val="24"/>
        </w:rPr>
        <w:t>s</w:t>
      </w:r>
      <w:r w:rsidR="00AB1247" w:rsidRPr="00E1621B">
        <w:rPr>
          <w:rFonts w:asciiTheme="majorBidi" w:hAnsiTheme="majorBidi" w:cstheme="majorBidi"/>
          <w:sz w:val="24"/>
          <w:szCs w:val="24"/>
        </w:rPr>
        <w:t xml:space="preserve"> </w:t>
      </w:r>
      <w:r w:rsidR="00AB1247" w:rsidRPr="00E1621B">
        <w:rPr>
          <w:rFonts w:asciiTheme="majorBidi" w:hAnsiTheme="majorBidi" w:cstheme="majorBidi"/>
          <w:sz w:val="24"/>
          <w:szCs w:val="24"/>
        </w:rPr>
        <w:fldChar w:fldCharType="begin">
          <w:fldData xml:space="preserve">PEVuZE5vdGU+PENpdGU+PEF1dGhvcj5XYW5nPC9BdXRob3I+PFllYXI+MjAyMDwvWWVhcj48UmVj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PEVuZE5vdGU+PENpdGU+PEF1dGhvcj5XYW5nPC9BdXRob3I+PFllYXI+MjAyMDwvWWVhcj48UmVj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AB1247" w:rsidRPr="00E1621B">
        <w:rPr>
          <w:rFonts w:asciiTheme="majorBidi" w:hAnsiTheme="majorBidi" w:cstheme="majorBidi"/>
          <w:sz w:val="24"/>
          <w:szCs w:val="24"/>
        </w:rPr>
      </w:r>
      <w:r w:rsidR="00AB1247"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44" w:tooltip="Wang, 2020 #351" w:history="1">
        <w:r w:rsidR="00256E5C">
          <w:rPr>
            <w:rFonts w:asciiTheme="majorBidi" w:hAnsiTheme="majorBidi" w:cstheme="majorBidi"/>
            <w:noProof/>
            <w:sz w:val="24"/>
            <w:szCs w:val="24"/>
          </w:rPr>
          <w:t>44-47</w:t>
        </w:r>
      </w:hyperlink>
      <w:r w:rsidR="00256E5C">
        <w:rPr>
          <w:rFonts w:asciiTheme="majorBidi" w:hAnsiTheme="majorBidi" w:cstheme="majorBidi"/>
          <w:noProof/>
          <w:sz w:val="24"/>
          <w:szCs w:val="24"/>
        </w:rPr>
        <w:t>]</w:t>
      </w:r>
      <w:r w:rsidR="00AB1247" w:rsidRPr="00E1621B">
        <w:rPr>
          <w:rFonts w:asciiTheme="majorBidi" w:hAnsiTheme="majorBidi" w:cstheme="majorBidi"/>
          <w:sz w:val="24"/>
          <w:szCs w:val="24"/>
        </w:rPr>
        <w:fldChar w:fldCharType="end"/>
      </w:r>
      <w:r w:rsidR="00267304" w:rsidRPr="00E1621B">
        <w:rPr>
          <w:rFonts w:asciiTheme="majorBidi" w:hAnsiTheme="majorBidi" w:cstheme="majorBidi"/>
          <w:sz w:val="24"/>
          <w:szCs w:val="24"/>
        </w:rPr>
        <w:t>.</w:t>
      </w:r>
      <w:r w:rsidR="006A1EFE" w:rsidRPr="00E1621B">
        <w:rPr>
          <w:rFonts w:asciiTheme="majorBidi" w:hAnsiTheme="majorBidi" w:cstheme="majorBidi"/>
          <w:sz w:val="24"/>
          <w:szCs w:val="24"/>
        </w:rPr>
        <w:t xml:space="preserve"> </w:t>
      </w:r>
      <w:r w:rsidR="00267304" w:rsidRPr="00E1621B">
        <w:rPr>
          <w:rFonts w:asciiTheme="majorBidi" w:hAnsiTheme="majorBidi" w:cstheme="majorBidi"/>
          <w:sz w:val="24"/>
          <w:szCs w:val="24"/>
        </w:rPr>
        <w:t xml:space="preserve"> </w:t>
      </w:r>
    </w:p>
    <w:p w14:paraId="7BAC446E" w14:textId="0DEF9A87" w:rsidR="002F3A7F" w:rsidRPr="00E1621B" w:rsidRDefault="00AB0DD3"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Progress in technology has historically shown that technical challenges can be converted to opportunities.</w:t>
      </w:r>
      <w:r w:rsidR="00DC0F10" w:rsidRPr="00E1621B">
        <w:rPr>
          <w:rFonts w:asciiTheme="majorBidi" w:hAnsiTheme="majorBidi" w:cstheme="majorBidi"/>
          <w:sz w:val="24"/>
          <w:szCs w:val="24"/>
        </w:rPr>
        <w:t xml:space="preserve"> Since </w:t>
      </w:r>
      <w:r w:rsidR="00BF338A" w:rsidRPr="00E1621B">
        <w:rPr>
          <w:rFonts w:asciiTheme="majorBidi" w:hAnsiTheme="majorBidi" w:cstheme="majorBidi"/>
          <w:sz w:val="24"/>
          <w:szCs w:val="24"/>
        </w:rPr>
        <w:t xml:space="preserve">the </w:t>
      </w:r>
      <w:r w:rsidR="00DC0F10" w:rsidRPr="00E1621B">
        <w:rPr>
          <w:rFonts w:asciiTheme="majorBidi" w:hAnsiTheme="majorBidi" w:cstheme="majorBidi"/>
          <w:sz w:val="24"/>
          <w:szCs w:val="24"/>
        </w:rPr>
        <w:t>mid-20</w:t>
      </w:r>
      <w:r w:rsidR="00DC0F10" w:rsidRPr="00E1621B">
        <w:rPr>
          <w:rFonts w:asciiTheme="majorBidi" w:hAnsiTheme="majorBidi" w:cstheme="majorBidi"/>
          <w:sz w:val="24"/>
          <w:szCs w:val="24"/>
          <w:vertAlign w:val="superscript"/>
        </w:rPr>
        <w:t>th</w:t>
      </w:r>
      <w:r w:rsidR="00DC0F10" w:rsidRPr="00E1621B">
        <w:rPr>
          <w:rFonts w:asciiTheme="majorBidi" w:hAnsiTheme="majorBidi" w:cstheme="majorBidi"/>
          <w:sz w:val="24"/>
          <w:szCs w:val="24"/>
        </w:rPr>
        <w:t xml:space="preserve"> century,</w:t>
      </w:r>
      <w:r w:rsidR="00D11351" w:rsidRPr="00E1621B">
        <w:rPr>
          <w:rFonts w:asciiTheme="majorBidi" w:hAnsiTheme="majorBidi" w:cstheme="majorBidi"/>
          <w:sz w:val="24"/>
          <w:szCs w:val="24"/>
        </w:rPr>
        <w:t xml:space="preserve"> </w:t>
      </w:r>
      <w:r w:rsidR="00BF338A" w:rsidRPr="00E1621B">
        <w:rPr>
          <w:rFonts w:asciiTheme="majorBidi" w:hAnsiTheme="majorBidi" w:cstheme="majorBidi"/>
          <w:sz w:val="24"/>
          <w:szCs w:val="24"/>
        </w:rPr>
        <w:t xml:space="preserve">many </w:t>
      </w:r>
      <w:r w:rsidR="002F3A7F" w:rsidRPr="00E1621B">
        <w:rPr>
          <w:rFonts w:asciiTheme="majorBidi" w:hAnsiTheme="majorBidi" w:cstheme="majorBidi"/>
          <w:sz w:val="24"/>
          <w:szCs w:val="24"/>
        </w:rPr>
        <w:t>attemp</w:t>
      </w:r>
      <w:r w:rsidR="00DC0F10" w:rsidRPr="00E1621B">
        <w:rPr>
          <w:rFonts w:asciiTheme="majorBidi" w:hAnsiTheme="majorBidi" w:cstheme="majorBidi"/>
          <w:sz w:val="24"/>
          <w:szCs w:val="24"/>
        </w:rPr>
        <w:t>ts</w:t>
      </w:r>
      <w:r w:rsidR="002F3A7F" w:rsidRPr="00E1621B">
        <w:rPr>
          <w:rFonts w:asciiTheme="majorBidi" w:hAnsiTheme="majorBidi" w:cstheme="majorBidi"/>
          <w:sz w:val="24"/>
          <w:szCs w:val="24"/>
        </w:rPr>
        <w:t xml:space="preserve"> </w:t>
      </w:r>
      <w:r w:rsidR="00DC0F10" w:rsidRPr="00E1621B">
        <w:rPr>
          <w:rFonts w:asciiTheme="majorBidi" w:hAnsiTheme="majorBidi" w:cstheme="majorBidi"/>
          <w:sz w:val="24"/>
          <w:szCs w:val="24"/>
        </w:rPr>
        <w:t xml:space="preserve">have been devoted </w:t>
      </w:r>
      <w:r w:rsidR="002F3A7F" w:rsidRPr="00E1621B">
        <w:rPr>
          <w:rFonts w:asciiTheme="majorBidi" w:hAnsiTheme="majorBidi" w:cstheme="majorBidi"/>
          <w:sz w:val="24"/>
          <w:szCs w:val="24"/>
        </w:rPr>
        <w:t xml:space="preserve">to alternatives to hard chromium. </w:t>
      </w:r>
      <w:r w:rsidR="00BF338A" w:rsidRPr="00E1621B">
        <w:rPr>
          <w:rFonts w:asciiTheme="majorBidi" w:hAnsiTheme="majorBidi" w:cstheme="majorBidi"/>
          <w:sz w:val="24"/>
          <w:szCs w:val="24"/>
        </w:rPr>
        <w:t>C</w:t>
      </w:r>
      <w:r w:rsidR="00F017DD" w:rsidRPr="00E1621B">
        <w:rPr>
          <w:rFonts w:asciiTheme="majorBidi" w:hAnsiTheme="majorBidi" w:cstheme="majorBidi"/>
          <w:sz w:val="24"/>
          <w:szCs w:val="24"/>
        </w:rPr>
        <w:t>ontinuous</w:t>
      </w:r>
      <w:r w:rsidR="00BF338A" w:rsidRPr="00E1621B">
        <w:rPr>
          <w:rFonts w:asciiTheme="majorBidi" w:hAnsiTheme="majorBidi" w:cstheme="majorBidi"/>
          <w:sz w:val="24"/>
          <w:szCs w:val="24"/>
        </w:rPr>
        <w:t xml:space="preserve">, detailed </w:t>
      </w:r>
      <w:r w:rsidR="00F017DD" w:rsidRPr="00E1621B">
        <w:rPr>
          <w:rFonts w:asciiTheme="majorBidi" w:hAnsiTheme="majorBidi" w:cstheme="majorBidi"/>
          <w:sz w:val="24"/>
          <w:szCs w:val="24"/>
        </w:rPr>
        <w:t>research</w:t>
      </w:r>
      <w:r w:rsidR="004408E6" w:rsidRPr="00E1621B">
        <w:rPr>
          <w:rFonts w:asciiTheme="majorBidi" w:hAnsiTheme="majorBidi" w:cstheme="majorBidi"/>
          <w:sz w:val="24"/>
          <w:szCs w:val="24"/>
        </w:rPr>
        <w:t xml:space="preserve"> </w:t>
      </w:r>
      <w:r w:rsidR="00BF338A" w:rsidRPr="00E1621B">
        <w:rPr>
          <w:rFonts w:asciiTheme="majorBidi" w:hAnsiTheme="majorBidi" w:cstheme="majorBidi"/>
          <w:sz w:val="24"/>
          <w:szCs w:val="24"/>
        </w:rPr>
        <w:t xml:space="preserve">has </w:t>
      </w:r>
      <w:r w:rsidR="004408E6" w:rsidRPr="00E1621B">
        <w:rPr>
          <w:rFonts w:asciiTheme="majorBidi" w:hAnsiTheme="majorBidi" w:cstheme="majorBidi"/>
          <w:sz w:val="24"/>
          <w:szCs w:val="24"/>
        </w:rPr>
        <w:t xml:space="preserve">demonstrated that Ni and Co based alloy and composite </w:t>
      </w:r>
      <w:r w:rsidR="0034387F" w:rsidRPr="00E1621B">
        <w:rPr>
          <w:rFonts w:asciiTheme="majorBidi" w:hAnsiTheme="majorBidi" w:cstheme="majorBidi"/>
          <w:sz w:val="24"/>
          <w:szCs w:val="24"/>
        </w:rPr>
        <w:t>electrodeposits, including Ni-P, Ni-W, Ni-B, Ni-Mo, Co-P,</w:t>
      </w:r>
      <w:r w:rsidR="0067589D" w:rsidRPr="00E1621B">
        <w:rPr>
          <w:rFonts w:asciiTheme="majorBidi" w:hAnsiTheme="majorBidi" w:cstheme="majorBidi"/>
          <w:sz w:val="24"/>
          <w:szCs w:val="24"/>
        </w:rPr>
        <w:t xml:space="preserve"> Co-W,</w:t>
      </w:r>
      <w:r w:rsidR="0034387F" w:rsidRPr="00E1621B">
        <w:rPr>
          <w:rFonts w:asciiTheme="majorBidi" w:hAnsiTheme="majorBidi" w:cstheme="majorBidi"/>
          <w:sz w:val="24"/>
          <w:szCs w:val="24"/>
        </w:rPr>
        <w:t xml:space="preserve"> and Co-B </w:t>
      </w:r>
      <w:r w:rsidR="004408E6" w:rsidRPr="00E1621B">
        <w:rPr>
          <w:rFonts w:asciiTheme="majorBidi" w:hAnsiTheme="majorBidi" w:cstheme="majorBidi"/>
          <w:sz w:val="24"/>
          <w:szCs w:val="24"/>
        </w:rPr>
        <w:t>possess desirable properties</w:t>
      </w:r>
      <w:r w:rsidR="00086B60" w:rsidRPr="00E1621B">
        <w:rPr>
          <w:rFonts w:asciiTheme="majorBidi" w:hAnsiTheme="majorBidi" w:cstheme="majorBidi"/>
          <w:sz w:val="24"/>
          <w:szCs w:val="24"/>
        </w:rPr>
        <w:t>,</w:t>
      </w:r>
      <w:r w:rsidR="004408E6" w:rsidRPr="00E1621B">
        <w:rPr>
          <w:rFonts w:asciiTheme="majorBidi" w:hAnsiTheme="majorBidi" w:cstheme="majorBidi"/>
          <w:sz w:val="24"/>
          <w:szCs w:val="24"/>
        </w:rPr>
        <w:t xml:space="preserve"> and </w:t>
      </w:r>
      <w:r w:rsidR="00086B60" w:rsidRPr="00E1621B">
        <w:rPr>
          <w:rFonts w:asciiTheme="majorBidi" w:hAnsiTheme="majorBidi" w:cstheme="majorBidi"/>
          <w:sz w:val="24"/>
          <w:szCs w:val="24"/>
        </w:rPr>
        <w:t>deserve</w:t>
      </w:r>
      <w:r w:rsidR="004408E6" w:rsidRPr="00E1621B">
        <w:rPr>
          <w:rFonts w:asciiTheme="majorBidi" w:hAnsiTheme="majorBidi" w:cstheme="majorBidi"/>
          <w:sz w:val="24"/>
          <w:szCs w:val="24"/>
        </w:rPr>
        <w:t xml:space="preserve"> </w:t>
      </w:r>
      <w:r w:rsidR="00086B60" w:rsidRPr="00E1621B">
        <w:rPr>
          <w:rFonts w:asciiTheme="majorBidi" w:hAnsiTheme="majorBidi" w:cstheme="majorBidi"/>
          <w:sz w:val="24"/>
          <w:szCs w:val="24"/>
        </w:rPr>
        <w:t>to be considered as potential</w:t>
      </w:r>
      <w:r w:rsidR="004408E6" w:rsidRPr="00E1621B">
        <w:rPr>
          <w:rFonts w:asciiTheme="majorBidi" w:hAnsiTheme="majorBidi" w:cstheme="majorBidi"/>
          <w:sz w:val="24"/>
          <w:szCs w:val="24"/>
        </w:rPr>
        <w:t xml:space="preserve"> candidate</w:t>
      </w:r>
      <w:r w:rsidR="00153DCA" w:rsidRPr="00E1621B">
        <w:rPr>
          <w:rFonts w:asciiTheme="majorBidi" w:hAnsiTheme="majorBidi" w:cstheme="majorBidi"/>
          <w:sz w:val="24"/>
          <w:szCs w:val="24"/>
        </w:rPr>
        <w:t>s</w:t>
      </w:r>
      <w:r w:rsidR="004408E6" w:rsidRPr="00E1621B">
        <w:rPr>
          <w:rFonts w:asciiTheme="majorBidi" w:hAnsiTheme="majorBidi" w:cstheme="majorBidi"/>
          <w:sz w:val="24"/>
          <w:szCs w:val="24"/>
        </w:rPr>
        <w:t xml:space="preserve"> for EHC replacement</w:t>
      </w:r>
      <w:r w:rsidR="002B4709" w:rsidRPr="00E1621B">
        <w:rPr>
          <w:rFonts w:asciiTheme="majorBidi" w:hAnsiTheme="majorBidi" w:cstheme="majorBidi"/>
          <w:sz w:val="24"/>
          <w:szCs w:val="24"/>
        </w:rPr>
        <w:t xml:space="preserve"> </w:t>
      </w:r>
      <w:r w:rsidR="002B4709" w:rsidRPr="00E1621B">
        <w:rPr>
          <w:rFonts w:asciiTheme="majorBidi" w:hAnsiTheme="majorBidi" w:cstheme="majorBidi"/>
          <w:sz w:val="24"/>
          <w:szCs w:val="24"/>
        </w:rPr>
        <w:fldChar w:fldCharType="begin">
          <w:fldData xml:space="preserve">PEVuZE5vdGU+PENpdGU+PEF1dGhvcj5TYWZhdmk8L0F1dGhvcj48WWVhcj4yMDE5PC9ZZWFyPjxS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PEVuZE5vdGU+PENpdGU+PEF1dGhvcj5TYWZhdmk8L0F1dGhvcj48WWVhcj4yMDE5PC9ZZWFyPjxS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2B4709" w:rsidRPr="00E1621B">
        <w:rPr>
          <w:rFonts w:asciiTheme="majorBidi" w:hAnsiTheme="majorBidi" w:cstheme="majorBidi"/>
          <w:sz w:val="24"/>
          <w:szCs w:val="24"/>
        </w:rPr>
      </w:r>
      <w:r w:rsidR="002B4709"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48" w:tooltip="Safavi, 2019 #115" w:history="1">
        <w:r w:rsidR="00256E5C">
          <w:rPr>
            <w:rFonts w:asciiTheme="majorBidi" w:hAnsiTheme="majorBidi" w:cstheme="majorBidi"/>
            <w:noProof/>
            <w:sz w:val="24"/>
            <w:szCs w:val="24"/>
          </w:rPr>
          <w:t>48-62</w:t>
        </w:r>
      </w:hyperlink>
      <w:r w:rsidR="00256E5C">
        <w:rPr>
          <w:rFonts w:asciiTheme="majorBidi" w:hAnsiTheme="majorBidi" w:cstheme="majorBidi"/>
          <w:noProof/>
          <w:sz w:val="24"/>
          <w:szCs w:val="24"/>
        </w:rPr>
        <w:t>]</w:t>
      </w:r>
      <w:r w:rsidR="002B4709" w:rsidRPr="00E1621B">
        <w:rPr>
          <w:rFonts w:asciiTheme="majorBidi" w:hAnsiTheme="majorBidi" w:cstheme="majorBidi"/>
          <w:sz w:val="24"/>
          <w:szCs w:val="24"/>
        </w:rPr>
        <w:fldChar w:fldCharType="end"/>
      </w:r>
      <w:r w:rsidR="004408E6" w:rsidRPr="00E1621B">
        <w:rPr>
          <w:rFonts w:asciiTheme="majorBidi" w:hAnsiTheme="majorBidi" w:cstheme="majorBidi"/>
          <w:sz w:val="24"/>
          <w:szCs w:val="24"/>
        </w:rPr>
        <w:t>.</w:t>
      </w:r>
      <w:r w:rsidR="0034387F" w:rsidRPr="00E1621B">
        <w:rPr>
          <w:rFonts w:asciiTheme="majorBidi" w:hAnsiTheme="majorBidi" w:cstheme="majorBidi"/>
          <w:sz w:val="24"/>
          <w:szCs w:val="24"/>
        </w:rPr>
        <w:t xml:space="preserve"> Among these systems</w:t>
      </w:r>
      <w:r w:rsidR="005269CB" w:rsidRPr="00E1621B">
        <w:rPr>
          <w:rFonts w:asciiTheme="majorBidi" w:hAnsiTheme="majorBidi" w:cstheme="majorBidi"/>
          <w:sz w:val="24"/>
          <w:szCs w:val="24"/>
        </w:rPr>
        <w:t xml:space="preserve">, </w:t>
      </w:r>
      <w:r w:rsidR="00627CC8" w:rsidRPr="00E1621B">
        <w:rPr>
          <w:rFonts w:asciiTheme="majorBidi" w:hAnsiTheme="majorBidi" w:cstheme="majorBidi"/>
          <w:sz w:val="24"/>
          <w:szCs w:val="24"/>
        </w:rPr>
        <w:t>Co and its alloys</w:t>
      </w:r>
      <w:r w:rsidR="003734F0" w:rsidRPr="00E1621B">
        <w:rPr>
          <w:rFonts w:asciiTheme="majorBidi" w:hAnsiTheme="majorBidi" w:cstheme="majorBidi"/>
          <w:sz w:val="24"/>
          <w:szCs w:val="24"/>
        </w:rPr>
        <w:t>,</w:t>
      </w:r>
      <w:r w:rsidR="00627CC8" w:rsidRPr="00E1621B">
        <w:rPr>
          <w:rFonts w:asciiTheme="majorBidi" w:hAnsiTheme="majorBidi" w:cstheme="majorBidi"/>
          <w:sz w:val="24"/>
          <w:szCs w:val="24"/>
        </w:rPr>
        <w:t xml:space="preserve"> </w:t>
      </w:r>
      <w:r w:rsidR="00EC714D" w:rsidRPr="00E1621B">
        <w:rPr>
          <w:rFonts w:asciiTheme="majorBidi" w:hAnsiTheme="majorBidi" w:cstheme="majorBidi"/>
          <w:sz w:val="24"/>
          <w:szCs w:val="24"/>
        </w:rPr>
        <w:t>especially</w:t>
      </w:r>
      <w:r w:rsidR="00627CC8" w:rsidRPr="00E1621B">
        <w:rPr>
          <w:rFonts w:asciiTheme="majorBidi" w:hAnsiTheme="majorBidi" w:cstheme="majorBidi"/>
          <w:sz w:val="24"/>
          <w:szCs w:val="24"/>
        </w:rPr>
        <w:t xml:space="preserve"> </w:t>
      </w:r>
      <w:r w:rsidR="005269CB" w:rsidRPr="00E1621B">
        <w:rPr>
          <w:rFonts w:asciiTheme="majorBidi" w:hAnsiTheme="majorBidi" w:cstheme="majorBidi"/>
          <w:sz w:val="24"/>
          <w:szCs w:val="24"/>
        </w:rPr>
        <w:t>Co-P</w:t>
      </w:r>
      <w:r w:rsidR="00EC714D" w:rsidRPr="00E1621B">
        <w:rPr>
          <w:rFonts w:asciiTheme="majorBidi" w:hAnsiTheme="majorBidi" w:cstheme="majorBidi"/>
          <w:sz w:val="24"/>
          <w:szCs w:val="24"/>
        </w:rPr>
        <w:t xml:space="preserve"> layers</w:t>
      </w:r>
      <w:r w:rsidR="003734F0" w:rsidRPr="00E1621B">
        <w:rPr>
          <w:rFonts w:asciiTheme="majorBidi" w:hAnsiTheme="majorBidi" w:cstheme="majorBidi"/>
          <w:sz w:val="24"/>
          <w:szCs w:val="24"/>
        </w:rPr>
        <w:t>,</w:t>
      </w:r>
      <w:r w:rsidR="00EC714D" w:rsidRPr="00E1621B">
        <w:rPr>
          <w:rFonts w:asciiTheme="majorBidi" w:hAnsiTheme="majorBidi" w:cstheme="majorBidi"/>
          <w:sz w:val="24"/>
          <w:szCs w:val="24"/>
        </w:rPr>
        <w:t xml:space="preserve"> </w:t>
      </w:r>
      <w:r w:rsidR="00264698" w:rsidRPr="00E1621B">
        <w:rPr>
          <w:rFonts w:asciiTheme="majorBidi" w:hAnsiTheme="majorBidi" w:cstheme="majorBidi"/>
          <w:sz w:val="24"/>
          <w:szCs w:val="24"/>
        </w:rPr>
        <w:t>are of continuing</w:t>
      </w:r>
      <w:r w:rsidR="001947D4" w:rsidRPr="00E1621B">
        <w:rPr>
          <w:rFonts w:asciiTheme="majorBidi" w:hAnsiTheme="majorBidi" w:cstheme="majorBidi"/>
          <w:sz w:val="24"/>
          <w:szCs w:val="24"/>
        </w:rPr>
        <w:t xml:space="preserve"> interest</w:t>
      </w:r>
      <w:r w:rsidR="005269CB" w:rsidRPr="00E1621B">
        <w:rPr>
          <w:rFonts w:asciiTheme="majorBidi" w:hAnsiTheme="majorBidi" w:cstheme="majorBidi"/>
          <w:sz w:val="24"/>
          <w:szCs w:val="24"/>
        </w:rPr>
        <w:t xml:space="preserve"> </w:t>
      </w:r>
      <w:r w:rsidR="00EA566E" w:rsidRPr="00E1621B">
        <w:rPr>
          <w:rFonts w:asciiTheme="majorBidi" w:hAnsiTheme="majorBidi" w:cstheme="majorBidi"/>
          <w:sz w:val="24"/>
          <w:szCs w:val="24"/>
        </w:rPr>
        <w:t>owing to their s</w:t>
      </w:r>
      <w:r w:rsidR="00264698" w:rsidRPr="00E1621B">
        <w:rPr>
          <w:rFonts w:asciiTheme="majorBidi" w:hAnsiTheme="majorBidi" w:cstheme="majorBidi"/>
          <w:sz w:val="24"/>
          <w:szCs w:val="24"/>
        </w:rPr>
        <w:t>pecial</w:t>
      </w:r>
      <w:r w:rsidR="00EA566E" w:rsidRPr="00E1621B">
        <w:rPr>
          <w:rFonts w:asciiTheme="majorBidi" w:hAnsiTheme="majorBidi" w:cstheme="majorBidi"/>
          <w:sz w:val="24"/>
          <w:szCs w:val="24"/>
        </w:rPr>
        <w:t xml:space="preserve"> magnetic and electrical cha</w:t>
      </w:r>
      <w:r w:rsidR="00F803B2" w:rsidRPr="00E1621B">
        <w:rPr>
          <w:rFonts w:asciiTheme="majorBidi" w:hAnsiTheme="majorBidi" w:cstheme="majorBidi"/>
          <w:sz w:val="24"/>
          <w:szCs w:val="24"/>
        </w:rPr>
        <w:t>racteristics,</w:t>
      </w:r>
      <w:r w:rsidR="0023654E" w:rsidRPr="00E1621B">
        <w:rPr>
          <w:rFonts w:asciiTheme="majorBidi" w:hAnsiTheme="majorBidi" w:cstheme="majorBidi"/>
          <w:sz w:val="24"/>
          <w:szCs w:val="24"/>
        </w:rPr>
        <w:t xml:space="preserve"> </w:t>
      </w:r>
      <w:r w:rsidR="005A098D" w:rsidRPr="00E1621B">
        <w:rPr>
          <w:rFonts w:asciiTheme="majorBidi" w:hAnsiTheme="majorBidi" w:cstheme="majorBidi"/>
          <w:sz w:val="24"/>
          <w:szCs w:val="24"/>
        </w:rPr>
        <w:t xml:space="preserve">excellent corrosion and tribological behavior, </w:t>
      </w:r>
      <w:r w:rsidR="00F803B2" w:rsidRPr="00E1621B">
        <w:rPr>
          <w:rFonts w:asciiTheme="majorBidi" w:hAnsiTheme="majorBidi" w:cstheme="majorBidi"/>
          <w:sz w:val="24"/>
          <w:szCs w:val="24"/>
        </w:rPr>
        <w:t xml:space="preserve">high </w:t>
      </w:r>
      <w:r w:rsidR="005A098D" w:rsidRPr="00E1621B">
        <w:rPr>
          <w:rFonts w:asciiTheme="majorBidi" w:hAnsiTheme="majorBidi" w:cstheme="majorBidi"/>
          <w:sz w:val="24"/>
          <w:szCs w:val="24"/>
        </w:rPr>
        <w:t>hardness</w:t>
      </w:r>
      <w:r w:rsidR="00EA566E" w:rsidRPr="00E1621B">
        <w:rPr>
          <w:rFonts w:asciiTheme="majorBidi" w:hAnsiTheme="majorBidi" w:cstheme="majorBidi"/>
          <w:sz w:val="24"/>
          <w:szCs w:val="24"/>
        </w:rPr>
        <w:t>,</w:t>
      </w:r>
      <w:r w:rsidR="00F803B2" w:rsidRPr="00E1621B">
        <w:rPr>
          <w:rFonts w:asciiTheme="majorBidi" w:hAnsiTheme="majorBidi" w:cstheme="majorBidi"/>
          <w:sz w:val="24"/>
          <w:szCs w:val="24"/>
        </w:rPr>
        <w:t xml:space="preserve"> </w:t>
      </w:r>
      <w:r w:rsidR="00D91182" w:rsidRPr="00E1621B">
        <w:rPr>
          <w:rFonts w:asciiTheme="majorBidi" w:hAnsiTheme="majorBidi" w:cstheme="majorBidi"/>
          <w:sz w:val="24"/>
          <w:szCs w:val="24"/>
        </w:rPr>
        <w:t>desirable</w:t>
      </w:r>
      <w:r w:rsidR="005A098D" w:rsidRPr="00E1621B">
        <w:rPr>
          <w:rFonts w:asciiTheme="majorBidi" w:hAnsiTheme="majorBidi" w:cstheme="majorBidi"/>
          <w:sz w:val="24"/>
          <w:szCs w:val="24"/>
        </w:rPr>
        <w:t xml:space="preserve"> fatigue response, </w:t>
      </w:r>
      <w:r w:rsidR="0023654E" w:rsidRPr="00E1621B">
        <w:rPr>
          <w:rFonts w:asciiTheme="majorBidi" w:hAnsiTheme="majorBidi" w:cstheme="majorBidi"/>
          <w:sz w:val="24"/>
          <w:szCs w:val="24"/>
        </w:rPr>
        <w:t xml:space="preserve">strong interfacial strength </w:t>
      </w:r>
      <w:r w:rsidR="00EA566E" w:rsidRPr="00E1621B">
        <w:rPr>
          <w:rFonts w:asciiTheme="majorBidi" w:hAnsiTheme="majorBidi" w:cstheme="majorBidi"/>
          <w:sz w:val="24"/>
          <w:szCs w:val="24"/>
        </w:rPr>
        <w:t>and superior thermal stability.</w:t>
      </w:r>
      <w:r w:rsidR="002A2BB9" w:rsidRPr="00E1621B">
        <w:rPr>
          <w:rFonts w:asciiTheme="majorBidi" w:hAnsiTheme="majorBidi" w:cstheme="majorBidi"/>
          <w:sz w:val="24"/>
          <w:szCs w:val="24"/>
        </w:rPr>
        <w:t xml:space="preserve"> Co-P </w:t>
      </w:r>
      <w:r w:rsidR="00B81B80" w:rsidRPr="00E1621B">
        <w:rPr>
          <w:rFonts w:asciiTheme="majorBidi" w:hAnsiTheme="majorBidi" w:cstheme="majorBidi"/>
          <w:sz w:val="24"/>
          <w:szCs w:val="24"/>
        </w:rPr>
        <w:t>can be electrodeposited</w:t>
      </w:r>
      <w:r w:rsidR="002A2BB9" w:rsidRPr="00E1621B">
        <w:rPr>
          <w:rFonts w:asciiTheme="majorBidi" w:hAnsiTheme="majorBidi" w:cstheme="majorBidi"/>
          <w:sz w:val="24"/>
          <w:szCs w:val="24"/>
        </w:rPr>
        <w:t xml:space="preserve"> </w:t>
      </w:r>
      <w:r w:rsidR="00B81B80" w:rsidRPr="00E1621B">
        <w:rPr>
          <w:rFonts w:asciiTheme="majorBidi" w:hAnsiTheme="majorBidi" w:cstheme="majorBidi"/>
          <w:sz w:val="24"/>
          <w:szCs w:val="24"/>
        </w:rPr>
        <w:t>at</w:t>
      </w:r>
      <w:r w:rsidR="002A2BB9" w:rsidRPr="00E1621B">
        <w:rPr>
          <w:rFonts w:asciiTheme="majorBidi" w:hAnsiTheme="majorBidi" w:cstheme="majorBidi"/>
          <w:sz w:val="24"/>
          <w:szCs w:val="24"/>
        </w:rPr>
        <w:t xml:space="preserve"> high current efficiency</w:t>
      </w:r>
      <w:r w:rsidR="00B81B80" w:rsidRPr="00E1621B">
        <w:rPr>
          <w:rFonts w:asciiTheme="majorBidi" w:hAnsiTheme="majorBidi" w:cstheme="majorBidi"/>
          <w:sz w:val="24"/>
          <w:szCs w:val="24"/>
        </w:rPr>
        <w:t>,</w:t>
      </w:r>
      <w:r w:rsidR="002A2BB9" w:rsidRPr="00E1621B">
        <w:rPr>
          <w:rFonts w:asciiTheme="majorBidi" w:hAnsiTheme="majorBidi" w:cstheme="majorBidi"/>
          <w:sz w:val="24"/>
          <w:szCs w:val="24"/>
        </w:rPr>
        <w:t xml:space="preserve"> </w:t>
      </w:r>
      <w:r w:rsidR="00B81B80" w:rsidRPr="00E1621B">
        <w:rPr>
          <w:rFonts w:asciiTheme="majorBidi" w:hAnsiTheme="majorBidi" w:cstheme="majorBidi"/>
          <w:sz w:val="24"/>
          <w:szCs w:val="24"/>
        </w:rPr>
        <w:t>contain</w:t>
      </w:r>
      <w:ins w:id="43" w:author="Frank" w:date="2021-10-23T12:38:00Z">
        <w:r w:rsidR="003A6682">
          <w:rPr>
            <w:rFonts w:asciiTheme="majorBidi" w:hAnsiTheme="majorBidi" w:cstheme="majorBidi"/>
            <w:sz w:val="24"/>
            <w:szCs w:val="24"/>
          </w:rPr>
          <w:t>s</w:t>
        </w:r>
      </w:ins>
      <w:r w:rsidR="002A2BB9" w:rsidRPr="00E1621B">
        <w:rPr>
          <w:rFonts w:asciiTheme="majorBidi" w:hAnsiTheme="majorBidi" w:cstheme="majorBidi"/>
          <w:sz w:val="24"/>
          <w:szCs w:val="24"/>
        </w:rPr>
        <w:t xml:space="preserve"> </w:t>
      </w:r>
      <w:r w:rsidR="00B81B80" w:rsidRPr="00E1621B">
        <w:rPr>
          <w:rFonts w:asciiTheme="majorBidi" w:hAnsiTheme="majorBidi" w:cstheme="majorBidi"/>
          <w:sz w:val="24"/>
          <w:szCs w:val="24"/>
        </w:rPr>
        <w:t xml:space="preserve">few </w:t>
      </w:r>
      <w:r w:rsidR="002A2BB9" w:rsidRPr="00E1621B">
        <w:rPr>
          <w:rFonts w:asciiTheme="majorBidi" w:hAnsiTheme="majorBidi" w:cstheme="majorBidi"/>
          <w:sz w:val="24"/>
          <w:szCs w:val="24"/>
        </w:rPr>
        <w:t>microstructural defects, such as pits and cracks and ha</w:t>
      </w:r>
      <w:r w:rsidR="00756EBA" w:rsidRPr="00E1621B">
        <w:rPr>
          <w:rFonts w:asciiTheme="majorBidi" w:hAnsiTheme="majorBidi" w:cstheme="majorBidi"/>
          <w:sz w:val="24"/>
          <w:szCs w:val="24"/>
        </w:rPr>
        <w:t>s</w:t>
      </w:r>
      <w:r w:rsidR="002A2BB9" w:rsidRPr="00E1621B">
        <w:rPr>
          <w:rFonts w:asciiTheme="majorBidi" w:hAnsiTheme="majorBidi" w:cstheme="majorBidi"/>
          <w:sz w:val="24"/>
          <w:szCs w:val="24"/>
        </w:rPr>
        <w:t xml:space="preserve"> </w:t>
      </w:r>
      <w:r w:rsidR="00B81B80" w:rsidRPr="00E1621B">
        <w:rPr>
          <w:rFonts w:asciiTheme="majorBidi" w:hAnsiTheme="majorBidi" w:cstheme="majorBidi"/>
          <w:sz w:val="24"/>
          <w:szCs w:val="24"/>
        </w:rPr>
        <w:t xml:space="preserve">a </w:t>
      </w:r>
      <w:r w:rsidR="007260C1" w:rsidRPr="00E1621B">
        <w:rPr>
          <w:rFonts w:asciiTheme="majorBidi" w:hAnsiTheme="majorBidi" w:cstheme="majorBidi"/>
          <w:sz w:val="24"/>
          <w:szCs w:val="24"/>
        </w:rPr>
        <w:t>low</w:t>
      </w:r>
      <w:r w:rsidR="002A2BB9" w:rsidRPr="00E1621B">
        <w:rPr>
          <w:rFonts w:asciiTheme="majorBidi" w:hAnsiTheme="majorBidi" w:cstheme="majorBidi"/>
          <w:sz w:val="24"/>
          <w:szCs w:val="24"/>
        </w:rPr>
        <w:t xml:space="preserve"> environment</w:t>
      </w:r>
      <w:r w:rsidR="00B81B80" w:rsidRPr="00E1621B">
        <w:rPr>
          <w:rFonts w:asciiTheme="majorBidi" w:hAnsiTheme="majorBidi" w:cstheme="majorBidi"/>
          <w:sz w:val="24"/>
          <w:szCs w:val="24"/>
        </w:rPr>
        <w:t>al impact</w:t>
      </w:r>
      <w:r w:rsidR="002A2BB9" w:rsidRPr="00E1621B">
        <w:rPr>
          <w:rFonts w:asciiTheme="majorBidi" w:hAnsiTheme="majorBidi" w:cstheme="majorBidi"/>
          <w:sz w:val="24"/>
          <w:szCs w:val="24"/>
        </w:rPr>
        <w:t xml:space="preserve">. </w:t>
      </w:r>
      <w:r w:rsidR="004B7128" w:rsidRPr="00E1621B">
        <w:rPr>
          <w:rFonts w:asciiTheme="majorBidi" w:hAnsiTheme="majorBidi" w:cstheme="majorBidi"/>
          <w:sz w:val="24"/>
          <w:szCs w:val="24"/>
        </w:rPr>
        <w:t>The favo</w:t>
      </w:r>
      <w:r w:rsidR="002D3DAB" w:rsidRPr="00E1621B">
        <w:rPr>
          <w:rFonts w:asciiTheme="majorBidi" w:hAnsiTheme="majorBidi" w:cstheme="majorBidi"/>
          <w:sz w:val="24"/>
          <w:szCs w:val="24"/>
        </w:rPr>
        <w:t>u</w:t>
      </w:r>
      <w:r w:rsidR="004B7128" w:rsidRPr="00E1621B">
        <w:rPr>
          <w:rFonts w:asciiTheme="majorBidi" w:hAnsiTheme="majorBidi" w:cstheme="majorBidi"/>
          <w:sz w:val="24"/>
          <w:szCs w:val="24"/>
        </w:rPr>
        <w:t xml:space="preserve">rable properties of Co-P alloy electrodeposits can be further enhanced </w:t>
      </w:r>
      <w:r w:rsidR="00B81B80" w:rsidRPr="00E1621B">
        <w:rPr>
          <w:rFonts w:asciiTheme="majorBidi" w:hAnsiTheme="majorBidi" w:cstheme="majorBidi"/>
          <w:sz w:val="24"/>
          <w:szCs w:val="24"/>
        </w:rPr>
        <w:t>by</w:t>
      </w:r>
      <w:r w:rsidR="004B7128" w:rsidRPr="00E1621B">
        <w:rPr>
          <w:rFonts w:asciiTheme="majorBidi" w:hAnsiTheme="majorBidi" w:cstheme="majorBidi"/>
          <w:sz w:val="24"/>
          <w:szCs w:val="24"/>
        </w:rPr>
        <w:t xml:space="preserve"> inclusion of appropriate ceramic particles provided the included particles are well-dispersed throughout the alloy matrix</w:t>
      </w:r>
      <w:r w:rsidR="00080B40" w:rsidRPr="00E1621B">
        <w:rPr>
          <w:rFonts w:asciiTheme="majorBidi" w:hAnsiTheme="majorBidi" w:cstheme="majorBidi"/>
          <w:sz w:val="24"/>
          <w:szCs w:val="24"/>
        </w:rPr>
        <w:t xml:space="preserve"> </w:t>
      </w:r>
      <w:r w:rsidR="00080B40" w:rsidRPr="00E1621B">
        <w:rPr>
          <w:rFonts w:asciiTheme="majorBidi" w:hAnsiTheme="majorBidi" w:cstheme="majorBidi"/>
          <w:sz w:val="24"/>
          <w:szCs w:val="24"/>
        </w:rPr>
        <w:fldChar w:fldCharType="begin">
          <w:fldData xml:space="preserve">PEVuZE5vdGU+PENpdGU+PEF1dGhvcj5TYWxsbzwvQXV0aG9yPjxZZWFyPjE5NjI8L1llYXI+PFJl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PEVuZE5vdGU+PENpdGU+PEF1dGhvcj5TYWxsbzwvQXV0aG9yPjxZZWFyPjE5NjI8L1llYXI+PFJl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080B40" w:rsidRPr="00E1621B">
        <w:rPr>
          <w:rFonts w:asciiTheme="majorBidi" w:hAnsiTheme="majorBidi" w:cstheme="majorBidi"/>
          <w:sz w:val="24"/>
          <w:szCs w:val="24"/>
        </w:rPr>
      </w:r>
      <w:r w:rsidR="00080B40"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63" w:tooltip="Sallo, 1962 #584" w:history="1">
        <w:r w:rsidR="00256E5C">
          <w:rPr>
            <w:rFonts w:asciiTheme="majorBidi" w:hAnsiTheme="majorBidi" w:cstheme="majorBidi"/>
            <w:noProof/>
            <w:sz w:val="24"/>
            <w:szCs w:val="24"/>
          </w:rPr>
          <w:t>63-79</w:t>
        </w:r>
      </w:hyperlink>
      <w:r w:rsidR="00256E5C">
        <w:rPr>
          <w:rFonts w:asciiTheme="majorBidi" w:hAnsiTheme="majorBidi" w:cstheme="majorBidi"/>
          <w:noProof/>
          <w:sz w:val="24"/>
          <w:szCs w:val="24"/>
        </w:rPr>
        <w:t>]</w:t>
      </w:r>
      <w:r w:rsidR="00080B40" w:rsidRPr="00E1621B">
        <w:rPr>
          <w:rFonts w:asciiTheme="majorBidi" w:hAnsiTheme="majorBidi" w:cstheme="majorBidi"/>
          <w:sz w:val="24"/>
          <w:szCs w:val="24"/>
        </w:rPr>
        <w:fldChar w:fldCharType="end"/>
      </w:r>
      <w:r w:rsidR="004B7128" w:rsidRPr="00E1621B">
        <w:rPr>
          <w:rFonts w:asciiTheme="majorBidi" w:hAnsiTheme="majorBidi" w:cstheme="majorBidi"/>
          <w:sz w:val="24"/>
          <w:szCs w:val="24"/>
        </w:rPr>
        <w:t>.</w:t>
      </w:r>
      <w:r w:rsidR="00EA566E" w:rsidRPr="00E1621B">
        <w:rPr>
          <w:rFonts w:asciiTheme="majorBidi" w:hAnsiTheme="majorBidi" w:cstheme="majorBidi"/>
          <w:sz w:val="24"/>
          <w:szCs w:val="24"/>
        </w:rPr>
        <w:t xml:space="preserve"> </w:t>
      </w:r>
      <w:r w:rsidR="002F3A7F" w:rsidRPr="00E1621B">
        <w:rPr>
          <w:rFonts w:asciiTheme="majorBidi" w:hAnsiTheme="majorBidi" w:cstheme="majorBidi"/>
          <w:sz w:val="24"/>
          <w:szCs w:val="24"/>
        </w:rPr>
        <w:t xml:space="preserve">A timeline illustrating the development of Co-P based films as a promising EHC </w:t>
      </w:r>
      <w:r w:rsidR="002D3DAB" w:rsidRPr="00E1621B">
        <w:rPr>
          <w:rFonts w:asciiTheme="majorBidi" w:hAnsiTheme="majorBidi" w:cstheme="majorBidi"/>
          <w:sz w:val="24"/>
          <w:szCs w:val="24"/>
        </w:rPr>
        <w:t xml:space="preserve">alternative </w:t>
      </w:r>
      <w:r w:rsidR="002F3A7F" w:rsidRPr="00E1621B">
        <w:rPr>
          <w:rFonts w:asciiTheme="majorBidi" w:hAnsiTheme="majorBidi" w:cstheme="majorBidi"/>
          <w:sz w:val="24"/>
          <w:szCs w:val="24"/>
        </w:rPr>
        <w:t xml:space="preserve">is </w:t>
      </w:r>
      <w:r w:rsidR="002D3DAB" w:rsidRPr="00E1621B">
        <w:rPr>
          <w:rFonts w:asciiTheme="majorBidi" w:hAnsiTheme="majorBidi" w:cstheme="majorBidi"/>
          <w:sz w:val="24"/>
          <w:szCs w:val="24"/>
        </w:rPr>
        <w:t xml:space="preserve">provided </w:t>
      </w:r>
      <w:r w:rsidR="002F3A7F" w:rsidRPr="00E1621B">
        <w:rPr>
          <w:rFonts w:asciiTheme="majorBidi" w:hAnsiTheme="majorBidi" w:cstheme="majorBidi"/>
          <w:sz w:val="24"/>
          <w:szCs w:val="24"/>
        </w:rPr>
        <w:t xml:space="preserve">in Fig. 1. </w:t>
      </w:r>
    </w:p>
    <w:p w14:paraId="1ACA1CD6" w14:textId="77777777" w:rsidR="004B7128" w:rsidRPr="00E1621B" w:rsidRDefault="00035F71" w:rsidP="005F7A5E">
      <w:pPr>
        <w:bidi w:val="0"/>
        <w:spacing w:line="480" w:lineRule="auto"/>
        <w:jc w:val="center"/>
        <w:rPr>
          <w:rFonts w:asciiTheme="majorBidi" w:hAnsiTheme="majorBidi" w:cstheme="majorBidi"/>
          <w:sz w:val="24"/>
          <w:szCs w:val="24"/>
        </w:rPr>
      </w:pPr>
      <w:r w:rsidRPr="00E1621B">
        <w:rPr>
          <w:rFonts w:asciiTheme="majorBidi" w:hAnsiTheme="majorBidi" w:cstheme="majorBidi"/>
          <w:noProof/>
          <w:sz w:val="24"/>
          <w:szCs w:val="24"/>
          <w:lang w:val="en-GB" w:eastAsia="en-GB" w:bidi="ar-SA"/>
        </w:rPr>
        <w:lastRenderedPageBreak/>
        <w:drawing>
          <wp:inline distT="0" distB="0" distL="0" distR="0" wp14:anchorId="69371CB2" wp14:editId="0254C16B">
            <wp:extent cx="5731510" cy="3223974"/>
            <wp:effectExtent l="0" t="0" r="2540" b="0"/>
            <wp:docPr id="5" name="Picture 5" descr="D:\reiview papers\Co-P\rivesd timeline for C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iview papers\Co-P\rivesd timeline for Co-P.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6C0EE5F" w14:textId="72DD0920" w:rsidR="004B7128" w:rsidRPr="00E1621B" w:rsidRDefault="004B7128" w:rsidP="00256E5C">
      <w:pPr>
        <w:bidi w:val="0"/>
        <w:spacing w:line="480" w:lineRule="auto"/>
        <w:jc w:val="center"/>
        <w:rPr>
          <w:rFonts w:asciiTheme="majorBidi" w:hAnsiTheme="majorBidi" w:cstheme="majorBidi"/>
          <w:sz w:val="24"/>
          <w:szCs w:val="24"/>
        </w:rPr>
      </w:pPr>
      <w:r w:rsidRPr="00E1621B">
        <w:rPr>
          <w:rFonts w:asciiTheme="majorBidi" w:hAnsiTheme="majorBidi" w:cstheme="majorBidi"/>
          <w:b/>
          <w:bCs/>
          <w:sz w:val="24"/>
          <w:szCs w:val="24"/>
        </w:rPr>
        <w:t>Fig. 1.</w:t>
      </w:r>
      <w:r w:rsidRPr="00E1621B">
        <w:rPr>
          <w:rFonts w:asciiTheme="majorBidi" w:hAnsiTheme="majorBidi" w:cstheme="majorBidi"/>
          <w:sz w:val="24"/>
          <w:szCs w:val="24"/>
        </w:rPr>
        <w:t xml:space="preserve"> A timeline for the development of Co-P based films as a promising</w:t>
      </w:r>
      <w:r w:rsidR="002D3DAB"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EHC </w:t>
      </w:r>
      <w:r w:rsidR="002D3DAB" w:rsidRPr="00E1621B">
        <w:rPr>
          <w:rFonts w:asciiTheme="majorBidi" w:hAnsiTheme="majorBidi" w:cstheme="majorBidi"/>
          <w:sz w:val="24"/>
          <w:szCs w:val="24"/>
        </w:rPr>
        <w:t xml:space="preserve">substitute </w:t>
      </w:r>
      <w:r w:rsidR="00354B93" w:rsidRPr="00E1621B">
        <w:rPr>
          <w:rFonts w:asciiTheme="majorBidi" w:hAnsiTheme="majorBidi" w:cstheme="majorBidi"/>
          <w:sz w:val="24"/>
          <w:szCs w:val="24"/>
        </w:rPr>
        <w:fldChar w:fldCharType="begin">
          <w:fldData xml:space="preserve">PEVuZE5vdGU+PENpdGU+PEF1dGhvcj5CcmVubmVyPC9BdXRob3I+PFllYXI+MTk1MDwvWWVhcj48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=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PEVuZE5vdGU+PENpdGU+PEF1dGhvcj5CcmVubmVyPC9BdXRob3I+PFllYXI+MTk1MDwvWWVhcj48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=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354B93" w:rsidRPr="00E1621B">
        <w:rPr>
          <w:rFonts w:asciiTheme="majorBidi" w:hAnsiTheme="majorBidi" w:cstheme="majorBidi"/>
          <w:sz w:val="24"/>
          <w:szCs w:val="24"/>
        </w:rPr>
      </w:r>
      <w:r w:rsidR="00354B93"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63" w:tooltip="Sallo, 1962 #584" w:history="1">
        <w:r w:rsidR="00256E5C">
          <w:rPr>
            <w:rFonts w:asciiTheme="majorBidi" w:hAnsiTheme="majorBidi" w:cstheme="majorBidi"/>
            <w:noProof/>
            <w:sz w:val="24"/>
            <w:szCs w:val="24"/>
          </w:rPr>
          <w:t>63</w:t>
        </w:r>
      </w:hyperlink>
      <w:r w:rsidR="00256E5C">
        <w:rPr>
          <w:rFonts w:asciiTheme="majorBidi" w:hAnsiTheme="majorBidi" w:cstheme="majorBidi"/>
          <w:noProof/>
          <w:sz w:val="24"/>
          <w:szCs w:val="24"/>
        </w:rPr>
        <w:t xml:space="preserve">, </w:t>
      </w:r>
      <w:hyperlink w:anchor="_ENREF_80" w:tooltip="Brenner, 1950 #602" w:history="1">
        <w:r w:rsidR="00256E5C">
          <w:rPr>
            <w:rFonts w:asciiTheme="majorBidi" w:hAnsiTheme="majorBidi" w:cstheme="majorBidi"/>
            <w:noProof/>
            <w:sz w:val="24"/>
            <w:szCs w:val="24"/>
          </w:rPr>
          <w:t>80-85</w:t>
        </w:r>
      </w:hyperlink>
      <w:r w:rsidR="00256E5C">
        <w:rPr>
          <w:rFonts w:asciiTheme="majorBidi" w:hAnsiTheme="majorBidi" w:cstheme="majorBidi"/>
          <w:noProof/>
          <w:sz w:val="24"/>
          <w:szCs w:val="24"/>
        </w:rPr>
        <w:t>]</w:t>
      </w:r>
      <w:r w:rsidR="00354B93" w:rsidRPr="00E1621B">
        <w:rPr>
          <w:rFonts w:asciiTheme="majorBidi" w:hAnsiTheme="majorBidi" w:cstheme="majorBidi"/>
          <w:sz w:val="24"/>
          <w:szCs w:val="24"/>
        </w:rPr>
        <w:fldChar w:fldCharType="end"/>
      </w:r>
      <w:r w:rsidRPr="00E1621B">
        <w:rPr>
          <w:rFonts w:asciiTheme="majorBidi" w:hAnsiTheme="majorBidi" w:cstheme="majorBidi"/>
          <w:sz w:val="24"/>
          <w:szCs w:val="24"/>
        </w:rPr>
        <w:t>.</w:t>
      </w:r>
      <w:r w:rsidR="00EF53F1" w:rsidRPr="00E1621B">
        <w:rPr>
          <w:rFonts w:asciiTheme="majorBidi" w:hAnsiTheme="majorBidi" w:cstheme="majorBidi"/>
          <w:sz w:val="24"/>
          <w:szCs w:val="24"/>
        </w:rPr>
        <w:t xml:space="preserve"> </w:t>
      </w:r>
    </w:p>
    <w:p w14:paraId="56127B34" w14:textId="77777777" w:rsidR="00293528" w:rsidRPr="00E1621B" w:rsidRDefault="00682E0A" w:rsidP="00AF4987">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 xml:space="preserve">This review endeavors to provide a critical overview on the recent </w:t>
      </w:r>
      <w:r w:rsidR="00AF4987" w:rsidRPr="00E1621B">
        <w:rPr>
          <w:rFonts w:asciiTheme="majorBidi" w:hAnsiTheme="majorBidi" w:cstheme="majorBidi"/>
          <w:sz w:val="24"/>
          <w:szCs w:val="24"/>
        </w:rPr>
        <w:t>progress</w:t>
      </w:r>
      <w:r w:rsidRPr="00E1621B">
        <w:rPr>
          <w:rFonts w:asciiTheme="majorBidi" w:hAnsiTheme="majorBidi" w:cstheme="majorBidi"/>
          <w:sz w:val="24"/>
          <w:szCs w:val="24"/>
        </w:rPr>
        <w:t xml:space="preserve"> and fundamental considerations of Co-P electrodeposits, as well as addressing the influence of various operating parameters, such as type of current mode, current density, </w:t>
      </w:r>
      <w:r w:rsidR="00AF4987" w:rsidRPr="00E1621B">
        <w:rPr>
          <w:rFonts w:asciiTheme="majorBidi" w:hAnsiTheme="majorBidi" w:cstheme="majorBidi"/>
          <w:sz w:val="24"/>
          <w:szCs w:val="24"/>
        </w:rPr>
        <w:t>electrolyte condition</w:t>
      </w:r>
      <w:r w:rsidRPr="00E1621B">
        <w:rPr>
          <w:rFonts w:asciiTheme="majorBidi" w:hAnsiTheme="majorBidi" w:cstheme="majorBidi"/>
          <w:sz w:val="24"/>
          <w:szCs w:val="24"/>
        </w:rPr>
        <w:t xml:space="preserve">, and post-heat treatment on the overall characteristics of Co-P electrodeposits. The role of included particles </w:t>
      </w:r>
      <w:r w:rsidR="00AF4987" w:rsidRPr="00E1621B">
        <w:rPr>
          <w:rFonts w:asciiTheme="majorBidi" w:hAnsiTheme="majorBidi" w:cstheme="majorBidi"/>
          <w:sz w:val="24"/>
          <w:szCs w:val="24"/>
        </w:rPr>
        <w:t xml:space="preserve">in </w:t>
      </w:r>
      <w:proofErr w:type="spellStart"/>
      <w:r w:rsidR="00F646A0" w:rsidRPr="00E1621B">
        <w:rPr>
          <w:rFonts w:asciiTheme="majorBidi" w:hAnsiTheme="majorBidi" w:cstheme="majorBidi"/>
          <w:sz w:val="24"/>
          <w:szCs w:val="24"/>
        </w:rPr>
        <w:t>realising</w:t>
      </w:r>
      <w:proofErr w:type="spellEnd"/>
      <w:r w:rsidRPr="00E1621B">
        <w:rPr>
          <w:rFonts w:asciiTheme="majorBidi" w:hAnsiTheme="majorBidi" w:cstheme="majorBidi"/>
          <w:sz w:val="24"/>
          <w:szCs w:val="24"/>
        </w:rPr>
        <w:t xml:space="preserve"> enhanced performance of</w:t>
      </w:r>
      <w:r w:rsidR="00AF4987" w:rsidRPr="00E1621B">
        <w:rPr>
          <w:rFonts w:asciiTheme="majorBidi" w:hAnsiTheme="majorBidi" w:cstheme="majorBidi"/>
          <w:sz w:val="24"/>
          <w:szCs w:val="24"/>
        </w:rPr>
        <w:t xml:space="preserve"> these coatings is </w:t>
      </w:r>
      <w:r w:rsidR="00F646A0" w:rsidRPr="00E1621B">
        <w:rPr>
          <w:rFonts w:asciiTheme="majorBidi" w:hAnsiTheme="majorBidi" w:cstheme="majorBidi"/>
          <w:sz w:val="24"/>
          <w:szCs w:val="24"/>
        </w:rPr>
        <w:t>highlighted</w:t>
      </w:r>
      <w:r w:rsidR="00AF4987" w:rsidRPr="00E1621B">
        <w:rPr>
          <w:rFonts w:asciiTheme="majorBidi" w:hAnsiTheme="majorBidi" w:cstheme="majorBidi"/>
          <w:sz w:val="24"/>
          <w:szCs w:val="24"/>
        </w:rPr>
        <w:t>. The applications</w:t>
      </w:r>
      <w:r w:rsidRPr="00E1621B">
        <w:rPr>
          <w:rFonts w:asciiTheme="majorBidi" w:hAnsiTheme="majorBidi" w:cstheme="majorBidi"/>
          <w:sz w:val="24"/>
          <w:szCs w:val="24"/>
        </w:rPr>
        <w:t xml:space="preserve"> and future prospec</w:t>
      </w:r>
      <w:r w:rsidR="00AF4987" w:rsidRPr="00E1621B">
        <w:rPr>
          <w:rFonts w:asciiTheme="majorBidi" w:hAnsiTheme="majorBidi" w:cstheme="majorBidi"/>
          <w:sz w:val="24"/>
          <w:szCs w:val="24"/>
        </w:rPr>
        <w:t>ts of Co-P electrodeposits, as</w:t>
      </w:r>
      <w:r w:rsidRPr="00E1621B">
        <w:rPr>
          <w:rFonts w:asciiTheme="majorBidi" w:hAnsiTheme="majorBidi" w:cstheme="majorBidi"/>
          <w:sz w:val="24"/>
          <w:szCs w:val="24"/>
        </w:rPr>
        <w:t xml:space="preserve"> potential candidate</w:t>
      </w:r>
      <w:r w:rsidR="00A37A15" w:rsidRPr="00E1621B">
        <w:rPr>
          <w:rFonts w:asciiTheme="majorBidi" w:hAnsiTheme="majorBidi" w:cstheme="majorBidi"/>
          <w:sz w:val="24"/>
          <w:szCs w:val="24"/>
        </w:rPr>
        <w:t>s</w:t>
      </w:r>
      <w:r w:rsidRPr="00E1621B">
        <w:rPr>
          <w:rFonts w:asciiTheme="majorBidi" w:hAnsiTheme="majorBidi" w:cstheme="majorBidi"/>
          <w:sz w:val="24"/>
          <w:szCs w:val="24"/>
        </w:rPr>
        <w:t xml:space="preserve"> for EHC replacement is</w:t>
      </w:r>
      <w:r w:rsidR="00AF4987" w:rsidRPr="00E1621B">
        <w:rPr>
          <w:rFonts w:asciiTheme="majorBidi" w:hAnsiTheme="majorBidi" w:cstheme="majorBidi"/>
          <w:sz w:val="24"/>
          <w:szCs w:val="24"/>
        </w:rPr>
        <w:t xml:space="preserve"> </w:t>
      </w:r>
      <w:r w:rsidRPr="00E1621B">
        <w:rPr>
          <w:rFonts w:asciiTheme="majorBidi" w:hAnsiTheme="majorBidi" w:cstheme="majorBidi"/>
          <w:sz w:val="24"/>
          <w:szCs w:val="24"/>
        </w:rPr>
        <w:t>considered</w:t>
      </w:r>
      <w:r w:rsidR="00C2287A" w:rsidRPr="00E1621B">
        <w:rPr>
          <w:rFonts w:asciiTheme="majorBidi" w:hAnsiTheme="majorBidi" w:cstheme="majorBidi"/>
          <w:sz w:val="24"/>
          <w:szCs w:val="24"/>
        </w:rPr>
        <w:t xml:space="preserve"> in detail</w:t>
      </w:r>
      <w:r w:rsidRPr="00E1621B">
        <w:rPr>
          <w:rFonts w:asciiTheme="majorBidi" w:hAnsiTheme="majorBidi" w:cstheme="majorBidi"/>
          <w:sz w:val="24"/>
          <w:szCs w:val="24"/>
        </w:rPr>
        <w:t>.</w:t>
      </w:r>
      <w:r w:rsidR="00AF4987"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w:t>
      </w:r>
    </w:p>
    <w:p w14:paraId="64C9AC3A" w14:textId="18EB7F77" w:rsidR="00293528" w:rsidRDefault="00293528" w:rsidP="00AB74D6">
      <w:pPr>
        <w:tabs>
          <w:tab w:val="right" w:pos="6191"/>
        </w:tabs>
        <w:bidi w:val="0"/>
        <w:spacing w:line="480" w:lineRule="auto"/>
        <w:jc w:val="both"/>
        <w:rPr>
          <w:rFonts w:ascii="Times New Roman" w:hAnsi="Times New Roman" w:cs="Times New Roman"/>
          <w:sz w:val="24"/>
          <w:szCs w:val="24"/>
        </w:rPr>
      </w:pPr>
      <w:r w:rsidRPr="00E1621B">
        <w:rPr>
          <w:rFonts w:ascii="Times New Roman" w:hAnsi="Times New Roman" w:cs="Times New Roman"/>
          <w:sz w:val="24"/>
          <w:szCs w:val="24"/>
        </w:rPr>
        <w:t xml:space="preserve">Despite the favourable engineering benefits of Co-based deposits it is important to be aware of their limitations due to resources, cost of production and the need for environmental treatment/recycling. The price of cobalt has tended to increase over the last few years and is subject to fluctuations, due to </w:t>
      </w:r>
      <w:r w:rsidR="00EC714D" w:rsidRPr="00E1621B">
        <w:rPr>
          <w:rFonts w:ascii="Times New Roman" w:hAnsi="Times New Roman" w:cs="Times New Roman"/>
          <w:sz w:val="24"/>
          <w:szCs w:val="24"/>
        </w:rPr>
        <w:t xml:space="preserve">economically and politically </w:t>
      </w:r>
      <w:r w:rsidRPr="00E1621B">
        <w:rPr>
          <w:rFonts w:ascii="Times New Roman" w:hAnsi="Times New Roman" w:cs="Times New Roman"/>
          <w:sz w:val="24"/>
          <w:szCs w:val="24"/>
        </w:rPr>
        <w:t>restricted resources and there is anticipation of increased need for cobalt in the cathodes of lithium ion batteries, particularly as electric vehicles become prominent and their batteries need to be engineered</w:t>
      </w:r>
      <w:r w:rsidR="00D83BC1" w:rsidRPr="00E1621B">
        <w:rPr>
          <w:rFonts w:ascii="Times New Roman" w:hAnsi="Times New Roman" w:cs="Times New Roman"/>
          <w:sz w:val="24"/>
          <w:szCs w:val="24"/>
        </w:rPr>
        <w:t xml:space="preserve"> on a larger scale</w:t>
      </w:r>
      <w:r w:rsidRPr="00E1621B">
        <w:rPr>
          <w:rFonts w:ascii="Times New Roman" w:hAnsi="Times New Roman" w:cs="Times New Roman"/>
          <w:sz w:val="24"/>
          <w:szCs w:val="24"/>
        </w:rPr>
        <w:t xml:space="preserve">. </w:t>
      </w:r>
      <w:r w:rsidRPr="00E1621B">
        <w:rPr>
          <w:rFonts w:ascii="Times New Roman" w:hAnsi="Times New Roman" w:cs="Times New Roman"/>
          <w:sz w:val="24"/>
          <w:szCs w:val="24"/>
        </w:rPr>
        <w:lastRenderedPageBreak/>
        <w:t xml:space="preserve">On the other hand, many alternative batteries and electrode materials are under active development, which should </w:t>
      </w:r>
      <w:r w:rsidR="00F85723" w:rsidRPr="00E1621B">
        <w:rPr>
          <w:rFonts w:ascii="Times New Roman" w:hAnsi="Times New Roman" w:cs="Times New Roman"/>
          <w:sz w:val="24"/>
          <w:szCs w:val="24"/>
        </w:rPr>
        <w:t>help to moderate</w:t>
      </w:r>
      <w:r w:rsidRPr="00E1621B">
        <w:rPr>
          <w:rFonts w:ascii="Times New Roman" w:hAnsi="Times New Roman" w:cs="Times New Roman"/>
          <w:sz w:val="24"/>
          <w:szCs w:val="24"/>
        </w:rPr>
        <w:t xml:space="preserve"> further p</w:t>
      </w:r>
      <w:r w:rsidR="00F85723" w:rsidRPr="00E1621B">
        <w:rPr>
          <w:rFonts w:ascii="Times New Roman" w:hAnsi="Times New Roman" w:cs="Times New Roman"/>
          <w:sz w:val="24"/>
          <w:szCs w:val="24"/>
        </w:rPr>
        <w:t>rice increases and</w:t>
      </w:r>
      <w:r w:rsidRPr="00E1621B">
        <w:rPr>
          <w:rFonts w:ascii="Times New Roman" w:hAnsi="Times New Roman" w:cs="Times New Roman"/>
          <w:sz w:val="24"/>
          <w:szCs w:val="24"/>
        </w:rPr>
        <w:t xml:space="preserve"> fluctuations.</w:t>
      </w:r>
    </w:p>
    <w:p w14:paraId="205EB2C5" w14:textId="65F7810A" w:rsidR="009D4693" w:rsidRPr="009D4693" w:rsidRDefault="009D4693" w:rsidP="00826331">
      <w:pPr>
        <w:tabs>
          <w:tab w:val="right" w:pos="6191"/>
        </w:tabs>
        <w:bidi w:val="0"/>
        <w:spacing w:line="480" w:lineRule="auto"/>
        <w:jc w:val="both"/>
        <w:rPr>
          <w:rFonts w:ascii="Times New Roman" w:hAnsi="Times New Roman" w:cs="Times New Roman"/>
          <w:sz w:val="24"/>
          <w:szCs w:val="24"/>
        </w:rPr>
      </w:pPr>
      <w:r w:rsidRPr="00754BED">
        <w:rPr>
          <w:rFonts w:asciiTheme="majorBidi" w:hAnsiTheme="majorBidi" w:cstheme="majorBidi"/>
          <w:sz w:val="24"/>
          <w:szCs w:val="24"/>
          <w:rPrChange w:id="44" w:author="Frank" w:date="2021-10-23T12:38:00Z">
            <w:rPr>
              <w:rFonts w:asciiTheme="majorBidi" w:hAnsiTheme="majorBidi" w:cstheme="majorBidi"/>
              <w:sz w:val="24"/>
              <w:szCs w:val="24"/>
              <w:highlight w:val="green"/>
            </w:rPr>
          </w:rPrChange>
        </w:rPr>
        <w:t xml:space="preserve">The electrodeposition process of Co-P based layers can </w:t>
      </w:r>
      <w:r w:rsidR="00826331" w:rsidRPr="00754BED">
        <w:rPr>
          <w:rFonts w:asciiTheme="majorBidi" w:hAnsiTheme="majorBidi" w:cstheme="majorBidi"/>
          <w:sz w:val="24"/>
          <w:szCs w:val="24"/>
          <w:rPrChange w:id="45" w:author="Frank" w:date="2021-10-23T12:38:00Z">
            <w:rPr>
              <w:rFonts w:asciiTheme="majorBidi" w:hAnsiTheme="majorBidi" w:cstheme="majorBidi"/>
              <w:sz w:val="24"/>
              <w:szCs w:val="24"/>
              <w:highlight w:val="green"/>
            </w:rPr>
          </w:rPrChange>
        </w:rPr>
        <w:t>raise</w:t>
      </w:r>
      <w:r w:rsidRPr="00754BED">
        <w:rPr>
          <w:rFonts w:asciiTheme="majorBidi" w:hAnsiTheme="majorBidi" w:cstheme="majorBidi"/>
          <w:sz w:val="24"/>
          <w:szCs w:val="24"/>
          <w:rPrChange w:id="46" w:author="Frank" w:date="2021-10-23T12:38:00Z">
            <w:rPr>
              <w:rFonts w:asciiTheme="majorBidi" w:hAnsiTheme="majorBidi" w:cstheme="majorBidi"/>
              <w:sz w:val="24"/>
              <w:szCs w:val="24"/>
              <w:highlight w:val="green"/>
            </w:rPr>
          </w:rPrChange>
        </w:rPr>
        <w:t xml:space="preserve"> some environmental and health concerns; however their risks are much lower than that of chromium plating. A proper strategy in electroplating </w:t>
      </w:r>
      <w:r w:rsidR="00826331" w:rsidRPr="00754BED">
        <w:rPr>
          <w:rFonts w:asciiTheme="majorBidi" w:hAnsiTheme="majorBidi" w:cstheme="majorBidi"/>
          <w:sz w:val="24"/>
          <w:szCs w:val="24"/>
          <w:rPrChange w:id="47" w:author="Frank" w:date="2021-10-23T12:38:00Z">
            <w:rPr>
              <w:rFonts w:asciiTheme="majorBidi" w:hAnsiTheme="majorBidi" w:cstheme="majorBidi"/>
              <w:sz w:val="24"/>
              <w:szCs w:val="24"/>
              <w:highlight w:val="green"/>
            </w:rPr>
          </w:rPrChange>
        </w:rPr>
        <w:t>processes</w:t>
      </w:r>
      <w:r w:rsidRPr="00754BED">
        <w:rPr>
          <w:rFonts w:asciiTheme="majorBidi" w:hAnsiTheme="majorBidi" w:cstheme="majorBidi"/>
          <w:sz w:val="24"/>
          <w:szCs w:val="24"/>
          <w:rPrChange w:id="48" w:author="Frank" w:date="2021-10-23T12:38:00Z">
            <w:rPr>
              <w:rFonts w:asciiTheme="majorBidi" w:hAnsiTheme="majorBidi" w:cstheme="majorBidi"/>
              <w:sz w:val="24"/>
              <w:szCs w:val="24"/>
              <w:highlight w:val="green"/>
            </w:rPr>
          </w:rPrChange>
        </w:rPr>
        <w:t xml:space="preserve"> should be applied to carefully treat the wastewater. The application of cation exchange resin can be a potential solution enabling a remarkable decrement in the Co content of the wastewater. On the other hand, the phosphorus is also known as a potential water contaminant that should be separated from the wastewater using appropriate methods, e.g., Membrane separation technology. Furthermore, utilizing advanced electroplating techniques can be effective in diminishing the harmful impacts of hazardous materials. The addition of reinforcing nanoparticles and surfactants can put an additional burden on the wastewater treatment system since some of the nanoparticles are toxic. Therefore, the degree of toxicity of the particles used for strengthening the Co-P electrodeposits should be considered, and non-toxic particles should be employed</w:t>
      </w:r>
      <w:r w:rsidRPr="00754BED">
        <w:rPr>
          <w:rFonts w:asciiTheme="majorBidi" w:hAnsiTheme="majorBidi" w:cstheme="majorBidi" w:hint="cs"/>
          <w:sz w:val="24"/>
          <w:szCs w:val="24"/>
          <w:rtl/>
          <w:rPrChange w:id="49" w:author="Frank" w:date="2021-10-23T12:38:00Z">
            <w:rPr>
              <w:rFonts w:asciiTheme="majorBidi" w:hAnsiTheme="majorBidi" w:cstheme="majorBidi" w:hint="cs"/>
              <w:sz w:val="24"/>
              <w:szCs w:val="24"/>
              <w:highlight w:val="green"/>
              <w:rtl/>
            </w:rPr>
          </w:rPrChange>
        </w:rPr>
        <w:t xml:space="preserve"> </w:t>
      </w:r>
      <w:r w:rsidRPr="00754BED">
        <w:rPr>
          <w:rFonts w:asciiTheme="majorBidi" w:hAnsiTheme="majorBidi" w:cstheme="majorBidi"/>
          <w:sz w:val="24"/>
          <w:szCs w:val="24"/>
          <w:rPrChange w:id="50" w:author="Frank" w:date="2021-10-23T12:38:00Z">
            <w:rPr>
              <w:rFonts w:asciiTheme="majorBidi" w:hAnsiTheme="majorBidi" w:cstheme="majorBidi"/>
              <w:sz w:val="24"/>
              <w:szCs w:val="24"/>
              <w:highlight w:val="green"/>
            </w:rPr>
          </w:rPrChange>
        </w:rPr>
        <w:t xml:space="preserve">as </w:t>
      </w:r>
      <w:r w:rsidR="00826331" w:rsidRPr="00754BED">
        <w:rPr>
          <w:rFonts w:asciiTheme="majorBidi" w:hAnsiTheme="majorBidi" w:cstheme="majorBidi"/>
          <w:sz w:val="24"/>
          <w:szCs w:val="24"/>
          <w:rPrChange w:id="51" w:author="Frank" w:date="2021-10-23T12:38:00Z">
            <w:rPr>
              <w:rFonts w:asciiTheme="majorBidi" w:hAnsiTheme="majorBidi" w:cstheme="majorBidi"/>
              <w:sz w:val="24"/>
              <w:szCs w:val="24"/>
              <w:highlight w:val="green"/>
            </w:rPr>
          </w:rPrChange>
        </w:rPr>
        <w:t>far</w:t>
      </w:r>
      <w:r w:rsidRPr="00754BED">
        <w:rPr>
          <w:rFonts w:asciiTheme="majorBidi" w:hAnsiTheme="majorBidi" w:cstheme="majorBidi"/>
          <w:sz w:val="24"/>
          <w:szCs w:val="24"/>
          <w:rPrChange w:id="52" w:author="Frank" w:date="2021-10-23T12:38:00Z">
            <w:rPr>
              <w:rFonts w:asciiTheme="majorBidi" w:hAnsiTheme="majorBidi" w:cstheme="majorBidi"/>
              <w:sz w:val="24"/>
              <w:szCs w:val="24"/>
              <w:highlight w:val="green"/>
            </w:rPr>
          </w:rPrChange>
        </w:rPr>
        <w:t xml:space="preserve"> as possible </w:t>
      </w:r>
      <w:r w:rsidRPr="00754BED">
        <w:rPr>
          <w:rFonts w:asciiTheme="majorBidi" w:hAnsiTheme="majorBidi" w:cstheme="majorBidi"/>
          <w:sz w:val="24"/>
          <w:szCs w:val="24"/>
          <w:rPrChange w:id="53" w:author="Frank" w:date="2021-10-23T12:38:00Z">
            <w:rPr>
              <w:rFonts w:asciiTheme="majorBidi" w:hAnsiTheme="majorBidi" w:cstheme="majorBidi"/>
              <w:sz w:val="24"/>
              <w:szCs w:val="24"/>
              <w:highlight w:val="green"/>
            </w:rPr>
          </w:rPrChange>
        </w:rPr>
        <w:fldChar w:fldCharType="begin"/>
      </w:r>
      <w:r w:rsidR="00256E5C" w:rsidRPr="00754BED">
        <w:rPr>
          <w:rFonts w:asciiTheme="majorBidi" w:hAnsiTheme="majorBidi" w:cstheme="majorBidi"/>
          <w:sz w:val="24"/>
          <w:szCs w:val="24"/>
          <w:rPrChange w:id="54" w:author="Frank" w:date="2021-10-23T12:38:00Z">
            <w:rPr>
              <w:rFonts w:asciiTheme="majorBidi" w:hAnsiTheme="majorBidi" w:cstheme="majorBidi"/>
              <w:sz w:val="24"/>
              <w:szCs w:val="24"/>
              <w:highlight w:val="green"/>
            </w:rPr>
          </w:rPrChange>
        </w:rPr>
        <w:instrText xml:space="preserve"> ADDIN EN.CITE &lt;EndNote&gt;&lt;Cite&gt;&lt;Author&gt;Safavi&lt;/Author&gt;&lt;Year&gt;2020&lt;/Year&gt;&lt;RecNum&gt;131&lt;/RecNum&gt;&lt;DisplayText&gt;[31, 86]&lt;/DisplayText&gt;&lt;record&gt;&lt;rec-number&gt;131&lt;/rec-number&gt;&lt;foreign-keys&gt;&lt;key app="EN" db-id="ratptwfwp2vp25exw5dxx5x39v9pfpsfzz9z"&gt;131&lt;/key&gt;&lt;/foreign-keys&gt;&lt;ref-type name="Journal Article"&gt;17&lt;/ref-type&gt;&lt;contributors&gt;&lt;authors&gt;&lt;author&gt;Safavi, Mir Saman&lt;/author&gt;&lt;author&gt;Tanhaei, Mohammad&lt;/author&gt;&lt;author&gt;Ahmadipour, Mohammad Farshbaf&lt;/author&gt;&lt;author&gt;Adli, Reza Ghaffari&lt;/author&gt;&lt;author&gt;Mahdavi, Soheil&lt;/author&gt;&lt;author&gt;Walsh, Frank C&lt;/author&gt;&lt;/authors&gt;&lt;/contributors&gt;&lt;titles&gt;&lt;title&gt;Electrodeposited Ni-Co alloy-particle composite coatings: a comprehensive review&lt;/title&gt;&lt;secondary-title&gt;Surface and Coatings Technology&lt;/secondary-title&gt;&lt;/titles&gt;&lt;periodical&gt;&lt;full-title&gt;Surface and Coatings Technology&lt;/full-title&gt;&lt;/periodical&gt;&lt;pages&gt;125153&lt;/pages&gt;&lt;volume&gt;382&lt;/volume&gt;&lt;dates&gt;&lt;year&gt;2020&lt;/year&gt;&lt;/dates&gt;&lt;isbn&gt;0257-8972&lt;/isbn&gt;&lt;urls&gt;&lt;/urls&gt;&lt;/record&gt;&lt;/Cite&gt;&lt;Cite&gt;&lt;Author&gt;Li&lt;/Author&gt;&lt;Year&gt;2021&lt;/Year&gt;&lt;RecNum&gt;815&lt;/RecNum&gt;&lt;record&gt;&lt;rec-number&gt;815&lt;/rec-number&gt;&lt;foreign-keys&gt;&lt;key app="EN" db-id="ratptwfwp2vp25exw5dxx5x39v9pfpsfzz9z"&gt;815&lt;/key&gt;&lt;/foreign-keys&gt;&lt;ref-type name="Conference Proceedings"&gt;10&lt;/ref-type&gt;&lt;contributors&gt;&lt;authors&gt;&lt;author&gt;Li, Yong&lt;/author&gt;&lt;author&gt;Nan, Xiaolong&lt;/author&gt;&lt;author&gt;Li, Dongyun&lt;/author&gt;&lt;author&gt;Wang, Liming&lt;/author&gt;&lt;author&gt;Xu, Rui&lt;/author&gt;&lt;author&gt;Li, Qian&lt;/author&gt;&lt;/authors&gt;&lt;/contributors&gt;&lt;titles&gt;&lt;title&gt;Advances in the treatment of phosphorus-containing wastewater&lt;/title&gt;&lt;secondary-title&gt;IOP Conference Series: Earth and Environmental Science&lt;/secondary-title&gt;&lt;/titles&gt;&lt;pages&gt;012163&lt;/pages&gt;&lt;volume&gt;647&lt;/volume&gt;&lt;number&gt;1&lt;/number&gt;&lt;dates&gt;&lt;year&gt;2021&lt;/year&gt;&lt;/dates&gt;&lt;publisher&gt;IOP Publishing&lt;/publisher&gt;&lt;isbn&gt;1755-1315&lt;/isbn&gt;&lt;urls&gt;&lt;/urls&gt;&lt;/record&gt;&lt;/Cite&gt;&lt;/EndNote&gt;</w:instrText>
      </w:r>
      <w:r w:rsidRPr="00754BED">
        <w:rPr>
          <w:rFonts w:asciiTheme="majorBidi" w:hAnsiTheme="majorBidi" w:cstheme="majorBidi"/>
          <w:sz w:val="24"/>
          <w:szCs w:val="24"/>
          <w:rPrChange w:id="55" w:author="Frank" w:date="2021-10-23T12:38:00Z">
            <w:rPr>
              <w:rFonts w:asciiTheme="majorBidi" w:hAnsiTheme="majorBidi" w:cstheme="majorBidi"/>
              <w:sz w:val="24"/>
              <w:szCs w:val="24"/>
              <w:highlight w:val="green"/>
            </w:rPr>
          </w:rPrChange>
        </w:rPr>
        <w:fldChar w:fldCharType="separate"/>
      </w:r>
      <w:r w:rsidR="00256E5C" w:rsidRPr="00754BED">
        <w:rPr>
          <w:rFonts w:asciiTheme="majorBidi" w:hAnsiTheme="majorBidi" w:cstheme="majorBidi"/>
          <w:noProof/>
          <w:sz w:val="24"/>
          <w:szCs w:val="24"/>
          <w:rPrChange w:id="56" w:author="Frank" w:date="2021-10-23T12:38:00Z">
            <w:rPr>
              <w:rFonts w:asciiTheme="majorBidi" w:hAnsiTheme="majorBidi" w:cstheme="majorBidi"/>
              <w:noProof/>
              <w:sz w:val="24"/>
              <w:szCs w:val="24"/>
              <w:highlight w:val="green"/>
            </w:rPr>
          </w:rPrChange>
        </w:rPr>
        <w:t>[</w:t>
      </w:r>
      <w:r w:rsidR="00F70EFA" w:rsidRPr="00754BED">
        <w:rPr>
          <w:rFonts w:asciiTheme="majorBidi" w:hAnsiTheme="majorBidi" w:cstheme="majorBidi"/>
          <w:noProof/>
          <w:sz w:val="24"/>
          <w:szCs w:val="24"/>
          <w:rPrChange w:id="57" w:author="Frank" w:date="2021-10-23T12:38:00Z">
            <w:rPr>
              <w:rFonts w:asciiTheme="majorBidi" w:hAnsiTheme="majorBidi" w:cstheme="majorBidi"/>
              <w:noProof/>
              <w:sz w:val="24"/>
              <w:szCs w:val="24"/>
              <w:highlight w:val="green"/>
            </w:rPr>
          </w:rPrChange>
        </w:rPr>
        <w:fldChar w:fldCharType="begin"/>
      </w:r>
      <w:r w:rsidR="00F70EFA" w:rsidRPr="00754BED">
        <w:rPr>
          <w:rFonts w:asciiTheme="majorBidi" w:hAnsiTheme="majorBidi" w:cstheme="majorBidi"/>
          <w:noProof/>
          <w:sz w:val="24"/>
          <w:szCs w:val="24"/>
          <w:rPrChange w:id="58" w:author="Frank" w:date="2021-10-23T12:38:00Z">
            <w:rPr>
              <w:rFonts w:asciiTheme="majorBidi" w:hAnsiTheme="majorBidi" w:cstheme="majorBidi"/>
              <w:noProof/>
              <w:sz w:val="24"/>
              <w:szCs w:val="24"/>
              <w:highlight w:val="green"/>
            </w:rPr>
          </w:rPrChange>
        </w:rPr>
        <w:instrText xml:space="preserve"> HYPERLINK \l "_ENREF_31" \o "Safavi, 2020 #131" </w:instrText>
      </w:r>
      <w:r w:rsidR="00F70EFA" w:rsidRPr="00754BED">
        <w:rPr>
          <w:rFonts w:asciiTheme="majorBidi" w:hAnsiTheme="majorBidi" w:cstheme="majorBidi"/>
          <w:noProof/>
          <w:sz w:val="24"/>
          <w:szCs w:val="24"/>
          <w:rPrChange w:id="59" w:author="Frank" w:date="2021-10-23T12:38:00Z">
            <w:rPr>
              <w:rFonts w:asciiTheme="majorBidi" w:hAnsiTheme="majorBidi" w:cstheme="majorBidi"/>
              <w:noProof/>
              <w:sz w:val="24"/>
              <w:szCs w:val="24"/>
              <w:highlight w:val="green"/>
            </w:rPr>
          </w:rPrChange>
        </w:rPr>
        <w:fldChar w:fldCharType="separate"/>
      </w:r>
      <w:r w:rsidR="00256E5C" w:rsidRPr="00754BED">
        <w:rPr>
          <w:rFonts w:asciiTheme="majorBidi" w:hAnsiTheme="majorBidi" w:cstheme="majorBidi"/>
          <w:noProof/>
          <w:sz w:val="24"/>
          <w:szCs w:val="24"/>
          <w:rPrChange w:id="60" w:author="Frank" w:date="2021-10-23T12:38:00Z">
            <w:rPr>
              <w:rFonts w:asciiTheme="majorBidi" w:hAnsiTheme="majorBidi" w:cstheme="majorBidi"/>
              <w:noProof/>
              <w:sz w:val="24"/>
              <w:szCs w:val="24"/>
              <w:highlight w:val="green"/>
            </w:rPr>
          </w:rPrChange>
        </w:rPr>
        <w:t>31</w:t>
      </w:r>
      <w:r w:rsidR="00F70EFA" w:rsidRPr="00754BED">
        <w:rPr>
          <w:rFonts w:asciiTheme="majorBidi" w:hAnsiTheme="majorBidi" w:cstheme="majorBidi"/>
          <w:noProof/>
          <w:sz w:val="24"/>
          <w:szCs w:val="24"/>
          <w:rPrChange w:id="61" w:author="Frank" w:date="2021-10-23T12:38:00Z">
            <w:rPr>
              <w:rFonts w:asciiTheme="majorBidi" w:hAnsiTheme="majorBidi" w:cstheme="majorBidi"/>
              <w:noProof/>
              <w:sz w:val="24"/>
              <w:szCs w:val="24"/>
              <w:highlight w:val="green"/>
            </w:rPr>
          </w:rPrChange>
        </w:rPr>
        <w:fldChar w:fldCharType="end"/>
      </w:r>
      <w:r w:rsidR="00256E5C" w:rsidRPr="00754BED">
        <w:rPr>
          <w:rFonts w:asciiTheme="majorBidi" w:hAnsiTheme="majorBidi" w:cstheme="majorBidi"/>
          <w:noProof/>
          <w:sz w:val="24"/>
          <w:szCs w:val="24"/>
          <w:rPrChange w:id="62" w:author="Frank" w:date="2021-10-23T12:38:00Z">
            <w:rPr>
              <w:rFonts w:asciiTheme="majorBidi" w:hAnsiTheme="majorBidi" w:cstheme="majorBidi"/>
              <w:noProof/>
              <w:sz w:val="24"/>
              <w:szCs w:val="24"/>
              <w:highlight w:val="green"/>
            </w:rPr>
          </w:rPrChange>
        </w:rPr>
        <w:t xml:space="preserve">, </w:t>
      </w:r>
      <w:r w:rsidR="00F70EFA" w:rsidRPr="00754BED">
        <w:rPr>
          <w:rFonts w:asciiTheme="majorBidi" w:hAnsiTheme="majorBidi" w:cstheme="majorBidi"/>
          <w:noProof/>
          <w:sz w:val="24"/>
          <w:szCs w:val="24"/>
          <w:rPrChange w:id="63" w:author="Frank" w:date="2021-10-23T12:38:00Z">
            <w:rPr>
              <w:rFonts w:asciiTheme="majorBidi" w:hAnsiTheme="majorBidi" w:cstheme="majorBidi"/>
              <w:noProof/>
              <w:sz w:val="24"/>
              <w:szCs w:val="24"/>
              <w:highlight w:val="green"/>
            </w:rPr>
          </w:rPrChange>
        </w:rPr>
        <w:fldChar w:fldCharType="begin"/>
      </w:r>
      <w:r w:rsidR="00F70EFA" w:rsidRPr="00754BED">
        <w:rPr>
          <w:rFonts w:asciiTheme="majorBidi" w:hAnsiTheme="majorBidi" w:cstheme="majorBidi"/>
          <w:noProof/>
          <w:sz w:val="24"/>
          <w:szCs w:val="24"/>
          <w:rPrChange w:id="64" w:author="Frank" w:date="2021-10-23T12:38:00Z">
            <w:rPr>
              <w:rFonts w:asciiTheme="majorBidi" w:hAnsiTheme="majorBidi" w:cstheme="majorBidi"/>
              <w:noProof/>
              <w:sz w:val="24"/>
              <w:szCs w:val="24"/>
              <w:highlight w:val="green"/>
            </w:rPr>
          </w:rPrChange>
        </w:rPr>
        <w:instrText xml:space="preserve"> HYPERLINK \l "_ENREF_86" \o "Li, 2021 #815" </w:instrText>
      </w:r>
      <w:r w:rsidR="00F70EFA" w:rsidRPr="00754BED">
        <w:rPr>
          <w:rFonts w:asciiTheme="majorBidi" w:hAnsiTheme="majorBidi" w:cstheme="majorBidi"/>
          <w:noProof/>
          <w:sz w:val="24"/>
          <w:szCs w:val="24"/>
          <w:rPrChange w:id="65" w:author="Frank" w:date="2021-10-23T12:38:00Z">
            <w:rPr>
              <w:rFonts w:asciiTheme="majorBidi" w:hAnsiTheme="majorBidi" w:cstheme="majorBidi"/>
              <w:noProof/>
              <w:sz w:val="24"/>
              <w:szCs w:val="24"/>
              <w:highlight w:val="green"/>
            </w:rPr>
          </w:rPrChange>
        </w:rPr>
        <w:fldChar w:fldCharType="separate"/>
      </w:r>
      <w:r w:rsidR="00256E5C" w:rsidRPr="00754BED">
        <w:rPr>
          <w:rFonts w:asciiTheme="majorBidi" w:hAnsiTheme="majorBidi" w:cstheme="majorBidi"/>
          <w:noProof/>
          <w:sz w:val="24"/>
          <w:szCs w:val="24"/>
          <w:rPrChange w:id="66" w:author="Frank" w:date="2021-10-23T12:38:00Z">
            <w:rPr>
              <w:rFonts w:asciiTheme="majorBidi" w:hAnsiTheme="majorBidi" w:cstheme="majorBidi"/>
              <w:noProof/>
              <w:sz w:val="24"/>
              <w:szCs w:val="24"/>
              <w:highlight w:val="green"/>
            </w:rPr>
          </w:rPrChange>
        </w:rPr>
        <w:t>86</w:t>
      </w:r>
      <w:r w:rsidR="00F70EFA" w:rsidRPr="00754BED">
        <w:rPr>
          <w:rFonts w:asciiTheme="majorBidi" w:hAnsiTheme="majorBidi" w:cstheme="majorBidi"/>
          <w:noProof/>
          <w:sz w:val="24"/>
          <w:szCs w:val="24"/>
          <w:rPrChange w:id="67" w:author="Frank" w:date="2021-10-23T12:38:00Z">
            <w:rPr>
              <w:rFonts w:asciiTheme="majorBidi" w:hAnsiTheme="majorBidi" w:cstheme="majorBidi"/>
              <w:noProof/>
              <w:sz w:val="24"/>
              <w:szCs w:val="24"/>
              <w:highlight w:val="green"/>
            </w:rPr>
          </w:rPrChange>
        </w:rPr>
        <w:fldChar w:fldCharType="end"/>
      </w:r>
      <w:r w:rsidR="00256E5C" w:rsidRPr="00754BED">
        <w:rPr>
          <w:rFonts w:asciiTheme="majorBidi" w:hAnsiTheme="majorBidi" w:cstheme="majorBidi"/>
          <w:noProof/>
          <w:sz w:val="24"/>
          <w:szCs w:val="24"/>
          <w:rPrChange w:id="68" w:author="Frank" w:date="2021-10-23T12:38:00Z">
            <w:rPr>
              <w:rFonts w:asciiTheme="majorBidi" w:hAnsiTheme="majorBidi" w:cstheme="majorBidi"/>
              <w:noProof/>
              <w:sz w:val="24"/>
              <w:szCs w:val="24"/>
              <w:highlight w:val="green"/>
            </w:rPr>
          </w:rPrChange>
        </w:rPr>
        <w:t>]</w:t>
      </w:r>
      <w:r w:rsidRPr="00754BED">
        <w:rPr>
          <w:rFonts w:asciiTheme="majorBidi" w:hAnsiTheme="majorBidi" w:cstheme="majorBidi"/>
          <w:sz w:val="24"/>
          <w:szCs w:val="24"/>
          <w:rPrChange w:id="69" w:author="Frank" w:date="2021-10-23T12:38:00Z">
            <w:rPr>
              <w:rFonts w:asciiTheme="majorBidi" w:hAnsiTheme="majorBidi" w:cstheme="majorBidi"/>
              <w:sz w:val="24"/>
              <w:szCs w:val="24"/>
              <w:highlight w:val="green"/>
            </w:rPr>
          </w:rPrChange>
        </w:rPr>
        <w:fldChar w:fldCharType="end"/>
      </w:r>
      <w:r w:rsidRPr="00754BED">
        <w:rPr>
          <w:rFonts w:asciiTheme="majorBidi" w:hAnsiTheme="majorBidi" w:cstheme="majorBidi"/>
          <w:sz w:val="24"/>
          <w:szCs w:val="24"/>
          <w:rPrChange w:id="70" w:author="Frank" w:date="2021-10-23T12:38:00Z">
            <w:rPr>
              <w:rFonts w:asciiTheme="majorBidi" w:hAnsiTheme="majorBidi" w:cstheme="majorBidi"/>
              <w:sz w:val="24"/>
              <w:szCs w:val="24"/>
              <w:highlight w:val="green"/>
            </w:rPr>
          </w:rPrChange>
        </w:rPr>
        <w:t>.</w:t>
      </w:r>
    </w:p>
    <w:p w14:paraId="428587EE" w14:textId="1E0D4C50" w:rsidR="004B7128" w:rsidRPr="00E1621B" w:rsidRDefault="00682E0A" w:rsidP="00293528">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 xml:space="preserve"> </w:t>
      </w:r>
    </w:p>
    <w:p w14:paraId="17BC9200" w14:textId="77777777" w:rsidR="005F7A5E" w:rsidRPr="00E1621B" w:rsidRDefault="005F7A5E" w:rsidP="005F7A5E">
      <w:pPr>
        <w:bidi w:val="0"/>
        <w:spacing w:line="480" w:lineRule="auto"/>
        <w:rPr>
          <w:rFonts w:ascii="Times New Roman" w:hAnsi="Times New Roman" w:cs="Times New Roman"/>
          <w:b/>
          <w:sz w:val="24"/>
          <w:szCs w:val="24"/>
        </w:rPr>
      </w:pPr>
      <w:r w:rsidRPr="00E1621B">
        <w:rPr>
          <w:rFonts w:ascii="Times New Roman" w:hAnsi="Times New Roman" w:cs="Times New Roman"/>
          <w:b/>
          <w:sz w:val="24"/>
          <w:szCs w:val="24"/>
        </w:rPr>
        <w:t>2. Fundamental considerations</w:t>
      </w:r>
    </w:p>
    <w:p w14:paraId="3839C9FD" w14:textId="77777777" w:rsidR="005F7A5E" w:rsidRPr="00E1621B" w:rsidRDefault="005F7A5E" w:rsidP="005F7A5E">
      <w:pPr>
        <w:bidi w:val="0"/>
        <w:spacing w:line="480" w:lineRule="auto"/>
        <w:rPr>
          <w:rFonts w:ascii="Times New Roman" w:hAnsi="Times New Roman" w:cs="Times New Roman"/>
          <w:b/>
          <w:sz w:val="24"/>
          <w:szCs w:val="24"/>
        </w:rPr>
      </w:pPr>
      <w:r w:rsidRPr="00E1621B">
        <w:rPr>
          <w:rFonts w:ascii="Times New Roman" w:hAnsi="Times New Roman" w:cs="Times New Roman"/>
          <w:b/>
          <w:sz w:val="24"/>
          <w:szCs w:val="24"/>
        </w:rPr>
        <w:t>2.1 Typical electrode reactions and the rate of cobalt electrodeposition</w:t>
      </w:r>
    </w:p>
    <w:p w14:paraId="1C06CD66" w14:textId="77777777" w:rsidR="005F7A5E" w:rsidRPr="00E1621B" w:rsidRDefault="005F7A5E" w:rsidP="005F7A5E">
      <w:pPr>
        <w:bidi w:val="0"/>
        <w:spacing w:line="480" w:lineRule="auto"/>
        <w:rPr>
          <w:rFonts w:asciiTheme="majorBidi" w:hAnsiTheme="majorBidi" w:cstheme="majorBidi"/>
          <w:sz w:val="24"/>
          <w:szCs w:val="24"/>
        </w:rPr>
      </w:pPr>
      <w:r w:rsidRPr="00E1621B">
        <w:rPr>
          <w:rFonts w:asciiTheme="majorBidi" w:hAnsiTheme="majorBidi" w:cstheme="majorBidi"/>
          <w:sz w:val="24"/>
          <w:szCs w:val="24"/>
        </w:rPr>
        <w:t>The electrodeposition of cobalt from its divalent ions:</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EF2A7B" w:rsidRPr="00E1621B" w14:paraId="71E093EB" w14:textId="77777777" w:rsidTr="008B6EAF">
        <w:tc>
          <w:tcPr>
            <w:tcW w:w="7488" w:type="dxa"/>
          </w:tcPr>
          <w:p w14:paraId="4C027767" w14:textId="77777777" w:rsidR="00EF2A7B" w:rsidRPr="00E1621B" w:rsidRDefault="00EF2A7B" w:rsidP="00EF2A7B">
            <w:pPr>
              <w:bidi w:val="0"/>
              <w:spacing w:line="480" w:lineRule="auto"/>
              <w:jc w:val="center"/>
              <w:rPr>
                <w:rFonts w:asciiTheme="majorBidi" w:hAnsiTheme="majorBidi" w:cstheme="majorBidi"/>
                <w:sz w:val="24"/>
                <w:szCs w:val="24"/>
              </w:rPr>
            </w:pPr>
            <w:r w:rsidRPr="00E1621B">
              <w:rPr>
                <w:rFonts w:asciiTheme="majorBidi" w:hAnsiTheme="majorBidi" w:cstheme="majorBidi"/>
                <w:sz w:val="24"/>
                <w:szCs w:val="24"/>
              </w:rPr>
              <w:t>Co</w:t>
            </w:r>
            <w:r w:rsidRPr="00E1621B">
              <w:rPr>
                <w:rFonts w:asciiTheme="majorBidi" w:hAnsiTheme="majorBidi" w:cstheme="majorBidi"/>
                <w:sz w:val="24"/>
                <w:szCs w:val="24"/>
                <w:vertAlign w:val="superscript"/>
              </w:rPr>
              <w:t>2+</w:t>
            </w:r>
            <w:r w:rsidRPr="00E1621B">
              <w:rPr>
                <w:rFonts w:asciiTheme="majorBidi" w:hAnsiTheme="majorBidi" w:cstheme="majorBidi"/>
                <w:sz w:val="24"/>
                <w:szCs w:val="24"/>
              </w:rPr>
              <w:t xml:space="preserve"> +  2e</w:t>
            </w:r>
            <w:r w:rsidRPr="00E1621B">
              <w:rPr>
                <w:rFonts w:asciiTheme="majorBidi" w:hAnsiTheme="majorBidi" w:cstheme="majorBidi"/>
                <w:sz w:val="24"/>
                <w:szCs w:val="24"/>
                <w:vertAlign w:val="superscript"/>
              </w:rPr>
              <w:t>-</w:t>
            </w:r>
            <w:r w:rsidRPr="00E1621B">
              <w:rPr>
                <w:rFonts w:asciiTheme="majorBidi" w:hAnsiTheme="majorBidi" w:cstheme="majorBidi"/>
                <w:sz w:val="24"/>
                <w:szCs w:val="24"/>
              </w:rPr>
              <w:t xml:space="preserve">   =   Co </w:t>
            </w:r>
          </w:p>
        </w:tc>
        <w:tc>
          <w:tcPr>
            <w:tcW w:w="1440" w:type="dxa"/>
          </w:tcPr>
          <w:p w14:paraId="15AB90D9" w14:textId="77777777" w:rsidR="00EF2A7B" w:rsidRPr="00E1621B" w:rsidRDefault="00EF2A7B" w:rsidP="00EF2A7B">
            <w:pPr>
              <w:bidi w:val="0"/>
              <w:spacing w:line="480" w:lineRule="auto"/>
              <w:jc w:val="center"/>
              <w:rPr>
                <w:rFonts w:asciiTheme="majorBidi" w:hAnsiTheme="majorBidi" w:cstheme="majorBidi"/>
                <w:sz w:val="24"/>
                <w:szCs w:val="24"/>
              </w:rPr>
            </w:pPr>
            <w:r w:rsidRPr="00E1621B">
              <w:rPr>
                <w:rFonts w:asciiTheme="majorBidi" w:hAnsiTheme="majorBidi" w:cstheme="majorBidi"/>
                <w:sz w:val="24"/>
                <w:szCs w:val="24"/>
              </w:rPr>
              <w:t>(1)</w:t>
            </w:r>
          </w:p>
        </w:tc>
      </w:tr>
    </w:tbl>
    <w:p w14:paraId="4F979C53" w14:textId="2E60DB41" w:rsidR="005F7A5E" w:rsidRPr="00E1621B" w:rsidRDefault="005F7A5E" w:rsidP="00EF2A7B">
      <w:pPr>
        <w:bidi w:val="0"/>
        <w:spacing w:line="480" w:lineRule="auto"/>
        <w:jc w:val="both"/>
        <w:rPr>
          <w:rFonts w:asciiTheme="majorBidi" w:hAnsiTheme="majorBidi" w:cstheme="majorBidi"/>
          <w:sz w:val="24"/>
          <w:szCs w:val="24"/>
        </w:rPr>
      </w:pPr>
      <w:proofErr w:type="gramStart"/>
      <w:r w:rsidRPr="00E1621B">
        <w:rPr>
          <w:rFonts w:asciiTheme="majorBidi" w:hAnsiTheme="majorBidi" w:cstheme="majorBidi"/>
          <w:sz w:val="24"/>
          <w:szCs w:val="24"/>
        </w:rPr>
        <w:t>where</w:t>
      </w:r>
      <w:proofErr w:type="gramEnd"/>
      <w:r w:rsidRPr="00E1621B">
        <w:rPr>
          <w:rFonts w:asciiTheme="majorBidi" w:hAnsiTheme="majorBidi" w:cstheme="majorBidi"/>
          <w:sz w:val="24"/>
          <w:szCs w:val="24"/>
        </w:rPr>
        <w:t xml:space="preserve"> the electron stoichiometry, </w:t>
      </w:r>
      <w:r w:rsidRPr="00E1621B">
        <w:rPr>
          <w:rFonts w:asciiTheme="majorBidi" w:hAnsiTheme="majorBidi" w:cstheme="majorBidi"/>
          <w:i/>
          <w:sz w:val="24"/>
          <w:szCs w:val="24"/>
        </w:rPr>
        <w:t>z</w:t>
      </w:r>
      <w:r w:rsidRPr="00E1621B">
        <w:rPr>
          <w:rFonts w:asciiTheme="majorBidi" w:hAnsiTheme="majorBidi" w:cstheme="majorBidi"/>
          <w:sz w:val="24"/>
          <w:szCs w:val="24"/>
        </w:rPr>
        <w:t xml:space="preserve"> =</w:t>
      </w:r>
      <w:r w:rsidR="00BE5933"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2, can be controlled over a broad range of current to give deposits of thickness, </w:t>
      </w:r>
      <w:r w:rsidRPr="00E1621B">
        <w:rPr>
          <w:rFonts w:asciiTheme="majorBidi" w:hAnsiTheme="majorBidi" w:cstheme="majorBidi"/>
          <w:i/>
          <w:sz w:val="24"/>
          <w:szCs w:val="24"/>
        </w:rPr>
        <w:t>x</w:t>
      </w:r>
      <w:r w:rsidRPr="00E1621B">
        <w:rPr>
          <w:rFonts w:asciiTheme="majorBidi" w:hAnsiTheme="majorBidi" w:cstheme="majorBidi"/>
          <w:sz w:val="24"/>
          <w:szCs w:val="24"/>
        </w:rPr>
        <w:t xml:space="preserve"> (typically submicron to</w:t>
      </w:r>
      <w:r w:rsidR="007A3FA9" w:rsidRPr="00E1621B">
        <w:rPr>
          <w:rFonts w:asciiTheme="majorBidi" w:hAnsiTheme="majorBidi" w:cstheme="majorBidi"/>
          <w:sz w:val="24"/>
          <w:szCs w:val="24"/>
        </w:rPr>
        <w:t xml:space="preserve"> 100 µ</w:t>
      </w:r>
      <w:r w:rsidRPr="00E1621B">
        <w:rPr>
          <w:rFonts w:asciiTheme="majorBidi" w:hAnsiTheme="majorBidi" w:cstheme="majorBidi"/>
          <w:sz w:val="24"/>
          <w:szCs w:val="24"/>
        </w:rPr>
        <w:t xml:space="preserve">m). </w:t>
      </w:r>
      <w:r w:rsidR="00375B43" w:rsidRPr="00E1621B">
        <w:rPr>
          <w:rFonts w:asciiTheme="majorBidi" w:hAnsiTheme="majorBidi" w:cstheme="majorBidi"/>
          <w:sz w:val="24"/>
          <w:szCs w:val="24"/>
        </w:rPr>
        <w:t>At a constant current and uniform deposition, t</w:t>
      </w:r>
      <w:r w:rsidRPr="00E1621B">
        <w:rPr>
          <w:rFonts w:asciiTheme="majorBidi" w:hAnsiTheme="majorBidi" w:cstheme="majorBidi"/>
          <w:sz w:val="24"/>
          <w:szCs w:val="24"/>
        </w:rPr>
        <w:t xml:space="preserve">he rate of thickness development </w:t>
      </w:r>
      <w:r w:rsidR="005B78EA" w:rsidRPr="00E1621B">
        <w:rPr>
          <w:rFonts w:asciiTheme="majorBidi" w:hAnsiTheme="majorBidi" w:cstheme="majorBidi"/>
          <w:sz w:val="24"/>
          <w:szCs w:val="24"/>
        </w:rPr>
        <w:t xml:space="preserve">of a cobalt electrodeposit </w:t>
      </w:r>
      <w:r w:rsidRPr="00E1621B">
        <w:rPr>
          <w:rFonts w:asciiTheme="majorBidi" w:hAnsiTheme="majorBidi" w:cstheme="majorBidi"/>
          <w:sz w:val="24"/>
          <w:szCs w:val="24"/>
        </w:rPr>
        <w:t xml:space="preserve">over time, </w:t>
      </w:r>
      <w:r w:rsidRPr="00E1621B">
        <w:rPr>
          <w:rFonts w:asciiTheme="majorBidi" w:hAnsiTheme="majorBidi" w:cstheme="majorBidi"/>
          <w:i/>
          <w:sz w:val="24"/>
          <w:szCs w:val="24"/>
        </w:rPr>
        <w:t>dx/dt</w:t>
      </w:r>
      <w:r w:rsidRPr="00E1621B">
        <w:rPr>
          <w:rFonts w:asciiTheme="majorBidi" w:hAnsiTheme="majorBidi" w:cstheme="majorBidi"/>
          <w:sz w:val="24"/>
          <w:szCs w:val="24"/>
        </w:rPr>
        <w:t xml:space="preserve"> can be expressed by Faraday’s laws of electrolysis:</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8B6EAF" w:rsidRPr="00E1621B" w14:paraId="7FC173A0" w14:textId="77777777" w:rsidTr="008B6EAF">
        <w:tc>
          <w:tcPr>
            <w:tcW w:w="7488" w:type="dxa"/>
            <w:vAlign w:val="center"/>
          </w:tcPr>
          <w:p w14:paraId="2BCD2D20" w14:textId="46C9160B" w:rsidR="008B6EAF" w:rsidRPr="00E1621B" w:rsidRDefault="00F70EFA" w:rsidP="008B6EAF">
            <w:pPr>
              <w:bidi w:val="0"/>
              <w:spacing w:line="480" w:lineRule="auto"/>
              <w:jc w:val="center"/>
              <w:rPr>
                <w:rFonts w:asciiTheme="majorBidi"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dx</m:t>
                  </m:r>
                </m:num>
                <m:den>
                  <m:r>
                    <w:rPr>
                      <w:rFonts w:ascii="Cambria Math" w:hAnsi="Cambria Math" w:cstheme="majorBidi"/>
                      <w:sz w:val="24"/>
                      <w:szCs w:val="24"/>
                    </w:rPr>
                    <m:t>dt</m:t>
                  </m:r>
                </m:den>
              </m:f>
              <m:r>
                <w:rPr>
                  <w:rFonts w:ascii="Cambria Math" w:hAnsi="Cambria Math" w:cstheme="majorBidi"/>
                  <w:sz w:val="24"/>
                  <w:szCs w:val="24"/>
                </w:rPr>
                <m:t xml:space="preserve">=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Co</m:t>
                      </m:r>
                    </m:sub>
                  </m:sSub>
                  <m:r>
                    <w:rPr>
                      <w:rFonts w:ascii="Cambria Math" w:hAnsi="Cambria Math" w:cstheme="majorBidi"/>
                      <w:sz w:val="24"/>
                      <w:szCs w:val="24"/>
                    </w:rPr>
                    <m:t>ϕj</m:t>
                  </m:r>
                </m:num>
                <m:den>
                  <m:r>
                    <w:rPr>
                      <w:rFonts w:ascii="Cambria Math" w:hAnsi="Cambria Math" w:cstheme="majorBidi"/>
                      <w:sz w:val="24"/>
                      <w:szCs w:val="24"/>
                    </w:rPr>
                    <m:t>ρzF</m:t>
                  </m:r>
                </m:den>
              </m:f>
            </m:oMath>
            <w:r w:rsidR="00FA5CCE" w:rsidRPr="00E1621B">
              <w:rPr>
                <w:rFonts w:asciiTheme="majorBidi" w:hAnsiTheme="majorBidi" w:cstheme="majorBidi"/>
                <w:sz w:val="24"/>
                <w:szCs w:val="24"/>
              </w:rPr>
              <w:t xml:space="preserve"> </w:t>
            </w:r>
          </w:p>
        </w:tc>
        <w:tc>
          <w:tcPr>
            <w:tcW w:w="1440" w:type="dxa"/>
            <w:vAlign w:val="center"/>
          </w:tcPr>
          <w:p w14:paraId="7948FA91" w14:textId="641407F7" w:rsidR="008B6EAF" w:rsidRPr="00E1621B" w:rsidRDefault="008B6EAF" w:rsidP="008B6EAF">
            <w:pPr>
              <w:bidi w:val="0"/>
              <w:spacing w:line="480" w:lineRule="auto"/>
              <w:jc w:val="center"/>
              <w:rPr>
                <w:rFonts w:asciiTheme="majorBidi" w:hAnsiTheme="majorBidi" w:cstheme="majorBidi"/>
                <w:sz w:val="24"/>
                <w:szCs w:val="24"/>
              </w:rPr>
            </w:pPr>
            <w:r w:rsidRPr="00E1621B">
              <w:rPr>
                <w:rFonts w:asciiTheme="majorBidi" w:hAnsiTheme="majorBidi" w:cstheme="majorBidi"/>
                <w:sz w:val="24"/>
                <w:szCs w:val="24"/>
              </w:rPr>
              <w:t>(2)</w:t>
            </w:r>
          </w:p>
        </w:tc>
      </w:tr>
    </w:tbl>
    <w:p w14:paraId="3C3CFCD8" w14:textId="77777777" w:rsidR="005F7A5E" w:rsidRPr="00E1621B" w:rsidRDefault="005F7A5E" w:rsidP="005F7A5E">
      <w:pPr>
        <w:bidi w:val="0"/>
        <w:rPr>
          <w:rFonts w:asciiTheme="majorBidi" w:eastAsiaTheme="minorEastAsia" w:hAnsiTheme="majorBidi" w:cstheme="majorBidi"/>
          <w:sz w:val="24"/>
        </w:rPr>
      </w:pPr>
    </w:p>
    <w:p w14:paraId="0ABCB76C" w14:textId="5FC36D04" w:rsidR="005F7A5E" w:rsidRPr="00E1621B" w:rsidRDefault="005F7A5E" w:rsidP="00EC53DF">
      <w:pPr>
        <w:bidi w:val="0"/>
        <w:spacing w:line="480" w:lineRule="auto"/>
        <w:jc w:val="both"/>
        <w:rPr>
          <w:rFonts w:asciiTheme="majorBidi" w:eastAsiaTheme="minorEastAsia" w:hAnsiTheme="majorBidi" w:cstheme="majorBidi"/>
          <w:sz w:val="24"/>
        </w:rPr>
      </w:pPr>
      <w:proofErr w:type="gramStart"/>
      <w:r w:rsidRPr="00E1621B">
        <w:rPr>
          <w:rFonts w:asciiTheme="majorBidi" w:eastAsiaTheme="minorEastAsia" w:hAnsiTheme="majorBidi" w:cstheme="majorBidi"/>
          <w:sz w:val="24"/>
        </w:rPr>
        <w:t>where</w:t>
      </w:r>
      <w:proofErr w:type="gramEnd"/>
      <w:r w:rsidRPr="00E1621B">
        <w:rPr>
          <w:rFonts w:asciiTheme="majorBidi" w:eastAsiaTheme="minorEastAsia" w:hAnsiTheme="majorBidi" w:cstheme="majorBidi"/>
          <w:sz w:val="24"/>
        </w:rPr>
        <w:t xml:space="preserve"> </w:t>
      </w:r>
      <w:r w:rsidRPr="00E1621B">
        <w:rPr>
          <w:rFonts w:asciiTheme="majorBidi" w:eastAsiaTheme="minorEastAsia" w:hAnsiTheme="majorBidi" w:cstheme="majorBidi"/>
          <w:i/>
          <w:sz w:val="24"/>
        </w:rPr>
        <w:t>M</w:t>
      </w:r>
      <w:r w:rsidRPr="00E1621B">
        <w:rPr>
          <w:rFonts w:asciiTheme="majorBidi" w:eastAsiaTheme="minorEastAsia" w:hAnsiTheme="majorBidi" w:cstheme="majorBidi"/>
          <w:sz w:val="24"/>
        </w:rPr>
        <w:t xml:space="preserve"> is the molar mass of cobalt (</w:t>
      </w:r>
      <w:proofErr w:type="spellStart"/>
      <w:r w:rsidR="005B78EA" w:rsidRPr="00E1621B">
        <w:rPr>
          <w:rFonts w:asciiTheme="majorBidi" w:eastAsiaTheme="minorEastAsia" w:hAnsiTheme="majorBidi" w:cstheme="majorBidi"/>
          <w:i/>
          <w:sz w:val="24"/>
        </w:rPr>
        <w:t>M</w:t>
      </w:r>
      <w:r w:rsidR="005B78EA" w:rsidRPr="00E1621B">
        <w:rPr>
          <w:rFonts w:asciiTheme="majorBidi" w:eastAsiaTheme="minorEastAsia" w:hAnsiTheme="majorBidi" w:cstheme="majorBidi"/>
          <w:sz w:val="24"/>
          <w:vertAlign w:val="subscript"/>
        </w:rPr>
        <w:t>Co</w:t>
      </w:r>
      <w:proofErr w:type="spellEnd"/>
      <w:r w:rsidR="005B78EA" w:rsidRPr="00E1621B">
        <w:rPr>
          <w:rFonts w:asciiTheme="majorBidi" w:eastAsiaTheme="minorEastAsia" w:hAnsiTheme="majorBidi" w:cstheme="majorBidi"/>
          <w:sz w:val="24"/>
        </w:rPr>
        <w:t xml:space="preserve"> </w:t>
      </w:r>
      <w:r w:rsidRPr="00E1621B">
        <w:rPr>
          <w:rFonts w:asciiTheme="majorBidi" w:eastAsiaTheme="minorEastAsia" w:hAnsiTheme="majorBidi" w:cstheme="majorBidi"/>
          <w:sz w:val="24"/>
        </w:rPr>
        <w:t>= 58.93 g mol</w:t>
      </w:r>
      <w:r w:rsidRPr="00E1621B">
        <w:rPr>
          <w:rFonts w:asciiTheme="majorBidi" w:eastAsiaTheme="minorEastAsia" w:hAnsiTheme="majorBidi" w:cstheme="majorBidi"/>
          <w:sz w:val="24"/>
          <w:vertAlign w:val="superscript"/>
        </w:rPr>
        <w:t>-1</w:t>
      </w:r>
      <w:r w:rsidRPr="00E1621B">
        <w:rPr>
          <w:rFonts w:asciiTheme="majorBidi" w:eastAsiaTheme="minorEastAsia" w:hAnsiTheme="majorBidi" w:cstheme="majorBidi"/>
          <w:sz w:val="24"/>
        </w:rPr>
        <w:t>)</w:t>
      </w:r>
      <w:r w:rsidR="00EC53DF" w:rsidRPr="00E1621B">
        <w:rPr>
          <w:rFonts w:asciiTheme="majorBidi" w:eastAsiaTheme="minorEastAsia" w:hAnsiTheme="majorBidi" w:cstheme="majorBidi"/>
          <w:sz w:val="24"/>
        </w:rPr>
        <w:t xml:space="preserve">,  </w:t>
      </w:r>
      <w:r w:rsidR="00EC53DF" w:rsidRPr="00E1621B">
        <w:rPr>
          <w:rFonts w:asciiTheme="majorBidi" w:eastAsiaTheme="minorEastAsia" w:hAnsiTheme="majorBidi" w:cstheme="majorBidi"/>
          <w:i/>
          <w:iCs/>
          <w:sz w:val="24"/>
        </w:rPr>
        <w:t>ρ</w:t>
      </w:r>
      <w:r w:rsidRPr="00E1621B">
        <w:rPr>
          <w:rFonts w:asciiTheme="majorBidi" w:eastAsiaTheme="minorEastAsia" w:hAnsiTheme="majorBidi" w:cstheme="majorBidi"/>
          <w:sz w:val="24"/>
        </w:rPr>
        <w:t xml:space="preserve"> is the density of cobalt (8.93 g cm</w:t>
      </w:r>
      <w:r w:rsidRPr="00E1621B">
        <w:rPr>
          <w:rFonts w:asciiTheme="majorBidi" w:eastAsiaTheme="minorEastAsia" w:hAnsiTheme="majorBidi" w:cstheme="majorBidi"/>
          <w:sz w:val="24"/>
          <w:vertAlign w:val="superscript"/>
        </w:rPr>
        <w:t xml:space="preserve">-3 </w:t>
      </w:r>
      <w:r w:rsidRPr="00E1621B">
        <w:rPr>
          <w:rFonts w:asciiTheme="majorBidi" w:eastAsiaTheme="minorEastAsia" w:hAnsiTheme="majorBidi" w:cstheme="majorBidi"/>
          <w:sz w:val="24"/>
        </w:rPr>
        <w:t xml:space="preserve">at 20 </w:t>
      </w:r>
      <w:r w:rsidRPr="00E1621B">
        <w:rPr>
          <w:rFonts w:asciiTheme="majorBidi" w:eastAsiaTheme="minorEastAsia" w:hAnsiTheme="majorBidi" w:cstheme="majorBidi"/>
          <w:sz w:val="24"/>
          <w:vertAlign w:val="superscript"/>
        </w:rPr>
        <w:t>o</w:t>
      </w:r>
      <w:r w:rsidRPr="00E1621B">
        <w:rPr>
          <w:rFonts w:asciiTheme="majorBidi" w:eastAsiaTheme="minorEastAsia" w:hAnsiTheme="majorBidi" w:cstheme="majorBidi"/>
          <w:sz w:val="24"/>
        </w:rPr>
        <w:t xml:space="preserve">C) and </w:t>
      </w:r>
      <w:r w:rsidRPr="00E1621B">
        <w:rPr>
          <w:rFonts w:asciiTheme="majorBidi" w:eastAsiaTheme="minorEastAsia" w:hAnsiTheme="majorBidi" w:cstheme="majorBidi"/>
          <w:i/>
          <w:sz w:val="24"/>
        </w:rPr>
        <w:t>F</w:t>
      </w:r>
      <w:r w:rsidRPr="00E1621B">
        <w:rPr>
          <w:rFonts w:asciiTheme="majorBidi" w:eastAsiaTheme="minorEastAsia" w:hAnsiTheme="majorBidi" w:cstheme="majorBidi"/>
          <w:sz w:val="24"/>
        </w:rPr>
        <w:t xml:space="preserve"> is the Faraday constant (96485 A s mol</w:t>
      </w:r>
      <w:r w:rsidRPr="00E1621B">
        <w:rPr>
          <w:rFonts w:asciiTheme="majorBidi" w:eastAsiaTheme="minorEastAsia" w:hAnsiTheme="majorBidi" w:cstheme="majorBidi"/>
          <w:sz w:val="24"/>
          <w:vertAlign w:val="superscript"/>
        </w:rPr>
        <w:t>-1</w:t>
      </w:r>
      <w:r w:rsidRPr="00E1621B">
        <w:rPr>
          <w:rFonts w:asciiTheme="majorBidi" w:eastAsiaTheme="minorEastAsia" w:hAnsiTheme="majorBidi" w:cstheme="majorBidi"/>
          <w:sz w:val="24"/>
        </w:rPr>
        <w:t xml:space="preserve"> = 26.8 A h mol</w:t>
      </w:r>
      <w:r w:rsidRPr="00E1621B">
        <w:rPr>
          <w:rFonts w:asciiTheme="majorBidi" w:eastAsiaTheme="minorEastAsia" w:hAnsiTheme="majorBidi" w:cstheme="majorBidi"/>
          <w:sz w:val="24"/>
          <w:vertAlign w:val="superscript"/>
        </w:rPr>
        <w:t>-1</w:t>
      </w:r>
      <w:r w:rsidRPr="00E1621B">
        <w:rPr>
          <w:rFonts w:asciiTheme="majorBidi" w:eastAsiaTheme="minorEastAsia" w:hAnsiTheme="majorBidi" w:cstheme="majorBidi"/>
          <w:sz w:val="24"/>
        </w:rPr>
        <w:t>).</w:t>
      </w:r>
      <w:r w:rsidR="00EC53DF" w:rsidRPr="00E1621B">
        <w:rPr>
          <w:rFonts w:asciiTheme="majorBidi" w:eastAsiaTheme="minorEastAsia" w:hAnsiTheme="majorBidi" w:cstheme="majorBidi"/>
          <w:sz w:val="24"/>
        </w:rPr>
        <w:t xml:space="preserve"> </w:t>
      </w:r>
      <w:r w:rsidR="007F0DF6" w:rsidRPr="00E1621B">
        <w:rPr>
          <w:rFonts w:asciiTheme="majorBidi" w:eastAsiaTheme="minorEastAsia" w:hAnsiTheme="majorBidi" w:cstheme="majorBidi"/>
          <w:sz w:val="24"/>
        </w:rPr>
        <w:t xml:space="preserve"> The current efficiency for cobalt deposition,</w:t>
      </w:r>
      <w:r w:rsidR="00F85723" w:rsidRPr="00E1621B">
        <w:rPr>
          <w:rFonts w:asciiTheme="majorBidi" w:eastAsiaTheme="minorEastAsia" w:hAnsiTheme="majorBidi" w:cstheme="majorBidi"/>
          <w:sz w:val="24"/>
        </w:rPr>
        <w:t xml:space="preserve"> </w:t>
      </w:r>
      <m:oMath>
        <m:r>
          <w:rPr>
            <w:rFonts w:ascii="Cambria Math" w:hAnsi="Cambria Math" w:cstheme="majorBidi"/>
            <w:sz w:val="24"/>
          </w:rPr>
          <m:t xml:space="preserve">ϕ </m:t>
        </m:r>
      </m:oMath>
      <w:r w:rsidR="007F0DF6" w:rsidRPr="00E1621B">
        <w:rPr>
          <w:rFonts w:asciiTheme="majorBidi" w:eastAsiaTheme="minorEastAsia" w:hAnsiTheme="majorBidi" w:cstheme="majorBidi"/>
          <w:sz w:val="24"/>
        </w:rPr>
        <w:t xml:space="preserve">is the fraction of current used to deposit </w:t>
      </w:r>
      <w:r w:rsidR="005B78EA" w:rsidRPr="00E1621B">
        <w:rPr>
          <w:rFonts w:asciiTheme="majorBidi" w:eastAsiaTheme="minorEastAsia" w:hAnsiTheme="majorBidi" w:cstheme="majorBidi"/>
          <w:sz w:val="24"/>
        </w:rPr>
        <w:t>it</w:t>
      </w:r>
      <w:r w:rsidR="007F0DF6" w:rsidRPr="00E1621B">
        <w:rPr>
          <w:rFonts w:asciiTheme="majorBidi" w:eastAsiaTheme="minorEastAsia" w:hAnsiTheme="majorBidi" w:cstheme="majorBidi"/>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8B6EAF" w:rsidRPr="00E1621B" w14:paraId="4638CA7F" w14:textId="77777777" w:rsidTr="008B6EAF">
        <w:tc>
          <w:tcPr>
            <w:tcW w:w="7488" w:type="dxa"/>
            <w:vAlign w:val="center"/>
          </w:tcPr>
          <w:p w14:paraId="766E0A7A" w14:textId="2631E417" w:rsidR="008B6EAF" w:rsidRPr="00E1621B" w:rsidRDefault="008B6EAF" w:rsidP="008B6EAF">
            <w:pPr>
              <w:bidi w:val="0"/>
              <w:spacing w:line="480" w:lineRule="auto"/>
              <w:jc w:val="center"/>
              <w:rPr>
                <w:rFonts w:asciiTheme="majorBidi" w:eastAsiaTheme="minorEastAsia" w:hAnsiTheme="majorBidi" w:cstheme="majorBidi"/>
                <w:sz w:val="24"/>
              </w:rPr>
            </w:pPr>
            <m:oMath>
              <m:r>
                <w:rPr>
                  <w:rFonts w:ascii="Cambria Math" w:eastAsiaTheme="minorEastAsia" w:hAnsi="Cambria Math" w:cstheme="majorBidi"/>
                  <w:sz w:val="24"/>
                </w:rPr>
                <m:t xml:space="preserve">ϕ= </m:t>
              </m:r>
              <m:f>
                <m:fPr>
                  <m:ctrlPr>
                    <w:rPr>
                      <w:rFonts w:ascii="Cambria Math" w:eastAsiaTheme="minorEastAsia" w:hAnsi="Cambria Math" w:cstheme="majorBidi"/>
                      <w:i/>
                      <w:sz w:val="24"/>
                    </w:rPr>
                  </m:ctrlPr>
                </m:fPr>
                <m:num>
                  <m:sSub>
                    <m:sSubPr>
                      <m:ctrlPr>
                        <w:rPr>
                          <w:rFonts w:ascii="Cambria Math" w:eastAsiaTheme="minorEastAsia" w:hAnsi="Cambria Math" w:cstheme="majorBidi"/>
                          <w:i/>
                          <w:sz w:val="24"/>
                        </w:rPr>
                      </m:ctrlPr>
                    </m:sSubPr>
                    <m:e>
                      <m:r>
                        <w:rPr>
                          <w:rFonts w:ascii="Cambria Math" w:eastAsiaTheme="minorEastAsia" w:hAnsi="Cambria Math" w:cstheme="majorBidi"/>
                          <w:sz w:val="24"/>
                        </w:rPr>
                        <m:t>I</m:t>
                      </m:r>
                    </m:e>
                    <m:sub>
                      <m:r>
                        <w:rPr>
                          <w:rFonts w:ascii="Cambria Math" w:eastAsiaTheme="minorEastAsia" w:hAnsi="Cambria Math" w:cstheme="majorBidi"/>
                          <w:sz w:val="24"/>
                        </w:rPr>
                        <m:t>Co</m:t>
                      </m:r>
                    </m:sub>
                  </m:sSub>
                </m:num>
                <m:den>
                  <m:r>
                    <w:rPr>
                      <w:rFonts w:ascii="Cambria Math" w:eastAsiaTheme="minorEastAsia" w:hAnsi="Cambria Math" w:cstheme="majorBidi"/>
                      <w:sz w:val="24"/>
                    </w:rPr>
                    <m:t>j</m:t>
                  </m:r>
                </m:den>
              </m:f>
            </m:oMath>
            <w:r w:rsidR="00FA5CCE" w:rsidRPr="00E1621B">
              <w:rPr>
                <w:rFonts w:asciiTheme="majorBidi" w:eastAsiaTheme="minorEastAsia" w:hAnsiTheme="majorBidi" w:cstheme="majorBidi"/>
                <w:sz w:val="24"/>
              </w:rPr>
              <w:t xml:space="preserve"> </w:t>
            </w:r>
          </w:p>
        </w:tc>
        <w:tc>
          <w:tcPr>
            <w:tcW w:w="1440" w:type="dxa"/>
            <w:vAlign w:val="center"/>
          </w:tcPr>
          <w:p w14:paraId="7694D192" w14:textId="6B4F11E1" w:rsidR="008B6EAF" w:rsidRPr="00E1621B" w:rsidRDefault="008B6EAF" w:rsidP="008B6EAF">
            <w:pPr>
              <w:bidi w:val="0"/>
              <w:spacing w:line="480" w:lineRule="auto"/>
              <w:jc w:val="center"/>
              <w:rPr>
                <w:rFonts w:asciiTheme="majorBidi" w:eastAsiaTheme="minorEastAsia" w:hAnsiTheme="majorBidi" w:cstheme="majorBidi"/>
                <w:sz w:val="24"/>
              </w:rPr>
            </w:pPr>
            <w:r w:rsidRPr="00E1621B">
              <w:rPr>
                <w:rFonts w:asciiTheme="majorBidi" w:eastAsiaTheme="minorEastAsia" w:hAnsiTheme="majorBidi" w:cstheme="majorBidi"/>
                <w:sz w:val="24"/>
              </w:rPr>
              <w:t>(3)</w:t>
            </w:r>
          </w:p>
        </w:tc>
      </w:tr>
    </w:tbl>
    <w:p w14:paraId="4E53A531" w14:textId="633C63F9" w:rsidR="004B6199" w:rsidRPr="00E1621B" w:rsidRDefault="007F0DF6" w:rsidP="008B6EAF">
      <w:pPr>
        <w:bidi w:val="0"/>
        <w:spacing w:line="480" w:lineRule="auto"/>
        <w:jc w:val="both"/>
        <w:rPr>
          <w:rFonts w:asciiTheme="majorBidi" w:eastAsiaTheme="minorEastAsia" w:hAnsiTheme="majorBidi" w:cstheme="majorBidi"/>
          <w:sz w:val="24"/>
        </w:rPr>
      </w:pP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00427892"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p>
    <w:p w14:paraId="54137769" w14:textId="301FD3B4" w:rsidR="00965670" w:rsidRPr="00E1621B" w:rsidRDefault="005F7A5E" w:rsidP="00256E5C">
      <w:pPr>
        <w:bidi w:val="0"/>
        <w:spacing w:line="480" w:lineRule="auto"/>
        <w:jc w:val="both"/>
        <w:rPr>
          <w:rFonts w:asciiTheme="majorBidi" w:hAnsiTheme="majorBidi" w:cstheme="majorBidi"/>
          <w:sz w:val="24"/>
        </w:rPr>
      </w:pPr>
      <w:r w:rsidRPr="00E1621B">
        <w:rPr>
          <w:rFonts w:asciiTheme="majorBidi" w:eastAsiaTheme="minorEastAsia" w:hAnsiTheme="majorBidi" w:cstheme="majorBidi"/>
          <w:sz w:val="24"/>
        </w:rPr>
        <w:t xml:space="preserve">At a uniform </w:t>
      </w:r>
      <w:r w:rsidRPr="00E1621B">
        <w:rPr>
          <w:rFonts w:asciiTheme="majorBidi" w:eastAsiaTheme="minorEastAsia" w:hAnsiTheme="majorBidi" w:cstheme="majorBidi"/>
          <w:sz w:val="24"/>
          <w:szCs w:val="24"/>
        </w:rPr>
        <w:t xml:space="preserve">current density, </w:t>
      </w:r>
      <w:r w:rsidRPr="00E1621B">
        <w:rPr>
          <w:rFonts w:asciiTheme="majorBidi" w:eastAsiaTheme="minorEastAsia" w:hAnsiTheme="majorBidi" w:cstheme="majorBidi"/>
          <w:i/>
          <w:sz w:val="24"/>
          <w:szCs w:val="24"/>
        </w:rPr>
        <w:t>j</w:t>
      </w:r>
      <w:r w:rsidR="00CB2317" w:rsidRPr="00E1621B">
        <w:rPr>
          <w:rFonts w:asciiTheme="majorBidi" w:eastAsiaTheme="minorEastAsia" w:hAnsiTheme="majorBidi" w:cstheme="majorBidi"/>
          <w:i/>
          <w:sz w:val="24"/>
          <w:szCs w:val="24"/>
        </w:rPr>
        <w:t xml:space="preserve"> = I / A</w:t>
      </w:r>
      <w:r w:rsidRPr="00E1621B">
        <w:rPr>
          <w:rFonts w:asciiTheme="majorBidi" w:eastAsiaTheme="minorEastAsia" w:hAnsiTheme="majorBidi" w:cstheme="majorBidi"/>
          <w:sz w:val="24"/>
          <w:szCs w:val="24"/>
        </w:rPr>
        <w:t xml:space="preserve"> of 5 A dm</w:t>
      </w:r>
      <w:r w:rsidRPr="00E1621B">
        <w:rPr>
          <w:rFonts w:asciiTheme="majorBidi" w:eastAsiaTheme="minorEastAsia" w:hAnsiTheme="majorBidi" w:cstheme="majorBidi"/>
          <w:sz w:val="24"/>
          <w:szCs w:val="24"/>
          <w:vertAlign w:val="superscript"/>
        </w:rPr>
        <w:t xml:space="preserve">-2 </w:t>
      </w:r>
      <w:r w:rsidR="00B45190" w:rsidRPr="00E1621B">
        <w:rPr>
          <w:rFonts w:asciiTheme="majorBidi" w:eastAsiaTheme="minorEastAsia" w:hAnsiTheme="majorBidi" w:cstheme="majorBidi"/>
          <w:sz w:val="24"/>
          <w:szCs w:val="24"/>
        </w:rPr>
        <w:t>(=</w:t>
      </w:r>
      <w:r w:rsidRPr="00E1621B">
        <w:rPr>
          <w:rFonts w:asciiTheme="majorBidi" w:eastAsiaTheme="minorEastAsia" w:hAnsiTheme="majorBidi" w:cstheme="majorBidi"/>
          <w:sz w:val="24"/>
          <w:szCs w:val="24"/>
        </w:rPr>
        <w:t xml:space="preserve"> 50 mA cm</w:t>
      </w:r>
      <w:r w:rsidR="00B45190" w:rsidRPr="00E1621B">
        <w:rPr>
          <w:rFonts w:asciiTheme="majorBidi" w:eastAsiaTheme="minorEastAsia" w:hAnsiTheme="majorBidi" w:cstheme="majorBidi"/>
          <w:sz w:val="24"/>
          <w:szCs w:val="24"/>
          <w:vertAlign w:val="superscript"/>
        </w:rPr>
        <w:t>-2</w:t>
      </w:r>
      <w:r w:rsidR="00B45190" w:rsidRPr="00E1621B">
        <w:rPr>
          <w:rFonts w:asciiTheme="majorBidi" w:eastAsiaTheme="minorEastAsia" w:hAnsiTheme="majorBidi" w:cstheme="majorBidi"/>
          <w:sz w:val="24"/>
          <w:szCs w:val="24"/>
        </w:rPr>
        <w:t>)</w:t>
      </w:r>
      <w:r w:rsidRPr="00E1621B">
        <w:rPr>
          <w:rFonts w:asciiTheme="majorBidi" w:eastAsiaTheme="minorEastAsia" w:hAnsiTheme="majorBidi" w:cstheme="majorBidi"/>
          <w:sz w:val="24"/>
          <w:szCs w:val="24"/>
        </w:rPr>
        <w:t>, with a current efficiency of 95%, the rate of electrodeposition</w:t>
      </w:r>
      <w:r w:rsidRPr="00E1621B">
        <w:rPr>
          <w:rFonts w:asciiTheme="majorBidi" w:hAnsiTheme="majorBidi" w:cstheme="majorBidi"/>
          <w:sz w:val="24"/>
          <w:szCs w:val="24"/>
        </w:rPr>
        <w:t xml:space="preserve"> is </w:t>
      </w:r>
      <w:r w:rsidR="00B45190" w:rsidRPr="00E1621B">
        <w:rPr>
          <w:rFonts w:asciiTheme="majorBidi" w:hAnsiTheme="majorBidi" w:cstheme="majorBidi"/>
          <w:sz w:val="24"/>
          <w:szCs w:val="24"/>
        </w:rPr>
        <w:t>58.5 µm</w:t>
      </w:r>
      <w:r w:rsidRPr="00E1621B">
        <w:rPr>
          <w:rFonts w:asciiTheme="majorBidi" w:hAnsiTheme="majorBidi" w:cstheme="majorBidi"/>
          <w:sz w:val="24"/>
          <w:szCs w:val="24"/>
        </w:rPr>
        <w:t xml:space="preserve"> h</w:t>
      </w:r>
      <w:r w:rsidRPr="00E1621B">
        <w:rPr>
          <w:rFonts w:asciiTheme="majorBidi" w:hAnsiTheme="majorBidi" w:cstheme="majorBidi"/>
          <w:sz w:val="24"/>
          <w:szCs w:val="24"/>
          <w:vertAlign w:val="superscript"/>
        </w:rPr>
        <w:t>-1</w:t>
      </w:r>
      <w:r w:rsidR="004047DF" w:rsidRPr="00E1621B">
        <w:rPr>
          <w:rFonts w:asciiTheme="majorBidi" w:hAnsiTheme="majorBidi" w:cstheme="majorBidi"/>
          <w:sz w:val="24"/>
          <w:szCs w:val="24"/>
          <w:vertAlign w:val="superscript"/>
        </w:rPr>
        <w:t xml:space="preserve"> </w:t>
      </w:r>
      <w:r w:rsidR="004047DF" w:rsidRPr="00E1621B">
        <w:rPr>
          <w:rFonts w:asciiTheme="majorBidi" w:hAnsiTheme="majorBidi" w:cstheme="majorBidi"/>
          <w:sz w:val="24"/>
          <w:szCs w:val="24"/>
        </w:rPr>
        <w:fldChar w:fldCharType="begin">
          <w:fldData xml:space="preserve">PEVuZE5vdGU+PENpdGU+PEF1dGhvcj5CYXJrZXI8L0F1dGhvcj48WWVhcj4xOTkxPC9ZZWFyPjxS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PEVuZE5vdGU+PENpdGU+PEF1dGhvcj5CYXJrZXI8L0F1dGhvcj48WWVhcj4xOTkxPC9ZZWFyPjxS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4047DF" w:rsidRPr="00E1621B">
        <w:rPr>
          <w:rFonts w:asciiTheme="majorBidi" w:hAnsiTheme="majorBidi" w:cstheme="majorBidi"/>
          <w:sz w:val="24"/>
          <w:szCs w:val="24"/>
        </w:rPr>
      </w:r>
      <w:r w:rsidR="004047DF"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31" w:tooltip="Safavi, 2020 #131" w:history="1">
        <w:r w:rsidR="00256E5C">
          <w:rPr>
            <w:rFonts w:asciiTheme="majorBidi" w:hAnsiTheme="majorBidi" w:cstheme="majorBidi"/>
            <w:noProof/>
            <w:sz w:val="24"/>
            <w:szCs w:val="24"/>
          </w:rPr>
          <w:t>31</w:t>
        </w:r>
      </w:hyperlink>
      <w:r w:rsidR="00256E5C">
        <w:rPr>
          <w:rFonts w:asciiTheme="majorBidi" w:hAnsiTheme="majorBidi" w:cstheme="majorBidi"/>
          <w:noProof/>
          <w:sz w:val="24"/>
          <w:szCs w:val="24"/>
        </w:rPr>
        <w:t xml:space="preserve">, </w:t>
      </w:r>
      <w:hyperlink w:anchor="_ENREF_87" w:tooltip="Barker, 1991 #613" w:history="1">
        <w:r w:rsidR="00256E5C">
          <w:rPr>
            <w:rFonts w:asciiTheme="majorBidi" w:hAnsiTheme="majorBidi" w:cstheme="majorBidi"/>
            <w:noProof/>
            <w:sz w:val="24"/>
            <w:szCs w:val="24"/>
          </w:rPr>
          <w:t>87</w:t>
        </w:r>
      </w:hyperlink>
      <w:r w:rsidR="00256E5C">
        <w:rPr>
          <w:rFonts w:asciiTheme="majorBidi" w:hAnsiTheme="majorBidi" w:cstheme="majorBidi"/>
          <w:noProof/>
          <w:sz w:val="24"/>
          <w:szCs w:val="24"/>
        </w:rPr>
        <w:t xml:space="preserve">, </w:t>
      </w:r>
      <w:hyperlink w:anchor="_ENREF_88" w:tooltip="Karimzadeh, 2019 #420" w:history="1">
        <w:r w:rsidR="00256E5C">
          <w:rPr>
            <w:rFonts w:asciiTheme="majorBidi" w:hAnsiTheme="majorBidi" w:cstheme="majorBidi"/>
            <w:noProof/>
            <w:sz w:val="24"/>
            <w:szCs w:val="24"/>
          </w:rPr>
          <w:t>88</w:t>
        </w:r>
      </w:hyperlink>
      <w:r w:rsidR="00256E5C">
        <w:rPr>
          <w:rFonts w:asciiTheme="majorBidi" w:hAnsiTheme="majorBidi" w:cstheme="majorBidi"/>
          <w:noProof/>
          <w:sz w:val="24"/>
          <w:szCs w:val="24"/>
        </w:rPr>
        <w:t>]</w:t>
      </w:r>
      <w:r w:rsidR="004047DF" w:rsidRPr="00E1621B">
        <w:rPr>
          <w:rFonts w:asciiTheme="majorBidi" w:hAnsiTheme="majorBidi" w:cstheme="majorBidi"/>
          <w:sz w:val="24"/>
          <w:szCs w:val="24"/>
        </w:rPr>
        <w:fldChar w:fldCharType="end"/>
      </w:r>
      <w:r w:rsidRPr="00E1621B">
        <w:rPr>
          <w:rFonts w:asciiTheme="majorBidi" w:hAnsiTheme="majorBidi" w:cstheme="majorBidi"/>
          <w:sz w:val="24"/>
          <w:szCs w:val="24"/>
        </w:rPr>
        <w:t>.</w:t>
      </w:r>
      <w:r w:rsidRPr="00E1621B">
        <w:rPr>
          <w:rFonts w:asciiTheme="majorBidi" w:hAnsiTheme="majorBidi" w:cstheme="majorBidi"/>
          <w:sz w:val="24"/>
        </w:rPr>
        <w:t xml:space="preserve"> </w:t>
      </w:r>
    </w:p>
    <w:p w14:paraId="6DC7EF7A" w14:textId="77777777" w:rsidR="00965670" w:rsidRPr="00E1621B" w:rsidRDefault="00965670" w:rsidP="00965670">
      <w:pPr>
        <w:bidi w:val="0"/>
        <w:spacing w:line="480" w:lineRule="auto"/>
        <w:jc w:val="both"/>
        <w:rPr>
          <w:rFonts w:asciiTheme="majorBidi" w:hAnsiTheme="majorBidi" w:cstheme="majorBidi"/>
          <w:sz w:val="24"/>
        </w:rPr>
      </w:pPr>
    </w:p>
    <w:p w14:paraId="09D8D8DB" w14:textId="6F9F6393" w:rsidR="00965670" w:rsidRPr="00E1621B" w:rsidRDefault="00965670" w:rsidP="00965670">
      <w:pPr>
        <w:bidi w:val="0"/>
        <w:spacing w:line="480" w:lineRule="auto"/>
        <w:jc w:val="both"/>
        <w:rPr>
          <w:rFonts w:asciiTheme="majorBidi" w:hAnsiTheme="majorBidi" w:cstheme="majorBidi"/>
          <w:sz w:val="24"/>
        </w:rPr>
      </w:pPr>
      <w:r w:rsidRPr="00E1621B">
        <w:rPr>
          <w:rFonts w:asciiTheme="majorBidi" w:hAnsiTheme="majorBidi" w:cstheme="majorBidi"/>
          <w:sz w:val="24"/>
        </w:rPr>
        <w:t>In terms of the mass rate of metal deposited, equation (2) may be restated as:</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FA5CCE" w:rsidRPr="00E1621B" w14:paraId="3DA12635" w14:textId="77777777" w:rsidTr="00FA5CCE">
        <w:tc>
          <w:tcPr>
            <w:tcW w:w="7488" w:type="dxa"/>
            <w:vAlign w:val="center"/>
          </w:tcPr>
          <w:p w14:paraId="02CD854E" w14:textId="630811F5" w:rsidR="00FA5CCE" w:rsidRPr="00E1621B" w:rsidRDefault="00F70EFA" w:rsidP="00FA5CCE">
            <w:pPr>
              <w:bidi w:val="0"/>
              <w:spacing w:line="480" w:lineRule="auto"/>
              <w:jc w:val="center"/>
              <w:rPr>
                <w:rFonts w:asciiTheme="majorBidi" w:hAnsiTheme="majorBidi" w:cstheme="majorBidi"/>
                <w:sz w:val="24"/>
              </w:rPr>
            </w:pPr>
            <m:oMathPara>
              <m:oMath>
                <m:f>
                  <m:fPr>
                    <m:ctrlPr>
                      <w:rPr>
                        <w:rFonts w:ascii="Cambria Math" w:hAnsi="Cambria Math" w:cstheme="majorBidi"/>
                        <w:i/>
                        <w:sz w:val="24"/>
                      </w:rPr>
                    </m:ctrlPr>
                  </m:fPr>
                  <m:num>
                    <m:r>
                      <w:rPr>
                        <w:rFonts w:ascii="Cambria Math" w:hAnsi="Cambria Math" w:cstheme="majorBidi"/>
                        <w:sz w:val="24"/>
                      </w:rPr>
                      <m:t>dw</m:t>
                    </m:r>
                  </m:num>
                  <m:den>
                    <m:r>
                      <w:rPr>
                        <w:rFonts w:ascii="Cambria Math" w:hAnsi="Cambria Math" w:cstheme="majorBidi"/>
                        <w:sz w:val="24"/>
                      </w:rPr>
                      <m:t>dt</m:t>
                    </m:r>
                  </m:den>
                </m:f>
                <m:r>
                  <w:rPr>
                    <w:rFonts w:ascii="Cambria Math" w:hAnsi="Cambria Math" w:cstheme="majorBidi"/>
                    <w:sz w:val="24"/>
                  </w:rPr>
                  <m:t xml:space="preserve">= </m:t>
                </m:r>
                <m:f>
                  <m:fPr>
                    <m:ctrlPr>
                      <w:rPr>
                        <w:rFonts w:ascii="Cambria Math" w:hAnsi="Cambria Math" w:cstheme="majorBidi"/>
                        <w:i/>
                        <w:sz w:val="24"/>
                      </w:rPr>
                    </m:ctrlPr>
                  </m:fPr>
                  <m:num>
                    <m:sSub>
                      <m:sSubPr>
                        <m:ctrlPr>
                          <w:rPr>
                            <w:rFonts w:ascii="Cambria Math" w:hAnsi="Cambria Math" w:cstheme="majorBidi"/>
                            <w:i/>
                            <w:sz w:val="24"/>
                          </w:rPr>
                        </m:ctrlPr>
                      </m:sSubPr>
                      <m:e>
                        <m:r>
                          <w:rPr>
                            <w:rFonts w:ascii="Cambria Math" w:hAnsi="Cambria Math" w:cstheme="majorBidi"/>
                            <w:sz w:val="24"/>
                          </w:rPr>
                          <m:t>M</m:t>
                        </m:r>
                      </m:e>
                      <m:sub>
                        <m:r>
                          <w:rPr>
                            <w:rFonts w:ascii="Cambria Math" w:hAnsi="Cambria Math" w:cstheme="majorBidi"/>
                            <w:sz w:val="24"/>
                          </w:rPr>
                          <m:t>Co</m:t>
                        </m:r>
                      </m:sub>
                    </m:sSub>
                    <m:r>
                      <w:rPr>
                        <w:rFonts w:ascii="Cambria Math" w:hAnsi="Cambria Math" w:cstheme="majorBidi"/>
                        <w:sz w:val="24"/>
                      </w:rPr>
                      <m:t>ϕjA</m:t>
                    </m:r>
                  </m:num>
                  <m:den>
                    <m:r>
                      <w:rPr>
                        <w:rFonts w:ascii="Cambria Math" w:hAnsi="Cambria Math" w:cstheme="majorBidi"/>
                        <w:sz w:val="24"/>
                      </w:rPr>
                      <m:t>zF</m:t>
                    </m:r>
                  </m:den>
                </m:f>
              </m:oMath>
            </m:oMathPara>
          </w:p>
        </w:tc>
        <w:tc>
          <w:tcPr>
            <w:tcW w:w="1440" w:type="dxa"/>
            <w:vAlign w:val="center"/>
          </w:tcPr>
          <w:p w14:paraId="217FC479" w14:textId="6EBFE743" w:rsidR="00FA5CCE" w:rsidRPr="00E1621B" w:rsidRDefault="00FA5CCE" w:rsidP="00FA5CCE">
            <w:pPr>
              <w:bidi w:val="0"/>
              <w:spacing w:line="480" w:lineRule="auto"/>
              <w:jc w:val="center"/>
              <w:rPr>
                <w:rFonts w:asciiTheme="majorBidi" w:hAnsiTheme="majorBidi" w:cstheme="majorBidi"/>
                <w:sz w:val="24"/>
              </w:rPr>
            </w:pPr>
            <w:r w:rsidRPr="00E1621B">
              <w:rPr>
                <w:rFonts w:asciiTheme="majorBidi" w:eastAsiaTheme="minorEastAsia" w:hAnsiTheme="majorBidi" w:cstheme="majorBidi"/>
                <w:sz w:val="24"/>
              </w:rPr>
              <w:t>(4)</w:t>
            </w:r>
          </w:p>
        </w:tc>
      </w:tr>
    </w:tbl>
    <w:p w14:paraId="2B904887" w14:textId="49F7E646" w:rsidR="00F533CE" w:rsidRPr="00E1621B" w:rsidRDefault="00965670" w:rsidP="00FA5CCE">
      <w:pPr>
        <w:bidi w:val="0"/>
        <w:spacing w:line="480" w:lineRule="auto"/>
        <w:jc w:val="both"/>
        <w:rPr>
          <w:rFonts w:asciiTheme="majorBidi" w:hAnsiTheme="majorBidi" w:cstheme="majorBidi"/>
          <w:sz w:val="24"/>
        </w:rPr>
      </w:pP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p>
    <w:p w14:paraId="0B9ADCB6" w14:textId="7E6BFB4F" w:rsidR="00FC0B60" w:rsidRPr="00E1621B" w:rsidRDefault="005B78EA" w:rsidP="00F533CE">
      <w:pPr>
        <w:bidi w:val="0"/>
        <w:spacing w:line="480" w:lineRule="auto"/>
        <w:jc w:val="both"/>
        <w:rPr>
          <w:rFonts w:asciiTheme="majorBidi" w:hAnsiTheme="majorBidi" w:cstheme="majorBidi"/>
          <w:sz w:val="24"/>
        </w:rPr>
      </w:pPr>
      <w:r w:rsidRPr="00E1621B">
        <w:rPr>
          <w:rFonts w:asciiTheme="majorBidi" w:hAnsiTheme="majorBidi" w:cstheme="majorBidi"/>
          <w:sz w:val="24"/>
        </w:rPr>
        <w:t xml:space="preserve">Commonly, </w:t>
      </w:r>
      <w:r w:rsidR="005F7A5E" w:rsidRPr="00E1621B">
        <w:rPr>
          <w:rFonts w:asciiTheme="majorBidi" w:hAnsiTheme="majorBidi" w:cstheme="majorBidi"/>
          <w:sz w:val="24"/>
        </w:rPr>
        <w:t>precursors</w:t>
      </w:r>
      <w:r w:rsidR="001D197A" w:rsidRPr="00E1621B">
        <w:rPr>
          <w:rFonts w:asciiTheme="majorBidi" w:hAnsiTheme="majorBidi" w:cstheme="majorBidi"/>
          <w:sz w:val="24"/>
        </w:rPr>
        <w:t xml:space="preserve"> </w:t>
      </w:r>
      <w:r w:rsidRPr="00E1621B">
        <w:rPr>
          <w:rFonts w:asciiTheme="majorBidi" w:hAnsiTheme="majorBidi" w:cstheme="majorBidi"/>
          <w:sz w:val="24"/>
        </w:rPr>
        <w:t xml:space="preserve">such as </w:t>
      </w:r>
      <w:r w:rsidR="001D197A" w:rsidRPr="00E1621B">
        <w:rPr>
          <w:rFonts w:ascii="Times New Roman" w:hAnsi="Times New Roman" w:cs="Times New Roman"/>
          <w:sz w:val="24"/>
        </w:rPr>
        <w:t>phosphorous acid (H</w:t>
      </w:r>
      <w:r w:rsidR="001D197A" w:rsidRPr="00E1621B">
        <w:rPr>
          <w:rFonts w:ascii="Times New Roman" w:hAnsi="Times New Roman" w:cs="Times New Roman"/>
          <w:sz w:val="24"/>
          <w:vertAlign w:val="subscript"/>
        </w:rPr>
        <w:t>3</w:t>
      </w:r>
      <w:r w:rsidR="001D197A" w:rsidRPr="00E1621B">
        <w:rPr>
          <w:rFonts w:ascii="Times New Roman" w:hAnsi="Times New Roman" w:cs="Times New Roman"/>
          <w:sz w:val="24"/>
        </w:rPr>
        <w:t>PO</w:t>
      </w:r>
      <w:r w:rsidR="001D197A" w:rsidRPr="00E1621B">
        <w:rPr>
          <w:rFonts w:ascii="Times New Roman" w:hAnsi="Times New Roman" w:cs="Times New Roman"/>
          <w:sz w:val="24"/>
          <w:vertAlign w:val="subscript"/>
        </w:rPr>
        <w:t>3</w:t>
      </w:r>
      <w:r w:rsidR="00FC0B60" w:rsidRPr="00E1621B">
        <w:rPr>
          <w:rFonts w:ascii="Times New Roman" w:hAnsi="Times New Roman" w:cs="Times New Roman"/>
          <w:sz w:val="24"/>
        </w:rPr>
        <w:t>)</w:t>
      </w:r>
      <w:r w:rsidR="00375B43" w:rsidRPr="00E1621B">
        <w:rPr>
          <w:rFonts w:ascii="Times New Roman" w:hAnsi="Times New Roman" w:cs="Times New Roman"/>
          <w:sz w:val="24"/>
        </w:rPr>
        <w:t>, phosphoric acid (H</w:t>
      </w:r>
      <w:r w:rsidR="00375B43" w:rsidRPr="00E1621B">
        <w:rPr>
          <w:rFonts w:ascii="Times New Roman" w:hAnsi="Times New Roman" w:cs="Times New Roman"/>
          <w:sz w:val="24"/>
          <w:vertAlign w:val="subscript"/>
        </w:rPr>
        <w:t>3</w:t>
      </w:r>
      <w:r w:rsidR="00375B43" w:rsidRPr="00E1621B">
        <w:rPr>
          <w:rFonts w:ascii="Times New Roman" w:hAnsi="Times New Roman" w:cs="Times New Roman"/>
          <w:sz w:val="24"/>
        </w:rPr>
        <w:t>PO</w:t>
      </w:r>
      <w:r w:rsidR="00375B43" w:rsidRPr="00E1621B">
        <w:rPr>
          <w:rFonts w:ascii="Times New Roman" w:hAnsi="Times New Roman" w:cs="Times New Roman"/>
          <w:sz w:val="24"/>
          <w:vertAlign w:val="subscript"/>
        </w:rPr>
        <w:t>4</w:t>
      </w:r>
      <w:r w:rsidR="00375B43" w:rsidRPr="00E1621B">
        <w:rPr>
          <w:rFonts w:ascii="Times New Roman" w:hAnsi="Times New Roman" w:cs="Times New Roman"/>
          <w:sz w:val="24"/>
        </w:rPr>
        <w:t>)</w:t>
      </w:r>
      <w:r w:rsidR="00FC0B60" w:rsidRPr="00E1621B">
        <w:rPr>
          <w:rFonts w:ascii="Times New Roman" w:hAnsi="Times New Roman" w:cs="Times New Roman"/>
          <w:sz w:val="24"/>
        </w:rPr>
        <w:t xml:space="preserve"> or </w:t>
      </w:r>
      <w:r w:rsidR="001D197A" w:rsidRPr="00E1621B">
        <w:rPr>
          <w:rFonts w:ascii="Times New Roman" w:hAnsi="Times New Roman" w:cs="Times New Roman"/>
          <w:sz w:val="24"/>
        </w:rPr>
        <w:t>sodium hypophosphite (NaH</w:t>
      </w:r>
      <w:r w:rsidR="001D197A" w:rsidRPr="00E1621B">
        <w:rPr>
          <w:rFonts w:ascii="Times New Roman" w:hAnsi="Times New Roman" w:cs="Times New Roman"/>
          <w:sz w:val="24"/>
          <w:vertAlign w:val="subscript"/>
        </w:rPr>
        <w:t>2</w:t>
      </w:r>
      <w:r w:rsidR="001D197A" w:rsidRPr="00E1621B">
        <w:rPr>
          <w:rFonts w:ascii="Times New Roman" w:hAnsi="Times New Roman" w:cs="Times New Roman"/>
          <w:sz w:val="24"/>
        </w:rPr>
        <w:t>PO</w:t>
      </w:r>
      <w:r w:rsidR="001D197A" w:rsidRPr="00E1621B">
        <w:rPr>
          <w:rFonts w:ascii="Times New Roman" w:hAnsi="Times New Roman" w:cs="Times New Roman"/>
          <w:sz w:val="24"/>
          <w:vertAlign w:val="subscript"/>
        </w:rPr>
        <w:t>2</w:t>
      </w:r>
      <w:r w:rsidR="001D197A" w:rsidRPr="00E1621B">
        <w:rPr>
          <w:rFonts w:ascii="Times New Roman" w:hAnsi="Times New Roman" w:cs="Times New Roman"/>
          <w:sz w:val="24"/>
        </w:rPr>
        <w:t xml:space="preserve">) </w:t>
      </w:r>
      <w:r w:rsidRPr="00E1621B">
        <w:rPr>
          <w:rFonts w:asciiTheme="majorBidi" w:hAnsiTheme="majorBidi" w:cstheme="majorBidi"/>
          <w:sz w:val="24"/>
        </w:rPr>
        <w:t>are</w:t>
      </w:r>
      <w:r w:rsidR="005F7A5E" w:rsidRPr="00E1621B">
        <w:rPr>
          <w:rFonts w:asciiTheme="majorBidi" w:hAnsiTheme="majorBidi" w:cstheme="majorBidi"/>
          <w:sz w:val="24"/>
        </w:rPr>
        <w:t xml:space="preserve"> used in the bath to achieve codeposition of phosphorus. </w:t>
      </w:r>
    </w:p>
    <w:p w14:paraId="4E426C49" w14:textId="77777777" w:rsidR="007F0DF6" w:rsidRPr="00E1621B" w:rsidRDefault="007F0DF6" w:rsidP="007F0DF6">
      <w:pPr>
        <w:bidi w:val="0"/>
        <w:spacing w:line="480" w:lineRule="auto"/>
        <w:jc w:val="both"/>
        <w:rPr>
          <w:rFonts w:asciiTheme="majorBidi" w:eastAsiaTheme="minorEastAsia" w:hAnsiTheme="majorBidi" w:cstheme="majorBidi"/>
          <w:sz w:val="24"/>
        </w:rPr>
      </w:pPr>
      <w:r w:rsidRPr="00E1621B">
        <w:rPr>
          <w:rFonts w:asciiTheme="majorBidi" w:eastAsiaTheme="minorEastAsia" w:hAnsiTheme="majorBidi" w:cstheme="majorBidi"/>
          <w:sz w:val="24"/>
        </w:rPr>
        <w:t>The total current density is made up of partial current densities due to metal deposition, phosphorus deposition and secondary reactions, mainly hydrogen evolution: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427E07" w:rsidRPr="00E1621B" w14:paraId="0EE0015C" w14:textId="77777777" w:rsidTr="00427E07">
        <w:tc>
          <w:tcPr>
            <w:tcW w:w="7488" w:type="dxa"/>
            <w:vAlign w:val="center"/>
          </w:tcPr>
          <w:p w14:paraId="42C8904F" w14:textId="5B5FA153" w:rsidR="00427E07" w:rsidRPr="00E1621B" w:rsidRDefault="00427E07" w:rsidP="00427E07">
            <w:pPr>
              <w:bidi w:val="0"/>
              <w:spacing w:line="480" w:lineRule="auto"/>
              <w:jc w:val="center"/>
              <w:rPr>
                <w:rFonts w:asciiTheme="majorBidi" w:eastAsiaTheme="minorEastAsia" w:hAnsiTheme="majorBidi" w:cstheme="majorBidi"/>
                <w:sz w:val="24"/>
              </w:rPr>
            </w:pPr>
            <m:oMathPara>
              <m:oMath>
                <m:r>
                  <w:rPr>
                    <w:rFonts w:ascii="Cambria Math" w:eastAsiaTheme="minorEastAsia" w:hAnsi="Cambria Math" w:cstheme="majorBidi"/>
                    <w:sz w:val="24"/>
                  </w:rPr>
                  <m:t xml:space="preserve">j= </m:t>
                </m:r>
                <m:sSub>
                  <m:sSubPr>
                    <m:ctrlPr>
                      <w:rPr>
                        <w:rFonts w:ascii="Cambria Math" w:eastAsiaTheme="minorEastAsia" w:hAnsi="Cambria Math" w:cstheme="majorBidi"/>
                        <w:i/>
                        <w:sz w:val="24"/>
                      </w:rPr>
                    </m:ctrlPr>
                  </m:sSubPr>
                  <m:e>
                    <m:r>
                      <w:rPr>
                        <w:rFonts w:ascii="Cambria Math" w:eastAsiaTheme="minorEastAsia" w:hAnsi="Cambria Math" w:cstheme="majorBidi"/>
                        <w:sz w:val="24"/>
                      </w:rPr>
                      <m:t>j</m:t>
                    </m:r>
                  </m:e>
                  <m:sub>
                    <m:r>
                      <w:rPr>
                        <w:rFonts w:ascii="Cambria Math" w:eastAsiaTheme="minorEastAsia" w:hAnsi="Cambria Math" w:cstheme="majorBidi"/>
                        <w:sz w:val="24"/>
                      </w:rPr>
                      <m:t>Co</m:t>
                    </m:r>
                  </m:sub>
                </m:sSub>
                <m:r>
                  <w:rPr>
                    <w:rFonts w:ascii="Cambria Math" w:eastAsiaTheme="minorEastAsia" w:hAnsi="Cambria Math" w:cstheme="majorBidi"/>
                    <w:sz w:val="24"/>
                  </w:rPr>
                  <m:t xml:space="preserve">+ </m:t>
                </m:r>
                <m:sSub>
                  <m:sSubPr>
                    <m:ctrlPr>
                      <w:rPr>
                        <w:rFonts w:ascii="Cambria Math" w:eastAsiaTheme="minorEastAsia" w:hAnsi="Cambria Math" w:cstheme="majorBidi"/>
                        <w:i/>
                        <w:sz w:val="24"/>
                      </w:rPr>
                    </m:ctrlPr>
                  </m:sSubPr>
                  <m:e>
                    <m:r>
                      <w:rPr>
                        <w:rFonts w:ascii="Cambria Math" w:eastAsiaTheme="minorEastAsia" w:hAnsi="Cambria Math" w:cstheme="majorBidi"/>
                        <w:sz w:val="24"/>
                      </w:rPr>
                      <m:t>j</m:t>
                    </m:r>
                  </m:e>
                  <m:sub>
                    <m:r>
                      <w:rPr>
                        <w:rFonts w:ascii="Cambria Math" w:eastAsiaTheme="minorEastAsia" w:hAnsi="Cambria Math" w:cstheme="majorBidi"/>
                        <w:sz w:val="24"/>
                      </w:rPr>
                      <m:t>P</m:t>
                    </m:r>
                  </m:sub>
                </m:sSub>
                <m:r>
                  <w:rPr>
                    <w:rFonts w:ascii="Cambria Math" w:eastAsiaTheme="minorEastAsia" w:hAnsi="Cambria Math" w:cstheme="majorBidi"/>
                    <w:sz w:val="24"/>
                  </w:rPr>
                  <m:t xml:space="preserve">+ </m:t>
                </m:r>
                <m:sSub>
                  <m:sSubPr>
                    <m:ctrlPr>
                      <w:rPr>
                        <w:rFonts w:ascii="Cambria Math" w:eastAsiaTheme="minorEastAsia" w:hAnsi="Cambria Math" w:cstheme="majorBidi"/>
                        <w:i/>
                        <w:sz w:val="24"/>
                      </w:rPr>
                    </m:ctrlPr>
                  </m:sSubPr>
                  <m:e>
                    <m:r>
                      <w:rPr>
                        <w:rFonts w:ascii="Cambria Math" w:eastAsiaTheme="minorEastAsia" w:hAnsi="Cambria Math" w:cstheme="majorBidi"/>
                        <w:sz w:val="24"/>
                      </w:rPr>
                      <m:t>j</m:t>
                    </m:r>
                  </m:e>
                  <m:sub>
                    <m:r>
                      <w:rPr>
                        <w:rFonts w:ascii="Cambria Math" w:eastAsiaTheme="minorEastAsia" w:hAnsi="Cambria Math" w:cstheme="majorBidi"/>
                        <w:sz w:val="24"/>
                      </w:rPr>
                      <m:t>H2</m:t>
                    </m:r>
                  </m:sub>
                </m:sSub>
              </m:oMath>
            </m:oMathPara>
          </w:p>
        </w:tc>
        <w:tc>
          <w:tcPr>
            <w:tcW w:w="1440" w:type="dxa"/>
            <w:vAlign w:val="center"/>
          </w:tcPr>
          <w:p w14:paraId="2354FFA4" w14:textId="7EBCDAEB" w:rsidR="00427E07" w:rsidRPr="00E1621B" w:rsidRDefault="00427E07" w:rsidP="00427E07">
            <w:pPr>
              <w:bidi w:val="0"/>
              <w:spacing w:line="480" w:lineRule="auto"/>
              <w:jc w:val="center"/>
              <w:rPr>
                <w:rFonts w:asciiTheme="majorBidi" w:eastAsiaTheme="minorEastAsia" w:hAnsiTheme="majorBidi" w:cstheme="majorBidi"/>
                <w:sz w:val="24"/>
              </w:rPr>
            </w:pPr>
            <w:r w:rsidRPr="00E1621B">
              <w:rPr>
                <w:rFonts w:asciiTheme="majorBidi" w:eastAsiaTheme="minorEastAsia" w:hAnsiTheme="majorBidi" w:cstheme="majorBidi"/>
                <w:sz w:val="24"/>
              </w:rPr>
              <w:t>(5)</w:t>
            </w:r>
          </w:p>
        </w:tc>
      </w:tr>
    </w:tbl>
    <w:p w14:paraId="2F9A51D7" w14:textId="2C1E8FCA" w:rsidR="007F0DF6" w:rsidRPr="00E1621B" w:rsidRDefault="007F0DF6" w:rsidP="00427E07">
      <w:pPr>
        <w:bidi w:val="0"/>
        <w:spacing w:line="480" w:lineRule="auto"/>
        <w:jc w:val="both"/>
        <w:rPr>
          <w:rFonts w:asciiTheme="majorBidi" w:eastAsiaTheme="minorEastAsia" w:hAnsiTheme="majorBidi" w:cstheme="majorBidi"/>
          <w:sz w:val="24"/>
        </w:rPr>
      </w:pP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r w:rsidRPr="00E1621B">
        <w:rPr>
          <w:rFonts w:asciiTheme="majorBidi" w:eastAsiaTheme="minorEastAsia" w:hAnsiTheme="majorBidi" w:cstheme="majorBidi"/>
          <w:sz w:val="24"/>
        </w:rPr>
        <w:tab/>
      </w:r>
    </w:p>
    <w:p w14:paraId="4F11E644" w14:textId="0A88CB0F" w:rsidR="00FC0B60" w:rsidRPr="00E1621B" w:rsidRDefault="000E190B" w:rsidP="00256E5C">
      <w:pPr>
        <w:bidi w:val="0"/>
        <w:spacing w:line="480" w:lineRule="auto"/>
        <w:jc w:val="both"/>
        <w:rPr>
          <w:rFonts w:asciiTheme="majorBidi" w:hAnsiTheme="majorBidi" w:cstheme="majorBidi"/>
          <w:sz w:val="24"/>
        </w:rPr>
      </w:pPr>
      <w:r w:rsidRPr="00E1621B">
        <w:rPr>
          <w:rFonts w:asciiTheme="majorBidi" w:hAnsiTheme="majorBidi" w:cstheme="majorBidi"/>
          <w:sz w:val="24"/>
        </w:rPr>
        <w:t xml:space="preserve">Two mechanisms </w:t>
      </w:r>
      <w:r w:rsidR="00AB00B9" w:rsidRPr="00E1621B">
        <w:rPr>
          <w:rFonts w:asciiTheme="majorBidi" w:hAnsiTheme="majorBidi" w:cstheme="majorBidi"/>
          <w:sz w:val="24"/>
        </w:rPr>
        <w:t xml:space="preserve">are </w:t>
      </w:r>
      <w:r w:rsidR="00E46EB8" w:rsidRPr="00E1621B">
        <w:rPr>
          <w:rFonts w:asciiTheme="majorBidi" w:hAnsiTheme="majorBidi" w:cstheme="majorBidi"/>
          <w:sz w:val="24"/>
        </w:rPr>
        <w:t>proposed to describe</w:t>
      </w:r>
      <w:r w:rsidRPr="00E1621B">
        <w:rPr>
          <w:rFonts w:asciiTheme="majorBidi" w:hAnsiTheme="majorBidi" w:cstheme="majorBidi"/>
          <w:sz w:val="24"/>
        </w:rPr>
        <w:t xml:space="preserve"> the </w:t>
      </w:r>
      <w:r w:rsidR="00E46EB8" w:rsidRPr="00E1621B">
        <w:rPr>
          <w:rFonts w:asciiTheme="majorBidi" w:hAnsiTheme="majorBidi" w:cstheme="majorBidi"/>
          <w:sz w:val="24"/>
        </w:rPr>
        <w:t>r</w:t>
      </w:r>
      <w:r w:rsidR="00044BFE" w:rsidRPr="00E1621B">
        <w:rPr>
          <w:rFonts w:asciiTheme="majorBidi" w:hAnsiTheme="majorBidi" w:cstheme="majorBidi"/>
          <w:sz w:val="24"/>
        </w:rPr>
        <w:t>eaction</w:t>
      </w:r>
      <w:r w:rsidR="00E46EB8" w:rsidRPr="00E1621B">
        <w:rPr>
          <w:rFonts w:asciiTheme="majorBidi" w:hAnsiTheme="majorBidi" w:cstheme="majorBidi"/>
          <w:sz w:val="24"/>
        </w:rPr>
        <w:t xml:space="preserve"> scheme </w:t>
      </w:r>
      <w:r w:rsidR="00044BFE" w:rsidRPr="00E1621B">
        <w:rPr>
          <w:rFonts w:asciiTheme="majorBidi" w:hAnsiTheme="majorBidi" w:cstheme="majorBidi"/>
          <w:sz w:val="24"/>
        </w:rPr>
        <w:t>during the</w:t>
      </w:r>
      <w:r w:rsidRPr="00E1621B">
        <w:rPr>
          <w:rFonts w:asciiTheme="majorBidi" w:hAnsiTheme="majorBidi" w:cstheme="majorBidi"/>
          <w:sz w:val="24"/>
        </w:rPr>
        <w:t xml:space="preserve"> </w:t>
      </w:r>
      <w:r w:rsidR="00E46EB8" w:rsidRPr="00E1621B">
        <w:rPr>
          <w:rFonts w:asciiTheme="majorBidi" w:hAnsiTheme="majorBidi" w:cstheme="majorBidi"/>
          <w:sz w:val="24"/>
        </w:rPr>
        <w:t>Co-P codeposition</w:t>
      </w:r>
      <w:r w:rsidRPr="00E1621B">
        <w:rPr>
          <w:rFonts w:asciiTheme="majorBidi" w:hAnsiTheme="majorBidi" w:cstheme="majorBidi"/>
          <w:sz w:val="24"/>
        </w:rPr>
        <w:t>, w</w:t>
      </w:r>
      <w:r w:rsidR="00FC0B60" w:rsidRPr="00E1621B">
        <w:rPr>
          <w:rFonts w:asciiTheme="majorBidi" w:hAnsiTheme="majorBidi" w:cstheme="majorBidi"/>
          <w:sz w:val="24"/>
        </w:rPr>
        <w:t xml:space="preserve">hen </w:t>
      </w:r>
      <w:r w:rsidR="00FC0B60" w:rsidRPr="00E1621B">
        <w:rPr>
          <w:rFonts w:ascii="Times New Roman" w:hAnsi="Times New Roman" w:cs="Times New Roman"/>
          <w:sz w:val="24"/>
        </w:rPr>
        <w:t>H</w:t>
      </w:r>
      <w:r w:rsidR="00FC0B60" w:rsidRPr="00E1621B">
        <w:rPr>
          <w:rFonts w:ascii="Times New Roman" w:hAnsi="Times New Roman" w:cs="Times New Roman"/>
          <w:sz w:val="24"/>
          <w:vertAlign w:val="subscript"/>
        </w:rPr>
        <w:t>3</w:t>
      </w:r>
      <w:r w:rsidR="00FC0B60" w:rsidRPr="00E1621B">
        <w:rPr>
          <w:rFonts w:ascii="Times New Roman" w:hAnsi="Times New Roman" w:cs="Times New Roman"/>
          <w:sz w:val="24"/>
        </w:rPr>
        <w:t>PO</w:t>
      </w:r>
      <w:r w:rsidR="00FC0B60" w:rsidRPr="00E1621B">
        <w:rPr>
          <w:rFonts w:ascii="Times New Roman" w:hAnsi="Times New Roman" w:cs="Times New Roman"/>
          <w:sz w:val="24"/>
          <w:vertAlign w:val="subscript"/>
        </w:rPr>
        <w:t>3</w:t>
      </w:r>
      <w:r w:rsidR="00FC0B60" w:rsidRPr="00E1621B">
        <w:rPr>
          <w:rFonts w:asciiTheme="majorBidi" w:hAnsiTheme="majorBidi" w:cstheme="majorBidi"/>
          <w:sz w:val="24"/>
        </w:rPr>
        <w:t xml:space="preserve"> is incorporated </w:t>
      </w:r>
      <w:r w:rsidRPr="00E1621B">
        <w:rPr>
          <w:rFonts w:asciiTheme="majorBidi" w:hAnsiTheme="majorBidi" w:cstheme="majorBidi"/>
          <w:sz w:val="24"/>
        </w:rPr>
        <w:t xml:space="preserve">into the </w:t>
      </w:r>
      <w:r w:rsidR="00044BFE" w:rsidRPr="00E1621B">
        <w:rPr>
          <w:rFonts w:asciiTheme="majorBidi" w:hAnsiTheme="majorBidi" w:cstheme="majorBidi"/>
          <w:sz w:val="24"/>
        </w:rPr>
        <w:t xml:space="preserve">electrolyte. The first approach considers that the nascent hydrogen formed at the surface of cathode can reduce </w:t>
      </w:r>
      <w:r w:rsidR="00044BFE" w:rsidRPr="00E1621B">
        <w:rPr>
          <w:rFonts w:ascii="Times New Roman" w:hAnsi="Times New Roman" w:cs="Times New Roman"/>
          <w:sz w:val="24"/>
        </w:rPr>
        <w:t>H</w:t>
      </w:r>
      <w:r w:rsidR="00044BFE" w:rsidRPr="00E1621B">
        <w:rPr>
          <w:rFonts w:ascii="Times New Roman" w:hAnsi="Times New Roman" w:cs="Times New Roman"/>
          <w:sz w:val="24"/>
          <w:vertAlign w:val="subscript"/>
        </w:rPr>
        <w:t>3</w:t>
      </w:r>
      <w:r w:rsidR="00044BFE" w:rsidRPr="00E1621B">
        <w:rPr>
          <w:rFonts w:ascii="Times New Roman" w:hAnsi="Times New Roman" w:cs="Times New Roman"/>
          <w:sz w:val="24"/>
        </w:rPr>
        <w:t>PO</w:t>
      </w:r>
      <w:r w:rsidR="00044BFE" w:rsidRPr="00E1621B">
        <w:rPr>
          <w:rFonts w:ascii="Times New Roman" w:hAnsi="Times New Roman" w:cs="Times New Roman"/>
          <w:sz w:val="24"/>
          <w:vertAlign w:val="subscript"/>
        </w:rPr>
        <w:t xml:space="preserve">3 </w:t>
      </w:r>
      <w:r w:rsidR="00044BFE" w:rsidRPr="00E1621B">
        <w:rPr>
          <w:rFonts w:ascii="Times New Roman" w:hAnsi="Times New Roman" w:cs="Times New Roman"/>
          <w:sz w:val="24"/>
        </w:rPr>
        <w:t>to PH</w:t>
      </w:r>
      <w:r w:rsidR="00044BFE" w:rsidRPr="00E1621B">
        <w:rPr>
          <w:rFonts w:ascii="Times New Roman" w:hAnsi="Times New Roman" w:cs="Times New Roman"/>
          <w:sz w:val="24"/>
          <w:vertAlign w:val="subscript"/>
        </w:rPr>
        <w:t>3</w:t>
      </w:r>
      <w:r w:rsidR="00CE55B4" w:rsidRPr="00E1621B">
        <w:rPr>
          <w:rFonts w:ascii="Times New Roman" w:hAnsi="Times New Roman" w:cs="Times New Roman"/>
          <w:sz w:val="24"/>
        </w:rPr>
        <w:t xml:space="preserve"> </w:t>
      </w:r>
      <w:r w:rsidR="00044BFE"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&lt;EndNote&gt;&lt;Cite&gt;&lt;Author&gt;Fukunaka&lt;/Author&gt;&lt;Year&gt;1994&lt;/Year&gt;&lt;RecNum&gt;594&lt;/RecNum&gt;&lt;DisplayText&gt;[70]&lt;/DisplayText&gt;&lt;record&gt;&lt;rec-number&gt;594&lt;/rec-number&gt;&lt;foreign-keys&gt;&lt;key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sz w:val="24"/>
        </w:rPr>
        <w:instrText>‐</w:instrText>
      </w:r>
      <w:r w:rsidR="00256E5C">
        <w:rPr>
          <w:rFonts w:ascii="Times New Roman" w:hAnsi="Times New Roman" w:cs="Times New Roman"/>
          <w:sz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00044BFE"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70" w:tooltip="Fukunaka, 1994 #594" w:history="1">
        <w:r w:rsidR="00256E5C">
          <w:rPr>
            <w:rFonts w:ascii="Times New Roman" w:hAnsi="Times New Roman" w:cs="Times New Roman"/>
            <w:noProof/>
            <w:sz w:val="24"/>
          </w:rPr>
          <w:t>70</w:t>
        </w:r>
      </w:hyperlink>
      <w:r w:rsidR="00256E5C">
        <w:rPr>
          <w:rFonts w:ascii="Times New Roman" w:hAnsi="Times New Roman" w:cs="Times New Roman"/>
          <w:noProof/>
          <w:sz w:val="24"/>
        </w:rPr>
        <w:t>]</w:t>
      </w:r>
      <w:r w:rsidR="00044BFE" w:rsidRPr="00E1621B">
        <w:rPr>
          <w:rFonts w:ascii="Times New Roman" w:hAnsi="Times New Roman" w:cs="Times New Roman"/>
          <w:sz w:val="24"/>
        </w:rPr>
        <w:fldChar w:fldCharType="end"/>
      </w:r>
      <w:r w:rsidR="00C308B0" w:rsidRPr="00E1621B">
        <w:rPr>
          <w:rFonts w:asciiTheme="majorBidi" w:hAnsiTheme="majorBidi" w:cstheme="majorBidi"/>
          <w:sz w:val="24"/>
        </w:rPr>
        <w:t>:</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C308B0" w:rsidRPr="00E1621B" w14:paraId="56DC498B" w14:textId="77777777" w:rsidTr="00C308B0">
        <w:tc>
          <w:tcPr>
            <w:tcW w:w="7488" w:type="dxa"/>
            <w:vAlign w:val="center"/>
          </w:tcPr>
          <w:p w14:paraId="7CBBA8B9" w14:textId="77777777" w:rsidR="00C308B0" w:rsidRPr="00E1621B" w:rsidRDefault="00C308B0" w:rsidP="00C308B0">
            <w:pPr>
              <w:bidi w:val="0"/>
              <w:spacing w:line="480" w:lineRule="auto"/>
              <w:jc w:val="center"/>
              <w:rPr>
                <w:rFonts w:asciiTheme="majorBidi" w:hAnsiTheme="majorBidi" w:cstheme="majorBidi"/>
                <w:sz w:val="24"/>
              </w:rPr>
            </w:pPr>
            <w:r w:rsidRPr="00E1621B">
              <w:rPr>
                <w:rFonts w:asciiTheme="majorBidi" w:hAnsiTheme="majorBidi" w:cstheme="majorBidi"/>
                <w:sz w:val="24"/>
              </w:rPr>
              <w:lastRenderedPageBreak/>
              <w:t>6H</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+ 6e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6H</w:t>
            </w:r>
            <w:r w:rsidRPr="00E1621B">
              <w:rPr>
                <w:rFonts w:asciiTheme="majorBidi" w:hAnsiTheme="majorBidi" w:cstheme="majorBidi"/>
                <w:sz w:val="24"/>
                <w:vertAlign w:val="subscript"/>
              </w:rPr>
              <w:t>ads</w:t>
            </w:r>
          </w:p>
        </w:tc>
        <w:tc>
          <w:tcPr>
            <w:tcW w:w="1440" w:type="dxa"/>
            <w:vAlign w:val="center"/>
          </w:tcPr>
          <w:p w14:paraId="4644C23C" w14:textId="2E2FE38C" w:rsidR="00C308B0" w:rsidRPr="00E1621B" w:rsidRDefault="00C308B0" w:rsidP="00191E4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6</w:t>
            </w:r>
            <w:r w:rsidRPr="00E1621B">
              <w:rPr>
                <w:rFonts w:asciiTheme="majorBidi" w:hAnsiTheme="majorBidi" w:cstheme="majorBidi"/>
                <w:sz w:val="24"/>
              </w:rPr>
              <w:t>)</w:t>
            </w:r>
          </w:p>
        </w:tc>
      </w:tr>
      <w:tr w:rsidR="00C308B0" w:rsidRPr="00E1621B" w14:paraId="316955E3" w14:textId="77777777" w:rsidTr="00C308B0">
        <w:tc>
          <w:tcPr>
            <w:tcW w:w="7488" w:type="dxa"/>
            <w:vAlign w:val="center"/>
          </w:tcPr>
          <w:p w14:paraId="5BFE39DA" w14:textId="77777777" w:rsidR="00C308B0" w:rsidRPr="00E1621B" w:rsidRDefault="00C308B0" w:rsidP="00C308B0">
            <w:pPr>
              <w:bidi w:val="0"/>
              <w:spacing w:line="480" w:lineRule="auto"/>
              <w:jc w:val="center"/>
              <w:rPr>
                <w:rFonts w:asciiTheme="majorBidi" w:hAnsiTheme="majorBidi" w:cstheme="majorBidi"/>
                <w:sz w:val="24"/>
              </w:rPr>
            </w:pPr>
            <w:r w:rsidRPr="00E1621B">
              <w:rPr>
                <w:rFonts w:asciiTheme="majorBidi" w:hAnsiTheme="majorBidi" w:cstheme="majorBidi"/>
                <w:sz w:val="24"/>
              </w:rPr>
              <w:t>H</w:t>
            </w:r>
            <w:r w:rsidRPr="00E1621B">
              <w:rPr>
                <w:rFonts w:asciiTheme="majorBidi" w:hAnsiTheme="majorBidi" w:cstheme="majorBidi"/>
                <w:sz w:val="24"/>
                <w:vertAlign w:val="subscript"/>
              </w:rPr>
              <w:t>3</w:t>
            </w:r>
            <w:r w:rsidRPr="00E1621B">
              <w:rPr>
                <w:rFonts w:asciiTheme="majorBidi" w:hAnsiTheme="majorBidi" w:cstheme="majorBidi"/>
                <w:sz w:val="24"/>
              </w:rPr>
              <w:t>PO</w:t>
            </w:r>
            <w:r w:rsidRPr="00E1621B">
              <w:rPr>
                <w:rFonts w:asciiTheme="majorBidi" w:hAnsiTheme="majorBidi" w:cstheme="majorBidi"/>
                <w:sz w:val="24"/>
                <w:vertAlign w:val="subscript"/>
              </w:rPr>
              <w:t>3</w:t>
            </w:r>
            <w:r w:rsidRPr="00E1621B">
              <w:rPr>
                <w:rFonts w:asciiTheme="majorBidi" w:hAnsiTheme="majorBidi" w:cstheme="majorBidi"/>
                <w:sz w:val="24"/>
              </w:rPr>
              <w:t xml:space="preserve"> + 6H</w:t>
            </w:r>
            <w:r w:rsidRPr="00E1621B">
              <w:rPr>
                <w:rFonts w:asciiTheme="majorBidi" w:hAnsiTheme="majorBidi" w:cstheme="majorBidi"/>
                <w:sz w:val="24"/>
                <w:vertAlign w:val="subscript"/>
              </w:rPr>
              <w:t>ads</w:t>
            </w:r>
            <w:r w:rsidRPr="00E1621B">
              <w:rPr>
                <w:rFonts w:asciiTheme="majorBidi" w:hAnsiTheme="majorBidi" w:cstheme="majorBidi"/>
                <w:sz w:val="24"/>
              </w:rPr>
              <w:t xml:space="preserve"> = PH</w:t>
            </w:r>
            <w:r w:rsidRPr="00E1621B">
              <w:rPr>
                <w:rFonts w:asciiTheme="majorBidi" w:hAnsiTheme="majorBidi" w:cstheme="majorBidi"/>
                <w:sz w:val="24"/>
                <w:vertAlign w:val="subscript"/>
              </w:rPr>
              <w:t>3</w:t>
            </w:r>
            <w:r w:rsidRPr="00E1621B">
              <w:rPr>
                <w:rFonts w:asciiTheme="majorBidi" w:hAnsiTheme="majorBidi" w:cstheme="majorBidi"/>
                <w:sz w:val="24"/>
              </w:rPr>
              <w:t xml:space="preserve"> + 3H</w:t>
            </w:r>
            <w:r w:rsidRPr="00E1621B">
              <w:rPr>
                <w:rFonts w:asciiTheme="majorBidi" w:hAnsiTheme="majorBidi" w:cstheme="majorBidi"/>
                <w:sz w:val="24"/>
                <w:vertAlign w:val="subscript"/>
              </w:rPr>
              <w:t>2</w:t>
            </w:r>
            <w:r w:rsidRPr="00E1621B">
              <w:rPr>
                <w:rFonts w:asciiTheme="majorBidi" w:hAnsiTheme="majorBidi" w:cstheme="majorBidi"/>
                <w:sz w:val="24"/>
              </w:rPr>
              <w:t>O</w:t>
            </w:r>
          </w:p>
        </w:tc>
        <w:tc>
          <w:tcPr>
            <w:tcW w:w="1440" w:type="dxa"/>
            <w:vAlign w:val="center"/>
          </w:tcPr>
          <w:p w14:paraId="42FE50AA" w14:textId="7E3948D9" w:rsidR="00C308B0" w:rsidRPr="00E1621B" w:rsidRDefault="00C308B0" w:rsidP="00191E4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7</w:t>
            </w:r>
            <w:r w:rsidRPr="00E1621B">
              <w:rPr>
                <w:rFonts w:asciiTheme="majorBidi" w:hAnsiTheme="majorBidi" w:cstheme="majorBidi"/>
                <w:sz w:val="24"/>
              </w:rPr>
              <w:t>)</w:t>
            </w:r>
          </w:p>
        </w:tc>
      </w:tr>
      <w:tr w:rsidR="00C308B0" w:rsidRPr="00E1621B" w14:paraId="0A99607C" w14:textId="77777777" w:rsidTr="00C308B0">
        <w:tc>
          <w:tcPr>
            <w:tcW w:w="7488" w:type="dxa"/>
            <w:vAlign w:val="center"/>
          </w:tcPr>
          <w:p w14:paraId="3110ADEC" w14:textId="77777777" w:rsidR="00C308B0" w:rsidRPr="00E1621B" w:rsidRDefault="00C308B0" w:rsidP="00C308B0">
            <w:pPr>
              <w:bidi w:val="0"/>
              <w:spacing w:line="480" w:lineRule="auto"/>
              <w:jc w:val="center"/>
              <w:rPr>
                <w:rFonts w:asciiTheme="majorBidi" w:hAnsiTheme="majorBidi" w:cstheme="majorBidi"/>
                <w:sz w:val="24"/>
              </w:rPr>
            </w:pPr>
            <w:r w:rsidRPr="00E1621B">
              <w:rPr>
                <w:rFonts w:asciiTheme="majorBidi" w:hAnsiTheme="majorBidi" w:cstheme="majorBidi"/>
                <w:sz w:val="24"/>
              </w:rPr>
              <w:t>2PH</w:t>
            </w:r>
            <w:r w:rsidRPr="00E1621B">
              <w:rPr>
                <w:rFonts w:asciiTheme="majorBidi" w:hAnsiTheme="majorBidi" w:cstheme="majorBidi"/>
                <w:sz w:val="24"/>
                <w:vertAlign w:val="subscript"/>
              </w:rPr>
              <w:t xml:space="preserve">3 </w:t>
            </w:r>
            <w:r w:rsidRPr="00E1621B">
              <w:rPr>
                <w:rFonts w:asciiTheme="majorBidi" w:hAnsiTheme="majorBidi" w:cstheme="majorBidi"/>
                <w:sz w:val="24"/>
              </w:rPr>
              <w:t>+ 3Co</w:t>
            </w:r>
            <w:r w:rsidRPr="00E1621B">
              <w:rPr>
                <w:rFonts w:asciiTheme="majorBidi" w:hAnsiTheme="majorBidi" w:cstheme="majorBidi"/>
                <w:sz w:val="24"/>
                <w:vertAlign w:val="superscript"/>
              </w:rPr>
              <w:t>2+</w:t>
            </w:r>
            <w:r w:rsidRPr="00E1621B">
              <w:rPr>
                <w:rFonts w:asciiTheme="majorBidi" w:hAnsiTheme="majorBidi" w:cstheme="majorBidi"/>
                <w:sz w:val="24"/>
              </w:rPr>
              <w:t xml:space="preserve"> = 3Co + 2P + 6H</w:t>
            </w:r>
            <w:r w:rsidRPr="00E1621B">
              <w:rPr>
                <w:rFonts w:asciiTheme="majorBidi" w:hAnsiTheme="majorBidi" w:cstheme="majorBidi"/>
                <w:sz w:val="24"/>
                <w:vertAlign w:val="superscript"/>
              </w:rPr>
              <w:t>+</w:t>
            </w:r>
          </w:p>
        </w:tc>
        <w:tc>
          <w:tcPr>
            <w:tcW w:w="1440" w:type="dxa"/>
            <w:vAlign w:val="center"/>
          </w:tcPr>
          <w:p w14:paraId="67ED0302" w14:textId="1B46EF44" w:rsidR="00C308B0" w:rsidRPr="00E1621B" w:rsidRDefault="00C308B0" w:rsidP="00191E4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8</w:t>
            </w:r>
            <w:r w:rsidRPr="00E1621B">
              <w:rPr>
                <w:rFonts w:asciiTheme="majorBidi" w:hAnsiTheme="majorBidi" w:cstheme="majorBidi"/>
                <w:sz w:val="24"/>
              </w:rPr>
              <w:t>)</w:t>
            </w:r>
          </w:p>
        </w:tc>
      </w:tr>
    </w:tbl>
    <w:p w14:paraId="1E2C2A2A" w14:textId="77777777" w:rsidR="009754A2" w:rsidRPr="00E1621B" w:rsidRDefault="009754A2" w:rsidP="00044BFE">
      <w:pPr>
        <w:bidi w:val="0"/>
        <w:spacing w:line="480" w:lineRule="auto"/>
        <w:jc w:val="both"/>
        <w:rPr>
          <w:rFonts w:asciiTheme="majorBidi" w:hAnsiTheme="majorBidi" w:cstheme="majorBidi"/>
          <w:sz w:val="24"/>
        </w:rPr>
      </w:pPr>
    </w:p>
    <w:p w14:paraId="39173915" w14:textId="54DDF838" w:rsidR="00C308B0" w:rsidRPr="00E1621B" w:rsidRDefault="00064FC3" w:rsidP="009754A2">
      <w:pPr>
        <w:bidi w:val="0"/>
        <w:spacing w:line="480" w:lineRule="auto"/>
        <w:jc w:val="both"/>
        <w:rPr>
          <w:rFonts w:asciiTheme="majorBidi" w:hAnsiTheme="majorBidi" w:cstheme="majorBidi"/>
          <w:sz w:val="24"/>
        </w:rPr>
      </w:pPr>
      <w:r w:rsidRPr="00E1621B">
        <w:rPr>
          <w:rFonts w:asciiTheme="majorBidi" w:hAnsiTheme="majorBidi" w:cstheme="majorBidi"/>
          <w:sz w:val="24"/>
        </w:rPr>
        <w:t>An</w:t>
      </w:r>
      <w:r w:rsidR="00044BFE" w:rsidRPr="00E1621B">
        <w:rPr>
          <w:rFonts w:asciiTheme="majorBidi" w:hAnsiTheme="majorBidi" w:cstheme="majorBidi"/>
          <w:sz w:val="24"/>
        </w:rPr>
        <w:t xml:space="preserve">other concept is based on formation of phosphorus atoms through reduction of </w:t>
      </w:r>
      <w:r w:rsidR="00044BFE" w:rsidRPr="00E1621B">
        <w:rPr>
          <w:rFonts w:ascii="Times New Roman" w:hAnsi="Times New Roman" w:cs="Times New Roman"/>
          <w:sz w:val="24"/>
        </w:rPr>
        <w:t>H</w:t>
      </w:r>
      <w:r w:rsidR="00044BFE" w:rsidRPr="00E1621B">
        <w:rPr>
          <w:rFonts w:ascii="Times New Roman" w:hAnsi="Times New Roman" w:cs="Times New Roman"/>
          <w:sz w:val="24"/>
          <w:vertAlign w:val="subscript"/>
        </w:rPr>
        <w:t>3</w:t>
      </w:r>
      <w:r w:rsidR="00044BFE" w:rsidRPr="00E1621B">
        <w:rPr>
          <w:rFonts w:ascii="Times New Roman" w:hAnsi="Times New Roman" w:cs="Times New Roman"/>
          <w:sz w:val="24"/>
        </w:rPr>
        <w:t>PO</w:t>
      </w:r>
      <w:r w:rsidR="00044BFE" w:rsidRPr="00E1621B">
        <w:rPr>
          <w:rFonts w:ascii="Times New Roman" w:hAnsi="Times New Roman" w:cs="Times New Roman"/>
          <w:sz w:val="24"/>
          <w:vertAlign w:val="subscript"/>
        </w:rPr>
        <w:t>3</w:t>
      </w:r>
      <w:r w:rsidR="00044BFE" w:rsidRPr="00E1621B">
        <w:rPr>
          <w:rFonts w:asciiTheme="majorBidi" w:hAnsiTheme="majorBidi" w:cstheme="majorBidi"/>
          <w:sz w:val="24"/>
        </w:rPr>
        <w:t xml:space="preserve"> along with adsorption of H</w:t>
      </w:r>
      <w:r w:rsidR="00044BFE" w:rsidRPr="00E1621B">
        <w:rPr>
          <w:rFonts w:asciiTheme="majorBidi" w:hAnsiTheme="majorBidi" w:cstheme="majorBidi"/>
          <w:sz w:val="24"/>
          <w:vertAlign w:val="superscript"/>
        </w:rPr>
        <w:t>+</w:t>
      </w:r>
      <w:r w:rsidR="00044BFE" w:rsidRPr="00E1621B">
        <w:rPr>
          <w:rFonts w:asciiTheme="majorBidi" w:hAnsiTheme="majorBidi" w:cstheme="majorBidi"/>
          <w:sz w:val="24"/>
        </w:rPr>
        <w:t xml:space="preserve"> ions on the </w:t>
      </w:r>
      <w:r w:rsidRPr="00E1621B">
        <w:rPr>
          <w:rFonts w:asciiTheme="majorBidi" w:hAnsiTheme="majorBidi" w:cstheme="majorBidi"/>
          <w:sz w:val="24"/>
        </w:rPr>
        <w:t xml:space="preserve">cathode </w:t>
      </w:r>
      <w:r w:rsidR="00044BFE" w:rsidRPr="00E1621B">
        <w:rPr>
          <w:rFonts w:asciiTheme="majorBidi" w:hAnsiTheme="majorBidi" w:cstheme="majorBidi"/>
          <w:sz w:val="24"/>
        </w:rPr>
        <w:t>su</w:t>
      </w:r>
      <w:r w:rsidRPr="00E1621B">
        <w:rPr>
          <w:rFonts w:asciiTheme="majorBidi" w:hAnsiTheme="majorBidi" w:cstheme="majorBidi"/>
          <w:sz w:val="24"/>
        </w:rPr>
        <w:t>rface</w:t>
      </w:r>
      <w:r w:rsidR="00044BFE" w:rsidRPr="00E1621B">
        <w:rPr>
          <w:rFonts w:asciiTheme="majorBidi" w:hAnsiTheme="majorBidi" w:cstheme="majorBidi"/>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044BFE" w:rsidRPr="00E1621B" w14:paraId="129CF308" w14:textId="77777777" w:rsidTr="00044BFE">
        <w:tc>
          <w:tcPr>
            <w:tcW w:w="7488" w:type="dxa"/>
            <w:vAlign w:val="center"/>
          </w:tcPr>
          <w:p w14:paraId="4AF5B1C5" w14:textId="77777777" w:rsidR="00044BFE" w:rsidRPr="00E1621B" w:rsidRDefault="00044BFE" w:rsidP="00044BFE">
            <w:pPr>
              <w:bidi w:val="0"/>
              <w:spacing w:line="480" w:lineRule="auto"/>
              <w:jc w:val="center"/>
              <w:rPr>
                <w:rFonts w:asciiTheme="majorBidi" w:hAnsiTheme="majorBidi" w:cstheme="majorBidi"/>
                <w:sz w:val="24"/>
                <w:vertAlign w:val="subscript"/>
              </w:rPr>
            </w:pPr>
            <w:r w:rsidRPr="00E1621B">
              <w:rPr>
                <w:rFonts w:asciiTheme="majorBidi" w:hAnsiTheme="majorBidi" w:cstheme="majorBidi"/>
                <w:sz w:val="24"/>
              </w:rPr>
              <w:t>Co</w:t>
            </w:r>
            <w:r w:rsidRPr="00E1621B">
              <w:rPr>
                <w:rFonts w:asciiTheme="majorBidi" w:hAnsiTheme="majorBidi" w:cstheme="majorBidi"/>
                <w:sz w:val="24"/>
                <w:vertAlign w:val="superscript"/>
              </w:rPr>
              <w:t>2+</w:t>
            </w:r>
            <w:r w:rsidRPr="00E1621B">
              <w:rPr>
                <w:rFonts w:asciiTheme="majorBidi" w:hAnsiTheme="majorBidi" w:cstheme="majorBidi"/>
                <w:sz w:val="24"/>
              </w:rPr>
              <w:t xml:space="preserve"> + 2e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Co</w:t>
            </w:r>
            <w:r w:rsidRPr="00E1621B">
              <w:rPr>
                <w:rFonts w:asciiTheme="majorBidi" w:hAnsiTheme="majorBidi" w:cstheme="majorBidi"/>
                <w:sz w:val="24"/>
                <w:vertAlign w:val="subscript"/>
              </w:rPr>
              <w:t>ad</w:t>
            </w:r>
          </w:p>
        </w:tc>
        <w:tc>
          <w:tcPr>
            <w:tcW w:w="1440" w:type="dxa"/>
            <w:vAlign w:val="center"/>
          </w:tcPr>
          <w:p w14:paraId="4EB1B5EC" w14:textId="0B55BB4E"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9</w:t>
            </w:r>
            <w:r w:rsidRPr="00E1621B">
              <w:rPr>
                <w:rFonts w:asciiTheme="majorBidi" w:hAnsiTheme="majorBidi" w:cstheme="majorBidi"/>
                <w:sz w:val="24"/>
              </w:rPr>
              <w:t>)</w:t>
            </w:r>
          </w:p>
        </w:tc>
      </w:tr>
      <w:tr w:rsidR="00044BFE" w:rsidRPr="00E1621B" w14:paraId="268ABF78" w14:textId="77777777" w:rsidTr="00044BFE">
        <w:tc>
          <w:tcPr>
            <w:tcW w:w="7488" w:type="dxa"/>
            <w:vAlign w:val="center"/>
          </w:tcPr>
          <w:p w14:paraId="2A243AA5" w14:textId="77777777"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H</w:t>
            </w:r>
            <w:r w:rsidRPr="00E1621B">
              <w:rPr>
                <w:rFonts w:asciiTheme="majorBidi" w:hAnsiTheme="majorBidi" w:cstheme="majorBidi"/>
                <w:sz w:val="24"/>
                <w:vertAlign w:val="subscript"/>
              </w:rPr>
              <w:t>3</w:t>
            </w:r>
            <w:r w:rsidRPr="00E1621B">
              <w:rPr>
                <w:rFonts w:asciiTheme="majorBidi" w:hAnsiTheme="majorBidi" w:cstheme="majorBidi"/>
                <w:sz w:val="24"/>
              </w:rPr>
              <w:t>PO</w:t>
            </w:r>
            <w:r w:rsidRPr="00E1621B">
              <w:rPr>
                <w:rFonts w:asciiTheme="majorBidi" w:hAnsiTheme="majorBidi" w:cstheme="majorBidi"/>
                <w:sz w:val="24"/>
                <w:vertAlign w:val="subscript"/>
              </w:rPr>
              <w:t>3</w:t>
            </w:r>
            <w:r w:rsidRPr="00E1621B">
              <w:rPr>
                <w:rFonts w:asciiTheme="majorBidi" w:hAnsiTheme="majorBidi" w:cstheme="majorBidi"/>
                <w:sz w:val="24"/>
              </w:rPr>
              <w:t xml:space="preserve"> + 3H</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+ 3e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P</w:t>
            </w:r>
            <w:r w:rsidRPr="00E1621B">
              <w:rPr>
                <w:rFonts w:asciiTheme="majorBidi" w:hAnsiTheme="majorBidi" w:cstheme="majorBidi"/>
                <w:sz w:val="24"/>
                <w:vertAlign w:val="subscript"/>
              </w:rPr>
              <w:t>ad</w:t>
            </w:r>
            <w:r w:rsidRPr="00E1621B">
              <w:rPr>
                <w:rFonts w:asciiTheme="majorBidi" w:hAnsiTheme="majorBidi" w:cstheme="majorBidi"/>
                <w:sz w:val="24"/>
              </w:rPr>
              <w:t xml:space="preserve"> + 3H</w:t>
            </w:r>
            <w:r w:rsidRPr="00E1621B">
              <w:rPr>
                <w:rFonts w:asciiTheme="majorBidi" w:hAnsiTheme="majorBidi" w:cstheme="majorBidi"/>
                <w:sz w:val="24"/>
                <w:vertAlign w:val="subscript"/>
              </w:rPr>
              <w:t>2</w:t>
            </w:r>
            <w:r w:rsidRPr="00E1621B">
              <w:rPr>
                <w:rFonts w:asciiTheme="majorBidi" w:hAnsiTheme="majorBidi" w:cstheme="majorBidi"/>
                <w:sz w:val="24"/>
              </w:rPr>
              <w:t>O</w:t>
            </w:r>
          </w:p>
        </w:tc>
        <w:tc>
          <w:tcPr>
            <w:tcW w:w="1440" w:type="dxa"/>
            <w:vAlign w:val="center"/>
          </w:tcPr>
          <w:p w14:paraId="4AEAA362" w14:textId="72FF4A44"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10</w:t>
            </w:r>
            <w:r w:rsidRPr="00E1621B">
              <w:rPr>
                <w:rFonts w:asciiTheme="majorBidi" w:hAnsiTheme="majorBidi" w:cstheme="majorBidi"/>
                <w:sz w:val="24"/>
              </w:rPr>
              <w:t>)</w:t>
            </w:r>
          </w:p>
        </w:tc>
      </w:tr>
      <w:tr w:rsidR="00044BFE" w:rsidRPr="00E1621B" w14:paraId="3B7E332C" w14:textId="77777777" w:rsidTr="00044BFE">
        <w:tc>
          <w:tcPr>
            <w:tcW w:w="7488" w:type="dxa"/>
            <w:vAlign w:val="center"/>
          </w:tcPr>
          <w:p w14:paraId="33E02268" w14:textId="77777777" w:rsidR="00044BFE" w:rsidRPr="00E1621B" w:rsidRDefault="00044BFE" w:rsidP="00044BFE">
            <w:pPr>
              <w:bidi w:val="0"/>
              <w:spacing w:line="480" w:lineRule="auto"/>
              <w:jc w:val="center"/>
              <w:rPr>
                <w:rFonts w:asciiTheme="majorBidi" w:hAnsiTheme="majorBidi" w:cstheme="majorBidi"/>
                <w:sz w:val="24"/>
                <w:vertAlign w:val="subscript"/>
              </w:rPr>
            </w:pPr>
            <w:r w:rsidRPr="00E1621B">
              <w:rPr>
                <w:rFonts w:asciiTheme="majorBidi" w:hAnsiTheme="majorBidi" w:cstheme="majorBidi"/>
                <w:sz w:val="24"/>
              </w:rPr>
              <w:t>Co</w:t>
            </w:r>
            <w:r w:rsidRPr="00E1621B">
              <w:rPr>
                <w:rFonts w:asciiTheme="majorBidi" w:hAnsiTheme="majorBidi" w:cstheme="majorBidi"/>
                <w:sz w:val="24"/>
                <w:vertAlign w:val="subscript"/>
              </w:rPr>
              <w:t>ad</w:t>
            </w:r>
            <w:r w:rsidRPr="00E1621B">
              <w:rPr>
                <w:rFonts w:asciiTheme="majorBidi" w:hAnsiTheme="majorBidi" w:cstheme="majorBidi"/>
                <w:sz w:val="24"/>
              </w:rPr>
              <w:t xml:space="preserve"> + P</w:t>
            </w:r>
            <w:r w:rsidRPr="00E1621B">
              <w:rPr>
                <w:rFonts w:asciiTheme="majorBidi" w:hAnsiTheme="majorBidi" w:cstheme="majorBidi"/>
                <w:sz w:val="24"/>
                <w:vertAlign w:val="subscript"/>
              </w:rPr>
              <w:t xml:space="preserve">ad </w:t>
            </w:r>
            <w:r w:rsidRPr="00E1621B">
              <w:rPr>
                <w:rFonts w:asciiTheme="majorBidi" w:hAnsiTheme="majorBidi" w:cstheme="majorBidi"/>
                <w:sz w:val="24"/>
              </w:rPr>
              <w:t xml:space="preserve">= </w:t>
            </w:r>
            <w:proofErr w:type="spellStart"/>
            <w:r w:rsidRPr="00E1621B">
              <w:rPr>
                <w:rFonts w:asciiTheme="majorBidi" w:hAnsiTheme="majorBidi" w:cstheme="majorBidi"/>
                <w:sz w:val="24"/>
              </w:rPr>
              <w:t>CoP</w:t>
            </w:r>
            <w:r w:rsidRPr="00E1621B">
              <w:rPr>
                <w:rFonts w:asciiTheme="majorBidi" w:hAnsiTheme="majorBidi" w:cstheme="majorBidi"/>
                <w:sz w:val="24"/>
                <w:vertAlign w:val="subscript"/>
              </w:rPr>
              <w:t>phase</w:t>
            </w:r>
            <w:proofErr w:type="spellEnd"/>
          </w:p>
        </w:tc>
        <w:tc>
          <w:tcPr>
            <w:tcW w:w="1440" w:type="dxa"/>
            <w:vAlign w:val="center"/>
          </w:tcPr>
          <w:p w14:paraId="3894B205" w14:textId="46D115FA"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11</w:t>
            </w:r>
            <w:r w:rsidRPr="00E1621B">
              <w:rPr>
                <w:rFonts w:asciiTheme="majorBidi" w:hAnsiTheme="majorBidi" w:cstheme="majorBidi"/>
                <w:sz w:val="24"/>
              </w:rPr>
              <w:t>)</w:t>
            </w:r>
          </w:p>
        </w:tc>
      </w:tr>
    </w:tbl>
    <w:p w14:paraId="1F5A5DBC" w14:textId="77777777" w:rsidR="009754A2" w:rsidRPr="00E1621B" w:rsidRDefault="009754A2" w:rsidP="00660DA5">
      <w:pPr>
        <w:bidi w:val="0"/>
        <w:spacing w:line="480" w:lineRule="auto"/>
        <w:jc w:val="both"/>
        <w:rPr>
          <w:rFonts w:asciiTheme="majorBidi" w:hAnsiTheme="majorBidi" w:cstheme="majorBidi"/>
          <w:sz w:val="24"/>
        </w:rPr>
      </w:pPr>
    </w:p>
    <w:p w14:paraId="737DF227" w14:textId="19A14A24" w:rsidR="00C308B0" w:rsidRPr="00E1621B" w:rsidRDefault="007D0071" w:rsidP="00256E5C">
      <w:pPr>
        <w:bidi w:val="0"/>
        <w:spacing w:line="480" w:lineRule="auto"/>
        <w:jc w:val="both"/>
        <w:rPr>
          <w:rFonts w:asciiTheme="majorBidi" w:hAnsiTheme="majorBidi" w:cstheme="majorBidi"/>
          <w:sz w:val="24"/>
        </w:rPr>
      </w:pPr>
      <w:r w:rsidRPr="00E1621B">
        <w:rPr>
          <w:rFonts w:asciiTheme="majorBidi" w:hAnsiTheme="majorBidi" w:cstheme="majorBidi"/>
          <w:sz w:val="24"/>
        </w:rPr>
        <w:t>Considering the small dissociation constant of H</w:t>
      </w:r>
      <w:r w:rsidRPr="00E1621B">
        <w:rPr>
          <w:rFonts w:asciiTheme="majorBidi" w:hAnsiTheme="majorBidi" w:cstheme="majorBidi"/>
          <w:sz w:val="24"/>
          <w:vertAlign w:val="subscript"/>
        </w:rPr>
        <w:t>3</w:t>
      </w:r>
      <w:r w:rsidRPr="00E1621B">
        <w:rPr>
          <w:rFonts w:asciiTheme="majorBidi" w:hAnsiTheme="majorBidi" w:cstheme="majorBidi"/>
          <w:sz w:val="24"/>
        </w:rPr>
        <w:t>PO</w:t>
      </w:r>
      <w:r w:rsidRPr="00E1621B">
        <w:rPr>
          <w:rFonts w:asciiTheme="majorBidi" w:hAnsiTheme="majorBidi" w:cstheme="majorBidi"/>
          <w:sz w:val="24"/>
          <w:vertAlign w:val="subscript"/>
        </w:rPr>
        <w:t>3</w:t>
      </w:r>
      <w:r w:rsidRPr="00E1621B">
        <w:rPr>
          <w:rFonts w:asciiTheme="majorBidi" w:hAnsiTheme="majorBidi" w:cstheme="majorBidi"/>
          <w:sz w:val="24"/>
        </w:rPr>
        <w:t xml:space="preserve">, it is </w:t>
      </w:r>
      <w:r w:rsidR="002E1BD2" w:rsidRPr="00E1621B">
        <w:rPr>
          <w:rFonts w:asciiTheme="majorBidi" w:hAnsiTheme="majorBidi" w:cstheme="majorBidi"/>
          <w:sz w:val="24"/>
        </w:rPr>
        <w:t>likely</w:t>
      </w:r>
      <w:r w:rsidRPr="00E1621B">
        <w:rPr>
          <w:rFonts w:asciiTheme="majorBidi" w:hAnsiTheme="majorBidi" w:cstheme="majorBidi"/>
          <w:sz w:val="24"/>
        </w:rPr>
        <w:t xml:space="preserve"> that the main phosphorus-containing species is H</w:t>
      </w:r>
      <w:r w:rsidRPr="00E1621B">
        <w:rPr>
          <w:rFonts w:asciiTheme="majorBidi" w:hAnsiTheme="majorBidi" w:cstheme="majorBidi"/>
          <w:sz w:val="24"/>
          <w:vertAlign w:val="subscript"/>
        </w:rPr>
        <w:t>3</w:t>
      </w:r>
      <w:r w:rsidRPr="00E1621B">
        <w:rPr>
          <w:rFonts w:asciiTheme="majorBidi" w:hAnsiTheme="majorBidi" w:cstheme="majorBidi"/>
          <w:sz w:val="24"/>
        </w:rPr>
        <w:t>PO</w:t>
      </w:r>
      <w:r w:rsidRPr="00E1621B">
        <w:rPr>
          <w:rFonts w:asciiTheme="majorBidi" w:hAnsiTheme="majorBidi" w:cstheme="majorBidi"/>
          <w:sz w:val="24"/>
          <w:vertAlign w:val="subscript"/>
        </w:rPr>
        <w:t>3</w:t>
      </w:r>
      <w:r w:rsidRPr="00E1621B">
        <w:rPr>
          <w:rFonts w:asciiTheme="majorBidi" w:hAnsiTheme="majorBidi" w:cstheme="majorBidi"/>
          <w:sz w:val="24"/>
        </w:rPr>
        <w:t xml:space="preserve">. </w:t>
      </w:r>
      <w:r w:rsidR="001D4630" w:rsidRPr="00E1621B">
        <w:rPr>
          <w:rFonts w:asciiTheme="majorBidi" w:hAnsiTheme="majorBidi" w:cstheme="majorBidi"/>
          <w:sz w:val="24"/>
        </w:rPr>
        <w:t xml:space="preserve">Accordingly, </w:t>
      </w:r>
      <w:r w:rsidR="00444060" w:rsidRPr="00E1621B">
        <w:rPr>
          <w:rFonts w:asciiTheme="majorBidi" w:hAnsiTheme="majorBidi" w:cstheme="majorBidi"/>
          <w:sz w:val="24"/>
        </w:rPr>
        <w:t>the presence</w:t>
      </w:r>
      <w:r w:rsidR="001D4630" w:rsidRPr="00E1621B">
        <w:rPr>
          <w:rFonts w:asciiTheme="majorBidi" w:hAnsiTheme="majorBidi" w:cstheme="majorBidi"/>
          <w:sz w:val="24"/>
        </w:rPr>
        <w:t xml:space="preserve"> of H</w:t>
      </w:r>
      <w:r w:rsidR="001D4630" w:rsidRPr="00E1621B">
        <w:rPr>
          <w:rFonts w:asciiTheme="majorBidi" w:hAnsiTheme="majorBidi" w:cstheme="majorBidi"/>
          <w:sz w:val="24"/>
          <w:vertAlign w:val="subscript"/>
        </w:rPr>
        <w:t>3</w:t>
      </w:r>
      <w:r w:rsidR="001D4630" w:rsidRPr="00E1621B">
        <w:rPr>
          <w:rFonts w:asciiTheme="majorBidi" w:hAnsiTheme="majorBidi" w:cstheme="majorBidi"/>
          <w:sz w:val="24"/>
        </w:rPr>
        <w:t>PO</w:t>
      </w:r>
      <w:r w:rsidR="001D4630" w:rsidRPr="00E1621B">
        <w:rPr>
          <w:rFonts w:asciiTheme="majorBidi" w:hAnsiTheme="majorBidi" w:cstheme="majorBidi"/>
          <w:sz w:val="24"/>
          <w:vertAlign w:val="subscript"/>
        </w:rPr>
        <w:t xml:space="preserve">3 </w:t>
      </w:r>
      <w:r w:rsidR="001D4630" w:rsidRPr="00E1621B">
        <w:rPr>
          <w:rFonts w:asciiTheme="majorBidi" w:hAnsiTheme="majorBidi" w:cstheme="majorBidi"/>
          <w:sz w:val="24"/>
        </w:rPr>
        <w:t>has a remarkable influence on Co-P electrodeposition.</w:t>
      </w:r>
      <w:r w:rsidR="00D24BCE" w:rsidRPr="00E1621B">
        <w:rPr>
          <w:rFonts w:asciiTheme="majorBidi" w:hAnsiTheme="majorBidi" w:cstheme="majorBidi"/>
          <w:sz w:val="24"/>
        </w:rPr>
        <w:t xml:space="preserve"> </w:t>
      </w:r>
      <w:r w:rsidR="00D71DB5" w:rsidRPr="00E1621B">
        <w:rPr>
          <w:rFonts w:asciiTheme="majorBidi" w:hAnsiTheme="majorBidi" w:cstheme="majorBidi"/>
          <w:sz w:val="24"/>
        </w:rPr>
        <w:t xml:space="preserve">At a </w:t>
      </w:r>
      <w:r w:rsidR="00D24BCE" w:rsidRPr="00E1621B">
        <w:rPr>
          <w:rFonts w:asciiTheme="majorBidi" w:hAnsiTheme="majorBidi" w:cstheme="majorBidi"/>
          <w:sz w:val="24"/>
        </w:rPr>
        <w:t>higher H</w:t>
      </w:r>
      <w:r w:rsidR="00D24BCE" w:rsidRPr="00E1621B">
        <w:rPr>
          <w:rFonts w:asciiTheme="majorBidi" w:hAnsiTheme="majorBidi" w:cstheme="majorBidi"/>
          <w:sz w:val="24"/>
          <w:vertAlign w:val="subscript"/>
        </w:rPr>
        <w:t>3</w:t>
      </w:r>
      <w:r w:rsidR="00D24BCE" w:rsidRPr="00E1621B">
        <w:rPr>
          <w:rFonts w:asciiTheme="majorBidi" w:hAnsiTheme="majorBidi" w:cstheme="majorBidi"/>
          <w:sz w:val="24"/>
        </w:rPr>
        <w:t>PO</w:t>
      </w:r>
      <w:r w:rsidR="00D24BCE" w:rsidRPr="00E1621B">
        <w:rPr>
          <w:rFonts w:asciiTheme="majorBidi" w:hAnsiTheme="majorBidi" w:cstheme="majorBidi"/>
          <w:sz w:val="24"/>
          <w:vertAlign w:val="subscript"/>
        </w:rPr>
        <w:t xml:space="preserve">3 </w:t>
      </w:r>
      <w:r w:rsidR="00D24BCE" w:rsidRPr="00E1621B">
        <w:rPr>
          <w:rFonts w:asciiTheme="majorBidi" w:hAnsiTheme="majorBidi" w:cstheme="majorBidi"/>
          <w:sz w:val="24"/>
        </w:rPr>
        <w:t>and H</w:t>
      </w:r>
      <w:r w:rsidR="00D24BCE" w:rsidRPr="00E1621B">
        <w:rPr>
          <w:rFonts w:asciiTheme="majorBidi" w:hAnsiTheme="majorBidi" w:cstheme="majorBidi"/>
          <w:sz w:val="24"/>
          <w:vertAlign w:val="superscript"/>
        </w:rPr>
        <w:t xml:space="preserve">+ </w:t>
      </w:r>
      <w:r w:rsidR="00D24BCE" w:rsidRPr="00E1621B">
        <w:rPr>
          <w:rFonts w:asciiTheme="majorBidi" w:hAnsiTheme="majorBidi" w:cstheme="majorBidi"/>
          <w:sz w:val="24"/>
        </w:rPr>
        <w:t>ion concentration in the bath, more phosphorus</w:t>
      </w:r>
      <w:r w:rsidR="00D71DB5" w:rsidRPr="00E1621B">
        <w:rPr>
          <w:rFonts w:asciiTheme="majorBidi" w:hAnsiTheme="majorBidi" w:cstheme="majorBidi"/>
          <w:sz w:val="24"/>
        </w:rPr>
        <w:t xml:space="preserve"> is codeposited</w:t>
      </w:r>
      <w:r w:rsidR="00D24BCE" w:rsidRPr="00E1621B">
        <w:rPr>
          <w:rFonts w:asciiTheme="majorBidi" w:hAnsiTheme="majorBidi" w:cstheme="majorBidi"/>
          <w:sz w:val="24"/>
        </w:rPr>
        <w:t>, in accordance with either concept</w:t>
      </w:r>
      <w:r w:rsidR="00D56892" w:rsidRPr="00E1621B">
        <w:rPr>
          <w:rFonts w:asciiTheme="majorBidi" w:hAnsiTheme="majorBidi" w:cstheme="majorBidi"/>
          <w:sz w:val="24"/>
        </w:rPr>
        <w:t xml:space="preserve"> </w:t>
      </w:r>
      <w:r w:rsidR="00D56892" w:rsidRPr="00E1621B">
        <w:rPr>
          <w:rFonts w:asciiTheme="majorBidi" w:hAnsiTheme="majorBidi" w:cstheme="majorBidi"/>
          <w:sz w:val="24"/>
        </w:rPr>
        <w:fldChar w:fldCharType="begin"/>
      </w:r>
      <w:r w:rsidR="00256E5C">
        <w:rPr>
          <w:rFonts w:asciiTheme="majorBidi" w:hAnsiTheme="majorBidi" w:cstheme="majorBidi"/>
          <w:sz w:val="24"/>
        </w:rPr>
        <w:instrText xml:space="preserve"> ADDIN EN.CITE &lt;EndNote&gt;&lt;Cite&gt;&lt;Author&gt;Fukunaka&lt;/Author&gt;&lt;Year&gt;1994&lt;/Year&gt;&lt;RecNum&gt;594&lt;/RecNum&gt;&lt;DisplayText&gt;[70]&lt;/DisplayText&gt;&lt;record&gt;&lt;rec-number&gt;594&lt;/rec-number&gt;&lt;foreign-keys&gt;&lt;key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sz w:val="24"/>
        </w:rPr>
        <w:instrText>‐</w:instrText>
      </w:r>
      <w:r w:rsidR="00256E5C">
        <w:rPr>
          <w:rFonts w:asciiTheme="majorBidi" w:hAnsiTheme="majorBidi" w:cstheme="majorBidi"/>
          <w:sz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00D56892" w:rsidRPr="00E1621B">
        <w:rPr>
          <w:rFonts w:asciiTheme="majorBidi" w:hAnsiTheme="majorBidi" w:cstheme="majorBidi"/>
          <w:sz w:val="24"/>
        </w:rPr>
        <w:fldChar w:fldCharType="separate"/>
      </w:r>
      <w:r w:rsidR="00256E5C">
        <w:rPr>
          <w:rFonts w:asciiTheme="majorBidi" w:hAnsiTheme="majorBidi" w:cstheme="majorBidi"/>
          <w:noProof/>
          <w:sz w:val="24"/>
        </w:rPr>
        <w:t>[</w:t>
      </w:r>
      <w:hyperlink w:anchor="_ENREF_70" w:tooltip="Fukunaka, 1994 #594" w:history="1">
        <w:r w:rsidR="00256E5C">
          <w:rPr>
            <w:rFonts w:asciiTheme="majorBidi" w:hAnsiTheme="majorBidi" w:cstheme="majorBidi"/>
            <w:noProof/>
            <w:sz w:val="24"/>
          </w:rPr>
          <w:t>70</w:t>
        </w:r>
      </w:hyperlink>
      <w:r w:rsidR="00256E5C">
        <w:rPr>
          <w:rFonts w:asciiTheme="majorBidi" w:hAnsiTheme="majorBidi" w:cstheme="majorBidi"/>
          <w:noProof/>
          <w:sz w:val="24"/>
        </w:rPr>
        <w:t>]</w:t>
      </w:r>
      <w:r w:rsidR="00D56892" w:rsidRPr="00E1621B">
        <w:rPr>
          <w:rFonts w:asciiTheme="majorBidi" w:hAnsiTheme="majorBidi" w:cstheme="majorBidi"/>
          <w:sz w:val="24"/>
        </w:rPr>
        <w:fldChar w:fldCharType="end"/>
      </w:r>
      <w:r w:rsidR="00D24BCE" w:rsidRPr="00E1621B">
        <w:rPr>
          <w:rFonts w:asciiTheme="majorBidi" w:hAnsiTheme="majorBidi" w:cstheme="majorBidi"/>
          <w:sz w:val="24"/>
        </w:rPr>
        <w:t xml:space="preserve">. </w:t>
      </w:r>
      <w:r w:rsidR="001D4630" w:rsidRPr="00E1621B">
        <w:rPr>
          <w:rFonts w:asciiTheme="majorBidi" w:hAnsiTheme="majorBidi" w:cstheme="majorBidi"/>
          <w:sz w:val="24"/>
        </w:rPr>
        <w:t xml:space="preserve"> </w:t>
      </w:r>
      <w:r w:rsidR="001D4630" w:rsidRPr="00E1621B">
        <w:rPr>
          <w:rFonts w:asciiTheme="majorBidi" w:hAnsiTheme="majorBidi" w:cstheme="majorBidi"/>
          <w:sz w:val="24"/>
          <w:vertAlign w:val="subscript"/>
        </w:rPr>
        <w:t xml:space="preserve"> </w:t>
      </w:r>
    </w:p>
    <w:p w14:paraId="41BFB3D6" w14:textId="77777777" w:rsidR="005F7A5E" w:rsidRPr="00E1621B" w:rsidRDefault="005F7A5E" w:rsidP="00FC0B60">
      <w:pPr>
        <w:bidi w:val="0"/>
        <w:spacing w:line="480" w:lineRule="auto"/>
        <w:jc w:val="both"/>
        <w:rPr>
          <w:rFonts w:asciiTheme="majorBidi" w:hAnsiTheme="majorBidi" w:cstheme="majorBidi"/>
          <w:sz w:val="24"/>
        </w:rPr>
      </w:pPr>
      <w:r w:rsidRPr="00E1621B">
        <w:rPr>
          <w:rFonts w:asciiTheme="majorBidi" w:hAnsiTheme="majorBidi" w:cstheme="majorBidi"/>
          <w:sz w:val="24"/>
        </w:rPr>
        <w:t>In the case of hypophosphite ion reduction:</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044BFE" w:rsidRPr="00E1621B" w14:paraId="0584E203" w14:textId="77777777" w:rsidTr="00044BFE">
        <w:tc>
          <w:tcPr>
            <w:tcW w:w="7488" w:type="dxa"/>
          </w:tcPr>
          <w:p w14:paraId="7262E158" w14:textId="77777777"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H</w:t>
            </w:r>
            <w:r w:rsidRPr="00E1621B">
              <w:rPr>
                <w:rFonts w:asciiTheme="majorBidi" w:hAnsiTheme="majorBidi" w:cstheme="majorBidi"/>
                <w:sz w:val="24"/>
                <w:vertAlign w:val="subscript"/>
              </w:rPr>
              <w:t>2</w:t>
            </w:r>
            <w:r w:rsidRPr="00E1621B">
              <w:rPr>
                <w:rFonts w:asciiTheme="majorBidi" w:hAnsiTheme="majorBidi" w:cstheme="majorBidi"/>
                <w:sz w:val="24"/>
              </w:rPr>
              <w:t>PO</w:t>
            </w:r>
            <w:r w:rsidRPr="00E1621B">
              <w:rPr>
                <w:rFonts w:asciiTheme="majorBidi" w:hAnsiTheme="majorBidi" w:cstheme="majorBidi"/>
                <w:sz w:val="24"/>
                <w:vertAlign w:val="subscript"/>
              </w:rPr>
              <w:t>2</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2H</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P  + 2H</w:t>
            </w:r>
            <w:r w:rsidRPr="00E1621B">
              <w:rPr>
                <w:rFonts w:asciiTheme="majorBidi" w:hAnsiTheme="majorBidi" w:cstheme="majorBidi"/>
                <w:sz w:val="24"/>
                <w:vertAlign w:val="subscript"/>
              </w:rPr>
              <w:t>2</w:t>
            </w:r>
            <w:r w:rsidRPr="00E1621B">
              <w:rPr>
                <w:rFonts w:asciiTheme="majorBidi" w:hAnsiTheme="majorBidi" w:cstheme="majorBidi"/>
                <w:sz w:val="24"/>
              </w:rPr>
              <w:t xml:space="preserve">O </w:t>
            </w:r>
          </w:p>
        </w:tc>
        <w:tc>
          <w:tcPr>
            <w:tcW w:w="1440" w:type="dxa"/>
          </w:tcPr>
          <w:p w14:paraId="566BED8B" w14:textId="2597D0E4" w:rsidR="00044BFE" w:rsidRPr="00E1621B" w:rsidRDefault="00044BFE" w:rsidP="00191E4E">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191E4E" w:rsidRPr="00E1621B">
              <w:rPr>
                <w:rFonts w:asciiTheme="majorBidi" w:hAnsiTheme="majorBidi" w:cstheme="majorBidi"/>
                <w:sz w:val="24"/>
              </w:rPr>
              <w:t>12</w:t>
            </w:r>
            <w:r w:rsidRPr="00E1621B">
              <w:rPr>
                <w:rFonts w:asciiTheme="majorBidi" w:hAnsiTheme="majorBidi" w:cstheme="majorBidi"/>
                <w:sz w:val="24"/>
              </w:rPr>
              <w:t>)</w:t>
            </w:r>
          </w:p>
        </w:tc>
      </w:tr>
    </w:tbl>
    <w:p w14:paraId="55DF51DF" w14:textId="77777777" w:rsidR="00044BFE" w:rsidRPr="00E1621B" w:rsidRDefault="00044BFE" w:rsidP="00044BFE">
      <w:pPr>
        <w:bidi w:val="0"/>
        <w:spacing w:line="480" w:lineRule="auto"/>
        <w:jc w:val="center"/>
        <w:rPr>
          <w:rFonts w:asciiTheme="majorBidi" w:hAnsiTheme="majorBidi" w:cstheme="majorBidi"/>
          <w:sz w:val="24"/>
        </w:rPr>
      </w:pPr>
    </w:p>
    <w:p w14:paraId="7354CE78" w14:textId="2CD76F05" w:rsidR="005F7A5E" w:rsidRPr="00E1621B" w:rsidRDefault="005F7A5E" w:rsidP="00044BFE">
      <w:pPr>
        <w:bidi w:val="0"/>
        <w:spacing w:line="480" w:lineRule="auto"/>
        <w:jc w:val="both"/>
        <w:rPr>
          <w:rFonts w:asciiTheme="majorBidi" w:hAnsiTheme="majorBidi" w:cstheme="majorBidi"/>
          <w:sz w:val="24"/>
        </w:rPr>
      </w:pPr>
      <w:r w:rsidRPr="00E1621B">
        <w:rPr>
          <w:rFonts w:asciiTheme="majorBidi" w:hAnsiTheme="majorBidi" w:cstheme="majorBidi"/>
          <w:sz w:val="24"/>
        </w:rPr>
        <w:t xml:space="preserve">It is unfortunate that the current efficiency for such reactions is rarely considered in the literature as it </w:t>
      </w:r>
      <w:r w:rsidR="00375B43" w:rsidRPr="00E1621B">
        <w:rPr>
          <w:rFonts w:asciiTheme="majorBidi" w:hAnsiTheme="majorBidi" w:cstheme="majorBidi"/>
          <w:sz w:val="24"/>
        </w:rPr>
        <w:t xml:space="preserve">determines </w:t>
      </w:r>
      <w:r w:rsidRPr="00E1621B">
        <w:rPr>
          <w:rFonts w:asciiTheme="majorBidi" w:hAnsiTheme="majorBidi" w:cstheme="majorBidi"/>
          <w:sz w:val="24"/>
        </w:rPr>
        <w:t>the phosphorus content in the deposit.</w:t>
      </w:r>
      <w:r w:rsidR="00FC62D2" w:rsidRPr="00E1621B">
        <w:rPr>
          <w:rFonts w:asciiTheme="majorBidi" w:hAnsiTheme="majorBidi" w:cstheme="majorBidi"/>
          <w:sz w:val="24"/>
        </w:rPr>
        <w:t xml:space="preserve"> </w:t>
      </w:r>
    </w:p>
    <w:p w14:paraId="1781D878" w14:textId="5412BECE" w:rsidR="005F7A5E" w:rsidRPr="00E1621B" w:rsidRDefault="005F7A5E" w:rsidP="00044BFE">
      <w:pPr>
        <w:bidi w:val="0"/>
        <w:spacing w:line="480" w:lineRule="auto"/>
        <w:jc w:val="both"/>
        <w:rPr>
          <w:rFonts w:asciiTheme="majorBidi" w:hAnsiTheme="majorBidi" w:cstheme="majorBidi"/>
          <w:sz w:val="24"/>
        </w:rPr>
      </w:pPr>
      <w:r w:rsidRPr="00E1621B">
        <w:rPr>
          <w:rFonts w:asciiTheme="majorBidi" w:hAnsiTheme="majorBidi" w:cstheme="majorBidi"/>
          <w:sz w:val="24"/>
        </w:rPr>
        <w:t>While reactions (</w:t>
      </w:r>
      <w:r w:rsidR="00AD4E2C" w:rsidRPr="00E1621B">
        <w:rPr>
          <w:rFonts w:asciiTheme="majorBidi" w:hAnsiTheme="majorBidi" w:cstheme="majorBidi"/>
          <w:sz w:val="24"/>
        </w:rPr>
        <w:t>1</w:t>
      </w:r>
      <w:r w:rsidRPr="00E1621B">
        <w:rPr>
          <w:rFonts w:asciiTheme="majorBidi" w:hAnsiTheme="majorBidi" w:cstheme="majorBidi"/>
          <w:sz w:val="24"/>
        </w:rPr>
        <w:t>) and (</w:t>
      </w:r>
      <w:r w:rsidR="00191E4E" w:rsidRPr="00E1621B">
        <w:rPr>
          <w:rFonts w:asciiTheme="majorBidi" w:hAnsiTheme="majorBidi" w:cstheme="majorBidi"/>
          <w:sz w:val="24"/>
        </w:rPr>
        <w:t>12</w:t>
      </w:r>
      <w:r w:rsidRPr="00E1621B">
        <w:rPr>
          <w:rFonts w:asciiTheme="majorBidi" w:hAnsiTheme="majorBidi" w:cstheme="majorBidi"/>
          <w:sz w:val="24"/>
        </w:rPr>
        <w:t>) are desired reactions in Co-P electrodeposition, a major secondary reaction is hydrogen evolution:</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044BFE" w:rsidRPr="00E1621B" w14:paraId="584996C8" w14:textId="77777777" w:rsidTr="00044BFE">
        <w:tc>
          <w:tcPr>
            <w:tcW w:w="7488" w:type="dxa"/>
            <w:vAlign w:val="center"/>
          </w:tcPr>
          <w:p w14:paraId="6B5A2545" w14:textId="77777777" w:rsidR="00044BFE" w:rsidRPr="00E1621B" w:rsidRDefault="00044BFE" w:rsidP="00044BFE">
            <w:pPr>
              <w:bidi w:val="0"/>
              <w:spacing w:line="480" w:lineRule="auto"/>
              <w:jc w:val="center"/>
              <w:rPr>
                <w:rFonts w:asciiTheme="majorBidi" w:hAnsiTheme="majorBidi" w:cstheme="majorBidi"/>
                <w:sz w:val="24"/>
              </w:rPr>
            </w:pPr>
            <w:r w:rsidRPr="00E1621B">
              <w:rPr>
                <w:rFonts w:asciiTheme="majorBidi" w:hAnsiTheme="majorBidi" w:cstheme="majorBidi"/>
                <w:sz w:val="24"/>
              </w:rPr>
              <w:t>2H</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2e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H</w:t>
            </w:r>
            <w:r w:rsidRPr="00E1621B">
              <w:rPr>
                <w:rFonts w:asciiTheme="majorBidi" w:hAnsiTheme="majorBidi" w:cstheme="majorBidi"/>
                <w:sz w:val="24"/>
                <w:vertAlign w:val="subscript"/>
              </w:rPr>
              <w:t>2</w:t>
            </w:r>
          </w:p>
        </w:tc>
        <w:tc>
          <w:tcPr>
            <w:tcW w:w="1440" w:type="dxa"/>
            <w:vAlign w:val="center"/>
          </w:tcPr>
          <w:p w14:paraId="7C54B250" w14:textId="5C7B9291" w:rsidR="00044BFE" w:rsidRPr="00E1621B" w:rsidRDefault="00044BFE" w:rsidP="000217B1">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0217B1" w:rsidRPr="00E1621B">
              <w:rPr>
                <w:rFonts w:asciiTheme="majorBidi" w:hAnsiTheme="majorBidi" w:cstheme="majorBidi"/>
                <w:sz w:val="24"/>
              </w:rPr>
              <w:t>13</w:t>
            </w:r>
            <w:r w:rsidRPr="00E1621B">
              <w:rPr>
                <w:rFonts w:asciiTheme="majorBidi" w:hAnsiTheme="majorBidi" w:cstheme="majorBidi"/>
                <w:sz w:val="24"/>
              </w:rPr>
              <w:t>)</w:t>
            </w:r>
          </w:p>
        </w:tc>
      </w:tr>
    </w:tbl>
    <w:p w14:paraId="1A2A49E7" w14:textId="77777777" w:rsidR="00C52C73" w:rsidRPr="00E1621B" w:rsidRDefault="00C52C73" w:rsidP="0005316B">
      <w:pPr>
        <w:bidi w:val="0"/>
        <w:spacing w:line="480" w:lineRule="auto"/>
        <w:jc w:val="both"/>
        <w:rPr>
          <w:rFonts w:asciiTheme="majorBidi" w:hAnsiTheme="majorBidi" w:cstheme="majorBidi"/>
          <w:sz w:val="24"/>
        </w:rPr>
      </w:pPr>
    </w:p>
    <w:p w14:paraId="6361F530" w14:textId="3AFA03D6" w:rsidR="005F7A5E" w:rsidRPr="00E1621B" w:rsidRDefault="005F7A5E" w:rsidP="00720869">
      <w:pPr>
        <w:bidi w:val="0"/>
        <w:spacing w:line="480" w:lineRule="auto"/>
        <w:jc w:val="both"/>
        <w:rPr>
          <w:rFonts w:asciiTheme="majorBidi" w:hAnsiTheme="majorBidi" w:cstheme="majorBidi"/>
          <w:sz w:val="24"/>
        </w:rPr>
      </w:pPr>
      <w:proofErr w:type="gramStart"/>
      <w:r w:rsidRPr="00E1621B">
        <w:rPr>
          <w:rFonts w:asciiTheme="majorBidi" w:hAnsiTheme="majorBidi" w:cstheme="majorBidi"/>
          <w:sz w:val="24"/>
        </w:rPr>
        <w:lastRenderedPageBreak/>
        <w:t>which</w:t>
      </w:r>
      <w:proofErr w:type="gramEnd"/>
      <w:r w:rsidRPr="00E1621B">
        <w:rPr>
          <w:rFonts w:asciiTheme="majorBidi" w:hAnsiTheme="majorBidi" w:cstheme="majorBidi"/>
          <w:sz w:val="24"/>
        </w:rPr>
        <w:t xml:space="preserve"> tends to increase local catholyte pH, making the use of a pH buffer and electrolyte agitation important in avoiding cobalt hydroxide/</w:t>
      </w:r>
      <w:r w:rsidR="007A3FA9" w:rsidRPr="00E1621B">
        <w:rPr>
          <w:rFonts w:asciiTheme="majorBidi" w:hAnsiTheme="majorBidi" w:cstheme="majorBidi"/>
          <w:sz w:val="24"/>
        </w:rPr>
        <w:t xml:space="preserve">oxide </w:t>
      </w:r>
      <w:r w:rsidR="00935DD0" w:rsidRPr="00E1621B">
        <w:rPr>
          <w:rFonts w:asciiTheme="majorBidi" w:hAnsiTheme="majorBidi" w:cstheme="majorBidi"/>
          <w:sz w:val="24"/>
        </w:rPr>
        <w:t xml:space="preserve">impurities </w:t>
      </w:r>
      <w:r w:rsidR="007A3FA9" w:rsidRPr="00E1621B">
        <w:rPr>
          <w:rFonts w:asciiTheme="majorBidi" w:hAnsiTheme="majorBidi" w:cstheme="majorBidi"/>
          <w:sz w:val="24"/>
        </w:rPr>
        <w:t>in the deposit.</w:t>
      </w:r>
      <w:r w:rsidRPr="00E1621B">
        <w:rPr>
          <w:rFonts w:asciiTheme="majorBidi" w:hAnsiTheme="majorBidi" w:cstheme="majorBidi"/>
          <w:sz w:val="24"/>
        </w:rPr>
        <w:tab/>
      </w:r>
    </w:p>
    <w:p w14:paraId="40081D36" w14:textId="77777777" w:rsidR="005F7A5E" w:rsidRPr="00E1621B" w:rsidRDefault="005F7A5E" w:rsidP="00720869">
      <w:pPr>
        <w:bidi w:val="0"/>
        <w:spacing w:line="480" w:lineRule="auto"/>
        <w:jc w:val="both"/>
        <w:rPr>
          <w:rFonts w:asciiTheme="majorBidi" w:hAnsiTheme="majorBidi" w:cstheme="majorBidi"/>
          <w:sz w:val="24"/>
        </w:rPr>
      </w:pPr>
      <w:r w:rsidRPr="00E1621B">
        <w:rPr>
          <w:rFonts w:asciiTheme="majorBidi" w:hAnsiTheme="majorBidi" w:cstheme="majorBidi"/>
          <w:sz w:val="24"/>
        </w:rPr>
        <w:t>At a soluble cobalt anode, Co</w:t>
      </w:r>
      <w:r w:rsidRPr="00E1621B">
        <w:rPr>
          <w:rFonts w:asciiTheme="majorBidi" w:hAnsiTheme="majorBidi" w:cstheme="majorBidi"/>
          <w:sz w:val="24"/>
          <w:vertAlign w:val="superscript"/>
        </w:rPr>
        <w:t>2+</w:t>
      </w:r>
      <w:r w:rsidRPr="00E1621B">
        <w:rPr>
          <w:rFonts w:asciiTheme="majorBidi" w:hAnsiTheme="majorBidi" w:cstheme="majorBidi"/>
          <w:sz w:val="24"/>
        </w:rPr>
        <w:t xml:space="preserve"> ions can be replenished in the bath by dissolution:</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05316B" w:rsidRPr="00E1621B" w14:paraId="3BD0BED0" w14:textId="77777777" w:rsidTr="00EF2A7B">
        <w:tc>
          <w:tcPr>
            <w:tcW w:w="7488" w:type="dxa"/>
            <w:vAlign w:val="center"/>
          </w:tcPr>
          <w:p w14:paraId="1255743E" w14:textId="77777777" w:rsidR="0005316B" w:rsidRPr="00E1621B" w:rsidRDefault="0005316B" w:rsidP="00EF2A7B">
            <w:pPr>
              <w:bidi w:val="0"/>
              <w:spacing w:line="480" w:lineRule="auto"/>
              <w:jc w:val="center"/>
              <w:rPr>
                <w:rFonts w:asciiTheme="majorBidi" w:hAnsiTheme="majorBidi" w:cstheme="majorBidi"/>
                <w:sz w:val="24"/>
              </w:rPr>
            </w:pPr>
            <w:r w:rsidRPr="00E1621B">
              <w:rPr>
                <w:rFonts w:asciiTheme="majorBidi" w:hAnsiTheme="majorBidi" w:cstheme="majorBidi"/>
                <w:sz w:val="24"/>
              </w:rPr>
              <w:t>Co  - 2e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Co</w:t>
            </w:r>
            <w:r w:rsidRPr="00E1621B">
              <w:rPr>
                <w:rFonts w:asciiTheme="majorBidi" w:hAnsiTheme="majorBidi" w:cstheme="majorBidi"/>
                <w:sz w:val="24"/>
                <w:vertAlign w:val="superscript"/>
              </w:rPr>
              <w:t>2+</w:t>
            </w:r>
          </w:p>
        </w:tc>
        <w:tc>
          <w:tcPr>
            <w:tcW w:w="1440" w:type="dxa"/>
            <w:vAlign w:val="center"/>
          </w:tcPr>
          <w:p w14:paraId="735916E8" w14:textId="5EE96668" w:rsidR="0005316B" w:rsidRPr="00E1621B" w:rsidRDefault="0005316B" w:rsidP="000217B1">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0217B1" w:rsidRPr="00E1621B">
              <w:rPr>
                <w:rFonts w:asciiTheme="majorBidi" w:hAnsiTheme="majorBidi" w:cstheme="majorBidi"/>
                <w:sz w:val="24"/>
              </w:rPr>
              <w:t>14</w:t>
            </w:r>
            <w:r w:rsidRPr="00E1621B">
              <w:rPr>
                <w:rFonts w:asciiTheme="majorBidi" w:hAnsiTheme="majorBidi" w:cstheme="majorBidi"/>
                <w:sz w:val="24"/>
              </w:rPr>
              <w:t>)</w:t>
            </w:r>
          </w:p>
        </w:tc>
      </w:tr>
    </w:tbl>
    <w:p w14:paraId="52350734" w14:textId="77777777" w:rsidR="005F7A5E" w:rsidRPr="00E1621B" w:rsidRDefault="005F7A5E" w:rsidP="007A3FA9">
      <w:pPr>
        <w:bidi w:val="0"/>
        <w:spacing w:line="480" w:lineRule="auto"/>
        <w:jc w:val="both"/>
        <w:rPr>
          <w:rFonts w:asciiTheme="majorBidi" w:hAnsiTheme="majorBidi" w:cstheme="majorBidi"/>
          <w:sz w:val="24"/>
        </w:rPr>
      </w:pPr>
      <w:r w:rsidRPr="00E1621B">
        <w:rPr>
          <w:rFonts w:asciiTheme="majorBidi" w:hAnsiTheme="majorBidi" w:cstheme="majorBidi"/>
          <w:sz w:val="24"/>
        </w:rPr>
        <w:t xml:space="preserve">In the case of an inert anode, such as </w:t>
      </w:r>
      <w:proofErr w:type="spellStart"/>
      <w:r w:rsidRPr="00E1621B">
        <w:rPr>
          <w:rFonts w:asciiTheme="majorBidi" w:hAnsiTheme="majorBidi" w:cstheme="majorBidi"/>
          <w:sz w:val="24"/>
        </w:rPr>
        <w:t>platinised</w:t>
      </w:r>
      <w:proofErr w:type="spellEnd"/>
      <w:r w:rsidRPr="00E1621B">
        <w:rPr>
          <w:rFonts w:asciiTheme="majorBidi" w:hAnsiTheme="majorBidi" w:cstheme="majorBidi"/>
          <w:sz w:val="24"/>
        </w:rPr>
        <w:t xml:space="preserve"> titanium, oxygen evolution takes place, e.g., in an acid bath:</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D56892" w:rsidRPr="00E1621B" w14:paraId="63526141" w14:textId="77777777" w:rsidTr="00D56892">
        <w:tc>
          <w:tcPr>
            <w:tcW w:w="7488" w:type="dxa"/>
          </w:tcPr>
          <w:p w14:paraId="57624755" w14:textId="77777777" w:rsidR="00D56892" w:rsidRPr="00E1621B" w:rsidRDefault="00D56892" w:rsidP="00D56892">
            <w:pPr>
              <w:bidi w:val="0"/>
              <w:spacing w:line="480" w:lineRule="auto"/>
              <w:jc w:val="center"/>
              <w:rPr>
                <w:rFonts w:asciiTheme="majorBidi" w:hAnsiTheme="majorBidi" w:cstheme="majorBidi"/>
                <w:sz w:val="24"/>
              </w:rPr>
            </w:pPr>
            <w:r w:rsidRPr="00E1621B">
              <w:rPr>
                <w:rFonts w:asciiTheme="majorBidi" w:hAnsiTheme="majorBidi" w:cstheme="majorBidi"/>
                <w:sz w:val="24"/>
              </w:rPr>
              <w:t>H</w:t>
            </w:r>
            <w:r w:rsidRPr="00E1621B">
              <w:rPr>
                <w:rFonts w:asciiTheme="majorBidi" w:hAnsiTheme="majorBidi" w:cstheme="majorBidi"/>
                <w:sz w:val="24"/>
                <w:vertAlign w:val="subscript"/>
              </w:rPr>
              <w:t>2</w:t>
            </w:r>
            <w:r w:rsidRPr="00E1621B">
              <w:rPr>
                <w:rFonts w:asciiTheme="majorBidi" w:hAnsiTheme="majorBidi" w:cstheme="majorBidi"/>
                <w:sz w:val="24"/>
              </w:rPr>
              <w:t>O  -  2e</w:t>
            </w:r>
            <w:r w:rsidRPr="00E1621B">
              <w:rPr>
                <w:rFonts w:asciiTheme="majorBidi" w:hAnsiTheme="majorBidi" w:cstheme="majorBidi"/>
                <w:sz w:val="24"/>
                <w:vertAlign w:val="superscript"/>
              </w:rPr>
              <w:t>-</w:t>
            </w:r>
            <w:r w:rsidRPr="00E1621B">
              <w:rPr>
                <w:rFonts w:asciiTheme="majorBidi" w:hAnsiTheme="majorBidi" w:cstheme="majorBidi"/>
                <w:sz w:val="24"/>
              </w:rPr>
              <w:t xml:space="preserve">   =  0.5O</w:t>
            </w:r>
            <w:r w:rsidRPr="00E1621B">
              <w:rPr>
                <w:rFonts w:asciiTheme="majorBidi" w:hAnsiTheme="majorBidi" w:cstheme="majorBidi"/>
                <w:sz w:val="24"/>
                <w:vertAlign w:val="subscript"/>
              </w:rPr>
              <w:t>2</w:t>
            </w:r>
            <w:r w:rsidRPr="00E1621B">
              <w:rPr>
                <w:rFonts w:asciiTheme="majorBidi" w:hAnsiTheme="majorBidi" w:cstheme="majorBidi"/>
                <w:sz w:val="24"/>
              </w:rPr>
              <w:t xml:space="preserve"> + 2H</w:t>
            </w:r>
            <w:r w:rsidRPr="00E1621B">
              <w:rPr>
                <w:rFonts w:asciiTheme="majorBidi" w:hAnsiTheme="majorBidi" w:cstheme="majorBidi"/>
                <w:sz w:val="24"/>
                <w:vertAlign w:val="superscript"/>
              </w:rPr>
              <w:t>+</w:t>
            </w:r>
            <w:r w:rsidRPr="00E1621B">
              <w:rPr>
                <w:rFonts w:asciiTheme="majorBidi" w:hAnsiTheme="majorBidi" w:cstheme="majorBidi"/>
                <w:sz w:val="24"/>
              </w:rPr>
              <w:t xml:space="preserve"> </w:t>
            </w:r>
          </w:p>
        </w:tc>
        <w:tc>
          <w:tcPr>
            <w:tcW w:w="1440" w:type="dxa"/>
          </w:tcPr>
          <w:p w14:paraId="705761DD" w14:textId="56ACC296" w:rsidR="00D56892" w:rsidRPr="00E1621B" w:rsidRDefault="00D56892" w:rsidP="00297B87">
            <w:pPr>
              <w:bidi w:val="0"/>
              <w:spacing w:line="480" w:lineRule="auto"/>
              <w:jc w:val="center"/>
              <w:rPr>
                <w:rFonts w:asciiTheme="majorBidi" w:hAnsiTheme="majorBidi" w:cstheme="majorBidi"/>
                <w:sz w:val="24"/>
              </w:rPr>
            </w:pPr>
            <w:r w:rsidRPr="00E1621B">
              <w:rPr>
                <w:rFonts w:asciiTheme="majorBidi" w:hAnsiTheme="majorBidi" w:cstheme="majorBidi"/>
                <w:sz w:val="24"/>
              </w:rPr>
              <w:t>(</w:t>
            </w:r>
            <w:r w:rsidR="00297B87" w:rsidRPr="00E1621B">
              <w:rPr>
                <w:rFonts w:asciiTheme="majorBidi" w:hAnsiTheme="majorBidi" w:cstheme="majorBidi"/>
                <w:sz w:val="24"/>
              </w:rPr>
              <w:t>15</w:t>
            </w:r>
            <w:r w:rsidRPr="00E1621B">
              <w:rPr>
                <w:rFonts w:asciiTheme="majorBidi" w:hAnsiTheme="majorBidi" w:cstheme="majorBidi"/>
                <w:sz w:val="24"/>
              </w:rPr>
              <w:t>)</w:t>
            </w:r>
          </w:p>
        </w:tc>
      </w:tr>
    </w:tbl>
    <w:p w14:paraId="6A69F21F" w14:textId="77777777" w:rsidR="005F7A5E" w:rsidRPr="00E1621B" w:rsidRDefault="005F7A5E" w:rsidP="00D56892">
      <w:pPr>
        <w:bidi w:val="0"/>
        <w:spacing w:line="480" w:lineRule="auto"/>
        <w:rPr>
          <w:rFonts w:asciiTheme="majorBidi" w:hAnsiTheme="majorBidi" w:cstheme="majorBidi"/>
          <w:sz w:val="24"/>
        </w:rPr>
      </w:pPr>
      <w:r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r w:rsidR="001C0794" w:rsidRPr="00E1621B">
        <w:rPr>
          <w:rFonts w:asciiTheme="majorBidi" w:hAnsiTheme="majorBidi" w:cstheme="majorBidi"/>
          <w:sz w:val="24"/>
        </w:rPr>
        <w:tab/>
      </w:r>
    </w:p>
    <w:p w14:paraId="7D7A8499" w14:textId="77777777" w:rsidR="005F7A5E" w:rsidRPr="00E1621B" w:rsidRDefault="005F7A5E" w:rsidP="005F7A5E">
      <w:pPr>
        <w:bidi w:val="0"/>
        <w:spacing w:line="480" w:lineRule="auto"/>
        <w:rPr>
          <w:rFonts w:ascii="Times New Roman" w:hAnsi="Times New Roman" w:cs="Times New Roman"/>
          <w:b/>
          <w:sz w:val="24"/>
        </w:rPr>
      </w:pPr>
      <w:r w:rsidRPr="00E1621B">
        <w:rPr>
          <w:rFonts w:ascii="Times New Roman" w:hAnsi="Times New Roman" w:cs="Times New Roman"/>
          <w:b/>
          <w:sz w:val="24"/>
        </w:rPr>
        <w:t>2.2 Electrolytes and their composition</w:t>
      </w:r>
    </w:p>
    <w:p w14:paraId="603DCCA7" w14:textId="0274E7FD" w:rsidR="001B3385" w:rsidRPr="00E1621B" w:rsidRDefault="005F7A5E" w:rsidP="00256E5C">
      <w:pPr>
        <w:bidi w:val="0"/>
        <w:spacing w:line="480" w:lineRule="auto"/>
        <w:jc w:val="both"/>
        <w:rPr>
          <w:rFonts w:ascii="Times New Roman" w:hAnsi="Times New Roman" w:cs="Times New Roman"/>
          <w:sz w:val="24"/>
        </w:rPr>
      </w:pPr>
      <w:r w:rsidRPr="00E1621B">
        <w:rPr>
          <w:rFonts w:ascii="Times New Roman" w:hAnsi="Times New Roman" w:cs="Times New Roman"/>
          <w:sz w:val="24"/>
        </w:rPr>
        <w:t>The type of used electrolyte during the electrodeposition has a pronounced effect on the composition, microstructure, and final performance of the electrodeposited Co-P coatings</w:t>
      </w:r>
      <w:r w:rsidR="000940C8" w:rsidRPr="00E1621B">
        <w:rPr>
          <w:rFonts w:ascii="Times New Roman" w:hAnsi="Times New Roman" w:cs="Times New Roman"/>
          <w:sz w:val="24"/>
        </w:rPr>
        <w:t xml:space="preserve"> </w:t>
      </w:r>
      <w:r w:rsidR="000940C8"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&lt;EndNote&gt;&lt;Cite&gt;&lt;Author&gt;Bera&lt;/Author&gt;&lt;Year&gt;2012&lt;/Year&gt;&lt;RecNum&gt;358&lt;/RecNum&gt;&lt;DisplayText&gt;[89]&lt;/DisplayText&gt;&lt;record&gt;&lt;rec-number&gt;358&lt;/rec-number&gt;&lt;foreign-keys&gt;&lt;key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000940C8"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89" w:tooltip="Bera, 2012 #358" w:history="1">
        <w:r w:rsidR="00256E5C">
          <w:rPr>
            <w:rFonts w:ascii="Times New Roman" w:hAnsi="Times New Roman" w:cs="Times New Roman"/>
            <w:noProof/>
            <w:sz w:val="24"/>
          </w:rPr>
          <w:t>89</w:t>
        </w:r>
      </w:hyperlink>
      <w:r w:rsidR="00256E5C">
        <w:rPr>
          <w:rFonts w:ascii="Times New Roman" w:hAnsi="Times New Roman" w:cs="Times New Roman"/>
          <w:noProof/>
          <w:sz w:val="24"/>
        </w:rPr>
        <w:t>]</w:t>
      </w:r>
      <w:r w:rsidR="000940C8" w:rsidRPr="00E1621B">
        <w:rPr>
          <w:rFonts w:ascii="Times New Roman" w:hAnsi="Times New Roman" w:cs="Times New Roman"/>
          <w:sz w:val="24"/>
        </w:rPr>
        <w:fldChar w:fldCharType="end"/>
      </w:r>
      <w:r w:rsidRPr="00E1621B">
        <w:rPr>
          <w:rFonts w:ascii="Times New Roman" w:hAnsi="Times New Roman" w:cs="Times New Roman"/>
          <w:sz w:val="24"/>
        </w:rPr>
        <w:t xml:space="preserve">. Overall, Co-P </w:t>
      </w:r>
      <w:r w:rsidR="0059783C" w:rsidRPr="00E1621B">
        <w:rPr>
          <w:rFonts w:ascii="Times New Roman" w:hAnsi="Times New Roman" w:cs="Times New Roman"/>
          <w:sz w:val="24"/>
        </w:rPr>
        <w:t xml:space="preserve">alloy </w:t>
      </w:r>
      <w:r w:rsidRPr="00E1621B">
        <w:rPr>
          <w:rFonts w:ascii="Times New Roman" w:hAnsi="Times New Roman" w:cs="Times New Roman"/>
          <w:sz w:val="24"/>
        </w:rPr>
        <w:t>coatings can be electrodeposited using four types of baths, including (i) Watts</w:t>
      </w:r>
      <w:r w:rsidR="001D1797" w:rsidRPr="00E1621B">
        <w:rPr>
          <w:rFonts w:ascii="Times New Roman" w:hAnsi="Times New Roman" w:cs="Times New Roman"/>
          <w:sz w:val="24"/>
        </w:rPr>
        <w:t xml:space="preserve"> </w:t>
      </w:r>
      <w:r w:rsidR="001D1797" w:rsidRPr="00E1621B">
        <w:rPr>
          <w:rFonts w:ascii="Times New Roman" w:hAnsi="Times New Roman" w:cs="Times New Roman"/>
          <w:sz w:val="24"/>
        </w:rPr>
        <w:fldChar w:fldCharType="begin">
          <w:fldData xml:space="preserve">PEVuZE5vdGU+PENpdGU+PEF1dGhvcj5Lb3N0YTwvQXV0aG9yPjxZZWFyPjIwMTE8L1llYXI+PFJl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PEVuZE5vdGU+PENpdGU+PEF1dGhvcj5Lb3N0YTwvQXV0aG9yPjxZZWFyPjIwMTE8L1llYXI+PFJl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001D1797" w:rsidRPr="00E1621B">
        <w:rPr>
          <w:rFonts w:ascii="Times New Roman" w:hAnsi="Times New Roman" w:cs="Times New Roman"/>
          <w:sz w:val="24"/>
        </w:rPr>
      </w:r>
      <w:r w:rsidR="001D1797"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0" w:tooltip="Kosta, 2011 #615" w:history="1">
        <w:r w:rsidR="00256E5C">
          <w:rPr>
            <w:rFonts w:ascii="Times New Roman" w:hAnsi="Times New Roman" w:cs="Times New Roman"/>
            <w:noProof/>
            <w:sz w:val="24"/>
          </w:rPr>
          <w:t>90-93</w:t>
        </w:r>
      </w:hyperlink>
      <w:r w:rsidR="00256E5C">
        <w:rPr>
          <w:rFonts w:ascii="Times New Roman" w:hAnsi="Times New Roman" w:cs="Times New Roman"/>
          <w:noProof/>
          <w:sz w:val="24"/>
        </w:rPr>
        <w:t>]</w:t>
      </w:r>
      <w:r w:rsidR="001D1797" w:rsidRPr="00E1621B">
        <w:rPr>
          <w:rFonts w:ascii="Times New Roman" w:hAnsi="Times New Roman" w:cs="Times New Roman"/>
          <w:sz w:val="24"/>
        </w:rPr>
        <w:fldChar w:fldCharType="end"/>
      </w:r>
      <w:r w:rsidRPr="00E1621B">
        <w:rPr>
          <w:rFonts w:ascii="Times New Roman" w:hAnsi="Times New Roman" w:cs="Times New Roman"/>
          <w:sz w:val="24"/>
        </w:rPr>
        <w:t>, (ii) chloride</w:t>
      </w:r>
      <w:r w:rsidR="001D1797" w:rsidRPr="00E1621B">
        <w:rPr>
          <w:rFonts w:ascii="Times New Roman" w:hAnsi="Times New Roman" w:cs="Times New Roman"/>
          <w:sz w:val="24"/>
        </w:rPr>
        <w:t xml:space="preserve"> </w:t>
      </w:r>
      <w:r w:rsidR="001D1797" w:rsidRPr="00E1621B">
        <w:rPr>
          <w:rFonts w:ascii="Times New Roman" w:hAnsi="Times New Roman" w:cs="Times New Roman"/>
          <w:sz w:val="24"/>
        </w:rPr>
        <w:fldChar w:fldCharType="begin">
          <w:fldData xml:space="preserve">PEVuZE5vdGU+PENpdGU+PEF1dGhvcj5CYXJ6ZWdhcjwvQXV0aG9yPjxZZWFyPjIwMTk8L1llYXI+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PEVuZE5vdGU+PENpdGU+PEF1dGhvcj5CYXJ6ZWdhcjwvQXV0aG9yPjxZZWFyPjIwMTk8L1llYXI+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001D1797" w:rsidRPr="00E1621B">
        <w:rPr>
          <w:rFonts w:ascii="Times New Roman" w:hAnsi="Times New Roman" w:cs="Times New Roman"/>
          <w:sz w:val="24"/>
        </w:rPr>
      </w:r>
      <w:r w:rsidR="001D1797"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4" w:tooltip="Barzegar, 2019 #360" w:history="1">
        <w:r w:rsidR="00256E5C">
          <w:rPr>
            <w:rFonts w:ascii="Times New Roman" w:hAnsi="Times New Roman" w:cs="Times New Roman"/>
            <w:noProof/>
            <w:sz w:val="24"/>
          </w:rPr>
          <w:t>94-102</w:t>
        </w:r>
      </w:hyperlink>
      <w:r w:rsidR="00256E5C">
        <w:rPr>
          <w:rFonts w:ascii="Times New Roman" w:hAnsi="Times New Roman" w:cs="Times New Roman"/>
          <w:noProof/>
          <w:sz w:val="24"/>
        </w:rPr>
        <w:t>]</w:t>
      </w:r>
      <w:r w:rsidR="001D1797" w:rsidRPr="00E1621B">
        <w:rPr>
          <w:rFonts w:ascii="Times New Roman" w:hAnsi="Times New Roman" w:cs="Times New Roman"/>
          <w:sz w:val="24"/>
        </w:rPr>
        <w:fldChar w:fldCharType="end"/>
      </w:r>
      <w:r w:rsidRPr="00E1621B">
        <w:rPr>
          <w:rFonts w:ascii="Times New Roman" w:hAnsi="Times New Roman" w:cs="Times New Roman"/>
          <w:sz w:val="24"/>
        </w:rPr>
        <w:t>, (iii) gluconate</w:t>
      </w:r>
      <w:r w:rsidR="009F5196" w:rsidRPr="00E1621B">
        <w:rPr>
          <w:rFonts w:ascii="Times New Roman" w:hAnsi="Times New Roman" w:cs="Times New Roman"/>
          <w:sz w:val="24"/>
        </w:rPr>
        <w:t xml:space="preserve"> </w:t>
      </w:r>
      <w:r w:rsidR="009F5196"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&lt;EndNote&gt;&lt;Cite&gt;&lt;Author&gt;Seenivasan&lt;/Author&gt;&lt;Year&gt;2013&lt;/Year&gt;&lt;RecNum&gt;616&lt;/RecNum&gt;&lt;DisplayText&gt;[89, 103]&lt;/DisplayText&gt;&lt;record&gt;&lt;rec-number&gt;616&lt;/rec-number&gt;&lt;foreign-keys&gt;&lt;key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Cite&gt;&lt;Author&gt;Bera&lt;/Author&gt;&lt;Year&gt;2012&lt;/Year&gt;&lt;RecNum&gt;358&lt;/RecNum&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009F5196"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89" w:tooltip="Bera, 2012 #358" w:history="1">
        <w:r w:rsidR="00256E5C">
          <w:rPr>
            <w:rFonts w:ascii="Times New Roman" w:hAnsi="Times New Roman" w:cs="Times New Roman"/>
            <w:noProof/>
            <w:sz w:val="24"/>
          </w:rPr>
          <w:t>89</w:t>
        </w:r>
      </w:hyperlink>
      <w:r w:rsidR="00256E5C">
        <w:rPr>
          <w:rFonts w:ascii="Times New Roman" w:hAnsi="Times New Roman" w:cs="Times New Roman"/>
          <w:noProof/>
          <w:sz w:val="24"/>
        </w:rPr>
        <w:t xml:space="preserve">, </w:t>
      </w:r>
      <w:hyperlink w:anchor="_ENREF_103" w:tooltip="Seenivasan, 2013 #616" w:history="1">
        <w:r w:rsidR="00256E5C">
          <w:rPr>
            <w:rFonts w:ascii="Times New Roman" w:hAnsi="Times New Roman" w:cs="Times New Roman"/>
            <w:noProof/>
            <w:sz w:val="24"/>
          </w:rPr>
          <w:t>103</w:t>
        </w:r>
      </w:hyperlink>
      <w:r w:rsidR="00256E5C">
        <w:rPr>
          <w:rFonts w:ascii="Times New Roman" w:hAnsi="Times New Roman" w:cs="Times New Roman"/>
          <w:noProof/>
          <w:sz w:val="24"/>
        </w:rPr>
        <w:t>]</w:t>
      </w:r>
      <w:r w:rsidR="009F5196" w:rsidRPr="00E1621B">
        <w:rPr>
          <w:rFonts w:ascii="Times New Roman" w:hAnsi="Times New Roman" w:cs="Times New Roman"/>
          <w:sz w:val="24"/>
        </w:rPr>
        <w:fldChar w:fldCharType="end"/>
      </w:r>
      <w:r w:rsidRPr="00E1621B">
        <w:rPr>
          <w:rFonts w:ascii="Times New Roman" w:hAnsi="Times New Roman" w:cs="Times New Roman"/>
          <w:sz w:val="24"/>
        </w:rPr>
        <w:t xml:space="preserve"> and (iv) </w:t>
      </w:r>
      <w:proofErr w:type="spellStart"/>
      <w:r w:rsidRPr="00E1621B">
        <w:rPr>
          <w:rFonts w:ascii="Times New Roman" w:hAnsi="Times New Roman" w:cs="Times New Roman"/>
          <w:sz w:val="24"/>
        </w:rPr>
        <w:t>sulfamate</w:t>
      </w:r>
      <w:proofErr w:type="spellEnd"/>
      <w:r w:rsidR="001D1797" w:rsidRPr="00E1621B">
        <w:rPr>
          <w:rFonts w:ascii="Times New Roman" w:hAnsi="Times New Roman" w:cs="Times New Roman"/>
          <w:sz w:val="24"/>
        </w:rPr>
        <w:t xml:space="preserve"> </w:t>
      </w:r>
      <w:r w:rsidR="001D1797"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001D1797"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04" w:tooltip="Selvi, 2012 #364" w:history="1">
        <w:r w:rsidR="00256E5C">
          <w:rPr>
            <w:rFonts w:ascii="Times New Roman" w:hAnsi="Times New Roman" w:cs="Times New Roman"/>
            <w:noProof/>
            <w:sz w:val="24"/>
          </w:rPr>
          <w:t>104</w:t>
        </w:r>
      </w:hyperlink>
      <w:r w:rsidR="00256E5C">
        <w:rPr>
          <w:rFonts w:ascii="Times New Roman" w:hAnsi="Times New Roman" w:cs="Times New Roman"/>
          <w:noProof/>
          <w:sz w:val="24"/>
        </w:rPr>
        <w:t>]</w:t>
      </w:r>
      <w:r w:rsidR="001D1797" w:rsidRPr="00E1621B">
        <w:rPr>
          <w:rFonts w:ascii="Times New Roman" w:hAnsi="Times New Roman" w:cs="Times New Roman"/>
          <w:sz w:val="24"/>
        </w:rPr>
        <w:fldChar w:fldCharType="end"/>
      </w:r>
      <w:r w:rsidRPr="00E1621B">
        <w:rPr>
          <w:rFonts w:ascii="Times New Roman" w:hAnsi="Times New Roman" w:cs="Times New Roman"/>
          <w:sz w:val="24"/>
        </w:rPr>
        <w:t xml:space="preserve"> baths. Each bath has its own advantages and limitations so that one should select the bath type depending on the targeted application</w:t>
      </w:r>
      <w:r w:rsidR="00C71D5A" w:rsidRPr="00E1621B">
        <w:rPr>
          <w:rFonts w:ascii="Times New Roman" w:hAnsi="Times New Roman" w:cs="Times New Roman"/>
          <w:sz w:val="24"/>
        </w:rPr>
        <w:t xml:space="preserve"> </w:t>
      </w:r>
      <w:r w:rsidR="00C71D5A"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&lt;EndNote&gt;&lt;Cite&gt;&lt;Author&gt;Bera&lt;/Author&gt;&lt;Year&gt;2012&lt;/Year&gt;&lt;RecNum&gt;358&lt;/RecNum&gt;&lt;DisplayText&gt;[89]&lt;/DisplayText&gt;&lt;record&gt;&lt;rec-number&gt;358&lt;/rec-number&gt;&lt;foreign-keys&gt;&lt;key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00C71D5A"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89" w:tooltip="Bera, 2012 #358" w:history="1">
        <w:r w:rsidR="00256E5C">
          <w:rPr>
            <w:rFonts w:ascii="Times New Roman" w:hAnsi="Times New Roman" w:cs="Times New Roman"/>
            <w:noProof/>
            <w:sz w:val="24"/>
          </w:rPr>
          <w:t>89</w:t>
        </w:r>
      </w:hyperlink>
      <w:r w:rsidR="00256E5C">
        <w:rPr>
          <w:rFonts w:ascii="Times New Roman" w:hAnsi="Times New Roman" w:cs="Times New Roman"/>
          <w:noProof/>
          <w:sz w:val="24"/>
        </w:rPr>
        <w:t>]</w:t>
      </w:r>
      <w:r w:rsidR="00C71D5A" w:rsidRPr="00E1621B">
        <w:rPr>
          <w:rFonts w:ascii="Times New Roman" w:hAnsi="Times New Roman" w:cs="Times New Roman"/>
          <w:sz w:val="24"/>
        </w:rPr>
        <w:fldChar w:fldCharType="end"/>
      </w:r>
      <w:r w:rsidRPr="00E1621B">
        <w:rPr>
          <w:rFonts w:ascii="Times New Roman" w:hAnsi="Times New Roman" w:cs="Times New Roman"/>
          <w:sz w:val="24"/>
        </w:rPr>
        <w:t>.</w:t>
      </w:r>
      <w:r w:rsidR="0059783C" w:rsidRPr="00E1621B">
        <w:rPr>
          <w:rFonts w:ascii="Times New Roman" w:hAnsi="Times New Roman" w:cs="Times New Roman"/>
          <w:sz w:val="24"/>
        </w:rPr>
        <w:t xml:space="preserve"> It is obvious that </w:t>
      </w:r>
      <w:r w:rsidR="00993D70" w:rsidRPr="00E1621B">
        <w:rPr>
          <w:rFonts w:ascii="Times New Roman" w:hAnsi="Times New Roman" w:cs="Times New Roman"/>
          <w:sz w:val="24"/>
        </w:rPr>
        <w:t xml:space="preserve">the </w:t>
      </w:r>
      <w:r w:rsidR="0059783C" w:rsidRPr="00E1621B">
        <w:rPr>
          <w:rFonts w:ascii="Times New Roman" w:hAnsi="Times New Roman" w:cs="Times New Roman"/>
          <w:sz w:val="24"/>
        </w:rPr>
        <w:t xml:space="preserve">chloride bath has been frequently used by the scholars for electrodeposition of Co-P alloy films. Although the </w:t>
      </w:r>
      <w:r w:rsidR="00FC5644" w:rsidRPr="00E1621B">
        <w:rPr>
          <w:rFonts w:ascii="Times New Roman" w:hAnsi="Times New Roman" w:cs="Times New Roman"/>
          <w:sz w:val="24"/>
        </w:rPr>
        <w:t>reason(s) explaining the vast</w:t>
      </w:r>
      <w:r w:rsidR="0059783C" w:rsidRPr="00E1621B">
        <w:rPr>
          <w:rFonts w:ascii="Times New Roman" w:hAnsi="Times New Roman" w:cs="Times New Roman"/>
          <w:sz w:val="24"/>
        </w:rPr>
        <w:t xml:space="preserve"> application of </w:t>
      </w:r>
      <w:r w:rsidR="00FC5644" w:rsidRPr="00E1621B">
        <w:rPr>
          <w:rFonts w:ascii="Times New Roman" w:hAnsi="Times New Roman" w:cs="Times New Roman"/>
          <w:sz w:val="24"/>
        </w:rPr>
        <w:t xml:space="preserve">the </w:t>
      </w:r>
      <w:r w:rsidR="0059783C" w:rsidRPr="00E1621B">
        <w:rPr>
          <w:rFonts w:ascii="Times New Roman" w:hAnsi="Times New Roman" w:cs="Times New Roman"/>
          <w:sz w:val="24"/>
        </w:rPr>
        <w:t xml:space="preserve">chloride bath is not clearly addressed in the literature, </w:t>
      </w:r>
      <w:r w:rsidR="00467EEF" w:rsidRPr="00E1621B">
        <w:rPr>
          <w:rFonts w:ascii="Times New Roman" w:hAnsi="Times New Roman" w:cs="Times New Roman"/>
          <w:sz w:val="24"/>
        </w:rPr>
        <w:t>its</w:t>
      </w:r>
      <w:r w:rsidR="0059783C" w:rsidRPr="00E1621B">
        <w:rPr>
          <w:rFonts w:ascii="Times New Roman" w:hAnsi="Times New Roman" w:cs="Times New Roman"/>
          <w:sz w:val="24"/>
        </w:rPr>
        <w:t xml:space="preserve"> benefits</w:t>
      </w:r>
      <w:r w:rsidR="00F646A0" w:rsidRPr="00E1621B">
        <w:rPr>
          <w:rFonts w:ascii="Times New Roman" w:hAnsi="Times New Roman" w:cs="Times New Roman"/>
          <w:sz w:val="24"/>
        </w:rPr>
        <w:t xml:space="preserve"> include</w:t>
      </w:r>
      <w:r w:rsidR="0059783C" w:rsidRPr="00E1621B">
        <w:rPr>
          <w:rFonts w:ascii="Times New Roman" w:hAnsi="Times New Roman" w:cs="Times New Roman"/>
          <w:sz w:val="24"/>
        </w:rPr>
        <w:t xml:space="preserve"> superior conductivity, anode dissolution, </w:t>
      </w:r>
      <w:r w:rsidR="00F646A0" w:rsidRPr="00E1621B">
        <w:rPr>
          <w:rFonts w:ascii="Times New Roman" w:hAnsi="Times New Roman" w:cs="Times New Roman"/>
          <w:sz w:val="24"/>
        </w:rPr>
        <w:t xml:space="preserve">good </w:t>
      </w:r>
      <w:proofErr w:type="spellStart"/>
      <w:r w:rsidR="0059783C" w:rsidRPr="00E1621B">
        <w:rPr>
          <w:rFonts w:ascii="Times New Roman" w:hAnsi="Times New Roman" w:cs="Times New Roman"/>
          <w:sz w:val="24"/>
        </w:rPr>
        <w:t>macrothrowing</w:t>
      </w:r>
      <w:proofErr w:type="spellEnd"/>
      <w:r w:rsidR="0059783C" w:rsidRPr="00E1621B">
        <w:rPr>
          <w:rFonts w:ascii="Times New Roman" w:hAnsi="Times New Roman" w:cs="Times New Roman"/>
          <w:sz w:val="24"/>
        </w:rPr>
        <w:t xml:space="preserve"> power and </w:t>
      </w:r>
      <w:r w:rsidR="00F646A0" w:rsidRPr="00E1621B">
        <w:rPr>
          <w:rFonts w:ascii="Times New Roman" w:hAnsi="Times New Roman" w:cs="Times New Roman"/>
          <w:sz w:val="24"/>
        </w:rPr>
        <w:t xml:space="preserve">high </w:t>
      </w:r>
      <w:r w:rsidR="0059783C" w:rsidRPr="00E1621B">
        <w:rPr>
          <w:rFonts w:ascii="Times New Roman" w:hAnsi="Times New Roman" w:cs="Times New Roman"/>
          <w:sz w:val="24"/>
        </w:rPr>
        <w:t xml:space="preserve">tolerance </w:t>
      </w:r>
      <w:r w:rsidR="00F646A0" w:rsidRPr="00E1621B">
        <w:rPr>
          <w:rFonts w:ascii="Times New Roman" w:hAnsi="Times New Roman" w:cs="Times New Roman"/>
          <w:sz w:val="24"/>
        </w:rPr>
        <w:t xml:space="preserve">of </w:t>
      </w:r>
      <w:r w:rsidR="0059783C" w:rsidRPr="00E1621B">
        <w:rPr>
          <w:rFonts w:ascii="Times New Roman" w:hAnsi="Times New Roman" w:cs="Times New Roman"/>
          <w:sz w:val="24"/>
        </w:rPr>
        <w:t>impurities. The corrosive nature of the electrolyte</w:t>
      </w:r>
      <w:r w:rsidR="00F646A0" w:rsidRPr="00E1621B">
        <w:rPr>
          <w:rFonts w:ascii="Times New Roman" w:hAnsi="Times New Roman" w:cs="Times New Roman"/>
          <w:sz w:val="24"/>
        </w:rPr>
        <w:t>, the</w:t>
      </w:r>
      <w:r w:rsidR="008D57F8" w:rsidRPr="00E1621B">
        <w:rPr>
          <w:rFonts w:ascii="Times New Roman" w:hAnsi="Times New Roman" w:cs="Times New Roman"/>
          <w:sz w:val="24"/>
        </w:rPr>
        <w:t xml:space="preserve"> </w:t>
      </w:r>
      <w:r w:rsidR="009D6A10" w:rsidRPr="00E1621B">
        <w:rPr>
          <w:rFonts w:ascii="Times New Roman" w:hAnsi="Times New Roman" w:cs="Times New Roman"/>
          <w:sz w:val="24"/>
        </w:rPr>
        <w:t xml:space="preserve">resultant </w:t>
      </w:r>
      <w:r w:rsidR="0059783C" w:rsidRPr="00E1621B">
        <w:rPr>
          <w:rFonts w:ascii="Times New Roman" w:hAnsi="Times New Roman" w:cs="Times New Roman"/>
          <w:sz w:val="24"/>
        </w:rPr>
        <w:t>brittle coatings</w:t>
      </w:r>
      <w:r w:rsidR="00F646A0" w:rsidRPr="00E1621B">
        <w:rPr>
          <w:rFonts w:ascii="Times New Roman" w:hAnsi="Times New Roman" w:cs="Times New Roman"/>
          <w:sz w:val="24"/>
        </w:rPr>
        <w:t xml:space="preserve"> and a tendency to produce high surface roughness films rough films</w:t>
      </w:r>
      <w:r w:rsidR="0059783C" w:rsidRPr="00E1621B">
        <w:rPr>
          <w:rFonts w:ascii="Times New Roman" w:hAnsi="Times New Roman" w:cs="Times New Roman"/>
          <w:sz w:val="24"/>
        </w:rPr>
        <w:t xml:space="preserve"> are primary drawbacks </w:t>
      </w:r>
      <w:r w:rsidR="00F646A0" w:rsidRPr="00E1621B">
        <w:rPr>
          <w:rFonts w:ascii="Times New Roman" w:hAnsi="Times New Roman" w:cs="Times New Roman"/>
          <w:sz w:val="24"/>
        </w:rPr>
        <w:t xml:space="preserve">to </w:t>
      </w:r>
      <w:r w:rsidR="005A416A" w:rsidRPr="00E1621B">
        <w:rPr>
          <w:rFonts w:ascii="Times New Roman" w:hAnsi="Times New Roman" w:cs="Times New Roman"/>
          <w:sz w:val="24"/>
        </w:rPr>
        <w:t>the</w:t>
      </w:r>
      <w:r w:rsidR="0059783C" w:rsidRPr="00E1621B">
        <w:rPr>
          <w:rFonts w:ascii="Times New Roman" w:hAnsi="Times New Roman" w:cs="Times New Roman"/>
          <w:sz w:val="24"/>
        </w:rPr>
        <w:t xml:space="preserve"> chloride bath. </w:t>
      </w:r>
      <w:r w:rsidR="000B581D" w:rsidRPr="00E1621B">
        <w:rPr>
          <w:rFonts w:ascii="Times New Roman" w:hAnsi="Times New Roman" w:cs="Times New Roman"/>
          <w:sz w:val="24"/>
        </w:rPr>
        <w:t xml:space="preserve">The presence of cobalt chloride in the composition of the Watts bath gives rise to anode dissolution. </w:t>
      </w:r>
      <w:ins w:id="71" w:author="Frank" w:date="2021-10-23T12:38:00Z">
        <w:r w:rsidR="00754BED">
          <w:rPr>
            <w:rFonts w:ascii="Times New Roman" w:hAnsi="Times New Roman" w:cs="Times New Roman"/>
            <w:sz w:val="24"/>
          </w:rPr>
          <w:t>C</w:t>
        </w:r>
      </w:ins>
      <w:del w:id="72" w:author="Frank" w:date="2021-10-23T12:38:00Z">
        <w:r w:rsidR="000B581D" w:rsidRPr="00E1621B" w:rsidDel="00754BED">
          <w:rPr>
            <w:rFonts w:ascii="Times New Roman" w:hAnsi="Times New Roman" w:cs="Times New Roman"/>
            <w:sz w:val="24"/>
          </w:rPr>
          <w:delText>A c</w:delText>
        </w:r>
      </w:del>
      <w:r w:rsidR="000B581D" w:rsidRPr="00E1621B">
        <w:rPr>
          <w:rFonts w:ascii="Times New Roman" w:hAnsi="Times New Roman" w:cs="Times New Roman"/>
          <w:sz w:val="24"/>
        </w:rPr>
        <w:t xml:space="preserve">areful control is needed when calculating the concentration of cobalt chloride since excessive amounts of this chemical </w:t>
      </w:r>
      <w:r w:rsidR="00557756" w:rsidRPr="00E1621B">
        <w:rPr>
          <w:rFonts w:ascii="Times New Roman" w:hAnsi="Times New Roman" w:cs="Times New Roman"/>
          <w:sz w:val="24"/>
        </w:rPr>
        <w:t>may</w:t>
      </w:r>
      <w:r w:rsidR="000B581D" w:rsidRPr="00E1621B">
        <w:rPr>
          <w:rFonts w:ascii="Times New Roman" w:hAnsi="Times New Roman" w:cs="Times New Roman"/>
          <w:sz w:val="24"/>
        </w:rPr>
        <w:t xml:space="preserve"> cause internal stress</w:t>
      </w:r>
      <w:r w:rsidR="00C71D5A" w:rsidRPr="00E1621B">
        <w:rPr>
          <w:rFonts w:ascii="Times New Roman" w:hAnsi="Times New Roman" w:cs="Times New Roman"/>
          <w:sz w:val="24"/>
        </w:rPr>
        <w:t xml:space="preserve"> </w:t>
      </w:r>
      <w:r w:rsidR="00D865C0"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&lt;EndNote&gt;&lt;Cite&gt;&lt;Author&gt;Hashmi&lt;/Author&gt;&lt;Year&gt;2014&lt;/Year&gt;&lt;RecNum&gt;623&lt;/RecNum&gt;&lt;DisplayText&gt;[105, 106]&lt;/DisplayText&gt;&lt;record&gt;&lt;rec-number&gt;623&lt;/rec-number&gt;&lt;foreign-keys&gt;&lt;key app="EN" db-id="ratptwfwp2vp25exw5dxx5x39v9pfpsfzz9z"&gt;623&lt;/key&gt;&lt;/foreign-keys&gt;&lt;ref-type name="Book"&gt;6&lt;/ref-type&gt;&lt;contributors&gt;&lt;authors&gt;&lt;author&gt;Hashmi, Saleem&lt;/author&gt;&lt;/authors&gt;&lt;/contributors&gt;&lt;titles&gt;&lt;title&gt;Comprehensive materials processing&lt;/title&gt;&lt;/titles&gt;&lt;dates&gt;&lt;year&gt;2014&lt;/year&gt;&lt;/dates&gt;&lt;publisher&gt;Newnes&lt;/publisher&gt;&lt;isbn&gt;0080965334&lt;/isbn&gt;&lt;urls&gt;&lt;/urls&gt;&lt;/record&gt;&lt;/Cite&gt;&lt;Cite&gt;&lt;Author&gt;Hansal&lt;/Author&gt;&lt;Year&gt;2006&lt;/Year&gt;&lt;RecNum&gt;624&lt;/RecNum&gt;&lt;record&gt;&lt;rec-number&gt;624&lt;/rec-number&gt;&lt;foreign-keys&gt;&lt;key app="EN" db-id="ratptwfwp2vp25exw5dxx5x39v9pfpsfzz9z"&gt;624&lt;/key&gt;&lt;/foreign-keys&gt;&lt;ref-type name="Journal Article"&gt;17&lt;/ref-type&gt;&lt;contributors&gt;&lt;authors&gt;&lt;author&gt;Hansal, Wolfgang EG&lt;/author&gt;&lt;author&gt;Tury, Barbara&lt;/author&gt;&lt;author&gt;Halmdienst, Martina&lt;/author&gt;&lt;author&gt;Varsányi, Magda Lakatos&lt;/author&gt;&lt;author&gt;Kautek, Wolfgang&lt;/author&gt;&lt;/authors&gt;&lt;/contributors&gt;&lt;titles&gt;&lt;title&gt;Pulse reverse plating of Ni–Co alloys: Deposition kinetics of Watts, sulfamate and chloride electrolytes&lt;/title&gt;&lt;secondary-title&gt;Electrochimica Acta&lt;/secondary-title&gt;&lt;/titles&gt;&lt;periodical&gt;&lt;full-title&gt;Electrochimica Acta&lt;/full-title&gt;&lt;/periodical&gt;&lt;pages&gt;1145-1151&lt;/pages&gt;&lt;volume&gt;52&lt;/volume&gt;&lt;number&gt;3&lt;/number&gt;&lt;dates&gt;&lt;year&gt;2006&lt;/year&gt;&lt;/dates&gt;&lt;isbn&gt;0013-4686&lt;/isbn&gt;&lt;urls&gt;&lt;/urls&gt;&lt;/record&gt;&lt;/Cite&gt;&lt;/EndNote&gt;</w:instrText>
      </w:r>
      <w:r w:rsidR="00D865C0"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05" w:tooltip="Hashmi, 2014 #623" w:history="1">
        <w:r w:rsidR="00256E5C">
          <w:rPr>
            <w:rFonts w:ascii="Times New Roman" w:hAnsi="Times New Roman" w:cs="Times New Roman"/>
            <w:noProof/>
            <w:sz w:val="24"/>
          </w:rPr>
          <w:t>105</w:t>
        </w:r>
      </w:hyperlink>
      <w:r w:rsidR="00256E5C">
        <w:rPr>
          <w:rFonts w:ascii="Times New Roman" w:hAnsi="Times New Roman" w:cs="Times New Roman"/>
          <w:noProof/>
          <w:sz w:val="24"/>
        </w:rPr>
        <w:t xml:space="preserve">, </w:t>
      </w:r>
      <w:hyperlink w:anchor="_ENREF_106" w:tooltip="Hansal, 2006 #624" w:history="1">
        <w:r w:rsidR="00256E5C">
          <w:rPr>
            <w:rFonts w:ascii="Times New Roman" w:hAnsi="Times New Roman" w:cs="Times New Roman"/>
            <w:noProof/>
            <w:sz w:val="24"/>
          </w:rPr>
          <w:t>106</w:t>
        </w:r>
      </w:hyperlink>
      <w:r w:rsidR="00256E5C">
        <w:rPr>
          <w:rFonts w:ascii="Times New Roman" w:hAnsi="Times New Roman" w:cs="Times New Roman"/>
          <w:noProof/>
          <w:sz w:val="24"/>
        </w:rPr>
        <w:t>]</w:t>
      </w:r>
      <w:r w:rsidR="00D865C0" w:rsidRPr="00E1621B">
        <w:rPr>
          <w:rFonts w:ascii="Times New Roman" w:hAnsi="Times New Roman" w:cs="Times New Roman"/>
          <w:sz w:val="24"/>
        </w:rPr>
        <w:fldChar w:fldCharType="end"/>
      </w:r>
      <w:r w:rsidR="000B581D" w:rsidRPr="00E1621B">
        <w:rPr>
          <w:rFonts w:ascii="Times New Roman" w:hAnsi="Times New Roman" w:cs="Times New Roman"/>
          <w:sz w:val="24"/>
        </w:rPr>
        <w:t>.</w:t>
      </w:r>
      <w:r w:rsidR="009B2249" w:rsidRPr="00E1621B">
        <w:rPr>
          <w:rFonts w:ascii="Times New Roman" w:hAnsi="Times New Roman" w:cs="Times New Roman"/>
          <w:sz w:val="24"/>
        </w:rPr>
        <w:t xml:space="preserve"> Boric acid, which is used in the preparation of Watts and gluconate baths </w:t>
      </w:r>
      <w:r w:rsidR="009B2249" w:rsidRPr="00E1621B">
        <w:rPr>
          <w:rFonts w:ascii="Times New Roman" w:hAnsi="Times New Roman" w:cs="Times New Roman"/>
          <w:sz w:val="24"/>
        </w:rPr>
        <w:lastRenderedPageBreak/>
        <w:t xml:space="preserve">serves as a buffer preventing the local increase in pH level </w:t>
      </w:r>
      <w:r w:rsidR="00A222CE" w:rsidRPr="00E1621B">
        <w:rPr>
          <w:rFonts w:ascii="Times New Roman" w:hAnsi="Times New Roman" w:cs="Times New Roman"/>
          <w:sz w:val="24"/>
        </w:rPr>
        <w:t>originated from</w:t>
      </w:r>
      <w:r w:rsidR="009B2249" w:rsidRPr="00E1621B">
        <w:rPr>
          <w:rFonts w:ascii="Times New Roman" w:hAnsi="Times New Roman" w:cs="Times New Roman"/>
          <w:sz w:val="24"/>
        </w:rPr>
        <w:t xml:space="preserve"> the hydrogen </w:t>
      </w:r>
      <w:r w:rsidR="00684EDE" w:rsidRPr="00E1621B">
        <w:rPr>
          <w:rFonts w:ascii="Times New Roman" w:hAnsi="Times New Roman" w:cs="Times New Roman"/>
          <w:sz w:val="24"/>
        </w:rPr>
        <w:t>evolution</w:t>
      </w:r>
      <w:r w:rsidR="000E1392" w:rsidRPr="00E1621B">
        <w:rPr>
          <w:rFonts w:ascii="Times New Roman" w:hAnsi="Times New Roman" w:cs="Times New Roman"/>
          <w:sz w:val="24"/>
        </w:rPr>
        <w:t xml:space="preserve"> </w:t>
      </w:r>
      <w:r w:rsidR="000E1392"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&lt;EndNote&gt;&lt;Cite&gt;&lt;Author&gt;Santos&lt;/Author&gt;&lt;Year&gt;2007&lt;/Year&gt;&lt;RecNum&gt;622&lt;/RecNum&gt;&lt;DisplayText&gt;[107]&lt;/DisplayText&gt;&lt;record&gt;&lt;rec-number&gt;622&lt;/rec-number&gt;&lt;foreign-keys&gt;&lt;key app="EN" db-id="ratptwfwp2vp25exw5dxx5x39v9pfpsfzz9z"&gt;622&lt;/key&gt;&lt;/foreign-keys&gt;&lt;ref-type name="Journal Article"&gt;17&lt;/ref-type&gt;&lt;contributors&gt;&lt;authors&gt;&lt;author&gt;Santos, JS&lt;/author&gt;&lt;author&gt;Matos, R&lt;/author&gt;&lt;author&gt;Trivinho-Strixino, F&lt;/author&gt;&lt;author&gt;Pereira, EC&lt;/author&gt;&lt;/authors&gt;&lt;/contributors&gt;&lt;titles&gt;&lt;title&gt;Effect of temperature on Co electrodeposition in the presence of boric acid&lt;/title&gt;&lt;secondary-title&gt;Electrochimica Acta&lt;/secondary-title&gt;&lt;/titles&gt;&lt;periodical&gt;&lt;full-title&gt;Electrochimica Acta&lt;/full-title&gt;&lt;/periodical&gt;&lt;pages&gt;644-649&lt;/pages&gt;&lt;volume&gt;53&lt;/volume&gt;&lt;number&gt;2&lt;/number&gt;&lt;dates&gt;&lt;year&gt;2007&lt;/year&gt;&lt;/dates&gt;&lt;isbn&gt;0013-4686&lt;/isbn&gt;&lt;urls&gt;&lt;/urls&gt;&lt;/record&gt;&lt;/Cite&gt;&lt;/EndNote&gt;</w:instrText>
      </w:r>
      <w:r w:rsidR="000E1392"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07" w:tooltip="Santos, 2007 #622" w:history="1">
        <w:r w:rsidR="00256E5C">
          <w:rPr>
            <w:rFonts w:ascii="Times New Roman" w:hAnsi="Times New Roman" w:cs="Times New Roman"/>
            <w:noProof/>
            <w:sz w:val="24"/>
          </w:rPr>
          <w:t>107</w:t>
        </w:r>
      </w:hyperlink>
      <w:r w:rsidR="00256E5C">
        <w:rPr>
          <w:rFonts w:ascii="Times New Roman" w:hAnsi="Times New Roman" w:cs="Times New Roman"/>
          <w:noProof/>
          <w:sz w:val="24"/>
        </w:rPr>
        <w:t>]</w:t>
      </w:r>
      <w:r w:rsidR="000E1392" w:rsidRPr="00E1621B">
        <w:rPr>
          <w:rFonts w:ascii="Times New Roman" w:hAnsi="Times New Roman" w:cs="Times New Roman"/>
          <w:sz w:val="24"/>
        </w:rPr>
        <w:fldChar w:fldCharType="end"/>
      </w:r>
      <w:r w:rsidR="00684EDE" w:rsidRPr="00E1621B">
        <w:rPr>
          <w:rFonts w:ascii="Times New Roman" w:hAnsi="Times New Roman" w:cs="Times New Roman"/>
          <w:sz w:val="24"/>
        </w:rPr>
        <w:t xml:space="preserve">. Other additives, such as </w:t>
      </w:r>
      <w:r w:rsidR="00684EDE" w:rsidRPr="00E1621B">
        <w:rPr>
          <w:rFonts w:asciiTheme="majorBidi" w:hAnsiTheme="majorBidi" w:cstheme="majorBidi"/>
          <w:sz w:val="24"/>
          <w:szCs w:val="24"/>
        </w:rPr>
        <w:t>saccharin</w:t>
      </w:r>
      <w:r w:rsidR="009B2249" w:rsidRPr="00E1621B">
        <w:rPr>
          <w:rFonts w:ascii="Times New Roman" w:hAnsi="Times New Roman" w:cs="Times New Roman"/>
          <w:sz w:val="24"/>
        </w:rPr>
        <w:t xml:space="preserve"> </w:t>
      </w:r>
      <w:r w:rsidR="00684EDE" w:rsidRPr="00E1621B">
        <w:rPr>
          <w:rFonts w:ascii="Times New Roman" w:hAnsi="Times New Roman" w:cs="Times New Roman"/>
          <w:sz w:val="24"/>
        </w:rPr>
        <w:t xml:space="preserve">and </w:t>
      </w:r>
      <w:r w:rsidR="00684EDE" w:rsidRPr="00E1621B">
        <w:rPr>
          <w:rFonts w:asciiTheme="majorBidi" w:hAnsiTheme="majorBidi" w:cstheme="majorBidi"/>
          <w:sz w:val="24"/>
          <w:szCs w:val="24"/>
        </w:rPr>
        <w:t xml:space="preserve">sodium </w:t>
      </w:r>
      <w:r w:rsidR="00AB6537" w:rsidRPr="00E1621B">
        <w:rPr>
          <w:rFonts w:asciiTheme="majorBidi" w:hAnsiTheme="majorBidi" w:cstheme="majorBidi"/>
          <w:sz w:val="24"/>
          <w:szCs w:val="24"/>
        </w:rPr>
        <w:t>dodecy</w:t>
      </w:r>
      <w:r w:rsidR="00684EDE" w:rsidRPr="00E1621B">
        <w:rPr>
          <w:rFonts w:asciiTheme="majorBidi" w:hAnsiTheme="majorBidi" w:cstheme="majorBidi"/>
          <w:sz w:val="24"/>
          <w:szCs w:val="24"/>
        </w:rPr>
        <w:t xml:space="preserve">l </w:t>
      </w:r>
      <w:r w:rsidR="009013F9" w:rsidRPr="00E1621B">
        <w:rPr>
          <w:rFonts w:asciiTheme="majorBidi" w:hAnsiTheme="majorBidi" w:cstheme="majorBidi"/>
          <w:sz w:val="24"/>
          <w:szCs w:val="24"/>
        </w:rPr>
        <w:t>sulfate</w:t>
      </w:r>
      <w:r w:rsidR="00684EDE" w:rsidRPr="00E1621B">
        <w:rPr>
          <w:rFonts w:asciiTheme="majorBidi" w:hAnsiTheme="majorBidi" w:cstheme="majorBidi"/>
          <w:sz w:val="24"/>
          <w:szCs w:val="24"/>
        </w:rPr>
        <w:t xml:space="preserve"> </w:t>
      </w:r>
      <w:r w:rsidR="00684EDE" w:rsidRPr="00E1621B">
        <w:rPr>
          <w:rFonts w:ascii="Times New Roman" w:hAnsi="Times New Roman" w:cs="Times New Roman"/>
          <w:sz w:val="24"/>
        </w:rPr>
        <w:t xml:space="preserve">are added to </w:t>
      </w:r>
      <w:r w:rsidR="00784DEA" w:rsidRPr="00E1621B">
        <w:rPr>
          <w:rFonts w:ascii="Times New Roman" w:hAnsi="Times New Roman" w:cs="Times New Roman"/>
          <w:sz w:val="24"/>
        </w:rPr>
        <w:t xml:space="preserve">increase homogeneity, </w:t>
      </w:r>
      <w:r w:rsidR="00AB6537" w:rsidRPr="00E1621B">
        <w:rPr>
          <w:rFonts w:ascii="Times New Roman" w:hAnsi="Times New Roman" w:cs="Times New Roman"/>
          <w:sz w:val="24"/>
        </w:rPr>
        <w:t xml:space="preserve">improve </w:t>
      </w:r>
      <w:r w:rsidR="00784DEA" w:rsidRPr="00E1621B">
        <w:rPr>
          <w:rFonts w:ascii="Times New Roman" w:hAnsi="Times New Roman" w:cs="Times New Roman"/>
          <w:sz w:val="24"/>
        </w:rPr>
        <w:t>current efficiency</w:t>
      </w:r>
      <w:r w:rsidR="00D41BF3" w:rsidRPr="00E1621B">
        <w:rPr>
          <w:rFonts w:ascii="Times New Roman" w:hAnsi="Times New Roman" w:cs="Times New Roman"/>
          <w:sz w:val="24"/>
        </w:rPr>
        <w:t>,</w:t>
      </w:r>
      <w:r w:rsidR="00784DEA" w:rsidRPr="00E1621B">
        <w:rPr>
          <w:rFonts w:ascii="Times New Roman" w:hAnsi="Times New Roman" w:cs="Times New Roman"/>
          <w:sz w:val="24"/>
        </w:rPr>
        <w:t xml:space="preserve"> an</w:t>
      </w:r>
      <w:r w:rsidR="00AB6537" w:rsidRPr="00E1621B">
        <w:rPr>
          <w:rFonts w:ascii="Times New Roman" w:hAnsi="Times New Roman" w:cs="Times New Roman"/>
          <w:sz w:val="24"/>
        </w:rPr>
        <w:t>d lower internal deposit stress</w:t>
      </w:r>
      <w:r w:rsidR="001B507D" w:rsidRPr="00E1621B">
        <w:rPr>
          <w:rFonts w:ascii="Times New Roman" w:hAnsi="Times New Roman" w:cs="Times New Roman"/>
          <w:sz w:val="24"/>
        </w:rPr>
        <w:t xml:space="preserve"> </w:t>
      </w:r>
      <w:r w:rsidR="001B507D"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&lt;EndNote&gt;&lt;Cite&gt;&lt;Author&gt;Fukumuro&lt;/Author&gt;&lt;Year&gt;2007&lt;/Year&gt;&lt;RecNum&gt;592&lt;/RecNum&gt;&lt;DisplayText&gt;[69, 70]&lt;/DisplayText&gt;&lt;record&gt;&lt;rec-number&gt;592&lt;/rec-number&gt;&lt;foreign-keys&gt;&lt;key app="EN" db-id="ratptwfwp2vp25exw5dxx5x39v9pfpsfzz9z"&gt;592&lt;/key&gt;&lt;/foreign-keys&gt;&lt;ref-type name="Journal Article"&gt;17&lt;/ref-type&gt;&lt;contributors&gt;&lt;authors&gt;&lt;author&gt;Fukumuro, N&lt;/author&gt;&lt;author&gt;Nishiyama, J&lt;/author&gt;&lt;author&gt;Shigeta, K&lt;/author&gt;&lt;author&gt;Morimoto, Y&lt;/author&gt;&lt;author&gt;Takagami, H&lt;/author&gt;&lt;author&gt;Yae, S&lt;/author&gt;&lt;author&gt;Matsuda, H&lt;/author&gt;&lt;/authors&gt;&lt;/contributors&gt;&lt;titles&gt;&lt;title&gt;Co–P multilayer film electrodeposited under DC electrolysis&lt;/title&gt;&lt;secondary-title&gt;Electrochemistry communications&lt;/secondary-title&gt;&lt;/titles&gt;&lt;periodical&gt;&lt;full-title&gt;Electrochemistry communications&lt;/full-title&gt;&lt;/periodical&gt;&lt;pages&gt;1185-1188&lt;/pages&gt;&lt;volume&gt;9&lt;/volume&gt;&lt;number&gt;5&lt;/number&gt;&lt;dates&gt;&lt;year&gt;2007&lt;/year&gt;&lt;/dates&gt;&lt;isbn&gt;1388-2481&lt;/isbn&gt;&lt;urls&gt;&lt;/urls&gt;&lt;/record&gt;&lt;/Cite&gt;&lt;Cite&gt;&lt;Author&gt;Fukunaka&lt;/Author&gt;&lt;Year&gt;1994&lt;/Year&gt;&lt;RecNum&gt;594&lt;/RecNum&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sz w:val="24"/>
        </w:rPr>
        <w:instrText>‐</w:instrText>
      </w:r>
      <w:r w:rsidR="00256E5C">
        <w:rPr>
          <w:rFonts w:ascii="Times New Roman" w:hAnsi="Times New Roman" w:cs="Times New Roman"/>
          <w:sz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001B507D"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69" w:tooltip="Fukumuro, 2007 #592" w:history="1">
        <w:r w:rsidR="00256E5C">
          <w:rPr>
            <w:rFonts w:ascii="Times New Roman" w:hAnsi="Times New Roman" w:cs="Times New Roman"/>
            <w:noProof/>
            <w:sz w:val="24"/>
          </w:rPr>
          <w:t>69</w:t>
        </w:r>
      </w:hyperlink>
      <w:r w:rsidR="00256E5C">
        <w:rPr>
          <w:rFonts w:ascii="Times New Roman" w:hAnsi="Times New Roman" w:cs="Times New Roman"/>
          <w:noProof/>
          <w:sz w:val="24"/>
        </w:rPr>
        <w:t xml:space="preserve">, </w:t>
      </w:r>
      <w:hyperlink w:anchor="_ENREF_70" w:tooltip="Fukunaka, 1994 #594" w:history="1">
        <w:r w:rsidR="00256E5C">
          <w:rPr>
            <w:rFonts w:ascii="Times New Roman" w:hAnsi="Times New Roman" w:cs="Times New Roman"/>
            <w:noProof/>
            <w:sz w:val="24"/>
          </w:rPr>
          <w:t>70</w:t>
        </w:r>
      </w:hyperlink>
      <w:r w:rsidR="00256E5C">
        <w:rPr>
          <w:rFonts w:ascii="Times New Roman" w:hAnsi="Times New Roman" w:cs="Times New Roman"/>
          <w:noProof/>
          <w:sz w:val="24"/>
        </w:rPr>
        <w:t>]</w:t>
      </w:r>
      <w:r w:rsidR="001B507D" w:rsidRPr="00E1621B">
        <w:rPr>
          <w:rFonts w:ascii="Times New Roman" w:hAnsi="Times New Roman" w:cs="Times New Roman"/>
          <w:sz w:val="24"/>
        </w:rPr>
        <w:fldChar w:fldCharType="end"/>
      </w:r>
      <w:r w:rsidR="00784DEA" w:rsidRPr="00E1621B">
        <w:rPr>
          <w:rFonts w:ascii="Times New Roman" w:hAnsi="Times New Roman" w:cs="Times New Roman"/>
          <w:sz w:val="24"/>
        </w:rPr>
        <w:t>.</w:t>
      </w:r>
      <w:r w:rsidR="0095638E" w:rsidRPr="00E1621B">
        <w:rPr>
          <w:rFonts w:ascii="Times New Roman" w:hAnsi="Times New Roman" w:cs="Times New Roman"/>
          <w:sz w:val="24"/>
        </w:rPr>
        <w:t xml:space="preserve"> </w:t>
      </w:r>
      <w:r w:rsidR="002E619C" w:rsidRPr="00E1621B">
        <w:rPr>
          <w:rFonts w:ascii="Times New Roman" w:hAnsi="Times New Roman" w:cs="Times New Roman"/>
          <w:sz w:val="24"/>
        </w:rPr>
        <w:t xml:space="preserve">The Watts </w:t>
      </w:r>
      <w:r w:rsidR="00130CD9" w:rsidRPr="00E1621B">
        <w:rPr>
          <w:rFonts w:ascii="Times New Roman" w:hAnsi="Times New Roman" w:cs="Times New Roman"/>
          <w:sz w:val="24"/>
        </w:rPr>
        <w:t xml:space="preserve">type of </w:t>
      </w:r>
      <w:r w:rsidR="002E619C" w:rsidRPr="00E1621B">
        <w:rPr>
          <w:rFonts w:ascii="Times New Roman" w:hAnsi="Times New Roman" w:cs="Times New Roman"/>
          <w:sz w:val="24"/>
        </w:rPr>
        <w:t>bath used for</w:t>
      </w:r>
      <w:r w:rsidR="00610248" w:rsidRPr="00E1621B">
        <w:rPr>
          <w:rFonts w:ascii="Times New Roman" w:hAnsi="Times New Roman" w:cs="Times New Roman"/>
          <w:sz w:val="24"/>
        </w:rPr>
        <w:t xml:space="preserve"> Co-P electrodeposition</w:t>
      </w:r>
      <w:r w:rsidR="002E619C" w:rsidRPr="00E1621B">
        <w:rPr>
          <w:rFonts w:ascii="Times New Roman" w:hAnsi="Times New Roman" w:cs="Times New Roman"/>
          <w:sz w:val="24"/>
        </w:rPr>
        <w:t xml:space="preserve"> </w:t>
      </w:r>
      <w:r w:rsidR="008A634C" w:rsidRPr="00E1621B">
        <w:rPr>
          <w:rFonts w:ascii="Times New Roman" w:hAnsi="Times New Roman" w:cs="Times New Roman"/>
          <w:sz w:val="24"/>
        </w:rPr>
        <w:t>allows</w:t>
      </w:r>
      <w:r w:rsidR="00F61715" w:rsidRPr="00E1621B">
        <w:rPr>
          <w:rFonts w:ascii="Times New Roman" w:hAnsi="Times New Roman" w:cs="Times New Roman"/>
          <w:sz w:val="24"/>
        </w:rPr>
        <w:t xml:space="preserve"> </w:t>
      </w:r>
      <w:r w:rsidR="000516D8" w:rsidRPr="00E1621B">
        <w:rPr>
          <w:rFonts w:ascii="Times New Roman" w:hAnsi="Times New Roman" w:cs="Times New Roman"/>
          <w:sz w:val="24"/>
        </w:rPr>
        <w:t xml:space="preserve">robust </w:t>
      </w:r>
      <w:r w:rsidR="00A37A15" w:rsidRPr="00E1621B">
        <w:rPr>
          <w:rFonts w:ascii="Times New Roman" w:hAnsi="Times New Roman" w:cs="Times New Roman"/>
          <w:sz w:val="24"/>
        </w:rPr>
        <w:t>deposition of</w:t>
      </w:r>
      <w:r w:rsidR="00F61715" w:rsidRPr="00E1621B">
        <w:rPr>
          <w:rFonts w:ascii="Times New Roman" w:hAnsi="Times New Roman" w:cs="Times New Roman"/>
          <w:sz w:val="24"/>
        </w:rPr>
        <w:t xml:space="preserve"> </w:t>
      </w:r>
      <w:r w:rsidR="00A37A15" w:rsidRPr="00E1621B">
        <w:rPr>
          <w:rFonts w:ascii="Times New Roman" w:hAnsi="Times New Roman" w:cs="Times New Roman"/>
          <w:sz w:val="24"/>
        </w:rPr>
        <w:t xml:space="preserve">reproducible </w:t>
      </w:r>
      <w:r w:rsidR="000516D8" w:rsidRPr="00E1621B">
        <w:rPr>
          <w:rFonts w:ascii="Times New Roman" w:hAnsi="Times New Roman" w:cs="Times New Roman"/>
          <w:sz w:val="24"/>
        </w:rPr>
        <w:t>coatings</w:t>
      </w:r>
      <w:r w:rsidR="00F61715" w:rsidRPr="00E1621B">
        <w:rPr>
          <w:rFonts w:ascii="Times New Roman" w:hAnsi="Times New Roman" w:cs="Times New Roman"/>
          <w:sz w:val="24"/>
        </w:rPr>
        <w:t xml:space="preserve"> </w:t>
      </w:r>
      <w:r w:rsidR="00A37A15" w:rsidRPr="00E1621B">
        <w:rPr>
          <w:rFonts w:ascii="Times New Roman" w:hAnsi="Times New Roman" w:cs="Times New Roman"/>
          <w:sz w:val="24"/>
        </w:rPr>
        <w:t>but</w:t>
      </w:r>
      <w:r w:rsidR="008A634C" w:rsidRPr="00E1621B">
        <w:rPr>
          <w:rFonts w:ascii="Times New Roman" w:hAnsi="Times New Roman" w:cs="Times New Roman"/>
          <w:sz w:val="24"/>
        </w:rPr>
        <w:t xml:space="preserve"> </w:t>
      </w:r>
      <w:r w:rsidR="000516D8" w:rsidRPr="00E1621B">
        <w:rPr>
          <w:rFonts w:ascii="Times New Roman" w:hAnsi="Times New Roman" w:cs="Times New Roman"/>
          <w:sz w:val="24"/>
        </w:rPr>
        <w:t>can suffer</w:t>
      </w:r>
      <w:r w:rsidR="009D3CD9" w:rsidRPr="00E1621B">
        <w:rPr>
          <w:rFonts w:ascii="Times New Roman" w:hAnsi="Times New Roman" w:cs="Times New Roman"/>
          <w:sz w:val="24"/>
        </w:rPr>
        <w:t xml:space="preserve"> from</w:t>
      </w:r>
      <w:r w:rsidR="008A634C" w:rsidRPr="00E1621B">
        <w:rPr>
          <w:rFonts w:ascii="Times New Roman" w:hAnsi="Times New Roman" w:cs="Times New Roman"/>
          <w:sz w:val="24"/>
        </w:rPr>
        <w:t xml:space="preserve"> </w:t>
      </w:r>
      <w:r w:rsidR="000516D8" w:rsidRPr="00E1621B">
        <w:rPr>
          <w:rFonts w:ascii="Times New Roman" w:hAnsi="Times New Roman" w:cs="Times New Roman"/>
          <w:sz w:val="24"/>
        </w:rPr>
        <w:t xml:space="preserve">a </w:t>
      </w:r>
      <w:r w:rsidR="008A634C" w:rsidRPr="00E1621B">
        <w:rPr>
          <w:rFonts w:ascii="Times New Roman" w:hAnsi="Times New Roman" w:cs="Times New Roman"/>
          <w:sz w:val="24"/>
        </w:rPr>
        <w:t>poor current distribution</w:t>
      </w:r>
      <w:r w:rsidR="00F61715" w:rsidRPr="00E1621B">
        <w:rPr>
          <w:rFonts w:ascii="Times New Roman" w:hAnsi="Times New Roman" w:cs="Times New Roman"/>
          <w:sz w:val="24"/>
        </w:rPr>
        <w:t xml:space="preserve">. Increasing the stability of the bath </w:t>
      </w:r>
      <w:r w:rsidR="00A37A15" w:rsidRPr="00E1621B">
        <w:rPr>
          <w:rFonts w:ascii="Times New Roman" w:hAnsi="Times New Roman" w:cs="Times New Roman"/>
          <w:sz w:val="24"/>
        </w:rPr>
        <w:t>by</w:t>
      </w:r>
      <w:r w:rsidR="00F61715" w:rsidRPr="00E1621B">
        <w:rPr>
          <w:rFonts w:ascii="Times New Roman" w:hAnsi="Times New Roman" w:cs="Times New Roman"/>
          <w:sz w:val="24"/>
        </w:rPr>
        <w:t xml:space="preserve"> controlling the</w:t>
      </w:r>
      <w:r w:rsidR="00A37A15" w:rsidRPr="00E1621B">
        <w:rPr>
          <w:rFonts w:ascii="Times New Roman" w:hAnsi="Times New Roman" w:cs="Times New Roman"/>
          <w:sz w:val="24"/>
        </w:rPr>
        <w:t xml:space="preserve"> concentration of the salts, pH</w:t>
      </w:r>
      <w:r w:rsidR="00F61715" w:rsidRPr="00E1621B">
        <w:rPr>
          <w:rFonts w:ascii="Times New Roman" w:hAnsi="Times New Roman" w:cs="Times New Roman"/>
          <w:sz w:val="24"/>
        </w:rPr>
        <w:t>,</w:t>
      </w:r>
      <w:r w:rsidR="00A37A15" w:rsidRPr="00E1621B">
        <w:rPr>
          <w:rFonts w:ascii="Times New Roman" w:hAnsi="Times New Roman" w:cs="Times New Roman"/>
          <w:sz w:val="24"/>
        </w:rPr>
        <w:t xml:space="preserve"> stirring</w:t>
      </w:r>
      <w:r w:rsidR="00D15079" w:rsidRPr="00E1621B">
        <w:rPr>
          <w:rFonts w:ascii="Times New Roman" w:hAnsi="Times New Roman" w:cs="Times New Roman"/>
          <w:sz w:val="24"/>
        </w:rPr>
        <w:t>,</w:t>
      </w:r>
      <w:r w:rsidR="00F61715" w:rsidRPr="00E1621B">
        <w:rPr>
          <w:rFonts w:ascii="Times New Roman" w:hAnsi="Times New Roman" w:cs="Times New Roman"/>
          <w:sz w:val="24"/>
        </w:rPr>
        <w:t xml:space="preserve"> and </w:t>
      </w:r>
      <w:r w:rsidR="002871DF" w:rsidRPr="00E1621B">
        <w:rPr>
          <w:rFonts w:ascii="Times New Roman" w:hAnsi="Times New Roman" w:cs="Times New Roman"/>
          <w:sz w:val="24"/>
        </w:rPr>
        <w:t xml:space="preserve">the </w:t>
      </w:r>
      <w:r w:rsidR="00444060" w:rsidRPr="00E1621B">
        <w:rPr>
          <w:rFonts w:ascii="Times New Roman" w:hAnsi="Times New Roman" w:cs="Times New Roman"/>
          <w:sz w:val="24"/>
        </w:rPr>
        <w:t>choice</w:t>
      </w:r>
      <w:r w:rsidR="00F61715" w:rsidRPr="00E1621B">
        <w:rPr>
          <w:rFonts w:ascii="Times New Roman" w:hAnsi="Times New Roman" w:cs="Times New Roman"/>
          <w:sz w:val="24"/>
        </w:rPr>
        <w:t xml:space="preserve"> of additives is </w:t>
      </w:r>
      <w:r w:rsidR="00A37A15" w:rsidRPr="00E1621B">
        <w:rPr>
          <w:rFonts w:ascii="Times New Roman" w:hAnsi="Times New Roman" w:cs="Times New Roman"/>
          <w:sz w:val="24"/>
        </w:rPr>
        <w:t>important</w:t>
      </w:r>
      <w:r w:rsidR="00F61715" w:rsidRPr="00E1621B">
        <w:rPr>
          <w:rFonts w:ascii="Times New Roman" w:hAnsi="Times New Roman" w:cs="Times New Roman"/>
          <w:sz w:val="24"/>
        </w:rPr>
        <w:t xml:space="preserve"> </w:t>
      </w:r>
      <w:r w:rsidR="00DF4A67"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00DF4A67"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08" w:tooltip="Kosta, 2013 #636" w:history="1">
        <w:r w:rsidR="00256E5C">
          <w:rPr>
            <w:rFonts w:ascii="Times New Roman" w:hAnsi="Times New Roman" w:cs="Times New Roman"/>
            <w:noProof/>
            <w:sz w:val="24"/>
          </w:rPr>
          <w:t>108</w:t>
        </w:r>
      </w:hyperlink>
      <w:r w:rsidR="00256E5C">
        <w:rPr>
          <w:rFonts w:ascii="Times New Roman" w:hAnsi="Times New Roman" w:cs="Times New Roman"/>
          <w:noProof/>
          <w:sz w:val="24"/>
        </w:rPr>
        <w:t>]</w:t>
      </w:r>
      <w:r w:rsidR="00DF4A67" w:rsidRPr="00E1621B">
        <w:rPr>
          <w:rFonts w:ascii="Times New Roman" w:hAnsi="Times New Roman" w:cs="Times New Roman"/>
          <w:sz w:val="24"/>
        </w:rPr>
        <w:fldChar w:fldCharType="end"/>
      </w:r>
      <w:r w:rsidR="00F61715" w:rsidRPr="00E1621B">
        <w:rPr>
          <w:rFonts w:ascii="Times New Roman" w:hAnsi="Times New Roman" w:cs="Times New Roman"/>
          <w:sz w:val="24"/>
        </w:rPr>
        <w:t>.</w:t>
      </w:r>
      <w:r w:rsidR="002E619C" w:rsidRPr="00E1621B">
        <w:rPr>
          <w:rFonts w:ascii="Times New Roman" w:hAnsi="Times New Roman" w:cs="Times New Roman"/>
          <w:sz w:val="24"/>
        </w:rPr>
        <w:t xml:space="preserve"> </w:t>
      </w:r>
      <w:r w:rsidR="00A37A15" w:rsidRPr="00E1621B">
        <w:rPr>
          <w:rFonts w:ascii="Times New Roman" w:hAnsi="Times New Roman" w:cs="Times New Roman"/>
          <w:sz w:val="24"/>
        </w:rPr>
        <w:t>G</w:t>
      </w:r>
      <w:r w:rsidR="0095638E" w:rsidRPr="00E1621B">
        <w:rPr>
          <w:rFonts w:ascii="Times New Roman" w:hAnsi="Times New Roman" w:cs="Times New Roman"/>
          <w:sz w:val="24"/>
        </w:rPr>
        <w:t xml:space="preserve">luconates can be incorporated into the Co-P electrolyte as a complexing agent. </w:t>
      </w:r>
      <w:r w:rsidR="00E9559A" w:rsidRPr="00E1621B">
        <w:rPr>
          <w:rFonts w:ascii="Times New Roman" w:hAnsi="Times New Roman" w:cs="Times New Roman"/>
          <w:sz w:val="24"/>
        </w:rPr>
        <w:t>They are</w:t>
      </w:r>
      <w:r w:rsidR="0095638E" w:rsidRPr="00E1621B">
        <w:rPr>
          <w:rFonts w:ascii="Times New Roman" w:hAnsi="Times New Roman" w:cs="Times New Roman"/>
          <w:sz w:val="24"/>
        </w:rPr>
        <w:t xml:space="preserve"> nontoxic and eco-friendly compound</w:t>
      </w:r>
      <w:r w:rsidR="00E9559A" w:rsidRPr="00E1621B">
        <w:rPr>
          <w:rFonts w:ascii="Times New Roman" w:hAnsi="Times New Roman" w:cs="Times New Roman"/>
          <w:sz w:val="24"/>
        </w:rPr>
        <w:t>s</w:t>
      </w:r>
      <w:r w:rsidR="0095638E" w:rsidRPr="00E1621B">
        <w:rPr>
          <w:rFonts w:ascii="Times New Roman" w:hAnsi="Times New Roman" w:cs="Times New Roman"/>
          <w:sz w:val="24"/>
        </w:rPr>
        <w:t xml:space="preserve"> </w:t>
      </w:r>
      <w:r w:rsidR="0095774D"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&lt;EndNote&gt;&lt;Cite&gt;&lt;Author&gt;Kamel&lt;/Author&gt;&lt;Year&gt;2007&lt;/Year&gt;&lt;RecNum&gt;625&lt;/RecNum&gt;&lt;DisplayText&gt;[109, 110]&lt;/DisplayText&gt;&lt;record&gt;&lt;rec-number&gt;625&lt;/rec-number&gt;&lt;foreign-keys&gt;&lt;key app="EN" db-id="ratptwfwp2vp25exw5dxx5x39v9pfpsfzz9z"&gt;625&lt;/key&gt;&lt;/foreign-keys&gt;&lt;ref-type name="Journal Article"&gt;17&lt;/ref-type&gt;&lt;contributors&gt;&lt;authors&gt;&lt;author&gt;Kamel, MM&lt;/author&gt;&lt;/authors&gt;&lt;/contributors&gt;&lt;titles&gt;&lt;title&gt;Anomalous codeposition of Co–Ni: alloys from gluconate baths&lt;/title&gt;&lt;secondary-title&gt;Journal of applied electrochemistry&lt;/secondary-title&gt;&lt;/titles&gt;&lt;periodical&gt;&lt;full-title&gt;Journal of Applied Electrochemistry&lt;/full-title&gt;&lt;/periodical&gt;&lt;pages&gt;483-489&lt;/pages&gt;&lt;volume&gt;37&lt;/volume&gt;&lt;number&gt;4&lt;/number&gt;&lt;dates&gt;&lt;year&gt;2007&lt;/year&gt;&lt;/dates&gt;&lt;isbn&gt;0021-891X&lt;/isbn&gt;&lt;urls&gt;&lt;/urls&gt;&lt;/record&gt;&lt;/Cite&gt;&lt;Cite&gt;&lt;Author&gt;Wei&lt;/Author&gt;&lt;Year&gt;2008&lt;/Year&gt;&lt;RecNum&gt;626&lt;/RecNum&gt;&lt;record&gt;&lt;rec-number&gt;626&lt;/rec-number&gt;&lt;foreign-keys&gt;&lt;key app="EN" db-id="ratptwfwp2vp25exw5dxx5x39v9pfpsfzz9z"&gt;626&lt;/key&gt;&lt;/foreign-keys&gt;&lt;ref-type name="Journal Article"&gt;17&lt;/ref-type&gt;&lt;contributors&gt;&lt;authors&gt;&lt;author&gt;Wei, Guoying&lt;/author&gt;&lt;author&gt;Ge, Hongliang&lt;/author&gt;&lt;author&gt;Huang, Lihong&lt;/author&gt;&lt;author&gt;Wu, Qiong&lt;/author&gt;&lt;author&gt;Wang, Xinqing&lt;/author&gt;&lt;author&gt;Huang, Liming&lt;/author&gt;&lt;/authors&gt;&lt;/contributors&gt;&lt;titles&gt;&lt;title&gt;Influence of complexing agent on the electrodeposited Co–Pt–W magnetic thin films&lt;/title&gt;&lt;secondary-title&gt;Applied surface science&lt;/secondary-title&gt;&lt;/titles&gt;&lt;periodical&gt;&lt;full-title&gt;Applied surface science&lt;/full-title&gt;&lt;/periodical&gt;&lt;pages&gt;3425-3430&lt;/pages&gt;&lt;volume&gt;254&lt;/volume&gt;&lt;number&gt;11&lt;/number&gt;&lt;dates&gt;&lt;year&gt;2008&lt;/year&gt;&lt;/dates&gt;&lt;isbn&gt;0169-4332&lt;/isbn&gt;&lt;urls&gt;&lt;/urls&gt;&lt;/record&gt;&lt;/Cite&gt;&lt;/EndNote&gt;</w:instrText>
      </w:r>
      <w:r w:rsidR="0095774D"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09" w:tooltip="Kamel, 2007 #625" w:history="1">
        <w:r w:rsidR="00256E5C">
          <w:rPr>
            <w:rFonts w:ascii="Times New Roman" w:hAnsi="Times New Roman" w:cs="Times New Roman"/>
            <w:noProof/>
            <w:sz w:val="24"/>
          </w:rPr>
          <w:t>109</w:t>
        </w:r>
      </w:hyperlink>
      <w:r w:rsidR="00256E5C">
        <w:rPr>
          <w:rFonts w:ascii="Times New Roman" w:hAnsi="Times New Roman" w:cs="Times New Roman"/>
          <w:noProof/>
          <w:sz w:val="24"/>
        </w:rPr>
        <w:t xml:space="preserve">, </w:t>
      </w:r>
      <w:hyperlink w:anchor="_ENREF_110" w:tooltip="Wei, 2008 #626" w:history="1">
        <w:r w:rsidR="00256E5C">
          <w:rPr>
            <w:rFonts w:ascii="Times New Roman" w:hAnsi="Times New Roman" w:cs="Times New Roman"/>
            <w:noProof/>
            <w:sz w:val="24"/>
          </w:rPr>
          <w:t>110</w:t>
        </w:r>
      </w:hyperlink>
      <w:r w:rsidR="00256E5C">
        <w:rPr>
          <w:rFonts w:ascii="Times New Roman" w:hAnsi="Times New Roman" w:cs="Times New Roman"/>
          <w:noProof/>
          <w:sz w:val="24"/>
        </w:rPr>
        <w:t>]</w:t>
      </w:r>
      <w:r w:rsidR="0095774D" w:rsidRPr="00E1621B">
        <w:rPr>
          <w:rFonts w:ascii="Times New Roman" w:hAnsi="Times New Roman" w:cs="Times New Roman"/>
          <w:sz w:val="24"/>
        </w:rPr>
        <w:fldChar w:fldCharType="end"/>
      </w:r>
      <w:r w:rsidR="0095638E" w:rsidRPr="00E1621B">
        <w:rPr>
          <w:rFonts w:ascii="Times New Roman" w:hAnsi="Times New Roman" w:cs="Times New Roman"/>
          <w:sz w:val="24"/>
        </w:rPr>
        <w:t>.</w:t>
      </w:r>
      <w:r w:rsidR="0095774D" w:rsidRPr="00E1621B">
        <w:rPr>
          <w:rFonts w:ascii="Times New Roman" w:hAnsi="Times New Roman" w:cs="Times New Roman"/>
          <w:sz w:val="24"/>
        </w:rPr>
        <w:t xml:space="preserve"> </w:t>
      </w:r>
      <w:r w:rsidR="00C81BE8" w:rsidRPr="00E1621B">
        <w:rPr>
          <w:rFonts w:ascii="Times New Roman" w:hAnsi="Times New Roman" w:cs="Times New Roman"/>
          <w:sz w:val="24"/>
        </w:rPr>
        <w:t>The</w:t>
      </w:r>
      <w:r w:rsidR="0095774D" w:rsidRPr="00E1621B">
        <w:rPr>
          <w:rFonts w:ascii="Times New Roman" w:hAnsi="Times New Roman" w:cs="Times New Roman"/>
          <w:sz w:val="24"/>
        </w:rPr>
        <w:t xml:space="preserve"> control of electrolyte pH</w:t>
      </w:r>
      <w:r w:rsidR="00C81BE8" w:rsidRPr="00E1621B">
        <w:rPr>
          <w:rFonts w:ascii="Times New Roman" w:hAnsi="Times New Roman" w:cs="Times New Roman"/>
          <w:sz w:val="24"/>
        </w:rPr>
        <w:t xml:space="preserve"> during the electrodeposition of the Co-P films</w:t>
      </w:r>
      <w:r w:rsidR="0095774D" w:rsidRPr="00E1621B">
        <w:rPr>
          <w:rFonts w:ascii="Times New Roman" w:hAnsi="Times New Roman" w:cs="Times New Roman"/>
          <w:sz w:val="24"/>
        </w:rPr>
        <w:t xml:space="preserve"> is of significant importance</w:t>
      </w:r>
      <w:r w:rsidR="00C81BE8" w:rsidRPr="00E1621B">
        <w:rPr>
          <w:rFonts w:ascii="Times New Roman" w:hAnsi="Times New Roman" w:cs="Times New Roman"/>
          <w:sz w:val="24"/>
        </w:rPr>
        <w:t xml:space="preserve"> irrespective of type of </w:t>
      </w:r>
      <w:r w:rsidR="009630FA" w:rsidRPr="00E1621B">
        <w:rPr>
          <w:rFonts w:ascii="Times New Roman" w:hAnsi="Times New Roman" w:cs="Times New Roman"/>
          <w:sz w:val="24"/>
        </w:rPr>
        <w:t xml:space="preserve">the </w:t>
      </w:r>
      <w:r w:rsidR="00C81BE8" w:rsidRPr="00E1621B">
        <w:rPr>
          <w:rFonts w:ascii="Times New Roman" w:hAnsi="Times New Roman" w:cs="Times New Roman"/>
          <w:sz w:val="24"/>
        </w:rPr>
        <w:t>used bath</w:t>
      </w:r>
      <w:r w:rsidR="009630FA" w:rsidRPr="00E1621B">
        <w:rPr>
          <w:rFonts w:ascii="Times New Roman" w:hAnsi="Times New Roman" w:cs="Times New Roman"/>
          <w:sz w:val="24"/>
        </w:rPr>
        <w:t xml:space="preserve"> since </w:t>
      </w:r>
      <w:r w:rsidR="00DD2C5B" w:rsidRPr="00E1621B">
        <w:rPr>
          <w:rFonts w:ascii="Times New Roman" w:hAnsi="Times New Roman" w:cs="Times New Roman"/>
          <w:sz w:val="24"/>
        </w:rPr>
        <w:t>the higher pH levels facilitate</w:t>
      </w:r>
      <w:r w:rsidR="009630FA" w:rsidRPr="00E1621B">
        <w:rPr>
          <w:rFonts w:ascii="Times New Roman" w:hAnsi="Times New Roman" w:cs="Times New Roman"/>
          <w:sz w:val="24"/>
        </w:rPr>
        <w:t xml:space="preserve"> the deposition of non-metallic compounds, leading to a degraded magnetic and electrical performance of the fabricated films</w:t>
      </w:r>
      <w:r w:rsidR="00964EF5" w:rsidRPr="00E1621B">
        <w:rPr>
          <w:rFonts w:ascii="Times New Roman" w:hAnsi="Times New Roman" w:cs="Times New Roman"/>
          <w:sz w:val="24"/>
        </w:rPr>
        <w:t xml:space="preserve"> </w:t>
      </w:r>
      <w:r w:rsidR="00964EF5"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&lt;EndNote&gt;&lt;Cite&gt;&lt;Author&gt;McCloskey&lt;/Author&gt;&lt;Year&gt;2008&lt;/Year&gt;&lt;RecNum&gt;627&lt;/RecNum&gt;&lt;DisplayText&gt;[71, 111]&lt;/DisplayText&gt;&lt;record&gt;&lt;rec-number&gt;627&lt;/rec-number&gt;&lt;foreign-keys&gt;&lt;key app="EN" db-id="ratptwfwp2vp25exw5dxx5x39v9pfpsfzz9z"&gt;627&lt;/key&gt;&lt;/foreign-keys&gt;&lt;ref-type name="Journal Article"&gt;17&lt;/ref-type&gt;&lt;contributors&gt;&lt;authors&gt;&lt;author&gt;McCloskey, Paul&lt;/author&gt;&lt;author&gt;Jamieson, Brice&lt;/author&gt;&lt;author&gt;O’Donnell, Terence&lt;/author&gt;&lt;author&gt;Gardner, Donald&lt;/author&gt;&lt;author&gt;Morris, Michael A&lt;/author&gt;&lt;author&gt;Roy, Saibal&lt;/author&gt;&lt;/authors&gt;&lt;/contributors&gt;&lt;titles&gt;&lt;title&gt;High-frequency nanostructured magnetic materials for integrated inductors&lt;/title&gt;&lt;secondary-title&gt;Journal of magnetism and magnetic materials&lt;/secondary-title&gt;&lt;/titles&gt;&lt;periodical&gt;&lt;full-title&gt;Journal of Magnetism and Magnetic Materials&lt;/full-title&gt;&lt;/periodical&gt;&lt;pages&gt;2509-2512&lt;/pages&gt;&lt;volume&gt;320&lt;/volume&gt;&lt;number&gt;20&lt;/number&gt;&lt;dates&gt;&lt;year&gt;2008&lt;/year&gt;&lt;/dates&gt;&lt;isbn&gt;0304-8853&lt;/isbn&gt;&lt;urls&gt;&lt;/urls&gt;&lt;/record&gt;&lt;/Cite&gt;&lt;Cite&gt;&lt;Author&gt;McCloskey&lt;/Author&gt;&lt;Year&gt;2010&lt;/Year&gt;&lt;RecNum&gt;596&lt;/RecNum&gt;&lt;record&gt;&lt;rec-number&gt;596&lt;/rec-number&gt;&lt;foreign-keys&gt;&lt;key app="EN" db-id="ratptwfwp2vp25exw5dxx5x39v9pfpsfzz9z"&gt;596&lt;/key&gt;&lt;/foreign-keys&gt;&lt;ref-type name="Journal Article"&gt;17&lt;/ref-type&gt;&lt;contributors&gt;&lt;authors&gt;&lt;author&gt;McCloskey, Paul&lt;/author&gt;&lt;author&gt;Jamieson, Brice&lt;/author&gt;&lt;author&gt;O’Donnell, Terence&lt;/author&gt;&lt;author&gt;Gardner, Donald&lt;/author&gt;&lt;author&gt;Morris, Michael A&lt;/author&gt;&lt;author&gt;Roy, Saibal&lt;/author&gt;&lt;/authors&gt;&lt;/contributors&gt;&lt;titles&gt;&lt;title&gt;Electrodeposited amorphous Co–P based alloy with improved thermal stability&lt;/title&gt;&lt;secondary-title&gt;Journal of magnetism and magnetic materials&lt;/secondary-title&gt;&lt;/titles&gt;&lt;periodical&gt;&lt;full-title&gt;Journal of Magnetism and Magnetic Materials&lt;/full-title&gt;&lt;/periodical&gt;&lt;pages&gt;1536-1539&lt;/pages&gt;&lt;volume&gt;322&lt;/volume&gt;&lt;number&gt;9-12&lt;/number&gt;&lt;dates&gt;&lt;year&gt;2010&lt;/year&gt;&lt;/dates&gt;&lt;isbn&gt;0304-8853&lt;/isbn&gt;&lt;urls&gt;&lt;/urls&gt;&lt;/record&gt;&lt;/Cite&gt;&lt;/EndNote&gt;</w:instrText>
      </w:r>
      <w:r w:rsidR="00964EF5"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71" w:tooltip="McCloskey, 2010 #596" w:history="1">
        <w:r w:rsidR="00256E5C">
          <w:rPr>
            <w:rFonts w:ascii="Times New Roman" w:hAnsi="Times New Roman" w:cs="Times New Roman"/>
            <w:noProof/>
            <w:sz w:val="24"/>
          </w:rPr>
          <w:t>71</w:t>
        </w:r>
      </w:hyperlink>
      <w:r w:rsidR="00256E5C">
        <w:rPr>
          <w:rFonts w:ascii="Times New Roman" w:hAnsi="Times New Roman" w:cs="Times New Roman"/>
          <w:noProof/>
          <w:sz w:val="24"/>
        </w:rPr>
        <w:t xml:space="preserve">, </w:t>
      </w:r>
      <w:hyperlink w:anchor="_ENREF_111" w:tooltip="McCloskey, 2008 #627" w:history="1">
        <w:r w:rsidR="00256E5C">
          <w:rPr>
            <w:rFonts w:ascii="Times New Roman" w:hAnsi="Times New Roman" w:cs="Times New Roman"/>
            <w:noProof/>
            <w:sz w:val="24"/>
          </w:rPr>
          <w:t>111</w:t>
        </w:r>
      </w:hyperlink>
      <w:r w:rsidR="00256E5C">
        <w:rPr>
          <w:rFonts w:ascii="Times New Roman" w:hAnsi="Times New Roman" w:cs="Times New Roman"/>
          <w:noProof/>
          <w:sz w:val="24"/>
        </w:rPr>
        <w:t>]</w:t>
      </w:r>
      <w:r w:rsidR="00964EF5" w:rsidRPr="00E1621B">
        <w:rPr>
          <w:rFonts w:ascii="Times New Roman" w:hAnsi="Times New Roman" w:cs="Times New Roman"/>
          <w:sz w:val="24"/>
        </w:rPr>
        <w:fldChar w:fldCharType="end"/>
      </w:r>
      <w:r w:rsidR="009630FA" w:rsidRPr="00E1621B">
        <w:rPr>
          <w:rFonts w:ascii="Times New Roman" w:hAnsi="Times New Roman" w:cs="Times New Roman"/>
          <w:sz w:val="24"/>
        </w:rPr>
        <w:t xml:space="preserve">. </w:t>
      </w:r>
      <w:r w:rsidRPr="00E1621B">
        <w:rPr>
          <w:rFonts w:ascii="Times New Roman" w:hAnsi="Times New Roman" w:cs="Times New Roman"/>
          <w:sz w:val="24"/>
        </w:rPr>
        <w:t xml:space="preserve">Table </w:t>
      </w:r>
      <w:r w:rsidR="00CF2852" w:rsidRPr="00E1621B">
        <w:rPr>
          <w:rFonts w:ascii="Times New Roman" w:hAnsi="Times New Roman" w:cs="Times New Roman"/>
          <w:sz w:val="24"/>
        </w:rPr>
        <w:t>1</w:t>
      </w:r>
      <w:r w:rsidRPr="00E1621B">
        <w:rPr>
          <w:rFonts w:ascii="Times New Roman" w:hAnsi="Times New Roman" w:cs="Times New Roman"/>
          <w:sz w:val="24"/>
        </w:rPr>
        <w:t xml:space="preserve"> lists the types, additives, and pH of the used electrolytes for electrodeposition of the Co-P </w:t>
      </w:r>
      <w:r w:rsidR="00DD2C5B" w:rsidRPr="00E1621B">
        <w:rPr>
          <w:rFonts w:ascii="Times New Roman" w:hAnsi="Times New Roman" w:cs="Times New Roman"/>
          <w:sz w:val="24"/>
        </w:rPr>
        <w:t xml:space="preserve">alloy </w:t>
      </w:r>
      <w:r w:rsidRPr="00E1621B">
        <w:rPr>
          <w:rFonts w:ascii="Times New Roman" w:hAnsi="Times New Roman" w:cs="Times New Roman"/>
          <w:sz w:val="24"/>
        </w:rPr>
        <w:t>films.</w:t>
      </w:r>
      <w:r w:rsidR="009D6A10" w:rsidRPr="00E1621B">
        <w:rPr>
          <w:rFonts w:ascii="Times New Roman" w:hAnsi="Times New Roman" w:cs="Times New Roman"/>
          <w:sz w:val="24"/>
        </w:rPr>
        <w:t xml:space="preserve"> </w:t>
      </w:r>
    </w:p>
    <w:p w14:paraId="7E857364" w14:textId="412B933A" w:rsidR="00254273" w:rsidRPr="00E1621B" w:rsidRDefault="005F7A5E" w:rsidP="004845D9">
      <w:pPr>
        <w:bidi w:val="0"/>
        <w:spacing w:line="480" w:lineRule="auto"/>
        <w:jc w:val="center"/>
        <w:rPr>
          <w:rFonts w:ascii="Times New Roman" w:hAnsi="Times New Roman" w:cs="Times New Roman"/>
          <w:sz w:val="24"/>
        </w:rPr>
      </w:pPr>
      <w:r w:rsidRPr="00E1621B">
        <w:rPr>
          <w:rFonts w:ascii="Times New Roman" w:hAnsi="Times New Roman" w:cs="Times New Roman"/>
          <w:sz w:val="24"/>
        </w:rPr>
        <w:t xml:space="preserve">Table </w:t>
      </w:r>
      <w:r w:rsidR="00CF2852" w:rsidRPr="00E1621B">
        <w:rPr>
          <w:rFonts w:ascii="Times New Roman" w:hAnsi="Times New Roman" w:cs="Times New Roman"/>
          <w:sz w:val="24"/>
        </w:rPr>
        <w:t>1</w:t>
      </w:r>
      <w:r w:rsidRPr="00E1621B">
        <w:rPr>
          <w:rFonts w:ascii="Times New Roman" w:hAnsi="Times New Roman" w:cs="Times New Roman"/>
          <w:sz w:val="24"/>
        </w:rPr>
        <w:t>. Types</w:t>
      </w:r>
      <w:r w:rsidR="001B3385" w:rsidRPr="00E1621B">
        <w:rPr>
          <w:rFonts w:ascii="Times New Roman" w:hAnsi="Times New Roman" w:cs="Times New Roman"/>
          <w:sz w:val="24"/>
        </w:rPr>
        <w:t xml:space="preserve"> of bath</w:t>
      </w:r>
      <w:r w:rsidR="004845D9" w:rsidRPr="00E1621B">
        <w:rPr>
          <w:rFonts w:ascii="Times New Roman" w:hAnsi="Times New Roman" w:cs="Times New Roman"/>
          <w:sz w:val="24"/>
        </w:rPr>
        <w:t>,</w:t>
      </w:r>
      <w:r w:rsidRPr="00E1621B">
        <w:rPr>
          <w:rFonts w:ascii="Times New Roman" w:hAnsi="Times New Roman" w:cs="Times New Roman"/>
          <w:sz w:val="24"/>
        </w:rPr>
        <w:t xml:space="preserve"> </w:t>
      </w:r>
      <w:r w:rsidR="001B3385" w:rsidRPr="00E1621B">
        <w:rPr>
          <w:rFonts w:ascii="Times New Roman" w:hAnsi="Times New Roman" w:cs="Times New Roman"/>
          <w:sz w:val="24"/>
        </w:rPr>
        <w:t>their composition</w:t>
      </w:r>
      <w:r w:rsidRPr="00E1621B">
        <w:rPr>
          <w:rFonts w:ascii="Times New Roman" w:hAnsi="Times New Roman" w:cs="Times New Roman"/>
          <w:sz w:val="24"/>
        </w:rPr>
        <w:t xml:space="preserve"> and pH of electrolytes for electrodeposition of Co-P</w:t>
      </w:r>
      <w:r w:rsidR="008351D1" w:rsidRPr="00E1621B">
        <w:rPr>
          <w:rFonts w:ascii="Times New Roman" w:hAnsi="Times New Roman" w:cs="Times New Roman"/>
          <w:sz w:val="24"/>
        </w:rPr>
        <w:t>.</w:t>
      </w:r>
    </w:p>
    <w:tbl>
      <w:tblPr>
        <w:tblStyle w:val="TableGrid"/>
        <w:tblW w:w="8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4766"/>
        <w:gridCol w:w="1440"/>
      </w:tblGrid>
      <w:tr w:rsidR="00334EEC" w:rsidRPr="00E1621B" w14:paraId="748F661D" w14:textId="77777777" w:rsidTr="00334EEC">
        <w:trPr>
          <w:jc w:val="center"/>
        </w:trPr>
        <w:tc>
          <w:tcPr>
            <w:tcW w:w="2304" w:type="dxa"/>
            <w:tcBorders>
              <w:top w:val="single" w:sz="12" w:space="0" w:color="auto"/>
              <w:bottom w:val="single" w:sz="4" w:space="0" w:color="auto"/>
            </w:tcBorders>
            <w:vAlign w:val="center"/>
          </w:tcPr>
          <w:p w14:paraId="60A8BD3C" w14:textId="77777777" w:rsidR="00334EEC" w:rsidRPr="00E1621B" w:rsidRDefault="006C28A8" w:rsidP="00C23F93">
            <w:pPr>
              <w:bidi w:val="0"/>
              <w:spacing w:line="276" w:lineRule="auto"/>
              <w:jc w:val="center"/>
              <w:rPr>
                <w:rFonts w:ascii="Times New Roman" w:hAnsi="Times New Roman" w:cs="Times New Roman"/>
                <w:b/>
                <w:bCs/>
                <w:sz w:val="24"/>
              </w:rPr>
            </w:pPr>
            <w:r w:rsidRPr="00E1621B">
              <w:rPr>
                <w:rFonts w:ascii="Times New Roman" w:hAnsi="Times New Roman" w:cs="Times New Roman"/>
                <w:b/>
                <w:bCs/>
                <w:sz w:val="24"/>
              </w:rPr>
              <w:t xml:space="preserve">Bath </w:t>
            </w:r>
            <w:r w:rsidR="00334EEC" w:rsidRPr="00E1621B">
              <w:rPr>
                <w:rFonts w:ascii="Times New Roman" w:hAnsi="Times New Roman" w:cs="Times New Roman"/>
                <w:b/>
                <w:bCs/>
                <w:sz w:val="24"/>
              </w:rPr>
              <w:t>type</w:t>
            </w:r>
          </w:p>
        </w:tc>
        <w:tc>
          <w:tcPr>
            <w:tcW w:w="4766" w:type="dxa"/>
            <w:tcBorders>
              <w:top w:val="single" w:sz="12" w:space="0" w:color="auto"/>
              <w:bottom w:val="single" w:sz="4" w:space="0" w:color="auto"/>
            </w:tcBorders>
            <w:vAlign w:val="center"/>
          </w:tcPr>
          <w:p w14:paraId="44709504" w14:textId="77777777" w:rsidR="00334EEC" w:rsidRPr="00E1621B" w:rsidRDefault="00563285" w:rsidP="00C23F93">
            <w:pPr>
              <w:bidi w:val="0"/>
              <w:spacing w:line="276" w:lineRule="auto"/>
              <w:jc w:val="center"/>
              <w:rPr>
                <w:rFonts w:ascii="Times New Roman" w:hAnsi="Times New Roman" w:cs="Times New Roman"/>
                <w:b/>
                <w:bCs/>
                <w:sz w:val="24"/>
              </w:rPr>
            </w:pPr>
            <w:r w:rsidRPr="00E1621B">
              <w:rPr>
                <w:rFonts w:ascii="Times New Roman" w:hAnsi="Times New Roman" w:cs="Times New Roman"/>
                <w:b/>
                <w:bCs/>
                <w:sz w:val="24"/>
              </w:rPr>
              <w:t>Components</w:t>
            </w:r>
          </w:p>
        </w:tc>
        <w:tc>
          <w:tcPr>
            <w:tcW w:w="1440" w:type="dxa"/>
            <w:tcBorders>
              <w:top w:val="single" w:sz="12" w:space="0" w:color="auto"/>
              <w:bottom w:val="single" w:sz="4" w:space="0" w:color="auto"/>
            </w:tcBorders>
            <w:vAlign w:val="center"/>
          </w:tcPr>
          <w:p w14:paraId="2E119BB6" w14:textId="77777777" w:rsidR="00334EEC" w:rsidRPr="00E1621B" w:rsidRDefault="00334EEC" w:rsidP="00334EEC">
            <w:pPr>
              <w:bidi w:val="0"/>
              <w:spacing w:line="480" w:lineRule="auto"/>
              <w:jc w:val="center"/>
              <w:rPr>
                <w:rFonts w:ascii="Times New Roman" w:hAnsi="Times New Roman" w:cs="Times New Roman"/>
                <w:b/>
                <w:bCs/>
                <w:sz w:val="24"/>
              </w:rPr>
            </w:pPr>
            <w:r w:rsidRPr="00E1621B">
              <w:rPr>
                <w:rFonts w:ascii="Times New Roman" w:hAnsi="Times New Roman" w:cs="Times New Roman"/>
                <w:b/>
                <w:bCs/>
                <w:sz w:val="24"/>
              </w:rPr>
              <w:t>pH</w:t>
            </w:r>
          </w:p>
        </w:tc>
      </w:tr>
      <w:tr w:rsidR="00334EEC" w:rsidRPr="00E1621B" w14:paraId="420F3253" w14:textId="77777777" w:rsidTr="00334EEC">
        <w:trPr>
          <w:trHeight w:val="92"/>
          <w:jc w:val="center"/>
        </w:trPr>
        <w:tc>
          <w:tcPr>
            <w:tcW w:w="2304" w:type="dxa"/>
            <w:vMerge w:val="restart"/>
            <w:tcBorders>
              <w:top w:val="single" w:sz="4" w:space="0" w:color="auto"/>
            </w:tcBorders>
            <w:vAlign w:val="center"/>
          </w:tcPr>
          <w:p w14:paraId="3C4D4DF0" w14:textId="77777777" w:rsidR="00334EEC" w:rsidRPr="00E1621B" w:rsidRDefault="00334EEC" w:rsidP="00C23F93">
            <w:pPr>
              <w:bidi w:val="0"/>
              <w:spacing w:line="276" w:lineRule="auto"/>
              <w:jc w:val="center"/>
              <w:rPr>
                <w:rFonts w:ascii="Times New Roman" w:hAnsi="Times New Roman" w:cs="Times New Roman"/>
                <w:sz w:val="24"/>
                <w:rtl/>
                <w:lang w:bidi="fa-IR"/>
              </w:rPr>
            </w:pPr>
            <w:r w:rsidRPr="00E1621B">
              <w:rPr>
                <w:rFonts w:ascii="Times New Roman" w:hAnsi="Times New Roman" w:cs="Times New Roman"/>
                <w:sz w:val="24"/>
                <w:lang w:bidi="fa-IR"/>
              </w:rPr>
              <w:t>Watts</w:t>
            </w:r>
          </w:p>
        </w:tc>
        <w:tc>
          <w:tcPr>
            <w:tcW w:w="4766" w:type="dxa"/>
            <w:tcBorders>
              <w:top w:val="single" w:sz="4" w:space="0" w:color="auto"/>
            </w:tcBorders>
            <w:vAlign w:val="center"/>
          </w:tcPr>
          <w:p w14:paraId="7CB3BD23" w14:textId="77777777" w:rsidR="00334EEC" w:rsidRPr="00E1621B" w:rsidRDefault="00334EEC" w:rsidP="00C23F93">
            <w:pPr>
              <w:bidi w:val="0"/>
              <w:spacing w:line="276" w:lineRule="auto"/>
              <w:jc w:val="center"/>
              <w:rPr>
                <w:rFonts w:ascii="Times New Roman" w:hAnsi="Times New Roman" w:cs="Times New Roman"/>
                <w:sz w:val="24"/>
              </w:rPr>
            </w:pPr>
            <w:r w:rsidRPr="00E1621B">
              <w:rPr>
                <w:rFonts w:ascii="Times New Roman" w:hAnsi="Times New Roman" w:cs="Times New Roman"/>
                <w:sz w:val="24"/>
                <w:lang w:val="en-US"/>
              </w:rPr>
              <w:t xml:space="preserve">Cobalt(II) sulfate </w:t>
            </w:r>
            <w:proofErr w:type="spellStart"/>
            <w:r w:rsidRPr="00E1621B">
              <w:rPr>
                <w:rFonts w:ascii="Times New Roman" w:hAnsi="Times New Roman" w:cs="Times New Roman"/>
                <w:sz w:val="24"/>
                <w:lang w:val="en-US"/>
              </w:rPr>
              <w:t>heptahydrate</w:t>
            </w:r>
            <w:proofErr w:type="spellEnd"/>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CoSO</w:t>
            </w:r>
            <w:r w:rsidRPr="00E1621B">
              <w:rPr>
                <w:rFonts w:ascii="Times New Roman" w:hAnsi="Times New Roman" w:cs="Times New Roman"/>
                <w:sz w:val="24"/>
                <w:vertAlign w:val="subscript"/>
                <w:lang w:val="en-US"/>
              </w:rPr>
              <w:t>4</w:t>
            </w:r>
            <w:r w:rsidRPr="00E1621B">
              <w:rPr>
                <w:rFonts w:ascii="Times New Roman" w:hAnsi="Times New Roman" w:cs="Times New Roman"/>
                <w:sz w:val="24"/>
                <w:lang w:val="en-US"/>
              </w:rPr>
              <w:t>.7H</w:t>
            </w:r>
            <w:r w:rsidRPr="00E1621B">
              <w:rPr>
                <w:rFonts w:ascii="Times New Roman" w:hAnsi="Times New Roman" w:cs="Times New Roman"/>
                <w:sz w:val="24"/>
                <w:vertAlign w:val="subscript"/>
                <w:lang w:val="en-US"/>
              </w:rPr>
              <w:t>2</w:t>
            </w:r>
            <w:r w:rsidRPr="00E1621B">
              <w:rPr>
                <w:rFonts w:ascii="Times New Roman" w:hAnsi="Times New Roman" w:cs="Times New Roman"/>
                <w:sz w:val="24"/>
                <w:lang w:val="en-US"/>
              </w:rPr>
              <w:t>O</w:t>
            </w:r>
          </w:p>
        </w:tc>
        <w:tc>
          <w:tcPr>
            <w:tcW w:w="1440" w:type="dxa"/>
            <w:vMerge w:val="restart"/>
            <w:tcBorders>
              <w:top w:val="single" w:sz="4" w:space="0" w:color="auto"/>
            </w:tcBorders>
            <w:vAlign w:val="center"/>
          </w:tcPr>
          <w:p w14:paraId="166BD676" w14:textId="77777777" w:rsidR="00334EEC" w:rsidRPr="00E1621B" w:rsidRDefault="006D06B5" w:rsidP="00334EEC">
            <w:pPr>
              <w:bidi w:val="0"/>
              <w:spacing w:line="480" w:lineRule="auto"/>
              <w:jc w:val="center"/>
              <w:rPr>
                <w:rFonts w:ascii="Times New Roman" w:hAnsi="Times New Roman" w:cs="Times New Roman"/>
                <w:sz w:val="24"/>
              </w:rPr>
            </w:pPr>
            <w:r w:rsidRPr="00E1621B">
              <w:rPr>
                <w:rFonts w:ascii="Times New Roman" w:hAnsi="Times New Roman" w:cs="Times New Roman"/>
                <w:sz w:val="24"/>
              </w:rPr>
              <w:t>1</w:t>
            </w:r>
            <w:r w:rsidR="006E7899" w:rsidRPr="00E1621B">
              <w:rPr>
                <w:rFonts w:ascii="Times New Roman" w:hAnsi="Times New Roman" w:cs="Times New Roman"/>
                <w:sz w:val="24"/>
              </w:rPr>
              <w:t>.4-4.8</w:t>
            </w:r>
          </w:p>
        </w:tc>
      </w:tr>
      <w:tr w:rsidR="00334EEC" w:rsidRPr="00E1621B" w14:paraId="527B071A" w14:textId="77777777" w:rsidTr="00334EEC">
        <w:trPr>
          <w:trHeight w:val="92"/>
          <w:jc w:val="center"/>
        </w:trPr>
        <w:tc>
          <w:tcPr>
            <w:tcW w:w="2304" w:type="dxa"/>
            <w:vMerge/>
            <w:vAlign w:val="center"/>
          </w:tcPr>
          <w:p w14:paraId="5C0A829A"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1A412FBB" w14:textId="77777777" w:rsidR="00334EEC" w:rsidRPr="00E1621B" w:rsidRDefault="00334EEC" w:rsidP="00C23F93">
            <w:pPr>
              <w:bidi w:val="0"/>
              <w:spacing w:line="276" w:lineRule="auto"/>
              <w:jc w:val="center"/>
              <w:rPr>
                <w:rFonts w:ascii="Times New Roman" w:hAnsi="Times New Roman" w:cs="Times New Roman"/>
                <w:sz w:val="24"/>
              </w:rPr>
            </w:pPr>
            <w:r w:rsidRPr="00E1621B">
              <w:rPr>
                <w:rStyle w:val="acopre"/>
                <w:rFonts w:asciiTheme="majorBidi" w:hAnsiTheme="majorBidi" w:cstheme="majorBidi"/>
                <w:sz w:val="24"/>
                <w:szCs w:val="24"/>
              </w:rPr>
              <w:t>Cobalt(II) chloride hexahydrate</w:t>
            </w:r>
            <w:r w:rsidR="00673E87" w:rsidRPr="00E1621B">
              <w:rPr>
                <w:rFonts w:ascii="Times New Roman" w:hAnsi="Times New Roman" w:cs="Times New Roman"/>
              </w:rPr>
              <w:t xml:space="preserve">, </w:t>
            </w:r>
            <w:r w:rsidRPr="00E1621B">
              <w:rPr>
                <w:rFonts w:ascii="Times New Roman" w:hAnsi="Times New Roman" w:cs="Times New Roman"/>
                <w:sz w:val="24"/>
              </w:rPr>
              <w:t>CoCl</w:t>
            </w:r>
            <w:r w:rsidRPr="00E1621B">
              <w:rPr>
                <w:rFonts w:ascii="Times New Roman" w:hAnsi="Times New Roman" w:cs="Times New Roman"/>
                <w:sz w:val="24"/>
                <w:vertAlign w:val="subscript"/>
              </w:rPr>
              <w:t>2</w:t>
            </w:r>
            <w:r w:rsidRPr="00E1621B">
              <w:rPr>
                <w:rFonts w:ascii="Times New Roman" w:hAnsi="Times New Roman" w:cs="Times New Roman"/>
                <w:sz w:val="24"/>
              </w:rPr>
              <w:t>.6H</w:t>
            </w:r>
            <w:r w:rsidRPr="00E1621B">
              <w:rPr>
                <w:rFonts w:ascii="Times New Roman" w:hAnsi="Times New Roman" w:cs="Times New Roman"/>
                <w:sz w:val="24"/>
                <w:vertAlign w:val="subscript"/>
              </w:rPr>
              <w:t>2</w:t>
            </w:r>
            <w:r w:rsidRPr="00E1621B">
              <w:rPr>
                <w:rFonts w:ascii="Times New Roman" w:hAnsi="Times New Roman" w:cs="Times New Roman"/>
                <w:sz w:val="24"/>
              </w:rPr>
              <w:t>O</w:t>
            </w:r>
          </w:p>
        </w:tc>
        <w:tc>
          <w:tcPr>
            <w:tcW w:w="1440" w:type="dxa"/>
            <w:vMerge/>
            <w:vAlign w:val="center"/>
          </w:tcPr>
          <w:p w14:paraId="51D0CDFB"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7A87CB3E" w14:textId="77777777" w:rsidTr="00334EEC">
        <w:trPr>
          <w:trHeight w:val="92"/>
          <w:jc w:val="center"/>
        </w:trPr>
        <w:tc>
          <w:tcPr>
            <w:tcW w:w="2304" w:type="dxa"/>
            <w:vMerge/>
            <w:vAlign w:val="center"/>
          </w:tcPr>
          <w:p w14:paraId="54CC4005"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3AC0D5E9"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NewRomanPSMT" w:hAnsi="TimesNewRomanPSMT" w:cs="TimesNewRomanPSMT"/>
                <w:sz w:val="24"/>
                <w:szCs w:val="24"/>
                <w:lang w:val="en-US" w:bidi="fa-IR"/>
              </w:rPr>
              <w:t>Boric acid</w:t>
            </w:r>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H</w:t>
            </w:r>
            <w:r w:rsidRPr="00E1621B">
              <w:rPr>
                <w:rFonts w:ascii="Times New Roman" w:hAnsi="Times New Roman" w:cs="Times New Roman"/>
                <w:sz w:val="24"/>
                <w:vertAlign w:val="subscript"/>
                <w:lang w:val="en-US"/>
              </w:rPr>
              <w:t>3</w:t>
            </w:r>
            <w:r w:rsidRPr="00E1621B">
              <w:rPr>
                <w:rFonts w:ascii="Times New Roman" w:hAnsi="Times New Roman" w:cs="Times New Roman"/>
                <w:sz w:val="24"/>
                <w:lang w:val="en-US"/>
              </w:rPr>
              <w:t>BO</w:t>
            </w:r>
            <w:r w:rsidRPr="00E1621B">
              <w:rPr>
                <w:rFonts w:ascii="Times New Roman" w:hAnsi="Times New Roman" w:cs="Times New Roman"/>
                <w:sz w:val="24"/>
                <w:vertAlign w:val="subscript"/>
                <w:lang w:val="en-US"/>
              </w:rPr>
              <w:t>3</w:t>
            </w:r>
          </w:p>
        </w:tc>
        <w:tc>
          <w:tcPr>
            <w:tcW w:w="1440" w:type="dxa"/>
            <w:vMerge/>
            <w:vAlign w:val="center"/>
          </w:tcPr>
          <w:p w14:paraId="12DB1A2C"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604815B5" w14:textId="77777777" w:rsidTr="00334EEC">
        <w:trPr>
          <w:trHeight w:val="92"/>
          <w:jc w:val="center"/>
        </w:trPr>
        <w:tc>
          <w:tcPr>
            <w:tcW w:w="2304" w:type="dxa"/>
            <w:vMerge/>
            <w:vAlign w:val="center"/>
          </w:tcPr>
          <w:p w14:paraId="468D11BE"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2CEE888E" w14:textId="4A266B0D" w:rsidR="00334EEC" w:rsidRPr="00E1621B" w:rsidRDefault="00375B43" w:rsidP="00375B43">
            <w:pPr>
              <w:bidi w:val="0"/>
              <w:spacing w:line="276" w:lineRule="auto"/>
              <w:jc w:val="center"/>
              <w:rPr>
                <w:rFonts w:ascii="Times New Roman" w:hAnsi="Times New Roman" w:cs="Times New Roman"/>
                <w:sz w:val="24"/>
              </w:rPr>
            </w:pPr>
            <w:r w:rsidRPr="00E1621B">
              <w:rPr>
                <w:rFonts w:ascii="Times New Roman" w:hAnsi="Times New Roman" w:cs="Times New Roman"/>
                <w:sz w:val="24"/>
              </w:rPr>
              <w:t xml:space="preserve">Phosphorous </w:t>
            </w:r>
            <w:r w:rsidR="00334EEC" w:rsidRPr="00E1621B">
              <w:rPr>
                <w:rFonts w:ascii="Times New Roman" w:hAnsi="Times New Roman" w:cs="Times New Roman"/>
                <w:sz w:val="24"/>
              </w:rPr>
              <w:t>acid</w:t>
            </w:r>
            <w:r w:rsidR="007A75DE" w:rsidRPr="00E1621B">
              <w:rPr>
                <w:rFonts w:ascii="Times New Roman" w:hAnsi="Times New Roman" w:cs="Times New Roman"/>
                <w:sz w:val="24"/>
              </w:rPr>
              <w:t xml:space="preserve">, </w:t>
            </w:r>
            <w:r w:rsidR="00334EEC" w:rsidRPr="00E1621B">
              <w:rPr>
                <w:rFonts w:ascii="Times New Roman" w:hAnsi="Times New Roman" w:cs="Times New Roman"/>
                <w:sz w:val="24"/>
              </w:rPr>
              <w:t>H</w:t>
            </w:r>
            <w:r w:rsidR="00334EEC" w:rsidRPr="00E1621B">
              <w:rPr>
                <w:rFonts w:ascii="Times New Roman" w:hAnsi="Times New Roman" w:cs="Times New Roman"/>
                <w:sz w:val="24"/>
                <w:vertAlign w:val="subscript"/>
              </w:rPr>
              <w:t>3</w:t>
            </w:r>
            <w:r w:rsidR="00334EEC" w:rsidRPr="00E1621B">
              <w:rPr>
                <w:rFonts w:ascii="Times New Roman" w:hAnsi="Times New Roman" w:cs="Times New Roman"/>
                <w:sz w:val="24"/>
              </w:rPr>
              <w:t>PO</w:t>
            </w:r>
            <w:r w:rsidR="00334EEC" w:rsidRPr="00E1621B">
              <w:rPr>
                <w:rFonts w:ascii="Times New Roman" w:hAnsi="Times New Roman" w:cs="Times New Roman"/>
                <w:sz w:val="24"/>
                <w:vertAlign w:val="subscript"/>
              </w:rPr>
              <w:t>3</w:t>
            </w:r>
            <w:r w:rsidR="00334EEC" w:rsidRPr="00E1621B">
              <w:rPr>
                <w:rFonts w:ascii="Times New Roman" w:hAnsi="Times New Roman" w:cs="Times New Roman"/>
                <w:sz w:val="24"/>
              </w:rPr>
              <w:t>/</w:t>
            </w:r>
            <w:r w:rsidR="003F325B" w:rsidRPr="00E1621B">
              <w:rPr>
                <w:rFonts w:ascii="Times New Roman" w:hAnsi="Times New Roman" w:cs="Times New Roman"/>
                <w:sz w:val="24"/>
              </w:rPr>
              <w:t>s</w:t>
            </w:r>
            <w:r w:rsidR="00334EEC" w:rsidRPr="00E1621B">
              <w:rPr>
                <w:rFonts w:ascii="Times New Roman" w:hAnsi="Times New Roman" w:cs="Times New Roman"/>
                <w:sz w:val="24"/>
              </w:rPr>
              <w:t>odium hypophosphite</w:t>
            </w:r>
            <w:r w:rsidR="007A75DE" w:rsidRPr="00E1621B">
              <w:rPr>
                <w:rFonts w:ascii="Times New Roman" w:hAnsi="Times New Roman" w:cs="Times New Roman"/>
                <w:sz w:val="24"/>
              </w:rPr>
              <w:t xml:space="preserve">, </w:t>
            </w:r>
            <w:r w:rsidR="00334EEC" w:rsidRPr="00E1621B">
              <w:rPr>
                <w:rFonts w:ascii="Times New Roman" w:hAnsi="Times New Roman" w:cs="Times New Roman"/>
                <w:sz w:val="24"/>
              </w:rPr>
              <w:t>NaH</w:t>
            </w:r>
            <w:r w:rsidR="00334EEC" w:rsidRPr="00E1621B">
              <w:rPr>
                <w:rFonts w:ascii="Times New Roman" w:hAnsi="Times New Roman" w:cs="Times New Roman"/>
                <w:sz w:val="24"/>
                <w:vertAlign w:val="subscript"/>
              </w:rPr>
              <w:t>2</w:t>
            </w:r>
            <w:r w:rsidR="00334EEC" w:rsidRPr="00E1621B">
              <w:rPr>
                <w:rFonts w:ascii="Times New Roman" w:hAnsi="Times New Roman" w:cs="Times New Roman"/>
                <w:sz w:val="24"/>
              </w:rPr>
              <w:t>PO</w:t>
            </w:r>
            <w:r w:rsidR="00334EEC" w:rsidRPr="00E1621B">
              <w:rPr>
                <w:rFonts w:ascii="Times New Roman" w:hAnsi="Times New Roman" w:cs="Times New Roman"/>
                <w:sz w:val="24"/>
                <w:vertAlign w:val="subscript"/>
              </w:rPr>
              <w:t>2</w:t>
            </w:r>
          </w:p>
        </w:tc>
        <w:tc>
          <w:tcPr>
            <w:tcW w:w="1440" w:type="dxa"/>
            <w:vMerge/>
            <w:vAlign w:val="center"/>
          </w:tcPr>
          <w:p w14:paraId="55F983F4"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263926BF" w14:textId="77777777" w:rsidTr="00334EEC">
        <w:trPr>
          <w:trHeight w:val="92"/>
          <w:jc w:val="center"/>
        </w:trPr>
        <w:tc>
          <w:tcPr>
            <w:tcW w:w="2304" w:type="dxa"/>
            <w:vMerge/>
            <w:vAlign w:val="center"/>
          </w:tcPr>
          <w:p w14:paraId="4875BA70"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677E33ED" w14:textId="77777777" w:rsidR="00334EEC" w:rsidRPr="00E1621B" w:rsidRDefault="00334EEC" w:rsidP="00C23F93">
            <w:pPr>
              <w:bidi w:val="0"/>
              <w:spacing w:line="276" w:lineRule="auto"/>
              <w:jc w:val="center"/>
              <w:rPr>
                <w:rFonts w:asciiTheme="majorBidi" w:hAnsiTheme="majorBidi" w:cstheme="majorBidi"/>
                <w:sz w:val="24"/>
                <w:szCs w:val="24"/>
              </w:rPr>
            </w:pPr>
            <w:r w:rsidRPr="00E1621B">
              <w:rPr>
                <w:rFonts w:asciiTheme="majorBidi" w:hAnsiTheme="majorBidi" w:cstheme="majorBidi"/>
                <w:sz w:val="24"/>
                <w:szCs w:val="24"/>
                <w:lang w:val="en-US" w:bidi="fa-IR"/>
              </w:rPr>
              <w:t>Saccharin</w:t>
            </w:r>
            <w:r w:rsidR="00673E87" w:rsidRPr="00E1621B">
              <w:rPr>
                <w:rFonts w:asciiTheme="majorBidi" w:hAnsiTheme="majorBidi" w:cstheme="majorBidi"/>
                <w:sz w:val="24"/>
                <w:szCs w:val="24"/>
                <w:lang w:val="en-US" w:bidi="fa-IR"/>
              </w:rPr>
              <w:t xml:space="preserve">, </w:t>
            </w:r>
            <w:r w:rsidRPr="00E1621B">
              <w:rPr>
                <w:rFonts w:asciiTheme="majorBidi" w:hAnsiTheme="majorBidi" w:cstheme="majorBidi"/>
                <w:sz w:val="24"/>
                <w:szCs w:val="24"/>
                <w:lang w:val="en-US" w:bidi="fa-IR"/>
              </w:rPr>
              <w:t>C</w:t>
            </w:r>
            <w:r w:rsidRPr="00E1621B">
              <w:rPr>
                <w:rFonts w:asciiTheme="majorBidi" w:hAnsiTheme="majorBidi" w:cstheme="majorBidi"/>
                <w:sz w:val="24"/>
                <w:szCs w:val="24"/>
                <w:vertAlign w:val="subscript"/>
                <w:lang w:val="en-US" w:bidi="fa-IR"/>
              </w:rPr>
              <w:t>7</w:t>
            </w:r>
            <w:r w:rsidRPr="00E1621B">
              <w:rPr>
                <w:rFonts w:asciiTheme="majorBidi" w:hAnsiTheme="majorBidi" w:cstheme="majorBidi"/>
                <w:sz w:val="24"/>
                <w:szCs w:val="24"/>
                <w:lang w:val="en-US" w:bidi="fa-IR"/>
              </w:rPr>
              <w:t>H</w:t>
            </w:r>
            <w:r w:rsidRPr="00E1621B">
              <w:rPr>
                <w:rFonts w:asciiTheme="majorBidi" w:hAnsiTheme="majorBidi" w:cstheme="majorBidi"/>
                <w:sz w:val="24"/>
                <w:szCs w:val="24"/>
                <w:vertAlign w:val="subscript"/>
                <w:lang w:val="en-US" w:bidi="fa-IR"/>
              </w:rPr>
              <w:t>5</w:t>
            </w:r>
            <w:r w:rsidRPr="00E1621B">
              <w:rPr>
                <w:rFonts w:asciiTheme="majorBidi" w:hAnsiTheme="majorBidi" w:cstheme="majorBidi"/>
                <w:sz w:val="24"/>
                <w:szCs w:val="24"/>
                <w:lang w:val="en-US" w:bidi="fa-IR"/>
              </w:rPr>
              <w:t>NO</w:t>
            </w:r>
            <w:r w:rsidRPr="00E1621B">
              <w:rPr>
                <w:rFonts w:asciiTheme="majorBidi" w:hAnsiTheme="majorBidi" w:cstheme="majorBidi"/>
                <w:sz w:val="24"/>
                <w:szCs w:val="24"/>
                <w:vertAlign w:val="subscript"/>
              </w:rPr>
              <w:t>3</w:t>
            </w:r>
            <w:r w:rsidRPr="00E1621B">
              <w:rPr>
                <w:rFonts w:asciiTheme="majorBidi" w:hAnsiTheme="majorBidi" w:cstheme="majorBidi"/>
                <w:sz w:val="24"/>
                <w:szCs w:val="24"/>
              </w:rPr>
              <w:t>S</w:t>
            </w:r>
          </w:p>
        </w:tc>
        <w:tc>
          <w:tcPr>
            <w:tcW w:w="1440" w:type="dxa"/>
            <w:vMerge/>
            <w:vAlign w:val="center"/>
          </w:tcPr>
          <w:p w14:paraId="6F9AF1BF"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5A9D2865" w14:textId="77777777" w:rsidTr="00334EEC">
        <w:trPr>
          <w:trHeight w:val="92"/>
          <w:jc w:val="center"/>
        </w:trPr>
        <w:tc>
          <w:tcPr>
            <w:tcW w:w="2304" w:type="dxa"/>
            <w:vMerge/>
            <w:tcBorders>
              <w:bottom w:val="single" w:sz="4" w:space="0" w:color="auto"/>
            </w:tcBorders>
            <w:vAlign w:val="center"/>
          </w:tcPr>
          <w:p w14:paraId="799038B0"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tcBorders>
              <w:bottom w:val="single" w:sz="4" w:space="0" w:color="auto"/>
            </w:tcBorders>
            <w:vAlign w:val="center"/>
          </w:tcPr>
          <w:p w14:paraId="2CDBA6D5" w14:textId="43DCF1B5" w:rsidR="00334EEC" w:rsidRPr="00E1621B" w:rsidRDefault="00334EEC" w:rsidP="00C23F93">
            <w:pPr>
              <w:bidi w:val="0"/>
              <w:spacing w:line="276" w:lineRule="auto"/>
              <w:jc w:val="center"/>
              <w:rPr>
                <w:rFonts w:asciiTheme="majorBidi" w:hAnsiTheme="majorBidi" w:cstheme="majorBidi"/>
                <w:sz w:val="24"/>
                <w:szCs w:val="24"/>
              </w:rPr>
            </w:pPr>
            <w:r w:rsidRPr="00E1621B">
              <w:rPr>
                <w:rFonts w:asciiTheme="majorBidi" w:hAnsiTheme="majorBidi" w:cstheme="majorBidi"/>
                <w:sz w:val="24"/>
                <w:szCs w:val="24"/>
                <w:lang w:val="en-US" w:bidi="fa-IR"/>
              </w:rPr>
              <w:t xml:space="preserve">Sodium </w:t>
            </w:r>
            <w:r w:rsidR="0093454A" w:rsidRPr="00E1621B">
              <w:rPr>
                <w:rFonts w:asciiTheme="majorBidi" w:hAnsiTheme="majorBidi" w:cstheme="majorBidi"/>
                <w:sz w:val="24"/>
                <w:szCs w:val="24"/>
                <w:lang w:val="en-US" w:bidi="fa-IR"/>
              </w:rPr>
              <w:t xml:space="preserve">dodecyl </w:t>
            </w:r>
            <w:r w:rsidR="009013F9" w:rsidRPr="00E1621B">
              <w:rPr>
                <w:rFonts w:asciiTheme="majorBidi" w:hAnsiTheme="majorBidi" w:cstheme="majorBidi"/>
                <w:sz w:val="24"/>
                <w:szCs w:val="24"/>
                <w:lang w:val="en-US" w:bidi="fa-IR"/>
              </w:rPr>
              <w:t>sulfate</w:t>
            </w:r>
            <w:r w:rsidR="00673E87" w:rsidRPr="00E1621B">
              <w:rPr>
                <w:rFonts w:asciiTheme="majorBidi" w:hAnsiTheme="majorBidi" w:cstheme="majorBidi"/>
                <w:sz w:val="24"/>
                <w:szCs w:val="24"/>
                <w:lang w:val="en-US" w:bidi="fa-IR"/>
              </w:rPr>
              <w:t xml:space="preserve">, </w:t>
            </w:r>
            <w:r w:rsidRPr="00E1621B">
              <w:rPr>
                <w:rFonts w:asciiTheme="majorBidi" w:hAnsiTheme="majorBidi" w:cstheme="majorBidi"/>
                <w:sz w:val="24"/>
                <w:szCs w:val="24"/>
              </w:rPr>
              <w:t xml:space="preserve"> CH</w:t>
            </w:r>
            <w:r w:rsidRPr="00E1621B">
              <w:rPr>
                <w:rFonts w:asciiTheme="majorBidi" w:hAnsiTheme="majorBidi" w:cstheme="majorBidi"/>
                <w:sz w:val="24"/>
                <w:szCs w:val="24"/>
                <w:vertAlign w:val="subscript"/>
              </w:rPr>
              <w:t>3</w:t>
            </w:r>
            <w:r w:rsidRPr="00E1621B">
              <w:rPr>
                <w:rFonts w:asciiTheme="majorBidi" w:hAnsiTheme="majorBidi" w:cstheme="majorBidi"/>
                <w:sz w:val="24"/>
                <w:szCs w:val="24"/>
              </w:rPr>
              <w:t>(CH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w:t>
            </w:r>
            <w:r w:rsidRPr="00E1621B">
              <w:rPr>
                <w:rFonts w:asciiTheme="majorBidi" w:hAnsiTheme="majorBidi" w:cstheme="majorBidi"/>
                <w:sz w:val="24"/>
                <w:szCs w:val="24"/>
                <w:vertAlign w:val="subscript"/>
              </w:rPr>
              <w:t>10</w:t>
            </w:r>
            <w:r w:rsidRPr="00E1621B">
              <w:rPr>
                <w:rFonts w:asciiTheme="majorBidi" w:hAnsiTheme="majorBidi" w:cstheme="majorBidi"/>
                <w:sz w:val="24"/>
                <w:szCs w:val="24"/>
              </w:rPr>
              <w:t>CH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(OCH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CH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w:t>
            </w:r>
            <w:r w:rsidRPr="00E1621B">
              <w:rPr>
                <w:rFonts w:asciiTheme="majorBidi" w:hAnsiTheme="majorBidi" w:cstheme="majorBidi"/>
                <w:sz w:val="24"/>
                <w:szCs w:val="24"/>
                <w:vertAlign w:val="subscript"/>
              </w:rPr>
              <w:t>n</w:t>
            </w:r>
            <w:r w:rsidRPr="00E1621B">
              <w:rPr>
                <w:rFonts w:asciiTheme="majorBidi" w:hAnsiTheme="majorBidi" w:cstheme="majorBidi"/>
                <w:sz w:val="24"/>
                <w:szCs w:val="24"/>
              </w:rPr>
              <w:t>OSO</w:t>
            </w:r>
            <w:r w:rsidRPr="00E1621B">
              <w:rPr>
                <w:rFonts w:asciiTheme="majorBidi" w:hAnsiTheme="majorBidi" w:cstheme="majorBidi"/>
                <w:sz w:val="24"/>
                <w:szCs w:val="24"/>
                <w:vertAlign w:val="subscript"/>
              </w:rPr>
              <w:t>3</w:t>
            </w:r>
            <w:r w:rsidRPr="00E1621B">
              <w:rPr>
                <w:rFonts w:asciiTheme="majorBidi" w:hAnsiTheme="majorBidi" w:cstheme="majorBidi"/>
                <w:sz w:val="24"/>
                <w:szCs w:val="24"/>
              </w:rPr>
              <w:t>Na</w:t>
            </w:r>
          </w:p>
        </w:tc>
        <w:tc>
          <w:tcPr>
            <w:tcW w:w="1440" w:type="dxa"/>
            <w:vMerge/>
            <w:tcBorders>
              <w:bottom w:val="single" w:sz="4" w:space="0" w:color="auto"/>
            </w:tcBorders>
            <w:vAlign w:val="center"/>
          </w:tcPr>
          <w:p w14:paraId="019C0CA1"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45F5295A" w14:textId="77777777" w:rsidTr="00334EEC">
        <w:trPr>
          <w:trHeight w:val="138"/>
          <w:jc w:val="center"/>
        </w:trPr>
        <w:tc>
          <w:tcPr>
            <w:tcW w:w="2304" w:type="dxa"/>
            <w:vMerge w:val="restart"/>
            <w:tcBorders>
              <w:top w:val="single" w:sz="4" w:space="0" w:color="auto"/>
            </w:tcBorders>
            <w:vAlign w:val="center"/>
          </w:tcPr>
          <w:p w14:paraId="5A239577" w14:textId="77777777" w:rsidR="00334EEC" w:rsidRPr="00E1621B" w:rsidRDefault="00334EEC" w:rsidP="00C23F93">
            <w:pPr>
              <w:bidi w:val="0"/>
              <w:spacing w:line="276" w:lineRule="auto"/>
              <w:jc w:val="center"/>
              <w:rPr>
                <w:rFonts w:ascii="Times New Roman" w:hAnsi="Times New Roman" w:cs="Times New Roman"/>
                <w:sz w:val="24"/>
              </w:rPr>
            </w:pPr>
            <w:r w:rsidRPr="00E1621B">
              <w:rPr>
                <w:rFonts w:ascii="Times New Roman" w:hAnsi="Times New Roman" w:cs="Times New Roman"/>
                <w:sz w:val="24"/>
              </w:rPr>
              <w:t>Chloride</w:t>
            </w:r>
          </w:p>
        </w:tc>
        <w:tc>
          <w:tcPr>
            <w:tcW w:w="4766" w:type="dxa"/>
            <w:tcBorders>
              <w:top w:val="single" w:sz="4" w:space="0" w:color="auto"/>
            </w:tcBorders>
            <w:vAlign w:val="center"/>
          </w:tcPr>
          <w:p w14:paraId="2229D551" w14:textId="77777777" w:rsidR="00334EEC" w:rsidRPr="00E1621B" w:rsidRDefault="00334EEC" w:rsidP="00C23F93">
            <w:pPr>
              <w:bidi w:val="0"/>
              <w:spacing w:line="276" w:lineRule="auto"/>
              <w:jc w:val="center"/>
              <w:rPr>
                <w:rFonts w:asciiTheme="majorBidi" w:hAnsiTheme="majorBidi" w:cstheme="majorBidi"/>
                <w:sz w:val="24"/>
                <w:szCs w:val="24"/>
              </w:rPr>
            </w:pPr>
            <w:r w:rsidRPr="00E1621B">
              <w:rPr>
                <w:rStyle w:val="acopre"/>
                <w:rFonts w:asciiTheme="majorBidi" w:hAnsiTheme="majorBidi" w:cstheme="majorBidi"/>
                <w:sz w:val="24"/>
                <w:szCs w:val="24"/>
              </w:rPr>
              <w:t>Cobalt(II) chloride hexahydrate</w:t>
            </w:r>
            <w:r w:rsidR="00673E87" w:rsidRPr="00E1621B">
              <w:t xml:space="preserve">, </w:t>
            </w:r>
            <w:r w:rsidRPr="00E1621B">
              <w:rPr>
                <w:rFonts w:asciiTheme="majorBidi" w:hAnsiTheme="majorBidi" w:cstheme="majorBidi"/>
                <w:sz w:val="24"/>
                <w:szCs w:val="24"/>
              </w:rPr>
              <w:t>CoCl</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.6H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O</w:t>
            </w:r>
          </w:p>
        </w:tc>
        <w:tc>
          <w:tcPr>
            <w:tcW w:w="1440" w:type="dxa"/>
            <w:vMerge w:val="restart"/>
            <w:tcBorders>
              <w:top w:val="single" w:sz="4" w:space="0" w:color="auto"/>
            </w:tcBorders>
            <w:vAlign w:val="center"/>
          </w:tcPr>
          <w:p w14:paraId="39E94B29" w14:textId="77777777" w:rsidR="00334EEC" w:rsidRPr="00E1621B" w:rsidRDefault="006E7899" w:rsidP="00334EEC">
            <w:pPr>
              <w:bidi w:val="0"/>
              <w:spacing w:line="480" w:lineRule="auto"/>
              <w:jc w:val="center"/>
              <w:rPr>
                <w:rFonts w:ascii="Times New Roman" w:hAnsi="Times New Roman" w:cs="Times New Roman"/>
                <w:sz w:val="24"/>
              </w:rPr>
            </w:pPr>
            <w:r w:rsidRPr="00E1621B">
              <w:rPr>
                <w:rFonts w:ascii="Times New Roman" w:hAnsi="Times New Roman" w:cs="Times New Roman"/>
                <w:sz w:val="24"/>
              </w:rPr>
              <w:t>1-</w:t>
            </w:r>
            <w:r w:rsidR="00F71C11" w:rsidRPr="00E1621B">
              <w:rPr>
                <w:rFonts w:ascii="Times New Roman" w:hAnsi="Times New Roman" w:cs="Times New Roman"/>
                <w:sz w:val="24"/>
              </w:rPr>
              <w:t>2.2</w:t>
            </w:r>
          </w:p>
        </w:tc>
      </w:tr>
      <w:tr w:rsidR="00334EEC" w:rsidRPr="00E1621B" w14:paraId="13FD84D2" w14:textId="77777777" w:rsidTr="00334EEC">
        <w:trPr>
          <w:trHeight w:val="138"/>
          <w:jc w:val="center"/>
        </w:trPr>
        <w:tc>
          <w:tcPr>
            <w:tcW w:w="2304" w:type="dxa"/>
            <w:vMerge/>
            <w:vAlign w:val="center"/>
          </w:tcPr>
          <w:p w14:paraId="69404A25"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62694F39" w14:textId="77777777" w:rsidR="00334EEC" w:rsidRPr="00E1621B" w:rsidRDefault="00334EEC" w:rsidP="00C23F93">
            <w:pPr>
              <w:bidi w:val="0"/>
              <w:spacing w:line="276" w:lineRule="auto"/>
              <w:jc w:val="center"/>
              <w:rPr>
                <w:rFonts w:ascii="Times New Roman" w:hAnsi="Times New Roman" w:cs="Times New Roman"/>
                <w:sz w:val="24"/>
              </w:rPr>
            </w:pPr>
            <w:r w:rsidRPr="00E1621B">
              <w:rPr>
                <w:rStyle w:val="acopre"/>
                <w:rFonts w:asciiTheme="majorBidi" w:hAnsiTheme="majorBidi" w:cstheme="majorBidi"/>
                <w:sz w:val="24"/>
                <w:szCs w:val="24"/>
              </w:rPr>
              <w:t>Cobalt(II) carbonate</w:t>
            </w:r>
            <w:r w:rsidR="00673E87" w:rsidRPr="00E1621B">
              <w:rPr>
                <w:rFonts w:ascii="Times New Roman" w:hAnsi="Times New Roman" w:cs="Times New Roman"/>
              </w:rPr>
              <w:t xml:space="preserve">, </w:t>
            </w:r>
            <w:r w:rsidRPr="00E1621B">
              <w:rPr>
                <w:rFonts w:ascii="Times New Roman" w:hAnsi="Times New Roman" w:cs="Times New Roman"/>
                <w:sz w:val="24"/>
              </w:rPr>
              <w:t>CoCO</w:t>
            </w:r>
            <w:r w:rsidRPr="00E1621B">
              <w:rPr>
                <w:rFonts w:ascii="Times New Roman" w:hAnsi="Times New Roman" w:cs="Times New Roman"/>
                <w:sz w:val="24"/>
                <w:vertAlign w:val="subscript"/>
              </w:rPr>
              <w:t>3</w:t>
            </w:r>
          </w:p>
        </w:tc>
        <w:tc>
          <w:tcPr>
            <w:tcW w:w="1440" w:type="dxa"/>
            <w:vMerge/>
            <w:vAlign w:val="center"/>
          </w:tcPr>
          <w:p w14:paraId="7D11191E"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34571E98" w14:textId="77777777" w:rsidTr="00334EEC">
        <w:trPr>
          <w:trHeight w:val="138"/>
          <w:jc w:val="center"/>
        </w:trPr>
        <w:tc>
          <w:tcPr>
            <w:tcW w:w="2304" w:type="dxa"/>
            <w:vMerge/>
            <w:vAlign w:val="center"/>
          </w:tcPr>
          <w:p w14:paraId="7FDD1592"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5F918576" w14:textId="10E7A36C" w:rsidR="00334EEC" w:rsidRPr="00E1621B" w:rsidRDefault="00375B43" w:rsidP="00375B43">
            <w:pPr>
              <w:bidi w:val="0"/>
              <w:spacing w:line="276" w:lineRule="auto"/>
              <w:jc w:val="center"/>
              <w:rPr>
                <w:rFonts w:ascii="Times New Roman" w:hAnsi="Times New Roman" w:cs="Times New Roman"/>
                <w:sz w:val="24"/>
              </w:rPr>
            </w:pPr>
            <w:r w:rsidRPr="00E1621B">
              <w:rPr>
                <w:rFonts w:ascii="Times New Roman" w:hAnsi="Times New Roman" w:cs="Times New Roman"/>
                <w:sz w:val="24"/>
              </w:rPr>
              <w:t xml:space="preserve">Phosphorous </w:t>
            </w:r>
            <w:r w:rsidR="00334EEC" w:rsidRPr="00E1621B">
              <w:rPr>
                <w:rFonts w:ascii="Times New Roman" w:hAnsi="Times New Roman" w:cs="Times New Roman"/>
                <w:sz w:val="24"/>
              </w:rPr>
              <w:t>acid</w:t>
            </w:r>
            <w:r w:rsidR="00673E87" w:rsidRPr="00E1621B">
              <w:rPr>
                <w:rFonts w:ascii="Times New Roman" w:hAnsi="Times New Roman" w:cs="Times New Roman"/>
                <w:sz w:val="24"/>
              </w:rPr>
              <w:t xml:space="preserve">, </w:t>
            </w:r>
            <w:r w:rsidR="00334EEC" w:rsidRPr="00E1621B">
              <w:rPr>
                <w:rFonts w:ascii="Times New Roman" w:hAnsi="Times New Roman" w:cs="Times New Roman"/>
                <w:sz w:val="24"/>
              </w:rPr>
              <w:t>H</w:t>
            </w:r>
            <w:r w:rsidR="00334EEC" w:rsidRPr="00E1621B">
              <w:rPr>
                <w:rFonts w:ascii="Times New Roman" w:hAnsi="Times New Roman" w:cs="Times New Roman"/>
                <w:sz w:val="24"/>
                <w:vertAlign w:val="subscript"/>
              </w:rPr>
              <w:t>3</w:t>
            </w:r>
            <w:r w:rsidR="00334EEC" w:rsidRPr="00E1621B">
              <w:rPr>
                <w:rFonts w:ascii="Times New Roman" w:hAnsi="Times New Roman" w:cs="Times New Roman"/>
                <w:sz w:val="24"/>
              </w:rPr>
              <w:t>PO</w:t>
            </w:r>
            <w:r w:rsidR="00C616ED" w:rsidRPr="00E1621B">
              <w:rPr>
                <w:rFonts w:ascii="Times New Roman" w:hAnsi="Times New Roman" w:cs="Times New Roman"/>
                <w:sz w:val="24"/>
                <w:vertAlign w:val="subscript"/>
              </w:rPr>
              <w:t>3</w:t>
            </w:r>
            <w:r w:rsidR="00334EEC" w:rsidRPr="00E1621B">
              <w:rPr>
                <w:rFonts w:ascii="Times New Roman" w:hAnsi="Times New Roman" w:cs="Times New Roman"/>
                <w:sz w:val="24"/>
              </w:rPr>
              <w:t>/</w:t>
            </w:r>
            <w:r w:rsidR="003F325B" w:rsidRPr="00E1621B">
              <w:rPr>
                <w:rFonts w:ascii="Times New Roman" w:hAnsi="Times New Roman" w:cs="Times New Roman"/>
                <w:sz w:val="24"/>
              </w:rPr>
              <w:t>s</w:t>
            </w:r>
            <w:r w:rsidR="00334EEC" w:rsidRPr="00E1621B">
              <w:rPr>
                <w:rFonts w:ascii="Times New Roman" w:hAnsi="Times New Roman" w:cs="Times New Roman"/>
                <w:sz w:val="24"/>
              </w:rPr>
              <w:t>odium hypophosphite</w:t>
            </w:r>
            <w:r w:rsidR="00673E87" w:rsidRPr="00E1621B">
              <w:rPr>
                <w:rFonts w:ascii="Times New Roman" w:hAnsi="Times New Roman" w:cs="Times New Roman"/>
                <w:sz w:val="24"/>
              </w:rPr>
              <w:t xml:space="preserve">, </w:t>
            </w:r>
            <w:r w:rsidR="00334EEC" w:rsidRPr="00E1621B">
              <w:rPr>
                <w:rFonts w:ascii="Times New Roman" w:hAnsi="Times New Roman" w:cs="Times New Roman"/>
                <w:sz w:val="24"/>
              </w:rPr>
              <w:t>NaH</w:t>
            </w:r>
            <w:r w:rsidR="00334EEC" w:rsidRPr="00E1621B">
              <w:rPr>
                <w:rFonts w:ascii="Times New Roman" w:hAnsi="Times New Roman" w:cs="Times New Roman"/>
                <w:sz w:val="24"/>
                <w:vertAlign w:val="subscript"/>
              </w:rPr>
              <w:t>2</w:t>
            </w:r>
            <w:r w:rsidR="00334EEC" w:rsidRPr="00E1621B">
              <w:rPr>
                <w:rFonts w:ascii="Times New Roman" w:hAnsi="Times New Roman" w:cs="Times New Roman"/>
                <w:sz w:val="24"/>
              </w:rPr>
              <w:t>PO</w:t>
            </w:r>
            <w:r w:rsidR="00334EEC" w:rsidRPr="00E1621B">
              <w:rPr>
                <w:rFonts w:ascii="Times New Roman" w:hAnsi="Times New Roman" w:cs="Times New Roman"/>
                <w:sz w:val="24"/>
                <w:vertAlign w:val="subscript"/>
              </w:rPr>
              <w:t>2</w:t>
            </w:r>
          </w:p>
        </w:tc>
        <w:tc>
          <w:tcPr>
            <w:tcW w:w="1440" w:type="dxa"/>
            <w:vMerge/>
            <w:vAlign w:val="center"/>
          </w:tcPr>
          <w:p w14:paraId="6CB9F0C8"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10F28D2A" w14:textId="77777777" w:rsidTr="00334EEC">
        <w:trPr>
          <w:trHeight w:val="138"/>
          <w:jc w:val="center"/>
        </w:trPr>
        <w:tc>
          <w:tcPr>
            <w:tcW w:w="2304" w:type="dxa"/>
            <w:vMerge/>
            <w:tcBorders>
              <w:bottom w:val="single" w:sz="4" w:space="0" w:color="auto"/>
            </w:tcBorders>
            <w:vAlign w:val="center"/>
          </w:tcPr>
          <w:p w14:paraId="0D3D8377"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tcBorders>
              <w:bottom w:val="single" w:sz="4" w:space="0" w:color="auto"/>
            </w:tcBorders>
            <w:vAlign w:val="center"/>
          </w:tcPr>
          <w:p w14:paraId="0BE92255" w14:textId="7155EA8A" w:rsidR="00334EEC" w:rsidRPr="00E1621B" w:rsidRDefault="00C616ED" w:rsidP="00C23F93">
            <w:pPr>
              <w:bidi w:val="0"/>
              <w:spacing w:line="276" w:lineRule="auto"/>
              <w:jc w:val="center"/>
              <w:rPr>
                <w:rFonts w:ascii="Times New Roman" w:hAnsi="Times New Roman" w:cs="Times New Roman"/>
                <w:sz w:val="24"/>
              </w:rPr>
            </w:pPr>
            <w:r w:rsidRPr="00E1621B">
              <w:rPr>
                <w:rFonts w:ascii="Times New Roman" w:hAnsi="Times New Roman" w:cs="Times New Roman"/>
                <w:sz w:val="24"/>
              </w:rPr>
              <w:t>Phosphoric</w:t>
            </w:r>
            <w:r w:rsidR="00334EEC" w:rsidRPr="00E1621B">
              <w:rPr>
                <w:rFonts w:ascii="Times New Roman" w:hAnsi="Times New Roman" w:cs="Times New Roman"/>
                <w:sz w:val="24"/>
              </w:rPr>
              <w:t xml:space="preserve"> acid</w:t>
            </w:r>
            <w:r w:rsidR="00673E87" w:rsidRPr="00E1621B">
              <w:rPr>
                <w:rFonts w:ascii="Times New Roman" w:hAnsi="Times New Roman" w:cs="Times New Roman"/>
                <w:sz w:val="24"/>
              </w:rPr>
              <w:t xml:space="preserve">, </w:t>
            </w:r>
            <w:r w:rsidR="00334EEC" w:rsidRPr="00E1621B">
              <w:rPr>
                <w:rFonts w:ascii="Times New Roman" w:hAnsi="Times New Roman" w:cs="Times New Roman"/>
                <w:sz w:val="24"/>
              </w:rPr>
              <w:t>H</w:t>
            </w:r>
            <w:r w:rsidR="00334EEC" w:rsidRPr="00E1621B">
              <w:rPr>
                <w:rFonts w:ascii="Times New Roman" w:hAnsi="Times New Roman" w:cs="Times New Roman"/>
                <w:sz w:val="24"/>
                <w:vertAlign w:val="subscript"/>
              </w:rPr>
              <w:t>3</w:t>
            </w:r>
            <w:r w:rsidR="00334EEC" w:rsidRPr="00E1621B">
              <w:rPr>
                <w:rFonts w:ascii="Times New Roman" w:hAnsi="Times New Roman" w:cs="Times New Roman"/>
                <w:sz w:val="24"/>
              </w:rPr>
              <w:t>PO</w:t>
            </w:r>
            <w:r w:rsidRPr="00E1621B">
              <w:rPr>
                <w:rFonts w:ascii="Times New Roman" w:hAnsi="Times New Roman" w:cs="Times New Roman"/>
                <w:sz w:val="24"/>
                <w:vertAlign w:val="subscript"/>
              </w:rPr>
              <w:t>4</w:t>
            </w:r>
          </w:p>
        </w:tc>
        <w:tc>
          <w:tcPr>
            <w:tcW w:w="1440" w:type="dxa"/>
            <w:vMerge/>
            <w:tcBorders>
              <w:bottom w:val="single" w:sz="4" w:space="0" w:color="auto"/>
            </w:tcBorders>
            <w:vAlign w:val="center"/>
          </w:tcPr>
          <w:p w14:paraId="09D6CFE7"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48397654" w14:textId="77777777" w:rsidTr="00334EEC">
        <w:trPr>
          <w:trHeight w:val="138"/>
          <w:jc w:val="center"/>
        </w:trPr>
        <w:tc>
          <w:tcPr>
            <w:tcW w:w="2304" w:type="dxa"/>
            <w:vMerge w:val="restart"/>
            <w:tcBorders>
              <w:top w:val="single" w:sz="4" w:space="0" w:color="auto"/>
            </w:tcBorders>
            <w:vAlign w:val="center"/>
          </w:tcPr>
          <w:p w14:paraId="441E393B" w14:textId="77777777" w:rsidR="00334EEC" w:rsidRPr="00E1621B" w:rsidRDefault="00334EEC" w:rsidP="00C23F93">
            <w:pPr>
              <w:bidi w:val="0"/>
              <w:spacing w:line="276" w:lineRule="auto"/>
              <w:jc w:val="center"/>
              <w:rPr>
                <w:rFonts w:ascii="Times New Roman" w:hAnsi="Times New Roman" w:cs="Times New Roman"/>
                <w:sz w:val="24"/>
              </w:rPr>
            </w:pPr>
            <w:r w:rsidRPr="00E1621B">
              <w:rPr>
                <w:rFonts w:ascii="Times New Roman" w:hAnsi="Times New Roman" w:cs="Times New Roman"/>
                <w:sz w:val="24"/>
              </w:rPr>
              <w:t>Gluconate</w:t>
            </w:r>
          </w:p>
        </w:tc>
        <w:tc>
          <w:tcPr>
            <w:tcW w:w="4766" w:type="dxa"/>
            <w:tcBorders>
              <w:top w:val="single" w:sz="4" w:space="0" w:color="auto"/>
            </w:tcBorders>
            <w:vAlign w:val="center"/>
          </w:tcPr>
          <w:p w14:paraId="56867662"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lang w:val="en-US"/>
              </w:rPr>
              <w:t xml:space="preserve">Cobalt(II) sulfate </w:t>
            </w:r>
            <w:proofErr w:type="spellStart"/>
            <w:r w:rsidRPr="00E1621B">
              <w:rPr>
                <w:rFonts w:ascii="Times New Roman" w:hAnsi="Times New Roman" w:cs="Times New Roman"/>
                <w:sz w:val="24"/>
                <w:lang w:val="en-US"/>
              </w:rPr>
              <w:t>heptahydrate</w:t>
            </w:r>
            <w:proofErr w:type="spellEnd"/>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CoSO</w:t>
            </w:r>
            <w:r w:rsidRPr="00E1621B">
              <w:rPr>
                <w:rFonts w:ascii="Times New Roman" w:hAnsi="Times New Roman" w:cs="Times New Roman"/>
                <w:sz w:val="24"/>
                <w:vertAlign w:val="subscript"/>
                <w:lang w:val="en-US"/>
              </w:rPr>
              <w:t>4</w:t>
            </w:r>
            <w:r w:rsidRPr="00E1621B">
              <w:rPr>
                <w:rFonts w:ascii="Times New Roman" w:hAnsi="Times New Roman" w:cs="Times New Roman"/>
                <w:sz w:val="24"/>
                <w:lang w:val="en-US"/>
              </w:rPr>
              <w:t>.7H</w:t>
            </w:r>
            <w:r w:rsidRPr="00E1621B">
              <w:rPr>
                <w:rFonts w:ascii="Times New Roman" w:hAnsi="Times New Roman" w:cs="Times New Roman"/>
                <w:sz w:val="24"/>
                <w:vertAlign w:val="subscript"/>
                <w:lang w:val="en-US"/>
              </w:rPr>
              <w:t>2</w:t>
            </w:r>
            <w:r w:rsidRPr="00E1621B">
              <w:rPr>
                <w:rFonts w:ascii="Times New Roman" w:hAnsi="Times New Roman" w:cs="Times New Roman"/>
                <w:sz w:val="24"/>
                <w:lang w:val="en-US"/>
              </w:rPr>
              <w:t>O</w:t>
            </w:r>
          </w:p>
        </w:tc>
        <w:tc>
          <w:tcPr>
            <w:tcW w:w="1440" w:type="dxa"/>
            <w:vMerge w:val="restart"/>
            <w:tcBorders>
              <w:top w:val="single" w:sz="4" w:space="0" w:color="auto"/>
            </w:tcBorders>
            <w:vAlign w:val="center"/>
          </w:tcPr>
          <w:p w14:paraId="7F78614B" w14:textId="77777777" w:rsidR="00334EEC" w:rsidRPr="00E1621B" w:rsidRDefault="00334EEC" w:rsidP="00334EEC">
            <w:pPr>
              <w:bidi w:val="0"/>
              <w:spacing w:line="480" w:lineRule="auto"/>
              <w:jc w:val="center"/>
              <w:rPr>
                <w:rFonts w:ascii="Times New Roman" w:hAnsi="Times New Roman" w:cs="Times New Roman"/>
                <w:sz w:val="24"/>
              </w:rPr>
            </w:pPr>
            <w:r w:rsidRPr="00E1621B">
              <w:rPr>
                <w:rFonts w:ascii="Times New Roman" w:hAnsi="Times New Roman" w:cs="Times New Roman"/>
                <w:sz w:val="24"/>
              </w:rPr>
              <w:t>5.2</w:t>
            </w:r>
          </w:p>
        </w:tc>
      </w:tr>
      <w:tr w:rsidR="00334EEC" w:rsidRPr="00E1621B" w14:paraId="1AD7464B" w14:textId="77777777" w:rsidTr="00334EEC">
        <w:trPr>
          <w:trHeight w:val="138"/>
          <w:jc w:val="center"/>
        </w:trPr>
        <w:tc>
          <w:tcPr>
            <w:tcW w:w="2304" w:type="dxa"/>
            <w:vMerge/>
            <w:vAlign w:val="center"/>
          </w:tcPr>
          <w:p w14:paraId="5F7D468F"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6408D82E" w14:textId="339CB879" w:rsidR="00334EEC" w:rsidRPr="00E1621B" w:rsidRDefault="00375B43" w:rsidP="00375B43">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rPr>
              <w:t xml:space="preserve">Phosphorous </w:t>
            </w:r>
            <w:r w:rsidR="005C7229" w:rsidRPr="00E1621B">
              <w:rPr>
                <w:rFonts w:ascii="Times New Roman" w:hAnsi="Times New Roman" w:cs="Times New Roman"/>
                <w:sz w:val="24"/>
              </w:rPr>
              <w:t>acid, H</w:t>
            </w:r>
            <w:r w:rsidR="005C7229" w:rsidRPr="00E1621B">
              <w:rPr>
                <w:rFonts w:ascii="Times New Roman" w:hAnsi="Times New Roman" w:cs="Times New Roman"/>
                <w:sz w:val="24"/>
                <w:vertAlign w:val="subscript"/>
              </w:rPr>
              <w:t>3</w:t>
            </w:r>
            <w:r w:rsidR="005C7229" w:rsidRPr="00E1621B">
              <w:rPr>
                <w:rFonts w:ascii="Times New Roman" w:hAnsi="Times New Roman" w:cs="Times New Roman"/>
                <w:sz w:val="24"/>
              </w:rPr>
              <w:t>PO</w:t>
            </w:r>
            <w:r w:rsidR="005C7229" w:rsidRPr="00E1621B">
              <w:rPr>
                <w:rFonts w:ascii="Times New Roman" w:hAnsi="Times New Roman" w:cs="Times New Roman"/>
                <w:sz w:val="24"/>
                <w:vertAlign w:val="subscript"/>
              </w:rPr>
              <w:t>3</w:t>
            </w:r>
            <w:r w:rsidR="005C7229" w:rsidRPr="00E1621B">
              <w:rPr>
                <w:rFonts w:ascii="Times New Roman" w:hAnsi="Times New Roman" w:cs="Times New Roman"/>
                <w:sz w:val="24"/>
              </w:rPr>
              <w:t>/sodium hypophosphite, NaH</w:t>
            </w:r>
            <w:r w:rsidR="005C7229" w:rsidRPr="00E1621B">
              <w:rPr>
                <w:rFonts w:ascii="Times New Roman" w:hAnsi="Times New Roman" w:cs="Times New Roman"/>
                <w:sz w:val="24"/>
                <w:vertAlign w:val="subscript"/>
              </w:rPr>
              <w:t>2</w:t>
            </w:r>
            <w:r w:rsidR="005C7229" w:rsidRPr="00E1621B">
              <w:rPr>
                <w:rFonts w:ascii="Times New Roman" w:hAnsi="Times New Roman" w:cs="Times New Roman"/>
                <w:sz w:val="24"/>
              </w:rPr>
              <w:t>PO</w:t>
            </w:r>
            <w:r w:rsidR="005C7229" w:rsidRPr="00E1621B">
              <w:rPr>
                <w:rFonts w:ascii="Times New Roman" w:hAnsi="Times New Roman" w:cs="Times New Roman"/>
                <w:sz w:val="24"/>
                <w:vertAlign w:val="subscript"/>
              </w:rPr>
              <w:t>2</w:t>
            </w:r>
            <w:r w:rsidR="005C7229" w:rsidRPr="00E1621B">
              <w:rPr>
                <w:rFonts w:ascii="Times New Roman" w:hAnsi="Times New Roman" w:cs="Times New Roman"/>
                <w:sz w:val="24"/>
                <w:lang w:val="en-US"/>
              </w:rPr>
              <w:t xml:space="preserve"> </w:t>
            </w:r>
          </w:p>
        </w:tc>
        <w:tc>
          <w:tcPr>
            <w:tcW w:w="1440" w:type="dxa"/>
            <w:vMerge/>
            <w:vAlign w:val="center"/>
          </w:tcPr>
          <w:p w14:paraId="425A3CB2"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1C876FDF" w14:textId="77777777" w:rsidTr="00334EEC">
        <w:trPr>
          <w:trHeight w:val="138"/>
          <w:jc w:val="center"/>
        </w:trPr>
        <w:tc>
          <w:tcPr>
            <w:tcW w:w="2304" w:type="dxa"/>
            <w:vMerge/>
            <w:vAlign w:val="center"/>
          </w:tcPr>
          <w:p w14:paraId="4FB0659D"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3D3724FB" w14:textId="77777777" w:rsidR="00334EEC" w:rsidRPr="00E1621B" w:rsidRDefault="00334EEC" w:rsidP="00C23F93">
            <w:pPr>
              <w:bidi w:val="0"/>
              <w:spacing w:line="276" w:lineRule="auto"/>
              <w:jc w:val="center"/>
              <w:rPr>
                <w:rFonts w:ascii="TimesNewRomanPSMT" w:hAnsi="TimesNewRomanPSMT" w:cs="TimesNewRomanPSMT"/>
                <w:sz w:val="24"/>
                <w:szCs w:val="24"/>
                <w:lang w:val="en-US" w:bidi="fa-IR"/>
              </w:rPr>
            </w:pPr>
            <w:r w:rsidRPr="00E1621B">
              <w:rPr>
                <w:rFonts w:ascii="TimesNewRomanPSMT" w:hAnsi="TimesNewRomanPSMT" w:cs="TimesNewRomanPSMT"/>
                <w:sz w:val="24"/>
                <w:szCs w:val="24"/>
                <w:lang w:val="en-US" w:bidi="fa-IR"/>
              </w:rPr>
              <w:t>Boric acid</w:t>
            </w:r>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H</w:t>
            </w:r>
            <w:r w:rsidRPr="00E1621B">
              <w:rPr>
                <w:rFonts w:ascii="Times New Roman" w:hAnsi="Times New Roman" w:cs="Times New Roman"/>
                <w:sz w:val="24"/>
                <w:vertAlign w:val="subscript"/>
                <w:lang w:val="en-US"/>
              </w:rPr>
              <w:t>3</w:t>
            </w:r>
            <w:r w:rsidRPr="00E1621B">
              <w:rPr>
                <w:rFonts w:ascii="Times New Roman" w:hAnsi="Times New Roman" w:cs="Times New Roman"/>
                <w:sz w:val="24"/>
                <w:lang w:val="en-US"/>
              </w:rPr>
              <w:t>BO</w:t>
            </w:r>
            <w:r w:rsidRPr="00E1621B">
              <w:rPr>
                <w:rFonts w:ascii="Times New Roman" w:hAnsi="Times New Roman" w:cs="Times New Roman"/>
                <w:sz w:val="24"/>
                <w:vertAlign w:val="subscript"/>
                <w:lang w:val="en-US"/>
              </w:rPr>
              <w:t>3</w:t>
            </w:r>
          </w:p>
        </w:tc>
        <w:tc>
          <w:tcPr>
            <w:tcW w:w="1440" w:type="dxa"/>
            <w:vMerge/>
            <w:vAlign w:val="center"/>
          </w:tcPr>
          <w:p w14:paraId="07928F13"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47C52E82" w14:textId="77777777" w:rsidTr="00334EEC">
        <w:trPr>
          <w:trHeight w:val="138"/>
          <w:jc w:val="center"/>
        </w:trPr>
        <w:tc>
          <w:tcPr>
            <w:tcW w:w="2304" w:type="dxa"/>
            <w:vMerge/>
            <w:vAlign w:val="center"/>
          </w:tcPr>
          <w:p w14:paraId="12DB78AF"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08B18DAC"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NewRomanPSMT" w:hAnsi="TimesNewRomanPSMT" w:cs="TimesNewRomanPSMT"/>
                <w:sz w:val="24"/>
                <w:szCs w:val="24"/>
                <w:lang w:val="en-US" w:bidi="fa-IR"/>
              </w:rPr>
              <w:t>Sodium gluconate</w:t>
            </w:r>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C</w:t>
            </w:r>
            <w:r w:rsidRPr="00E1621B">
              <w:rPr>
                <w:rFonts w:ascii="Times New Roman" w:hAnsi="Times New Roman" w:cs="Times New Roman"/>
                <w:sz w:val="24"/>
                <w:vertAlign w:val="subscript"/>
                <w:lang w:val="en-US"/>
              </w:rPr>
              <w:t>6</w:t>
            </w:r>
            <w:r w:rsidRPr="00E1621B">
              <w:rPr>
                <w:rFonts w:ascii="Times New Roman" w:hAnsi="Times New Roman" w:cs="Times New Roman"/>
                <w:sz w:val="24"/>
                <w:lang w:val="en-US"/>
              </w:rPr>
              <w:t>H</w:t>
            </w:r>
            <w:r w:rsidRPr="00E1621B">
              <w:rPr>
                <w:rFonts w:ascii="Times New Roman" w:hAnsi="Times New Roman" w:cs="Times New Roman"/>
                <w:sz w:val="24"/>
                <w:vertAlign w:val="subscript"/>
                <w:lang w:val="en-US"/>
              </w:rPr>
              <w:t>11</w:t>
            </w:r>
            <w:r w:rsidRPr="00E1621B">
              <w:rPr>
                <w:rFonts w:ascii="Times New Roman" w:hAnsi="Times New Roman" w:cs="Times New Roman"/>
                <w:sz w:val="24"/>
                <w:lang w:val="en-US"/>
              </w:rPr>
              <w:t>NaO</w:t>
            </w:r>
            <w:r w:rsidRPr="00E1621B">
              <w:rPr>
                <w:rFonts w:ascii="Times New Roman" w:hAnsi="Times New Roman" w:cs="Times New Roman"/>
                <w:sz w:val="24"/>
                <w:vertAlign w:val="subscript"/>
                <w:lang w:val="en-US"/>
              </w:rPr>
              <w:t>7</w:t>
            </w:r>
          </w:p>
        </w:tc>
        <w:tc>
          <w:tcPr>
            <w:tcW w:w="1440" w:type="dxa"/>
            <w:vMerge/>
            <w:vAlign w:val="center"/>
          </w:tcPr>
          <w:p w14:paraId="1E94A686"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075CA806" w14:textId="77777777" w:rsidTr="00334EEC">
        <w:trPr>
          <w:trHeight w:val="138"/>
          <w:jc w:val="center"/>
        </w:trPr>
        <w:tc>
          <w:tcPr>
            <w:tcW w:w="2304" w:type="dxa"/>
            <w:vMerge/>
            <w:tcBorders>
              <w:bottom w:val="single" w:sz="4" w:space="0" w:color="auto"/>
            </w:tcBorders>
            <w:vAlign w:val="center"/>
          </w:tcPr>
          <w:p w14:paraId="7296042B"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tcBorders>
              <w:bottom w:val="single" w:sz="4" w:space="0" w:color="auto"/>
            </w:tcBorders>
            <w:vAlign w:val="center"/>
          </w:tcPr>
          <w:p w14:paraId="002AE8C0"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lang w:val="en-US"/>
              </w:rPr>
              <w:t>Sodium chloride</w:t>
            </w:r>
            <w:r w:rsidR="00673E87" w:rsidRPr="00E1621B">
              <w:rPr>
                <w:rFonts w:ascii="Times New Roman" w:hAnsi="Times New Roman" w:cs="Times New Roman"/>
                <w:sz w:val="24"/>
                <w:lang w:val="en-US"/>
              </w:rPr>
              <w:t xml:space="preserve">, </w:t>
            </w:r>
            <w:proofErr w:type="spellStart"/>
            <w:r w:rsidRPr="00E1621B">
              <w:rPr>
                <w:rFonts w:ascii="Times New Roman" w:hAnsi="Times New Roman" w:cs="Times New Roman"/>
                <w:sz w:val="24"/>
                <w:lang w:val="en-US"/>
              </w:rPr>
              <w:t>NaCl</w:t>
            </w:r>
            <w:proofErr w:type="spellEnd"/>
          </w:p>
        </w:tc>
        <w:tc>
          <w:tcPr>
            <w:tcW w:w="1440" w:type="dxa"/>
            <w:vMerge/>
            <w:tcBorders>
              <w:bottom w:val="single" w:sz="4" w:space="0" w:color="auto"/>
            </w:tcBorders>
            <w:vAlign w:val="center"/>
          </w:tcPr>
          <w:p w14:paraId="092FBC6F"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0F2652B8" w14:textId="77777777" w:rsidTr="00334EEC">
        <w:trPr>
          <w:trHeight w:val="184"/>
          <w:jc w:val="center"/>
        </w:trPr>
        <w:tc>
          <w:tcPr>
            <w:tcW w:w="2304" w:type="dxa"/>
            <w:vMerge w:val="restart"/>
            <w:tcBorders>
              <w:top w:val="single" w:sz="4" w:space="0" w:color="auto"/>
            </w:tcBorders>
            <w:vAlign w:val="center"/>
          </w:tcPr>
          <w:p w14:paraId="08A6AACB" w14:textId="77777777" w:rsidR="00334EEC" w:rsidRPr="00E1621B" w:rsidRDefault="00334EEC" w:rsidP="00C23F93">
            <w:pPr>
              <w:bidi w:val="0"/>
              <w:spacing w:line="276" w:lineRule="auto"/>
              <w:jc w:val="center"/>
              <w:rPr>
                <w:rFonts w:ascii="Times New Roman" w:hAnsi="Times New Roman" w:cs="Times New Roman"/>
                <w:sz w:val="24"/>
              </w:rPr>
            </w:pPr>
            <w:proofErr w:type="spellStart"/>
            <w:r w:rsidRPr="00E1621B">
              <w:rPr>
                <w:rFonts w:ascii="Times New Roman" w:hAnsi="Times New Roman" w:cs="Times New Roman"/>
                <w:sz w:val="24"/>
              </w:rPr>
              <w:t>Sulfamate</w:t>
            </w:r>
            <w:proofErr w:type="spellEnd"/>
          </w:p>
        </w:tc>
        <w:tc>
          <w:tcPr>
            <w:tcW w:w="4766" w:type="dxa"/>
            <w:tcBorders>
              <w:top w:val="single" w:sz="4" w:space="0" w:color="auto"/>
            </w:tcBorders>
            <w:vAlign w:val="center"/>
          </w:tcPr>
          <w:p w14:paraId="7CF2CFF0"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lang w:val="en-US"/>
              </w:rPr>
              <w:t xml:space="preserve">Cobalt </w:t>
            </w:r>
            <w:proofErr w:type="spellStart"/>
            <w:r w:rsidRPr="00E1621B">
              <w:rPr>
                <w:rFonts w:ascii="Times New Roman" w:hAnsi="Times New Roman" w:cs="Times New Roman"/>
                <w:sz w:val="24"/>
                <w:lang w:val="en-US"/>
              </w:rPr>
              <w:t>sulfamate</w:t>
            </w:r>
            <w:proofErr w:type="spellEnd"/>
            <w:r w:rsidR="00673E87" w:rsidRPr="00E1621B">
              <w:rPr>
                <w:rFonts w:ascii="Times New Roman" w:hAnsi="Times New Roman" w:cs="Times New Roman"/>
                <w:sz w:val="24"/>
                <w:lang w:val="en-US"/>
              </w:rPr>
              <w:t xml:space="preserve">, </w:t>
            </w:r>
            <w:r w:rsidRPr="00E1621B">
              <w:rPr>
                <w:rFonts w:ascii="Times New Roman" w:hAnsi="Times New Roman" w:cs="Times New Roman"/>
                <w:sz w:val="24"/>
                <w:lang w:val="en-US"/>
              </w:rPr>
              <w:t>CoH</w:t>
            </w:r>
            <w:r w:rsidRPr="00E1621B">
              <w:rPr>
                <w:rFonts w:ascii="Times New Roman" w:hAnsi="Times New Roman" w:cs="Times New Roman"/>
                <w:sz w:val="24"/>
                <w:vertAlign w:val="subscript"/>
                <w:lang w:val="en-US"/>
              </w:rPr>
              <w:t>4</w:t>
            </w:r>
            <w:r w:rsidRPr="00E1621B">
              <w:rPr>
                <w:rFonts w:ascii="Times New Roman" w:hAnsi="Times New Roman" w:cs="Times New Roman"/>
                <w:sz w:val="24"/>
                <w:lang w:val="en-US"/>
              </w:rPr>
              <w:t>N</w:t>
            </w:r>
            <w:r w:rsidRPr="00E1621B">
              <w:rPr>
                <w:rFonts w:ascii="Times New Roman" w:hAnsi="Times New Roman" w:cs="Times New Roman"/>
                <w:sz w:val="24"/>
                <w:vertAlign w:val="subscript"/>
                <w:lang w:val="en-US"/>
              </w:rPr>
              <w:t>2</w:t>
            </w:r>
            <w:r w:rsidRPr="00E1621B">
              <w:rPr>
                <w:rFonts w:ascii="Times New Roman" w:hAnsi="Times New Roman" w:cs="Times New Roman"/>
                <w:sz w:val="24"/>
                <w:lang w:val="en-US"/>
              </w:rPr>
              <w:t>O</w:t>
            </w:r>
            <w:r w:rsidRPr="00E1621B">
              <w:rPr>
                <w:rFonts w:ascii="Times New Roman" w:hAnsi="Times New Roman" w:cs="Times New Roman"/>
                <w:sz w:val="24"/>
                <w:vertAlign w:val="subscript"/>
                <w:lang w:val="en-US"/>
              </w:rPr>
              <w:t>6</w:t>
            </w:r>
            <w:r w:rsidRPr="00E1621B">
              <w:rPr>
                <w:rFonts w:ascii="Times New Roman" w:hAnsi="Times New Roman" w:cs="Times New Roman"/>
                <w:sz w:val="24"/>
                <w:lang w:val="en-US"/>
              </w:rPr>
              <w:t>S</w:t>
            </w:r>
            <w:r w:rsidRPr="00E1621B">
              <w:rPr>
                <w:rFonts w:ascii="Times New Roman" w:hAnsi="Times New Roman" w:cs="Times New Roman"/>
                <w:sz w:val="24"/>
                <w:vertAlign w:val="subscript"/>
                <w:lang w:val="en-US"/>
              </w:rPr>
              <w:t>2</w:t>
            </w:r>
          </w:p>
        </w:tc>
        <w:tc>
          <w:tcPr>
            <w:tcW w:w="1440" w:type="dxa"/>
            <w:vMerge w:val="restart"/>
            <w:tcBorders>
              <w:top w:val="single" w:sz="4" w:space="0" w:color="auto"/>
            </w:tcBorders>
            <w:vAlign w:val="center"/>
          </w:tcPr>
          <w:p w14:paraId="0A202B35" w14:textId="77777777" w:rsidR="00334EEC" w:rsidRPr="00E1621B" w:rsidRDefault="00334EEC" w:rsidP="00334EEC">
            <w:pPr>
              <w:bidi w:val="0"/>
              <w:spacing w:line="480" w:lineRule="auto"/>
              <w:jc w:val="center"/>
              <w:rPr>
                <w:rFonts w:ascii="Times New Roman" w:hAnsi="Times New Roman" w:cs="Times New Roman"/>
                <w:sz w:val="24"/>
              </w:rPr>
            </w:pPr>
            <w:r w:rsidRPr="00E1621B">
              <w:rPr>
                <w:rFonts w:ascii="Times New Roman" w:hAnsi="Times New Roman" w:cs="Times New Roman"/>
                <w:sz w:val="24"/>
              </w:rPr>
              <w:t>2</w:t>
            </w:r>
          </w:p>
        </w:tc>
      </w:tr>
      <w:tr w:rsidR="00334EEC" w:rsidRPr="00E1621B" w14:paraId="6E5A192A" w14:textId="77777777" w:rsidTr="00334EEC">
        <w:trPr>
          <w:trHeight w:val="184"/>
          <w:jc w:val="center"/>
        </w:trPr>
        <w:tc>
          <w:tcPr>
            <w:tcW w:w="2304" w:type="dxa"/>
            <w:vMerge/>
            <w:vAlign w:val="center"/>
          </w:tcPr>
          <w:p w14:paraId="4C4014BD"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vAlign w:val="center"/>
          </w:tcPr>
          <w:p w14:paraId="516883D4" w14:textId="77777777" w:rsidR="00334EEC" w:rsidRPr="00E1621B" w:rsidRDefault="00334EEC" w:rsidP="00C23F93">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rPr>
              <w:t>Phosphoric acid</w:t>
            </w:r>
            <w:r w:rsidR="00673E87" w:rsidRPr="00E1621B">
              <w:rPr>
                <w:rFonts w:ascii="Times New Roman" w:hAnsi="Times New Roman" w:cs="Times New Roman"/>
                <w:sz w:val="24"/>
              </w:rPr>
              <w:t xml:space="preserve">, </w:t>
            </w:r>
            <w:r w:rsidRPr="00E1621B">
              <w:rPr>
                <w:rFonts w:ascii="Times New Roman" w:hAnsi="Times New Roman" w:cs="Times New Roman"/>
                <w:sz w:val="24"/>
              </w:rPr>
              <w:t>H</w:t>
            </w:r>
            <w:r w:rsidRPr="00E1621B">
              <w:rPr>
                <w:rFonts w:ascii="Times New Roman" w:hAnsi="Times New Roman" w:cs="Times New Roman"/>
                <w:sz w:val="24"/>
                <w:vertAlign w:val="subscript"/>
              </w:rPr>
              <w:t>3</w:t>
            </w:r>
            <w:r w:rsidRPr="00E1621B">
              <w:rPr>
                <w:rFonts w:ascii="Times New Roman" w:hAnsi="Times New Roman" w:cs="Times New Roman"/>
                <w:sz w:val="24"/>
              </w:rPr>
              <w:t>PO</w:t>
            </w:r>
            <w:r w:rsidRPr="00E1621B">
              <w:rPr>
                <w:rFonts w:ascii="Times New Roman" w:hAnsi="Times New Roman" w:cs="Times New Roman"/>
                <w:sz w:val="24"/>
                <w:vertAlign w:val="subscript"/>
              </w:rPr>
              <w:t>4</w:t>
            </w:r>
          </w:p>
        </w:tc>
        <w:tc>
          <w:tcPr>
            <w:tcW w:w="1440" w:type="dxa"/>
            <w:vMerge/>
            <w:vAlign w:val="center"/>
          </w:tcPr>
          <w:p w14:paraId="31964ECF" w14:textId="77777777" w:rsidR="00334EEC" w:rsidRPr="00E1621B" w:rsidRDefault="00334EEC" w:rsidP="00334EEC">
            <w:pPr>
              <w:bidi w:val="0"/>
              <w:spacing w:line="480" w:lineRule="auto"/>
              <w:jc w:val="center"/>
              <w:rPr>
                <w:rFonts w:ascii="Times New Roman" w:hAnsi="Times New Roman" w:cs="Times New Roman"/>
                <w:sz w:val="24"/>
              </w:rPr>
            </w:pPr>
          </w:p>
        </w:tc>
      </w:tr>
      <w:tr w:rsidR="00334EEC" w:rsidRPr="00E1621B" w14:paraId="54648060" w14:textId="77777777" w:rsidTr="00334EEC">
        <w:trPr>
          <w:trHeight w:val="184"/>
          <w:jc w:val="center"/>
        </w:trPr>
        <w:tc>
          <w:tcPr>
            <w:tcW w:w="2304" w:type="dxa"/>
            <w:vMerge/>
            <w:tcBorders>
              <w:bottom w:val="single" w:sz="12" w:space="0" w:color="auto"/>
            </w:tcBorders>
            <w:vAlign w:val="center"/>
          </w:tcPr>
          <w:p w14:paraId="1184426B" w14:textId="77777777" w:rsidR="00334EEC" w:rsidRPr="00E1621B" w:rsidRDefault="00334EEC" w:rsidP="00C23F93">
            <w:pPr>
              <w:bidi w:val="0"/>
              <w:spacing w:line="276" w:lineRule="auto"/>
              <w:jc w:val="center"/>
              <w:rPr>
                <w:rFonts w:ascii="Times New Roman" w:hAnsi="Times New Roman" w:cs="Times New Roman"/>
                <w:sz w:val="24"/>
              </w:rPr>
            </w:pPr>
          </w:p>
        </w:tc>
        <w:tc>
          <w:tcPr>
            <w:tcW w:w="4766" w:type="dxa"/>
            <w:tcBorders>
              <w:bottom w:val="single" w:sz="12" w:space="0" w:color="auto"/>
            </w:tcBorders>
            <w:vAlign w:val="center"/>
          </w:tcPr>
          <w:p w14:paraId="19F4B48D" w14:textId="6C5C16D2" w:rsidR="00334EEC" w:rsidRPr="00E1621B" w:rsidRDefault="00E968E1" w:rsidP="00E968E1">
            <w:pPr>
              <w:bidi w:val="0"/>
              <w:spacing w:line="276" w:lineRule="auto"/>
              <w:jc w:val="center"/>
              <w:rPr>
                <w:rFonts w:ascii="Times New Roman" w:hAnsi="Times New Roman" w:cs="Times New Roman"/>
                <w:sz w:val="24"/>
                <w:lang w:val="en-US"/>
              </w:rPr>
            </w:pPr>
            <w:r w:rsidRPr="00E1621B">
              <w:rPr>
                <w:rFonts w:ascii="Times New Roman" w:hAnsi="Times New Roman" w:cs="Times New Roman"/>
                <w:sz w:val="24"/>
              </w:rPr>
              <w:t>Phosphorous</w:t>
            </w:r>
            <w:r w:rsidR="00334EEC" w:rsidRPr="00E1621B">
              <w:rPr>
                <w:rFonts w:ascii="Times New Roman" w:hAnsi="Times New Roman" w:cs="Times New Roman"/>
                <w:sz w:val="24"/>
              </w:rPr>
              <w:t xml:space="preserve"> acid</w:t>
            </w:r>
            <w:r w:rsidR="00673E87" w:rsidRPr="00E1621B">
              <w:rPr>
                <w:rFonts w:ascii="Times New Roman" w:hAnsi="Times New Roman" w:cs="Times New Roman"/>
                <w:sz w:val="24"/>
              </w:rPr>
              <w:t xml:space="preserve">, </w:t>
            </w:r>
            <w:r w:rsidR="00334EEC" w:rsidRPr="00E1621B">
              <w:rPr>
                <w:rFonts w:ascii="Times New Roman" w:hAnsi="Times New Roman" w:cs="Times New Roman"/>
                <w:sz w:val="24"/>
              </w:rPr>
              <w:t>H</w:t>
            </w:r>
            <w:r w:rsidR="00334EEC" w:rsidRPr="00E1621B">
              <w:rPr>
                <w:rFonts w:ascii="Times New Roman" w:hAnsi="Times New Roman" w:cs="Times New Roman"/>
                <w:sz w:val="24"/>
                <w:vertAlign w:val="subscript"/>
              </w:rPr>
              <w:t>3</w:t>
            </w:r>
            <w:r w:rsidR="00334EEC" w:rsidRPr="00E1621B">
              <w:rPr>
                <w:rFonts w:ascii="Times New Roman" w:hAnsi="Times New Roman" w:cs="Times New Roman"/>
                <w:sz w:val="24"/>
              </w:rPr>
              <w:t>PO</w:t>
            </w:r>
            <w:r w:rsidRPr="00E1621B">
              <w:rPr>
                <w:rFonts w:ascii="Times New Roman" w:hAnsi="Times New Roman" w:cs="Times New Roman"/>
                <w:sz w:val="24"/>
                <w:vertAlign w:val="subscript"/>
              </w:rPr>
              <w:t>3</w:t>
            </w:r>
            <w:r w:rsidR="00334EEC" w:rsidRPr="00E1621B">
              <w:rPr>
                <w:rFonts w:ascii="Times New Roman" w:hAnsi="Times New Roman" w:cs="Times New Roman"/>
                <w:sz w:val="24"/>
              </w:rPr>
              <w:t>/</w:t>
            </w:r>
            <w:r w:rsidR="003F325B" w:rsidRPr="00E1621B">
              <w:rPr>
                <w:rFonts w:ascii="Times New Roman" w:hAnsi="Times New Roman" w:cs="Times New Roman"/>
                <w:sz w:val="24"/>
              </w:rPr>
              <w:t>s</w:t>
            </w:r>
            <w:r w:rsidR="00334EEC" w:rsidRPr="00E1621B">
              <w:rPr>
                <w:rFonts w:ascii="Times New Roman" w:hAnsi="Times New Roman" w:cs="Times New Roman"/>
                <w:sz w:val="24"/>
              </w:rPr>
              <w:t>odium hypophosphite</w:t>
            </w:r>
            <w:r w:rsidR="00673E87" w:rsidRPr="00E1621B">
              <w:rPr>
                <w:rFonts w:ascii="Times New Roman" w:hAnsi="Times New Roman" w:cs="Times New Roman"/>
                <w:sz w:val="24"/>
              </w:rPr>
              <w:t xml:space="preserve">, </w:t>
            </w:r>
            <w:r w:rsidR="00334EEC" w:rsidRPr="00E1621B">
              <w:rPr>
                <w:rFonts w:ascii="Times New Roman" w:hAnsi="Times New Roman" w:cs="Times New Roman"/>
                <w:sz w:val="24"/>
              </w:rPr>
              <w:t>NaH</w:t>
            </w:r>
            <w:r w:rsidR="00334EEC" w:rsidRPr="00E1621B">
              <w:rPr>
                <w:rFonts w:ascii="Times New Roman" w:hAnsi="Times New Roman" w:cs="Times New Roman"/>
                <w:sz w:val="24"/>
                <w:vertAlign w:val="subscript"/>
              </w:rPr>
              <w:t>2</w:t>
            </w:r>
            <w:r w:rsidR="00334EEC" w:rsidRPr="00E1621B">
              <w:rPr>
                <w:rFonts w:ascii="Times New Roman" w:hAnsi="Times New Roman" w:cs="Times New Roman"/>
                <w:sz w:val="24"/>
              </w:rPr>
              <w:t>PO</w:t>
            </w:r>
            <w:r w:rsidR="00334EEC" w:rsidRPr="00E1621B">
              <w:rPr>
                <w:rFonts w:ascii="Times New Roman" w:hAnsi="Times New Roman" w:cs="Times New Roman"/>
                <w:sz w:val="24"/>
                <w:vertAlign w:val="subscript"/>
              </w:rPr>
              <w:t>2</w:t>
            </w:r>
          </w:p>
        </w:tc>
        <w:tc>
          <w:tcPr>
            <w:tcW w:w="1440" w:type="dxa"/>
            <w:vMerge/>
            <w:tcBorders>
              <w:bottom w:val="single" w:sz="12" w:space="0" w:color="auto"/>
            </w:tcBorders>
            <w:vAlign w:val="center"/>
          </w:tcPr>
          <w:p w14:paraId="5BBF491B" w14:textId="77777777" w:rsidR="00334EEC" w:rsidRPr="00E1621B" w:rsidRDefault="00334EEC" w:rsidP="00334EEC">
            <w:pPr>
              <w:bidi w:val="0"/>
              <w:spacing w:line="480" w:lineRule="auto"/>
              <w:jc w:val="center"/>
              <w:rPr>
                <w:rFonts w:ascii="Times New Roman" w:hAnsi="Times New Roman" w:cs="Times New Roman"/>
                <w:sz w:val="24"/>
              </w:rPr>
            </w:pPr>
          </w:p>
        </w:tc>
      </w:tr>
    </w:tbl>
    <w:p w14:paraId="2E9DCE79" w14:textId="77777777" w:rsidR="005F7A5E" w:rsidRPr="00E1621B" w:rsidRDefault="005F7A5E" w:rsidP="005F7A5E">
      <w:pPr>
        <w:bidi w:val="0"/>
        <w:spacing w:line="480" w:lineRule="auto"/>
        <w:rPr>
          <w:rFonts w:ascii="Times New Roman" w:hAnsi="Times New Roman" w:cs="Times New Roman"/>
          <w:sz w:val="24"/>
        </w:rPr>
      </w:pPr>
    </w:p>
    <w:p w14:paraId="7706CB80" w14:textId="0213165E" w:rsidR="00F6678A" w:rsidRPr="00E1621B" w:rsidRDefault="00F6678A" w:rsidP="00256E5C">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Co-P alloy </w:t>
      </w:r>
      <w:r w:rsidR="009544A1" w:rsidRPr="00E1621B">
        <w:rPr>
          <w:rFonts w:ascii="Times New Roman" w:hAnsi="Times New Roman" w:cs="Times New Roman"/>
          <w:sz w:val="24"/>
        </w:rPr>
        <w:t>is</w:t>
      </w:r>
      <w:r w:rsidRPr="00E1621B">
        <w:rPr>
          <w:rFonts w:ascii="Times New Roman" w:hAnsi="Times New Roman" w:cs="Times New Roman"/>
          <w:sz w:val="24"/>
        </w:rPr>
        <w:t xml:space="preserve"> often electrodeposited from</w:t>
      </w:r>
      <w:r w:rsidR="003C5FE9" w:rsidRPr="00E1621B">
        <w:rPr>
          <w:rFonts w:ascii="Times New Roman" w:hAnsi="Times New Roman" w:cs="Times New Roman"/>
          <w:sz w:val="24"/>
        </w:rPr>
        <w:t xml:space="preserve"> acid bat</w:t>
      </w:r>
      <w:r w:rsidR="007C1C51" w:rsidRPr="00E1621B">
        <w:rPr>
          <w:rFonts w:ascii="Times New Roman" w:hAnsi="Times New Roman" w:cs="Times New Roman"/>
          <w:sz w:val="24"/>
        </w:rPr>
        <w:t>h</w:t>
      </w:r>
      <w:r w:rsidR="00BB6356" w:rsidRPr="00E1621B">
        <w:rPr>
          <w:rFonts w:ascii="Times New Roman" w:hAnsi="Times New Roman" w:cs="Times New Roman"/>
          <w:sz w:val="24"/>
        </w:rPr>
        <w:t xml:space="preserve">s. </w:t>
      </w:r>
      <w:r w:rsidR="007C1C51" w:rsidRPr="00E1621B">
        <w:rPr>
          <w:rFonts w:ascii="Times New Roman" w:hAnsi="Times New Roman" w:cs="Times New Roman"/>
          <w:sz w:val="24"/>
        </w:rPr>
        <w:t>Such electrolytes</w:t>
      </w:r>
      <w:r w:rsidR="00BB6356" w:rsidRPr="00E1621B">
        <w:rPr>
          <w:rFonts w:ascii="Times New Roman" w:hAnsi="Times New Roman" w:cs="Times New Roman"/>
          <w:sz w:val="24"/>
        </w:rPr>
        <w:t xml:space="preserve"> </w:t>
      </w:r>
      <w:r w:rsidR="007C1C51" w:rsidRPr="00E1621B">
        <w:rPr>
          <w:rFonts w:ascii="Times New Roman" w:hAnsi="Times New Roman" w:cs="Times New Roman"/>
          <w:sz w:val="24"/>
        </w:rPr>
        <w:t>have a</w:t>
      </w:r>
      <w:r w:rsidR="003C5FE9" w:rsidRPr="00E1621B">
        <w:rPr>
          <w:rFonts w:ascii="Times New Roman" w:hAnsi="Times New Roman" w:cs="Times New Roman"/>
          <w:sz w:val="24"/>
        </w:rPr>
        <w:t xml:space="preserve"> limited capability to control</w:t>
      </w:r>
      <w:r w:rsidR="007C1C51" w:rsidRPr="00E1621B">
        <w:rPr>
          <w:rFonts w:ascii="Times New Roman" w:hAnsi="Times New Roman" w:cs="Times New Roman"/>
          <w:sz w:val="24"/>
        </w:rPr>
        <w:t xml:space="preserve"> </w:t>
      </w:r>
      <w:r w:rsidR="003C5FE9" w:rsidRPr="00E1621B">
        <w:rPr>
          <w:rFonts w:ascii="Times New Roman" w:hAnsi="Times New Roman" w:cs="Times New Roman"/>
          <w:sz w:val="24"/>
        </w:rPr>
        <w:t xml:space="preserve">hydrogen evolution and </w:t>
      </w:r>
      <w:r w:rsidR="007C1C51" w:rsidRPr="00E1621B">
        <w:rPr>
          <w:rFonts w:ascii="Times New Roman" w:hAnsi="Times New Roman" w:cs="Times New Roman"/>
          <w:sz w:val="24"/>
        </w:rPr>
        <w:t xml:space="preserve">deposit </w:t>
      </w:r>
      <w:r w:rsidR="003C5FE9" w:rsidRPr="00E1621B">
        <w:rPr>
          <w:rFonts w:ascii="Times New Roman" w:hAnsi="Times New Roman" w:cs="Times New Roman"/>
          <w:sz w:val="24"/>
        </w:rPr>
        <w:t>composition</w:t>
      </w:r>
      <w:r w:rsidR="00BB6356" w:rsidRPr="00E1621B">
        <w:rPr>
          <w:rFonts w:ascii="Times New Roman" w:hAnsi="Times New Roman" w:cs="Times New Roman"/>
          <w:sz w:val="24"/>
        </w:rPr>
        <w:t xml:space="preserve"> during</w:t>
      </w:r>
      <w:r w:rsidR="004132D7" w:rsidRPr="00E1621B">
        <w:rPr>
          <w:rFonts w:ascii="Times New Roman" w:hAnsi="Times New Roman" w:cs="Times New Roman"/>
          <w:sz w:val="24"/>
        </w:rPr>
        <w:t xml:space="preserve"> the</w:t>
      </w:r>
      <w:r w:rsidR="00BB6356" w:rsidRPr="00E1621B">
        <w:rPr>
          <w:rFonts w:ascii="Times New Roman" w:hAnsi="Times New Roman" w:cs="Times New Roman"/>
          <w:sz w:val="24"/>
        </w:rPr>
        <w:t xml:space="preserve"> </w:t>
      </w:r>
      <w:r w:rsidR="007C1C51" w:rsidRPr="00E1621B">
        <w:rPr>
          <w:rFonts w:ascii="Times New Roman" w:hAnsi="Times New Roman" w:cs="Times New Roman"/>
          <w:sz w:val="24"/>
        </w:rPr>
        <w:t>deposit growth. On the other hand, alkaline bath</w:t>
      </w:r>
      <w:r w:rsidR="00BB6356" w:rsidRPr="00E1621B">
        <w:rPr>
          <w:rFonts w:ascii="Times New Roman" w:hAnsi="Times New Roman" w:cs="Times New Roman"/>
          <w:sz w:val="24"/>
        </w:rPr>
        <w:t xml:space="preserve">s enable </w:t>
      </w:r>
      <w:r w:rsidR="007B7EFF" w:rsidRPr="00E1621B">
        <w:rPr>
          <w:rFonts w:ascii="Times New Roman" w:hAnsi="Times New Roman" w:cs="Times New Roman"/>
          <w:sz w:val="24"/>
        </w:rPr>
        <w:t>good</w:t>
      </w:r>
      <w:r w:rsidR="00BB6356" w:rsidRPr="00E1621B">
        <w:rPr>
          <w:rFonts w:ascii="Times New Roman" w:hAnsi="Times New Roman" w:cs="Times New Roman"/>
          <w:sz w:val="24"/>
        </w:rPr>
        <w:t xml:space="preserve"> control </w:t>
      </w:r>
      <w:r w:rsidR="007B7EFF" w:rsidRPr="00E1621B">
        <w:rPr>
          <w:rFonts w:ascii="Times New Roman" w:hAnsi="Times New Roman" w:cs="Times New Roman"/>
          <w:sz w:val="24"/>
        </w:rPr>
        <w:t>of</w:t>
      </w:r>
      <w:r w:rsidR="00BB6356" w:rsidRPr="00E1621B">
        <w:rPr>
          <w:rFonts w:ascii="Times New Roman" w:hAnsi="Times New Roman" w:cs="Times New Roman"/>
          <w:sz w:val="24"/>
        </w:rPr>
        <w:t xml:space="preserve"> these properties and are well suited </w:t>
      </w:r>
      <w:r w:rsidR="007C1C51" w:rsidRPr="00E1621B">
        <w:rPr>
          <w:rFonts w:ascii="Times New Roman" w:hAnsi="Times New Roman" w:cs="Times New Roman"/>
          <w:sz w:val="24"/>
        </w:rPr>
        <w:t>to</w:t>
      </w:r>
      <w:r w:rsidR="00BB6356" w:rsidRPr="00E1621B">
        <w:rPr>
          <w:rFonts w:ascii="Times New Roman" w:hAnsi="Times New Roman" w:cs="Times New Roman"/>
          <w:sz w:val="24"/>
        </w:rPr>
        <w:t xml:space="preserve"> Co-P electrodeposits used in magnetic applications.</w:t>
      </w:r>
      <w:r w:rsidR="006A2782" w:rsidRPr="00E1621B">
        <w:rPr>
          <w:rFonts w:ascii="Times New Roman" w:hAnsi="Times New Roman" w:cs="Times New Roman"/>
          <w:sz w:val="24"/>
        </w:rPr>
        <w:t xml:space="preserve"> Xu et al. </w:t>
      </w:r>
      <w:r w:rsidR="006A2782"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&lt;EndNote&gt;&lt;Cite&gt;&lt;Author&gt;Xu&lt;/Author&gt;&lt;Year&gt;2006&lt;/Year&gt;&lt;RecNum&gt;634&lt;/RecNum&gt;&lt;DisplayText&gt;[112]&lt;/DisplayText&gt;&lt;record&gt;&lt;rec-number&gt;634&lt;/rec-number&gt;&lt;foreign-keys&gt;&lt;key app="EN" db-id="ratptwfwp2vp25exw5dxx5x39v9pfpsfzz9z"&gt;634&lt;/key&gt;&lt;/foreign-keys&gt;&lt;ref-type name="Journal Article"&gt;17&lt;/ref-type&gt;&lt;contributors&gt;&lt;authors&gt;&lt;author&gt;Xu, X&lt;/author&gt;&lt;author&gt;Zangari, G&lt;/author&gt;&lt;/authors&gt;&lt;/contributors&gt;&lt;titles&gt;&lt;title&gt;Magnetic anisotropy and crystal structure of Co–P films synthesized by electrodeposition from alkaline electrolytes&lt;/title&gt;&lt;secondary-title&gt;Journal of applied physics&lt;/secondary-title&gt;&lt;/titles&gt;&lt;periodical&gt;&lt;full-title&gt;Journal of Applied Physics&lt;/full-title&gt;&lt;/periodical&gt;&lt;pages&gt;08M304&lt;/pages&gt;&lt;volume&gt;99&lt;/volume&gt;&lt;number&gt;8&lt;/number&gt;&lt;dates&gt;&lt;year&gt;2006&lt;/year&gt;&lt;/dates&gt;&lt;isbn&gt;0021-8979&lt;/isbn&gt;&lt;urls&gt;&lt;/urls&gt;&lt;/record&gt;&lt;/Cite&gt;&lt;/EndNote&gt;</w:instrText>
      </w:r>
      <w:r w:rsidR="006A2782"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12" w:tooltip="Xu, 2006 #634" w:history="1">
        <w:r w:rsidR="00256E5C">
          <w:rPr>
            <w:rFonts w:ascii="Times New Roman" w:hAnsi="Times New Roman" w:cs="Times New Roman"/>
            <w:noProof/>
            <w:sz w:val="24"/>
          </w:rPr>
          <w:t>112</w:t>
        </w:r>
      </w:hyperlink>
      <w:r w:rsidR="00256E5C">
        <w:rPr>
          <w:rFonts w:ascii="Times New Roman" w:hAnsi="Times New Roman" w:cs="Times New Roman"/>
          <w:noProof/>
          <w:sz w:val="24"/>
        </w:rPr>
        <w:t>]</w:t>
      </w:r>
      <w:r w:rsidR="006A2782" w:rsidRPr="00E1621B">
        <w:rPr>
          <w:rFonts w:ascii="Times New Roman" w:hAnsi="Times New Roman" w:cs="Times New Roman"/>
          <w:sz w:val="24"/>
        </w:rPr>
        <w:fldChar w:fldCharType="end"/>
      </w:r>
      <w:r w:rsidR="006A2782" w:rsidRPr="00E1621B">
        <w:rPr>
          <w:rFonts w:ascii="Times New Roman" w:hAnsi="Times New Roman" w:cs="Times New Roman"/>
          <w:sz w:val="24"/>
        </w:rPr>
        <w:t xml:space="preserve"> have suggested an alkaline </w:t>
      </w:r>
      <w:proofErr w:type="spellStart"/>
      <w:r w:rsidR="006A2782" w:rsidRPr="00E1621B">
        <w:rPr>
          <w:rFonts w:ascii="Times New Roman" w:hAnsi="Times New Roman" w:cs="Times New Roman"/>
          <w:sz w:val="24"/>
        </w:rPr>
        <w:t>sulfamate</w:t>
      </w:r>
      <w:proofErr w:type="spellEnd"/>
      <w:r w:rsidR="006A2782" w:rsidRPr="00E1621B">
        <w:rPr>
          <w:rFonts w:ascii="Times New Roman" w:hAnsi="Times New Roman" w:cs="Times New Roman"/>
          <w:sz w:val="24"/>
        </w:rPr>
        <w:t xml:space="preserve"> bath </w:t>
      </w:r>
      <w:r w:rsidR="007B7EFF" w:rsidRPr="00E1621B">
        <w:rPr>
          <w:rFonts w:ascii="Times New Roman" w:hAnsi="Times New Roman" w:cs="Times New Roman"/>
          <w:sz w:val="24"/>
        </w:rPr>
        <w:t>containing</w:t>
      </w:r>
      <w:r w:rsidR="006A2782" w:rsidRPr="00E1621B">
        <w:rPr>
          <w:rFonts w:ascii="Times New Roman" w:hAnsi="Times New Roman" w:cs="Times New Roman"/>
          <w:sz w:val="24"/>
        </w:rPr>
        <w:t xml:space="preserve"> ammonium citrate as a complexing agent. </w:t>
      </w:r>
      <w:r w:rsidR="00BB6356" w:rsidRPr="00E1621B">
        <w:rPr>
          <w:rFonts w:ascii="Times New Roman" w:hAnsi="Times New Roman" w:cs="Times New Roman"/>
          <w:sz w:val="24"/>
        </w:rPr>
        <w:t xml:space="preserve">  </w:t>
      </w:r>
    </w:p>
    <w:p w14:paraId="5AB9DBA5" w14:textId="6FEE5D82" w:rsidR="00F71C11" w:rsidRPr="00E1621B" w:rsidRDefault="001E329C" w:rsidP="00256E5C">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In contrast to </w:t>
      </w:r>
      <w:r w:rsidR="00553264" w:rsidRPr="00E1621B">
        <w:rPr>
          <w:rFonts w:ascii="Times New Roman" w:hAnsi="Times New Roman" w:cs="Times New Roman"/>
          <w:sz w:val="24"/>
        </w:rPr>
        <w:t xml:space="preserve">Co-P alloy electrodeposits, all reported particle-reinforced Co-P composite films are electrodeposited from </w:t>
      </w:r>
      <w:r w:rsidR="004051EA" w:rsidRPr="00E1621B">
        <w:rPr>
          <w:rFonts w:ascii="Times New Roman" w:hAnsi="Times New Roman" w:cs="Times New Roman"/>
          <w:sz w:val="24"/>
        </w:rPr>
        <w:t xml:space="preserve">the </w:t>
      </w:r>
      <w:r w:rsidR="00553264" w:rsidRPr="00E1621B">
        <w:rPr>
          <w:rFonts w:ascii="Times New Roman" w:hAnsi="Times New Roman" w:cs="Times New Roman"/>
          <w:sz w:val="24"/>
        </w:rPr>
        <w:t xml:space="preserve">Watts bath. </w:t>
      </w:r>
      <w:r w:rsidR="002A26EE" w:rsidRPr="00E1621B">
        <w:rPr>
          <w:rFonts w:ascii="Times New Roman" w:hAnsi="Times New Roman" w:cs="Times New Roman"/>
          <w:sz w:val="24"/>
        </w:rPr>
        <w:t>Another important difference between electrolyte</w:t>
      </w:r>
      <w:r w:rsidR="00AA2230" w:rsidRPr="00E1621B">
        <w:rPr>
          <w:rFonts w:ascii="Times New Roman" w:hAnsi="Times New Roman" w:cs="Times New Roman"/>
          <w:sz w:val="24"/>
        </w:rPr>
        <w:t>s</w:t>
      </w:r>
      <w:r w:rsidR="002A26EE" w:rsidRPr="00E1621B">
        <w:rPr>
          <w:rFonts w:ascii="Times New Roman" w:hAnsi="Times New Roman" w:cs="Times New Roman"/>
          <w:sz w:val="24"/>
        </w:rPr>
        <w:t xml:space="preserve"> </w:t>
      </w:r>
      <w:r w:rsidR="00AA2230" w:rsidRPr="00E1621B">
        <w:rPr>
          <w:rFonts w:ascii="Times New Roman" w:hAnsi="Times New Roman" w:cs="Times New Roman"/>
          <w:sz w:val="24"/>
        </w:rPr>
        <w:t>used for</w:t>
      </w:r>
      <w:r w:rsidR="002A26EE" w:rsidRPr="00E1621B">
        <w:rPr>
          <w:rFonts w:ascii="Times New Roman" w:hAnsi="Times New Roman" w:cs="Times New Roman"/>
          <w:sz w:val="24"/>
        </w:rPr>
        <w:t xml:space="preserve"> composite coatings is </w:t>
      </w:r>
      <w:r w:rsidR="00AA2230" w:rsidRPr="00E1621B">
        <w:rPr>
          <w:rFonts w:ascii="Times New Roman" w:hAnsi="Times New Roman" w:cs="Times New Roman"/>
          <w:sz w:val="24"/>
        </w:rPr>
        <w:t xml:space="preserve">the </w:t>
      </w:r>
      <w:r w:rsidR="002A26EE" w:rsidRPr="00E1621B">
        <w:rPr>
          <w:rFonts w:ascii="Times New Roman" w:hAnsi="Times New Roman" w:cs="Times New Roman"/>
          <w:sz w:val="24"/>
        </w:rPr>
        <w:t>higher pH value of</w:t>
      </w:r>
      <w:r w:rsidR="00AA2230" w:rsidRPr="00E1621B">
        <w:rPr>
          <w:rFonts w:ascii="Times New Roman" w:hAnsi="Times New Roman" w:cs="Times New Roman"/>
          <w:sz w:val="24"/>
        </w:rPr>
        <w:t xml:space="preserve"> baths used to deposit</w:t>
      </w:r>
      <w:r w:rsidR="002A26EE" w:rsidRPr="00E1621B">
        <w:rPr>
          <w:rFonts w:ascii="Times New Roman" w:hAnsi="Times New Roman" w:cs="Times New Roman"/>
          <w:sz w:val="24"/>
        </w:rPr>
        <w:t xml:space="preserve"> </w:t>
      </w:r>
      <w:r w:rsidR="007F28CA" w:rsidRPr="00E1621B">
        <w:rPr>
          <w:rFonts w:ascii="Times New Roman" w:hAnsi="Times New Roman" w:cs="Times New Roman"/>
          <w:sz w:val="24"/>
        </w:rPr>
        <w:t xml:space="preserve">the </w:t>
      </w:r>
      <w:r w:rsidR="002A26EE" w:rsidRPr="00E1621B">
        <w:rPr>
          <w:rFonts w:ascii="Times New Roman" w:hAnsi="Times New Roman" w:cs="Times New Roman"/>
          <w:sz w:val="24"/>
        </w:rPr>
        <w:t xml:space="preserve">composite </w:t>
      </w:r>
      <w:r w:rsidR="00AA2230" w:rsidRPr="00E1621B">
        <w:rPr>
          <w:rFonts w:ascii="Times New Roman" w:hAnsi="Times New Roman" w:cs="Times New Roman"/>
          <w:sz w:val="24"/>
        </w:rPr>
        <w:t>layers</w:t>
      </w:r>
      <w:r w:rsidR="002A26EE" w:rsidRPr="00E1621B">
        <w:rPr>
          <w:rFonts w:ascii="Times New Roman" w:hAnsi="Times New Roman" w:cs="Times New Roman"/>
          <w:sz w:val="24"/>
        </w:rPr>
        <w:t xml:space="preserve">, which is </w:t>
      </w:r>
      <w:r w:rsidR="00AA2230" w:rsidRPr="00E1621B">
        <w:rPr>
          <w:rFonts w:ascii="Times New Roman" w:hAnsi="Times New Roman" w:cs="Times New Roman"/>
          <w:sz w:val="24"/>
        </w:rPr>
        <w:t xml:space="preserve">typically </w:t>
      </w:r>
      <w:r w:rsidR="002A26EE" w:rsidRPr="00E1621B">
        <w:rPr>
          <w:rFonts w:ascii="Times New Roman" w:hAnsi="Times New Roman" w:cs="Times New Roman"/>
          <w:sz w:val="24"/>
        </w:rPr>
        <w:t>in the range of 5-6.6</w:t>
      </w:r>
      <w:r w:rsidR="00201AA8" w:rsidRPr="00E1621B">
        <w:rPr>
          <w:rFonts w:ascii="Times New Roman" w:hAnsi="Times New Roman" w:cs="Times New Roman"/>
          <w:sz w:val="24"/>
        </w:rPr>
        <w:t xml:space="preserve"> </w:t>
      </w:r>
      <w:r w:rsidR="00201AA8" w:rsidRPr="00E1621B">
        <w:rPr>
          <w:rFonts w:ascii="Times New Roman" w:hAnsi="Times New Roman" w:cs="Times New Roman"/>
          <w:sz w:val="24"/>
        </w:rPr>
        <w:fldChar w:fldCharType="begin">
          <w:fldData xml:space="preserve">PEVuZE5vdGU+PENpdGU+PEF1dGhvcj5FZHdhcmQgQW5hbmQ8L0F1dGhvcj48WWVhcj4yMDE0PC9Z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PEVuZE5vdGU+PENpdGU+PEF1dGhvcj5FZHdhcmQgQW5hbmQ8L0F1dGhvcj48WWVhcj4yMDE0PC9Z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00201AA8" w:rsidRPr="00E1621B">
        <w:rPr>
          <w:rFonts w:ascii="Times New Roman" w:hAnsi="Times New Roman" w:cs="Times New Roman"/>
          <w:sz w:val="24"/>
        </w:rPr>
      </w:r>
      <w:r w:rsidR="00201AA8"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84" w:tooltip="Edward Anand, 2014 #376" w:history="1">
        <w:r w:rsidR="00256E5C">
          <w:rPr>
            <w:rFonts w:ascii="Times New Roman" w:hAnsi="Times New Roman" w:cs="Times New Roman"/>
            <w:noProof/>
            <w:sz w:val="24"/>
          </w:rPr>
          <w:t>84</w:t>
        </w:r>
      </w:hyperlink>
      <w:r w:rsidR="00256E5C">
        <w:rPr>
          <w:rFonts w:ascii="Times New Roman" w:hAnsi="Times New Roman" w:cs="Times New Roman"/>
          <w:noProof/>
          <w:sz w:val="24"/>
        </w:rPr>
        <w:t xml:space="preserve">, </w:t>
      </w:r>
      <w:hyperlink w:anchor="_ENREF_113" w:tooltip="Anand, 2015 #375" w:history="1">
        <w:r w:rsidR="00256E5C">
          <w:rPr>
            <w:rFonts w:ascii="Times New Roman" w:hAnsi="Times New Roman" w:cs="Times New Roman"/>
            <w:noProof/>
            <w:sz w:val="24"/>
          </w:rPr>
          <w:t>113-117</w:t>
        </w:r>
      </w:hyperlink>
      <w:r w:rsidR="00256E5C">
        <w:rPr>
          <w:rFonts w:ascii="Times New Roman" w:hAnsi="Times New Roman" w:cs="Times New Roman"/>
          <w:noProof/>
          <w:sz w:val="24"/>
        </w:rPr>
        <w:t>]</w:t>
      </w:r>
      <w:r w:rsidR="00201AA8" w:rsidRPr="00E1621B">
        <w:rPr>
          <w:rFonts w:ascii="Times New Roman" w:hAnsi="Times New Roman" w:cs="Times New Roman"/>
          <w:sz w:val="24"/>
        </w:rPr>
        <w:fldChar w:fldCharType="end"/>
      </w:r>
      <w:r w:rsidR="002A26EE" w:rsidRPr="00E1621B">
        <w:rPr>
          <w:rFonts w:ascii="Times New Roman" w:hAnsi="Times New Roman" w:cs="Times New Roman"/>
          <w:sz w:val="24"/>
        </w:rPr>
        <w:t xml:space="preserve">. </w:t>
      </w:r>
      <w:r w:rsidR="00C56130" w:rsidRPr="00E1621B">
        <w:rPr>
          <w:rFonts w:ascii="Times New Roman" w:hAnsi="Times New Roman" w:cs="Times New Roman"/>
          <w:sz w:val="24"/>
        </w:rPr>
        <w:t xml:space="preserve"> </w:t>
      </w:r>
      <w:r w:rsidR="002A26EE" w:rsidRPr="00E1621B">
        <w:rPr>
          <w:rFonts w:ascii="Times New Roman" w:hAnsi="Times New Roman" w:cs="Times New Roman"/>
          <w:sz w:val="24"/>
        </w:rPr>
        <w:t xml:space="preserve"> </w:t>
      </w:r>
      <w:r w:rsidR="00553264" w:rsidRPr="00E1621B">
        <w:rPr>
          <w:rFonts w:ascii="Times New Roman" w:hAnsi="Times New Roman" w:cs="Times New Roman"/>
          <w:sz w:val="24"/>
        </w:rPr>
        <w:t xml:space="preserve"> </w:t>
      </w:r>
    </w:p>
    <w:p w14:paraId="54940DF1" w14:textId="279F78D9" w:rsidR="00DA0909" w:rsidRPr="00E1621B" w:rsidRDefault="00B74BEF" w:rsidP="00AA2230">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Modifying the composition of conventional baths used </w:t>
      </w:r>
      <w:r w:rsidR="00AA2230" w:rsidRPr="00E1621B">
        <w:rPr>
          <w:rFonts w:ascii="Times New Roman" w:hAnsi="Times New Roman" w:cs="Times New Roman"/>
          <w:sz w:val="24"/>
        </w:rPr>
        <w:t>to electrodeposit</w:t>
      </w:r>
      <w:r w:rsidRPr="00E1621B">
        <w:rPr>
          <w:rFonts w:ascii="Times New Roman" w:hAnsi="Times New Roman" w:cs="Times New Roman"/>
          <w:sz w:val="24"/>
        </w:rPr>
        <w:t xml:space="preserve"> </w:t>
      </w:r>
      <w:r w:rsidR="00F71C11" w:rsidRPr="00E1621B">
        <w:rPr>
          <w:rFonts w:ascii="Times New Roman" w:hAnsi="Times New Roman" w:cs="Times New Roman"/>
          <w:sz w:val="24"/>
        </w:rPr>
        <w:t xml:space="preserve">both </w:t>
      </w:r>
      <w:r w:rsidRPr="00E1621B">
        <w:rPr>
          <w:rFonts w:ascii="Times New Roman" w:hAnsi="Times New Roman" w:cs="Times New Roman"/>
          <w:sz w:val="24"/>
        </w:rPr>
        <w:t xml:space="preserve">Co-P alloy </w:t>
      </w:r>
      <w:r w:rsidR="00F71C11" w:rsidRPr="00E1621B">
        <w:rPr>
          <w:rFonts w:ascii="Times New Roman" w:hAnsi="Times New Roman" w:cs="Times New Roman"/>
          <w:sz w:val="24"/>
        </w:rPr>
        <w:t xml:space="preserve">and composite </w:t>
      </w:r>
      <w:r w:rsidR="00AA2230" w:rsidRPr="00E1621B">
        <w:rPr>
          <w:rFonts w:ascii="Times New Roman" w:hAnsi="Times New Roman" w:cs="Times New Roman"/>
          <w:sz w:val="24"/>
        </w:rPr>
        <w:t>layers</w:t>
      </w:r>
      <w:r w:rsidRPr="00E1621B">
        <w:rPr>
          <w:rFonts w:ascii="Times New Roman" w:hAnsi="Times New Roman" w:cs="Times New Roman"/>
          <w:sz w:val="24"/>
        </w:rPr>
        <w:t xml:space="preserve"> and </w:t>
      </w:r>
      <w:r w:rsidR="008162E7" w:rsidRPr="00E1621B">
        <w:rPr>
          <w:rFonts w:ascii="Times New Roman" w:hAnsi="Times New Roman" w:cs="Times New Roman"/>
          <w:sz w:val="24"/>
        </w:rPr>
        <w:t>making</w:t>
      </w:r>
      <w:r w:rsidRPr="00E1621B">
        <w:rPr>
          <w:rFonts w:ascii="Times New Roman" w:hAnsi="Times New Roman" w:cs="Times New Roman"/>
          <w:sz w:val="24"/>
        </w:rPr>
        <w:t xml:space="preserve"> a detailed comparison between the properties of resultant deposits from different types of electrolytes are of </w:t>
      </w:r>
      <w:r w:rsidR="00AA2230" w:rsidRPr="00E1621B">
        <w:rPr>
          <w:rFonts w:ascii="Times New Roman" w:hAnsi="Times New Roman" w:cs="Times New Roman"/>
          <w:sz w:val="24"/>
        </w:rPr>
        <w:t>important</w:t>
      </w:r>
      <w:r w:rsidR="00131990" w:rsidRPr="00E1621B">
        <w:rPr>
          <w:rFonts w:ascii="Times New Roman" w:hAnsi="Times New Roman" w:cs="Times New Roman"/>
          <w:sz w:val="24"/>
        </w:rPr>
        <w:t xml:space="preserve"> </w:t>
      </w:r>
      <w:r w:rsidRPr="00E1621B">
        <w:rPr>
          <w:rFonts w:ascii="Times New Roman" w:hAnsi="Times New Roman" w:cs="Times New Roman"/>
          <w:sz w:val="24"/>
        </w:rPr>
        <w:t xml:space="preserve">research </w:t>
      </w:r>
      <w:proofErr w:type="spellStart"/>
      <w:r w:rsidR="00AA2230" w:rsidRPr="00E1621B">
        <w:rPr>
          <w:rFonts w:ascii="Times New Roman" w:hAnsi="Times New Roman" w:cs="Times New Roman"/>
          <w:sz w:val="24"/>
        </w:rPr>
        <w:t>endeavours</w:t>
      </w:r>
      <w:proofErr w:type="spellEnd"/>
      <w:r w:rsidRPr="00E1621B">
        <w:rPr>
          <w:rFonts w:ascii="Times New Roman" w:hAnsi="Times New Roman" w:cs="Times New Roman"/>
          <w:sz w:val="24"/>
        </w:rPr>
        <w:t xml:space="preserve">. </w:t>
      </w:r>
      <w:r w:rsidR="00DA0909" w:rsidRPr="00E1621B">
        <w:rPr>
          <w:rFonts w:ascii="Times New Roman" w:hAnsi="Times New Roman" w:cs="Times New Roman"/>
          <w:sz w:val="24"/>
        </w:rPr>
        <w:t xml:space="preserve">Fig. </w:t>
      </w:r>
      <w:r w:rsidR="00AA2230" w:rsidRPr="00E1621B">
        <w:rPr>
          <w:rFonts w:ascii="Times New Roman" w:hAnsi="Times New Roman" w:cs="Times New Roman"/>
          <w:sz w:val="24"/>
        </w:rPr>
        <w:t>2</w:t>
      </w:r>
      <w:r w:rsidR="00DA0909" w:rsidRPr="00E1621B">
        <w:rPr>
          <w:rFonts w:ascii="Times New Roman" w:hAnsi="Times New Roman" w:cs="Times New Roman"/>
          <w:sz w:val="24"/>
        </w:rPr>
        <w:t xml:space="preserve"> shows the schematic of </w:t>
      </w:r>
      <w:r w:rsidR="007D4FF3" w:rsidRPr="00E1621B">
        <w:rPr>
          <w:rFonts w:ascii="Times New Roman" w:hAnsi="Times New Roman" w:cs="Times New Roman"/>
          <w:sz w:val="24"/>
        </w:rPr>
        <w:t>a laboratory</w:t>
      </w:r>
      <w:r w:rsidR="003734F0" w:rsidRPr="00E1621B">
        <w:rPr>
          <w:rFonts w:ascii="Times New Roman" w:hAnsi="Times New Roman" w:cs="Times New Roman"/>
          <w:sz w:val="24"/>
        </w:rPr>
        <w:t xml:space="preserve"> arrangement for </w:t>
      </w:r>
      <w:r w:rsidR="00DA0909" w:rsidRPr="00E1621B">
        <w:rPr>
          <w:rFonts w:ascii="Times New Roman" w:hAnsi="Times New Roman" w:cs="Times New Roman"/>
          <w:sz w:val="24"/>
        </w:rPr>
        <w:t xml:space="preserve">Co-P electroplating. </w:t>
      </w:r>
    </w:p>
    <w:p w14:paraId="4EE7AC0B" w14:textId="18E2725E" w:rsidR="00DA0909" w:rsidRPr="00E1621B" w:rsidRDefault="00703C2F" w:rsidP="00DA0909">
      <w:pPr>
        <w:bidi w:val="0"/>
        <w:spacing w:line="480" w:lineRule="auto"/>
        <w:jc w:val="center"/>
        <w:rPr>
          <w:rFonts w:ascii="Times New Roman" w:hAnsi="Times New Roman" w:cs="Times New Roman"/>
          <w:sz w:val="24"/>
        </w:rPr>
      </w:pPr>
      <w:r w:rsidRPr="00E1621B">
        <w:rPr>
          <w:rFonts w:ascii="Times New Roman" w:hAnsi="Times New Roman" w:cs="Times New Roman"/>
          <w:noProof/>
          <w:sz w:val="24"/>
          <w:lang w:val="en-GB" w:eastAsia="en-GB" w:bidi="ar-SA"/>
        </w:rPr>
        <w:lastRenderedPageBreak/>
        <w:drawing>
          <wp:inline distT="0" distB="0" distL="0" distR="0" wp14:anchorId="6C0D9056" wp14:editId="6586035F">
            <wp:extent cx="5669280" cy="3188970"/>
            <wp:effectExtent l="0" t="0" r="7620" b="0"/>
            <wp:docPr id="14" name="Picture 14" descr="D:\reiview papers\Co-P\Figures &amp; backstage\Co-P schema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iview papers\Co-P\Figures &amp; backstage\Co-P schematic.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280" cy="3188970"/>
                    </a:xfrm>
                    <a:prstGeom prst="rect">
                      <a:avLst/>
                    </a:prstGeom>
                    <a:noFill/>
                    <a:ln>
                      <a:noFill/>
                    </a:ln>
                  </pic:spPr>
                </pic:pic>
              </a:graphicData>
            </a:graphic>
          </wp:inline>
        </w:drawing>
      </w:r>
      <w:r w:rsidRPr="00E1621B">
        <w:rPr>
          <w:rFonts w:ascii="Times New Roman" w:hAnsi="Times New Roman" w:cs="Times New Roman"/>
          <w:sz w:val="24"/>
        </w:rPr>
        <w:t xml:space="preserve"> </w:t>
      </w:r>
    </w:p>
    <w:p w14:paraId="272C2362" w14:textId="7CE4DC4A" w:rsidR="00B74BEF" w:rsidRPr="00E1621B" w:rsidRDefault="00DA0909" w:rsidP="00AA2230">
      <w:pPr>
        <w:bidi w:val="0"/>
        <w:spacing w:line="480" w:lineRule="auto"/>
        <w:jc w:val="center"/>
        <w:rPr>
          <w:rFonts w:ascii="Times New Roman" w:hAnsi="Times New Roman" w:cs="Times New Roman"/>
          <w:sz w:val="24"/>
        </w:rPr>
      </w:pPr>
      <w:r w:rsidRPr="00E1621B">
        <w:rPr>
          <w:rFonts w:ascii="Times New Roman" w:hAnsi="Times New Roman" w:cs="Times New Roman"/>
          <w:b/>
          <w:bCs/>
          <w:sz w:val="24"/>
        </w:rPr>
        <w:t xml:space="preserve">Fig. </w:t>
      </w:r>
      <w:r w:rsidR="00AA2230" w:rsidRPr="00E1621B">
        <w:rPr>
          <w:rFonts w:ascii="Times New Roman" w:hAnsi="Times New Roman" w:cs="Times New Roman"/>
          <w:b/>
          <w:bCs/>
          <w:sz w:val="24"/>
        </w:rPr>
        <w:t>2</w:t>
      </w:r>
      <w:r w:rsidRPr="00E1621B">
        <w:rPr>
          <w:rFonts w:ascii="Times New Roman" w:hAnsi="Times New Roman" w:cs="Times New Roman"/>
          <w:b/>
          <w:bCs/>
          <w:sz w:val="24"/>
        </w:rPr>
        <w:t>.</w:t>
      </w:r>
      <w:r w:rsidRPr="00E1621B">
        <w:rPr>
          <w:rFonts w:ascii="Times New Roman" w:hAnsi="Times New Roman" w:cs="Times New Roman"/>
          <w:sz w:val="24"/>
        </w:rPr>
        <w:t xml:space="preserve"> </w:t>
      </w:r>
      <w:r w:rsidR="00903B1C" w:rsidRPr="00E1621B">
        <w:rPr>
          <w:rFonts w:ascii="Times New Roman" w:hAnsi="Times New Roman" w:cs="Times New Roman"/>
          <w:sz w:val="24"/>
        </w:rPr>
        <w:t>A s</w:t>
      </w:r>
      <w:r w:rsidRPr="00E1621B">
        <w:rPr>
          <w:rFonts w:ascii="Times New Roman" w:hAnsi="Times New Roman" w:cs="Times New Roman"/>
          <w:sz w:val="24"/>
        </w:rPr>
        <w:t xml:space="preserve">chematic of </w:t>
      </w:r>
      <w:r w:rsidR="007D4FF3" w:rsidRPr="00E1621B">
        <w:rPr>
          <w:rFonts w:ascii="Times New Roman" w:hAnsi="Times New Roman" w:cs="Times New Roman"/>
          <w:sz w:val="24"/>
        </w:rPr>
        <w:t>a laboratory</w:t>
      </w:r>
      <w:r w:rsidR="00903B1C" w:rsidRPr="00E1621B">
        <w:rPr>
          <w:rFonts w:ascii="Times New Roman" w:hAnsi="Times New Roman" w:cs="Times New Roman"/>
          <w:sz w:val="24"/>
        </w:rPr>
        <w:t xml:space="preserve"> arrangement for </w:t>
      </w:r>
      <w:r w:rsidRPr="00E1621B">
        <w:rPr>
          <w:rFonts w:ascii="Times New Roman" w:hAnsi="Times New Roman" w:cs="Times New Roman"/>
          <w:sz w:val="24"/>
        </w:rPr>
        <w:t>Co-P electroplating.</w:t>
      </w:r>
    </w:p>
    <w:p w14:paraId="6356234B" w14:textId="77777777" w:rsidR="005F7A5E" w:rsidRPr="00E1621B" w:rsidRDefault="005F7A5E" w:rsidP="005F7A5E">
      <w:pPr>
        <w:bidi w:val="0"/>
        <w:spacing w:line="480" w:lineRule="auto"/>
        <w:rPr>
          <w:rFonts w:ascii="Times New Roman" w:hAnsi="Times New Roman" w:cs="Times New Roman"/>
          <w:b/>
          <w:sz w:val="24"/>
        </w:rPr>
      </w:pPr>
      <w:r w:rsidRPr="00E1621B">
        <w:rPr>
          <w:rFonts w:ascii="Times New Roman" w:hAnsi="Times New Roman" w:cs="Times New Roman"/>
          <w:b/>
          <w:sz w:val="24"/>
        </w:rPr>
        <w:t>2.3 Electroplating process technology</w:t>
      </w:r>
    </w:p>
    <w:p w14:paraId="4DE499B1" w14:textId="484D3A96" w:rsidR="00225B43" w:rsidRPr="00E1621B" w:rsidRDefault="005F7A5E" w:rsidP="00256E5C">
      <w:pPr>
        <w:bidi w:val="0"/>
        <w:spacing w:line="480" w:lineRule="auto"/>
        <w:jc w:val="both"/>
        <w:rPr>
          <w:rFonts w:ascii="Times New Roman" w:hAnsi="Times New Roman" w:cs="Times New Roman"/>
          <w:sz w:val="24"/>
        </w:rPr>
      </w:pPr>
      <w:r w:rsidRPr="00E1621B">
        <w:rPr>
          <w:rFonts w:asciiTheme="majorBidi" w:hAnsiTheme="majorBidi" w:cstheme="majorBidi"/>
          <w:sz w:val="24"/>
          <w:szCs w:val="24"/>
        </w:rPr>
        <w:t>Electrodeposition refers to a process in which the anode material dissolves by applying an electrical current, followed by moving the dissolved cations through an electrolyte to reach the surface of cathode. The cathode/electrolyte interface, the cations are reduced and a coating with a desired composition is deposi</w:t>
      </w:r>
      <w:r w:rsidR="00225B43">
        <w:rPr>
          <w:rFonts w:asciiTheme="majorBidi" w:hAnsiTheme="majorBidi" w:cstheme="majorBidi"/>
          <w:sz w:val="24"/>
          <w:szCs w:val="24"/>
        </w:rPr>
        <w:t>ted on the surface of cathode. The high ionically conducting e</w:t>
      </w:r>
      <w:r w:rsidRPr="00E1621B">
        <w:rPr>
          <w:rFonts w:asciiTheme="majorBidi" w:hAnsiTheme="majorBidi" w:cstheme="majorBidi"/>
          <w:sz w:val="24"/>
          <w:szCs w:val="24"/>
        </w:rPr>
        <w:t xml:space="preserve">lectrolyte </w:t>
      </w:r>
      <w:r w:rsidR="001C4BA0" w:rsidRPr="00E1621B">
        <w:rPr>
          <w:rFonts w:asciiTheme="majorBidi" w:hAnsiTheme="majorBidi" w:cstheme="majorBidi"/>
          <w:sz w:val="24"/>
          <w:szCs w:val="24"/>
        </w:rPr>
        <w:t>complet</w:t>
      </w:r>
      <w:r w:rsidR="00225B43">
        <w:rPr>
          <w:rFonts w:asciiTheme="majorBidi" w:hAnsiTheme="majorBidi" w:cstheme="majorBidi"/>
          <w:sz w:val="24"/>
          <w:szCs w:val="24"/>
        </w:rPr>
        <w:t>es</w:t>
      </w:r>
      <w:r w:rsidR="001C4BA0" w:rsidRPr="00E1621B">
        <w:rPr>
          <w:rFonts w:asciiTheme="majorBidi" w:hAnsiTheme="majorBidi" w:cstheme="majorBidi"/>
          <w:sz w:val="24"/>
          <w:szCs w:val="24"/>
        </w:rPr>
        <w:t xml:space="preserve"> the</w:t>
      </w:r>
      <w:r w:rsidRPr="00E1621B">
        <w:rPr>
          <w:rFonts w:asciiTheme="majorBidi" w:hAnsiTheme="majorBidi" w:cstheme="majorBidi"/>
          <w:sz w:val="24"/>
          <w:szCs w:val="24"/>
        </w:rPr>
        <w:t xml:space="preserve"> electric</w:t>
      </w:r>
      <w:r w:rsidR="001C4BA0" w:rsidRPr="00E1621B">
        <w:rPr>
          <w:rFonts w:asciiTheme="majorBidi" w:hAnsiTheme="majorBidi" w:cstheme="majorBidi"/>
          <w:sz w:val="24"/>
          <w:szCs w:val="24"/>
        </w:rPr>
        <w:t>al</w:t>
      </w:r>
      <w:r w:rsidRPr="00E1621B">
        <w:rPr>
          <w:rFonts w:asciiTheme="majorBidi" w:hAnsiTheme="majorBidi" w:cstheme="majorBidi"/>
          <w:sz w:val="24"/>
          <w:szCs w:val="24"/>
        </w:rPr>
        <w:t xml:space="preserve"> circuit between the electrodes in the cell</w:t>
      </w:r>
      <w:r w:rsidR="00487E85" w:rsidRPr="00E1621B">
        <w:rPr>
          <w:rFonts w:asciiTheme="majorBidi" w:hAnsiTheme="majorBidi" w:cstheme="majorBidi"/>
          <w:sz w:val="24"/>
          <w:szCs w:val="24"/>
        </w:rPr>
        <w:t xml:space="preserve"> </w:t>
      </w:r>
      <w:r w:rsidR="00487E85" w:rsidRPr="00E1621B">
        <w:rPr>
          <w:rFonts w:asciiTheme="majorBidi" w:hAnsiTheme="majorBidi" w:cstheme="majorBidi"/>
          <w:sz w:val="24"/>
          <w:szCs w:val="24"/>
        </w:rPr>
        <w:fldChar w:fldCharType="begin">
          <w:fldData xml:space="preserve">PEVuZE5vdGU+PENpdGU+PEF1dGhvcj5Nb3JhbmNoZWxsPC9BdXRob3I+PFllYXI+MjAyMDwvWWVh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PEVuZE5vdGU+PENpdGU+PEF1dGhvcj5Nb3JhbmNoZWxsPC9BdXRob3I+PFllYXI+MjAyMDwvWWVh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487E85" w:rsidRPr="00E1621B">
        <w:rPr>
          <w:rFonts w:asciiTheme="majorBidi" w:hAnsiTheme="majorBidi" w:cstheme="majorBidi"/>
          <w:sz w:val="24"/>
          <w:szCs w:val="24"/>
        </w:rPr>
      </w:r>
      <w:r w:rsidR="00487E85"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18" w:tooltip="Moranchell, 2020 #631" w:history="1">
        <w:r w:rsidR="00256E5C">
          <w:rPr>
            <w:rFonts w:asciiTheme="majorBidi" w:hAnsiTheme="majorBidi" w:cstheme="majorBidi"/>
            <w:noProof/>
            <w:sz w:val="24"/>
            <w:szCs w:val="24"/>
          </w:rPr>
          <w:t>118-124</w:t>
        </w:r>
      </w:hyperlink>
      <w:r w:rsidR="00256E5C">
        <w:rPr>
          <w:rFonts w:asciiTheme="majorBidi" w:hAnsiTheme="majorBidi" w:cstheme="majorBidi"/>
          <w:noProof/>
          <w:sz w:val="24"/>
          <w:szCs w:val="24"/>
        </w:rPr>
        <w:t>]</w:t>
      </w:r>
      <w:r w:rsidR="00487E85"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r w:rsidR="007C1C51" w:rsidRPr="00E1621B">
        <w:rPr>
          <w:rFonts w:ascii="Times New Roman" w:hAnsi="Times New Roman" w:cs="Times New Roman"/>
          <w:sz w:val="24"/>
        </w:rPr>
        <w:t>A schematic</w:t>
      </w:r>
      <w:r w:rsidR="00E0019B" w:rsidRPr="00E1621B">
        <w:rPr>
          <w:rFonts w:ascii="Times New Roman" w:hAnsi="Times New Roman" w:cs="Times New Roman"/>
          <w:sz w:val="24"/>
        </w:rPr>
        <w:t xml:space="preserve"> of </w:t>
      </w:r>
      <w:r w:rsidR="007C1C51" w:rsidRPr="00E1621B">
        <w:rPr>
          <w:rFonts w:ascii="Times New Roman" w:hAnsi="Times New Roman" w:cs="Times New Roman"/>
          <w:sz w:val="24"/>
        </w:rPr>
        <w:t xml:space="preserve">an </w:t>
      </w:r>
      <w:r w:rsidR="003345D9" w:rsidRPr="00E1621B">
        <w:rPr>
          <w:rFonts w:ascii="Times New Roman" w:hAnsi="Times New Roman" w:cs="Times New Roman"/>
          <w:sz w:val="24"/>
        </w:rPr>
        <w:t xml:space="preserve">industrial vat </w:t>
      </w:r>
      <w:r w:rsidR="00E0019B" w:rsidRPr="00E1621B">
        <w:rPr>
          <w:rFonts w:ascii="Times New Roman" w:hAnsi="Times New Roman" w:cs="Times New Roman"/>
          <w:sz w:val="24"/>
        </w:rPr>
        <w:t>electroplating</w:t>
      </w:r>
      <w:r w:rsidR="002B5E1D" w:rsidRPr="00E1621B">
        <w:rPr>
          <w:rFonts w:ascii="Times New Roman" w:hAnsi="Times New Roman" w:cs="Times New Roman"/>
          <w:sz w:val="24"/>
        </w:rPr>
        <w:t xml:space="preserve"> process</w:t>
      </w:r>
      <w:r w:rsidR="00E0019B" w:rsidRPr="00E1621B">
        <w:rPr>
          <w:rFonts w:ascii="Times New Roman" w:hAnsi="Times New Roman" w:cs="Times New Roman"/>
          <w:sz w:val="24"/>
        </w:rPr>
        <w:t xml:space="preserve"> is </w:t>
      </w:r>
      <w:r w:rsidR="007C1C51" w:rsidRPr="00E1621B">
        <w:rPr>
          <w:rFonts w:ascii="Times New Roman" w:hAnsi="Times New Roman" w:cs="Times New Roman"/>
          <w:sz w:val="24"/>
        </w:rPr>
        <w:t>shown</w:t>
      </w:r>
      <w:r w:rsidR="00DA0909" w:rsidRPr="00E1621B">
        <w:rPr>
          <w:rFonts w:ascii="Times New Roman" w:hAnsi="Times New Roman" w:cs="Times New Roman"/>
          <w:sz w:val="24"/>
        </w:rPr>
        <w:t xml:space="preserve"> in Fig. </w:t>
      </w:r>
      <w:r w:rsidR="00352B4C" w:rsidRPr="00E1621B">
        <w:rPr>
          <w:rFonts w:ascii="Times New Roman" w:hAnsi="Times New Roman" w:cs="Times New Roman"/>
          <w:sz w:val="24"/>
        </w:rPr>
        <w:t>3</w:t>
      </w:r>
      <w:r w:rsidR="00C147BA" w:rsidRPr="00E1621B">
        <w:rPr>
          <w:rFonts w:ascii="Times New Roman" w:hAnsi="Times New Roman" w:cs="Times New Roman"/>
          <w:sz w:val="24"/>
        </w:rPr>
        <w:t>.</w:t>
      </w:r>
      <w:r w:rsidR="00225B43">
        <w:rPr>
          <w:rFonts w:ascii="Times New Roman" w:hAnsi="Times New Roman" w:cs="Times New Roman"/>
          <w:sz w:val="24"/>
        </w:rPr>
        <w:t xml:space="preserve"> I</w:t>
      </w:r>
      <w:r w:rsidR="00225B43" w:rsidRPr="00E1621B">
        <w:rPr>
          <w:rFonts w:ascii="Times New Roman" w:hAnsi="Times New Roman" w:cs="Times New Roman"/>
          <w:sz w:val="24"/>
        </w:rPr>
        <w:t>mportant aspects of electrolyte composition, mode of current supply and choice of suitable process conditions to produce appropriate deposit properties</w:t>
      </w:r>
      <w:r w:rsidR="00225B43">
        <w:rPr>
          <w:rFonts w:ascii="Times New Roman" w:hAnsi="Times New Roman" w:cs="Times New Roman"/>
          <w:sz w:val="24"/>
        </w:rPr>
        <w:t xml:space="preserve"> are highlighted</w:t>
      </w:r>
      <w:r w:rsidR="00225B43" w:rsidRPr="00E1621B">
        <w:rPr>
          <w:rFonts w:ascii="Times New Roman" w:hAnsi="Times New Roman" w:cs="Times New Roman"/>
          <w:sz w:val="24"/>
        </w:rPr>
        <w:t>.</w:t>
      </w:r>
    </w:p>
    <w:p w14:paraId="5D623F8C" w14:textId="593F54D4" w:rsidR="0036044A" w:rsidRPr="00E1621B" w:rsidRDefault="0036044A" w:rsidP="00C147BA">
      <w:pPr>
        <w:bidi w:val="0"/>
        <w:spacing w:line="480" w:lineRule="auto"/>
        <w:jc w:val="both"/>
        <w:rPr>
          <w:rFonts w:ascii="Times New Roman" w:hAnsi="Times New Roman" w:cs="Times New Roman"/>
          <w:sz w:val="24"/>
        </w:rPr>
      </w:pPr>
    </w:p>
    <w:p w14:paraId="059D11AB" w14:textId="7FC36E9A" w:rsidR="00C147BA" w:rsidRPr="00E1621B" w:rsidRDefault="00C147BA" w:rsidP="00C147BA">
      <w:pPr>
        <w:bidi w:val="0"/>
        <w:spacing w:line="480" w:lineRule="auto"/>
        <w:jc w:val="center"/>
        <w:rPr>
          <w:rFonts w:ascii="Times New Roman" w:hAnsi="Times New Roman" w:cs="Times New Roman"/>
          <w:b/>
          <w:bCs/>
          <w:sz w:val="24"/>
        </w:rPr>
      </w:pPr>
      <w:r w:rsidRPr="00E1621B">
        <w:rPr>
          <w:rFonts w:ascii="Times New Roman" w:hAnsi="Times New Roman" w:cs="Times New Roman"/>
          <w:b/>
          <w:bCs/>
          <w:noProof/>
          <w:sz w:val="24"/>
          <w:lang w:val="en-GB" w:eastAsia="en-GB" w:bidi="ar-SA"/>
        </w:rPr>
        <w:lastRenderedPageBreak/>
        <w:drawing>
          <wp:inline distT="0" distB="0" distL="0" distR="0" wp14:anchorId="7B61C195" wp14:editId="4F895AAB">
            <wp:extent cx="5731039" cy="6181090"/>
            <wp:effectExtent l="0" t="0" r="3175" b="0"/>
            <wp:docPr id="9" name="Picture 9" descr="C:\Users\Dafe  Computer  Co\Desktop\Fig. 3-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3-new.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72"/>
                    <a:stretch/>
                  </pic:blipFill>
                  <pic:spPr bwMode="auto">
                    <a:xfrm>
                      <a:off x="0" y="0"/>
                      <a:ext cx="5731510" cy="6181598"/>
                    </a:xfrm>
                    <a:prstGeom prst="rect">
                      <a:avLst/>
                    </a:prstGeom>
                    <a:noFill/>
                    <a:ln>
                      <a:noFill/>
                    </a:ln>
                    <a:extLst>
                      <a:ext uri="{53640926-AAD7-44D8-BBD7-CCE9431645EC}">
                        <a14:shadowObscured xmlns:a14="http://schemas.microsoft.com/office/drawing/2010/main"/>
                      </a:ext>
                    </a:extLst>
                  </pic:spPr>
                </pic:pic>
              </a:graphicData>
            </a:graphic>
          </wp:inline>
        </w:drawing>
      </w:r>
    </w:p>
    <w:p w14:paraId="0F61E6EF" w14:textId="0A23BE63" w:rsidR="009E5FF4" w:rsidRPr="00E1621B" w:rsidRDefault="00352B4C" w:rsidP="0036044A">
      <w:pPr>
        <w:bidi w:val="0"/>
        <w:spacing w:line="480" w:lineRule="auto"/>
        <w:jc w:val="center"/>
        <w:rPr>
          <w:rFonts w:ascii="Times New Roman" w:hAnsi="Times New Roman" w:cs="Times New Roman"/>
          <w:sz w:val="24"/>
        </w:rPr>
      </w:pPr>
      <w:r w:rsidRPr="00E1621B">
        <w:rPr>
          <w:rFonts w:ascii="Times New Roman" w:hAnsi="Times New Roman" w:cs="Times New Roman"/>
          <w:b/>
          <w:bCs/>
          <w:sz w:val="24"/>
        </w:rPr>
        <w:t>Fig. 3</w:t>
      </w:r>
      <w:r w:rsidR="002B5E1D" w:rsidRPr="00E1621B">
        <w:rPr>
          <w:rFonts w:ascii="Times New Roman" w:hAnsi="Times New Roman" w:cs="Times New Roman"/>
          <w:b/>
          <w:bCs/>
          <w:sz w:val="24"/>
        </w:rPr>
        <w:t>.</w:t>
      </w:r>
      <w:r w:rsidR="002B5E1D" w:rsidRPr="00E1621B">
        <w:rPr>
          <w:rFonts w:ascii="Times New Roman" w:hAnsi="Times New Roman" w:cs="Times New Roman"/>
          <w:sz w:val="24"/>
        </w:rPr>
        <w:t xml:space="preserve"> </w:t>
      </w:r>
      <w:r w:rsidR="0036044A" w:rsidRPr="00E1621B">
        <w:rPr>
          <w:rFonts w:ascii="Times New Roman" w:hAnsi="Times New Roman" w:cs="Times New Roman"/>
          <w:sz w:val="24"/>
        </w:rPr>
        <w:t xml:space="preserve"> A schematic of an industrial electroplating vat for Co-P deposition, indicating important aspects of electrolyte composition</w:t>
      </w:r>
      <w:r w:rsidR="005308CB" w:rsidRPr="00E1621B">
        <w:rPr>
          <w:rFonts w:ascii="Times New Roman" w:hAnsi="Times New Roman" w:cs="Times New Roman"/>
          <w:sz w:val="24"/>
        </w:rPr>
        <w:t>, mode of current supply</w:t>
      </w:r>
      <w:r w:rsidR="0036044A" w:rsidRPr="00E1621B">
        <w:rPr>
          <w:rFonts w:ascii="Times New Roman" w:hAnsi="Times New Roman" w:cs="Times New Roman"/>
          <w:sz w:val="24"/>
        </w:rPr>
        <w:t xml:space="preserve"> and choice of suitable process conditions to </w:t>
      </w:r>
      <w:r w:rsidR="00D92638" w:rsidRPr="00E1621B">
        <w:rPr>
          <w:rFonts w:ascii="Times New Roman" w:hAnsi="Times New Roman" w:cs="Times New Roman"/>
          <w:sz w:val="24"/>
        </w:rPr>
        <w:t>produce</w:t>
      </w:r>
      <w:r w:rsidR="0036044A" w:rsidRPr="00E1621B">
        <w:rPr>
          <w:rFonts w:ascii="Times New Roman" w:hAnsi="Times New Roman" w:cs="Times New Roman"/>
          <w:sz w:val="24"/>
        </w:rPr>
        <w:t xml:space="preserve"> appropriate deposit properties.</w:t>
      </w:r>
    </w:p>
    <w:p w14:paraId="69135985" w14:textId="77777777" w:rsidR="00F95388" w:rsidRPr="00E1621B" w:rsidRDefault="00F95388" w:rsidP="00F95388">
      <w:pPr>
        <w:bidi w:val="0"/>
        <w:spacing w:line="480" w:lineRule="auto"/>
        <w:jc w:val="center"/>
        <w:rPr>
          <w:rFonts w:ascii="Times New Roman" w:hAnsi="Times New Roman" w:cs="Times New Roman"/>
          <w:sz w:val="24"/>
        </w:rPr>
      </w:pPr>
    </w:p>
    <w:p w14:paraId="39E51F6A" w14:textId="1CF39563" w:rsidR="005F7A5E" w:rsidRPr="00E1621B" w:rsidRDefault="005F7A5E" w:rsidP="00256E5C">
      <w:pPr>
        <w:bidi w:val="0"/>
        <w:spacing w:line="480" w:lineRule="auto"/>
        <w:jc w:val="both"/>
        <w:rPr>
          <w:rFonts w:ascii="Times New Roman" w:hAnsi="Times New Roman" w:cs="Times New Roman"/>
          <w:sz w:val="24"/>
        </w:rPr>
      </w:pPr>
      <w:r w:rsidRPr="00E1621B">
        <w:rPr>
          <w:rFonts w:asciiTheme="majorBidi" w:hAnsiTheme="majorBidi" w:cstheme="majorBidi"/>
          <w:sz w:val="24"/>
          <w:szCs w:val="24"/>
        </w:rPr>
        <w:t xml:space="preserve">For electrodeposition of Co-P based coatings, it is essential to employ cobalt or graphite sheet as anode. Cathode material is selected depending on targeted application. Copper, mild steel, </w:t>
      </w:r>
      <w:r w:rsidRPr="00E1621B">
        <w:rPr>
          <w:rFonts w:asciiTheme="majorBidi" w:hAnsiTheme="majorBidi" w:cstheme="majorBidi"/>
          <w:sz w:val="24"/>
          <w:szCs w:val="24"/>
        </w:rPr>
        <w:lastRenderedPageBreak/>
        <w:t xml:space="preserve">and brass are of the commonly used substrates. </w:t>
      </w:r>
      <w:r w:rsidRPr="00E1621B">
        <w:rPr>
          <w:rFonts w:ascii="Times New Roman" w:hAnsi="Times New Roman" w:cs="Times New Roman"/>
          <w:sz w:val="24"/>
        </w:rPr>
        <w:t>The electrolyte is continuously stirred during the electrodeposition process to guarantee that there is no change in its pH and/or composition. It also contribute to mass transfer of nickel and hypophosphite ions toward the cathode</w:t>
      </w:r>
      <w:r w:rsidR="008A1B0F" w:rsidRPr="00E1621B">
        <w:rPr>
          <w:rFonts w:ascii="Times New Roman" w:hAnsi="Times New Roman" w:cs="Times New Roman"/>
          <w:sz w:val="24"/>
        </w:rPr>
        <w:t xml:space="preserve"> </w:t>
      </w:r>
      <w:r w:rsidR="00D661D6" w:rsidRPr="00E1621B">
        <w:rPr>
          <w:rFonts w:ascii="Times New Roman" w:hAnsi="Times New Roman" w:cs="Times New Roman"/>
          <w:sz w:val="24"/>
        </w:rPr>
        <w:fldChar w:fldCharType="begin">
          <w:fldData xml:space="preserve">PEVuZE5vdGU+PENpdGU+PEF1dGhvcj5CZXJhPC9BdXRob3I+PFllYXI+MjAxMjwvWWVhcj48UmVj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PEVuZE5vdGU+PENpdGU+PEF1dGhvcj5CZXJhPC9BdXRob3I+PFllYXI+MjAxMjwvWWVhcj48UmVj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00D661D6" w:rsidRPr="00E1621B">
        <w:rPr>
          <w:rFonts w:ascii="Times New Roman" w:hAnsi="Times New Roman" w:cs="Times New Roman"/>
          <w:sz w:val="24"/>
        </w:rPr>
      </w:r>
      <w:r w:rsidR="00D661D6"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89" w:tooltip="Bera, 2012 #358" w:history="1">
        <w:r w:rsidR="00256E5C">
          <w:rPr>
            <w:rFonts w:ascii="Times New Roman" w:hAnsi="Times New Roman" w:cs="Times New Roman"/>
            <w:noProof/>
            <w:sz w:val="24"/>
          </w:rPr>
          <w:t>89</w:t>
        </w:r>
      </w:hyperlink>
      <w:r w:rsidR="00256E5C">
        <w:rPr>
          <w:rFonts w:ascii="Times New Roman" w:hAnsi="Times New Roman" w:cs="Times New Roman"/>
          <w:noProof/>
          <w:sz w:val="24"/>
        </w:rPr>
        <w:t xml:space="preserve">, </w:t>
      </w:r>
      <w:hyperlink w:anchor="_ENREF_96" w:tooltip="Bayat, 2018 #362" w:history="1">
        <w:r w:rsidR="00256E5C">
          <w:rPr>
            <w:rFonts w:ascii="Times New Roman" w:hAnsi="Times New Roman" w:cs="Times New Roman"/>
            <w:noProof/>
            <w:sz w:val="24"/>
          </w:rPr>
          <w:t>96</w:t>
        </w:r>
      </w:hyperlink>
      <w:r w:rsidR="00256E5C">
        <w:rPr>
          <w:rFonts w:ascii="Times New Roman" w:hAnsi="Times New Roman" w:cs="Times New Roman"/>
          <w:noProof/>
          <w:sz w:val="24"/>
        </w:rPr>
        <w:t xml:space="preserve">, </w:t>
      </w:r>
      <w:hyperlink w:anchor="_ENREF_98" w:tooltip="Li, 2018 #363" w:history="1">
        <w:r w:rsidR="00256E5C">
          <w:rPr>
            <w:rFonts w:ascii="Times New Roman" w:hAnsi="Times New Roman" w:cs="Times New Roman"/>
            <w:noProof/>
            <w:sz w:val="24"/>
          </w:rPr>
          <w:t>98</w:t>
        </w:r>
      </w:hyperlink>
      <w:r w:rsidR="00256E5C">
        <w:rPr>
          <w:rFonts w:ascii="Times New Roman" w:hAnsi="Times New Roman" w:cs="Times New Roman"/>
          <w:noProof/>
          <w:sz w:val="24"/>
        </w:rPr>
        <w:t>]</w:t>
      </w:r>
      <w:r w:rsidR="00D661D6" w:rsidRPr="00E1621B">
        <w:rPr>
          <w:rFonts w:ascii="Times New Roman" w:hAnsi="Times New Roman" w:cs="Times New Roman"/>
          <w:sz w:val="24"/>
        </w:rPr>
        <w:fldChar w:fldCharType="end"/>
      </w:r>
      <w:r w:rsidRPr="00E1621B">
        <w:rPr>
          <w:rFonts w:ascii="Times New Roman" w:hAnsi="Times New Roman" w:cs="Times New Roman"/>
          <w:sz w:val="24"/>
        </w:rPr>
        <w:t>.</w:t>
      </w:r>
    </w:p>
    <w:p w14:paraId="25F2EF04" w14:textId="77777777" w:rsidR="005F7A5E" w:rsidRPr="00E1621B" w:rsidRDefault="005F7A5E" w:rsidP="005F7A5E">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Albeit Co-P films can be electrodeposited either under </w:t>
      </w:r>
      <w:r w:rsidR="00747021" w:rsidRPr="00E1621B">
        <w:rPr>
          <w:rFonts w:ascii="Times New Roman" w:hAnsi="Times New Roman" w:cs="Times New Roman"/>
          <w:sz w:val="24"/>
        </w:rPr>
        <w:t>potentiostatic or galvanostatic</w:t>
      </w:r>
      <w:r w:rsidRPr="00E1621B">
        <w:rPr>
          <w:rFonts w:ascii="Times New Roman" w:hAnsi="Times New Roman" w:cs="Times New Roman"/>
          <w:sz w:val="24"/>
        </w:rPr>
        <w:t xml:space="preserve"> control, </w:t>
      </w:r>
      <w:r w:rsidR="00747021" w:rsidRPr="00E1621B">
        <w:rPr>
          <w:rFonts w:ascii="Times New Roman" w:hAnsi="Times New Roman" w:cs="Times New Roman"/>
          <w:sz w:val="24"/>
        </w:rPr>
        <w:t>most</w:t>
      </w:r>
      <w:r w:rsidRPr="00E1621B">
        <w:rPr>
          <w:rFonts w:ascii="Times New Roman" w:hAnsi="Times New Roman" w:cs="Times New Roman"/>
          <w:sz w:val="24"/>
        </w:rPr>
        <w:t xml:space="preserve"> have utilized </w:t>
      </w:r>
      <w:r w:rsidR="00747021" w:rsidRPr="00E1621B">
        <w:rPr>
          <w:rFonts w:ascii="Times New Roman" w:hAnsi="Times New Roman" w:cs="Times New Roman"/>
          <w:sz w:val="24"/>
        </w:rPr>
        <w:t>the latter</w:t>
      </w:r>
      <w:r w:rsidRPr="00E1621B">
        <w:rPr>
          <w:rFonts w:ascii="Times New Roman" w:hAnsi="Times New Roman" w:cs="Times New Roman"/>
          <w:sz w:val="24"/>
        </w:rPr>
        <w:t xml:space="preserve">. </w:t>
      </w:r>
      <w:r w:rsidR="00747021" w:rsidRPr="00E1621B">
        <w:rPr>
          <w:rFonts w:ascii="Times New Roman" w:hAnsi="Times New Roman" w:cs="Times New Roman"/>
          <w:sz w:val="24"/>
        </w:rPr>
        <w:t>A</w:t>
      </w:r>
      <w:r w:rsidRPr="00E1621B">
        <w:rPr>
          <w:rFonts w:ascii="Times New Roman" w:hAnsi="Times New Roman" w:cs="Times New Roman"/>
          <w:sz w:val="24"/>
        </w:rPr>
        <w:t xml:space="preserve"> </w:t>
      </w:r>
      <w:r w:rsidRPr="00E1621B">
        <w:rPr>
          <w:rFonts w:ascii="Times New Roman" w:hAnsi="Times New Roman" w:cs="Times New Roman"/>
          <w:sz w:val="24"/>
          <w:szCs w:val="24"/>
        </w:rPr>
        <w:t xml:space="preserve">careful comparison </w:t>
      </w:r>
      <w:r w:rsidR="00747021" w:rsidRPr="00E1621B">
        <w:rPr>
          <w:rFonts w:ascii="Times New Roman" w:hAnsi="Times New Roman" w:cs="Times New Roman"/>
          <w:sz w:val="24"/>
          <w:szCs w:val="24"/>
        </w:rPr>
        <w:t>of</w:t>
      </w:r>
      <w:r w:rsidRPr="00E1621B">
        <w:rPr>
          <w:rFonts w:ascii="Times New Roman" w:hAnsi="Times New Roman" w:cs="Times New Roman"/>
          <w:sz w:val="24"/>
        </w:rPr>
        <w:t xml:space="preserve"> overall characteristics of the Co-P based electrodeposits under various types of current control is needed to illustrate the importance </w:t>
      </w:r>
      <w:r w:rsidR="00747021" w:rsidRPr="00E1621B">
        <w:rPr>
          <w:rFonts w:ascii="Times New Roman" w:hAnsi="Times New Roman" w:cs="Times New Roman"/>
          <w:sz w:val="24"/>
        </w:rPr>
        <w:t>of the mode of current</w:t>
      </w:r>
      <w:r w:rsidRPr="00E1621B">
        <w:rPr>
          <w:rFonts w:ascii="Times New Roman" w:hAnsi="Times New Roman" w:cs="Times New Roman"/>
          <w:sz w:val="24"/>
        </w:rPr>
        <w:t xml:space="preserve"> on </w:t>
      </w:r>
      <w:r w:rsidR="00747021" w:rsidRPr="00E1621B">
        <w:rPr>
          <w:rFonts w:ascii="Times New Roman" w:hAnsi="Times New Roman" w:cs="Times New Roman"/>
          <w:sz w:val="24"/>
        </w:rPr>
        <w:t xml:space="preserve">the </w:t>
      </w:r>
      <w:r w:rsidRPr="00E1621B">
        <w:rPr>
          <w:rFonts w:ascii="Times New Roman" w:hAnsi="Times New Roman" w:cs="Times New Roman"/>
          <w:sz w:val="24"/>
        </w:rPr>
        <w:t xml:space="preserve">final performance and applications of the coatings. </w:t>
      </w:r>
    </w:p>
    <w:p w14:paraId="73C82732" w14:textId="55375543" w:rsidR="005F7A5E" w:rsidRPr="00E1621B" w:rsidRDefault="005F7A5E" w:rsidP="00256E5C">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Three </w:t>
      </w:r>
      <w:r w:rsidR="0082652A" w:rsidRPr="00E1621B">
        <w:rPr>
          <w:rFonts w:ascii="Times New Roman" w:hAnsi="Times New Roman" w:cs="Times New Roman"/>
          <w:sz w:val="24"/>
        </w:rPr>
        <w:t xml:space="preserve">modes </w:t>
      </w:r>
      <w:r w:rsidRPr="00E1621B">
        <w:rPr>
          <w:rFonts w:ascii="Times New Roman" w:hAnsi="Times New Roman" w:cs="Times New Roman"/>
          <w:sz w:val="24"/>
        </w:rPr>
        <w:t>of current, including direct current (DC), pulsed current (PC), and pulse reverse current (PRC) can be applied to fabricate Co-P electrodeposits</w:t>
      </w:r>
      <w:r w:rsidR="00487E85" w:rsidRPr="00E1621B">
        <w:rPr>
          <w:rFonts w:ascii="Times New Roman" w:hAnsi="Times New Roman" w:cs="Times New Roman"/>
          <w:sz w:val="24"/>
        </w:rPr>
        <w:t xml:space="preserve"> </w:t>
      </w:r>
      <w:r w:rsidR="008A1B0F"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&lt;EndNote&gt;&lt;Cite&gt;&lt;Author&gt;Chen&lt;/Author&gt;&lt;Year&gt;2017&lt;/Year&gt;&lt;RecNum&gt;359&lt;/RecNum&gt;&lt;DisplayText&gt;[95, 98]&lt;/DisplayText&gt;&lt;record&gt;&lt;rec-number&gt;359&lt;/rec-number&gt;&lt;foreign-keys&gt;&lt;key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Cite&gt;&lt;Author&gt;Li&lt;/Author&gt;&lt;Year&gt;2018&lt;/Year&gt;&lt;RecNum&gt;363&lt;/RecNum&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008A1B0F"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5" w:tooltip="Chen, 2017 #359" w:history="1">
        <w:r w:rsidR="00256E5C">
          <w:rPr>
            <w:rFonts w:ascii="Times New Roman" w:hAnsi="Times New Roman" w:cs="Times New Roman"/>
            <w:noProof/>
            <w:sz w:val="24"/>
          </w:rPr>
          <w:t>95</w:t>
        </w:r>
      </w:hyperlink>
      <w:r w:rsidR="00256E5C">
        <w:rPr>
          <w:rFonts w:ascii="Times New Roman" w:hAnsi="Times New Roman" w:cs="Times New Roman"/>
          <w:noProof/>
          <w:sz w:val="24"/>
        </w:rPr>
        <w:t xml:space="preserve">, </w:t>
      </w:r>
      <w:hyperlink w:anchor="_ENREF_98" w:tooltip="Li, 2018 #363" w:history="1">
        <w:r w:rsidR="00256E5C">
          <w:rPr>
            <w:rFonts w:ascii="Times New Roman" w:hAnsi="Times New Roman" w:cs="Times New Roman"/>
            <w:noProof/>
            <w:sz w:val="24"/>
          </w:rPr>
          <w:t>98</w:t>
        </w:r>
      </w:hyperlink>
      <w:r w:rsidR="00256E5C">
        <w:rPr>
          <w:rFonts w:ascii="Times New Roman" w:hAnsi="Times New Roman" w:cs="Times New Roman"/>
          <w:noProof/>
          <w:sz w:val="24"/>
        </w:rPr>
        <w:t>]</w:t>
      </w:r>
      <w:r w:rsidR="008A1B0F" w:rsidRPr="00E1621B">
        <w:rPr>
          <w:rFonts w:ascii="Times New Roman" w:hAnsi="Times New Roman" w:cs="Times New Roman"/>
          <w:sz w:val="24"/>
        </w:rPr>
        <w:fldChar w:fldCharType="end"/>
      </w:r>
      <w:r w:rsidRPr="00E1621B">
        <w:rPr>
          <w:rFonts w:ascii="Times New Roman" w:hAnsi="Times New Roman" w:cs="Times New Roman"/>
          <w:sz w:val="24"/>
        </w:rPr>
        <w:t>. While a constant current</w:t>
      </w:r>
      <w:r w:rsidR="00F21873" w:rsidRPr="00E1621B">
        <w:rPr>
          <w:rFonts w:ascii="Times New Roman" w:hAnsi="Times New Roman" w:cs="Times New Roman"/>
          <w:sz w:val="24"/>
        </w:rPr>
        <w:t xml:space="preserve"> (or occasionally a constant </w:t>
      </w:r>
      <w:r w:rsidR="00747021" w:rsidRPr="00E1621B">
        <w:rPr>
          <w:rFonts w:ascii="Times New Roman" w:hAnsi="Times New Roman" w:cs="Times New Roman"/>
          <w:sz w:val="24"/>
        </w:rPr>
        <w:t xml:space="preserve">cell </w:t>
      </w:r>
      <w:r w:rsidRPr="00E1621B">
        <w:rPr>
          <w:rFonts w:ascii="Times New Roman" w:hAnsi="Times New Roman" w:cs="Times New Roman"/>
          <w:sz w:val="24"/>
        </w:rPr>
        <w:t>voltage</w:t>
      </w:r>
      <w:r w:rsidR="00F21873" w:rsidRPr="00E1621B">
        <w:rPr>
          <w:rFonts w:ascii="Times New Roman" w:hAnsi="Times New Roman" w:cs="Times New Roman"/>
          <w:sz w:val="24"/>
        </w:rPr>
        <w:t>)</w:t>
      </w:r>
      <w:r w:rsidRPr="00E1621B">
        <w:rPr>
          <w:rFonts w:ascii="Times New Roman" w:hAnsi="Times New Roman" w:cs="Times New Roman"/>
          <w:sz w:val="24"/>
        </w:rPr>
        <w:t xml:space="preserve"> </w:t>
      </w:r>
      <w:r w:rsidR="00747021" w:rsidRPr="00E1621B">
        <w:rPr>
          <w:rFonts w:ascii="Times New Roman" w:hAnsi="Times New Roman" w:cs="Times New Roman"/>
          <w:sz w:val="24"/>
        </w:rPr>
        <w:t xml:space="preserve">can be </w:t>
      </w:r>
      <w:r w:rsidRPr="00E1621B">
        <w:rPr>
          <w:rFonts w:ascii="Times New Roman" w:hAnsi="Times New Roman" w:cs="Times New Roman"/>
          <w:sz w:val="24"/>
        </w:rPr>
        <w:t>applied during DC electrodeposition, PC or PRC electrodeposition in</w:t>
      </w:r>
      <w:r w:rsidR="00747021" w:rsidRPr="00E1621B">
        <w:rPr>
          <w:rFonts w:ascii="Times New Roman" w:hAnsi="Times New Roman" w:cs="Times New Roman"/>
          <w:sz w:val="24"/>
        </w:rPr>
        <w:t>volves</w:t>
      </w:r>
      <w:r w:rsidRPr="00E1621B">
        <w:rPr>
          <w:rFonts w:ascii="Times New Roman" w:hAnsi="Times New Roman" w:cs="Times New Roman"/>
          <w:sz w:val="24"/>
        </w:rPr>
        <w:t xml:space="preserve"> </w:t>
      </w:r>
      <w:r w:rsidR="00747021" w:rsidRPr="00E1621B">
        <w:rPr>
          <w:rFonts w:ascii="Times New Roman" w:hAnsi="Times New Roman" w:cs="Times New Roman"/>
          <w:sz w:val="24"/>
        </w:rPr>
        <w:t xml:space="preserve">modulation </w:t>
      </w:r>
      <w:r w:rsidR="00F21873" w:rsidRPr="00E1621B">
        <w:rPr>
          <w:rFonts w:ascii="Times New Roman" w:hAnsi="Times New Roman" w:cs="Times New Roman"/>
          <w:sz w:val="24"/>
        </w:rPr>
        <w:t xml:space="preserve">of current or </w:t>
      </w:r>
      <w:r w:rsidRPr="00E1621B">
        <w:rPr>
          <w:rFonts w:ascii="Times New Roman" w:hAnsi="Times New Roman" w:cs="Times New Roman"/>
          <w:sz w:val="24"/>
        </w:rPr>
        <w:t>voltage</w:t>
      </w:r>
      <w:r w:rsidR="00063EC1" w:rsidRPr="00E1621B">
        <w:rPr>
          <w:rFonts w:ascii="Times New Roman" w:hAnsi="Times New Roman" w:cs="Times New Roman"/>
          <w:sz w:val="24"/>
        </w:rPr>
        <w:t>, usually</w:t>
      </w:r>
      <w:r w:rsidRPr="00E1621B">
        <w:rPr>
          <w:rFonts w:ascii="Times New Roman" w:hAnsi="Times New Roman" w:cs="Times New Roman"/>
          <w:sz w:val="24"/>
        </w:rPr>
        <w:t xml:space="preserve"> between two values. In PC electrodeposition, current/voltage changes between a positive value during the </w:t>
      </w:r>
      <w:r w:rsidRPr="00E1621B">
        <w:rPr>
          <w:rFonts w:ascii="Times New Roman" w:hAnsi="Times New Roman" w:cs="Times New Roman"/>
          <w:i/>
          <w:iCs/>
          <w:sz w:val="24"/>
        </w:rPr>
        <w:t>t</w:t>
      </w:r>
      <w:r w:rsidRPr="00E1621B">
        <w:rPr>
          <w:rFonts w:ascii="Times New Roman" w:hAnsi="Times New Roman" w:cs="Times New Roman"/>
          <w:i/>
          <w:iCs/>
          <w:sz w:val="24"/>
          <w:vertAlign w:val="subscript"/>
        </w:rPr>
        <w:t>on</w:t>
      </w:r>
      <w:r w:rsidR="002E1BD2" w:rsidRPr="00E1621B">
        <w:rPr>
          <w:rFonts w:ascii="Times New Roman" w:hAnsi="Times New Roman" w:cs="Times New Roman"/>
          <w:sz w:val="24"/>
        </w:rPr>
        <w:t xml:space="preserve"> and zero during</w:t>
      </w:r>
      <w:r w:rsidRPr="00E1621B">
        <w:rPr>
          <w:rFonts w:ascii="Times New Roman" w:hAnsi="Times New Roman" w:cs="Times New Roman"/>
          <w:sz w:val="24"/>
        </w:rPr>
        <w:t xml:space="preserve"> </w:t>
      </w:r>
      <w:proofErr w:type="spellStart"/>
      <w:r w:rsidRPr="00E1621B">
        <w:rPr>
          <w:rFonts w:ascii="Times New Roman" w:hAnsi="Times New Roman" w:cs="Times New Roman"/>
          <w:i/>
          <w:iCs/>
          <w:sz w:val="24"/>
        </w:rPr>
        <w:t>t</w:t>
      </w:r>
      <w:r w:rsidRPr="00E1621B">
        <w:rPr>
          <w:rFonts w:ascii="Times New Roman" w:hAnsi="Times New Roman" w:cs="Times New Roman"/>
          <w:i/>
          <w:iCs/>
          <w:sz w:val="24"/>
          <w:vertAlign w:val="subscript"/>
        </w:rPr>
        <w:t>off</w:t>
      </w:r>
      <w:proofErr w:type="spellEnd"/>
      <w:r w:rsidRPr="00E1621B">
        <w:rPr>
          <w:rFonts w:ascii="Times New Roman" w:hAnsi="Times New Roman" w:cs="Times New Roman"/>
          <w:sz w:val="24"/>
        </w:rPr>
        <w:t>.</w:t>
      </w:r>
      <w:r w:rsidRPr="00E1621B">
        <w:rPr>
          <w:rFonts w:ascii="Times New Roman" w:hAnsi="Times New Roman" w:cs="Times New Roman"/>
          <w:i/>
          <w:iCs/>
          <w:sz w:val="24"/>
        </w:rPr>
        <w:t xml:space="preserve"> </w:t>
      </w:r>
      <w:r w:rsidRPr="00E1621B">
        <w:rPr>
          <w:rFonts w:ascii="Times New Roman" w:hAnsi="Times New Roman" w:cs="Times New Roman"/>
          <w:sz w:val="24"/>
        </w:rPr>
        <w:t xml:space="preserve">When PRC electrodeposition is </w:t>
      </w:r>
      <w:r w:rsidR="00747021" w:rsidRPr="00E1621B">
        <w:rPr>
          <w:rFonts w:ascii="Times New Roman" w:hAnsi="Times New Roman" w:cs="Times New Roman"/>
          <w:sz w:val="24"/>
        </w:rPr>
        <w:t>used</w:t>
      </w:r>
      <w:r w:rsidRPr="00E1621B">
        <w:rPr>
          <w:rFonts w:ascii="Times New Roman" w:hAnsi="Times New Roman" w:cs="Times New Roman"/>
          <w:sz w:val="24"/>
        </w:rPr>
        <w:t>, the current/voltage varies between positive</w:t>
      </w:r>
      <w:r w:rsidR="00104C2D" w:rsidRPr="00E1621B">
        <w:rPr>
          <w:rFonts w:ascii="Times New Roman" w:hAnsi="Times New Roman" w:cs="Times New Roman"/>
          <w:sz w:val="24"/>
        </w:rPr>
        <w:t>/negative</w:t>
      </w:r>
      <w:r w:rsidRPr="00E1621B">
        <w:rPr>
          <w:rFonts w:ascii="Times New Roman" w:hAnsi="Times New Roman" w:cs="Times New Roman"/>
          <w:sz w:val="24"/>
        </w:rPr>
        <w:t xml:space="preserve"> and zero values during the</w:t>
      </w:r>
      <w:r w:rsidRPr="00E1621B">
        <w:rPr>
          <w:rFonts w:ascii="Times New Roman" w:hAnsi="Times New Roman" w:cs="Times New Roman"/>
          <w:i/>
          <w:iCs/>
          <w:sz w:val="24"/>
        </w:rPr>
        <w:t xml:space="preserve"> t</w:t>
      </w:r>
      <w:r w:rsidRPr="00E1621B">
        <w:rPr>
          <w:rFonts w:ascii="Times New Roman" w:hAnsi="Times New Roman" w:cs="Times New Roman"/>
          <w:i/>
          <w:iCs/>
          <w:sz w:val="24"/>
          <w:vertAlign w:val="subscript"/>
        </w:rPr>
        <w:t>on</w:t>
      </w:r>
      <w:r w:rsidRPr="00E1621B">
        <w:rPr>
          <w:rFonts w:ascii="Times New Roman" w:hAnsi="Times New Roman" w:cs="Times New Roman"/>
          <w:sz w:val="24"/>
        </w:rPr>
        <w:t xml:space="preserve"> and </w:t>
      </w:r>
      <w:proofErr w:type="spellStart"/>
      <w:r w:rsidRPr="00E1621B">
        <w:rPr>
          <w:rFonts w:ascii="Times New Roman" w:hAnsi="Times New Roman" w:cs="Times New Roman"/>
          <w:i/>
          <w:iCs/>
          <w:sz w:val="24"/>
        </w:rPr>
        <w:t>t</w:t>
      </w:r>
      <w:r w:rsidRPr="00E1621B">
        <w:rPr>
          <w:rFonts w:ascii="Times New Roman" w:hAnsi="Times New Roman" w:cs="Times New Roman"/>
          <w:i/>
          <w:iCs/>
          <w:sz w:val="24"/>
          <w:vertAlign w:val="subscript"/>
        </w:rPr>
        <w:t>off</w:t>
      </w:r>
      <w:proofErr w:type="spellEnd"/>
      <w:r w:rsidRPr="00E1621B">
        <w:rPr>
          <w:rFonts w:ascii="Times New Roman" w:hAnsi="Times New Roman" w:cs="Times New Roman"/>
          <w:sz w:val="24"/>
        </w:rPr>
        <w:t xml:space="preserve"> periods, respectively</w:t>
      </w:r>
      <w:r w:rsidR="00487E85" w:rsidRPr="00E1621B">
        <w:rPr>
          <w:rFonts w:ascii="Times New Roman" w:hAnsi="Times New Roman" w:cs="Times New Roman"/>
          <w:sz w:val="24"/>
        </w:rPr>
        <w:t xml:space="preserve"> </w:t>
      </w:r>
      <w:r w:rsidR="00487E85"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&lt;EndNote&gt;&lt;Cite&gt;&lt;Author&gt;Safavi&lt;/Author&gt;&lt;Year&gt;2020&lt;/Year&gt;&lt;RecNum&gt;131&lt;/RecNum&gt;&lt;DisplayText&gt;[14, 31]&lt;/DisplayText&gt;&lt;record&gt;&lt;rec-number&gt;131&lt;/rec-number&gt;&lt;foreign-keys&gt;&lt;key app="EN" db-id="ratptwfwp2vp25exw5dxx5x39v9pfpsfzz9z"&gt;131&lt;/key&gt;&lt;/foreign-keys&gt;&lt;ref-type name="Journal Article"&gt;17&lt;/ref-type&gt;&lt;contributors&gt;&lt;authors&gt;&lt;author&gt;Safavi, Mir Saman&lt;/author&gt;&lt;author&gt;Tanhaei, Mohammad&lt;/author&gt;&lt;author&gt;Ahmadipour, Mohammad Farshbaf&lt;/author&gt;&lt;author&gt;Adli, Reza Ghaffari&lt;/author&gt;&lt;author&gt;Mahdavi, Soheil&lt;/author&gt;&lt;author&gt;Walsh, Frank C&lt;/author&gt;&lt;/authors&gt;&lt;/contributors&gt;&lt;titles&gt;&lt;title&gt;Electrodeposited Ni-Co alloy-particle composite coatings: a comprehensive review&lt;/title&gt;&lt;secondary-title&gt;Surface and Coatings Technology&lt;/secondary-title&gt;&lt;/titles&gt;&lt;periodical&gt;&lt;full-title&gt;Surface and Coatings Technology&lt;/full-title&gt;&lt;/periodical&gt;&lt;pages&gt;125153&lt;/pages&gt;&lt;volume&gt;382&lt;/volume&gt;&lt;dates&gt;&lt;year&gt;2020&lt;/year&gt;&lt;/dates&gt;&lt;isbn&gt;0257-8972&lt;/isbn&gt;&lt;urls&gt;&lt;/urls&gt;&lt;/record&gt;&lt;/Cite&gt;&lt;Cite&gt;&lt;Author&gt;Safavi&lt;/Author&gt;&lt;Year&gt;2021&lt;/Year&gt;&lt;RecNum&gt;511&lt;/RecNum&gt;&lt;record&gt;&lt;rec-number&gt;511&lt;/rec-number&gt;&lt;foreign-keys&gt;&lt;key app="EN" db-id="ratptwfwp2vp25exw5dxx5x39v9pfpsfzz9z"&gt;511&lt;/key&gt;&lt;/foreign-keys&gt;&lt;ref-type name="Journal Article"&gt;17&lt;/ref-type&gt;&lt;contributors&gt;&lt;authors&gt;&lt;author&gt;Safavi, Mir Saman&lt;/author&gt;&lt;author&gt;Walsh, Frank C&lt;/author&gt;&lt;author&gt;Surmeneva, Maria A&lt;/author&gt;&lt;author&gt;Surmenev, Roman A&lt;/author&gt;&lt;author&gt;Khalil-Allafi, Jafar&lt;/author&gt;&lt;/authors&gt;&lt;/contributors&gt;&lt;titles&gt;&lt;title&gt;Electrodeposited Hydroxyapatite-Based Biocoatings: Recent Progress and Future Challenges&lt;/title&gt;&lt;secondary-title&gt;Coatings&lt;/secondary-title&gt;&lt;/titles&gt;&lt;periodical&gt;&lt;full-title&gt;Coatings&lt;/full-title&gt;&lt;/periodical&gt;&lt;pages&gt;110&lt;/pages&gt;&lt;volume&gt;11&lt;/volume&gt;&lt;number&gt;1&lt;/number&gt;&lt;dates&gt;&lt;year&gt;2021&lt;/year&gt;&lt;/dates&gt;&lt;urls&gt;&lt;/urls&gt;&lt;/record&gt;&lt;/Cite&gt;&lt;/EndNote&gt;</w:instrText>
      </w:r>
      <w:r w:rsidR="00487E85"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14" w:tooltip="Safavi, 2021 #511" w:history="1">
        <w:r w:rsidR="00256E5C">
          <w:rPr>
            <w:rFonts w:ascii="Times New Roman" w:hAnsi="Times New Roman" w:cs="Times New Roman"/>
            <w:noProof/>
            <w:sz w:val="24"/>
          </w:rPr>
          <w:t>14</w:t>
        </w:r>
      </w:hyperlink>
      <w:r w:rsidR="00256E5C">
        <w:rPr>
          <w:rFonts w:ascii="Times New Roman" w:hAnsi="Times New Roman" w:cs="Times New Roman"/>
          <w:noProof/>
          <w:sz w:val="24"/>
        </w:rPr>
        <w:t xml:space="preserve">, </w:t>
      </w:r>
      <w:hyperlink w:anchor="_ENREF_31" w:tooltip="Safavi, 2020 #131" w:history="1">
        <w:r w:rsidR="00256E5C">
          <w:rPr>
            <w:rFonts w:ascii="Times New Roman" w:hAnsi="Times New Roman" w:cs="Times New Roman"/>
            <w:noProof/>
            <w:sz w:val="24"/>
          </w:rPr>
          <w:t>31</w:t>
        </w:r>
      </w:hyperlink>
      <w:r w:rsidR="00256E5C">
        <w:rPr>
          <w:rFonts w:ascii="Times New Roman" w:hAnsi="Times New Roman" w:cs="Times New Roman"/>
          <w:noProof/>
          <w:sz w:val="24"/>
        </w:rPr>
        <w:t>]</w:t>
      </w:r>
      <w:r w:rsidR="00487E85" w:rsidRPr="00E1621B">
        <w:rPr>
          <w:rFonts w:ascii="Times New Roman" w:hAnsi="Times New Roman" w:cs="Times New Roman"/>
          <w:sz w:val="24"/>
        </w:rPr>
        <w:fldChar w:fldCharType="end"/>
      </w:r>
      <w:r w:rsidRPr="00E1621B">
        <w:rPr>
          <w:rFonts w:ascii="Times New Roman" w:hAnsi="Times New Roman" w:cs="Times New Roman"/>
          <w:sz w:val="24"/>
        </w:rPr>
        <w:t xml:space="preserve">. Fig. </w:t>
      </w:r>
      <w:r w:rsidR="008C1233" w:rsidRPr="00E1621B">
        <w:rPr>
          <w:rFonts w:ascii="Times New Roman" w:hAnsi="Times New Roman" w:cs="Times New Roman"/>
          <w:sz w:val="24"/>
        </w:rPr>
        <w:t>4</w:t>
      </w:r>
      <w:r w:rsidRPr="00E1621B">
        <w:rPr>
          <w:rFonts w:ascii="Times New Roman" w:hAnsi="Times New Roman" w:cs="Times New Roman"/>
          <w:sz w:val="24"/>
        </w:rPr>
        <w:t xml:space="preserve"> schematically illustrates the current-time </w:t>
      </w:r>
      <w:r w:rsidR="00747021" w:rsidRPr="00E1621B">
        <w:rPr>
          <w:rFonts w:ascii="Times New Roman" w:hAnsi="Times New Roman" w:cs="Times New Roman"/>
          <w:sz w:val="24"/>
        </w:rPr>
        <w:t xml:space="preserve">behaviour during </w:t>
      </w:r>
      <w:r w:rsidRPr="00E1621B">
        <w:rPr>
          <w:rFonts w:ascii="Times New Roman" w:hAnsi="Times New Roman" w:cs="Times New Roman"/>
          <w:sz w:val="24"/>
        </w:rPr>
        <w:t xml:space="preserve">DC, PC, </w:t>
      </w:r>
      <w:r w:rsidR="0082652A" w:rsidRPr="00E1621B">
        <w:rPr>
          <w:rFonts w:ascii="Times New Roman" w:hAnsi="Times New Roman" w:cs="Times New Roman"/>
          <w:sz w:val="24"/>
        </w:rPr>
        <w:t xml:space="preserve">SP, DP </w:t>
      </w:r>
      <w:r w:rsidRPr="00E1621B">
        <w:rPr>
          <w:rFonts w:ascii="Times New Roman" w:hAnsi="Times New Roman" w:cs="Times New Roman"/>
          <w:sz w:val="24"/>
        </w:rPr>
        <w:t>and PRC electrodeposition.</w:t>
      </w:r>
      <w:r w:rsidR="005D6695" w:rsidRPr="00E1621B">
        <w:rPr>
          <w:rFonts w:ascii="Times New Roman" w:hAnsi="Times New Roman" w:cs="Times New Roman"/>
          <w:sz w:val="24"/>
        </w:rPr>
        <w:t xml:space="preserve"> </w:t>
      </w:r>
    </w:p>
    <w:p w14:paraId="60949296" w14:textId="0176BA8A" w:rsidR="005F7A5E" w:rsidRPr="00E1621B" w:rsidRDefault="001B5069" w:rsidP="005F7A5E">
      <w:pPr>
        <w:bidi w:val="0"/>
        <w:spacing w:line="480" w:lineRule="auto"/>
        <w:jc w:val="center"/>
        <w:rPr>
          <w:rFonts w:ascii="Times New Roman" w:hAnsi="Times New Roman" w:cs="Times New Roman"/>
          <w:noProof/>
          <w:sz w:val="24"/>
        </w:rPr>
      </w:pPr>
      <w:r w:rsidRPr="00E1621B">
        <w:rPr>
          <w:rFonts w:ascii="Times New Roman" w:hAnsi="Times New Roman" w:cs="Times New Roman"/>
          <w:noProof/>
          <w:sz w:val="24"/>
        </w:rPr>
        <w:t xml:space="preserve"> </w:t>
      </w:r>
    </w:p>
    <w:p w14:paraId="3EC87436" w14:textId="62A79338" w:rsidR="005D6695" w:rsidRPr="00E1621B" w:rsidRDefault="00647E5A" w:rsidP="008F7301">
      <w:pPr>
        <w:bidi w:val="0"/>
        <w:spacing w:line="480" w:lineRule="auto"/>
        <w:jc w:val="center"/>
        <w:rPr>
          <w:rFonts w:ascii="Times New Roman" w:hAnsi="Times New Roman" w:cs="Times New Roman"/>
          <w:sz w:val="24"/>
        </w:rPr>
      </w:pPr>
      <w:r w:rsidRPr="00E1621B">
        <w:rPr>
          <w:rFonts w:ascii="Times New Roman" w:hAnsi="Times New Roman" w:cs="Times New Roman"/>
          <w:noProof/>
          <w:sz w:val="24"/>
          <w:lang w:val="en-GB" w:eastAsia="en-GB" w:bidi="ar-SA"/>
        </w:rPr>
        <w:lastRenderedPageBreak/>
        <w:drawing>
          <wp:inline distT="0" distB="0" distL="0" distR="0" wp14:anchorId="4581ADB6" wp14:editId="104BD4AB">
            <wp:extent cx="2834640" cy="1801318"/>
            <wp:effectExtent l="0" t="0" r="3810" b="8890"/>
            <wp:docPr id="19" name="Picture 19" descr="D:\reiview papers\Co-P\Figures &amp; backstage\D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iview papers\Co-P\Figures &amp; backstage\D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1801318"/>
                    </a:xfrm>
                    <a:prstGeom prst="rect">
                      <a:avLst/>
                    </a:prstGeom>
                    <a:noFill/>
                    <a:ln>
                      <a:noFill/>
                    </a:ln>
                  </pic:spPr>
                </pic:pic>
              </a:graphicData>
            </a:graphic>
          </wp:inline>
        </w:drawing>
      </w:r>
      <w:r w:rsidRPr="00E1621B">
        <w:rPr>
          <w:rFonts w:ascii="Times New Roman" w:hAnsi="Times New Roman" w:cs="Times New Roman"/>
          <w:noProof/>
          <w:sz w:val="24"/>
          <w:lang w:val="en-GB" w:eastAsia="en-GB" w:bidi="ar-SA"/>
        </w:rPr>
        <w:drawing>
          <wp:inline distT="0" distB="0" distL="0" distR="0" wp14:anchorId="5EDF0D97" wp14:editId="61D3FFBC">
            <wp:extent cx="2834640" cy="1804101"/>
            <wp:effectExtent l="0" t="0" r="3810" b="5715"/>
            <wp:docPr id="20" name="Picture 20" descr="D:\reiview papers\Co-P\Figures &amp; backstage\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iview papers\Co-P\Figures &amp; backstage\P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640" cy="1804101"/>
                    </a:xfrm>
                    <a:prstGeom prst="rect">
                      <a:avLst/>
                    </a:prstGeom>
                    <a:noFill/>
                    <a:ln>
                      <a:noFill/>
                    </a:ln>
                  </pic:spPr>
                </pic:pic>
              </a:graphicData>
            </a:graphic>
          </wp:inline>
        </w:drawing>
      </w:r>
      <w:r w:rsidRPr="00E1621B">
        <w:rPr>
          <w:rFonts w:ascii="Times New Roman" w:hAnsi="Times New Roman" w:cs="Times New Roman"/>
          <w:noProof/>
          <w:sz w:val="24"/>
          <w:lang w:val="en-GB" w:eastAsia="en-GB" w:bidi="ar-SA"/>
        </w:rPr>
        <w:drawing>
          <wp:inline distT="0" distB="0" distL="0" distR="0" wp14:anchorId="03B3180F" wp14:editId="735AD47E">
            <wp:extent cx="2834640" cy="1842236"/>
            <wp:effectExtent l="0" t="0" r="3810" b="5715"/>
            <wp:docPr id="21" name="Picture 21" descr="D:\reiview papers\Co-P\Figures &amp; backstage\single pulse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iview papers\Co-P\Figures &amp; backstage\single pulse (SP).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1842236"/>
                    </a:xfrm>
                    <a:prstGeom prst="rect">
                      <a:avLst/>
                    </a:prstGeom>
                    <a:noFill/>
                    <a:ln>
                      <a:noFill/>
                    </a:ln>
                  </pic:spPr>
                </pic:pic>
              </a:graphicData>
            </a:graphic>
          </wp:inline>
        </w:drawing>
      </w:r>
      <w:r w:rsidRPr="00E1621B">
        <w:rPr>
          <w:rFonts w:ascii="Times New Roman" w:hAnsi="Times New Roman" w:cs="Times New Roman"/>
          <w:noProof/>
          <w:sz w:val="24"/>
          <w:lang w:val="en-GB" w:eastAsia="en-GB" w:bidi="ar-SA"/>
        </w:rPr>
        <w:drawing>
          <wp:inline distT="0" distB="0" distL="0" distR="0" wp14:anchorId="78E6BD26" wp14:editId="37B16718">
            <wp:extent cx="2834640" cy="1823852"/>
            <wp:effectExtent l="0" t="0" r="3810" b="5080"/>
            <wp:docPr id="22" name="Picture 22" descr="D:\reiview papers\Co-P\Figures &amp; backstage\double pulse (D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iview papers\Co-P\Figures &amp; backstage\double pulse (D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1823852"/>
                    </a:xfrm>
                    <a:prstGeom prst="rect">
                      <a:avLst/>
                    </a:prstGeom>
                    <a:noFill/>
                    <a:ln>
                      <a:noFill/>
                    </a:ln>
                  </pic:spPr>
                </pic:pic>
              </a:graphicData>
            </a:graphic>
          </wp:inline>
        </w:drawing>
      </w:r>
      <w:r w:rsidR="008F7301" w:rsidRPr="00E1621B">
        <w:rPr>
          <w:rFonts w:ascii="Times New Roman" w:hAnsi="Times New Roman" w:cs="Times New Roman"/>
          <w:noProof/>
          <w:sz w:val="24"/>
          <w:lang w:val="en-GB" w:eastAsia="en-GB" w:bidi="ar-SA"/>
        </w:rPr>
        <w:drawing>
          <wp:inline distT="0" distB="0" distL="0" distR="0" wp14:anchorId="2E090774" wp14:editId="36FE0169">
            <wp:extent cx="2834640" cy="1667587"/>
            <wp:effectExtent l="0" t="0" r="3810" b="8890"/>
            <wp:docPr id="23" name="Picture 23" descr="D:\reiview papers\Co-P\Figures &amp; backstage\PRC-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iview papers\Co-P\Figures &amp; backstage\PRC-revised.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1667587"/>
                    </a:xfrm>
                    <a:prstGeom prst="rect">
                      <a:avLst/>
                    </a:prstGeom>
                    <a:noFill/>
                    <a:ln>
                      <a:noFill/>
                    </a:ln>
                  </pic:spPr>
                </pic:pic>
              </a:graphicData>
            </a:graphic>
          </wp:inline>
        </w:drawing>
      </w:r>
    </w:p>
    <w:p w14:paraId="2B1F0ECA" w14:textId="43F4F845" w:rsidR="005F7A5E" w:rsidRPr="00E1621B" w:rsidRDefault="005F7A5E" w:rsidP="002B5E1D">
      <w:pPr>
        <w:bidi w:val="0"/>
        <w:spacing w:line="480" w:lineRule="auto"/>
        <w:jc w:val="center"/>
        <w:rPr>
          <w:rFonts w:ascii="Times New Roman" w:hAnsi="Times New Roman" w:cs="Times New Roman"/>
          <w:sz w:val="24"/>
        </w:rPr>
      </w:pPr>
      <w:r w:rsidRPr="00E1621B">
        <w:rPr>
          <w:rFonts w:ascii="Times New Roman" w:hAnsi="Times New Roman" w:cs="Times New Roman"/>
          <w:b/>
          <w:bCs/>
          <w:sz w:val="24"/>
        </w:rPr>
        <w:t xml:space="preserve">Fig. </w:t>
      </w:r>
      <w:r w:rsidR="008C1233" w:rsidRPr="00E1621B">
        <w:rPr>
          <w:rFonts w:ascii="Times New Roman" w:hAnsi="Times New Roman" w:cs="Times New Roman"/>
          <w:b/>
          <w:bCs/>
          <w:sz w:val="24"/>
        </w:rPr>
        <w:t>4</w:t>
      </w:r>
      <w:r w:rsidRPr="00E1621B">
        <w:rPr>
          <w:rFonts w:ascii="Times New Roman" w:hAnsi="Times New Roman" w:cs="Times New Roman"/>
          <w:b/>
          <w:bCs/>
          <w:sz w:val="24"/>
        </w:rPr>
        <w:t>.</w:t>
      </w:r>
      <w:r w:rsidRPr="00E1621B">
        <w:rPr>
          <w:rFonts w:ascii="Times New Roman" w:hAnsi="Times New Roman" w:cs="Times New Roman"/>
          <w:sz w:val="24"/>
        </w:rPr>
        <w:t xml:space="preserve"> Schematic illustration of the current-time </w:t>
      </w:r>
      <w:r w:rsidR="00747021" w:rsidRPr="00E1621B">
        <w:rPr>
          <w:rFonts w:ascii="Times New Roman" w:hAnsi="Times New Roman" w:cs="Times New Roman"/>
          <w:sz w:val="24"/>
        </w:rPr>
        <w:t xml:space="preserve">waveform applied during </w:t>
      </w:r>
      <w:r w:rsidRPr="00E1621B">
        <w:rPr>
          <w:rFonts w:ascii="Times New Roman" w:hAnsi="Times New Roman" w:cs="Times New Roman"/>
          <w:sz w:val="24"/>
        </w:rPr>
        <w:t>DC, PC,</w:t>
      </w:r>
      <w:r w:rsidR="00063EC1" w:rsidRPr="00E1621B">
        <w:rPr>
          <w:rFonts w:ascii="Times New Roman" w:hAnsi="Times New Roman" w:cs="Times New Roman"/>
          <w:sz w:val="24"/>
        </w:rPr>
        <w:t xml:space="preserve"> SP, DP</w:t>
      </w:r>
      <w:r w:rsidRPr="00E1621B">
        <w:rPr>
          <w:rFonts w:ascii="Times New Roman" w:hAnsi="Times New Roman" w:cs="Times New Roman"/>
          <w:sz w:val="24"/>
        </w:rPr>
        <w:t xml:space="preserve"> and PRC electrodeposition. </w:t>
      </w:r>
    </w:p>
    <w:p w14:paraId="618726AF" w14:textId="27E55798" w:rsidR="005F7A5E" w:rsidRPr="00E1621B" w:rsidRDefault="005F7A5E" w:rsidP="005F7A5E">
      <w:pPr>
        <w:bidi w:val="0"/>
        <w:spacing w:line="480" w:lineRule="auto"/>
        <w:jc w:val="both"/>
        <w:rPr>
          <w:rFonts w:ascii="Times New Roman" w:hAnsi="Times New Roman" w:cs="Times New Roman"/>
          <w:sz w:val="24"/>
        </w:rPr>
      </w:pPr>
      <w:r w:rsidRPr="00E1621B">
        <w:rPr>
          <w:rFonts w:ascii="Times New Roman" w:hAnsi="Times New Roman" w:cs="Times New Roman"/>
          <w:sz w:val="24"/>
        </w:rPr>
        <w:t xml:space="preserve">The mechanisms addressing how a change in </w:t>
      </w:r>
      <w:r w:rsidR="00063EC1" w:rsidRPr="00E1621B">
        <w:rPr>
          <w:rFonts w:ascii="Times New Roman" w:hAnsi="Times New Roman" w:cs="Times New Roman"/>
          <w:sz w:val="24"/>
        </w:rPr>
        <w:t xml:space="preserve">the </w:t>
      </w:r>
      <w:r w:rsidRPr="00E1621B">
        <w:rPr>
          <w:rFonts w:ascii="Times New Roman" w:hAnsi="Times New Roman" w:cs="Times New Roman"/>
          <w:sz w:val="24"/>
        </w:rPr>
        <w:t xml:space="preserve">current mode affects the final properties of the deposits </w:t>
      </w:r>
      <w:r w:rsidR="00747021" w:rsidRPr="00E1621B">
        <w:rPr>
          <w:rFonts w:ascii="Times New Roman" w:hAnsi="Times New Roman" w:cs="Times New Roman"/>
          <w:sz w:val="24"/>
        </w:rPr>
        <w:t xml:space="preserve">are </w:t>
      </w:r>
      <w:r w:rsidRPr="00E1621B">
        <w:rPr>
          <w:rFonts w:ascii="Times New Roman" w:hAnsi="Times New Roman" w:cs="Times New Roman"/>
          <w:sz w:val="24"/>
        </w:rPr>
        <w:t xml:space="preserve">treated in </w:t>
      </w:r>
      <w:r w:rsidR="00BC56EE" w:rsidRPr="00E1621B">
        <w:rPr>
          <w:rFonts w:ascii="Times New Roman" w:hAnsi="Times New Roman" w:cs="Times New Roman"/>
          <w:sz w:val="24"/>
        </w:rPr>
        <w:t>the next section</w:t>
      </w:r>
      <w:r w:rsidRPr="00E1621B">
        <w:rPr>
          <w:rFonts w:ascii="Times New Roman" w:hAnsi="Times New Roman" w:cs="Times New Roman"/>
          <w:sz w:val="24"/>
        </w:rPr>
        <w:t>.</w:t>
      </w:r>
    </w:p>
    <w:p w14:paraId="18E3F679" w14:textId="77777777" w:rsidR="00330FCA" w:rsidRPr="00E1621B" w:rsidRDefault="00330FCA" w:rsidP="005F7A5E">
      <w:pPr>
        <w:bidi w:val="0"/>
        <w:spacing w:line="480" w:lineRule="auto"/>
        <w:jc w:val="both"/>
        <w:rPr>
          <w:rFonts w:asciiTheme="majorBidi" w:hAnsiTheme="majorBidi" w:cstheme="majorBidi"/>
          <w:sz w:val="24"/>
          <w:szCs w:val="24"/>
        </w:rPr>
      </w:pPr>
    </w:p>
    <w:p w14:paraId="7C732CD6" w14:textId="77777777" w:rsidR="00330FCA" w:rsidRPr="00E1621B" w:rsidRDefault="00330FCA" w:rsidP="00CB21F2">
      <w:pPr>
        <w:bidi w:val="0"/>
        <w:spacing w:line="480" w:lineRule="auto"/>
        <w:jc w:val="both"/>
        <w:rPr>
          <w:rFonts w:asciiTheme="majorBidi" w:hAnsiTheme="majorBidi" w:cstheme="majorBidi"/>
          <w:sz w:val="24"/>
          <w:szCs w:val="24"/>
        </w:rPr>
      </w:pPr>
      <w:r w:rsidRPr="00E1621B">
        <w:rPr>
          <w:rFonts w:asciiTheme="majorBidi" w:hAnsiTheme="majorBidi" w:cstheme="majorBidi"/>
          <w:b/>
          <w:bCs/>
          <w:sz w:val="24"/>
          <w:szCs w:val="24"/>
        </w:rPr>
        <w:t>3. Co-P alloy deposits</w:t>
      </w:r>
      <w:r w:rsidRPr="00E1621B">
        <w:rPr>
          <w:rFonts w:asciiTheme="majorBidi" w:hAnsiTheme="majorBidi" w:cstheme="majorBidi"/>
          <w:sz w:val="24"/>
          <w:szCs w:val="24"/>
        </w:rPr>
        <w:t xml:space="preserve">   </w:t>
      </w:r>
    </w:p>
    <w:p w14:paraId="698C0660" w14:textId="77777777" w:rsidR="00330FCA" w:rsidRPr="00E1621B" w:rsidRDefault="00330FCA" w:rsidP="00CB21F2">
      <w:pPr>
        <w:pStyle w:val="ListParagraph"/>
        <w:numPr>
          <w:ilvl w:val="1"/>
          <w:numId w:val="5"/>
        </w:numPr>
        <w:bidi w:val="0"/>
        <w:spacing w:line="480" w:lineRule="auto"/>
        <w:rPr>
          <w:rFonts w:asciiTheme="majorBidi" w:hAnsiTheme="majorBidi" w:cstheme="majorBidi"/>
          <w:sz w:val="24"/>
          <w:szCs w:val="24"/>
        </w:rPr>
      </w:pPr>
      <w:r w:rsidRPr="00E1621B">
        <w:rPr>
          <w:rFonts w:asciiTheme="majorBidi" w:hAnsiTheme="majorBidi" w:cstheme="majorBidi"/>
          <w:sz w:val="24"/>
          <w:szCs w:val="24"/>
        </w:rPr>
        <w:t xml:space="preserve"> Morphological features </w:t>
      </w:r>
    </w:p>
    <w:p w14:paraId="3BDD7BCC" w14:textId="0A5BD966" w:rsidR="002D7A59" w:rsidRPr="00E1621B" w:rsidRDefault="00330FCA"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lastRenderedPageBreak/>
        <w:t xml:space="preserve">The morphological characteristics of a coating, including morphology of the </w:t>
      </w:r>
      <w:r w:rsidR="009A56AC" w:rsidRPr="00E1621B">
        <w:rPr>
          <w:rFonts w:asciiTheme="majorBidi" w:hAnsiTheme="majorBidi" w:cstheme="majorBidi"/>
          <w:sz w:val="24"/>
          <w:szCs w:val="24"/>
        </w:rPr>
        <w:t>constituent particles, particle</w:t>
      </w:r>
      <w:r w:rsidRPr="00E1621B">
        <w:rPr>
          <w:rFonts w:asciiTheme="majorBidi" w:hAnsiTheme="majorBidi" w:cstheme="majorBidi"/>
          <w:sz w:val="24"/>
          <w:szCs w:val="24"/>
        </w:rPr>
        <w:t xml:space="preserve"> size, homogeneity, uniformity, density, </w:t>
      </w:r>
      <w:r w:rsidR="009A56AC" w:rsidRPr="00E1621B">
        <w:rPr>
          <w:rFonts w:asciiTheme="majorBidi" w:hAnsiTheme="majorBidi" w:cstheme="majorBidi"/>
          <w:sz w:val="24"/>
          <w:szCs w:val="24"/>
        </w:rPr>
        <w:t xml:space="preserve">and </w:t>
      </w:r>
      <w:r w:rsidR="00AF14AC" w:rsidRPr="00E1621B">
        <w:rPr>
          <w:rFonts w:asciiTheme="majorBidi" w:hAnsiTheme="majorBidi" w:cstheme="majorBidi"/>
          <w:sz w:val="24"/>
          <w:szCs w:val="24"/>
        </w:rPr>
        <w:t>presence of macro/micro-</w:t>
      </w:r>
      <w:r w:rsidRPr="00E1621B">
        <w:rPr>
          <w:rFonts w:asciiTheme="majorBidi" w:hAnsiTheme="majorBidi" w:cstheme="majorBidi"/>
          <w:sz w:val="24"/>
          <w:szCs w:val="24"/>
        </w:rPr>
        <w:t xml:space="preserve">defects incredibly affect </w:t>
      </w:r>
      <w:r w:rsidR="00C112CD" w:rsidRPr="00E1621B">
        <w:rPr>
          <w:rFonts w:asciiTheme="majorBidi" w:hAnsiTheme="majorBidi" w:cstheme="majorBidi"/>
          <w:sz w:val="24"/>
          <w:szCs w:val="24"/>
        </w:rPr>
        <w:t>its</w:t>
      </w:r>
      <w:r w:rsidRPr="00E1621B">
        <w:rPr>
          <w:rFonts w:asciiTheme="majorBidi" w:hAnsiTheme="majorBidi" w:cstheme="majorBidi"/>
          <w:sz w:val="24"/>
          <w:szCs w:val="24"/>
        </w:rPr>
        <w:t xml:space="preserve"> overall performance. There are </w:t>
      </w:r>
      <w:r w:rsidR="00A53FAA" w:rsidRPr="00E1621B">
        <w:rPr>
          <w:rFonts w:asciiTheme="majorBidi" w:hAnsiTheme="majorBidi" w:cstheme="majorBidi"/>
          <w:sz w:val="24"/>
          <w:szCs w:val="24"/>
        </w:rPr>
        <w:t>four</w:t>
      </w:r>
      <w:r w:rsidRPr="00E1621B">
        <w:rPr>
          <w:rFonts w:asciiTheme="majorBidi" w:hAnsiTheme="majorBidi" w:cstheme="majorBidi"/>
          <w:sz w:val="24"/>
          <w:szCs w:val="24"/>
        </w:rPr>
        <w:t xml:space="preserve"> types of surface morphologies, such as spherical nodular</w:t>
      </w:r>
      <w:r w:rsidR="005C36D9" w:rsidRPr="00E1621B">
        <w:rPr>
          <w:rFonts w:asciiTheme="majorBidi" w:hAnsiTheme="majorBidi" w:cstheme="majorBidi"/>
          <w:sz w:val="24"/>
          <w:szCs w:val="24"/>
        </w:rPr>
        <w:t xml:space="preserve"> (often termed as cauliflower morphology)</w:t>
      </w:r>
      <w:r w:rsidRPr="00E1621B">
        <w:rPr>
          <w:rFonts w:asciiTheme="majorBidi" w:hAnsiTheme="majorBidi" w:cstheme="majorBidi"/>
          <w:sz w:val="24"/>
          <w:szCs w:val="24"/>
        </w:rPr>
        <w:t xml:space="preserve">, </w:t>
      </w:r>
      <w:r w:rsidR="00345A00" w:rsidRPr="00E1621B">
        <w:rPr>
          <w:rFonts w:asciiTheme="majorBidi" w:hAnsiTheme="majorBidi" w:cstheme="majorBidi"/>
          <w:sz w:val="24"/>
          <w:szCs w:val="24"/>
        </w:rPr>
        <w:t xml:space="preserve">globular, </w:t>
      </w:r>
      <w:r w:rsidRPr="00E1621B">
        <w:rPr>
          <w:rFonts w:asciiTheme="majorBidi" w:hAnsiTheme="majorBidi" w:cstheme="majorBidi"/>
          <w:sz w:val="24"/>
          <w:szCs w:val="24"/>
        </w:rPr>
        <w:t xml:space="preserve">irregular polyhedron, and smooth </w:t>
      </w:r>
      <w:r w:rsidR="00A53FAA" w:rsidRPr="00E1621B">
        <w:rPr>
          <w:rFonts w:asciiTheme="majorBidi" w:hAnsiTheme="majorBidi" w:cstheme="majorBidi"/>
          <w:sz w:val="24"/>
          <w:szCs w:val="24"/>
        </w:rPr>
        <w:t xml:space="preserve">(amorphous) </w:t>
      </w:r>
      <w:r w:rsidRPr="00E1621B">
        <w:rPr>
          <w:rFonts w:asciiTheme="majorBidi" w:hAnsiTheme="majorBidi" w:cstheme="majorBidi"/>
          <w:sz w:val="24"/>
          <w:szCs w:val="24"/>
        </w:rPr>
        <w:t>morphologies observed for electrodeposited Co-P layers</w:t>
      </w:r>
      <w:r w:rsidR="0068313D" w:rsidRPr="00E1621B">
        <w:rPr>
          <w:rFonts w:asciiTheme="majorBidi" w:hAnsiTheme="majorBidi" w:cstheme="majorBidi"/>
          <w:sz w:val="24"/>
          <w:szCs w:val="24"/>
        </w:rPr>
        <w:t>. The cauliflower morphology, as the typical characteristics of</w:t>
      </w:r>
      <w:r w:rsidR="005325AA" w:rsidRPr="00E1621B">
        <w:rPr>
          <w:rFonts w:asciiTheme="majorBidi" w:hAnsiTheme="majorBidi" w:cstheme="majorBidi"/>
          <w:sz w:val="24"/>
          <w:szCs w:val="24"/>
        </w:rPr>
        <w:t xml:space="preserve"> nanocrystalline </w:t>
      </w:r>
      <w:r w:rsidR="0068313D" w:rsidRPr="00E1621B">
        <w:rPr>
          <w:rFonts w:asciiTheme="majorBidi" w:hAnsiTheme="majorBidi" w:cstheme="majorBidi"/>
          <w:sz w:val="24"/>
          <w:szCs w:val="24"/>
        </w:rPr>
        <w:t>films,</w:t>
      </w:r>
      <w:r w:rsidR="005325AA" w:rsidRPr="00E1621B">
        <w:rPr>
          <w:rFonts w:asciiTheme="majorBidi" w:hAnsiTheme="majorBidi" w:cstheme="majorBidi"/>
          <w:sz w:val="24"/>
          <w:szCs w:val="24"/>
        </w:rPr>
        <w:t xml:space="preserve"> is the common surface morphology of Co-P electrodeposits</w:t>
      </w:r>
      <w:r w:rsidR="00C4627E" w:rsidRPr="00E1621B">
        <w:rPr>
          <w:rFonts w:asciiTheme="majorBidi" w:hAnsiTheme="majorBidi" w:cstheme="majorBidi"/>
          <w:sz w:val="24"/>
          <w:szCs w:val="24"/>
        </w:rPr>
        <w:t xml:space="preserve">. In such a microstructure, each bump is composed of thousands of </w:t>
      </w:r>
      <w:r w:rsidR="00502429" w:rsidRPr="00E1621B">
        <w:rPr>
          <w:rFonts w:asciiTheme="majorBidi" w:hAnsiTheme="majorBidi" w:cstheme="majorBidi"/>
          <w:sz w:val="24"/>
          <w:szCs w:val="24"/>
        </w:rPr>
        <w:t>nanocrystals aggregation</w:t>
      </w:r>
      <w:r w:rsidR="007A7DB0" w:rsidRPr="00E1621B">
        <w:rPr>
          <w:rFonts w:asciiTheme="majorBidi" w:hAnsiTheme="majorBidi" w:cstheme="majorBidi"/>
          <w:sz w:val="24"/>
          <w:szCs w:val="24"/>
        </w:rPr>
        <w:t xml:space="preserve">. </w:t>
      </w:r>
      <w:r w:rsidR="00F81555" w:rsidRPr="00E1621B">
        <w:rPr>
          <w:rFonts w:asciiTheme="majorBidi" w:hAnsiTheme="majorBidi" w:cstheme="majorBidi"/>
          <w:sz w:val="24"/>
          <w:szCs w:val="24"/>
        </w:rPr>
        <w:t>During the growth of</w:t>
      </w:r>
      <w:r w:rsidR="007A7DB0" w:rsidRPr="00E1621B">
        <w:rPr>
          <w:rFonts w:asciiTheme="majorBidi" w:hAnsiTheme="majorBidi" w:cstheme="majorBidi"/>
          <w:sz w:val="24"/>
          <w:szCs w:val="24"/>
        </w:rPr>
        <w:t xml:space="preserve"> cauliflower morphology</w:t>
      </w:r>
      <w:r w:rsidR="00F81555" w:rsidRPr="00E1621B">
        <w:rPr>
          <w:rFonts w:asciiTheme="majorBidi" w:hAnsiTheme="majorBidi" w:cstheme="majorBidi"/>
          <w:sz w:val="24"/>
          <w:szCs w:val="24"/>
        </w:rPr>
        <w:t>, the boundary rapidly encompasses the grains, followed by aggregating the grains in large colonies.</w:t>
      </w:r>
      <w:r w:rsidR="007A7DB0" w:rsidRPr="00E1621B">
        <w:rPr>
          <w:rFonts w:asciiTheme="majorBidi" w:hAnsiTheme="majorBidi" w:cstheme="majorBidi"/>
          <w:sz w:val="24"/>
          <w:szCs w:val="24"/>
        </w:rPr>
        <w:t xml:space="preserve"> </w:t>
      </w:r>
      <w:r w:rsidR="00871BC9" w:rsidRPr="00E1621B">
        <w:rPr>
          <w:rFonts w:asciiTheme="majorBidi" w:hAnsiTheme="majorBidi" w:cstheme="majorBidi"/>
          <w:sz w:val="24"/>
          <w:szCs w:val="24"/>
        </w:rPr>
        <w:t>In general, phosphorus content is the main factor governing the morphological properties of the Co-P electrodeposits</w:t>
      </w:r>
      <w:r w:rsidR="00C4627E" w:rsidRPr="00E1621B">
        <w:rPr>
          <w:rFonts w:asciiTheme="majorBidi" w:hAnsiTheme="majorBidi" w:cstheme="majorBidi"/>
          <w:sz w:val="24"/>
          <w:szCs w:val="24"/>
        </w:rPr>
        <w:t xml:space="preserve"> </w:t>
      </w:r>
      <w:r w:rsidRPr="00E1621B">
        <w:rPr>
          <w:rFonts w:asciiTheme="majorBidi" w:hAnsiTheme="majorBidi" w:cstheme="majorBidi"/>
          <w:sz w:val="24"/>
          <w:szCs w:val="24"/>
        </w:rPr>
        <w:fldChar w:fldCharType="begin">
          <w:fldData xml:space="preserve">PEVuZE5vdGU+PENpdGU+PEF1dGhvcj5MaTwvQXV0aG9yPjxZZWFyPjIwMTg8L1llYXI+PFJlY051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PEVuZE5vdGU+PENpdGU+PEF1dGhvcj5MaTwvQXV0aG9yPjxZZWFyPjIwMTg8L1llYXI+PFJlY051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Pr="00E1621B">
        <w:rPr>
          <w:rFonts w:asciiTheme="majorBidi" w:hAnsiTheme="majorBidi" w:cstheme="majorBidi"/>
          <w:sz w:val="24"/>
          <w:szCs w:val="24"/>
        </w:rPr>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2" w:tooltip="Kosta, 2012 #599" w:history="1">
        <w:r w:rsidR="00256E5C">
          <w:rPr>
            <w:rFonts w:asciiTheme="majorBidi" w:hAnsiTheme="majorBidi" w:cstheme="majorBidi"/>
            <w:noProof/>
            <w:sz w:val="24"/>
            <w:szCs w:val="24"/>
          </w:rPr>
          <w:t>92</w:t>
        </w:r>
      </w:hyperlink>
      <w:r w:rsidR="00256E5C">
        <w:rPr>
          <w:rFonts w:asciiTheme="majorBidi" w:hAnsiTheme="majorBidi" w:cstheme="majorBidi"/>
          <w:noProof/>
          <w:sz w:val="24"/>
          <w:szCs w:val="24"/>
        </w:rPr>
        <w:t xml:space="preserve">, </w:t>
      </w:r>
      <w:hyperlink w:anchor="_ENREF_97" w:tooltip="Ezhilselvi, 2014 #384" w:history="1">
        <w:r w:rsidR="00256E5C">
          <w:rPr>
            <w:rFonts w:asciiTheme="majorBidi" w:hAnsiTheme="majorBidi" w:cstheme="majorBidi"/>
            <w:noProof/>
            <w:sz w:val="24"/>
            <w:szCs w:val="24"/>
          </w:rPr>
          <w:t>97</w:t>
        </w:r>
      </w:hyperlink>
      <w:r w:rsidR="00256E5C">
        <w:rPr>
          <w:rFonts w:asciiTheme="majorBidi" w:hAnsiTheme="majorBidi" w:cstheme="majorBidi"/>
          <w:noProof/>
          <w:sz w:val="24"/>
          <w:szCs w:val="24"/>
        </w:rPr>
        <w:t xml:space="preserve">, </w:t>
      </w:r>
      <w:hyperlink w:anchor="_ENREF_98" w:tooltip="Li, 2018 #363" w:history="1">
        <w:r w:rsidR="00256E5C">
          <w:rPr>
            <w:rFonts w:asciiTheme="majorBidi" w:hAnsiTheme="majorBidi" w:cstheme="majorBidi"/>
            <w:noProof/>
            <w:sz w:val="24"/>
            <w:szCs w:val="24"/>
          </w:rPr>
          <w:t>98</w:t>
        </w:r>
      </w:hyperlink>
      <w:r w:rsidR="00256E5C">
        <w:rPr>
          <w:rFonts w:asciiTheme="majorBidi" w:hAnsiTheme="majorBidi" w:cstheme="majorBidi"/>
          <w:noProof/>
          <w:sz w:val="24"/>
          <w:szCs w:val="24"/>
        </w:rPr>
        <w:t xml:space="preserve">, </w:t>
      </w:r>
      <w:hyperlink w:anchor="_ENREF_100" w:tooltip="Zeinali-Rad, 2015 #365" w:history="1">
        <w:r w:rsidR="00256E5C">
          <w:rPr>
            <w:rFonts w:asciiTheme="majorBidi" w:hAnsiTheme="majorBidi" w:cstheme="majorBidi"/>
            <w:noProof/>
            <w:sz w:val="24"/>
            <w:szCs w:val="24"/>
          </w:rPr>
          <w:t>100</w:t>
        </w:r>
      </w:hyperlink>
      <w:r w:rsidR="00256E5C">
        <w:rPr>
          <w:rFonts w:asciiTheme="majorBidi" w:hAnsiTheme="majorBidi" w:cstheme="majorBidi"/>
          <w:noProof/>
          <w:sz w:val="24"/>
          <w:szCs w:val="24"/>
        </w:rPr>
        <w:t xml:space="preserve">, </w:t>
      </w:r>
      <w:hyperlink w:anchor="_ENREF_102" w:tooltip="Sheikholeslam, 2008 #620" w:history="1">
        <w:r w:rsidR="00256E5C">
          <w:rPr>
            <w:rFonts w:asciiTheme="majorBidi" w:hAnsiTheme="majorBidi" w:cstheme="majorBidi"/>
            <w:noProof/>
            <w:sz w:val="24"/>
            <w:szCs w:val="24"/>
          </w:rPr>
          <w:t>102</w:t>
        </w:r>
      </w:hyperlink>
      <w:r w:rsidR="00256E5C">
        <w:rPr>
          <w:rFonts w:asciiTheme="majorBidi" w:hAnsiTheme="majorBidi" w:cstheme="majorBidi"/>
          <w:noProof/>
          <w:sz w:val="24"/>
          <w:szCs w:val="24"/>
        </w:rPr>
        <w:t xml:space="preserve">, </w:t>
      </w:r>
      <w:hyperlink w:anchor="_ENREF_104" w:tooltip="Selvi, 2012 #364" w:history="1">
        <w:r w:rsidR="00256E5C">
          <w:rPr>
            <w:rFonts w:asciiTheme="majorBidi" w:hAnsiTheme="majorBidi" w:cstheme="majorBidi"/>
            <w:noProof/>
            <w:sz w:val="24"/>
            <w:szCs w:val="24"/>
          </w:rPr>
          <w:t>104</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The mean crystallite size of </w:t>
      </w:r>
      <w:r w:rsidR="009D1B8A" w:rsidRPr="00E1621B">
        <w:rPr>
          <w:rFonts w:asciiTheme="majorBidi" w:hAnsiTheme="majorBidi" w:cstheme="majorBidi"/>
          <w:sz w:val="24"/>
          <w:szCs w:val="24"/>
        </w:rPr>
        <w:t>the electrodeposited Co-P alloy layers</w:t>
      </w:r>
      <w:r w:rsidRPr="00E1621B">
        <w:rPr>
          <w:rFonts w:asciiTheme="majorBidi" w:hAnsiTheme="majorBidi" w:cstheme="majorBidi"/>
          <w:sz w:val="24"/>
          <w:szCs w:val="24"/>
        </w:rPr>
        <w:t xml:space="preserve"> depends enormously on the </w:t>
      </w:r>
      <w:r w:rsidR="00E04F50" w:rsidRPr="00E1621B">
        <w:rPr>
          <w:rFonts w:asciiTheme="majorBidi" w:hAnsiTheme="majorBidi" w:cstheme="majorBidi"/>
          <w:sz w:val="24"/>
          <w:szCs w:val="24"/>
        </w:rPr>
        <w:t xml:space="preserve">bath composition and </w:t>
      </w:r>
      <w:r w:rsidRPr="00E1621B">
        <w:rPr>
          <w:rFonts w:asciiTheme="majorBidi" w:hAnsiTheme="majorBidi" w:cstheme="majorBidi"/>
          <w:sz w:val="24"/>
          <w:szCs w:val="24"/>
        </w:rPr>
        <w:t xml:space="preserve">operational factors, ranging from </w:t>
      </w:r>
      <w:r w:rsidR="002E2D4B" w:rsidRPr="00E1621B">
        <w:rPr>
          <w:rFonts w:asciiTheme="majorBidi" w:hAnsiTheme="majorBidi" w:cstheme="majorBidi"/>
          <w:sz w:val="24"/>
          <w:szCs w:val="24"/>
        </w:rPr>
        <w:t>1.5</w:t>
      </w:r>
      <w:r w:rsidRPr="00E1621B">
        <w:rPr>
          <w:rFonts w:asciiTheme="majorBidi" w:hAnsiTheme="majorBidi" w:cstheme="majorBidi"/>
          <w:sz w:val="24"/>
          <w:szCs w:val="24"/>
        </w:rPr>
        <w:t xml:space="preserve"> to </w:t>
      </w:r>
      <w:r w:rsidR="002E2D4B" w:rsidRPr="00E1621B">
        <w:rPr>
          <w:rFonts w:asciiTheme="majorBidi" w:hAnsiTheme="majorBidi" w:cstheme="majorBidi"/>
          <w:sz w:val="24"/>
          <w:szCs w:val="24"/>
        </w:rPr>
        <w:t>31</w:t>
      </w:r>
      <w:r w:rsidRPr="00E1621B">
        <w:rPr>
          <w:rFonts w:asciiTheme="majorBidi" w:hAnsiTheme="majorBidi" w:cstheme="majorBidi"/>
          <w:sz w:val="24"/>
          <w:szCs w:val="24"/>
        </w:rPr>
        <w:t xml:space="preserve"> nm </w:t>
      </w:r>
      <w:r w:rsidRPr="00E1621B">
        <w:rPr>
          <w:rFonts w:asciiTheme="majorBidi" w:hAnsiTheme="majorBidi" w:cstheme="majorBidi"/>
          <w:sz w:val="24"/>
          <w:szCs w:val="24"/>
        </w:rPr>
        <w:fldChar w:fldCharType="begin">
          <w:fldData xml:space="preserve">PEVuZE5vdGU+PENpdGU+PEF1dGhvcj5Lb3N0YTwvQXV0aG9yPjxZZWFyPjIwMTE8L1llYXI+PFJl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PEVuZE5vdGU+PENpdGU+PEF1dGhvcj5Lb3N0YTwvQXV0aG9yPjxZZWFyPjIwMTE8L1llYXI+PFJl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Pr="00E1621B">
        <w:rPr>
          <w:rFonts w:asciiTheme="majorBidi" w:hAnsiTheme="majorBidi" w:cstheme="majorBidi"/>
          <w:sz w:val="24"/>
          <w:szCs w:val="24"/>
        </w:rPr>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89" w:tooltip="Bera, 2012 #358" w:history="1">
        <w:r w:rsidR="00256E5C">
          <w:rPr>
            <w:rFonts w:asciiTheme="majorBidi" w:hAnsiTheme="majorBidi" w:cstheme="majorBidi"/>
            <w:noProof/>
            <w:sz w:val="24"/>
            <w:szCs w:val="24"/>
          </w:rPr>
          <w:t>89-92</w:t>
        </w:r>
      </w:hyperlink>
      <w:r w:rsidR="00256E5C">
        <w:rPr>
          <w:rFonts w:asciiTheme="majorBidi" w:hAnsiTheme="majorBidi" w:cstheme="majorBidi"/>
          <w:noProof/>
          <w:sz w:val="24"/>
          <w:szCs w:val="24"/>
        </w:rPr>
        <w:t xml:space="preserve">, </w:t>
      </w:r>
      <w:hyperlink w:anchor="_ENREF_94" w:tooltip="Barzegar, 2019 #360" w:history="1">
        <w:r w:rsidR="00256E5C">
          <w:rPr>
            <w:rFonts w:asciiTheme="majorBidi" w:hAnsiTheme="majorBidi" w:cstheme="majorBidi"/>
            <w:noProof/>
            <w:sz w:val="24"/>
            <w:szCs w:val="24"/>
          </w:rPr>
          <w:t>94</w:t>
        </w:r>
      </w:hyperlink>
      <w:r w:rsidR="00256E5C">
        <w:rPr>
          <w:rFonts w:asciiTheme="majorBidi" w:hAnsiTheme="majorBidi" w:cstheme="majorBidi"/>
          <w:noProof/>
          <w:sz w:val="24"/>
          <w:szCs w:val="24"/>
        </w:rPr>
        <w:t xml:space="preserve">, </w:t>
      </w:r>
      <w:hyperlink w:anchor="_ENREF_100" w:tooltip="Zeinali-Rad, 2015 #365" w:history="1">
        <w:r w:rsidR="00256E5C">
          <w:rPr>
            <w:rFonts w:asciiTheme="majorBidi" w:hAnsiTheme="majorBidi" w:cstheme="majorBidi"/>
            <w:noProof/>
            <w:sz w:val="24"/>
            <w:szCs w:val="24"/>
          </w:rPr>
          <w:t>100</w:t>
        </w:r>
      </w:hyperlink>
      <w:r w:rsidR="00256E5C">
        <w:rPr>
          <w:rFonts w:asciiTheme="majorBidi" w:hAnsiTheme="majorBidi" w:cstheme="majorBidi"/>
          <w:noProof/>
          <w:sz w:val="24"/>
          <w:szCs w:val="24"/>
        </w:rPr>
        <w:t xml:space="preserve">, </w:t>
      </w:r>
      <w:hyperlink w:anchor="_ENREF_101" w:tooltip="Sheikholeslam, 2010 #619" w:history="1">
        <w:r w:rsidR="00256E5C">
          <w:rPr>
            <w:rFonts w:asciiTheme="majorBidi" w:hAnsiTheme="majorBidi" w:cstheme="majorBidi"/>
            <w:noProof/>
            <w:sz w:val="24"/>
            <w:szCs w:val="24"/>
          </w:rPr>
          <w:t>101</w:t>
        </w:r>
      </w:hyperlink>
      <w:r w:rsidR="00256E5C">
        <w:rPr>
          <w:rFonts w:asciiTheme="majorBidi" w:hAnsiTheme="majorBidi" w:cstheme="majorBidi"/>
          <w:noProof/>
          <w:sz w:val="24"/>
          <w:szCs w:val="24"/>
        </w:rPr>
        <w:t xml:space="preserve">, </w:t>
      </w:r>
      <w:hyperlink w:anchor="_ENREF_108" w:tooltip="Kosta, 2013 #636" w:history="1">
        <w:r w:rsidR="00256E5C">
          <w:rPr>
            <w:rFonts w:asciiTheme="majorBidi" w:hAnsiTheme="majorBidi" w:cstheme="majorBidi"/>
            <w:noProof/>
            <w:sz w:val="24"/>
            <w:szCs w:val="24"/>
          </w:rPr>
          <w:t>108</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p>
    <w:p w14:paraId="3AE322AB" w14:textId="77777777" w:rsidR="002D7A59" w:rsidRPr="00E1621B" w:rsidRDefault="002D7A59" w:rsidP="00CB21F2">
      <w:pPr>
        <w:bidi w:val="0"/>
        <w:spacing w:line="480" w:lineRule="auto"/>
        <w:jc w:val="both"/>
        <w:rPr>
          <w:rFonts w:asciiTheme="majorBidi" w:hAnsiTheme="majorBidi" w:cstheme="majorBidi"/>
          <w:sz w:val="24"/>
          <w:szCs w:val="24"/>
        </w:rPr>
      </w:pPr>
    </w:p>
    <w:p w14:paraId="36B5C0A1" w14:textId="77777777" w:rsidR="002D7A59" w:rsidRPr="00E1621B" w:rsidRDefault="00330FCA" w:rsidP="00CB21F2">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sz w:val="24"/>
          <w:szCs w:val="24"/>
        </w:rPr>
        <w:t xml:space="preserve"> </w:t>
      </w:r>
      <w:r w:rsidR="002D7A59" w:rsidRPr="00E1621B">
        <w:rPr>
          <w:rFonts w:asciiTheme="majorBidi" w:hAnsiTheme="majorBidi" w:cstheme="majorBidi"/>
          <w:iCs/>
          <w:sz w:val="24"/>
          <w:szCs w:val="24"/>
        </w:rPr>
        <w:t>Electrolyte composition</w:t>
      </w:r>
    </w:p>
    <w:p w14:paraId="75ABB767" w14:textId="51D4A3D4" w:rsidR="002D7A59" w:rsidRPr="00E1621B" w:rsidRDefault="002D7A59" w:rsidP="00256E5C">
      <w:pPr>
        <w:bidi w:val="0"/>
        <w:spacing w:line="480" w:lineRule="auto"/>
        <w:jc w:val="both"/>
        <w:rPr>
          <w:rFonts w:ascii="Times New Roman" w:hAnsi="Times New Roman" w:cs="Times New Roman"/>
          <w:sz w:val="24"/>
        </w:rPr>
      </w:pPr>
      <w:r w:rsidRPr="00E1621B">
        <w:rPr>
          <w:rFonts w:asciiTheme="majorBidi" w:hAnsiTheme="majorBidi" w:cstheme="majorBidi"/>
          <w:iCs/>
          <w:sz w:val="24"/>
          <w:szCs w:val="24"/>
        </w:rPr>
        <w:t xml:space="preserve">A change in the electrolyte composition, including modifying the electrolyte composition in terms of salts' concentration and even </w:t>
      </w:r>
      <w:r w:rsidR="00C73394" w:rsidRPr="00E1621B">
        <w:rPr>
          <w:rFonts w:asciiTheme="majorBidi" w:hAnsiTheme="majorBidi" w:cstheme="majorBidi"/>
          <w:iCs/>
          <w:sz w:val="24"/>
          <w:szCs w:val="24"/>
        </w:rPr>
        <w:t>stirring condition</w:t>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variation in the concentration of salts </w:t>
      </w:r>
      <w:r w:rsidRPr="00E1621B">
        <w:rPr>
          <w:rFonts w:asciiTheme="majorBidi" w:hAnsiTheme="majorBidi" w:cstheme="majorBidi"/>
          <w:iCs/>
          <w:sz w:val="24"/>
          <w:szCs w:val="24"/>
        </w:rPr>
        <w:fldChar w:fldCharType="begin">
          <w:fldData xml:space="preserve">PEVuZE5vdGU+PENpdGU+PEF1dGhvcj5CYXJ6ZWdhcjwvQXV0aG9yPjxZZWFyPjIwMTk8L1llYXI+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PEVuZE5vdGU+PENpdGU+PEF1dGhvcj5CYXJ6ZWdhcjwvQXV0aG9yPjxZZWFyPjIwMTk8L1llYXI+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Pr="00E1621B">
        <w:rPr>
          <w:rFonts w:asciiTheme="majorBidi" w:hAnsiTheme="majorBidi" w:cstheme="majorBidi"/>
          <w:iCs/>
          <w:sz w:val="24"/>
          <w:szCs w:val="24"/>
        </w:rPr>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1" w:tooltip="Sheikholeslam, 2010 #619" w:history="1">
        <w:r w:rsidR="00256E5C">
          <w:rPr>
            <w:rFonts w:asciiTheme="majorBidi" w:hAnsiTheme="majorBidi" w:cstheme="majorBidi"/>
            <w:iCs/>
            <w:noProof/>
            <w:sz w:val="24"/>
            <w:szCs w:val="24"/>
          </w:rPr>
          <w:t>101</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 xml:space="preserve">, </w:t>
      </w:r>
      <w:hyperlink w:anchor="_ENREF_125" w:tooltip="Lu, 2011 #638" w:history="1">
        <w:r w:rsidR="00256E5C">
          <w:rPr>
            <w:rFonts w:asciiTheme="majorBidi" w:hAnsiTheme="majorBidi" w:cstheme="majorBidi"/>
            <w:iCs/>
            <w:noProof/>
            <w:sz w:val="24"/>
            <w:szCs w:val="24"/>
          </w:rPr>
          <w:t>125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in particular H</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 xml:space="preserve"> or </w:t>
      </w:r>
      <w:r w:rsidRPr="00E1621B">
        <w:rPr>
          <w:rFonts w:ascii="Times New Roman" w:hAnsi="Times New Roman" w:cs="Times New Roman"/>
          <w:sz w:val="24"/>
        </w:rPr>
        <w:t>NaH</w:t>
      </w:r>
      <w:r w:rsidRPr="00E1621B">
        <w:rPr>
          <w:rFonts w:ascii="Times New Roman" w:hAnsi="Times New Roman" w:cs="Times New Roman"/>
          <w:sz w:val="24"/>
          <w:vertAlign w:val="subscript"/>
        </w:rPr>
        <w:t>2</w:t>
      </w:r>
      <w:r w:rsidRPr="00E1621B">
        <w:rPr>
          <w:rFonts w:ascii="Times New Roman" w:hAnsi="Times New Roman" w:cs="Times New Roman"/>
          <w:sz w:val="24"/>
        </w:rPr>
        <w:t>PO</w:t>
      </w:r>
      <w:r w:rsidRPr="00E1621B">
        <w:rPr>
          <w:rFonts w:ascii="Times New Roman" w:hAnsi="Times New Roman" w:cs="Times New Roman"/>
          <w:sz w:val="24"/>
          <w:vertAlign w:val="subscript"/>
        </w:rPr>
        <w:t xml:space="preserve">2 </w:t>
      </w:r>
      <w:r w:rsidRPr="00E1621B">
        <w:rPr>
          <w:rFonts w:ascii="Times New Roman" w:hAnsi="Times New Roman" w:cs="Times New Roman"/>
          <w:sz w:val="24"/>
        </w:rPr>
        <w:t>as phosphorus source</w:t>
      </w:r>
      <w:r w:rsidRPr="00E1621B">
        <w:rPr>
          <w:rFonts w:asciiTheme="majorBidi" w:hAnsiTheme="majorBidi" w:cstheme="majorBidi"/>
          <w:iCs/>
          <w:sz w:val="24"/>
          <w:szCs w:val="24"/>
        </w:rPr>
        <w:t xml:space="preserve"> </w:t>
      </w:r>
      <w:r w:rsidRPr="00E1621B">
        <w:rPr>
          <w:rFonts w:ascii="Times New Roman" w:hAnsi="Times New Roman" w:cs="Times New Roman"/>
          <w:sz w:val="24"/>
        </w:rPr>
        <w:t xml:space="preserve">in the coating </w:t>
      </w:r>
      <w:r w:rsidRPr="00E1621B">
        <w:rPr>
          <w:rFonts w:ascii="Times New Roman" w:hAnsi="Times New Roman" w:cs="Times New Roman"/>
          <w:sz w:val="24"/>
        </w:rPr>
        <w:fldChar w:fldCharType="begin">
          <w:fldData xml:space="preserve">PEVuZE5vdGU+PENpdGU+PEF1dGhvcj5CZXJhPC9BdXRob3I+PFllYXI+MjAxMjwvWWVhcj48UmVj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=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PEVuZE5vdGU+PENpdGU+PEF1dGhvcj5CZXJhPC9BdXRob3I+PFllYXI+MjAxMjwvWWVhcj48UmVj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=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Pr="00E1621B">
        <w:rPr>
          <w:rFonts w:ascii="Times New Roman" w:hAnsi="Times New Roman" w:cs="Times New Roman"/>
          <w:sz w:val="24"/>
        </w:rPr>
      </w:r>
      <w:r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70" w:tooltip="Fukunaka, 1994 #594" w:history="1">
        <w:r w:rsidR="00256E5C">
          <w:rPr>
            <w:rFonts w:ascii="Times New Roman" w:hAnsi="Times New Roman" w:cs="Times New Roman"/>
            <w:noProof/>
            <w:sz w:val="24"/>
          </w:rPr>
          <w:t>70</w:t>
        </w:r>
      </w:hyperlink>
      <w:r w:rsidR="00256E5C">
        <w:rPr>
          <w:rFonts w:ascii="Times New Roman" w:hAnsi="Times New Roman" w:cs="Times New Roman"/>
          <w:noProof/>
          <w:sz w:val="24"/>
        </w:rPr>
        <w:t xml:space="preserve">, </w:t>
      </w:r>
      <w:hyperlink w:anchor="_ENREF_89" w:tooltip="Bera, 2012 #358" w:history="1">
        <w:r w:rsidR="00256E5C">
          <w:rPr>
            <w:rFonts w:ascii="Times New Roman" w:hAnsi="Times New Roman" w:cs="Times New Roman"/>
            <w:noProof/>
            <w:sz w:val="24"/>
          </w:rPr>
          <w:t>89</w:t>
        </w:r>
      </w:hyperlink>
      <w:r w:rsidR="00256E5C">
        <w:rPr>
          <w:rFonts w:ascii="Times New Roman" w:hAnsi="Times New Roman" w:cs="Times New Roman"/>
          <w:noProof/>
          <w:sz w:val="24"/>
        </w:rPr>
        <w:t xml:space="preserve">, </w:t>
      </w:r>
      <w:hyperlink w:anchor="_ENREF_91" w:tooltip="Shadrov, 2006 #617" w:history="1">
        <w:r w:rsidR="00256E5C">
          <w:rPr>
            <w:rFonts w:ascii="Times New Roman" w:hAnsi="Times New Roman" w:cs="Times New Roman"/>
            <w:noProof/>
            <w:sz w:val="24"/>
          </w:rPr>
          <w:t>91</w:t>
        </w:r>
      </w:hyperlink>
      <w:r w:rsidR="00256E5C">
        <w:rPr>
          <w:rFonts w:ascii="Times New Roman" w:hAnsi="Times New Roman" w:cs="Times New Roman"/>
          <w:noProof/>
          <w:sz w:val="24"/>
        </w:rPr>
        <w:t xml:space="preserve">, </w:t>
      </w:r>
      <w:hyperlink w:anchor="_ENREF_97" w:tooltip="Ezhilselvi, 2014 #384" w:history="1">
        <w:r w:rsidR="00256E5C">
          <w:rPr>
            <w:rFonts w:ascii="Times New Roman" w:hAnsi="Times New Roman" w:cs="Times New Roman"/>
            <w:noProof/>
            <w:sz w:val="24"/>
          </w:rPr>
          <w:t>97</w:t>
        </w:r>
      </w:hyperlink>
      <w:r w:rsidR="00256E5C">
        <w:rPr>
          <w:rFonts w:ascii="Times New Roman" w:hAnsi="Times New Roman" w:cs="Times New Roman"/>
          <w:noProof/>
          <w:sz w:val="24"/>
        </w:rPr>
        <w:t xml:space="preserve">, </w:t>
      </w:r>
      <w:hyperlink w:anchor="_ENREF_103" w:tooltip="Seenivasan, 2013 #616" w:history="1">
        <w:r w:rsidR="00256E5C">
          <w:rPr>
            <w:rFonts w:ascii="Times New Roman" w:hAnsi="Times New Roman" w:cs="Times New Roman"/>
            <w:noProof/>
            <w:sz w:val="24"/>
          </w:rPr>
          <w:t>103</w:t>
        </w:r>
      </w:hyperlink>
      <w:r w:rsidR="00256E5C">
        <w:rPr>
          <w:rFonts w:ascii="Times New Roman" w:hAnsi="Times New Roman" w:cs="Times New Roman"/>
          <w:noProof/>
          <w:sz w:val="24"/>
        </w:rPr>
        <w:t>]</w:t>
      </w:r>
      <w:r w:rsidRPr="00E1621B">
        <w:rPr>
          <w:rFonts w:ascii="Times New Roman" w:hAnsi="Times New Roman" w:cs="Times New Roman"/>
          <w:sz w:val="24"/>
        </w:rPr>
        <w:fldChar w:fldCharType="end"/>
      </w:r>
      <w:r w:rsidRPr="00E1621B">
        <w:rPr>
          <w:rFonts w:ascii="Times New Roman" w:hAnsi="Times New Roman" w:cs="Times New Roman"/>
          <w:sz w:val="24"/>
        </w:rPr>
        <w:t xml:space="preserve">, and the incorporation of additives </w:t>
      </w:r>
      <w:r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&lt;EndNote&gt;&lt;Cite&gt;&lt;Author&gt;Zeinali-Rad&lt;/Author&gt;&lt;Year&gt;2015&lt;/Year&gt;&lt;RecNum&gt;365&lt;/RecNum&gt;&lt;DisplayText&gt;[92, 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Cite&gt;&lt;Author&gt;Kosta&lt;/Author&gt;&lt;Year&gt;2012&lt;/Year&gt;&lt;RecNum&gt;599&lt;/RecNum&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2" w:tooltip="Kosta, 2012 #599" w:history="1">
        <w:r w:rsidR="00256E5C">
          <w:rPr>
            <w:rFonts w:ascii="Times New Roman" w:hAnsi="Times New Roman" w:cs="Times New Roman"/>
            <w:noProof/>
            <w:sz w:val="24"/>
          </w:rPr>
          <w:t>92</w:t>
        </w:r>
      </w:hyperlink>
      <w:r w:rsidR="00256E5C">
        <w:rPr>
          <w:rFonts w:ascii="Times New Roman" w:hAnsi="Times New Roman" w:cs="Times New Roman"/>
          <w:noProof/>
          <w:sz w:val="24"/>
        </w:rPr>
        <w:t xml:space="preserve">, </w:t>
      </w:r>
      <w:hyperlink w:anchor="_ENREF_100" w:tooltip="Zeinali-Rad, 2015 #365" w:history="1">
        <w:r w:rsidR="00256E5C">
          <w:rPr>
            <w:rFonts w:ascii="Times New Roman" w:hAnsi="Times New Roman" w:cs="Times New Roman"/>
            <w:noProof/>
            <w:sz w:val="24"/>
          </w:rPr>
          <w:t>100</w:t>
        </w:r>
      </w:hyperlink>
      <w:r w:rsidR="00256E5C">
        <w:rPr>
          <w:rFonts w:ascii="Times New Roman" w:hAnsi="Times New Roman" w:cs="Times New Roman"/>
          <w:noProof/>
          <w:sz w:val="24"/>
        </w:rPr>
        <w:t>]</w:t>
      </w:r>
      <w:r w:rsidRPr="00E1621B">
        <w:rPr>
          <w:rFonts w:ascii="Times New Roman" w:hAnsi="Times New Roman" w:cs="Times New Roman"/>
          <w:sz w:val="24"/>
        </w:rPr>
        <w:fldChar w:fldCharType="end"/>
      </w:r>
      <w:r w:rsidRPr="00E1621B">
        <w:rPr>
          <w:rFonts w:ascii="Times New Roman" w:hAnsi="Times New Roman" w:cs="Times New Roman"/>
          <w:sz w:val="24"/>
        </w:rPr>
        <w:t xml:space="preserve"> </w:t>
      </w:r>
      <w:r w:rsidR="00473FE0" w:rsidRPr="00E1621B">
        <w:rPr>
          <w:rFonts w:ascii="Times New Roman" w:hAnsi="Times New Roman" w:cs="Times New Roman"/>
          <w:sz w:val="24"/>
        </w:rPr>
        <w:t xml:space="preserve">can </w:t>
      </w:r>
      <w:r w:rsidRPr="00E1621B">
        <w:rPr>
          <w:rFonts w:ascii="Times New Roman" w:hAnsi="Times New Roman" w:cs="Times New Roman"/>
          <w:sz w:val="24"/>
        </w:rPr>
        <w:t xml:space="preserve">tremendously alter the morphological properties of the Co-P electrodeposits. </w:t>
      </w:r>
    </w:p>
    <w:p w14:paraId="57A7DF3B" w14:textId="48CD6C63" w:rsidR="002D7A59" w:rsidRPr="00E1621B" w:rsidRDefault="00A722D6" w:rsidP="00256E5C">
      <w:pPr>
        <w:bidi w:val="0"/>
        <w:spacing w:line="480" w:lineRule="auto"/>
        <w:jc w:val="both"/>
        <w:rPr>
          <w:rFonts w:asciiTheme="majorBidi" w:hAnsiTheme="majorBidi" w:cstheme="majorBidi"/>
          <w:iCs/>
          <w:sz w:val="24"/>
          <w:szCs w:val="24"/>
        </w:rPr>
      </w:pPr>
      <w:r w:rsidRPr="00E1621B">
        <w:rPr>
          <w:rFonts w:ascii="Times New Roman" w:hAnsi="Times New Roman" w:cs="Times New Roman"/>
          <w:sz w:val="24"/>
        </w:rPr>
        <w:t>M</w:t>
      </w:r>
      <w:r w:rsidR="002D7A59" w:rsidRPr="00E1621B">
        <w:rPr>
          <w:rFonts w:ascii="Times New Roman" w:hAnsi="Times New Roman" w:cs="Times New Roman"/>
          <w:sz w:val="24"/>
        </w:rPr>
        <w:t xml:space="preserve">odification of the Watts bath used for electrodeposition of Co-P </w:t>
      </w:r>
      <w:r w:rsidRPr="00E1621B">
        <w:rPr>
          <w:rFonts w:ascii="Times New Roman" w:hAnsi="Times New Roman" w:cs="Times New Roman"/>
          <w:sz w:val="24"/>
        </w:rPr>
        <w:t>by</w:t>
      </w:r>
      <w:r w:rsidR="002D7A59" w:rsidRPr="00E1621B">
        <w:rPr>
          <w:rFonts w:ascii="Times New Roman" w:hAnsi="Times New Roman" w:cs="Times New Roman"/>
          <w:sz w:val="24"/>
        </w:rPr>
        <w:t xml:space="preserve"> addition of a small amount of cobalt carbonate (CoCO</w:t>
      </w:r>
      <w:r w:rsidR="002D7A59" w:rsidRPr="00E1621B">
        <w:rPr>
          <w:rFonts w:ascii="Times New Roman" w:hAnsi="Times New Roman" w:cs="Times New Roman"/>
          <w:sz w:val="24"/>
          <w:vertAlign w:val="subscript"/>
        </w:rPr>
        <w:t>3</w:t>
      </w:r>
      <w:r w:rsidR="002D7A59" w:rsidRPr="00E1621B">
        <w:rPr>
          <w:rFonts w:ascii="Times New Roman" w:hAnsi="Times New Roman" w:cs="Times New Roman"/>
          <w:sz w:val="24"/>
        </w:rPr>
        <w:t xml:space="preserve">), air agitation and </w:t>
      </w:r>
      <w:r w:rsidRPr="00E1621B">
        <w:rPr>
          <w:rFonts w:ascii="Times New Roman" w:hAnsi="Times New Roman" w:cs="Times New Roman"/>
          <w:sz w:val="24"/>
        </w:rPr>
        <w:t xml:space="preserve">maintaining </w:t>
      </w:r>
      <w:r w:rsidR="002D7A59" w:rsidRPr="00E1621B">
        <w:rPr>
          <w:rFonts w:ascii="Times New Roman" w:hAnsi="Times New Roman" w:cs="Times New Roman"/>
          <w:sz w:val="24"/>
        </w:rPr>
        <w:t>the concentration of CoSO</w:t>
      </w:r>
      <w:r w:rsidR="002D7A59" w:rsidRPr="00E1621B">
        <w:rPr>
          <w:rFonts w:ascii="Times New Roman" w:hAnsi="Times New Roman" w:cs="Times New Roman"/>
          <w:sz w:val="24"/>
          <w:vertAlign w:val="subscript"/>
        </w:rPr>
        <w:t>4</w:t>
      </w:r>
      <w:r w:rsidR="002D7A59" w:rsidRPr="00E1621B">
        <w:rPr>
          <w:rFonts w:ascii="Times New Roman" w:hAnsi="Times New Roman" w:cs="Times New Roman"/>
          <w:sz w:val="24"/>
        </w:rPr>
        <w:t>.7H</w:t>
      </w:r>
      <w:r w:rsidR="002D7A59" w:rsidRPr="00E1621B">
        <w:rPr>
          <w:rFonts w:ascii="Times New Roman" w:hAnsi="Times New Roman" w:cs="Times New Roman"/>
          <w:sz w:val="24"/>
          <w:vertAlign w:val="subscript"/>
        </w:rPr>
        <w:t>2</w:t>
      </w:r>
      <w:r w:rsidR="002D7A59" w:rsidRPr="00E1621B">
        <w:rPr>
          <w:rFonts w:ascii="Times New Roman" w:hAnsi="Times New Roman" w:cs="Times New Roman"/>
          <w:sz w:val="24"/>
        </w:rPr>
        <w:t>O and CoCl</w:t>
      </w:r>
      <w:r w:rsidR="002D7A59" w:rsidRPr="00E1621B">
        <w:rPr>
          <w:rFonts w:ascii="Times New Roman" w:hAnsi="Times New Roman" w:cs="Times New Roman"/>
          <w:sz w:val="24"/>
          <w:vertAlign w:val="subscript"/>
        </w:rPr>
        <w:t>2</w:t>
      </w:r>
      <w:r w:rsidR="002D7A59" w:rsidRPr="00E1621B">
        <w:rPr>
          <w:rFonts w:ascii="Times New Roman" w:hAnsi="Times New Roman" w:cs="Times New Roman"/>
          <w:sz w:val="24"/>
        </w:rPr>
        <w:t>.6H</w:t>
      </w:r>
      <w:r w:rsidR="002D7A59" w:rsidRPr="00E1621B">
        <w:rPr>
          <w:rFonts w:ascii="Times New Roman" w:hAnsi="Times New Roman" w:cs="Times New Roman"/>
          <w:sz w:val="24"/>
          <w:vertAlign w:val="subscript"/>
        </w:rPr>
        <w:t>2</w:t>
      </w:r>
      <w:r w:rsidR="002D7A59" w:rsidRPr="00E1621B">
        <w:rPr>
          <w:rFonts w:ascii="Times New Roman" w:hAnsi="Times New Roman" w:cs="Times New Roman"/>
          <w:sz w:val="24"/>
        </w:rPr>
        <w:t>O at the maximum value,</w:t>
      </w:r>
      <w:r w:rsidR="00D368BA" w:rsidRPr="00E1621B">
        <w:rPr>
          <w:rFonts w:ascii="Times New Roman" w:hAnsi="Times New Roman" w:cs="Times New Roman"/>
          <w:sz w:val="24"/>
        </w:rPr>
        <w:t xml:space="preserve"> leads to</w:t>
      </w:r>
      <w:r w:rsidR="002D7A59" w:rsidRPr="00E1621B">
        <w:rPr>
          <w:rFonts w:ascii="Times New Roman" w:hAnsi="Times New Roman" w:cs="Times New Roman"/>
          <w:sz w:val="24"/>
        </w:rPr>
        <w:t xml:space="preserve"> a stable bath enabling </w:t>
      </w:r>
      <w:r w:rsidRPr="00E1621B">
        <w:rPr>
          <w:rFonts w:ascii="Times New Roman" w:hAnsi="Times New Roman" w:cs="Times New Roman"/>
          <w:sz w:val="24"/>
        </w:rPr>
        <w:t>more uniform</w:t>
      </w:r>
      <w:r w:rsidR="002D7A59" w:rsidRPr="00E1621B">
        <w:rPr>
          <w:rFonts w:ascii="Times New Roman" w:hAnsi="Times New Roman" w:cs="Times New Roman"/>
          <w:sz w:val="24"/>
        </w:rPr>
        <w:t xml:space="preserve"> current distribution</w:t>
      </w:r>
      <w:r w:rsidR="008357F5" w:rsidRPr="00E1621B">
        <w:rPr>
          <w:rFonts w:ascii="Times New Roman" w:hAnsi="Times New Roman" w:cs="Times New Roman"/>
          <w:sz w:val="24"/>
        </w:rPr>
        <w:t xml:space="preserve">. The air-agitated </w:t>
      </w:r>
      <w:r w:rsidR="002D7A59" w:rsidRPr="00E1621B">
        <w:rPr>
          <w:rFonts w:ascii="Times New Roman" w:hAnsi="Times New Roman" w:cs="Times New Roman"/>
          <w:sz w:val="24"/>
        </w:rPr>
        <w:t xml:space="preserve">bath guarantees the formation of </w:t>
      </w:r>
      <w:r w:rsidR="00D5256E" w:rsidRPr="00E1621B">
        <w:rPr>
          <w:rFonts w:ascii="Times New Roman" w:hAnsi="Times New Roman" w:cs="Times New Roman"/>
          <w:sz w:val="24"/>
        </w:rPr>
        <w:t xml:space="preserve">a </w:t>
      </w:r>
      <w:r w:rsidR="002D7A59" w:rsidRPr="00E1621B">
        <w:rPr>
          <w:rFonts w:ascii="Times New Roman" w:hAnsi="Times New Roman" w:cs="Times New Roman"/>
          <w:sz w:val="24"/>
        </w:rPr>
        <w:t xml:space="preserve">smooth and </w:t>
      </w:r>
      <w:r w:rsidR="002D7A59" w:rsidRPr="00E1621B">
        <w:rPr>
          <w:rFonts w:ascii="Times New Roman" w:hAnsi="Times New Roman" w:cs="Times New Roman"/>
          <w:sz w:val="24"/>
        </w:rPr>
        <w:lastRenderedPageBreak/>
        <w:t>homogenous layer. The inclusion of CoCO</w:t>
      </w:r>
      <w:r w:rsidR="002D7A59" w:rsidRPr="00E1621B">
        <w:rPr>
          <w:rFonts w:ascii="Times New Roman" w:hAnsi="Times New Roman" w:cs="Times New Roman"/>
          <w:sz w:val="24"/>
          <w:vertAlign w:val="subscript"/>
        </w:rPr>
        <w:t xml:space="preserve">3 </w:t>
      </w:r>
      <w:r w:rsidR="002D7A59" w:rsidRPr="00E1621B">
        <w:rPr>
          <w:rFonts w:ascii="Times New Roman" w:hAnsi="Times New Roman" w:cs="Times New Roman"/>
          <w:sz w:val="24"/>
        </w:rPr>
        <w:t>not only</w:t>
      </w:r>
      <w:r w:rsidR="002D7A59" w:rsidRPr="00E1621B">
        <w:rPr>
          <w:rFonts w:ascii="Times New Roman" w:hAnsi="Times New Roman" w:cs="Times New Roman"/>
          <w:sz w:val="24"/>
          <w:vertAlign w:val="subscript"/>
        </w:rPr>
        <w:t xml:space="preserve"> </w:t>
      </w:r>
      <w:r w:rsidR="002D7A59" w:rsidRPr="00E1621B">
        <w:rPr>
          <w:rFonts w:ascii="Times New Roman" w:hAnsi="Times New Roman" w:cs="Times New Roman"/>
          <w:sz w:val="24"/>
        </w:rPr>
        <w:t xml:space="preserve">supplies </w:t>
      </w:r>
      <w:r w:rsidR="002A5A47" w:rsidRPr="00E1621B">
        <w:rPr>
          <w:rFonts w:ascii="Times New Roman" w:hAnsi="Times New Roman" w:cs="Times New Roman"/>
          <w:sz w:val="24"/>
        </w:rPr>
        <w:t>extra</w:t>
      </w:r>
      <w:r w:rsidR="002D7A59" w:rsidRPr="00E1621B">
        <w:rPr>
          <w:rFonts w:ascii="Times New Roman" w:hAnsi="Times New Roman" w:cs="Times New Roman"/>
          <w:sz w:val="24"/>
        </w:rPr>
        <w:t xml:space="preserve"> Co</w:t>
      </w:r>
      <w:r w:rsidR="002D7A59" w:rsidRPr="00E1621B">
        <w:rPr>
          <w:rFonts w:ascii="Times New Roman" w:hAnsi="Times New Roman" w:cs="Times New Roman"/>
          <w:sz w:val="24"/>
          <w:vertAlign w:val="superscript"/>
        </w:rPr>
        <w:t>2+</w:t>
      </w:r>
      <w:r w:rsidR="002D7A59" w:rsidRPr="00E1621B">
        <w:rPr>
          <w:rFonts w:ascii="Times New Roman" w:hAnsi="Times New Roman" w:cs="Times New Roman"/>
          <w:sz w:val="24"/>
        </w:rPr>
        <w:t xml:space="preserve"> concentration, but also </w:t>
      </w:r>
      <w:r w:rsidRPr="00E1621B">
        <w:rPr>
          <w:rFonts w:ascii="Times New Roman" w:hAnsi="Times New Roman" w:cs="Times New Roman"/>
          <w:sz w:val="24"/>
        </w:rPr>
        <w:t xml:space="preserve">helps </w:t>
      </w:r>
      <w:r w:rsidR="002D7A59" w:rsidRPr="00E1621B">
        <w:rPr>
          <w:rFonts w:ascii="Times New Roman" w:hAnsi="Times New Roman" w:cs="Times New Roman"/>
          <w:sz w:val="24"/>
        </w:rPr>
        <w:t xml:space="preserve">to </w:t>
      </w:r>
      <w:r w:rsidRPr="00E1621B">
        <w:rPr>
          <w:rFonts w:ascii="Times New Roman" w:hAnsi="Times New Roman" w:cs="Times New Roman"/>
          <w:sz w:val="24"/>
        </w:rPr>
        <w:t>maintain a constant</w:t>
      </w:r>
      <w:r w:rsidR="002D7A59" w:rsidRPr="00E1621B">
        <w:rPr>
          <w:rFonts w:ascii="Times New Roman" w:hAnsi="Times New Roman" w:cs="Times New Roman"/>
          <w:sz w:val="24"/>
        </w:rPr>
        <w:t xml:space="preserve"> </w:t>
      </w:r>
      <w:r w:rsidR="002202CF" w:rsidRPr="00E1621B">
        <w:rPr>
          <w:rFonts w:ascii="Times New Roman" w:hAnsi="Times New Roman" w:cs="Times New Roman"/>
          <w:sz w:val="24"/>
        </w:rPr>
        <w:t xml:space="preserve">electrolyte </w:t>
      </w:r>
      <w:proofErr w:type="spellStart"/>
      <w:r w:rsidR="002D7A59" w:rsidRPr="00E1621B">
        <w:rPr>
          <w:rFonts w:ascii="Times New Roman" w:hAnsi="Times New Roman" w:cs="Times New Roman"/>
          <w:sz w:val="24"/>
        </w:rPr>
        <w:t>pH.</w:t>
      </w:r>
      <w:proofErr w:type="spellEnd"/>
      <w:r w:rsidR="002D7A59" w:rsidRPr="00E1621B">
        <w:rPr>
          <w:rFonts w:ascii="Times New Roman" w:hAnsi="Times New Roman" w:cs="Times New Roman"/>
          <w:sz w:val="24"/>
        </w:rPr>
        <w:t xml:space="preserve"> </w:t>
      </w:r>
      <w:r w:rsidR="002D7A59" w:rsidRPr="00E1621B">
        <w:rPr>
          <w:rFonts w:asciiTheme="majorBidi" w:hAnsiTheme="majorBidi" w:cstheme="majorBidi"/>
          <w:iCs/>
          <w:sz w:val="24"/>
          <w:szCs w:val="24"/>
        </w:rPr>
        <w:t xml:space="preserve">The other benefit </w:t>
      </w:r>
      <w:r w:rsidR="00F750EC" w:rsidRPr="00E1621B">
        <w:rPr>
          <w:rFonts w:asciiTheme="majorBidi" w:hAnsiTheme="majorBidi" w:cstheme="majorBidi"/>
          <w:iCs/>
          <w:sz w:val="24"/>
          <w:szCs w:val="24"/>
        </w:rPr>
        <w:t>of the added</w:t>
      </w:r>
      <w:r w:rsidR="002D7A59" w:rsidRPr="00E1621B">
        <w:rPr>
          <w:rFonts w:asciiTheme="majorBidi" w:hAnsiTheme="majorBidi" w:cstheme="majorBidi"/>
          <w:iCs/>
          <w:sz w:val="24"/>
          <w:szCs w:val="24"/>
        </w:rPr>
        <w:t xml:space="preserve"> carbonate is </w:t>
      </w:r>
      <w:r w:rsidR="001A1627" w:rsidRPr="00E1621B">
        <w:rPr>
          <w:rFonts w:asciiTheme="majorBidi" w:hAnsiTheme="majorBidi" w:cstheme="majorBidi"/>
          <w:iCs/>
          <w:sz w:val="24"/>
          <w:szCs w:val="24"/>
        </w:rPr>
        <w:t xml:space="preserve">its </w:t>
      </w:r>
      <w:r w:rsidR="007904C1" w:rsidRPr="00E1621B">
        <w:rPr>
          <w:rFonts w:asciiTheme="majorBidi" w:hAnsiTheme="majorBidi" w:cstheme="majorBidi"/>
          <w:iCs/>
          <w:sz w:val="24"/>
          <w:szCs w:val="24"/>
        </w:rPr>
        <w:t>function</w:t>
      </w:r>
      <w:r w:rsidR="002D7A59" w:rsidRPr="00E1621B">
        <w:rPr>
          <w:rFonts w:asciiTheme="majorBidi" w:hAnsiTheme="majorBidi" w:cstheme="majorBidi"/>
          <w:iCs/>
          <w:sz w:val="24"/>
          <w:szCs w:val="24"/>
        </w:rPr>
        <w:t xml:space="preserve"> as a buffer</w:t>
      </w:r>
      <w:r w:rsidRPr="00E1621B">
        <w:rPr>
          <w:rFonts w:asciiTheme="majorBidi" w:hAnsiTheme="majorBidi" w:cstheme="majorBidi"/>
          <w:iCs/>
          <w:sz w:val="24"/>
          <w:szCs w:val="24"/>
        </w:rPr>
        <w:t xml:space="preserve">; </w:t>
      </w:r>
      <w:r w:rsidR="001B45E0" w:rsidRPr="00E1621B">
        <w:rPr>
          <w:rFonts w:asciiTheme="majorBidi" w:hAnsiTheme="majorBidi" w:cstheme="majorBidi"/>
          <w:iCs/>
          <w:sz w:val="24"/>
          <w:szCs w:val="24"/>
        </w:rPr>
        <w:t xml:space="preserve">in synergy </w:t>
      </w:r>
      <w:r w:rsidR="002D7A59" w:rsidRPr="00E1621B">
        <w:rPr>
          <w:rFonts w:asciiTheme="majorBidi" w:hAnsiTheme="majorBidi" w:cstheme="majorBidi"/>
          <w:iCs/>
          <w:sz w:val="24"/>
          <w:szCs w:val="24"/>
        </w:rPr>
        <w:t>with H</w:t>
      </w:r>
      <w:r w:rsidR="002D7A59" w:rsidRPr="00E1621B">
        <w:rPr>
          <w:rFonts w:asciiTheme="majorBidi" w:hAnsiTheme="majorBidi" w:cstheme="majorBidi"/>
          <w:iCs/>
          <w:sz w:val="24"/>
          <w:szCs w:val="24"/>
          <w:vertAlign w:val="subscript"/>
        </w:rPr>
        <w:t>3</w:t>
      </w:r>
      <w:r w:rsidR="002D7A59" w:rsidRPr="00E1621B">
        <w:rPr>
          <w:rFonts w:asciiTheme="majorBidi" w:hAnsiTheme="majorBidi" w:cstheme="majorBidi"/>
          <w:iCs/>
          <w:sz w:val="24"/>
          <w:szCs w:val="24"/>
        </w:rPr>
        <w:t>BO</w:t>
      </w:r>
      <w:r w:rsidR="002D7A59" w:rsidRPr="00E1621B">
        <w:rPr>
          <w:rFonts w:asciiTheme="majorBidi" w:hAnsiTheme="majorBidi" w:cstheme="majorBidi"/>
          <w:iCs/>
          <w:sz w:val="24"/>
          <w:szCs w:val="24"/>
          <w:vertAlign w:val="subscript"/>
        </w:rPr>
        <w:t>3</w:t>
      </w:r>
      <w:r w:rsidR="001B45E0"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this </w:t>
      </w:r>
      <w:r w:rsidR="001B45E0" w:rsidRPr="00E1621B">
        <w:rPr>
          <w:rFonts w:asciiTheme="majorBidi" w:hAnsiTheme="majorBidi" w:cstheme="majorBidi"/>
          <w:iCs/>
          <w:sz w:val="24"/>
          <w:szCs w:val="24"/>
        </w:rPr>
        <w:t>improve</w:t>
      </w:r>
      <w:r w:rsidRPr="00E1621B">
        <w:rPr>
          <w:rFonts w:asciiTheme="majorBidi" w:hAnsiTheme="majorBidi" w:cstheme="majorBidi"/>
          <w:iCs/>
          <w:sz w:val="24"/>
          <w:szCs w:val="24"/>
        </w:rPr>
        <w:t>s</w:t>
      </w:r>
      <w:r w:rsidR="002D7A59" w:rsidRPr="00E1621B">
        <w:rPr>
          <w:rFonts w:asciiTheme="majorBidi" w:hAnsiTheme="majorBidi" w:cstheme="majorBidi"/>
          <w:iCs/>
          <w:sz w:val="24"/>
          <w:szCs w:val="24"/>
        </w:rPr>
        <w:t xml:space="preserve"> bath stability </w:t>
      </w:r>
      <w:r w:rsidR="002D7A59"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002D7A59"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002D7A59" w:rsidRPr="00E1621B">
        <w:rPr>
          <w:rFonts w:asciiTheme="majorBidi" w:hAnsiTheme="majorBidi" w:cstheme="majorBidi"/>
          <w:iCs/>
          <w:sz w:val="24"/>
          <w:szCs w:val="24"/>
        </w:rPr>
        <w:fldChar w:fldCharType="end"/>
      </w:r>
      <w:r w:rsidR="002D7A59" w:rsidRPr="00E1621B">
        <w:rPr>
          <w:rFonts w:asciiTheme="majorBidi" w:hAnsiTheme="majorBidi" w:cstheme="majorBidi"/>
          <w:iCs/>
          <w:sz w:val="24"/>
          <w:szCs w:val="24"/>
        </w:rPr>
        <w:t>.</w:t>
      </w:r>
    </w:p>
    <w:p w14:paraId="5E2BBB2A" w14:textId="27C4A4BE" w:rsidR="002D7A59" w:rsidRPr="00E1621B" w:rsidRDefault="002D7A59" w:rsidP="00CB21F2">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Depending on </w:t>
      </w:r>
      <w:r w:rsidR="000B656B" w:rsidRPr="00E1621B">
        <w:rPr>
          <w:rFonts w:asciiTheme="majorBidi" w:hAnsiTheme="majorBidi" w:cstheme="majorBidi"/>
          <w:iCs/>
          <w:sz w:val="24"/>
          <w:szCs w:val="24"/>
        </w:rPr>
        <w:t>how</w:t>
      </w:r>
      <w:r w:rsidRPr="00E1621B">
        <w:rPr>
          <w:rFonts w:asciiTheme="majorBidi" w:hAnsiTheme="majorBidi" w:cstheme="majorBidi"/>
          <w:iCs/>
          <w:sz w:val="24"/>
          <w:szCs w:val="24"/>
        </w:rPr>
        <w:t xml:space="preserve"> the concentration of the salts in the bath affect</w:t>
      </w:r>
      <w:r w:rsidR="00C0660C" w:rsidRPr="00E1621B">
        <w:rPr>
          <w:rFonts w:asciiTheme="majorBidi" w:hAnsiTheme="majorBidi" w:cstheme="majorBidi"/>
          <w:iCs/>
          <w:sz w:val="24"/>
          <w:szCs w:val="24"/>
        </w:rPr>
        <w:t>s</w:t>
      </w:r>
      <w:r w:rsidRPr="00E1621B">
        <w:rPr>
          <w:rFonts w:asciiTheme="majorBidi" w:hAnsiTheme="majorBidi" w:cstheme="majorBidi"/>
          <w:iCs/>
          <w:sz w:val="24"/>
          <w:szCs w:val="24"/>
        </w:rPr>
        <w:t xml:space="preserve"> the morphological properties of the Co-P electrodeposits,</w:t>
      </w:r>
      <w:r w:rsidR="000B656B"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published results can be </w:t>
      </w:r>
      <w:r w:rsidR="000B656B" w:rsidRPr="00E1621B">
        <w:rPr>
          <w:rFonts w:asciiTheme="majorBidi" w:hAnsiTheme="majorBidi" w:cstheme="majorBidi"/>
          <w:iCs/>
          <w:sz w:val="24"/>
          <w:szCs w:val="24"/>
        </w:rPr>
        <w:t>divided</w:t>
      </w:r>
      <w:r w:rsidRPr="00E1621B">
        <w:rPr>
          <w:rFonts w:asciiTheme="majorBidi" w:hAnsiTheme="majorBidi" w:cstheme="majorBidi"/>
          <w:iCs/>
          <w:sz w:val="24"/>
          <w:szCs w:val="24"/>
        </w:rPr>
        <w:t xml:space="preserve"> into two classes: </w:t>
      </w:r>
    </w:p>
    <w:p w14:paraId="4EB82734" w14:textId="7AA9FD1E" w:rsidR="002D7A59" w:rsidRPr="00E1621B" w:rsidRDefault="002D7A59" w:rsidP="00256E5C">
      <w:pPr>
        <w:pStyle w:val="ListParagraph"/>
        <w:numPr>
          <w:ilvl w:val="0"/>
          <w:numId w:val="6"/>
        </w:numPr>
        <w:bidi w:val="0"/>
        <w:spacing w:line="480" w:lineRule="auto"/>
        <w:jc w:val="both"/>
        <w:rPr>
          <w:rFonts w:asciiTheme="majorBidi" w:hAnsiTheme="majorBidi" w:cstheme="majorBidi"/>
          <w:iCs/>
          <w:sz w:val="24"/>
          <w:szCs w:val="24"/>
        </w:rPr>
      </w:pPr>
      <w:r w:rsidRPr="00E1621B">
        <w:rPr>
          <w:rFonts w:asciiTheme="majorBidi" w:hAnsiTheme="majorBidi" w:cstheme="majorBidi"/>
          <w:i/>
          <w:sz w:val="24"/>
          <w:szCs w:val="24"/>
        </w:rPr>
        <w:t>Partial</w:t>
      </w:r>
      <w:r w:rsidR="00C0660C" w:rsidRPr="00E1621B">
        <w:rPr>
          <w:rFonts w:asciiTheme="majorBidi" w:hAnsiTheme="majorBidi" w:cstheme="majorBidi"/>
          <w:i/>
          <w:sz w:val="24"/>
          <w:szCs w:val="24"/>
        </w:rPr>
        <w:t xml:space="preserve"> or no</w:t>
      </w:r>
      <w:r w:rsidRPr="00E1621B">
        <w:rPr>
          <w:rFonts w:asciiTheme="majorBidi" w:hAnsiTheme="majorBidi" w:cstheme="majorBidi"/>
          <w:i/>
          <w:sz w:val="24"/>
          <w:szCs w:val="24"/>
        </w:rPr>
        <w:t xml:space="preserve"> change in the surface condition</w:t>
      </w:r>
      <w:r w:rsidRPr="00E1621B">
        <w:rPr>
          <w:rFonts w:asciiTheme="majorBidi" w:hAnsiTheme="majorBidi" w:cstheme="majorBidi"/>
          <w:iCs/>
          <w:sz w:val="24"/>
          <w:szCs w:val="24"/>
        </w:rPr>
        <w:t xml:space="preserve">. In this case, the </w:t>
      </w:r>
      <w:r w:rsidR="00EC65DD" w:rsidRPr="00E1621B">
        <w:rPr>
          <w:rFonts w:asciiTheme="majorBidi" w:hAnsiTheme="majorBidi" w:cstheme="majorBidi"/>
          <w:iCs/>
          <w:sz w:val="24"/>
          <w:szCs w:val="24"/>
        </w:rPr>
        <w:t>evolution of morphology</w:t>
      </w:r>
      <w:r w:rsidRPr="00E1621B">
        <w:rPr>
          <w:rFonts w:asciiTheme="majorBidi" w:hAnsiTheme="majorBidi" w:cstheme="majorBidi"/>
          <w:iCs/>
          <w:sz w:val="24"/>
          <w:szCs w:val="24"/>
        </w:rPr>
        <w:t xml:space="preserve"> can be </w:t>
      </w:r>
      <w:proofErr w:type="spellStart"/>
      <w:r w:rsidR="00F74826" w:rsidRPr="00E1621B">
        <w:rPr>
          <w:rFonts w:asciiTheme="majorBidi" w:hAnsiTheme="majorBidi" w:cstheme="majorBidi"/>
          <w:iCs/>
          <w:sz w:val="24"/>
          <w:szCs w:val="24"/>
        </w:rPr>
        <w:t>summarised</w:t>
      </w:r>
      <w:proofErr w:type="spellEnd"/>
      <w:r w:rsidRPr="00E1621B">
        <w:rPr>
          <w:rFonts w:asciiTheme="majorBidi" w:hAnsiTheme="majorBidi" w:cstheme="majorBidi"/>
          <w:iCs/>
          <w:sz w:val="24"/>
          <w:szCs w:val="24"/>
        </w:rPr>
        <w:t xml:space="preserve"> as </w:t>
      </w:r>
      <w:r w:rsidR="00F74826" w:rsidRPr="00E1621B">
        <w:rPr>
          <w:rFonts w:asciiTheme="majorBidi" w:hAnsiTheme="majorBidi" w:cstheme="majorBidi"/>
          <w:iCs/>
          <w:sz w:val="24"/>
          <w:szCs w:val="24"/>
        </w:rPr>
        <w:t>format</w:t>
      </w:r>
      <w:r w:rsidR="00EC65DD" w:rsidRPr="00E1621B">
        <w:rPr>
          <w:rFonts w:asciiTheme="majorBidi" w:hAnsiTheme="majorBidi" w:cstheme="majorBidi"/>
          <w:iCs/>
          <w:sz w:val="24"/>
          <w:szCs w:val="24"/>
        </w:rPr>
        <w:t xml:space="preserve">ion of </w:t>
      </w:r>
      <w:r w:rsidRPr="00E1621B">
        <w:rPr>
          <w:rFonts w:asciiTheme="majorBidi" w:hAnsiTheme="majorBidi" w:cstheme="majorBidi"/>
          <w:iCs/>
          <w:sz w:val="24"/>
          <w:szCs w:val="24"/>
        </w:rPr>
        <w:t xml:space="preserve">smoother and brighter deposits </w:t>
      </w:r>
      <w:r w:rsidR="00EC65DD" w:rsidRPr="00E1621B">
        <w:rPr>
          <w:rFonts w:asciiTheme="majorBidi" w:hAnsiTheme="majorBidi" w:cstheme="majorBidi"/>
          <w:iCs/>
          <w:sz w:val="24"/>
          <w:szCs w:val="24"/>
        </w:rPr>
        <w:t>with</w:t>
      </w:r>
      <w:r w:rsidRPr="00E1621B">
        <w:rPr>
          <w:rFonts w:asciiTheme="majorBidi" w:hAnsiTheme="majorBidi" w:cstheme="majorBidi"/>
          <w:iCs/>
          <w:sz w:val="24"/>
          <w:szCs w:val="24"/>
        </w:rPr>
        <w:t xml:space="preserve"> no change in </w:t>
      </w:r>
      <w:r w:rsidR="00EC65DD" w:rsidRPr="00E1621B">
        <w:rPr>
          <w:rFonts w:asciiTheme="majorBidi" w:hAnsiTheme="majorBidi" w:cstheme="majorBidi"/>
          <w:iCs/>
          <w:sz w:val="24"/>
          <w:szCs w:val="24"/>
        </w:rPr>
        <w:t xml:space="preserve">particle morphology </w:t>
      </w:r>
      <w:r w:rsidRPr="00E1621B">
        <w:rPr>
          <w:rFonts w:asciiTheme="majorBidi" w:hAnsiTheme="majorBidi" w:cstheme="majorBidi"/>
          <w:iCs/>
          <w:sz w:val="24"/>
          <w:szCs w:val="24"/>
        </w:rPr>
        <w:fldChar w:fldCharType="begin">
          <w:fldData xml:space="preserve">PEVuZE5vdGU+PENpdGU+PEF1dGhvcj5CYXJ6ZWdhcjwvQXV0aG9yPjxZZWFyPjIwMTk8L1llYXI+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PEVuZE5vdGU+PENpdGU+PEF1dGhvcj5CYXJ6ZWdhcjwvQXV0aG9yPjxZZWFyPjIwMTk8L1llYXI+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Pr="00E1621B">
        <w:rPr>
          <w:rFonts w:asciiTheme="majorBidi" w:hAnsiTheme="majorBidi" w:cstheme="majorBidi"/>
          <w:iCs/>
          <w:sz w:val="24"/>
          <w:szCs w:val="24"/>
        </w:rPr>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D01B19" w:rsidRPr="00E1621B">
        <w:rPr>
          <w:rFonts w:asciiTheme="majorBidi" w:hAnsiTheme="majorBidi" w:cstheme="majorBidi"/>
          <w:iCs/>
          <w:sz w:val="24"/>
          <w:szCs w:val="24"/>
        </w:rPr>
        <w:t xml:space="preserve">Moreover, </w:t>
      </w:r>
      <w:proofErr w:type="spellStart"/>
      <w:r w:rsidRPr="00E1621B">
        <w:rPr>
          <w:rFonts w:asciiTheme="majorBidi" w:hAnsiTheme="majorBidi" w:cstheme="majorBidi"/>
          <w:iCs/>
          <w:sz w:val="24"/>
          <w:szCs w:val="24"/>
        </w:rPr>
        <w:t>Shadrov</w:t>
      </w:r>
      <w:proofErr w:type="spellEnd"/>
      <w:r w:rsidRPr="00E1621B">
        <w:rPr>
          <w:rFonts w:asciiTheme="majorBidi" w:hAnsiTheme="majorBidi" w:cstheme="majorBidi"/>
          <w:iCs/>
          <w:sz w:val="24"/>
          <w:szCs w:val="24"/>
        </w:rPr>
        <w:t xml:space="preserve"> et al.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&lt;EndNote&gt;&lt;Cite&gt;&lt;Author&gt;Shadrov&lt;/Author&gt;&lt;Year&gt;2006&lt;/Year&gt;&lt;RecNum&gt;617&lt;/RecNum&gt;&lt;DisplayText&gt;[91]&lt;/DisplayText&gt;&lt;record&gt;&lt;rec-number&gt;617&lt;/rec-number&gt;&lt;foreign-keys&gt;&lt;key app="EN" db-id="ratptwfwp2vp25exw5dxx5x39v9pfpsfzz9z"&gt;617&lt;/key&gt;&lt;/foreign-keys&gt;&lt;ref-type name="Journal Article"&gt;17&lt;/ref-type&gt;&lt;contributors&gt;&lt;authors&gt;&lt;author&gt;Shadrov, VG&lt;/author&gt;&lt;author&gt;Boltushkin, AV&lt;/author&gt;&lt;author&gt;Nemtsevich, LV&lt;/author&gt;&lt;/authors&gt;&lt;/contributors&gt;&lt;titles&gt;&lt;title&gt;Structural characteristics, magnetic nonuniformity, and magnetic intercrystalline interaction in high-coercivity Co-W and Co-P coatings&lt;/title&gt;&lt;secondary-title&gt;Russian Metallurgy (Metally)&lt;/secondary-title&gt;&lt;/titles&gt;&lt;periodical&gt;&lt;full-title&gt;Russian Metallurgy (Metally)&lt;/full-title&gt;&lt;/periodical&gt;&lt;pages&gt;271-276&lt;/pages&gt;&lt;volume&gt;2006&lt;/volume&gt;&lt;number&gt;3&lt;/number&gt;&lt;dates&gt;&lt;year&gt;2006&lt;/year&gt;&lt;/dates&gt;&lt;isbn&gt;1555-6255&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1" w:tooltip="Shadrov, 2006 #617" w:history="1">
        <w:r w:rsidR="00256E5C">
          <w:rPr>
            <w:rFonts w:asciiTheme="majorBidi" w:hAnsiTheme="majorBidi" w:cstheme="majorBidi"/>
            <w:iCs/>
            <w:noProof/>
            <w:sz w:val="24"/>
            <w:szCs w:val="24"/>
          </w:rPr>
          <w:t>91</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showed that </w:t>
      </w:r>
      <w:r w:rsidR="00EC65DD" w:rsidRPr="00E1621B">
        <w:rPr>
          <w:rFonts w:asciiTheme="majorBidi" w:hAnsiTheme="majorBidi" w:cstheme="majorBidi"/>
          <w:iCs/>
          <w:sz w:val="24"/>
          <w:szCs w:val="24"/>
        </w:rPr>
        <w:t>an</w:t>
      </w:r>
      <w:r w:rsidRPr="00E1621B">
        <w:rPr>
          <w:rFonts w:asciiTheme="majorBidi" w:hAnsiTheme="majorBidi" w:cstheme="majorBidi"/>
          <w:iCs/>
          <w:sz w:val="24"/>
          <w:szCs w:val="24"/>
        </w:rPr>
        <w:t xml:space="preserve"> increase in concentration of</w:t>
      </w:r>
      <w:r w:rsidRPr="00E1621B">
        <w:rPr>
          <w:rFonts w:ascii="Times New Roman" w:hAnsi="Times New Roman" w:cs="Times New Roman"/>
          <w:sz w:val="24"/>
        </w:rPr>
        <w:t xml:space="preserve"> NaH</w:t>
      </w:r>
      <w:r w:rsidRPr="00E1621B">
        <w:rPr>
          <w:rFonts w:ascii="Times New Roman" w:hAnsi="Times New Roman" w:cs="Times New Roman"/>
          <w:sz w:val="24"/>
          <w:vertAlign w:val="subscript"/>
        </w:rPr>
        <w:t>2</w:t>
      </w:r>
      <w:r w:rsidRPr="00E1621B">
        <w:rPr>
          <w:rFonts w:ascii="Times New Roman" w:hAnsi="Times New Roman" w:cs="Times New Roman"/>
          <w:sz w:val="24"/>
        </w:rPr>
        <w:t>PO</w:t>
      </w:r>
      <w:r w:rsidRPr="00E1621B">
        <w:rPr>
          <w:rFonts w:ascii="Times New Roman" w:hAnsi="Times New Roman" w:cs="Times New Roman"/>
          <w:sz w:val="24"/>
          <w:vertAlign w:val="subscript"/>
        </w:rPr>
        <w:t>2</w:t>
      </w:r>
      <w:r w:rsidR="00CE66D7" w:rsidRPr="00E1621B">
        <w:rPr>
          <w:rFonts w:asciiTheme="majorBidi" w:hAnsiTheme="majorBidi" w:cstheme="majorBidi"/>
          <w:iCs/>
          <w:sz w:val="24"/>
          <w:szCs w:val="24"/>
        </w:rPr>
        <w:t xml:space="preserve"> in the range of 5–30 g </w:t>
      </w:r>
      <w:r w:rsidRPr="00E1621B">
        <w:rPr>
          <w:rFonts w:asciiTheme="majorBidi" w:hAnsiTheme="majorBidi" w:cstheme="majorBidi"/>
          <w:iCs/>
          <w:sz w:val="24"/>
          <w:szCs w:val="24"/>
        </w:rPr>
        <w:t>L</w:t>
      </w:r>
      <w:r w:rsidR="00CE66D7"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ha</w:t>
      </w:r>
      <w:r w:rsidR="00EC65DD" w:rsidRPr="00E1621B">
        <w:rPr>
          <w:rFonts w:asciiTheme="majorBidi" w:hAnsiTheme="majorBidi" w:cstheme="majorBidi"/>
          <w:iCs/>
          <w:sz w:val="24"/>
          <w:szCs w:val="24"/>
        </w:rPr>
        <w:t>d</w:t>
      </w:r>
      <w:r w:rsidRPr="00E1621B">
        <w:rPr>
          <w:rFonts w:asciiTheme="majorBidi" w:hAnsiTheme="majorBidi" w:cstheme="majorBidi"/>
          <w:iCs/>
          <w:sz w:val="24"/>
          <w:szCs w:val="24"/>
        </w:rPr>
        <w:t xml:space="preserve"> no influence on the crystallite size of the </w:t>
      </w:r>
      <w:r w:rsidR="00C0660C" w:rsidRPr="00E1621B">
        <w:rPr>
          <w:rFonts w:asciiTheme="majorBidi" w:hAnsiTheme="majorBidi" w:cstheme="majorBidi"/>
          <w:iCs/>
          <w:sz w:val="24"/>
          <w:szCs w:val="24"/>
        </w:rPr>
        <w:t>deposits</w:t>
      </w:r>
      <w:r w:rsidR="00DA0909" w:rsidRPr="00E1621B">
        <w:rPr>
          <w:rFonts w:asciiTheme="majorBidi" w:hAnsiTheme="majorBidi" w:cstheme="majorBidi"/>
          <w:iCs/>
          <w:sz w:val="24"/>
          <w:szCs w:val="24"/>
        </w:rPr>
        <w:t xml:space="preserve">. Fig. </w:t>
      </w:r>
      <w:r w:rsidR="000E75F2" w:rsidRPr="00E1621B">
        <w:rPr>
          <w:rFonts w:asciiTheme="majorBidi" w:hAnsiTheme="majorBidi" w:cstheme="majorBidi"/>
          <w:iCs/>
          <w:sz w:val="24"/>
          <w:szCs w:val="24"/>
        </w:rPr>
        <w:t>5</w:t>
      </w:r>
      <w:r w:rsidRPr="00E1621B">
        <w:rPr>
          <w:rFonts w:asciiTheme="majorBidi" w:hAnsiTheme="majorBidi" w:cstheme="majorBidi"/>
          <w:iCs/>
          <w:sz w:val="24"/>
          <w:szCs w:val="24"/>
        </w:rPr>
        <w:t xml:space="preserve"> illustrates </w:t>
      </w:r>
      <w:r w:rsidR="00EC65DD" w:rsidRPr="00E1621B">
        <w:rPr>
          <w:rFonts w:asciiTheme="majorBidi" w:hAnsiTheme="majorBidi" w:cstheme="majorBidi"/>
          <w:iCs/>
          <w:sz w:val="24"/>
          <w:szCs w:val="24"/>
        </w:rPr>
        <w:t>a</w:t>
      </w:r>
      <w:r w:rsidRPr="00E1621B">
        <w:rPr>
          <w:rFonts w:asciiTheme="majorBidi" w:hAnsiTheme="majorBidi" w:cstheme="majorBidi"/>
          <w:iCs/>
          <w:sz w:val="24"/>
          <w:szCs w:val="24"/>
        </w:rPr>
        <w:t xml:space="preserve"> top FESEM view of Co-P coatings electrodeposited from vari</w:t>
      </w:r>
      <w:r w:rsidR="00CE66D7" w:rsidRPr="00E1621B">
        <w:rPr>
          <w:rFonts w:asciiTheme="majorBidi" w:hAnsiTheme="majorBidi" w:cstheme="majorBidi"/>
          <w:iCs/>
          <w:sz w:val="24"/>
          <w:szCs w:val="24"/>
        </w:rPr>
        <w:t xml:space="preserve">ous bathes containing 2 and 5 g </w:t>
      </w:r>
      <w:r w:rsidRPr="00E1621B">
        <w:rPr>
          <w:rFonts w:asciiTheme="majorBidi" w:hAnsiTheme="majorBidi" w:cstheme="majorBidi"/>
          <w:iCs/>
          <w:sz w:val="24"/>
          <w:szCs w:val="24"/>
        </w:rPr>
        <w:t>L</w:t>
      </w:r>
      <w:r w:rsidR="00CE66D7"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w:t>
      </w:r>
      <w:r w:rsidRPr="00E1621B">
        <w:rPr>
          <w:rFonts w:ascii="Times New Roman" w:hAnsi="Times New Roman" w:cs="Times New Roman"/>
          <w:sz w:val="24"/>
        </w:rPr>
        <w:t>NaH</w:t>
      </w:r>
      <w:r w:rsidRPr="00E1621B">
        <w:rPr>
          <w:rFonts w:ascii="Times New Roman" w:hAnsi="Times New Roman" w:cs="Times New Roman"/>
          <w:sz w:val="24"/>
          <w:vertAlign w:val="subscript"/>
        </w:rPr>
        <w:t>2</w:t>
      </w:r>
      <w:r w:rsidRPr="00E1621B">
        <w:rPr>
          <w:rFonts w:ascii="Times New Roman" w:hAnsi="Times New Roman" w:cs="Times New Roman"/>
          <w:sz w:val="24"/>
        </w:rPr>
        <w:t>PO</w:t>
      </w:r>
      <w:r w:rsidRPr="00E1621B">
        <w:rPr>
          <w:rFonts w:ascii="Times New Roman" w:hAnsi="Times New Roman" w:cs="Times New Roman"/>
          <w:sz w:val="24"/>
          <w:vertAlign w:val="subscript"/>
        </w:rPr>
        <w:t>2</w:t>
      </w:r>
      <w:r w:rsidRPr="00E1621B">
        <w:rPr>
          <w:rFonts w:asciiTheme="majorBidi" w:hAnsiTheme="majorBidi" w:cstheme="majorBidi"/>
          <w:iCs/>
          <w:sz w:val="24"/>
          <w:szCs w:val="24"/>
        </w:rPr>
        <w:t>.</w:t>
      </w:r>
      <w:r w:rsidR="00EC65DD" w:rsidRPr="00E1621B">
        <w:rPr>
          <w:rFonts w:asciiTheme="majorBidi" w:hAnsiTheme="majorBidi" w:cstheme="majorBidi"/>
          <w:iCs/>
          <w:sz w:val="24"/>
          <w:szCs w:val="24"/>
        </w:rPr>
        <w:t xml:space="preserve"> There wa</w:t>
      </w:r>
      <w:r w:rsidR="00740672" w:rsidRPr="00E1621B">
        <w:rPr>
          <w:rFonts w:asciiTheme="majorBidi" w:hAnsiTheme="majorBidi" w:cstheme="majorBidi"/>
          <w:iCs/>
          <w:sz w:val="24"/>
          <w:szCs w:val="24"/>
        </w:rPr>
        <w:t xml:space="preserve">s no difference between the morphology of the </w:t>
      </w:r>
      <w:r w:rsidR="00EA50D1" w:rsidRPr="00E1621B">
        <w:rPr>
          <w:rFonts w:asciiTheme="majorBidi" w:hAnsiTheme="majorBidi" w:cstheme="majorBidi"/>
          <w:iCs/>
          <w:sz w:val="24"/>
          <w:szCs w:val="24"/>
        </w:rPr>
        <w:t>deposits</w:t>
      </w:r>
      <w:r w:rsidR="00740672"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w:t>
      </w:r>
    </w:p>
    <w:p w14:paraId="09C4D3C8" w14:textId="77777777" w:rsidR="002D7A59" w:rsidRPr="00E1621B" w:rsidRDefault="002D7A59" w:rsidP="00CB21F2">
      <w:pPr>
        <w:bidi w:val="0"/>
        <w:spacing w:line="480" w:lineRule="auto"/>
        <w:jc w:val="both"/>
        <w:rPr>
          <w:rFonts w:asciiTheme="majorBidi" w:hAnsiTheme="majorBidi" w:cstheme="majorBidi"/>
          <w:iCs/>
          <w:sz w:val="24"/>
          <w:szCs w:val="24"/>
        </w:rPr>
      </w:pPr>
      <w:r w:rsidRPr="00E1621B">
        <w:rPr>
          <w:rFonts w:asciiTheme="majorBidi" w:hAnsiTheme="majorBidi" w:cstheme="majorBidi"/>
          <w:iCs/>
          <w:noProof/>
          <w:sz w:val="24"/>
          <w:szCs w:val="24"/>
          <w:lang w:val="en-GB" w:eastAsia="en-GB" w:bidi="ar-SA"/>
        </w:rPr>
        <w:drawing>
          <wp:inline distT="0" distB="0" distL="0" distR="0" wp14:anchorId="3771DCC1" wp14:editId="262EB40D">
            <wp:extent cx="2834640" cy="1978102"/>
            <wp:effectExtent l="0" t="0" r="3810" b="3175"/>
            <wp:docPr id="1" name="Picture 1" descr="C:\Users\Dafe  Computer  Co\Desktop\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2-a.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1978102"/>
                    </a:xfrm>
                    <a:prstGeom prst="rect">
                      <a:avLst/>
                    </a:prstGeom>
                    <a:noFill/>
                    <a:ln>
                      <a:noFill/>
                    </a:ln>
                  </pic:spPr>
                </pic:pic>
              </a:graphicData>
            </a:graphic>
          </wp:inline>
        </w:drawing>
      </w:r>
      <w:r w:rsidRPr="00E1621B">
        <w:rPr>
          <w:rFonts w:asciiTheme="majorBidi" w:hAnsiTheme="majorBidi" w:cstheme="majorBidi"/>
          <w:iCs/>
          <w:sz w:val="24"/>
          <w:szCs w:val="24"/>
        </w:rPr>
        <w:t xml:space="preserve"> </w:t>
      </w:r>
      <w:r w:rsidRPr="00E1621B">
        <w:rPr>
          <w:rFonts w:asciiTheme="majorBidi" w:hAnsiTheme="majorBidi" w:cstheme="majorBidi"/>
          <w:iCs/>
          <w:noProof/>
          <w:sz w:val="24"/>
          <w:szCs w:val="24"/>
          <w:lang w:val="en-GB" w:eastAsia="en-GB" w:bidi="ar-SA"/>
        </w:rPr>
        <w:drawing>
          <wp:inline distT="0" distB="0" distL="0" distR="0" wp14:anchorId="68BE2BB0" wp14:editId="629EFE64">
            <wp:extent cx="2834640" cy="1970420"/>
            <wp:effectExtent l="0" t="0" r="3810" b="0"/>
            <wp:docPr id="3" name="Picture 3" descr="C:\Users\Dafe  Computer  Co\Desktop\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e  Computer  Co\Desktop\Fig. 2-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1970420"/>
                    </a:xfrm>
                    <a:prstGeom prst="rect">
                      <a:avLst/>
                    </a:prstGeom>
                    <a:noFill/>
                    <a:ln>
                      <a:noFill/>
                    </a:ln>
                  </pic:spPr>
                </pic:pic>
              </a:graphicData>
            </a:graphic>
          </wp:inline>
        </w:drawing>
      </w:r>
    </w:p>
    <w:p w14:paraId="5EFD439F" w14:textId="7323FA63" w:rsidR="002D7A59" w:rsidRPr="00E1621B" w:rsidRDefault="00DA0909" w:rsidP="000E75F2">
      <w:pPr>
        <w:pStyle w:val="ListParagraph"/>
        <w:bidi w:val="0"/>
        <w:spacing w:line="480" w:lineRule="auto"/>
        <w:ind w:left="360"/>
        <w:jc w:val="center"/>
        <w:rPr>
          <w:rFonts w:asciiTheme="majorBidi" w:hAnsiTheme="majorBidi" w:cstheme="majorBidi"/>
          <w:iCs/>
          <w:sz w:val="24"/>
          <w:szCs w:val="24"/>
        </w:rPr>
      </w:pPr>
      <w:r w:rsidRPr="00E1621B">
        <w:rPr>
          <w:rFonts w:asciiTheme="majorBidi" w:hAnsiTheme="majorBidi" w:cstheme="majorBidi"/>
          <w:b/>
          <w:bCs/>
          <w:iCs/>
          <w:sz w:val="24"/>
          <w:szCs w:val="24"/>
        </w:rPr>
        <w:t xml:space="preserve">Fig. </w:t>
      </w:r>
      <w:r w:rsidR="000E75F2" w:rsidRPr="00E1621B">
        <w:rPr>
          <w:rFonts w:asciiTheme="majorBidi" w:hAnsiTheme="majorBidi" w:cstheme="majorBidi"/>
          <w:b/>
          <w:bCs/>
          <w:iCs/>
          <w:sz w:val="24"/>
          <w:szCs w:val="24"/>
        </w:rPr>
        <w:t>5</w:t>
      </w:r>
      <w:r w:rsidR="002D7A59" w:rsidRPr="00E1621B">
        <w:rPr>
          <w:rFonts w:asciiTheme="majorBidi" w:hAnsiTheme="majorBidi" w:cstheme="majorBidi"/>
          <w:b/>
          <w:bCs/>
          <w:iCs/>
          <w:sz w:val="24"/>
          <w:szCs w:val="24"/>
        </w:rPr>
        <w:t>.</w:t>
      </w:r>
      <w:r w:rsidR="002D7A59" w:rsidRPr="00E1621B">
        <w:rPr>
          <w:rFonts w:asciiTheme="majorBidi" w:hAnsiTheme="majorBidi" w:cstheme="majorBidi"/>
          <w:iCs/>
          <w:sz w:val="24"/>
          <w:szCs w:val="24"/>
        </w:rPr>
        <w:t xml:space="preserve"> The top FESEM view of Co-P coatings electrodeposited from various bathes containing (a) 2 and (b) 5 g</w:t>
      </w:r>
      <w:r w:rsidR="00427892" w:rsidRPr="00E1621B">
        <w:rPr>
          <w:rFonts w:asciiTheme="majorBidi" w:hAnsiTheme="majorBidi" w:cstheme="majorBidi"/>
          <w:iCs/>
          <w:sz w:val="24"/>
          <w:szCs w:val="24"/>
        </w:rPr>
        <w:t xml:space="preserve"> </w:t>
      </w:r>
      <w:r w:rsidR="002D7A59" w:rsidRPr="00E1621B">
        <w:rPr>
          <w:rFonts w:asciiTheme="majorBidi" w:hAnsiTheme="majorBidi" w:cstheme="majorBidi"/>
          <w:iCs/>
          <w:sz w:val="24"/>
          <w:szCs w:val="24"/>
        </w:rPr>
        <w:t>L</w:t>
      </w:r>
      <w:r w:rsidR="00427892" w:rsidRPr="00E1621B">
        <w:rPr>
          <w:rFonts w:asciiTheme="majorBidi" w:hAnsiTheme="majorBidi" w:cstheme="majorBidi"/>
          <w:iCs/>
          <w:sz w:val="24"/>
          <w:szCs w:val="24"/>
          <w:vertAlign w:val="superscript"/>
        </w:rPr>
        <w:t>-1</w:t>
      </w:r>
      <w:r w:rsidR="002D7A59" w:rsidRPr="00E1621B">
        <w:rPr>
          <w:rFonts w:asciiTheme="majorBidi" w:hAnsiTheme="majorBidi" w:cstheme="majorBidi"/>
          <w:iCs/>
          <w:sz w:val="24"/>
          <w:szCs w:val="24"/>
        </w:rPr>
        <w:t xml:space="preserve"> </w:t>
      </w:r>
      <w:r w:rsidR="002D7A59" w:rsidRPr="00E1621B">
        <w:rPr>
          <w:rFonts w:ascii="Times New Roman" w:hAnsi="Times New Roman" w:cs="Times New Roman"/>
          <w:sz w:val="24"/>
        </w:rPr>
        <w:t>NaH</w:t>
      </w:r>
      <w:r w:rsidR="002D7A59" w:rsidRPr="00E1621B">
        <w:rPr>
          <w:rFonts w:ascii="Times New Roman" w:hAnsi="Times New Roman" w:cs="Times New Roman"/>
          <w:sz w:val="24"/>
          <w:vertAlign w:val="subscript"/>
        </w:rPr>
        <w:t>2</w:t>
      </w:r>
      <w:r w:rsidR="002D7A59" w:rsidRPr="00E1621B">
        <w:rPr>
          <w:rFonts w:ascii="Times New Roman" w:hAnsi="Times New Roman" w:cs="Times New Roman"/>
          <w:sz w:val="24"/>
        </w:rPr>
        <w:t>PO</w:t>
      </w:r>
      <w:r w:rsidR="002D7A59" w:rsidRPr="00E1621B">
        <w:rPr>
          <w:rFonts w:ascii="Times New Roman" w:hAnsi="Times New Roman" w:cs="Times New Roman"/>
          <w:sz w:val="24"/>
          <w:vertAlign w:val="subscript"/>
        </w:rPr>
        <w:t>2</w:t>
      </w:r>
      <w:r w:rsidR="002D7A59" w:rsidRPr="00E1621B">
        <w:rPr>
          <w:rFonts w:asciiTheme="majorBidi" w:hAnsiTheme="majorBidi" w:cstheme="majorBidi"/>
          <w:iCs/>
          <w:sz w:val="24"/>
          <w:szCs w:val="24"/>
        </w:rPr>
        <w:t xml:space="preserve">. </w:t>
      </w:r>
    </w:p>
    <w:p w14:paraId="35180BCB" w14:textId="51D3F1A8" w:rsidR="002D7A59" w:rsidRPr="00E1621B" w:rsidRDefault="002D7A59" w:rsidP="00256E5C">
      <w:pPr>
        <w:pStyle w:val="ListParagraph"/>
        <w:numPr>
          <w:ilvl w:val="0"/>
          <w:numId w:val="6"/>
        </w:numPr>
        <w:bidi w:val="0"/>
        <w:spacing w:line="480" w:lineRule="auto"/>
        <w:jc w:val="both"/>
        <w:rPr>
          <w:rFonts w:asciiTheme="majorBidi" w:hAnsiTheme="majorBidi" w:cstheme="majorBidi"/>
          <w:iCs/>
          <w:sz w:val="24"/>
          <w:szCs w:val="24"/>
        </w:rPr>
      </w:pPr>
      <w:r w:rsidRPr="00E1621B">
        <w:rPr>
          <w:rFonts w:asciiTheme="majorBidi" w:hAnsiTheme="majorBidi" w:cstheme="majorBidi"/>
          <w:i/>
          <w:sz w:val="24"/>
          <w:szCs w:val="24"/>
        </w:rPr>
        <w:t>Noticeable change in the surface condition</w:t>
      </w:r>
      <w:r w:rsidR="00164813" w:rsidRPr="00E1621B">
        <w:rPr>
          <w:rFonts w:asciiTheme="majorBidi" w:hAnsiTheme="majorBidi" w:cstheme="majorBidi"/>
          <w:i/>
          <w:sz w:val="24"/>
          <w:szCs w:val="24"/>
        </w:rPr>
        <w:t xml:space="preserve"> </w:t>
      </w:r>
      <w:r w:rsidR="00164813" w:rsidRPr="00E1621B">
        <w:rPr>
          <w:rFonts w:asciiTheme="majorBidi" w:hAnsiTheme="majorBidi" w:cstheme="majorBidi"/>
          <w:iCs/>
          <w:sz w:val="24"/>
          <w:szCs w:val="24"/>
        </w:rPr>
        <w:fldChar w:fldCharType="begin">
          <w:fldData xml:space="preserve">PEVuZE5vdGU+PENpdGU+PEF1dGhvcj5FemhpbHNlbHZpPC9BdXRob3I+PFllYXI+MjAxNDwvWWVh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PEVuZE5vdGU+PENpdGU+PEF1dGhvcj5FemhpbHNlbHZpPC9BdXRob3I+PFllYXI+MjAxNDwvWWVh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164813" w:rsidRPr="00E1621B">
        <w:rPr>
          <w:rFonts w:asciiTheme="majorBidi" w:hAnsiTheme="majorBidi" w:cstheme="majorBidi"/>
          <w:iCs/>
          <w:sz w:val="24"/>
          <w:szCs w:val="24"/>
        </w:rPr>
      </w:r>
      <w:r w:rsidR="00164813"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 xml:space="preserve">, </w:t>
      </w:r>
      <w:hyperlink w:anchor="_ENREF_101" w:tooltip="Sheikholeslam, 2010 #619" w:history="1">
        <w:r w:rsidR="00256E5C">
          <w:rPr>
            <w:rFonts w:asciiTheme="majorBidi" w:hAnsiTheme="majorBidi" w:cstheme="majorBidi"/>
            <w:iCs/>
            <w:noProof/>
            <w:sz w:val="24"/>
            <w:szCs w:val="24"/>
          </w:rPr>
          <w:t>101</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164813"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The nanocrystalline no</w:t>
      </w:r>
      <w:r w:rsidR="00EC65DD" w:rsidRPr="00E1621B">
        <w:rPr>
          <w:rFonts w:asciiTheme="majorBidi" w:hAnsiTheme="majorBidi" w:cstheme="majorBidi"/>
          <w:iCs/>
          <w:sz w:val="24"/>
          <w:szCs w:val="24"/>
        </w:rPr>
        <w:t>dular morphology of the deposit</w:t>
      </w:r>
      <w:r w:rsidRPr="00E1621B">
        <w:rPr>
          <w:rFonts w:asciiTheme="majorBidi" w:hAnsiTheme="majorBidi" w:cstheme="majorBidi"/>
          <w:iCs/>
          <w:sz w:val="24"/>
          <w:szCs w:val="24"/>
        </w:rPr>
        <w:t xml:space="preserve"> transforms to amorphous</w:t>
      </w:r>
      <w:r w:rsidR="002C5413"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with</w:t>
      </w:r>
      <w:r w:rsidR="00EC65DD" w:rsidRPr="00E1621B">
        <w:rPr>
          <w:rFonts w:asciiTheme="majorBidi" w:hAnsiTheme="majorBidi" w:cstheme="majorBidi"/>
          <w:iCs/>
          <w:sz w:val="24"/>
          <w:szCs w:val="24"/>
        </w:rPr>
        <w:t xml:space="preserve"> </w:t>
      </w:r>
      <w:r w:rsidR="002C5413" w:rsidRPr="00E1621B">
        <w:rPr>
          <w:rFonts w:asciiTheme="majorBidi" w:hAnsiTheme="majorBidi" w:cstheme="majorBidi"/>
          <w:iCs/>
          <w:sz w:val="24"/>
          <w:szCs w:val="24"/>
        </w:rPr>
        <w:t xml:space="preserve">an </w:t>
      </w:r>
      <w:r w:rsidRPr="00E1621B">
        <w:rPr>
          <w:rFonts w:asciiTheme="majorBidi" w:hAnsiTheme="majorBidi" w:cstheme="majorBidi"/>
          <w:iCs/>
          <w:sz w:val="24"/>
          <w:szCs w:val="24"/>
        </w:rPr>
        <w:t>increase in the H</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 xml:space="preserve"> or </w:t>
      </w:r>
      <w:r w:rsidRPr="00E1621B">
        <w:rPr>
          <w:rFonts w:ascii="Times New Roman" w:hAnsi="Times New Roman" w:cs="Times New Roman"/>
          <w:sz w:val="24"/>
        </w:rPr>
        <w:t>NaH</w:t>
      </w:r>
      <w:r w:rsidRPr="00E1621B">
        <w:rPr>
          <w:rFonts w:ascii="Times New Roman" w:hAnsi="Times New Roman" w:cs="Times New Roman"/>
          <w:sz w:val="24"/>
          <w:vertAlign w:val="subscript"/>
        </w:rPr>
        <w:t>2</w:t>
      </w:r>
      <w:r w:rsidRPr="00E1621B">
        <w:rPr>
          <w:rFonts w:ascii="Times New Roman" w:hAnsi="Times New Roman" w:cs="Times New Roman"/>
          <w:sz w:val="24"/>
        </w:rPr>
        <w:t>PO</w:t>
      </w:r>
      <w:r w:rsidRPr="00E1621B">
        <w:rPr>
          <w:rFonts w:ascii="Times New Roman" w:hAnsi="Times New Roman" w:cs="Times New Roman"/>
          <w:sz w:val="24"/>
          <w:vertAlign w:val="subscript"/>
        </w:rPr>
        <w:t xml:space="preserve">2 </w:t>
      </w:r>
      <w:r w:rsidR="00164813" w:rsidRPr="00E1621B">
        <w:rPr>
          <w:rFonts w:asciiTheme="majorBidi" w:hAnsiTheme="majorBidi" w:cstheme="majorBidi"/>
          <w:iCs/>
          <w:sz w:val="24"/>
          <w:szCs w:val="24"/>
        </w:rPr>
        <w:t xml:space="preserve">concentration. The increased phosphorus content provides a substrate for </w:t>
      </w:r>
      <w:r w:rsidRPr="00E1621B">
        <w:rPr>
          <w:rFonts w:asciiTheme="majorBidi" w:hAnsiTheme="majorBidi" w:cstheme="majorBidi"/>
          <w:iCs/>
          <w:sz w:val="24"/>
          <w:szCs w:val="24"/>
        </w:rPr>
        <w:t xml:space="preserve">the larger nodules </w:t>
      </w:r>
      <w:r w:rsidR="00164813" w:rsidRPr="00E1621B">
        <w:rPr>
          <w:rFonts w:asciiTheme="majorBidi" w:hAnsiTheme="majorBidi" w:cstheme="majorBidi"/>
          <w:iCs/>
          <w:sz w:val="24"/>
          <w:szCs w:val="24"/>
        </w:rPr>
        <w:t>to be</w:t>
      </w:r>
      <w:r w:rsidRPr="00E1621B">
        <w:rPr>
          <w:rFonts w:asciiTheme="majorBidi" w:hAnsiTheme="majorBidi" w:cstheme="majorBidi"/>
          <w:iCs/>
          <w:sz w:val="24"/>
          <w:szCs w:val="24"/>
        </w:rPr>
        <w:t xml:space="preserve"> surrounded by smaller ones</w:t>
      </w:r>
      <w:r w:rsidR="009F628B" w:rsidRPr="00E1621B">
        <w:rPr>
          <w:rFonts w:asciiTheme="majorBidi" w:hAnsiTheme="majorBidi" w:cstheme="majorBidi"/>
          <w:iCs/>
          <w:sz w:val="24"/>
          <w:szCs w:val="24"/>
        </w:rPr>
        <w:t xml:space="preserve"> </w:t>
      </w:r>
      <w:r w:rsidR="009F628B"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&lt;EndNote&gt;&lt;Cite&gt;&lt;Author&gt;Ezhilselvi&lt;/Author&gt;&lt;Year&gt;2014&lt;/Year&gt;&lt;RecNum&gt;384&lt;/RecNum&gt;&lt;DisplayText&gt;[97]&lt;/DisplayText&gt;&lt;record&gt;&lt;rec-number&gt;384&lt;/rec-number&gt;&lt;foreign-keys&gt;&lt;key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009F628B"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w:t>
      </w:r>
      <w:r w:rsidR="009F628B"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The homogenously formed grains </w:t>
      </w:r>
      <w:r w:rsidRPr="00E1621B">
        <w:rPr>
          <w:rFonts w:asciiTheme="majorBidi" w:hAnsiTheme="majorBidi" w:cstheme="majorBidi"/>
          <w:iCs/>
          <w:sz w:val="24"/>
          <w:szCs w:val="24"/>
        </w:rPr>
        <w:lastRenderedPageBreak/>
        <w:t xml:space="preserve">over the surface of the electroplated layer </w:t>
      </w:r>
      <w:r w:rsidR="002C5413" w:rsidRPr="00E1621B">
        <w:rPr>
          <w:rFonts w:asciiTheme="majorBidi" w:hAnsiTheme="majorBidi" w:cstheme="majorBidi"/>
          <w:iCs/>
          <w:sz w:val="24"/>
          <w:szCs w:val="24"/>
        </w:rPr>
        <w:t>were seen to disappear</w:t>
      </w:r>
      <w:r w:rsidRPr="00E1621B">
        <w:rPr>
          <w:rFonts w:asciiTheme="majorBidi" w:hAnsiTheme="majorBidi" w:cstheme="majorBidi"/>
          <w:iCs/>
          <w:sz w:val="24"/>
          <w:szCs w:val="24"/>
        </w:rPr>
        <w:t xml:space="preserve"> with </w:t>
      </w:r>
      <w:r w:rsidR="002C5413" w:rsidRPr="00E1621B">
        <w:rPr>
          <w:rFonts w:asciiTheme="majorBidi" w:hAnsiTheme="majorBidi" w:cstheme="majorBidi"/>
          <w:iCs/>
          <w:sz w:val="24"/>
          <w:szCs w:val="24"/>
        </w:rPr>
        <w:t xml:space="preserve">an </w:t>
      </w:r>
      <w:r w:rsidRPr="00E1621B">
        <w:rPr>
          <w:rFonts w:asciiTheme="majorBidi" w:hAnsiTheme="majorBidi" w:cstheme="majorBidi"/>
          <w:iCs/>
          <w:sz w:val="24"/>
          <w:szCs w:val="24"/>
        </w:rPr>
        <w:t>increase in the concentration of H</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 xml:space="preserve"> from 1 to  10 g/L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&lt;EndNote&gt;&lt;Cite&gt;&lt;Author&gt;Fukunaka&lt;/Author&gt;&lt;Year&gt;1994&lt;/Year&gt;&lt;RecNum&gt;594&lt;/RecNum&gt;&lt;DisplayText&gt;[70]&lt;/DisplayText&gt;&lt;record&gt;&lt;rec-number&gt;594&lt;/rec-number&gt;&lt;foreign-keys&gt;&lt;key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9F628B" w:rsidRPr="00E1621B">
        <w:rPr>
          <w:rFonts w:asciiTheme="majorBidi" w:hAnsiTheme="majorBidi" w:cstheme="majorBidi"/>
          <w:iCs/>
          <w:sz w:val="24"/>
          <w:szCs w:val="24"/>
        </w:rPr>
        <w:t xml:space="preserve">In addition, </w:t>
      </w:r>
      <w:r w:rsidR="002C5413" w:rsidRPr="00E1621B">
        <w:rPr>
          <w:rFonts w:asciiTheme="majorBidi" w:hAnsiTheme="majorBidi" w:cstheme="majorBidi"/>
          <w:iCs/>
          <w:sz w:val="24"/>
          <w:szCs w:val="24"/>
        </w:rPr>
        <w:t>a higher</w:t>
      </w:r>
      <w:r w:rsidRPr="00E1621B">
        <w:rPr>
          <w:rFonts w:asciiTheme="majorBidi" w:hAnsiTheme="majorBidi" w:cstheme="majorBidi"/>
          <w:iCs/>
          <w:sz w:val="24"/>
          <w:szCs w:val="24"/>
        </w:rPr>
        <w:t xml:space="preserve"> H</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 xml:space="preserve">3 </w:t>
      </w:r>
      <w:r w:rsidR="002C5413" w:rsidRPr="00E1621B">
        <w:rPr>
          <w:rFonts w:asciiTheme="majorBidi" w:hAnsiTheme="majorBidi" w:cstheme="majorBidi"/>
          <w:iCs/>
          <w:sz w:val="24"/>
          <w:szCs w:val="24"/>
        </w:rPr>
        <w:t xml:space="preserve">concentration led to a more compact layer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&lt;EndNote&gt;&lt;Cite&gt;&lt;Author&gt;Lu&lt;/Author&gt;&lt;Year&gt;2011&lt;/Year&gt;&lt;RecNum&gt;638&lt;/RecNum&gt;&lt;DisplayText&gt;[125]&lt;/DisplayText&gt;&lt;record&gt;&lt;rec-number&gt;638&lt;/rec-number&gt;&lt;foreign-keys&gt;&lt;key app="EN" db-id="ratptwfwp2vp25exw5dxx5x39v9pfpsfzz9z"&gt;638&lt;/key&gt;&lt;/foreign-keys&gt;&lt;ref-type name="Journal Article"&gt;17&lt;/ref-type&gt;&lt;contributors&gt;&lt;authors&gt;&lt;author&gt;Lu, Nianduan&lt;/author&gt;&lt;author&gt;Li, Yanqiu&lt;/author&gt;&lt;author&gt;Cai, Jian&lt;/author&gt;&lt;author&gt;Li, Liangliang&lt;/author&gt;&lt;/authors&gt;&lt;/contributors&gt;&lt;titles&gt;&lt;title&gt;Synthesis and characterization of ultrasonic-assisted electroplated Co–P films with amorphous and nanocrystalline structures&lt;/title&gt;&lt;secondary-title&gt;IEEE transactions on magnetics&lt;/secondary-title&gt;&lt;/titles&gt;&lt;periodical&gt;&lt;full-title&gt;IEEE transactions on magnetics&lt;/full-title&gt;&lt;/periodical&gt;&lt;pages&gt;3799-3802&lt;/pages&gt;&lt;volume&gt;47&lt;/volume&gt;&lt;number&gt;10&lt;/number&gt;&lt;dates&gt;&lt;year&gt;2011&lt;/year&gt;&lt;/dates&gt;&lt;isbn&gt;0018-9464&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25" w:tooltip="Lu, 2011 #638" w:history="1">
        <w:r w:rsidR="00256E5C">
          <w:rPr>
            <w:rFonts w:asciiTheme="majorBidi" w:hAnsiTheme="majorBidi" w:cstheme="majorBidi"/>
            <w:iCs/>
            <w:noProof/>
            <w:sz w:val="24"/>
            <w:szCs w:val="24"/>
          </w:rPr>
          <w:t>125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164813"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w:t>
      </w:r>
    </w:p>
    <w:p w14:paraId="76894D33" w14:textId="4498E7A6" w:rsidR="002D7A59" w:rsidRPr="00E1621B" w:rsidRDefault="002D7A59"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w:t>
      </w:r>
      <w:r w:rsidR="00F83DE9" w:rsidRPr="00E1621B">
        <w:rPr>
          <w:rFonts w:asciiTheme="majorBidi" w:hAnsiTheme="majorBidi" w:cstheme="majorBidi"/>
          <w:iCs/>
          <w:sz w:val="24"/>
          <w:szCs w:val="24"/>
        </w:rPr>
        <w:t>use</w:t>
      </w:r>
      <w:r w:rsidRPr="00E1621B">
        <w:rPr>
          <w:rFonts w:asciiTheme="majorBidi" w:hAnsiTheme="majorBidi" w:cstheme="majorBidi"/>
          <w:iCs/>
          <w:sz w:val="24"/>
          <w:szCs w:val="24"/>
        </w:rPr>
        <w:t xml:space="preserve"> of electrolyte additives, such as sodium dodecyl s</w:t>
      </w:r>
      <w:r w:rsidR="007E70D1" w:rsidRPr="00E1621B">
        <w:rPr>
          <w:rFonts w:asciiTheme="majorBidi" w:hAnsiTheme="majorBidi" w:cstheme="majorBidi"/>
          <w:iCs/>
          <w:sz w:val="24"/>
          <w:szCs w:val="24"/>
        </w:rPr>
        <w:t>ulfate (SDS) and</w:t>
      </w:r>
      <w:r w:rsidRPr="00E1621B">
        <w:rPr>
          <w:rFonts w:asciiTheme="majorBidi" w:hAnsiTheme="majorBidi" w:cstheme="majorBidi"/>
          <w:iCs/>
          <w:sz w:val="24"/>
          <w:szCs w:val="24"/>
        </w:rPr>
        <w:t xml:space="preserve"> saccharin </w:t>
      </w:r>
      <w:r w:rsidR="00F83DE9" w:rsidRPr="00E1621B">
        <w:rPr>
          <w:rFonts w:asciiTheme="majorBidi" w:hAnsiTheme="majorBidi" w:cstheme="majorBidi"/>
          <w:iCs/>
          <w:sz w:val="24"/>
          <w:szCs w:val="24"/>
        </w:rPr>
        <w:t>as grain refiners can result in much smoother deposits</w:t>
      </w:r>
      <w:r w:rsidRPr="00E1621B">
        <w:rPr>
          <w:rFonts w:asciiTheme="majorBidi" w:hAnsiTheme="majorBidi" w:cstheme="majorBidi"/>
          <w:iCs/>
          <w:sz w:val="24"/>
          <w:szCs w:val="24"/>
        </w:rPr>
        <w:t xml:space="preserve">. </w:t>
      </w:r>
      <w:r w:rsidR="00F83DE9" w:rsidRPr="00E1621B">
        <w:rPr>
          <w:rFonts w:asciiTheme="majorBidi" w:hAnsiTheme="majorBidi" w:cstheme="majorBidi"/>
          <w:iCs/>
          <w:sz w:val="24"/>
          <w:szCs w:val="24"/>
        </w:rPr>
        <w:t>For example</w:t>
      </w:r>
      <w:r w:rsidRPr="00E1621B">
        <w:rPr>
          <w:rFonts w:asciiTheme="majorBidi" w:hAnsiTheme="majorBidi" w:cstheme="majorBidi"/>
          <w:iCs/>
          <w:sz w:val="24"/>
          <w:szCs w:val="24"/>
        </w:rPr>
        <w:t>, the cauliflower morphology of the films electrodeposited from</w:t>
      </w:r>
      <w:r w:rsidR="007E70D1" w:rsidRPr="00E1621B">
        <w:rPr>
          <w:rFonts w:asciiTheme="majorBidi" w:hAnsiTheme="majorBidi" w:cstheme="majorBidi"/>
          <w:iCs/>
          <w:sz w:val="24"/>
          <w:szCs w:val="24"/>
        </w:rPr>
        <w:t xml:space="preserve"> additive-free can change to a smooth surface</w:t>
      </w:r>
      <w:r w:rsidRPr="00E1621B">
        <w:rPr>
          <w:rFonts w:asciiTheme="majorBidi" w:hAnsiTheme="majorBidi" w:cstheme="majorBidi"/>
          <w:iCs/>
          <w:sz w:val="24"/>
          <w:szCs w:val="24"/>
        </w:rPr>
        <w:t xml:space="preserve"> </w:t>
      </w:r>
      <w:r w:rsidR="007E70D1" w:rsidRPr="00E1621B">
        <w:rPr>
          <w:rFonts w:asciiTheme="majorBidi" w:hAnsiTheme="majorBidi" w:cstheme="majorBidi"/>
          <w:iCs/>
          <w:sz w:val="24"/>
          <w:szCs w:val="24"/>
        </w:rPr>
        <w:t>following</w:t>
      </w:r>
      <w:r w:rsidRPr="00E1621B">
        <w:rPr>
          <w:rFonts w:asciiTheme="majorBidi" w:hAnsiTheme="majorBidi" w:cstheme="majorBidi"/>
          <w:iCs/>
          <w:sz w:val="24"/>
          <w:szCs w:val="24"/>
        </w:rPr>
        <w:t xml:space="preserve"> inclus</w:t>
      </w:r>
      <w:r w:rsidR="000B656B" w:rsidRPr="00E1621B">
        <w:rPr>
          <w:rFonts w:asciiTheme="majorBidi" w:hAnsiTheme="majorBidi" w:cstheme="majorBidi"/>
          <w:iCs/>
          <w:sz w:val="24"/>
          <w:szCs w:val="24"/>
        </w:rPr>
        <w:t xml:space="preserve">ion of </w:t>
      </w:r>
      <w:r w:rsidRPr="00E1621B">
        <w:rPr>
          <w:rFonts w:asciiTheme="majorBidi" w:hAnsiTheme="majorBidi" w:cstheme="majorBidi"/>
          <w:iCs/>
          <w:sz w:val="24"/>
          <w:szCs w:val="24"/>
        </w:rPr>
        <w:t xml:space="preserve">additives, as seen in Fig. </w:t>
      </w:r>
      <w:r w:rsidR="00176678" w:rsidRPr="00E1621B">
        <w:rPr>
          <w:rFonts w:asciiTheme="majorBidi" w:hAnsiTheme="majorBidi" w:cstheme="majorBidi"/>
          <w:iCs/>
          <w:sz w:val="24"/>
          <w:szCs w:val="24"/>
        </w:rPr>
        <w:t>6</w:t>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p>
    <w:p w14:paraId="0C63914C" w14:textId="77777777" w:rsidR="002D7A59" w:rsidRPr="00E1621B" w:rsidRDefault="002D7A59" w:rsidP="00CB21F2">
      <w:pPr>
        <w:bidi w:val="0"/>
        <w:spacing w:line="480" w:lineRule="auto"/>
        <w:jc w:val="both"/>
        <w:rPr>
          <w:rFonts w:asciiTheme="majorBidi" w:hAnsiTheme="majorBidi" w:cstheme="majorBidi"/>
          <w:iCs/>
          <w:sz w:val="24"/>
          <w:szCs w:val="24"/>
        </w:rPr>
      </w:pPr>
      <w:r w:rsidRPr="00E1621B">
        <w:rPr>
          <w:rFonts w:asciiTheme="majorBidi" w:hAnsiTheme="majorBidi" w:cstheme="majorBidi"/>
          <w:iCs/>
          <w:noProof/>
          <w:sz w:val="24"/>
          <w:szCs w:val="24"/>
          <w:lang w:val="en-GB" w:eastAsia="en-GB" w:bidi="ar-SA"/>
        </w:rPr>
        <w:drawing>
          <wp:inline distT="0" distB="0" distL="0" distR="0" wp14:anchorId="08921B0C" wp14:editId="6824513B">
            <wp:extent cx="2834640" cy="2204201"/>
            <wp:effectExtent l="0" t="0" r="3810" b="5715"/>
            <wp:docPr id="4" name="Picture 4" descr="C:\Users\Dafe  Computer  Co\Desktop\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fe  Computer  Co\Desktop\Fig. 3-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2204201"/>
                    </a:xfrm>
                    <a:prstGeom prst="rect">
                      <a:avLst/>
                    </a:prstGeom>
                    <a:noFill/>
                    <a:ln>
                      <a:noFill/>
                    </a:ln>
                  </pic:spPr>
                </pic:pic>
              </a:graphicData>
            </a:graphic>
          </wp:inline>
        </w:drawing>
      </w:r>
      <w:r w:rsidRPr="00E1621B">
        <w:rPr>
          <w:rFonts w:asciiTheme="majorBidi" w:hAnsiTheme="majorBidi" w:cstheme="majorBidi"/>
          <w:iCs/>
          <w:sz w:val="24"/>
          <w:szCs w:val="24"/>
        </w:rPr>
        <w:t xml:space="preserve"> </w:t>
      </w:r>
      <w:r w:rsidRPr="00E1621B">
        <w:rPr>
          <w:rFonts w:asciiTheme="majorBidi" w:hAnsiTheme="majorBidi" w:cstheme="majorBidi"/>
          <w:iCs/>
          <w:noProof/>
          <w:sz w:val="24"/>
          <w:szCs w:val="24"/>
          <w:lang w:val="en-GB" w:eastAsia="en-GB" w:bidi="ar-SA"/>
        </w:rPr>
        <w:drawing>
          <wp:inline distT="0" distB="0" distL="0" distR="0" wp14:anchorId="544D3546" wp14:editId="3101AD66">
            <wp:extent cx="2834214" cy="2205990"/>
            <wp:effectExtent l="0" t="0" r="4445" b="3810"/>
            <wp:docPr id="8" name="Picture 8" descr="C:\Users\Dafe  Computer  Co\Desktop\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fe  Computer  Co\Desktop\Fig. 3-b.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476" cy="2206972"/>
                    </a:xfrm>
                    <a:prstGeom prst="rect">
                      <a:avLst/>
                    </a:prstGeom>
                    <a:noFill/>
                    <a:ln>
                      <a:noFill/>
                    </a:ln>
                  </pic:spPr>
                </pic:pic>
              </a:graphicData>
            </a:graphic>
          </wp:inline>
        </w:drawing>
      </w:r>
    </w:p>
    <w:p w14:paraId="62C9B626" w14:textId="6F58333D" w:rsidR="002D7A59" w:rsidRPr="00E1621B" w:rsidRDefault="00176678"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b/>
          <w:bCs/>
          <w:iCs/>
          <w:sz w:val="24"/>
          <w:szCs w:val="24"/>
        </w:rPr>
        <w:t>Fig. 6</w:t>
      </w:r>
      <w:r w:rsidR="002D7A59" w:rsidRPr="00E1621B">
        <w:rPr>
          <w:rFonts w:asciiTheme="majorBidi" w:hAnsiTheme="majorBidi" w:cstheme="majorBidi"/>
          <w:b/>
          <w:bCs/>
          <w:iCs/>
          <w:sz w:val="24"/>
          <w:szCs w:val="24"/>
        </w:rPr>
        <w:t>.</w:t>
      </w:r>
      <w:r w:rsidR="007E70D1" w:rsidRPr="00E1621B">
        <w:rPr>
          <w:rFonts w:asciiTheme="majorBidi" w:hAnsiTheme="majorBidi" w:cstheme="majorBidi"/>
          <w:iCs/>
          <w:sz w:val="24"/>
          <w:szCs w:val="24"/>
        </w:rPr>
        <w:t xml:space="preserve"> Surface morphology of </w:t>
      </w:r>
      <w:r w:rsidR="002D7A59" w:rsidRPr="00E1621B">
        <w:rPr>
          <w:rFonts w:asciiTheme="majorBidi" w:hAnsiTheme="majorBidi" w:cstheme="majorBidi"/>
          <w:iCs/>
          <w:sz w:val="24"/>
          <w:szCs w:val="24"/>
        </w:rPr>
        <w:t>Co-P films electrodeposited from (a) additive-</w:t>
      </w:r>
      <w:r w:rsidR="007E70D1" w:rsidRPr="00E1621B">
        <w:rPr>
          <w:rFonts w:asciiTheme="majorBidi" w:hAnsiTheme="majorBidi" w:cstheme="majorBidi"/>
          <w:iCs/>
          <w:sz w:val="24"/>
          <w:szCs w:val="24"/>
        </w:rPr>
        <w:t>free and (b) additive</w:t>
      </w:r>
      <w:r w:rsidR="002D7A59" w:rsidRPr="00E1621B">
        <w:rPr>
          <w:rFonts w:asciiTheme="majorBidi" w:hAnsiTheme="majorBidi" w:cstheme="majorBidi"/>
          <w:iCs/>
          <w:sz w:val="24"/>
          <w:szCs w:val="24"/>
        </w:rPr>
        <w:t xml:space="preserve">-containing baths </w:t>
      </w:r>
      <w:r w:rsidR="002D7A59"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2D7A59"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002D7A59" w:rsidRPr="00E1621B">
        <w:rPr>
          <w:rFonts w:asciiTheme="majorBidi" w:hAnsiTheme="majorBidi" w:cstheme="majorBidi"/>
          <w:iCs/>
          <w:sz w:val="24"/>
          <w:szCs w:val="24"/>
        </w:rPr>
        <w:fldChar w:fldCharType="end"/>
      </w:r>
      <w:r w:rsidR="002D7A59" w:rsidRPr="00E1621B">
        <w:rPr>
          <w:rFonts w:asciiTheme="majorBidi" w:hAnsiTheme="majorBidi" w:cstheme="majorBidi"/>
          <w:iCs/>
          <w:sz w:val="24"/>
          <w:szCs w:val="24"/>
        </w:rPr>
        <w:t>.</w:t>
      </w:r>
    </w:p>
    <w:p w14:paraId="6F5DA9B7" w14:textId="1118E6BF" w:rsidR="002D7A59" w:rsidRPr="00E1621B" w:rsidRDefault="002D7A59"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introduction of surfactant, such as SDS </w:t>
      </w:r>
      <w:r w:rsidR="00305A92" w:rsidRPr="00E1621B">
        <w:rPr>
          <w:rFonts w:asciiTheme="majorBidi" w:hAnsiTheme="majorBidi" w:cstheme="majorBidi"/>
          <w:iCs/>
          <w:sz w:val="24"/>
          <w:szCs w:val="24"/>
        </w:rPr>
        <w:t>can</w:t>
      </w:r>
      <w:r w:rsidRPr="00E1621B">
        <w:rPr>
          <w:rFonts w:asciiTheme="majorBidi" w:hAnsiTheme="majorBidi" w:cstheme="majorBidi"/>
          <w:iCs/>
          <w:sz w:val="24"/>
          <w:szCs w:val="24"/>
        </w:rPr>
        <w:t xml:space="preserve"> </w:t>
      </w:r>
      <w:r w:rsidR="00305A92" w:rsidRPr="00E1621B">
        <w:rPr>
          <w:rFonts w:asciiTheme="majorBidi" w:hAnsiTheme="majorBidi" w:cstheme="majorBidi"/>
          <w:iCs/>
          <w:sz w:val="24"/>
          <w:szCs w:val="24"/>
        </w:rPr>
        <w:t>improve</w:t>
      </w:r>
      <w:r w:rsidRPr="00E1621B">
        <w:rPr>
          <w:rFonts w:asciiTheme="majorBidi" w:hAnsiTheme="majorBidi" w:cstheme="majorBidi"/>
          <w:iCs/>
          <w:sz w:val="24"/>
          <w:szCs w:val="24"/>
        </w:rPr>
        <w:t xml:space="preserve"> the </w:t>
      </w:r>
      <w:r w:rsidR="00305A92" w:rsidRPr="00E1621B">
        <w:rPr>
          <w:rFonts w:asciiTheme="majorBidi" w:hAnsiTheme="majorBidi" w:cstheme="majorBidi"/>
          <w:iCs/>
          <w:sz w:val="24"/>
          <w:szCs w:val="24"/>
        </w:rPr>
        <w:t>deposit morphology</w:t>
      </w:r>
      <w:r w:rsidRPr="00E1621B">
        <w:rPr>
          <w:rFonts w:asciiTheme="majorBidi" w:hAnsiTheme="majorBidi" w:cstheme="majorBidi"/>
          <w:iCs/>
          <w:sz w:val="24"/>
          <w:szCs w:val="24"/>
        </w:rPr>
        <w:t xml:space="preserve"> </w:t>
      </w:r>
      <w:r w:rsidR="00305A92" w:rsidRPr="00E1621B">
        <w:rPr>
          <w:rFonts w:asciiTheme="majorBidi" w:hAnsiTheme="majorBidi" w:cstheme="majorBidi"/>
          <w:iCs/>
          <w:sz w:val="24"/>
          <w:szCs w:val="24"/>
        </w:rPr>
        <w:t>by enhancing</w:t>
      </w:r>
      <w:r w:rsidRPr="00E1621B">
        <w:rPr>
          <w:rFonts w:asciiTheme="majorBidi" w:hAnsiTheme="majorBidi" w:cstheme="majorBidi"/>
          <w:iCs/>
          <w:sz w:val="24"/>
          <w:szCs w:val="24"/>
        </w:rPr>
        <w:t xml:space="preserve"> </w:t>
      </w:r>
      <w:r w:rsidR="00305A92" w:rsidRPr="00E1621B">
        <w:rPr>
          <w:rFonts w:asciiTheme="majorBidi" w:hAnsiTheme="majorBidi" w:cstheme="majorBidi"/>
          <w:iCs/>
          <w:sz w:val="24"/>
          <w:szCs w:val="24"/>
        </w:rPr>
        <w:t xml:space="preserve">cathode wettability; </w:t>
      </w:r>
      <w:r w:rsidRPr="00E1621B">
        <w:rPr>
          <w:rFonts w:asciiTheme="majorBidi" w:hAnsiTheme="majorBidi" w:cstheme="majorBidi"/>
          <w:iCs/>
          <w:sz w:val="24"/>
          <w:szCs w:val="24"/>
        </w:rPr>
        <w:t xml:space="preserve">the adsorbed surfactant </w:t>
      </w:r>
      <w:r w:rsidR="00305A92" w:rsidRPr="00E1621B">
        <w:rPr>
          <w:rFonts w:asciiTheme="majorBidi" w:hAnsiTheme="majorBidi" w:cstheme="majorBidi"/>
          <w:iCs/>
          <w:sz w:val="24"/>
          <w:szCs w:val="24"/>
        </w:rPr>
        <w:t>can</w:t>
      </w:r>
      <w:r w:rsidRPr="00E1621B">
        <w:rPr>
          <w:rFonts w:asciiTheme="majorBidi" w:hAnsiTheme="majorBidi" w:cstheme="majorBidi"/>
          <w:iCs/>
          <w:sz w:val="24"/>
          <w:szCs w:val="24"/>
        </w:rPr>
        <w:t xml:space="preserve"> limit the attachment of hydrogen bubbles </w:t>
      </w:r>
      <w:r w:rsidR="00305A92" w:rsidRPr="00E1621B">
        <w:rPr>
          <w:rFonts w:asciiTheme="majorBidi" w:hAnsiTheme="majorBidi" w:cstheme="majorBidi"/>
          <w:iCs/>
          <w:sz w:val="24"/>
          <w:szCs w:val="24"/>
        </w:rPr>
        <w:t xml:space="preserve">and </w:t>
      </w:r>
      <w:r w:rsidRPr="00E1621B">
        <w:rPr>
          <w:rFonts w:asciiTheme="majorBidi" w:hAnsiTheme="majorBidi" w:cstheme="majorBidi"/>
          <w:iCs/>
          <w:sz w:val="24"/>
          <w:szCs w:val="24"/>
        </w:rPr>
        <w:t>provid</w:t>
      </w:r>
      <w:r w:rsidR="00305A92" w:rsidRPr="00E1621B">
        <w:rPr>
          <w:rFonts w:asciiTheme="majorBidi" w:hAnsiTheme="majorBidi" w:cstheme="majorBidi"/>
          <w:iCs/>
          <w:sz w:val="24"/>
          <w:szCs w:val="24"/>
        </w:rPr>
        <w:t>e</w:t>
      </w:r>
      <w:r w:rsidRPr="00E1621B">
        <w:rPr>
          <w:rFonts w:asciiTheme="majorBidi" w:hAnsiTheme="majorBidi" w:cstheme="majorBidi"/>
          <w:iCs/>
          <w:sz w:val="24"/>
          <w:szCs w:val="24"/>
        </w:rPr>
        <w:t xml:space="preserve"> a more hydrophilic surface, </w:t>
      </w:r>
      <w:r w:rsidR="00305A92" w:rsidRPr="00E1621B">
        <w:rPr>
          <w:rFonts w:asciiTheme="majorBidi" w:hAnsiTheme="majorBidi" w:cstheme="majorBidi"/>
          <w:iCs/>
          <w:sz w:val="24"/>
          <w:szCs w:val="24"/>
        </w:rPr>
        <w:t xml:space="preserve">helping to eliminate </w:t>
      </w:r>
      <w:proofErr w:type="spellStart"/>
      <w:r w:rsidR="00305A92" w:rsidRPr="00E1621B">
        <w:rPr>
          <w:rFonts w:asciiTheme="majorBidi" w:hAnsiTheme="majorBidi" w:cstheme="majorBidi"/>
          <w:iCs/>
          <w:sz w:val="24"/>
          <w:szCs w:val="24"/>
        </w:rPr>
        <w:t>micro</w:t>
      </w:r>
      <w:r w:rsidRPr="00E1621B">
        <w:rPr>
          <w:rFonts w:asciiTheme="majorBidi" w:hAnsiTheme="majorBidi" w:cstheme="majorBidi"/>
          <w:iCs/>
          <w:sz w:val="24"/>
          <w:szCs w:val="24"/>
        </w:rPr>
        <w:t>pores</w:t>
      </w:r>
      <w:proofErr w:type="spellEnd"/>
      <w:r w:rsidR="00305A92" w:rsidRPr="00E1621B">
        <w:rPr>
          <w:rFonts w:asciiTheme="majorBidi" w:hAnsiTheme="majorBidi" w:cstheme="majorBidi"/>
          <w:iCs/>
          <w:sz w:val="24"/>
          <w:szCs w:val="24"/>
        </w:rPr>
        <w:t xml:space="preserve"> in the deposit</w:t>
      </w:r>
      <w:r w:rsidRPr="00E1621B">
        <w:rPr>
          <w:rFonts w:asciiTheme="majorBidi" w:hAnsiTheme="majorBidi" w:cstheme="majorBidi"/>
          <w:iCs/>
          <w:sz w:val="24"/>
          <w:szCs w:val="24"/>
        </w:rPr>
        <w:t xml:space="preserve">. To achieve the best outcome, an optimum concentration of surfactants </w:t>
      </w:r>
      <w:r w:rsidR="00305A92" w:rsidRPr="00E1621B">
        <w:rPr>
          <w:rFonts w:asciiTheme="majorBidi" w:hAnsiTheme="majorBidi" w:cstheme="majorBidi"/>
          <w:iCs/>
          <w:sz w:val="24"/>
          <w:szCs w:val="24"/>
        </w:rPr>
        <w:t>is needed in</w:t>
      </w:r>
      <w:r w:rsidRPr="00E1621B">
        <w:rPr>
          <w:rFonts w:asciiTheme="majorBidi" w:hAnsiTheme="majorBidi" w:cstheme="majorBidi"/>
          <w:iCs/>
          <w:sz w:val="24"/>
          <w:szCs w:val="24"/>
        </w:rPr>
        <w:t xml:space="preserve"> the bath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&lt;EndNote&gt;&lt;Cite&gt;&lt;Author&gt;Zeinali-Rad&lt;/Author&gt;&lt;Year&gt;2015&lt;/Year&gt;&lt;RecNum&gt;365&lt;/RecNum&gt;&lt;DisplayText&gt;[100, 126]&lt;/DisplayText&gt;&lt;record&gt;&lt;rec-number&gt;365&lt;/rec-number&gt;&lt;foreign-keys&gt;&lt;key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Cite&gt;&lt;Author&gt;Chen&lt;/Author&gt;&lt;Year&gt;2002&lt;/Year&gt;&lt;RecNum&gt;639&lt;/RecNum&gt;&lt;record&gt;&lt;rec-number&gt;639&lt;/rec-number&gt;&lt;foreign-keys&gt;&lt;key app="EN" db-id="ratptwfwp2vp25exw5dxx5x39v9pfpsfzz9z"&gt;639&lt;/key&gt;&lt;/foreign-keys&gt;&lt;ref-type name="Journal Article"&gt;17&lt;/ref-type&gt;&lt;contributors&gt;&lt;authors&gt;&lt;author&gt;Chen, B-H&lt;/author&gt;&lt;author&gt;Hong, L&lt;/author&gt;&lt;author&gt;Ma, Y&lt;/author&gt;&lt;author&gt;Ko, T-M&lt;/author&gt;&lt;/authors&gt;&lt;/contributors&gt;&lt;titles&gt;&lt;title&gt;Effects of surfactants in an electroless nickel-plating bath on the properties of Ni− P alloy deposits&lt;/title&gt;&lt;secondary-title&gt;Industrial &amp;amp; engineering chemistry research&lt;/secondary-title&gt;&lt;/titles&gt;&lt;periodical&gt;&lt;full-title&gt;Industrial &amp;amp; Engineering Chemistry Research&lt;/full-title&gt;&lt;/periodical&gt;&lt;pages&gt;2668-2678&lt;/pages&gt;&lt;volume&gt;41&lt;/volume&gt;&lt;number&gt;11&lt;/number&gt;&lt;dates&gt;&lt;year&gt;2002&lt;/year&gt;&lt;/dates&gt;&lt;isbn&gt;0888-5885&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 xml:space="preserve">, </w:t>
      </w:r>
      <w:hyperlink w:anchor="_ENREF_126" w:tooltip="Chen, 2002 #639" w:history="1">
        <w:r w:rsidR="00256E5C">
          <w:rPr>
            <w:rFonts w:asciiTheme="majorBidi" w:hAnsiTheme="majorBidi" w:cstheme="majorBidi"/>
            <w:iCs/>
            <w:noProof/>
            <w:sz w:val="24"/>
            <w:szCs w:val="24"/>
          </w:rPr>
          <w:t>126</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r w:rsidR="001A3F42" w:rsidRPr="00E1621B">
        <w:rPr>
          <w:rFonts w:asciiTheme="majorBidi" w:hAnsiTheme="majorBidi" w:cstheme="majorBidi"/>
          <w:iCs/>
          <w:sz w:val="24"/>
          <w:szCs w:val="24"/>
        </w:rPr>
        <w:t xml:space="preserve"> For example, </w:t>
      </w:r>
      <w:proofErr w:type="spellStart"/>
      <w:r w:rsidR="00F4715C" w:rsidRPr="00E1621B">
        <w:rPr>
          <w:rFonts w:asciiTheme="majorBidi" w:hAnsiTheme="majorBidi" w:cstheme="majorBidi"/>
          <w:iCs/>
          <w:sz w:val="24"/>
          <w:szCs w:val="24"/>
        </w:rPr>
        <w:t>Zeinali</w:t>
      </w:r>
      <w:proofErr w:type="spellEnd"/>
      <w:r w:rsidR="00F4715C" w:rsidRPr="00E1621B">
        <w:rPr>
          <w:rFonts w:asciiTheme="majorBidi" w:hAnsiTheme="majorBidi" w:cstheme="majorBidi"/>
          <w:iCs/>
          <w:sz w:val="24"/>
          <w:szCs w:val="24"/>
        </w:rPr>
        <w:t xml:space="preserve">-Rad </w:t>
      </w:r>
      <w:r w:rsidR="001A3F42" w:rsidRPr="00E1621B">
        <w:rPr>
          <w:rFonts w:asciiTheme="majorBidi" w:hAnsiTheme="majorBidi" w:cstheme="majorBidi"/>
          <w:iCs/>
          <w:sz w:val="24"/>
          <w:szCs w:val="24"/>
        </w:rPr>
        <w:t xml:space="preserve">et al. </w:t>
      </w:r>
      <w:r w:rsidR="00F4715C"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EndNote&gt;</w:instrText>
      </w:r>
      <w:r w:rsidR="00F4715C"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00F4715C" w:rsidRPr="00E1621B">
        <w:rPr>
          <w:rFonts w:asciiTheme="majorBidi" w:hAnsiTheme="majorBidi" w:cstheme="majorBidi"/>
          <w:iCs/>
          <w:sz w:val="24"/>
          <w:szCs w:val="24"/>
        </w:rPr>
        <w:fldChar w:fldCharType="end"/>
      </w:r>
      <w:r w:rsidR="00F4715C" w:rsidRPr="00E1621B">
        <w:rPr>
          <w:rFonts w:asciiTheme="majorBidi" w:hAnsiTheme="majorBidi" w:cstheme="majorBidi"/>
          <w:iCs/>
          <w:sz w:val="24"/>
          <w:szCs w:val="24"/>
        </w:rPr>
        <w:t xml:space="preserve"> </w:t>
      </w:r>
      <w:r w:rsidR="001A3F42" w:rsidRPr="00E1621B">
        <w:rPr>
          <w:rFonts w:asciiTheme="majorBidi" w:hAnsiTheme="majorBidi" w:cstheme="majorBidi"/>
          <w:iCs/>
          <w:sz w:val="24"/>
          <w:szCs w:val="24"/>
        </w:rPr>
        <w:t xml:space="preserve">have proved that a </w:t>
      </w:r>
      <w:r w:rsidR="00144EB9" w:rsidRPr="00E1621B">
        <w:rPr>
          <w:rFonts w:asciiTheme="majorBidi" w:hAnsiTheme="majorBidi" w:cstheme="majorBidi"/>
          <w:iCs/>
          <w:sz w:val="24"/>
          <w:szCs w:val="24"/>
        </w:rPr>
        <w:t>smoother and more uniform</w:t>
      </w:r>
      <w:r w:rsidR="00D4234E" w:rsidRPr="00E1621B">
        <w:rPr>
          <w:rFonts w:asciiTheme="majorBidi" w:hAnsiTheme="majorBidi" w:cstheme="majorBidi"/>
          <w:iCs/>
          <w:sz w:val="24"/>
          <w:szCs w:val="24"/>
        </w:rPr>
        <w:t xml:space="preserve"> Co-P layer</w:t>
      </w:r>
      <w:r w:rsidR="001A3F42" w:rsidRPr="00E1621B">
        <w:rPr>
          <w:rFonts w:asciiTheme="majorBidi" w:hAnsiTheme="majorBidi" w:cstheme="majorBidi"/>
          <w:iCs/>
          <w:sz w:val="24"/>
          <w:szCs w:val="24"/>
        </w:rPr>
        <w:t xml:space="preserve"> is achieved with </w:t>
      </w:r>
      <w:r w:rsidR="00305A92" w:rsidRPr="00E1621B">
        <w:rPr>
          <w:rFonts w:asciiTheme="majorBidi" w:hAnsiTheme="majorBidi" w:cstheme="majorBidi"/>
          <w:iCs/>
          <w:sz w:val="24"/>
          <w:szCs w:val="24"/>
        </w:rPr>
        <w:t xml:space="preserve">an </w:t>
      </w:r>
      <w:r w:rsidR="001A3F42" w:rsidRPr="00E1621B">
        <w:rPr>
          <w:rFonts w:asciiTheme="majorBidi" w:hAnsiTheme="majorBidi" w:cstheme="majorBidi"/>
          <w:iCs/>
          <w:sz w:val="24"/>
          <w:szCs w:val="24"/>
        </w:rPr>
        <w:t xml:space="preserve">increase in SDS </w:t>
      </w:r>
      <w:r w:rsidR="00305A92" w:rsidRPr="00E1621B">
        <w:rPr>
          <w:rFonts w:asciiTheme="majorBidi" w:hAnsiTheme="majorBidi" w:cstheme="majorBidi"/>
          <w:iCs/>
          <w:sz w:val="24"/>
          <w:szCs w:val="24"/>
        </w:rPr>
        <w:t>surfactan</w:t>
      </w:r>
      <w:r w:rsidR="004405FE" w:rsidRPr="00E1621B">
        <w:rPr>
          <w:rFonts w:asciiTheme="majorBidi" w:hAnsiTheme="majorBidi" w:cstheme="majorBidi"/>
          <w:iCs/>
          <w:sz w:val="24"/>
          <w:szCs w:val="24"/>
        </w:rPr>
        <w:t>t concentration up to 1 g</w:t>
      </w:r>
      <w:r w:rsidR="00427892" w:rsidRPr="00E1621B">
        <w:rPr>
          <w:rFonts w:asciiTheme="majorBidi" w:hAnsiTheme="majorBidi" w:cstheme="majorBidi"/>
          <w:iCs/>
          <w:sz w:val="24"/>
          <w:szCs w:val="24"/>
        </w:rPr>
        <w:t xml:space="preserve"> </w:t>
      </w:r>
      <w:r w:rsidR="004405FE" w:rsidRPr="00E1621B">
        <w:rPr>
          <w:rFonts w:asciiTheme="majorBidi" w:hAnsiTheme="majorBidi" w:cstheme="majorBidi"/>
          <w:iCs/>
          <w:sz w:val="24"/>
          <w:szCs w:val="24"/>
        </w:rPr>
        <w:t>L</w:t>
      </w:r>
      <w:r w:rsidR="00427892" w:rsidRPr="00E1621B">
        <w:rPr>
          <w:rFonts w:asciiTheme="majorBidi" w:hAnsiTheme="majorBidi" w:cstheme="majorBidi"/>
          <w:iCs/>
          <w:sz w:val="24"/>
          <w:szCs w:val="24"/>
          <w:vertAlign w:val="superscript"/>
        </w:rPr>
        <w:t>-1</w:t>
      </w:r>
      <w:r w:rsidR="004405FE" w:rsidRPr="00E1621B">
        <w:rPr>
          <w:rFonts w:asciiTheme="majorBidi" w:hAnsiTheme="majorBidi" w:cstheme="majorBidi"/>
          <w:iCs/>
          <w:sz w:val="24"/>
          <w:szCs w:val="24"/>
        </w:rPr>
        <w:t>. F</w:t>
      </w:r>
      <w:r w:rsidR="001A3F42" w:rsidRPr="00E1621B">
        <w:rPr>
          <w:rFonts w:asciiTheme="majorBidi" w:hAnsiTheme="majorBidi" w:cstheme="majorBidi"/>
          <w:iCs/>
          <w:sz w:val="24"/>
          <w:szCs w:val="24"/>
        </w:rPr>
        <w:t>urther increase</w:t>
      </w:r>
      <w:r w:rsidR="005C0C91" w:rsidRPr="00E1621B">
        <w:rPr>
          <w:rFonts w:asciiTheme="majorBidi" w:hAnsiTheme="majorBidi" w:cstheme="majorBidi"/>
          <w:iCs/>
          <w:sz w:val="24"/>
          <w:szCs w:val="24"/>
        </w:rPr>
        <w:t xml:space="preserve"> in the SDS concentration </w:t>
      </w:r>
      <w:r w:rsidR="001A3F42" w:rsidRPr="00E1621B">
        <w:rPr>
          <w:rFonts w:asciiTheme="majorBidi" w:hAnsiTheme="majorBidi" w:cstheme="majorBidi"/>
          <w:iCs/>
          <w:sz w:val="24"/>
          <w:szCs w:val="24"/>
        </w:rPr>
        <w:t xml:space="preserve">beyond this threshold </w:t>
      </w:r>
      <w:r w:rsidR="00305A92" w:rsidRPr="00E1621B">
        <w:rPr>
          <w:rFonts w:asciiTheme="majorBidi" w:hAnsiTheme="majorBidi" w:cstheme="majorBidi"/>
          <w:iCs/>
          <w:sz w:val="24"/>
          <w:szCs w:val="24"/>
        </w:rPr>
        <w:t>showed</w:t>
      </w:r>
      <w:r w:rsidR="001A3F42" w:rsidRPr="00E1621B">
        <w:rPr>
          <w:rFonts w:asciiTheme="majorBidi" w:hAnsiTheme="majorBidi" w:cstheme="majorBidi"/>
          <w:iCs/>
          <w:sz w:val="24"/>
          <w:szCs w:val="24"/>
        </w:rPr>
        <w:t xml:space="preserve"> no </w:t>
      </w:r>
      <w:r w:rsidR="00305A92" w:rsidRPr="00E1621B">
        <w:rPr>
          <w:rFonts w:asciiTheme="majorBidi" w:hAnsiTheme="majorBidi" w:cstheme="majorBidi"/>
          <w:iCs/>
          <w:sz w:val="24"/>
          <w:szCs w:val="24"/>
        </w:rPr>
        <w:t>further improvement in deposit morphology</w:t>
      </w:r>
      <w:r w:rsidR="001A3F42"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w:t>
      </w:r>
    </w:p>
    <w:p w14:paraId="7744D07B" w14:textId="77777777" w:rsidR="002D7A59" w:rsidRPr="00E1621B" w:rsidRDefault="002D7A59" w:rsidP="00CB21F2">
      <w:pPr>
        <w:bidi w:val="0"/>
        <w:spacing w:line="480" w:lineRule="auto"/>
        <w:jc w:val="both"/>
        <w:rPr>
          <w:rFonts w:asciiTheme="majorBidi" w:hAnsiTheme="majorBidi" w:cstheme="majorBidi"/>
          <w:sz w:val="24"/>
          <w:szCs w:val="24"/>
        </w:rPr>
      </w:pPr>
    </w:p>
    <w:p w14:paraId="25FEFA64" w14:textId="77777777" w:rsidR="00330FCA" w:rsidRPr="00E1621B" w:rsidRDefault="002D7A59" w:rsidP="00CB21F2">
      <w:pPr>
        <w:pStyle w:val="ListParagraph"/>
        <w:numPr>
          <w:ilvl w:val="2"/>
          <w:numId w:val="5"/>
        </w:numPr>
        <w:bidi w:val="0"/>
        <w:spacing w:line="480" w:lineRule="auto"/>
        <w:jc w:val="both"/>
        <w:rPr>
          <w:rFonts w:asciiTheme="majorBidi" w:hAnsiTheme="majorBidi" w:cstheme="majorBidi"/>
          <w:sz w:val="24"/>
          <w:szCs w:val="24"/>
        </w:rPr>
      </w:pPr>
      <w:r w:rsidRPr="00E1621B">
        <w:rPr>
          <w:rFonts w:asciiTheme="majorBidi" w:hAnsiTheme="majorBidi" w:cstheme="majorBidi"/>
          <w:iCs/>
          <w:sz w:val="24"/>
          <w:szCs w:val="24"/>
        </w:rPr>
        <w:t>Electrolyte pH</w:t>
      </w:r>
      <w:r w:rsidRPr="00E1621B">
        <w:rPr>
          <w:rFonts w:asciiTheme="majorBidi" w:hAnsiTheme="majorBidi" w:cstheme="majorBidi"/>
          <w:sz w:val="24"/>
          <w:szCs w:val="24"/>
        </w:rPr>
        <w:t xml:space="preserve"> </w:t>
      </w:r>
      <w:r w:rsidR="00330FCA" w:rsidRPr="00E1621B">
        <w:rPr>
          <w:rFonts w:asciiTheme="majorBidi" w:hAnsiTheme="majorBidi" w:cstheme="majorBidi"/>
          <w:sz w:val="24"/>
          <w:szCs w:val="24"/>
        </w:rPr>
        <w:t xml:space="preserve"> </w:t>
      </w:r>
    </w:p>
    <w:p w14:paraId="41D8A3F9" w14:textId="791AFEEE" w:rsidR="002D7A59" w:rsidRPr="00E1621B" w:rsidRDefault="009C2A1D"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 xml:space="preserve">The influence of electrolyte pH on the morphology of the electrodeposited Co-P coatings is not </w:t>
      </w:r>
      <w:r w:rsidR="00C51BEC" w:rsidRPr="00E1621B">
        <w:rPr>
          <w:rFonts w:asciiTheme="majorBidi" w:hAnsiTheme="majorBidi" w:cstheme="majorBidi"/>
          <w:sz w:val="24"/>
          <w:szCs w:val="24"/>
        </w:rPr>
        <w:t>sufficiently</w:t>
      </w:r>
      <w:r w:rsidR="003959A1" w:rsidRPr="00E1621B">
        <w:rPr>
          <w:rFonts w:asciiTheme="majorBidi" w:hAnsiTheme="majorBidi" w:cstheme="majorBidi"/>
          <w:sz w:val="24"/>
          <w:szCs w:val="24"/>
        </w:rPr>
        <w:t xml:space="preserve"> addressed in the</w:t>
      </w:r>
      <w:r w:rsidRPr="00E1621B">
        <w:rPr>
          <w:rFonts w:asciiTheme="majorBidi" w:hAnsiTheme="majorBidi" w:cstheme="majorBidi"/>
          <w:sz w:val="24"/>
          <w:szCs w:val="24"/>
        </w:rPr>
        <w:t xml:space="preserve"> literature.</w:t>
      </w:r>
      <w:r w:rsidR="00DF5762" w:rsidRPr="00E1621B">
        <w:rPr>
          <w:rFonts w:asciiTheme="majorBidi" w:hAnsiTheme="majorBidi" w:cstheme="majorBidi"/>
          <w:sz w:val="24"/>
          <w:szCs w:val="24"/>
        </w:rPr>
        <w:t xml:space="preserve"> A change in electrolyte pH can alter the surface morphology, appearance, and grain size</w:t>
      </w:r>
      <w:r w:rsidR="00413D59" w:rsidRPr="00E1621B">
        <w:rPr>
          <w:rFonts w:asciiTheme="majorBidi" w:hAnsiTheme="majorBidi" w:cstheme="majorBidi"/>
          <w:sz w:val="24"/>
          <w:szCs w:val="24"/>
        </w:rPr>
        <w:t xml:space="preserve"> of the electrodeposits</w:t>
      </w:r>
      <w:r w:rsidR="00DF5762" w:rsidRPr="00E1621B">
        <w:rPr>
          <w:rFonts w:asciiTheme="majorBidi" w:hAnsiTheme="majorBidi" w:cstheme="majorBidi"/>
          <w:sz w:val="24"/>
          <w:szCs w:val="24"/>
        </w:rPr>
        <w:t xml:space="preserve">. </w:t>
      </w:r>
      <w:r w:rsidR="003959A1" w:rsidRPr="00E1621B">
        <w:rPr>
          <w:rFonts w:asciiTheme="majorBidi" w:hAnsiTheme="majorBidi" w:cstheme="majorBidi"/>
          <w:sz w:val="24"/>
          <w:szCs w:val="24"/>
        </w:rPr>
        <w:t xml:space="preserve">Local increase in pH near the cathode surface, due to hydrogen evolution, can result in deposition of </w:t>
      </w:r>
      <w:r w:rsidR="00085C68" w:rsidRPr="00E1621B">
        <w:rPr>
          <w:rFonts w:asciiTheme="majorBidi" w:hAnsiTheme="majorBidi" w:cstheme="majorBidi"/>
          <w:sz w:val="24"/>
          <w:szCs w:val="24"/>
        </w:rPr>
        <w:t xml:space="preserve">cobalt </w:t>
      </w:r>
      <w:r w:rsidR="00B87770" w:rsidRPr="00E1621B">
        <w:rPr>
          <w:rFonts w:asciiTheme="majorBidi" w:hAnsiTheme="majorBidi" w:cstheme="majorBidi"/>
          <w:sz w:val="24"/>
          <w:szCs w:val="24"/>
        </w:rPr>
        <w:t>hydroxide and hydrated oxides.</w:t>
      </w:r>
      <w:r w:rsidR="003959A1" w:rsidRPr="00E1621B">
        <w:rPr>
          <w:rFonts w:asciiTheme="majorBidi" w:hAnsiTheme="majorBidi" w:cstheme="majorBidi"/>
          <w:sz w:val="24"/>
          <w:szCs w:val="24"/>
        </w:rPr>
        <w:t xml:space="preserve"> In order to minimize hydroxide formation in the deposit, especially in </w:t>
      </w:r>
      <w:proofErr w:type="spellStart"/>
      <w:r w:rsidR="003959A1" w:rsidRPr="00E1621B">
        <w:rPr>
          <w:rFonts w:asciiTheme="majorBidi" w:hAnsiTheme="majorBidi" w:cstheme="majorBidi"/>
          <w:sz w:val="24"/>
          <w:szCs w:val="24"/>
        </w:rPr>
        <w:t>uncomplexed</w:t>
      </w:r>
      <w:proofErr w:type="spellEnd"/>
      <w:r w:rsidR="003959A1" w:rsidRPr="00E1621B">
        <w:rPr>
          <w:rFonts w:asciiTheme="majorBidi" w:hAnsiTheme="majorBidi" w:cstheme="majorBidi"/>
          <w:sz w:val="24"/>
          <w:szCs w:val="24"/>
        </w:rPr>
        <w:t xml:space="preserve"> acid baths, it is important to maintain an adequate concentration of a pH buffer and provide sufficient </w:t>
      </w:r>
      <w:r w:rsidR="00305A92" w:rsidRPr="00E1621B">
        <w:rPr>
          <w:rFonts w:asciiTheme="majorBidi" w:hAnsiTheme="majorBidi" w:cstheme="majorBidi"/>
          <w:sz w:val="24"/>
          <w:szCs w:val="24"/>
        </w:rPr>
        <w:t xml:space="preserve">electrolyte </w:t>
      </w:r>
      <w:r w:rsidR="003959A1" w:rsidRPr="00E1621B">
        <w:rPr>
          <w:rFonts w:asciiTheme="majorBidi" w:hAnsiTheme="majorBidi" w:cstheme="majorBidi"/>
          <w:sz w:val="24"/>
          <w:szCs w:val="24"/>
        </w:rPr>
        <w:t>agitation</w:t>
      </w:r>
      <w:r w:rsidR="00305A92" w:rsidRPr="00E1621B">
        <w:rPr>
          <w:rFonts w:asciiTheme="majorBidi" w:hAnsiTheme="majorBidi" w:cstheme="majorBidi"/>
          <w:sz w:val="24"/>
          <w:szCs w:val="24"/>
        </w:rPr>
        <w:t xml:space="preserve"> and/or cathode movement</w:t>
      </w:r>
      <w:r w:rsidR="003959A1" w:rsidRPr="00E1621B">
        <w:rPr>
          <w:rFonts w:asciiTheme="majorBidi" w:hAnsiTheme="majorBidi" w:cstheme="majorBidi"/>
          <w:sz w:val="24"/>
          <w:szCs w:val="24"/>
        </w:rPr>
        <w:t>. An</w:t>
      </w:r>
      <w:r w:rsidR="00DF5762" w:rsidRPr="00E1621B">
        <w:rPr>
          <w:rFonts w:asciiTheme="majorBidi" w:hAnsiTheme="majorBidi" w:cstheme="majorBidi"/>
          <w:sz w:val="24"/>
          <w:szCs w:val="24"/>
        </w:rPr>
        <w:t xml:space="preserve"> increase in pH </w:t>
      </w:r>
      <w:r w:rsidR="009B395D" w:rsidRPr="00E1621B">
        <w:rPr>
          <w:rFonts w:asciiTheme="majorBidi" w:hAnsiTheme="majorBidi" w:cstheme="majorBidi"/>
          <w:sz w:val="24"/>
          <w:szCs w:val="24"/>
        </w:rPr>
        <w:t>in the range of 1-</w:t>
      </w:r>
      <w:r w:rsidR="00DF5762" w:rsidRPr="00E1621B">
        <w:rPr>
          <w:rFonts w:asciiTheme="majorBidi" w:hAnsiTheme="majorBidi" w:cstheme="majorBidi"/>
          <w:sz w:val="24"/>
          <w:szCs w:val="24"/>
        </w:rPr>
        <w:t xml:space="preserve">4 varies the </w:t>
      </w:r>
      <w:r w:rsidR="009B395D" w:rsidRPr="00E1621B">
        <w:rPr>
          <w:rFonts w:asciiTheme="majorBidi" w:hAnsiTheme="majorBidi" w:cstheme="majorBidi"/>
          <w:sz w:val="24"/>
          <w:szCs w:val="24"/>
        </w:rPr>
        <w:t xml:space="preserve">morphology of the particles from </w:t>
      </w:r>
      <w:r w:rsidR="00DF5762" w:rsidRPr="00E1621B">
        <w:rPr>
          <w:rFonts w:asciiTheme="majorBidi" w:hAnsiTheme="majorBidi" w:cstheme="majorBidi"/>
          <w:sz w:val="24"/>
          <w:szCs w:val="24"/>
        </w:rPr>
        <w:t xml:space="preserve">spherical </w:t>
      </w:r>
      <w:r w:rsidR="009B395D" w:rsidRPr="00E1621B">
        <w:rPr>
          <w:rFonts w:asciiTheme="majorBidi" w:hAnsiTheme="majorBidi" w:cstheme="majorBidi"/>
          <w:sz w:val="24"/>
          <w:szCs w:val="24"/>
        </w:rPr>
        <w:t xml:space="preserve">to needle-like as well as </w:t>
      </w:r>
      <w:r w:rsidR="00D734FF" w:rsidRPr="00E1621B">
        <w:rPr>
          <w:rFonts w:asciiTheme="majorBidi" w:hAnsiTheme="majorBidi" w:cstheme="majorBidi"/>
          <w:sz w:val="24"/>
          <w:szCs w:val="24"/>
        </w:rPr>
        <w:t>darken</w:t>
      </w:r>
      <w:r w:rsidR="00F45A65" w:rsidRPr="00E1621B">
        <w:rPr>
          <w:rFonts w:asciiTheme="majorBidi" w:hAnsiTheme="majorBidi" w:cstheme="majorBidi"/>
          <w:sz w:val="24"/>
          <w:szCs w:val="24"/>
        </w:rPr>
        <w:t>ing of</w:t>
      </w:r>
      <w:r w:rsidR="00D734FF" w:rsidRPr="00E1621B">
        <w:rPr>
          <w:rFonts w:asciiTheme="majorBidi" w:hAnsiTheme="majorBidi" w:cstheme="majorBidi"/>
          <w:sz w:val="24"/>
          <w:szCs w:val="24"/>
        </w:rPr>
        <w:t xml:space="preserve"> the</w:t>
      </w:r>
      <w:r w:rsidR="009B395D" w:rsidRPr="00E1621B">
        <w:rPr>
          <w:rFonts w:asciiTheme="majorBidi" w:hAnsiTheme="majorBidi" w:cstheme="majorBidi"/>
          <w:sz w:val="24"/>
          <w:szCs w:val="24"/>
        </w:rPr>
        <w:t xml:space="preserve"> surface</w:t>
      </w:r>
      <w:r w:rsidR="00C51BEC" w:rsidRPr="00E1621B">
        <w:rPr>
          <w:rFonts w:asciiTheme="majorBidi" w:hAnsiTheme="majorBidi" w:cstheme="majorBidi"/>
          <w:sz w:val="24"/>
          <w:szCs w:val="24"/>
        </w:rPr>
        <w:t xml:space="preserve"> owing to the chan</w:t>
      </w:r>
      <w:r w:rsidR="00F45A65" w:rsidRPr="00E1621B">
        <w:rPr>
          <w:rFonts w:asciiTheme="majorBidi" w:hAnsiTheme="majorBidi" w:cstheme="majorBidi"/>
          <w:sz w:val="24"/>
          <w:szCs w:val="24"/>
        </w:rPr>
        <w:t>ge in the preferred orientation</w:t>
      </w:r>
      <w:r w:rsidR="00C51BEC" w:rsidRPr="00E1621B">
        <w:rPr>
          <w:rFonts w:asciiTheme="majorBidi" w:hAnsiTheme="majorBidi" w:cstheme="majorBidi"/>
          <w:sz w:val="24"/>
          <w:szCs w:val="24"/>
        </w:rPr>
        <w:t xml:space="preserve"> of the deposits</w:t>
      </w:r>
      <w:r w:rsidR="008551AB" w:rsidRPr="00E1621B">
        <w:rPr>
          <w:rFonts w:asciiTheme="majorBidi" w:hAnsiTheme="majorBidi" w:cstheme="majorBidi"/>
          <w:sz w:val="24"/>
          <w:szCs w:val="24"/>
        </w:rPr>
        <w:t xml:space="preserve"> </w:t>
      </w:r>
      <w:r w:rsidR="008551AB"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&lt;EndNote&gt;&lt;Cite&gt;&lt;Author&gt;Zeinali-Rad&lt;/Author&gt;&lt;Year&gt;2015&lt;/Year&gt;&lt;RecNum&gt;365&lt;/RecNum&gt;&lt;DisplayText&gt;[100]&lt;/DisplayText&gt;&lt;record&gt;&lt;rec-number&gt;365&lt;/rec-number&gt;&lt;foreign-keys&gt;&lt;key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EndNote&gt;</w:instrText>
      </w:r>
      <w:r w:rsidR="008551AB"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00" w:tooltip="Zeinali-Rad, 2015 #365" w:history="1">
        <w:r w:rsidR="00256E5C">
          <w:rPr>
            <w:rFonts w:asciiTheme="majorBidi" w:hAnsiTheme="majorBidi" w:cstheme="majorBidi"/>
            <w:noProof/>
            <w:sz w:val="24"/>
            <w:szCs w:val="24"/>
          </w:rPr>
          <w:t>100</w:t>
        </w:r>
      </w:hyperlink>
      <w:r w:rsidR="00256E5C">
        <w:rPr>
          <w:rFonts w:asciiTheme="majorBidi" w:hAnsiTheme="majorBidi" w:cstheme="majorBidi"/>
          <w:noProof/>
          <w:sz w:val="24"/>
          <w:szCs w:val="24"/>
        </w:rPr>
        <w:t>]</w:t>
      </w:r>
      <w:r w:rsidR="008551AB" w:rsidRPr="00E1621B">
        <w:rPr>
          <w:rFonts w:asciiTheme="majorBidi" w:hAnsiTheme="majorBidi" w:cstheme="majorBidi"/>
          <w:sz w:val="24"/>
          <w:szCs w:val="24"/>
        </w:rPr>
        <w:fldChar w:fldCharType="end"/>
      </w:r>
      <w:r w:rsidR="00C51BEC" w:rsidRPr="00E1621B">
        <w:rPr>
          <w:rFonts w:asciiTheme="majorBidi" w:hAnsiTheme="majorBidi" w:cstheme="majorBidi"/>
          <w:sz w:val="24"/>
          <w:szCs w:val="24"/>
        </w:rPr>
        <w:t xml:space="preserve">. A slight decrease in pH leads to coarsening </w:t>
      </w:r>
      <w:r w:rsidR="00F45A65" w:rsidRPr="00E1621B">
        <w:rPr>
          <w:rFonts w:asciiTheme="majorBidi" w:hAnsiTheme="majorBidi" w:cstheme="majorBidi"/>
          <w:sz w:val="24"/>
          <w:szCs w:val="24"/>
        </w:rPr>
        <w:t>of</w:t>
      </w:r>
      <w:r w:rsidR="00C51BEC" w:rsidRPr="00E1621B">
        <w:rPr>
          <w:rFonts w:asciiTheme="majorBidi" w:hAnsiTheme="majorBidi" w:cstheme="majorBidi"/>
          <w:sz w:val="24"/>
          <w:szCs w:val="24"/>
        </w:rPr>
        <w:t xml:space="preserve"> grains</w:t>
      </w:r>
      <w:r w:rsidR="008551AB" w:rsidRPr="00E1621B">
        <w:rPr>
          <w:rFonts w:asciiTheme="majorBidi" w:hAnsiTheme="majorBidi" w:cstheme="majorBidi"/>
          <w:sz w:val="24"/>
          <w:szCs w:val="24"/>
        </w:rPr>
        <w:t xml:space="preserve"> </w:t>
      </w:r>
      <w:r w:rsidR="008551AB"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8551AB"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2" w:tooltip="Kosta, 2012 #599" w:history="1">
        <w:r w:rsidR="00256E5C">
          <w:rPr>
            <w:rFonts w:asciiTheme="majorBidi" w:hAnsiTheme="majorBidi" w:cstheme="majorBidi"/>
            <w:noProof/>
            <w:sz w:val="24"/>
            <w:szCs w:val="24"/>
          </w:rPr>
          <w:t>92</w:t>
        </w:r>
      </w:hyperlink>
      <w:r w:rsidR="00256E5C">
        <w:rPr>
          <w:rFonts w:asciiTheme="majorBidi" w:hAnsiTheme="majorBidi" w:cstheme="majorBidi"/>
          <w:noProof/>
          <w:sz w:val="24"/>
          <w:szCs w:val="24"/>
        </w:rPr>
        <w:t>]</w:t>
      </w:r>
      <w:r w:rsidR="008551AB" w:rsidRPr="00E1621B">
        <w:rPr>
          <w:rFonts w:asciiTheme="majorBidi" w:hAnsiTheme="majorBidi" w:cstheme="majorBidi"/>
          <w:sz w:val="24"/>
          <w:szCs w:val="24"/>
        </w:rPr>
        <w:fldChar w:fldCharType="end"/>
      </w:r>
      <w:r w:rsidR="00C51BEC" w:rsidRPr="00E1621B">
        <w:rPr>
          <w:rFonts w:asciiTheme="majorBidi" w:hAnsiTheme="majorBidi" w:cstheme="majorBidi"/>
          <w:sz w:val="24"/>
          <w:szCs w:val="24"/>
        </w:rPr>
        <w:t xml:space="preserve">. Since the electrolyte pH </w:t>
      </w:r>
      <w:r w:rsidR="005C0C91" w:rsidRPr="00E1621B">
        <w:rPr>
          <w:rFonts w:asciiTheme="majorBidi" w:hAnsiTheme="majorBidi" w:cstheme="majorBidi"/>
          <w:sz w:val="24"/>
          <w:szCs w:val="24"/>
        </w:rPr>
        <w:t>marked</w:t>
      </w:r>
      <w:r w:rsidR="00C51BEC" w:rsidRPr="00E1621B">
        <w:rPr>
          <w:rFonts w:asciiTheme="majorBidi" w:hAnsiTheme="majorBidi" w:cstheme="majorBidi"/>
          <w:sz w:val="24"/>
          <w:szCs w:val="24"/>
        </w:rPr>
        <w:t xml:space="preserve">ly </w:t>
      </w:r>
      <w:r w:rsidR="005C0C91" w:rsidRPr="00E1621B">
        <w:rPr>
          <w:rFonts w:asciiTheme="majorBidi" w:hAnsiTheme="majorBidi" w:cstheme="majorBidi"/>
          <w:sz w:val="24"/>
          <w:szCs w:val="24"/>
        </w:rPr>
        <w:t>affect</w:t>
      </w:r>
      <w:r w:rsidR="00C51BEC" w:rsidRPr="00E1621B">
        <w:rPr>
          <w:rFonts w:asciiTheme="majorBidi" w:hAnsiTheme="majorBidi" w:cstheme="majorBidi"/>
          <w:sz w:val="24"/>
          <w:szCs w:val="24"/>
        </w:rPr>
        <w:t xml:space="preserve">s the current efficiency and phosphorus content of the Co-P films, </w:t>
      </w:r>
      <w:r w:rsidR="00F45A65" w:rsidRPr="00E1621B">
        <w:rPr>
          <w:rFonts w:asciiTheme="majorBidi" w:hAnsiTheme="majorBidi" w:cstheme="majorBidi"/>
          <w:sz w:val="24"/>
          <w:szCs w:val="24"/>
        </w:rPr>
        <w:t>detailed</w:t>
      </w:r>
      <w:r w:rsidR="00C51BEC" w:rsidRPr="00E1621B">
        <w:rPr>
          <w:rFonts w:asciiTheme="majorBidi" w:hAnsiTheme="majorBidi" w:cstheme="majorBidi"/>
          <w:sz w:val="24"/>
          <w:szCs w:val="24"/>
        </w:rPr>
        <w:t xml:space="preserve"> </w:t>
      </w:r>
      <w:r w:rsidR="00F45A65" w:rsidRPr="00E1621B">
        <w:rPr>
          <w:rFonts w:asciiTheme="majorBidi" w:hAnsiTheme="majorBidi" w:cstheme="majorBidi"/>
          <w:sz w:val="24"/>
          <w:szCs w:val="24"/>
        </w:rPr>
        <w:t>research</w:t>
      </w:r>
      <w:r w:rsidR="00C51BEC" w:rsidRPr="00E1621B">
        <w:rPr>
          <w:rFonts w:asciiTheme="majorBidi" w:hAnsiTheme="majorBidi" w:cstheme="majorBidi"/>
          <w:sz w:val="24"/>
          <w:szCs w:val="24"/>
        </w:rPr>
        <w:t xml:space="preserve"> </w:t>
      </w:r>
      <w:r w:rsidR="005C0C91" w:rsidRPr="00E1621B">
        <w:rPr>
          <w:rFonts w:asciiTheme="majorBidi" w:hAnsiTheme="majorBidi" w:cstheme="majorBidi"/>
          <w:sz w:val="24"/>
          <w:szCs w:val="24"/>
        </w:rPr>
        <w:t xml:space="preserve">is </w:t>
      </w:r>
      <w:r w:rsidR="00C51BEC" w:rsidRPr="00E1621B">
        <w:rPr>
          <w:rFonts w:asciiTheme="majorBidi" w:hAnsiTheme="majorBidi" w:cstheme="majorBidi"/>
          <w:sz w:val="24"/>
          <w:szCs w:val="24"/>
        </w:rPr>
        <w:t xml:space="preserve">required to </w:t>
      </w:r>
      <w:r w:rsidR="00025914" w:rsidRPr="00E1621B">
        <w:rPr>
          <w:rFonts w:asciiTheme="majorBidi" w:hAnsiTheme="majorBidi" w:cstheme="majorBidi"/>
          <w:sz w:val="24"/>
          <w:szCs w:val="24"/>
        </w:rPr>
        <w:t xml:space="preserve">exactly specify the pH value </w:t>
      </w:r>
      <w:r w:rsidR="005C0C91" w:rsidRPr="00E1621B">
        <w:rPr>
          <w:rFonts w:asciiTheme="majorBidi" w:hAnsiTheme="majorBidi" w:cstheme="majorBidi"/>
          <w:sz w:val="24"/>
          <w:szCs w:val="24"/>
        </w:rPr>
        <w:t>leading to</w:t>
      </w:r>
      <w:r w:rsidR="00025914" w:rsidRPr="00E1621B">
        <w:rPr>
          <w:rFonts w:asciiTheme="majorBidi" w:hAnsiTheme="majorBidi" w:cstheme="majorBidi"/>
          <w:sz w:val="24"/>
          <w:szCs w:val="24"/>
        </w:rPr>
        <w:t xml:space="preserve"> the </w:t>
      </w:r>
      <w:r w:rsidR="00F45A65" w:rsidRPr="00E1621B">
        <w:rPr>
          <w:rFonts w:asciiTheme="majorBidi" w:hAnsiTheme="majorBidi" w:cstheme="majorBidi"/>
          <w:sz w:val="24"/>
          <w:szCs w:val="24"/>
        </w:rPr>
        <w:t>de</w:t>
      </w:r>
      <w:r w:rsidR="00DF2C7F" w:rsidRPr="00E1621B">
        <w:rPr>
          <w:rFonts w:asciiTheme="majorBidi" w:hAnsiTheme="majorBidi" w:cstheme="majorBidi"/>
          <w:sz w:val="24"/>
          <w:szCs w:val="24"/>
        </w:rPr>
        <w:t>s</w:t>
      </w:r>
      <w:r w:rsidR="00F45A65" w:rsidRPr="00E1621B">
        <w:rPr>
          <w:rFonts w:asciiTheme="majorBidi" w:hAnsiTheme="majorBidi" w:cstheme="majorBidi"/>
          <w:sz w:val="24"/>
          <w:szCs w:val="24"/>
        </w:rPr>
        <w:t>ired</w:t>
      </w:r>
      <w:r w:rsidR="00C51BEC" w:rsidRPr="00E1621B">
        <w:rPr>
          <w:rFonts w:asciiTheme="majorBidi" w:hAnsiTheme="majorBidi" w:cstheme="majorBidi"/>
          <w:sz w:val="24"/>
          <w:szCs w:val="24"/>
        </w:rPr>
        <w:t xml:space="preserve"> </w:t>
      </w:r>
      <w:r w:rsidR="005C0C91" w:rsidRPr="00E1621B">
        <w:rPr>
          <w:rFonts w:asciiTheme="majorBidi" w:hAnsiTheme="majorBidi" w:cstheme="majorBidi"/>
          <w:sz w:val="24"/>
          <w:szCs w:val="24"/>
        </w:rPr>
        <w:t xml:space="preserve">deposit </w:t>
      </w:r>
      <w:r w:rsidR="00025914" w:rsidRPr="00E1621B">
        <w:rPr>
          <w:rFonts w:asciiTheme="majorBidi" w:hAnsiTheme="majorBidi" w:cstheme="majorBidi"/>
          <w:sz w:val="24"/>
          <w:szCs w:val="24"/>
        </w:rPr>
        <w:t>morpholog</w:t>
      </w:r>
      <w:r w:rsidR="00F45A65" w:rsidRPr="00E1621B">
        <w:rPr>
          <w:rFonts w:asciiTheme="majorBidi" w:hAnsiTheme="majorBidi" w:cstheme="majorBidi"/>
          <w:sz w:val="24"/>
          <w:szCs w:val="24"/>
        </w:rPr>
        <w:t>y</w:t>
      </w:r>
      <w:r w:rsidR="00C51BEC" w:rsidRPr="00E1621B">
        <w:rPr>
          <w:rFonts w:asciiTheme="majorBidi" w:hAnsiTheme="majorBidi" w:cstheme="majorBidi"/>
          <w:sz w:val="24"/>
          <w:szCs w:val="24"/>
        </w:rPr>
        <w:t>. The ef</w:t>
      </w:r>
      <w:r w:rsidR="00F45A65" w:rsidRPr="00E1621B">
        <w:rPr>
          <w:rFonts w:asciiTheme="majorBidi" w:hAnsiTheme="majorBidi" w:cstheme="majorBidi"/>
          <w:sz w:val="24"/>
          <w:szCs w:val="24"/>
        </w:rPr>
        <w:t>fect of electrolyte temperature</w:t>
      </w:r>
      <w:r w:rsidR="00C51BEC" w:rsidRPr="00E1621B">
        <w:rPr>
          <w:rFonts w:asciiTheme="majorBidi" w:hAnsiTheme="majorBidi" w:cstheme="majorBidi"/>
          <w:sz w:val="24"/>
          <w:szCs w:val="24"/>
        </w:rPr>
        <w:t xml:space="preserve"> on the surface condition of Co-P </w:t>
      </w:r>
      <w:r w:rsidR="00DF2C7F" w:rsidRPr="00E1621B">
        <w:rPr>
          <w:rFonts w:asciiTheme="majorBidi" w:hAnsiTheme="majorBidi" w:cstheme="majorBidi"/>
          <w:sz w:val="24"/>
          <w:szCs w:val="24"/>
        </w:rPr>
        <w:t>deposits</w:t>
      </w:r>
      <w:r w:rsidR="00C51BEC" w:rsidRPr="00E1621B">
        <w:rPr>
          <w:rFonts w:asciiTheme="majorBidi" w:hAnsiTheme="majorBidi" w:cstheme="majorBidi"/>
          <w:sz w:val="24"/>
          <w:szCs w:val="24"/>
        </w:rPr>
        <w:t xml:space="preserve"> should </w:t>
      </w:r>
      <w:r w:rsidR="00305853" w:rsidRPr="00E1621B">
        <w:rPr>
          <w:rFonts w:asciiTheme="majorBidi" w:hAnsiTheme="majorBidi" w:cstheme="majorBidi"/>
          <w:sz w:val="24"/>
          <w:szCs w:val="24"/>
        </w:rPr>
        <w:t xml:space="preserve">also </w:t>
      </w:r>
      <w:r w:rsidR="00C51BEC" w:rsidRPr="00E1621B">
        <w:rPr>
          <w:rFonts w:asciiTheme="majorBidi" w:hAnsiTheme="majorBidi" w:cstheme="majorBidi"/>
          <w:sz w:val="24"/>
          <w:szCs w:val="24"/>
        </w:rPr>
        <w:t>be treated</w:t>
      </w:r>
      <w:r w:rsidR="00E42DA8" w:rsidRPr="00E1621B">
        <w:rPr>
          <w:rFonts w:asciiTheme="majorBidi" w:hAnsiTheme="majorBidi" w:cstheme="majorBidi"/>
          <w:sz w:val="24"/>
          <w:szCs w:val="24"/>
        </w:rPr>
        <w:t xml:space="preserve"> in future works</w:t>
      </w:r>
      <w:r w:rsidR="00C51BEC" w:rsidRPr="00E1621B">
        <w:rPr>
          <w:rFonts w:asciiTheme="majorBidi" w:hAnsiTheme="majorBidi" w:cstheme="majorBidi"/>
          <w:sz w:val="24"/>
          <w:szCs w:val="24"/>
        </w:rPr>
        <w:t xml:space="preserve">. </w:t>
      </w:r>
      <w:r w:rsidR="00305853" w:rsidRPr="00E1621B">
        <w:rPr>
          <w:rFonts w:asciiTheme="majorBidi" w:hAnsiTheme="majorBidi" w:cstheme="majorBidi"/>
          <w:sz w:val="24"/>
          <w:szCs w:val="24"/>
        </w:rPr>
        <w:t xml:space="preserve"> </w:t>
      </w:r>
      <w:r w:rsidR="00C51BEC" w:rsidRPr="00E1621B">
        <w:rPr>
          <w:rFonts w:asciiTheme="majorBidi" w:hAnsiTheme="majorBidi" w:cstheme="majorBidi"/>
          <w:sz w:val="24"/>
          <w:szCs w:val="24"/>
        </w:rPr>
        <w:t xml:space="preserve"> </w:t>
      </w:r>
      <w:r w:rsidRPr="00E1621B">
        <w:rPr>
          <w:rFonts w:asciiTheme="majorBidi" w:hAnsiTheme="majorBidi" w:cstheme="majorBidi"/>
          <w:sz w:val="24"/>
          <w:szCs w:val="24"/>
        </w:rPr>
        <w:t xml:space="preserve"> </w:t>
      </w:r>
    </w:p>
    <w:p w14:paraId="2F175289" w14:textId="77777777" w:rsidR="00250606" w:rsidRPr="00E1621B" w:rsidRDefault="00250606" w:rsidP="00CB21F2">
      <w:pPr>
        <w:bidi w:val="0"/>
        <w:spacing w:line="480" w:lineRule="auto"/>
        <w:jc w:val="both"/>
        <w:rPr>
          <w:rFonts w:asciiTheme="majorBidi" w:hAnsiTheme="majorBidi" w:cstheme="majorBidi"/>
          <w:sz w:val="24"/>
          <w:szCs w:val="24"/>
        </w:rPr>
      </w:pPr>
    </w:p>
    <w:p w14:paraId="2CC62BC3" w14:textId="77777777" w:rsidR="00330FCA" w:rsidRPr="00E1621B" w:rsidRDefault="00330FCA" w:rsidP="00CB21F2">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49899116" w14:textId="3E7D314C" w:rsidR="00330FCA" w:rsidRPr="00E1621B" w:rsidRDefault="00330FCA" w:rsidP="00256E5C">
      <w:pPr>
        <w:bidi w:val="0"/>
        <w:spacing w:line="480" w:lineRule="auto"/>
        <w:jc w:val="both"/>
        <w:rPr>
          <w:rFonts w:asciiTheme="majorBidi" w:hAnsiTheme="majorBidi" w:cstheme="majorBidi"/>
          <w:iCs/>
          <w:sz w:val="32"/>
          <w:szCs w:val="32"/>
        </w:rPr>
      </w:pPr>
      <w:r w:rsidRPr="00E1621B">
        <w:rPr>
          <w:rFonts w:asciiTheme="majorBidi" w:eastAsia="AdvGulliv-R" w:hAnsiTheme="majorBidi" w:cstheme="majorBidi"/>
          <w:sz w:val="24"/>
          <w:szCs w:val="24"/>
        </w:rPr>
        <w:t xml:space="preserve">Current density is </w:t>
      </w:r>
      <w:r w:rsidR="00AB2503" w:rsidRPr="00E1621B">
        <w:rPr>
          <w:rFonts w:asciiTheme="majorBidi" w:eastAsia="AdvGulliv-R" w:hAnsiTheme="majorBidi" w:cstheme="majorBidi"/>
          <w:sz w:val="24"/>
          <w:szCs w:val="24"/>
        </w:rPr>
        <w:t>an</w:t>
      </w:r>
      <w:r w:rsidRPr="00E1621B">
        <w:rPr>
          <w:rFonts w:asciiTheme="majorBidi" w:eastAsia="AdvGulliv-R" w:hAnsiTheme="majorBidi" w:cstheme="majorBidi"/>
          <w:sz w:val="24"/>
          <w:szCs w:val="24"/>
        </w:rPr>
        <w:t xml:space="preserve"> important operational parameter in </w:t>
      </w:r>
      <w:r w:rsidR="00AB2503" w:rsidRPr="00E1621B">
        <w:rPr>
          <w:rFonts w:asciiTheme="majorBidi" w:eastAsia="AdvGulliv-R" w:hAnsiTheme="majorBidi" w:cstheme="majorBidi"/>
          <w:sz w:val="24"/>
          <w:szCs w:val="24"/>
        </w:rPr>
        <w:t>electrodeposition</w:t>
      </w:r>
      <w:r w:rsidRPr="00E1621B">
        <w:rPr>
          <w:rFonts w:asciiTheme="majorBidi" w:eastAsia="AdvGulliv-R" w:hAnsiTheme="majorBidi" w:cstheme="majorBidi"/>
          <w:sz w:val="24"/>
          <w:szCs w:val="24"/>
        </w:rPr>
        <w:t xml:space="preserve">, </w:t>
      </w:r>
      <w:r w:rsidR="00AB2503" w:rsidRPr="00E1621B">
        <w:rPr>
          <w:rFonts w:asciiTheme="majorBidi" w:eastAsia="AdvGulliv-R" w:hAnsiTheme="majorBidi" w:cstheme="majorBidi"/>
          <w:sz w:val="24"/>
          <w:szCs w:val="24"/>
        </w:rPr>
        <w:t>as it</w:t>
      </w:r>
      <w:r w:rsidRPr="00E1621B">
        <w:rPr>
          <w:rFonts w:asciiTheme="majorBidi" w:eastAsia="AdvGulliv-R" w:hAnsiTheme="majorBidi" w:cstheme="majorBidi"/>
          <w:sz w:val="24"/>
          <w:szCs w:val="24"/>
        </w:rPr>
        <w:t xml:space="preserve"> </w:t>
      </w:r>
      <w:r w:rsidR="00AB2503" w:rsidRPr="00E1621B">
        <w:rPr>
          <w:rFonts w:asciiTheme="majorBidi" w:eastAsia="AdvGulliv-R" w:hAnsiTheme="majorBidi" w:cstheme="majorBidi"/>
          <w:sz w:val="24"/>
          <w:szCs w:val="24"/>
        </w:rPr>
        <w:t>allows</w:t>
      </w:r>
      <w:r w:rsidRPr="00E1621B">
        <w:rPr>
          <w:rFonts w:asciiTheme="majorBidi" w:eastAsia="AdvGulliv-R" w:hAnsiTheme="majorBidi" w:cstheme="majorBidi"/>
          <w:sz w:val="24"/>
          <w:szCs w:val="24"/>
        </w:rPr>
        <w:t xml:space="preserve"> </w:t>
      </w:r>
      <w:r w:rsidR="00AB2503" w:rsidRPr="00E1621B">
        <w:rPr>
          <w:rFonts w:asciiTheme="majorBidi" w:eastAsia="AdvGulliv-R" w:hAnsiTheme="majorBidi" w:cstheme="majorBidi"/>
          <w:sz w:val="24"/>
          <w:szCs w:val="24"/>
        </w:rPr>
        <w:t xml:space="preserve">precise control over </w:t>
      </w:r>
      <w:r w:rsidRPr="00E1621B">
        <w:rPr>
          <w:rFonts w:asciiTheme="majorBidi" w:eastAsia="AdvGulliv-R" w:hAnsiTheme="majorBidi" w:cstheme="majorBidi"/>
          <w:sz w:val="24"/>
          <w:szCs w:val="24"/>
        </w:rPr>
        <w:t>morphology, chemical and phase composition, thickness, and final properties of electroplated coatings</w:t>
      </w:r>
      <w:r w:rsidR="00F45A65" w:rsidRPr="00E1621B">
        <w:rPr>
          <w:rFonts w:asciiTheme="majorBidi" w:eastAsia="AdvGulliv-R" w:hAnsiTheme="majorBidi" w:cstheme="majorBidi"/>
          <w:sz w:val="24"/>
          <w:szCs w:val="24"/>
        </w:rPr>
        <w:t xml:space="preserve"> </w:t>
      </w:r>
      <w:r w:rsidRPr="00E1621B">
        <w:rPr>
          <w:rFonts w:asciiTheme="majorBidi" w:eastAsia="AdvGulliv-R" w:hAnsiTheme="majorBidi" w:cstheme="majorBidi"/>
          <w:sz w:val="24"/>
          <w:szCs w:val="24"/>
        </w:rPr>
        <w:fldChar w:fldCharType="begin"/>
      </w:r>
      <w:r w:rsidR="00256E5C">
        <w:rPr>
          <w:rFonts w:asciiTheme="majorBidi" w:eastAsia="AdvGulliv-R" w:hAnsiTheme="majorBidi" w:cstheme="majorBidi"/>
          <w:sz w:val="24"/>
          <w:szCs w:val="24"/>
        </w:rPr>
        <w:instrText xml:space="preserve"> ADDIN EN.CITE &lt;EndNote&gt;&lt;Cite&gt;&lt;Author&gt;Rasoolia&lt;/Author&gt;&lt;Year&gt;2020&lt;/Year&gt;&lt;RecNum&gt;394&lt;/RecNum&gt;&lt;DisplayText&gt;[127, 128]&lt;/DisplayText&gt;&lt;record&gt;&lt;rec-number&gt;394&lt;/rec-number&gt;&lt;foreign-keys&gt;&lt;key app="EN" db-id="ratptwfwp2vp25exw5dxx5x39v9pfpsfzz9z"&gt;394&lt;/key&gt;&lt;/foreign-keys&gt;&lt;ref-type name="Journal Article"&gt;17&lt;/ref-type&gt;&lt;contributors&gt;&lt;authors&gt;&lt;author&gt;Rasoolia, Ali&lt;/author&gt;&lt;author&gt;Safavia, Mir Saman&lt;/author&gt;&lt;author&gt;Ahmadiyeha, Somayeh&lt;/author&gt;&lt;author&gt;Jalalia, Akram&lt;/author&gt;&lt;/authors&gt;&lt;/contributors&gt;&lt;titles&gt;&lt;title&gt;Evaluation of TiO2 Nanoparticles Concentration and Applied Current Density Role in Determination of Microstructural, Mechanical, and Corrosion Properties of Ni–Co Alloy Coatings&lt;/title&gt;&lt;secondary-title&gt;PROTECTION OF METALS AND PHYSICAL CHEMISTRY OF SURFACES&lt;/secondary-title&gt;&lt;/titles&gt;&lt;periodical&gt;&lt;full-title&gt;Protection of Metals and Physical Chemistry of Surfaces&lt;/full-title&gt;&lt;/periodical&gt;&lt;dates&gt;&lt;year&gt;2020&lt;/year&gt;&lt;/dates&gt;&lt;isbn&gt;2070-2051&lt;/isbn&gt;&lt;urls&gt;&lt;/urls&gt;&lt;/record&gt;&lt;/Cite&gt;&lt;Cite&gt;&lt;Author&gt;Low&lt;/Author&gt;&lt;Year&gt;2006&lt;/Year&gt;&lt;RecNum&gt;378&lt;/RecNum&gt;&lt;record&gt;&lt;rec-number&gt;378&lt;/rec-number&gt;&lt;foreign-keys&gt;&lt;key app="EN" db-id="ratptwfwp2vp25exw5dxx5x39v9pfpsfzz9z"&gt;378&lt;/key&gt;&lt;/foreign-keys&gt;&lt;ref-type name="Journal Article"&gt;17&lt;/ref-type&gt;&lt;contributors&gt;&lt;authors&gt;&lt;author&gt;Low, CTJ&lt;/author&gt;&lt;author&gt;Wills, RGA&lt;/author&gt;&lt;author&gt;Walsh, FC&lt;/author&gt;&lt;/authors&gt;&lt;/contributors&gt;&lt;titles&gt;&lt;title&gt;Electrodeposition of composite coatings containing nanoparticles in a metal deposit&lt;/title&gt;&lt;secondary-title&gt;Surface and Coatings Technology&lt;/secondary-title&gt;&lt;/titles&gt;&lt;periodical&gt;&lt;full-title&gt;Surface and Coatings Technology&lt;/full-title&gt;&lt;/periodical&gt;&lt;pages&gt;371-383&lt;/pages&gt;&lt;volume&gt;201&lt;/volume&gt;&lt;number&gt;1-2&lt;/number&gt;&lt;dates&gt;&lt;year&gt;2006&lt;/year&gt;&lt;/dates&gt;&lt;isbn&gt;0257-8972&lt;/isbn&gt;&lt;urls&gt;&lt;/urls&gt;&lt;/record&gt;&lt;/Cite&gt;&lt;/EndNote&gt;</w:instrText>
      </w:r>
      <w:r w:rsidRPr="00E1621B">
        <w:rPr>
          <w:rFonts w:asciiTheme="majorBidi" w:eastAsia="AdvGulliv-R" w:hAnsiTheme="majorBidi" w:cstheme="majorBidi"/>
          <w:sz w:val="24"/>
          <w:szCs w:val="24"/>
        </w:rPr>
        <w:fldChar w:fldCharType="separate"/>
      </w:r>
      <w:r w:rsidR="00256E5C">
        <w:rPr>
          <w:rFonts w:asciiTheme="majorBidi" w:eastAsia="AdvGulliv-R" w:hAnsiTheme="majorBidi" w:cstheme="majorBidi"/>
          <w:noProof/>
          <w:sz w:val="24"/>
          <w:szCs w:val="24"/>
        </w:rPr>
        <w:t>[</w:t>
      </w:r>
      <w:hyperlink w:anchor="_ENREF_127" w:tooltip="Rasoolia, 2020 #394" w:history="1">
        <w:r w:rsidR="00256E5C">
          <w:rPr>
            <w:rFonts w:asciiTheme="majorBidi" w:eastAsia="AdvGulliv-R" w:hAnsiTheme="majorBidi" w:cstheme="majorBidi"/>
            <w:noProof/>
            <w:sz w:val="24"/>
            <w:szCs w:val="24"/>
          </w:rPr>
          <w:t>127</w:t>
        </w:r>
      </w:hyperlink>
      <w:r w:rsidR="00256E5C">
        <w:rPr>
          <w:rFonts w:asciiTheme="majorBidi" w:eastAsia="AdvGulliv-R" w:hAnsiTheme="majorBidi" w:cstheme="majorBidi"/>
          <w:noProof/>
          <w:sz w:val="24"/>
          <w:szCs w:val="24"/>
        </w:rPr>
        <w:t xml:space="preserve">, </w:t>
      </w:r>
      <w:hyperlink w:anchor="_ENREF_128" w:tooltip="Low, 2006 #378" w:history="1">
        <w:r w:rsidR="00256E5C">
          <w:rPr>
            <w:rFonts w:asciiTheme="majorBidi" w:eastAsia="AdvGulliv-R" w:hAnsiTheme="majorBidi" w:cstheme="majorBidi"/>
            <w:noProof/>
            <w:sz w:val="24"/>
            <w:szCs w:val="24"/>
          </w:rPr>
          <w:t>128</w:t>
        </w:r>
      </w:hyperlink>
      <w:r w:rsidR="00256E5C">
        <w:rPr>
          <w:rFonts w:asciiTheme="majorBidi" w:eastAsia="AdvGulliv-R" w:hAnsiTheme="majorBidi" w:cstheme="majorBidi"/>
          <w:noProof/>
          <w:sz w:val="24"/>
          <w:szCs w:val="24"/>
        </w:rPr>
        <w:t>]</w:t>
      </w:r>
      <w:r w:rsidRPr="00E1621B">
        <w:rPr>
          <w:rFonts w:asciiTheme="majorBidi" w:eastAsia="AdvGulliv-R" w:hAnsiTheme="majorBidi" w:cstheme="majorBidi"/>
          <w:sz w:val="24"/>
          <w:szCs w:val="24"/>
        </w:rPr>
        <w:fldChar w:fldCharType="end"/>
      </w:r>
      <w:r w:rsidRPr="00E1621B">
        <w:rPr>
          <w:rFonts w:asciiTheme="majorBidi" w:hAnsiTheme="majorBidi" w:cstheme="majorBidi"/>
          <w:iCs/>
          <w:sz w:val="24"/>
          <w:szCs w:val="24"/>
        </w:rPr>
        <w:t xml:space="preserve">. Surprisingly, there is no comprehensive study </w:t>
      </w:r>
      <w:r w:rsidR="00AB2503" w:rsidRPr="00E1621B">
        <w:rPr>
          <w:rFonts w:asciiTheme="majorBidi" w:hAnsiTheme="majorBidi" w:cstheme="majorBidi"/>
          <w:iCs/>
          <w:sz w:val="24"/>
          <w:szCs w:val="24"/>
        </w:rPr>
        <w:t>on</w:t>
      </w:r>
      <w:r w:rsidRPr="00E1621B">
        <w:rPr>
          <w:rFonts w:asciiTheme="majorBidi" w:hAnsiTheme="majorBidi" w:cstheme="majorBidi"/>
          <w:iCs/>
          <w:sz w:val="24"/>
          <w:szCs w:val="24"/>
        </w:rPr>
        <w:t xml:space="preserve"> the influence of current density on </w:t>
      </w:r>
      <w:r w:rsidR="00AB2503" w:rsidRPr="00E1621B">
        <w:rPr>
          <w:rFonts w:asciiTheme="majorBidi" w:hAnsiTheme="majorBidi" w:cstheme="majorBidi"/>
          <w:iCs/>
          <w:sz w:val="24"/>
          <w:szCs w:val="24"/>
        </w:rPr>
        <w:t xml:space="preserve">the morphology of </w:t>
      </w:r>
      <w:r w:rsidRPr="00E1621B">
        <w:rPr>
          <w:rFonts w:asciiTheme="majorBidi" w:hAnsiTheme="majorBidi" w:cstheme="majorBidi"/>
          <w:iCs/>
          <w:sz w:val="24"/>
          <w:szCs w:val="24"/>
        </w:rPr>
        <w:t xml:space="preserve">Co-P electrodeposits. It is reported that the size of the platelet-like particles </w:t>
      </w:r>
      <w:r w:rsidR="00AB2503" w:rsidRPr="00E1621B">
        <w:rPr>
          <w:rFonts w:asciiTheme="majorBidi" w:hAnsiTheme="majorBidi" w:cstheme="majorBidi"/>
          <w:iCs/>
          <w:sz w:val="24"/>
          <w:szCs w:val="24"/>
        </w:rPr>
        <w:t>in</w:t>
      </w:r>
      <w:r w:rsidRPr="00E1621B">
        <w:rPr>
          <w:rFonts w:asciiTheme="majorBidi" w:hAnsiTheme="majorBidi" w:cstheme="majorBidi"/>
          <w:iCs/>
          <w:sz w:val="24"/>
          <w:szCs w:val="24"/>
        </w:rPr>
        <w:t xml:space="preserve"> electroplated Co-P layers decreases with </w:t>
      </w:r>
      <w:r w:rsidR="00AB2503" w:rsidRPr="00E1621B">
        <w:rPr>
          <w:rFonts w:asciiTheme="majorBidi" w:hAnsiTheme="majorBidi" w:cstheme="majorBidi"/>
          <w:iCs/>
          <w:sz w:val="24"/>
          <w:szCs w:val="24"/>
        </w:rPr>
        <w:t xml:space="preserve">an </w:t>
      </w:r>
      <w:r w:rsidRPr="00E1621B">
        <w:rPr>
          <w:rFonts w:asciiTheme="majorBidi" w:hAnsiTheme="majorBidi" w:cstheme="majorBidi"/>
          <w:iCs/>
          <w:sz w:val="24"/>
          <w:szCs w:val="24"/>
        </w:rPr>
        <w:t xml:space="preserve">increase in current density </w:t>
      </w:r>
      <w:r w:rsidR="00602101" w:rsidRPr="00E1621B">
        <w:rPr>
          <w:rFonts w:asciiTheme="majorBidi" w:hAnsiTheme="majorBidi" w:cstheme="majorBidi"/>
          <w:iCs/>
          <w:sz w:val="24"/>
          <w:szCs w:val="24"/>
        </w:rPr>
        <w:t>from 2 to 5 mA cm</w:t>
      </w:r>
      <w:r w:rsidR="00602101" w:rsidRPr="00E1621B">
        <w:rPr>
          <w:rFonts w:asciiTheme="majorBidi" w:hAnsiTheme="majorBidi" w:cstheme="majorBidi"/>
          <w:iCs/>
          <w:sz w:val="24"/>
          <w:szCs w:val="24"/>
          <w:vertAlign w:val="superscript"/>
        </w:rPr>
        <w:t>-2</w:t>
      </w:r>
      <w:r w:rsidR="00602101"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&lt;EndNote&gt;&lt;Cite&gt;&lt;Author&gt;Xu&lt;/Author&gt;&lt;Year&gt;2006&lt;/Year&gt;&lt;RecNum&gt;634&lt;/RecNum&gt;&lt;DisplayText&gt;[112]&lt;/DisplayText&gt;&lt;record&gt;&lt;rec-number&gt;634&lt;/rec-number&gt;&lt;foreign-keys&gt;&lt;key app="EN" db-id="ratptwfwp2vp25exw5dxx5x39v9pfpsfzz9z"&gt;634&lt;/key&gt;&lt;/foreign-keys&gt;&lt;ref-type name="Journal Article"&gt;17&lt;/ref-type&gt;&lt;contributors&gt;&lt;authors&gt;&lt;author&gt;Xu, X&lt;/author&gt;&lt;author&gt;Zangari, G&lt;/author&gt;&lt;/authors&gt;&lt;/contributors&gt;&lt;titles&gt;&lt;title&gt;Magnetic anisotropy and crystal structure of Co–P films synthesized by electrodeposition from alkaline electrolytes&lt;/title&gt;&lt;secondary-title&gt;Journal of applied physics&lt;/secondary-title&gt;&lt;/titles&gt;&lt;periodical&gt;&lt;full-title&gt;Journal of Applied Physics&lt;/full-title&gt;&lt;/periodical&gt;&lt;pages&gt;08M304&lt;/pages&gt;&lt;volume&gt;99&lt;/volume&gt;&lt;number&gt;8&lt;/number&gt;&lt;dates&gt;&lt;year&gt;2006&lt;/year&gt;&lt;/dates&gt;&lt;isbn&gt;0021-8979&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12" w:tooltip="Xu, 2006 #634" w:history="1">
        <w:r w:rsidR="00256E5C">
          <w:rPr>
            <w:rFonts w:asciiTheme="majorBidi" w:hAnsiTheme="majorBidi" w:cstheme="majorBidi"/>
            <w:iCs/>
            <w:noProof/>
            <w:sz w:val="24"/>
            <w:szCs w:val="24"/>
          </w:rPr>
          <w:t>112</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The application of a higher current density </w:t>
      </w:r>
      <w:r w:rsidR="00AB2503" w:rsidRPr="00E1621B">
        <w:rPr>
          <w:rFonts w:asciiTheme="majorBidi" w:hAnsiTheme="majorBidi" w:cstheme="majorBidi"/>
          <w:iCs/>
          <w:sz w:val="24"/>
          <w:szCs w:val="24"/>
        </w:rPr>
        <w:t xml:space="preserve">is </w:t>
      </w:r>
      <w:r w:rsidR="00AB2503" w:rsidRPr="00E1621B">
        <w:rPr>
          <w:rFonts w:asciiTheme="majorBidi" w:hAnsiTheme="majorBidi" w:cstheme="majorBidi"/>
          <w:iCs/>
          <w:sz w:val="24"/>
          <w:szCs w:val="24"/>
        </w:rPr>
        <w:lastRenderedPageBreak/>
        <w:t xml:space="preserve">expected to make the overpotential more negative at the </w:t>
      </w:r>
      <w:r w:rsidRPr="00E1621B">
        <w:rPr>
          <w:rFonts w:asciiTheme="majorBidi" w:hAnsiTheme="majorBidi" w:cstheme="majorBidi"/>
          <w:iCs/>
          <w:sz w:val="24"/>
          <w:szCs w:val="24"/>
        </w:rPr>
        <w:t>cathod</w:t>
      </w:r>
      <w:r w:rsidR="00AB2503" w:rsidRPr="00E1621B">
        <w:rPr>
          <w:rFonts w:asciiTheme="majorBidi" w:hAnsiTheme="majorBidi" w:cstheme="majorBidi"/>
          <w:iCs/>
          <w:sz w:val="24"/>
          <w:szCs w:val="24"/>
        </w:rPr>
        <w:t>e</w:t>
      </w:r>
      <w:r w:rsidRPr="00E1621B">
        <w:rPr>
          <w:rFonts w:asciiTheme="majorBidi" w:hAnsiTheme="majorBidi" w:cstheme="majorBidi"/>
          <w:iCs/>
          <w:sz w:val="24"/>
          <w:szCs w:val="24"/>
        </w:rPr>
        <w:t xml:space="preserve">, which </w:t>
      </w:r>
      <w:r w:rsidR="00AB2503" w:rsidRPr="00E1621B">
        <w:rPr>
          <w:rFonts w:asciiTheme="majorBidi" w:hAnsiTheme="majorBidi" w:cstheme="majorBidi"/>
          <w:iCs/>
          <w:sz w:val="24"/>
          <w:szCs w:val="24"/>
        </w:rPr>
        <w:t>lower</w:t>
      </w:r>
      <w:r w:rsidRPr="00E1621B">
        <w:rPr>
          <w:rFonts w:asciiTheme="majorBidi" w:hAnsiTheme="majorBidi" w:cstheme="majorBidi"/>
          <w:iCs/>
          <w:sz w:val="24"/>
          <w:szCs w:val="24"/>
        </w:rPr>
        <w:t xml:space="preserve">s the nucleation energy, </w:t>
      </w:r>
      <w:r w:rsidR="00AB2503" w:rsidRPr="00E1621B">
        <w:rPr>
          <w:rFonts w:asciiTheme="majorBidi" w:hAnsiTheme="majorBidi" w:cstheme="majorBidi"/>
          <w:iCs/>
          <w:sz w:val="24"/>
          <w:szCs w:val="24"/>
        </w:rPr>
        <w:t>and leads to</w:t>
      </w:r>
      <w:r w:rsidRPr="00E1621B">
        <w:rPr>
          <w:rFonts w:asciiTheme="majorBidi" w:hAnsiTheme="majorBidi" w:cstheme="majorBidi"/>
          <w:iCs/>
          <w:sz w:val="24"/>
          <w:szCs w:val="24"/>
        </w:rPr>
        <w:t xml:space="preserve"> </w:t>
      </w:r>
      <w:r w:rsidR="00AB2503" w:rsidRPr="00E1621B">
        <w:rPr>
          <w:rFonts w:asciiTheme="majorBidi" w:hAnsiTheme="majorBidi" w:cstheme="majorBidi"/>
          <w:iCs/>
          <w:sz w:val="24"/>
          <w:szCs w:val="24"/>
        </w:rPr>
        <w:t>grain</w:t>
      </w:r>
      <w:r w:rsidRPr="00E1621B">
        <w:rPr>
          <w:rFonts w:asciiTheme="majorBidi" w:hAnsiTheme="majorBidi" w:cstheme="majorBidi"/>
          <w:iCs/>
          <w:sz w:val="24"/>
          <w:szCs w:val="24"/>
        </w:rPr>
        <w:t xml:space="preserve"> </w:t>
      </w:r>
      <w:r w:rsidR="00AB2503" w:rsidRPr="00E1621B">
        <w:rPr>
          <w:rFonts w:asciiTheme="majorBidi" w:hAnsiTheme="majorBidi" w:cstheme="majorBidi"/>
          <w:iCs/>
          <w:sz w:val="24"/>
          <w:szCs w:val="24"/>
        </w:rPr>
        <w:t>refinement</w:t>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 129]&lt;/DisplayText&gt;&lt;record&gt;&lt;rec-number&gt;360&lt;/rec-number&gt;&lt;foreign-keys&gt;&lt;key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Saber&lt;/Author&gt;&lt;Year&gt;2003&lt;/Year&gt;&lt;RecNum&gt;635&lt;/RecNum&gt;&lt;record&gt;&lt;rec-number&gt;635&lt;/rec-number&gt;&lt;foreign-keys&gt;&lt;key app="EN" db-id="ratptwfwp2vp25exw5dxx5x39v9pfpsfzz9z"&gt;635&lt;/key&gt;&lt;/foreign-keys&gt;&lt;ref-type name="Journal Article"&gt;17&lt;/ref-type&gt;&lt;contributors&gt;&lt;authors&gt;&lt;author&gt;Saber, Kh&lt;/author&gt;&lt;author&gt;Koch, CC&lt;/author&gt;&lt;author&gt;Fedkiw, PS&lt;/author&gt;&lt;/authors&gt;&lt;/contributors&gt;&lt;titles&gt;&lt;title&gt;Pulse current electrodeposition of nanocrystalline zinc&lt;/title&gt;&lt;secondary-title&gt;Materials Science and Engineering: A&lt;/secondary-title&gt;&lt;/titles&gt;&lt;periodical&gt;&lt;full-title&gt;Materials Science and Engineering: A&lt;/full-title&gt;&lt;/periodical&gt;&lt;pages&gt;174-181&lt;/pages&gt;&lt;volume&gt;341&lt;/volume&gt;&lt;number&gt;1-2&lt;/number&gt;&lt;dates&gt;&lt;year&gt;2003&lt;/year&gt;&lt;/dates&gt;&lt;isbn&gt;0921-5093&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29" w:tooltip="Saber, 2003 #635" w:history="1">
        <w:r w:rsidR="00256E5C">
          <w:rPr>
            <w:rFonts w:asciiTheme="majorBidi" w:hAnsiTheme="majorBidi" w:cstheme="majorBidi"/>
            <w:iCs/>
            <w:noProof/>
            <w:sz w:val="24"/>
            <w:szCs w:val="24"/>
          </w:rPr>
          <w:t>129</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2B21A7" w:rsidRPr="00E1621B">
        <w:rPr>
          <w:rFonts w:asciiTheme="majorBidi" w:hAnsiTheme="majorBidi" w:cstheme="majorBidi"/>
          <w:sz w:val="24"/>
          <w:szCs w:val="24"/>
        </w:rPr>
        <w:t>A more detailed</w:t>
      </w:r>
      <w:r w:rsidRPr="00E1621B">
        <w:rPr>
          <w:rFonts w:asciiTheme="majorBidi" w:hAnsiTheme="majorBidi" w:cstheme="majorBidi"/>
          <w:sz w:val="24"/>
          <w:szCs w:val="24"/>
        </w:rPr>
        <w:t xml:space="preserve"> understanding of </w:t>
      </w:r>
      <w:r w:rsidR="00AB2503" w:rsidRPr="00E1621B">
        <w:rPr>
          <w:rFonts w:asciiTheme="majorBidi" w:hAnsiTheme="majorBidi" w:cstheme="majorBidi"/>
          <w:sz w:val="24"/>
          <w:szCs w:val="24"/>
        </w:rPr>
        <w:t xml:space="preserve">the </w:t>
      </w:r>
      <w:r w:rsidRPr="00E1621B">
        <w:rPr>
          <w:rFonts w:asciiTheme="majorBidi" w:hAnsiTheme="majorBidi" w:cstheme="majorBidi"/>
          <w:sz w:val="24"/>
          <w:szCs w:val="24"/>
        </w:rPr>
        <w:t xml:space="preserve">role of </w:t>
      </w:r>
      <w:r w:rsidR="00AB2503" w:rsidRPr="00E1621B">
        <w:rPr>
          <w:rFonts w:asciiTheme="majorBidi" w:hAnsiTheme="majorBidi" w:cstheme="majorBidi"/>
          <w:sz w:val="24"/>
          <w:szCs w:val="24"/>
        </w:rPr>
        <w:t>current density</w:t>
      </w:r>
      <w:r w:rsidRPr="00E1621B">
        <w:rPr>
          <w:rFonts w:asciiTheme="majorBidi" w:hAnsiTheme="majorBidi" w:cstheme="majorBidi"/>
          <w:sz w:val="24"/>
          <w:szCs w:val="24"/>
        </w:rPr>
        <w:t xml:space="preserve"> on </w:t>
      </w:r>
      <w:r w:rsidR="00AB2503" w:rsidRPr="00E1621B">
        <w:rPr>
          <w:rFonts w:asciiTheme="majorBidi" w:hAnsiTheme="majorBidi" w:cstheme="majorBidi"/>
          <w:sz w:val="24"/>
          <w:szCs w:val="24"/>
        </w:rPr>
        <w:t>electrode potential, hence nucleation and growth during electrocrystallisation</w:t>
      </w:r>
      <w:r w:rsidR="00677BCA" w:rsidRPr="00E1621B">
        <w:rPr>
          <w:rFonts w:asciiTheme="majorBidi" w:hAnsiTheme="majorBidi" w:cstheme="majorBidi"/>
          <w:sz w:val="24"/>
          <w:szCs w:val="24"/>
        </w:rPr>
        <w:t xml:space="preserve"> </w:t>
      </w:r>
      <w:r w:rsidR="004405FE" w:rsidRPr="00E1621B">
        <w:rPr>
          <w:rFonts w:asciiTheme="majorBidi" w:hAnsiTheme="majorBidi" w:cstheme="majorBidi"/>
          <w:sz w:val="24"/>
          <w:szCs w:val="24"/>
        </w:rPr>
        <w:t>of</w:t>
      </w:r>
      <w:r w:rsidR="00AB2503" w:rsidRPr="00E1621B">
        <w:rPr>
          <w:rFonts w:asciiTheme="majorBidi" w:hAnsiTheme="majorBidi" w:cstheme="majorBidi"/>
          <w:sz w:val="24"/>
          <w:szCs w:val="24"/>
        </w:rPr>
        <w:t xml:space="preserve"> </w:t>
      </w:r>
      <w:r w:rsidR="004405FE" w:rsidRPr="00E1621B">
        <w:rPr>
          <w:rFonts w:asciiTheme="majorBidi" w:hAnsiTheme="majorBidi" w:cstheme="majorBidi"/>
          <w:sz w:val="24"/>
          <w:szCs w:val="24"/>
        </w:rPr>
        <w:t>Co-P,</w:t>
      </w:r>
      <w:r w:rsidRPr="00E1621B">
        <w:rPr>
          <w:rFonts w:asciiTheme="majorBidi" w:hAnsiTheme="majorBidi" w:cstheme="majorBidi"/>
          <w:sz w:val="24"/>
          <w:szCs w:val="24"/>
        </w:rPr>
        <w:t xml:space="preserve"> is </w:t>
      </w:r>
      <w:r w:rsidR="00AB2503" w:rsidRPr="00E1621B">
        <w:rPr>
          <w:rFonts w:asciiTheme="majorBidi" w:hAnsiTheme="majorBidi" w:cstheme="majorBidi"/>
          <w:sz w:val="24"/>
          <w:szCs w:val="24"/>
        </w:rPr>
        <w:t>essential</w:t>
      </w:r>
      <w:r w:rsidRPr="00E1621B">
        <w:rPr>
          <w:rFonts w:asciiTheme="majorBidi" w:hAnsiTheme="majorBidi" w:cstheme="majorBidi"/>
          <w:sz w:val="24"/>
          <w:szCs w:val="24"/>
        </w:rPr>
        <w:t xml:space="preserve">. </w:t>
      </w:r>
      <w:r w:rsidRPr="00E1621B">
        <w:rPr>
          <w:rFonts w:asciiTheme="majorBidi" w:hAnsiTheme="majorBidi" w:cstheme="majorBidi"/>
          <w:iCs/>
          <w:sz w:val="32"/>
          <w:szCs w:val="32"/>
        </w:rPr>
        <w:t xml:space="preserve">    </w:t>
      </w:r>
    </w:p>
    <w:p w14:paraId="3D8FCA24" w14:textId="77777777" w:rsidR="00330FCA" w:rsidRPr="00E1621B" w:rsidRDefault="00330FCA" w:rsidP="00CB21F2">
      <w:pPr>
        <w:bidi w:val="0"/>
        <w:spacing w:line="480" w:lineRule="auto"/>
        <w:jc w:val="both"/>
        <w:rPr>
          <w:rFonts w:asciiTheme="majorBidi" w:hAnsiTheme="majorBidi" w:cstheme="majorBidi"/>
          <w:iCs/>
          <w:sz w:val="32"/>
          <w:szCs w:val="32"/>
        </w:rPr>
      </w:pPr>
    </w:p>
    <w:p w14:paraId="504A960D" w14:textId="77777777" w:rsidR="00330FCA" w:rsidRPr="00E1621B" w:rsidRDefault="00330FCA" w:rsidP="00CB21F2">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586B5BCB" w14:textId="316038BE" w:rsidR="00330FCA" w:rsidRPr="00E1621B" w:rsidRDefault="004C30DA"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In contrast to</w:t>
      </w:r>
      <w:r w:rsidR="00330FCA" w:rsidRPr="00E1621B">
        <w:rPr>
          <w:rFonts w:asciiTheme="majorBidi" w:hAnsiTheme="majorBidi" w:cstheme="majorBidi"/>
          <w:iCs/>
          <w:sz w:val="24"/>
          <w:szCs w:val="24"/>
        </w:rPr>
        <w:t xml:space="preserve"> current density, the influence of type of current control, including DC, PC, </w:t>
      </w:r>
      <w:r w:rsidR="00E82F23" w:rsidRPr="00E1621B">
        <w:rPr>
          <w:rFonts w:asciiTheme="majorBidi" w:hAnsiTheme="majorBidi" w:cstheme="majorBidi"/>
          <w:iCs/>
          <w:sz w:val="24"/>
          <w:szCs w:val="24"/>
        </w:rPr>
        <w:t>SP</w:t>
      </w:r>
      <w:r w:rsidRPr="00E1621B">
        <w:rPr>
          <w:rFonts w:asciiTheme="majorBidi" w:hAnsiTheme="majorBidi" w:cstheme="majorBidi"/>
          <w:iCs/>
          <w:sz w:val="24"/>
          <w:szCs w:val="24"/>
        </w:rPr>
        <w:t xml:space="preserve">, </w:t>
      </w:r>
      <w:r w:rsidR="00E82F23" w:rsidRPr="00E1621B">
        <w:rPr>
          <w:rFonts w:asciiTheme="majorBidi" w:hAnsiTheme="majorBidi" w:cstheme="majorBidi"/>
          <w:iCs/>
          <w:sz w:val="24"/>
          <w:szCs w:val="24"/>
        </w:rPr>
        <w:t>DP</w:t>
      </w:r>
      <w:r w:rsidR="00330FCA" w:rsidRPr="00E1621B">
        <w:rPr>
          <w:rFonts w:asciiTheme="majorBidi" w:hAnsiTheme="majorBidi" w:cstheme="majorBidi"/>
          <w:iCs/>
          <w:sz w:val="24"/>
          <w:szCs w:val="24"/>
        </w:rPr>
        <w:t xml:space="preserve"> and</w:t>
      </w:r>
      <w:r w:rsidR="00A93C75" w:rsidRPr="00E1621B">
        <w:rPr>
          <w:rFonts w:asciiTheme="majorBidi" w:hAnsiTheme="majorBidi" w:cstheme="majorBidi"/>
          <w:iCs/>
          <w:sz w:val="24"/>
          <w:szCs w:val="24"/>
        </w:rPr>
        <w:t xml:space="preserve"> </w:t>
      </w:r>
      <w:r w:rsidR="00330FCA" w:rsidRPr="00E1621B">
        <w:rPr>
          <w:rFonts w:asciiTheme="majorBidi" w:hAnsiTheme="majorBidi" w:cstheme="majorBidi"/>
          <w:iCs/>
          <w:sz w:val="24"/>
          <w:szCs w:val="24"/>
        </w:rPr>
        <w:t xml:space="preserve">PRC on </w:t>
      </w:r>
      <w:r w:rsidRPr="00E1621B">
        <w:rPr>
          <w:rFonts w:asciiTheme="majorBidi" w:hAnsiTheme="majorBidi" w:cstheme="majorBidi"/>
          <w:iCs/>
          <w:sz w:val="24"/>
          <w:szCs w:val="24"/>
        </w:rPr>
        <w:t xml:space="preserve">the </w:t>
      </w:r>
      <w:r w:rsidR="00330FCA" w:rsidRPr="00E1621B">
        <w:rPr>
          <w:rFonts w:asciiTheme="majorBidi" w:hAnsiTheme="majorBidi" w:cstheme="majorBidi"/>
          <w:iCs/>
          <w:sz w:val="24"/>
          <w:szCs w:val="24"/>
        </w:rPr>
        <w:t xml:space="preserve">morphological features of Co-P deposits is well treated </w:t>
      </w:r>
      <w:r w:rsidRPr="00E1621B">
        <w:rPr>
          <w:rFonts w:asciiTheme="majorBidi" w:hAnsiTheme="majorBidi" w:cstheme="majorBidi"/>
          <w:iCs/>
          <w:sz w:val="24"/>
          <w:szCs w:val="24"/>
        </w:rPr>
        <w:t>in the literature. T</w:t>
      </w:r>
      <w:r w:rsidR="00330FCA" w:rsidRPr="00E1621B">
        <w:rPr>
          <w:rFonts w:asciiTheme="majorBidi" w:hAnsiTheme="majorBidi" w:cstheme="majorBidi"/>
          <w:iCs/>
          <w:sz w:val="24"/>
          <w:szCs w:val="24"/>
        </w:rPr>
        <w:t xml:space="preserve">his parameter </w:t>
      </w:r>
      <w:r w:rsidRPr="00E1621B">
        <w:rPr>
          <w:rFonts w:asciiTheme="majorBidi" w:hAnsiTheme="majorBidi" w:cstheme="majorBidi"/>
          <w:iCs/>
          <w:sz w:val="24"/>
          <w:szCs w:val="24"/>
        </w:rPr>
        <w:t xml:space="preserve">can </w:t>
      </w:r>
      <w:r w:rsidR="00330FCA" w:rsidRPr="00E1621B">
        <w:rPr>
          <w:rFonts w:asciiTheme="majorBidi" w:hAnsiTheme="majorBidi" w:cstheme="majorBidi"/>
          <w:iCs/>
          <w:sz w:val="24"/>
          <w:szCs w:val="24"/>
        </w:rPr>
        <w:t>substantially affect the morpholog</w:t>
      </w:r>
      <w:r w:rsidRPr="00E1621B">
        <w:rPr>
          <w:rFonts w:asciiTheme="majorBidi" w:hAnsiTheme="majorBidi" w:cstheme="majorBidi"/>
          <w:iCs/>
          <w:sz w:val="24"/>
          <w:szCs w:val="24"/>
        </w:rPr>
        <w:t>y</w:t>
      </w:r>
      <w:r w:rsidR="00330FCA" w:rsidRPr="00E1621B">
        <w:rPr>
          <w:rFonts w:asciiTheme="majorBidi" w:hAnsiTheme="majorBidi" w:cstheme="majorBidi"/>
          <w:iCs/>
          <w:sz w:val="24"/>
          <w:szCs w:val="24"/>
        </w:rPr>
        <w:t xml:space="preserve"> of Co-P electrodeposits. </w:t>
      </w:r>
      <w:r w:rsidR="00F700C6" w:rsidRPr="00E1621B">
        <w:rPr>
          <w:rFonts w:asciiTheme="majorBidi" w:hAnsiTheme="majorBidi" w:cstheme="majorBidi"/>
          <w:iCs/>
          <w:sz w:val="24"/>
          <w:szCs w:val="24"/>
        </w:rPr>
        <w:t>S</w:t>
      </w:r>
      <w:r w:rsidR="00330FCA" w:rsidRPr="00E1621B">
        <w:rPr>
          <w:rFonts w:asciiTheme="majorBidi" w:hAnsiTheme="majorBidi" w:cstheme="majorBidi"/>
          <w:iCs/>
          <w:sz w:val="24"/>
          <w:szCs w:val="24"/>
        </w:rPr>
        <w:t xml:space="preserve">everal studies have revealed that the type of current control can only vary the </w:t>
      </w:r>
      <w:r w:rsidRPr="00E1621B">
        <w:rPr>
          <w:rFonts w:asciiTheme="majorBidi" w:hAnsiTheme="majorBidi" w:cstheme="majorBidi"/>
          <w:iCs/>
          <w:sz w:val="24"/>
          <w:szCs w:val="24"/>
        </w:rPr>
        <w:t xml:space="preserve">grain </w:t>
      </w:r>
      <w:r w:rsidR="00330FCA" w:rsidRPr="00E1621B">
        <w:rPr>
          <w:rFonts w:asciiTheme="majorBidi" w:hAnsiTheme="majorBidi" w:cstheme="majorBidi"/>
          <w:iCs/>
          <w:sz w:val="24"/>
          <w:szCs w:val="24"/>
        </w:rPr>
        <w:t xml:space="preserve">size and has no influence on surface morphology and homogeneity of the layer </w:t>
      </w:r>
      <w:r w:rsidR="00330FCA"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&lt;EndNote&gt;&lt;Cite&gt;&lt;Author&gt;Kosta&lt;/Author&gt;&lt;Year&gt;2011&lt;/Year&gt;&lt;RecNum&gt;615&lt;/RecNum&gt;&lt;DisplayText&gt;[90, 108]&lt;/DisplayText&gt;&lt;record&gt;&lt;rec-number&gt;615&lt;/rec-number&gt;&lt;foreign-keys&gt;&lt;key app="EN" db-id="ratptwfwp2vp25exw5dxx5x39v9pfpsfzz9z"&gt;615&lt;/key&gt;&lt;/foreign-keys&gt;&lt;ref-type name="Journal Article"&gt;17&lt;/ref-type&gt;&lt;contributors&gt;&lt;authors&gt;&lt;author&gt;Kosta, I&lt;/author&gt;&lt;author&gt;Vallés, E&lt;/author&gt;&lt;author&gt;Gómez, E&lt;/author&gt;&lt;author&gt;Sarret, M&lt;/author&gt;&lt;author&gt;Müller, C&lt;/author&gt;&lt;/authors&gt;&lt;/contributors&gt;&lt;titles&gt;&lt;title&gt;Nanocrystalline CoP coatings prepared by different electrodeposition techniques&lt;/title&gt;&lt;secondary-title&gt;Materials Letters&lt;/secondary-title&gt;&lt;/titles&gt;&lt;periodical&gt;&lt;full-title&gt;Materials letters&lt;/full-title&gt;&lt;/periodical&gt;&lt;pages&gt;2849-2851&lt;/pages&gt;&lt;volume&gt;65&lt;/volume&gt;&lt;number&gt;19-20&lt;/number&gt;&lt;dates&gt;&lt;year&gt;2011&lt;/year&gt;&lt;/dates&gt;&lt;isbn&gt;0167-577X&lt;/isbn&gt;&lt;urls&gt;&lt;/urls&gt;&lt;/record&gt;&lt;/Cite&gt;&lt;Cite&gt;&lt;Author&gt;Kosta&lt;/Author&gt;&lt;Year&gt;2013&lt;/Year&gt;&lt;RecNum&gt;636&lt;/RecNum&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00330FCA"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0" w:tooltip="Kosta, 2011 #615" w:history="1">
        <w:r w:rsidR="00256E5C">
          <w:rPr>
            <w:rFonts w:asciiTheme="majorBidi" w:hAnsiTheme="majorBidi" w:cstheme="majorBidi"/>
            <w:iCs/>
            <w:noProof/>
            <w:sz w:val="24"/>
            <w:szCs w:val="24"/>
          </w:rPr>
          <w:t>90</w:t>
        </w:r>
      </w:hyperlink>
      <w:r w:rsidR="00256E5C">
        <w:rPr>
          <w:rFonts w:asciiTheme="majorBidi" w:hAnsiTheme="majorBidi" w:cstheme="majorBidi"/>
          <w:iCs/>
          <w:noProof/>
          <w:sz w:val="24"/>
          <w:szCs w:val="24"/>
        </w:rPr>
        <w:t xml:space="preserve">, </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00330FCA" w:rsidRPr="00E1621B">
        <w:rPr>
          <w:rFonts w:asciiTheme="majorBidi" w:hAnsiTheme="majorBidi" w:cstheme="majorBidi"/>
          <w:iCs/>
          <w:sz w:val="24"/>
          <w:szCs w:val="24"/>
        </w:rPr>
        <w:fldChar w:fldCharType="end"/>
      </w:r>
      <w:r w:rsidR="00E82F23" w:rsidRPr="00E1621B">
        <w:rPr>
          <w:rFonts w:asciiTheme="majorBidi" w:hAnsiTheme="majorBidi" w:cstheme="majorBidi"/>
          <w:iCs/>
          <w:sz w:val="24"/>
          <w:szCs w:val="24"/>
        </w:rPr>
        <w:t>. B</w:t>
      </w:r>
      <w:r w:rsidR="00F700C6" w:rsidRPr="00E1621B">
        <w:rPr>
          <w:rFonts w:asciiTheme="majorBidi" w:hAnsiTheme="majorBidi" w:cstheme="majorBidi"/>
          <w:iCs/>
          <w:sz w:val="24"/>
          <w:szCs w:val="24"/>
        </w:rPr>
        <w:t>ut</w:t>
      </w:r>
      <w:r w:rsidR="00E82F23" w:rsidRPr="00E1621B">
        <w:rPr>
          <w:rFonts w:asciiTheme="majorBidi" w:hAnsiTheme="majorBidi" w:cstheme="majorBidi"/>
          <w:iCs/>
          <w:sz w:val="24"/>
          <w:szCs w:val="24"/>
        </w:rPr>
        <w:t>,</w:t>
      </w:r>
      <w:r w:rsidR="00330FCA" w:rsidRPr="00E1621B">
        <w:rPr>
          <w:rFonts w:asciiTheme="majorBidi" w:hAnsiTheme="majorBidi" w:cstheme="majorBidi"/>
          <w:iCs/>
          <w:sz w:val="24"/>
          <w:szCs w:val="24"/>
        </w:rPr>
        <w:t xml:space="preserve"> others </w:t>
      </w:r>
      <w:r w:rsidRPr="00E1621B">
        <w:rPr>
          <w:rFonts w:asciiTheme="majorBidi" w:hAnsiTheme="majorBidi" w:cstheme="majorBidi"/>
          <w:iCs/>
          <w:sz w:val="24"/>
          <w:szCs w:val="24"/>
        </w:rPr>
        <w:t>have shown</w:t>
      </w:r>
      <w:r w:rsidR="00330FCA" w:rsidRPr="00E1621B">
        <w:rPr>
          <w:rFonts w:asciiTheme="majorBidi" w:hAnsiTheme="majorBidi" w:cstheme="majorBidi"/>
          <w:iCs/>
          <w:sz w:val="24"/>
          <w:szCs w:val="24"/>
        </w:rPr>
        <w:t xml:space="preserve"> that </w:t>
      </w:r>
      <w:r w:rsidRPr="00E1621B">
        <w:rPr>
          <w:rFonts w:asciiTheme="majorBidi" w:hAnsiTheme="majorBidi" w:cstheme="majorBidi"/>
          <w:iCs/>
          <w:sz w:val="24"/>
          <w:szCs w:val="24"/>
        </w:rPr>
        <w:t xml:space="preserve">deposit </w:t>
      </w:r>
      <w:r w:rsidR="00330FCA" w:rsidRPr="00E1621B">
        <w:rPr>
          <w:rFonts w:asciiTheme="majorBidi" w:hAnsiTheme="majorBidi" w:cstheme="majorBidi"/>
          <w:iCs/>
          <w:sz w:val="24"/>
          <w:szCs w:val="24"/>
        </w:rPr>
        <w:t>mo</w:t>
      </w:r>
      <w:r w:rsidRPr="00E1621B">
        <w:rPr>
          <w:rFonts w:asciiTheme="majorBidi" w:hAnsiTheme="majorBidi" w:cstheme="majorBidi"/>
          <w:iCs/>
          <w:sz w:val="24"/>
          <w:szCs w:val="24"/>
        </w:rPr>
        <w:t>rphology, uniformity, roughness</w:t>
      </w:r>
      <w:r w:rsidR="00330FCA" w:rsidRPr="00E1621B">
        <w:rPr>
          <w:rFonts w:asciiTheme="majorBidi" w:hAnsiTheme="majorBidi" w:cstheme="majorBidi"/>
          <w:iCs/>
          <w:sz w:val="24"/>
          <w:szCs w:val="24"/>
        </w:rPr>
        <w:t xml:space="preserve"> and </w:t>
      </w:r>
      <w:r w:rsidRPr="00E1621B">
        <w:rPr>
          <w:rFonts w:asciiTheme="majorBidi" w:hAnsiTheme="majorBidi" w:cstheme="majorBidi"/>
          <w:iCs/>
          <w:sz w:val="24"/>
          <w:szCs w:val="24"/>
        </w:rPr>
        <w:t xml:space="preserve">the </w:t>
      </w:r>
      <w:r w:rsidR="00330FCA" w:rsidRPr="00E1621B">
        <w:rPr>
          <w:rFonts w:asciiTheme="majorBidi" w:hAnsiTheme="majorBidi" w:cstheme="majorBidi"/>
          <w:iCs/>
          <w:sz w:val="24"/>
          <w:szCs w:val="24"/>
        </w:rPr>
        <w:t>number of surface</w:t>
      </w:r>
      <w:r w:rsidR="00CF5612" w:rsidRPr="00E1621B">
        <w:rPr>
          <w:rFonts w:asciiTheme="majorBidi" w:hAnsiTheme="majorBidi" w:cstheme="majorBidi"/>
          <w:iCs/>
          <w:sz w:val="24"/>
          <w:szCs w:val="24"/>
        </w:rPr>
        <w:t>-related</w:t>
      </w:r>
      <w:r w:rsidR="00330FCA" w:rsidRPr="00E1621B">
        <w:rPr>
          <w:rFonts w:asciiTheme="majorBidi" w:hAnsiTheme="majorBidi" w:cstheme="majorBidi"/>
          <w:iCs/>
          <w:sz w:val="24"/>
          <w:szCs w:val="24"/>
        </w:rPr>
        <w:t xml:space="preserve"> defects may also change </w:t>
      </w:r>
      <w:r w:rsidR="00330FCA" w:rsidRPr="00E1621B">
        <w:rPr>
          <w:rFonts w:asciiTheme="majorBidi" w:hAnsiTheme="majorBidi" w:cstheme="majorBidi"/>
          <w:iCs/>
          <w:sz w:val="24"/>
          <w:szCs w:val="24"/>
        </w:rPr>
        <w:fldChar w:fldCharType="begin">
          <w:fldData xml:space="preserve">PEVuZE5vdGU+PENpdGU+PEF1dGhvcj5DaGVuPC9BdXRob3I+PFllYXI+MjAxNzwvWWVhcj48UmVj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PEVuZE5vdGU+PENpdGU+PEF1dGhvcj5DaGVuPC9BdXRob3I+PFllYXI+MjAxNzwvWWVhcj48UmVj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330FCA" w:rsidRPr="00E1621B">
        <w:rPr>
          <w:rFonts w:asciiTheme="majorBidi" w:hAnsiTheme="majorBidi" w:cstheme="majorBidi"/>
          <w:iCs/>
          <w:sz w:val="24"/>
          <w:szCs w:val="24"/>
        </w:rPr>
      </w:r>
      <w:r w:rsidR="00330FCA"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 xml:space="preserve">, </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 xml:space="preserve">, </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00330FCA" w:rsidRPr="00E1621B">
        <w:rPr>
          <w:rFonts w:asciiTheme="majorBidi" w:hAnsiTheme="majorBidi" w:cstheme="majorBidi"/>
          <w:iCs/>
          <w:sz w:val="24"/>
          <w:szCs w:val="24"/>
        </w:rPr>
        <w:fldChar w:fldCharType="end"/>
      </w:r>
      <w:r w:rsidR="00330FCA" w:rsidRPr="00E1621B">
        <w:rPr>
          <w:rFonts w:asciiTheme="majorBidi" w:hAnsiTheme="majorBidi" w:cstheme="majorBidi"/>
          <w:iCs/>
          <w:sz w:val="24"/>
          <w:szCs w:val="24"/>
        </w:rPr>
        <w:t>.</w:t>
      </w:r>
    </w:p>
    <w:p w14:paraId="29AD6A3E" w14:textId="1FA417BC" w:rsidR="00330FCA" w:rsidRPr="00E1621B" w:rsidRDefault="00330FCA"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Li et al.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4C30DA" w:rsidRPr="00E1621B">
        <w:rPr>
          <w:rFonts w:asciiTheme="majorBidi" w:hAnsiTheme="majorBidi" w:cstheme="majorBidi"/>
          <w:iCs/>
          <w:sz w:val="24"/>
          <w:szCs w:val="24"/>
        </w:rPr>
        <w:t>witnessed</w:t>
      </w:r>
      <w:r w:rsidRPr="00E1621B">
        <w:rPr>
          <w:rFonts w:asciiTheme="majorBidi" w:hAnsiTheme="majorBidi" w:cstheme="majorBidi"/>
          <w:iCs/>
          <w:sz w:val="24"/>
          <w:szCs w:val="24"/>
        </w:rPr>
        <w:t xml:space="preserve"> a remarkable change in the surface morphology of Co-P coatings under v</w:t>
      </w:r>
      <w:r w:rsidR="004C30DA" w:rsidRPr="00E1621B">
        <w:rPr>
          <w:rFonts w:asciiTheme="majorBidi" w:hAnsiTheme="majorBidi" w:cstheme="majorBidi"/>
          <w:iCs/>
          <w:sz w:val="24"/>
          <w:szCs w:val="24"/>
        </w:rPr>
        <w:t>arious current modes, where the</w:t>
      </w:r>
      <w:r w:rsidRPr="00E1621B">
        <w:rPr>
          <w:rFonts w:asciiTheme="majorBidi" w:hAnsiTheme="majorBidi" w:cstheme="majorBidi"/>
          <w:iCs/>
          <w:sz w:val="24"/>
          <w:szCs w:val="24"/>
        </w:rPr>
        <w:t xml:space="preserve"> electrodeposit</w:t>
      </w:r>
      <w:r w:rsidR="004C30DA" w:rsidRPr="00E1621B">
        <w:rPr>
          <w:rFonts w:asciiTheme="majorBidi" w:hAnsiTheme="majorBidi" w:cstheme="majorBidi"/>
          <w:iCs/>
          <w:sz w:val="24"/>
          <w:szCs w:val="24"/>
        </w:rPr>
        <w:t>s</w:t>
      </w:r>
      <w:r w:rsidRPr="00E1621B">
        <w:rPr>
          <w:rFonts w:asciiTheme="majorBidi" w:hAnsiTheme="majorBidi" w:cstheme="majorBidi"/>
          <w:iCs/>
          <w:sz w:val="24"/>
          <w:szCs w:val="24"/>
        </w:rPr>
        <w:t xml:space="preserve"> under DC, PC, and PRC current modes show</w:t>
      </w:r>
      <w:r w:rsidR="004C30DA" w:rsidRPr="00E1621B">
        <w:rPr>
          <w:rFonts w:asciiTheme="majorBidi" w:hAnsiTheme="majorBidi" w:cstheme="majorBidi"/>
          <w:iCs/>
          <w:sz w:val="24"/>
          <w:szCs w:val="24"/>
        </w:rPr>
        <w:t>ed</w:t>
      </w:r>
      <w:r w:rsidRPr="00E1621B">
        <w:rPr>
          <w:rFonts w:asciiTheme="majorBidi" w:hAnsiTheme="majorBidi" w:cstheme="majorBidi"/>
          <w:iCs/>
          <w:sz w:val="24"/>
          <w:szCs w:val="24"/>
        </w:rPr>
        <w:t xml:space="preserve"> spherica</w:t>
      </w:r>
      <w:r w:rsidR="004C30DA" w:rsidRPr="00E1621B">
        <w:rPr>
          <w:rFonts w:asciiTheme="majorBidi" w:hAnsiTheme="majorBidi" w:cstheme="majorBidi"/>
          <w:iCs/>
          <w:sz w:val="24"/>
          <w:szCs w:val="24"/>
        </w:rPr>
        <w:t>l cluster, irregular polyhedron</w:t>
      </w:r>
      <w:r w:rsidRPr="00E1621B">
        <w:rPr>
          <w:rFonts w:asciiTheme="majorBidi" w:hAnsiTheme="majorBidi" w:cstheme="majorBidi"/>
          <w:iCs/>
          <w:sz w:val="24"/>
          <w:szCs w:val="24"/>
        </w:rPr>
        <w:t xml:space="preserve"> and smooth morphologies, respectively. They also revealed that</w:t>
      </w:r>
      <w:r w:rsidR="0028300F" w:rsidRPr="00E1621B">
        <w:rPr>
          <w:rFonts w:asciiTheme="majorBidi" w:hAnsiTheme="majorBidi" w:cstheme="majorBidi"/>
          <w:iCs/>
          <w:sz w:val="24"/>
          <w:szCs w:val="24"/>
        </w:rPr>
        <w:t xml:space="preserve"> the</w:t>
      </w:r>
      <w:r w:rsidRPr="00E1621B">
        <w:rPr>
          <w:rFonts w:asciiTheme="majorBidi" w:hAnsiTheme="majorBidi" w:cstheme="majorBidi"/>
          <w:iCs/>
          <w:sz w:val="24"/>
          <w:szCs w:val="24"/>
        </w:rPr>
        <w:t xml:space="preserve"> surface roughness of </w:t>
      </w:r>
      <w:r w:rsidR="004C30DA" w:rsidRPr="00E1621B">
        <w:rPr>
          <w:rFonts w:asciiTheme="majorBidi" w:hAnsiTheme="majorBidi" w:cstheme="majorBidi"/>
          <w:iCs/>
          <w:sz w:val="24"/>
          <w:szCs w:val="24"/>
        </w:rPr>
        <w:t>the PRC-electrodeposited films wa</w:t>
      </w:r>
      <w:r w:rsidRPr="00E1621B">
        <w:rPr>
          <w:rFonts w:asciiTheme="majorBidi" w:hAnsiTheme="majorBidi" w:cstheme="majorBidi"/>
          <w:iCs/>
          <w:sz w:val="24"/>
          <w:szCs w:val="24"/>
        </w:rPr>
        <w:t>s about 10 times lower than that of DC-electrodeposited ones. The pulse</w:t>
      </w:r>
      <w:r w:rsidR="004C30DA" w:rsidRPr="00E1621B">
        <w:rPr>
          <w:rFonts w:asciiTheme="majorBidi" w:hAnsiTheme="majorBidi" w:cstheme="majorBidi"/>
          <w:iCs/>
          <w:sz w:val="24"/>
          <w:szCs w:val="24"/>
        </w:rPr>
        <w:t>d</w:t>
      </w:r>
      <w:r w:rsidRPr="00E1621B">
        <w:rPr>
          <w:rFonts w:asciiTheme="majorBidi" w:hAnsiTheme="majorBidi" w:cstheme="majorBidi"/>
          <w:iCs/>
          <w:sz w:val="24"/>
          <w:szCs w:val="24"/>
        </w:rPr>
        <w:t xml:space="preserve"> current </w:t>
      </w:r>
      <w:r w:rsidR="004C30DA" w:rsidRPr="00E1621B">
        <w:rPr>
          <w:rFonts w:asciiTheme="majorBidi" w:hAnsiTheme="majorBidi" w:cstheme="majorBidi"/>
          <w:iCs/>
          <w:sz w:val="24"/>
          <w:szCs w:val="24"/>
        </w:rPr>
        <w:t xml:space="preserve">interrupts </w:t>
      </w:r>
      <w:r w:rsidRPr="00E1621B">
        <w:rPr>
          <w:rFonts w:asciiTheme="majorBidi" w:hAnsiTheme="majorBidi" w:cstheme="majorBidi"/>
          <w:iCs/>
          <w:sz w:val="24"/>
          <w:szCs w:val="24"/>
        </w:rPr>
        <w:t xml:space="preserve">normal </w:t>
      </w:r>
      <w:r w:rsidR="004C30DA" w:rsidRPr="00E1621B">
        <w:rPr>
          <w:rFonts w:asciiTheme="majorBidi" w:hAnsiTheme="majorBidi" w:cstheme="majorBidi"/>
          <w:iCs/>
          <w:sz w:val="24"/>
          <w:szCs w:val="24"/>
        </w:rPr>
        <w:t xml:space="preserve">crystallization </w:t>
      </w:r>
      <w:r w:rsidRPr="00E1621B">
        <w:rPr>
          <w:rFonts w:asciiTheme="majorBidi" w:hAnsiTheme="majorBidi" w:cstheme="majorBidi"/>
          <w:iCs/>
          <w:sz w:val="24"/>
          <w:szCs w:val="24"/>
        </w:rPr>
        <w:t>and pre</w:t>
      </w:r>
      <w:r w:rsidR="004C30DA" w:rsidRPr="00E1621B">
        <w:rPr>
          <w:rFonts w:asciiTheme="majorBidi" w:hAnsiTheme="majorBidi" w:cstheme="majorBidi"/>
          <w:iCs/>
          <w:sz w:val="24"/>
          <w:szCs w:val="24"/>
        </w:rPr>
        <w:t xml:space="preserve">vents the further growth of </w:t>
      </w:r>
      <w:r w:rsidRPr="00E1621B">
        <w:rPr>
          <w:rFonts w:asciiTheme="majorBidi" w:hAnsiTheme="majorBidi" w:cstheme="majorBidi"/>
          <w:iCs/>
          <w:sz w:val="24"/>
          <w:szCs w:val="24"/>
        </w:rPr>
        <w:t xml:space="preserve">nuclei.  </w:t>
      </w:r>
      <w:r w:rsidR="004C30DA" w:rsidRPr="00E1621B">
        <w:rPr>
          <w:rFonts w:asciiTheme="majorBidi" w:hAnsiTheme="majorBidi" w:cstheme="majorBidi"/>
          <w:iCs/>
          <w:sz w:val="24"/>
          <w:szCs w:val="24"/>
        </w:rPr>
        <w:t>P</w:t>
      </w:r>
      <w:r w:rsidRPr="00E1621B">
        <w:rPr>
          <w:rFonts w:asciiTheme="majorBidi" w:hAnsiTheme="majorBidi" w:cstheme="majorBidi"/>
          <w:iCs/>
          <w:sz w:val="24"/>
          <w:szCs w:val="24"/>
        </w:rPr>
        <w:t xml:space="preserve">rotrusions and unsteady phases in the microstructure of the coating may be dissolved via </w:t>
      </w:r>
      <w:r w:rsidR="004C30DA" w:rsidRPr="00E1621B">
        <w:rPr>
          <w:rFonts w:asciiTheme="majorBidi" w:hAnsiTheme="majorBidi" w:cstheme="majorBidi"/>
          <w:iCs/>
          <w:sz w:val="24"/>
          <w:szCs w:val="24"/>
        </w:rPr>
        <w:t xml:space="preserve">an anodic </w:t>
      </w:r>
      <w:r w:rsidRPr="00E1621B">
        <w:rPr>
          <w:rFonts w:asciiTheme="majorBidi" w:hAnsiTheme="majorBidi" w:cstheme="majorBidi"/>
          <w:iCs/>
          <w:sz w:val="24"/>
          <w:szCs w:val="24"/>
        </w:rPr>
        <w:t xml:space="preserve">current </w:t>
      </w:r>
      <w:r w:rsidR="004C30DA" w:rsidRPr="00E1621B">
        <w:rPr>
          <w:rFonts w:asciiTheme="majorBidi" w:hAnsiTheme="majorBidi" w:cstheme="majorBidi"/>
          <w:iCs/>
          <w:sz w:val="24"/>
          <w:szCs w:val="24"/>
        </w:rPr>
        <w:t xml:space="preserve">pulse during </w:t>
      </w:r>
      <w:r w:rsidRPr="00E1621B">
        <w:rPr>
          <w:rFonts w:asciiTheme="majorBidi" w:hAnsiTheme="majorBidi" w:cstheme="majorBidi"/>
          <w:iCs/>
          <w:sz w:val="24"/>
          <w:szCs w:val="24"/>
        </w:rPr>
        <w:t xml:space="preserve">PRC electrodeposition, </w:t>
      </w:r>
      <w:r w:rsidR="004C30DA" w:rsidRPr="00E1621B">
        <w:rPr>
          <w:rFonts w:asciiTheme="majorBidi" w:hAnsiTheme="majorBidi" w:cstheme="majorBidi"/>
          <w:iCs/>
          <w:sz w:val="24"/>
          <w:szCs w:val="24"/>
        </w:rPr>
        <w:t>resulting in</w:t>
      </w:r>
      <w:r w:rsidRPr="00E1621B">
        <w:rPr>
          <w:rFonts w:asciiTheme="majorBidi" w:hAnsiTheme="majorBidi" w:cstheme="majorBidi"/>
          <w:iCs/>
          <w:sz w:val="24"/>
          <w:szCs w:val="24"/>
        </w:rPr>
        <w:t xml:space="preserve"> </w:t>
      </w:r>
      <w:r w:rsidR="00E6573E" w:rsidRPr="00E1621B">
        <w:rPr>
          <w:rFonts w:asciiTheme="majorBidi" w:hAnsiTheme="majorBidi" w:cstheme="majorBidi"/>
          <w:iCs/>
          <w:sz w:val="24"/>
          <w:szCs w:val="24"/>
        </w:rPr>
        <w:t xml:space="preserve">a </w:t>
      </w:r>
      <w:r w:rsidRPr="00E1621B">
        <w:rPr>
          <w:rFonts w:asciiTheme="majorBidi" w:hAnsiTheme="majorBidi" w:cstheme="majorBidi"/>
          <w:iCs/>
          <w:sz w:val="24"/>
          <w:szCs w:val="24"/>
        </w:rPr>
        <w:t xml:space="preserve">smoother </w:t>
      </w:r>
      <w:r w:rsidR="00AD4DF3" w:rsidRPr="00E1621B">
        <w:rPr>
          <w:rFonts w:asciiTheme="majorBidi" w:hAnsiTheme="majorBidi" w:cstheme="majorBidi"/>
          <w:iCs/>
          <w:sz w:val="24"/>
          <w:szCs w:val="24"/>
        </w:rPr>
        <w:t>deposit surface</w:t>
      </w:r>
      <w:r w:rsidRPr="00E1621B">
        <w:rPr>
          <w:rFonts w:asciiTheme="majorBidi" w:hAnsiTheme="majorBidi" w:cstheme="majorBidi"/>
          <w:iCs/>
          <w:sz w:val="24"/>
          <w:szCs w:val="24"/>
        </w:rPr>
        <w:t xml:space="preserve">.  </w:t>
      </w:r>
    </w:p>
    <w:p w14:paraId="21F589B8" w14:textId="5C1E09B0" w:rsidR="00AB2503" w:rsidRPr="00E1621B" w:rsidRDefault="00330FCA"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The electrode</w:t>
      </w:r>
      <w:r w:rsidR="00314CCA" w:rsidRPr="00E1621B">
        <w:rPr>
          <w:rFonts w:asciiTheme="majorBidi" w:hAnsiTheme="majorBidi" w:cstheme="majorBidi"/>
          <w:iCs/>
          <w:sz w:val="24"/>
          <w:szCs w:val="24"/>
        </w:rPr>
        <w:t xml:space="preserve">position of Co-P coatings during the application of </w:t>
      </w:r>
      <w:r w:rsidRPr="00E1621B">
        <w:rPr>
          <w:rFonts w:asciiTheme="majorBidi" w:hAnsiTheme="majorBidi" w:cstheme="majorBidi"/>
          <w:iCs/>
          <w:sz w:val="24"/>
          <w:szCs w:val="24"/>
        </w:rPr>
        <w:t xml:space="preserve">PRC leads to </w:t>
      </w:r>
      <w:r w:rsidR="00314CCA" w:rsidRPr="00E1621B">
        <w:rPr>
          <w:rFonts w:asciiTheme="majorBidi" w:hAnsiTheme="majorBidi" w:cstheme="majorBidi"/>
          <w:iCs/>
          <w:sz w:val="24"/>
          <w:szCs w:val="24"/>
        </w:rPr>
        <w:t>favoured</w:t>
      </w:r>
      <w:r w:rsidRPr="00E1621B">
        <w:rPr>
          <w:rFonts w:asciiTheme="majorBidi" w:hAnsiTheme="majorBidi" w:cstheme="majorBidi"/>
          <w:iCs/>
          <w:sz w:val="24"/>
          <w:szCs w:val="24"/>
        </w:rPr>
        <w:t xml:space="preserve"> morphological features, </w:t>
      </w:r>
      <w:r w:rsidR="00314CCA" w:rsidRPr="00E1621B">
        <w:rPr>
          <w:rFonts w:asciiTheme="majorBidi" w:hAnsiTheme="majorBidi" w:cstheme="majorBidi"/>
          <w:iCs/>
          <w:sz w:val="24"/>
          <w:szCs w:val="24"/>
        </w:rPr>
        <w:t>since</w:t>
      </w:r>
      <w:r w:rsidRPr="00E1621B">
        <w:rPr>
          <w:rFonts w:asciiTheme="majorBidi" w:hAnsiTheme="majorBidi" w:cstheme="majorBidi"/>
          <w:iCs/>
          <w:sz w:val="24"/>
          <w:szCs w:val="24"/>
        </w:rPr>
        <w:t xml:space="preserve"> a</w:t>
      </w:r>
      <w:r w:rsidR="004405FE" w:rsidRPr="00E1621B">
        <w:rPr>
          <w:rFonts w:asciiTheme="majorBidi" w:hAnsiTheme="majorBidi" w:cstheme="majorBidi"/>
          <w:iCs/>
          <w:sz w:val="24"/>
          <w:szCs w:val="24"/>
        </w:rPr>
        <w:t xml:space="preserve"> smooth, compact, and defect-free</w:t>
      </w:r>
      <w:r w:rsidRPr="00E1621B">
        <w:rPr>
          <w:rFonts w:asciiTheme="majorBidi" w:hAnsiTheme="majorBidi" w:cstheme="majorBidi"/>
          <w:iCs/>
          <w:sz w:val="24"/>
          <w:szCs w:val="24"/>
        </w:rPr>
        <w:t xml:space="preserve"> layer is obtained. In addition, PC-electrodeposited films are characterized by a more compact surface </w:t>
      </w:r>
      <w:r w:rsidR="00314CCA" w:rsidRPr="00E1621B">
        <w:rPr>
          <w:rFonts w:asciiTheme="majorBidi" w:hAnsiTheme="majorBidi" w:cstheme="majorBidi"/>
          <w:iCs/>
          <w:sz w:val="24"/>
          <w:szCs w:val="24"/>
        </w:rPr>
        <w:t>with</w:t>
      </w:r>
      <w:r w:rsidRPr="00E1621B">
        <w:rPr>
          <w:rFonts w:asciiTheme="majorBidi" w:hAnsiTheme="majorBidi" w:cstheme="majorBidi"/>
          <w:iCs/>
          <w:sz w:val="24"/>
          <w:szCs w:val="24"/>
        </w:rPr>
        <w:t xml:space="preserve"> smaller grain</w:t>
      </w:r>
      <w:r w:rsidR="00314CCA" w:rsidRPr="00E1621B">
        <w:rPr>
          <w:rFonts w:asciiTheme="majorBidi" w:hAnsiTheme="majorBidi" w:cstheme="majorBidi"/>
          <w:iCs/>
          <w:sz w:val="24"/>
          <w:szCs w:val="24"/>
        </w:rPr>
        <w:t xml:space="preserve">s </w:t>
      </w:r>
      <w:r w:rsidR="00314CCA" w:rsidRPr="00E1621B">
        <w:rPr>
          <w:rFonts w:asciiTheme="majorBidi" w:hAnsiTheme="majorBidi" w:cstheme="majorBidi"/>
          <w:iCs/>
          <w:sz w:val="24"/>
          <w:szCs w:val="24"/>
        </w:rPr>
        <w:lastRenderedPageBreak/>
        <w:t>than DC-electrodeposit</w:t>
      </w:r>
      <w:r w:rsidR="00420743" w:rsidRPr="00E1621B">
        <w:rPr>
          <w:rFonts w:asciiTheme="majorBidi" w:hAnsiTheme="majorBidi" w:cstheme="majorBidi"/>
          <w:iCs/>
          <w:sz w:val="24"/>
          <w:szCs w:val="24"/>
        </w:rPr>
        <w:t>s</w:t>
      </w:r>
      <w:r w:rsidR="00314CCA" w:rsidRPr="00E1621B">
        <w:rPr>
          <w:rFonts w:asciiTheme="majorBidi" w:hAnsiTheme="majorBidi" w:cstheme="majorBidi"/>
          <w:iCs/>
          <w:sz w:val="24"/>
          <w:szCs w:val="24"/>
        </w:rPr>
        <w:t>. C</w:t>
      </w:r>
      <w:r w:rsidRPr="00E1621B">
        <w:rPr>
          <w:rFonts w:asciiTheme="majorBidi" w:hAnsiTheme="majorBidi" w:cstheme="majorBidi"/>
          <w:iCs/>
          <w:sz w:val="24"/>
          <w:szCs w:val="24"/>
        </w:rPr>
        <w:t xml:space="preserve">onsequently, PC </w:t>
      </w:r>
      <w:r w:rsidR="00314CCA" w:rsidRPr="00E1621B">
        <w:rPr>
          <w:rFonts w:asciiTheme="majorBidi" w:hAnsiTheme="majorBidi" w:cstheme="majorBidi"/>
          <w:iCs/>
          <w:sz w:val="24"/>
          <w:szCs w:val="24"/>
        </w:rPr>
        <w:t>can</w:t>
      </w:r>
      <w:r w:rsidRPr="00E1621B">
        <w:rPr>
          <w:rFonts w:asciiTheme="majorBidi" w:hAnsiTheme="majorBidi" w:cstheme="majorBidi"/>
          <w:iCs/>
          <w:sz w:val="24"/>
          <w:szCs w:val="24"/>
        </w:rPr>
        <w:t xml:space="preserve"> </w:t>
      </w:r>
      <w:proofErr w:type="spellStart"/>
      <w:r w:rsidR="00314CCA" w:rsidRPr="00E1621B">
        <w:rPr>
          <w:rFonts w:asciiTheme="majorBidi" w:hAnsiTheme="majorBidi" w:cstheme="majorBidi"/>
          <w:iCs/>
          <w:sz w:val="24"/>
          <w:szCs w:val="24"/>
        </w:rPr>
        <w:t>realis</w:t>
      </w:r>
      <w:r w:rsidRPr="00E1621B">
        <w:rPr>
          <w:rFonts w:asciiTheme="majorBidi" w:hAnsiTheme="majorBidi" w:cstheme="majorBidi"/>
          <w:iCs/>
          <w:sz w:val="24"/>
          <w:szCs w:val="24"/>
        </w:rPr>
        <w:t>e</w:t>
      </w:r>
      <w:proofErr w:type="spellEnd"/>
      <w:r w:rsidRPr="00E1621B">
        <w:rPr>
          <w:rFonts w:asciiTheme="majorBidi" w:hAnsiTheme="majorBidi" w:cstheme="majorBidi"/>
          <w:iCs/>
          <w:sz w:val="24"/>
          <w:szCs w:val="24"/>
        </w:rPr>
        <w:t xml:space="preserve"> superior surface properties </w:t>
      </w:r>
      <w:r w:rsidR="00314CCA" w:rsidRPr="00E1621B">
        <w:rPr>
          <w:rFonts w:asciiTheme="majorBidi" w:hAnsiTheme="majorBidi" w:cstheme="majorBidi"/>
          <w:iCs/>
          <w:sz w:val="24"/>
          <w:szCs w:val="24"/>
        </w:rPr>
        <w:t>compared to</w:t>
      </w:r>
      <w:r w:rsidRPr="00E1621B">
        <w:rPr>
          <w:rFonts w:asciiTheme="majorBidi" w:hAnsiTheme="majorBidi" w:cstheme="majorBidi"/>
          <w:iCs/>
          <w:sz w:val="24"/>
          <w:szCs w:val="24"/>
        </w:rPr>
        <w:t xml:space="preserve"> DC. The reason why PC electrodeposition yields smaller grains is directly relates to the higher overpotential, which promotes the nucleation rate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00314CCA" w:rsidRPr="00E1621B">
        <w:rPr>
          <w:rFonts w:asciiTheme="majorBidi" w:hAnsiTheme="majorBidi" w:cstheme="majorBidi"/>
          <w:iCs/>
          <w:sz w:val="24"/>
          <w:szCs w:val="24"/>
        </w:rPr>
        <w:t>. I</w:t>
      </w:r>
      <w:r w:rsidR="00302D44" w:rsidRPr="00E1621B">
        <w:rPr>
          <w:rFonts w:asciiTheme="majorBidi" w:hAnsiTheme="majorBidi" w:cstheme="majorBidi"/>
          <w:iCs/>
          <w:sz w:val="24"/>
          <w:szCs w:val="24"/>
        </w:rPr>
        <w:t>n the case of electrodeposited Co-P alloy coatings,</w:t>
      </w:r>
      <w:r w:rsidRPr="00E1621B">
        <w:rPr>
          <w:rFonts w:asciiTheme="majorBidi" w:hAnsiTheme="majorBidi" w:cstheme="majorBidi"/>
          <w:iCs/>
          <w:sz w:val="24"/>
          <w:szCs w:val="24"/>
        </w:rPr>
        <w:t xml:space="preserve"> the current mode efficiency </w:t>
      </w:r>
      <w:r w:rsidR="00314CCA" w:rsidRPr="00E1621B">
        <w:rPr>
          <w:rFonts w:asciiTheme="majorBidi" w:hAnsiTheme="majorBidi" w:cstheme="majorBidi"/>
          <w:iCs/>
          <w:sz w:val="24"/>
          <w:szCs w:val="24"/>
        </w:rPr>
        <w:t xml:space="preserve">often </w:t>
      </w:r>
      <w:r w:rsidRPr="00E1621B">
        <w:rPr>
          <w:rFonts w:asciiTheme="majorBidi" w:hAnsiTheme="majorBidi" w:cstheme="majorBidi"/>
          <w:iCs/>
          <w:sz w:val="24"/>
          <w:szCs w:val="24"/>
        </w:rPr>
        <w:t>follows the order: PRC &gt; PC &gt; DC.</w:t>
      </w:r>
      <w:r w:rsidR="00097E0A">
        <w:rPr>
          <w:rFonts w:asciiTheme="majorBidi" w:hAnsiTheme="majorBidi" w:cstheme="majorBidi"/>
          <w:iCs/>
          <w:sz w:val="24"/>
          <w:szCs w:val="24"/>
        </w:rPr>
        <w:t xml:space="preserve"> </w:t>
      </w:r>
      <w:r w:rsidR="00097E0A" w:rsidRPr="00097E0A">
        <w:rPr>
          <w:rFonts w:asciiTheme="majorBidi" w:hAnsiTheme="majorBidi" w:cstheme="majorBidi"/>
          <w:sz w:val="24"/>
          <w:szCs w:val="24"/>
          <w:highlight w:val="green"/>
        </w:rPr>
        <w:t xml:space="preserve">There is no explanation </w:t>
      </w:r>
      <w:proofErr w:type="spellStart"/>
      <w:r w:rsidR="009A4F56">
        <w:rPr>
          <w:rFonts w:asciiTheme="majorBidi" w:hAnsiTheme="majorBidi" w:cstheme="majorBidi"/>
          <w:sz w:val="24"/>
          <w:szCs w:val="24"/>
          <w:highlight w:val="green"/>
        </w:rPr>
        <w:t>rationalising</w:t>
      </w:r>
      <w:proofErr w:type="spellEnd"/>
      <w:r w:rsidR="009A4F56" w:rsidRPr="00097E0A">
        <w:rPr>
          <w:rFonts w:asciiTheme="majorBidi" w:hAnsiTheme="majorBidi" w:cstheme="majorBidi"/>
          <w:sz w:val="24"/>
          <w:szCs w:val="24"/>
          <w:highlight w:val="green"/>
        </w:rPr>
        <w:t xml:space="preserve"> </w:t>
      </w:r>
      <w:r w:rsidR="00097E0A" w:rsidRPr="00097E0A">
        <w:rPr>
          <w:rFonts w:asciiTheme="majorBidi" w:hAnsiTheme="majorBidi" w:cstheme="majorBidi"/>
          <w:sz w:val="24"/>
          <w:szCs w:val="24"/>
          <w:highlight w:val="green"/>
        </w:rPr>
        <w:t>such behavior in the literature.</w:t>
      </w:r>
      <w:r w:rsidRPr="00E1621B">
        <w:rPr>
          <w:rFonts w:asciiTheme="majorBidi" w:hAnsiTheme="majorBidi" w:cstheme="majorBidi"/>
          <w:iCs/>
          <w:sz w:val="24"/>
          <w:szCs w:val="24"/>
        </w:rPr>
        <w:t xml:space="preserve">   </w:t>
      </w:r>
    </w:p>
    <w:p w14:paraId="7CD18AC9" w14:textId="63B11F19" w:rsidR="00330FCA" w:rsidRPr="00E1621B" w:rsidRDefault="00330FCA" w:rsidP="00AB2503">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0DC63F0D" w14:textId="77777777" w:rsidR="002D7A59" w:rsidRPr="00E1621B" w:rsidRDefault="002D7A59" w:rsidP="00CB21F2">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Duty cycle </w:t>
      </w:r>
    </w:p>
    <w:p w14:paraId="096D9D48" w14:textId="39E7BA2F" w:rsidR="00330FCA" w:rsidRPr="00E1621B" w:rsidRDefault="00906A59"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The d</w:t>
      </w:r>
      <w:r w:rsidR="00CB21F2" w:rsidRPr="00E1621B">
        <w:rPr>
          <w:rFonts w:asciiTheme="majorBidi" w:hAnsiTheme="majorBidi" w:cstheme="majorBidi"/>
          <w:iCs/>
          <w:sz w:val="24"/>
          <w:szCs w:val="24"/>
        </w:rPr>
        <w:t>uty cycle</w:t>
      </w:r>
      <w:r w:rsidR="00821A1C" w:rsidRPr="00E1621B">
        <w:rPr>
          <w:rFonts w:asciiTheme="majorBidi" w:hAnsiTheme="majorBidi" w:cstheme="majorBidi"/>
          <w:iCs/>
          <w:sz w:val="24"/>
          <w:szCs w:val="24"/>
        </w:rPr>
        <w:t xml:space="preserve"> (</w:t>
      </w:r>
      <w:r w:rsidR="00821A1C" w:rsidRPr="00E1621B">
        <w:rPr>
          <w:rFonts w:asciiTheme="majorBidi" w:hAnsiTheme="majorBidi" w:cstheme="majorBidi"/>
          <w:i/>
          <w:sz w:val="24"/>
          <w:szCs w:val="24"/>
        </w:rPr>
        <w:t>d</w:t>
      </w:r>
      <w:r w:rsidR="00821A1C" w:rsidRPr="00E1621B">
        <w:rPr>
          <w:rFonts w:asciiTheme="majorBidi" w:hAnsiTheme="majorBidi" w:cstheme="majorBidi"/>
          <w:iCs/>
          <w:sz w:val="24"/>
          <w:szCs w:val="24"/>
        </w:rPr>
        <w:t>)</w:t>
      </w:r>
      <w:r w:rsidR="004D3809" w:rsidRPr="00E1621B">
        <w:rPr>
          <w:rFonts w:asciiTheme="majorBidi" w:hAnsiTheme="majorBidi" w:cstheme="majorBidi"/>
          <w:iCs/>
          <w:sz w:val="24"/>
          <w:szCs w:val="24"/>
        </w:rPr>
        <w:t xml:space="preserve"> </w:t>
      </w:r>
      <w:r w:rsidR="00420743" w:rsidRPr="00E1621B">
        <w:rPr>
          <w:rFonts w:asciiTheme="majorBidi" w:hAnsiTheme="majorBidi" w:cstheme="majorBidi"/>
          <w:iCs/>
          <w:sz w:val="24"/>
          <w:szCs w:val="24"/>
        </w:rPr>
        <w:t>is</w:t>
      </w:r>
      <w:r w:rsidR="004D3809" w:rsidRPr="00E1621B">
        <w:rPr>
          <w:rFonts w:asciiTheme="majorBidi" w:hAnsiTheme="majorBidi" w:cstheme="majorBidi"/>
          <w:iCs/>
          <w:sz w:val="24"/>
          <w:szCs w:val="24"/>
        </w:rPr>
        <w:t xml:space="preserve"> a significant parameter</w:t>
      </w:r>
      <w:r w:rsidR="00CB21F2" w:rsidRPr="00E1621B">
        <w:rPr>
          <w:rFonts w:asciiTheme="majorBidi" w:hAnsiTheme="majorBidi" w:cstheme="majorBidi"/>
          <w:iCs/>
          <w:sz w:val="24"/>
          <w:szCs w:val="24"/>
        </w:rPr>
        <w:t xml:space="preserve"> in PC-electrodeposition</w:t>
      </w:r>
      <w:r w:rsidR="00420743" w:rsidRPr="00E1621B">
        <w:rPr>
          <w:rFonts w:asciiTheme="majorBidi" w:hAnsiTheme="majorBidi" w:cstheme="majorBidi"/>
          <w:iCs/>
          <w:sz w:val="24"/>
          <w:szCs w:val="24"/>
        </w:rPr>
        <w:t xml:space="preserve"> and can significantly</w:t>
      </w:r>
      <w:r w:rsidR="00D14F2A" w:rsidRPr="00E1621B">
        <w:rPr>
          <w:rFonts w:asciiTheme="majorBidi" w:hAnsiTheme="majorBidi" w:cstheme="majorBidi"/>
          <w:iCs/>
          <w:sz w:val="24"/>
          <w:szCs w:val="24"/>
        </w:rPr>
        <w:t xml:space="preserve"> </w:t>
      </w:r>
      <w:r w:rsidR="00420743" w:rsidRPr="00E1621B">
        <w:rPr>
          <w:rFonts w:asciiTheme="majorBidi" w:hAnsiTheme="majorBidi" w:cstheme="majorBidi"/>
          <w:iCs/>
          <w:sz w:val="24"/>
          <w:szCs w:val="24"/>
        </w:rPr>
        <w:t>affect</w:t>
      </w:r>
      <w:r w:rsidR="00D14F2A" w:rsidRPr="00E1621B">
        <w:rPr>
          <w:rFonts w:asciiTheme="majorBidi" w:hAnsiTheme="majorBidi" w:cstheme="majorBidi"/>
          <w:iCs/>
          <w:sz w:val="24"/>
          <w:szCs w:val="24"/>
        </w:rPr>
        <w:t xml:space="preserve"> the </w:t>
      </w:r>
      <w:r w:rsidR="001E2D85" w:rsidRPr="00E1621B">
        <w:rPr>
          <w:rFonts w:asciiTheme="majorBidi" w:hAnsiTheme="majorBidi" w:cstheme="majorBidi"/>
          <w:iCs/>
          <w:sz w:val="24"/>
          <w:szCs w:val="24"/>
        </w:rPr>
        <w:t xml:space="preserve">surface </w:t>
      </w:r>
      <w:r w:rsidR="00D14F2A" w:rsidRPr="00E1621B">
        <w:rPr>
          <w:rFonts w:asciiTheme="majorBidi" w:hAnsiTheme="majorBidi" w:cstheme="majorBidi"/>
          <w:iCs/>
          <w:sz w:val="24"/>
          <w:szCs w:val="24"/>
        </w:rPr>
        <w:t>of electrodeposit</w:t>
      </w:r>
      <w:r w:rsidR="004D3809" w:rsidRPr="00E1621B">
        <w:rPr>
          <w:rFonts w:asciiTheme="majorBidi" w:hAnsiTheme="majorBidi" w:cstheme="majorBidi"/>
          <w:iCs/>
          <w:sz w:val="24"/>
          <w:szCs w:val="24"/>
        </w:rPr>
        <w:t>s</w:t>
      </w:r>
      <w:r w:rsidR="00D14F2A" w:rsidRPr="00E1621B">
        <w:rPr>
          <w:rFonts w:asciiTheme="majorBidi" w:hAnsiTheme="majorBidi" w:cstheme="majorBidi"/>
          <w:iCs/>
          <w:sz w:val="24"/>
          <w:szCs w:val="24"/>
        </w:rPr>
        <w:t xml:space="preserve">. It </w:t>
      </w:r>
      <w:r w:rsidR="00CB21F2" w:rsidRPr="00E1621B">
        <w:rPr>
          <w:rFonts w:asciiTheme="majorBidi" w:hAnsiTheme="majorBidi" w:cstheme="majorBidi"/>
          <w:iCs/>
          <w:sz w:val="24"/>
          <w:szCs w:val="24"/>
        </w:rPr>
        <w:t>is defined as follows</w:t>
      </w:r>
      <w:r w:rsidR="003349F5" w:rsidRPr="00E1621B">
        <w:rPr>
          <w:rFonts w:asciiTheme="majorBidi" w:hAnsiTheme="majorBidi" w:cstheme="majorBidi"/>
          <w:iCs/>
          <w:sz w:val="24"/>
          <w:szCs w:val="24"/>
        </w:rPr>
        <w:t xml:space="preserve"> </w:t>
      </w:r>
      <w:r w:rsidR="003349F5" w:rsidRPr="00E1621B">
        <w:rPr>
          <w:rFonts w:asciiTheme="majorBidi" w:hAnsiTheme="majorBidi" w:cstheme="majorBidi"/>
          <w:iCs/>
          <w:sz w:val="24"/>
          <w:szCs w:val="24"/>
        </w:rPr>
        <w:fldChar w:fldCharType="begin"/>
      </w:r>
      <w:r w:rsidR="00660DA5" w:rsidRPr="00E1621B">
        <w:rPr>
          <w:rFonts w:asciiTheme="majorBidi" w:hAnsiTheme="majorBidi" w:cstheme="majorBidi"/>
          <w:iCs/>
          <w:sz w:val="24"/>
          <w:szCs w:val="24"/>
        </w:rPr>
        <w:instrText xml:space="preserve"> ADDIN EN.CITE &lt;EndNote&gt;&lt;Cite&gt;&lt;Author&gt;Safavi&lt;/Author&gt;&lt;Year&gt;2021&lt;/Year&gt;&lt;RecNum&gt;511&lt;/RecNum&gt;&lt;DisplayText&gt;[14]&lt;/DisplayText&gt;&lt;record&gt;&lt;rec-number&gt;511&lt;/rec-number&gt;&lt;foreign-keys&gt;&lt;key app="EN" db-id="ratptwfwp2vp25exw5dxx5x39v9pfpsfzz9z"&gt;511&lt;/key&gt;&lt;/foreign-keys&gt;&lt;ref-type name="Journal Article"&gt;17&lt;/ref-type&gt;&lt;contributors&gt;&lt;authors&gt;&lt;author&gt;Safavi, Mir Saman&lt;/author&gt;&lt;author&gt;Walsh, Frank C&lt;/author&gt;&lt;author&gt;Surmeneva, Maria A&lt;/author&gt;&lt;author&gt;Surmenev, Roman A&lt;/author&gt;&lt;author&gt;Khalil-Allafi, Jafar&lt;/author&gt;&lt;/authors&gt;&lt;/contributors&gt;&lt;titles&gt;&lt;title&gt;Electrodeposited Hydroxyapatite-Based Biocoatings: Recent Progress and Future Challenges&lt;/title&gt;&lt;secondary-title&gt;Coatings&lt;/secondary-title&gt;&lt;/titles&gt;&lt;periodical&gt;&lt;full-title&gt;Coatings&lt;/full-title&gt;&lt;/periodical&gt;&lt;pages&gt;110&lt;/pages&gt;&lt;volume&gt;11&lt;/volume&gt;&lt;number&gt;1&lt;/number&gt;&lt;dates&gt;&lt;year&gt;2021&lt;/year&gt;&lt;/dates&gt;&lt;urls&gt;&lt;/urls&gt;&lt;/record&gt;&lt;/Cite&gt;&lt;/EndNote&gt;</w:instrText>
      </w:r>
      <w:r w:rsidR="003349F5" w:rsidRPr="00E1621B">
        <w:rPr>
          <w:rFonts w:asciiTheme="majorBidi" w:hAnsiTheme="majorBidi" w:cstheme="majorBidi"/>
          <w:iCs/>
          <w:sz w:val="24"/>
          <w:szCs w:val="24"/>
        </w:rPr>
        <w:fldChar w:fldCharType="separate"/>
      </w:r>
      <w:r w:rsidR="00660DA5" w:rsidRPr="00E1621B">
        <w:rPr>
          <w:rFonts w:asciiTheme="majorBidi" w:hAnsiTheme="majorBidi" w:cstheme="majorBidi"/>
          <w:iCs/>
          <w:noProof/>
          <w:sz w:val="24"/>
          <w:szCs w:val="24"/>
        </w:rPr>
        <w:t>[</w:t>
      </w:r>
      <w:hyperlink w:anchor="_ENREF_14" w:tooltip="Safavi, 2021 #511" w:history="1">
        <w:r w:rsidR="00256E5C" w:rsidRPr="00E1621B">
          <w:rPr>
            <w:rFonts w:asciiTheme="majorBidi" w:hAnsiTheme="majorBidi" w:cstheme="majorBidi"/>
            <w:iCs/>
            <w:noProof/>
            <w:sz w:val="24"/>
            <w:szCs w:val="24"/>
          </w:rPr>
          <w:t>14</w:t>
        </w:r>
      </w:hyperlink>
      <w:r w:rsidR="00660DA5" w:rsidRPr="00E1621B">
        <w:rPr>
          <w:rFonts w:asciiTheme="majorBidi" w:hAnsiTheme="majorBidi" w:cstheme="majorBidi"/>
          <w:iCs/>
          <w:noProof/>
          <w:sz w:val="24"/>
          <w:szCs w:val="24"/>
        </w:rPr>
        <w:t>]</w:t>
      </w:r>
      <w:r w:rsidR="003349F5" w:rsidRPr="00E1621B">
        <w:rPr>
          <w:rFonts w:asciiTheme="majorBidi" w:hAnsiTheme="majorBidi" w:cstheme="majorBidi"/>
          <w:iCs/>
          <w:sz w:val="24"/>
          <w:szCs w:val="24"/>
        </w:rPr>
        <w:fldChar w:fldCharType="end"/>
      </w:r>
      <w:r w:rsidR="00CB21F2" w:rsidRPr="00E1621B">
        <w:rPr>
          <w:rFonts w:asciiTheme="majorBidi" w:hAnsiTheme="majorBidi" w:cstheme="majorBidi"/>
          <w:i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821A1C" w:rsidRPr="00E1621B" w14:paraId="056DB7F1" w14:textId="77777777" w:rsidTr="00821A1C">
        <w:tc>
          <w:tcPr>
            <w:tcW w:w="7488" w:type="dxa"/>
            <w:vAlign w:val="center"/>
          </w:tcPr>
          <w:p w14:paraId="4D37988A" w14:textId="77777777" w:rsidR="00821A1C" w:rsidRPr="00E1621B" w:rsidRDefault="00821A1C" w:rsidP="00821A1C">
            <w:pPr>
              <w:bidi w:val="0"/>
              <w:spacing w:line="480" w:lineRule="auto"/>
              <w:jc w:val="center"/>
              <w:rPr>
                <w:rFonts w:asciiTheme="majorBidi" w:hAnsiTheme="majorBidi" w:cstheme="majorBidi"/>
                <w:iCs/>
                <w:sz w:val="24"/>
                <w:szCs w:val="24"/>
              </w:rPr>
            </w:pPr>
            <m:oMathPara>
              <m:oMath>
                <m:r>
                  <w:rPr>
                    <w:rFonts w:ascii="Cambria Math" w:hAnsi="Cambria Math" w:cstheme="majorBidi"/>
                    <w:sz w:val="24"/>
                    <w:szCs w:val="24"/>
                  </w:rPr>
                  <m:t>d</m:t>
                </m:r>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on</m:t>
                        </m:r>
                      </m:sub>
                    </m:sSub>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on</m:t>
                        </m:r>
                      </m:sub>
                    </m:sSub>
                    <m:r>
                      <m:rPr>
                        <m:sty m:val="p"/>
                      </m:rP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off</m:t>
                        </m:r>
                      </m:sub>
                    </m:sSub>
                  </m:den>
                </m:f>
              </m:oMath>
            </m:oMathPara>
          </w:p>
        </w:tc>
        <w:tc>
          <w:tcPr>
            <w:tcW w:w="1440" w:type="dxa"/>
            <w:vAlign w:val="center"/>
          </w:tcPr>
          <w:p w14:paraId="68E3C79D" w14:textId="36F14B66" w:rsidR="00821A1C" w:rsidRPr="00E1621B" w:rsidRDefault="00821A1C" w:rsidP="00297B87">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r w:rsidR="00297B87" w:rsidRPr="00E1621B">
              <w:rPr>
                <w:rFonts w:asciiTheme="majorBidi" w:hAnsiTheme="majorBidi" w:cstheme="majorBidi"/>
                <w:iCs/>
                <w:sz w:val="24"/>
                <w:szCs w:val="24"/>
              </w:rPr>
              <w:t>16</w:t>
            </w:r>
            <w:r w:rsidRPr="00E1621B">
              <w:rPr>
                <w:rFonts w:asciiTheme="majorBidi" w:hAnsiTheme="majorBidi" w:cstheme="majorBidi"/>
                <w:iCs/>
                <w:sz w:val="24"/>
                <w:szCs w:val="24"/>
              </w:rPr>
              <w:t>)</w:t>
            </w:r>
          </w:p>
        </w:tc>
      </w:tr>
    </w:tbl>
    <w:p w14:paraId="5D364D39" w14:textId="344C52B3" w:rsidR="00821A1C" w:rsidRPr="00E1621B" w:rsidRDefault="000433C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Although </w:t>
      </w:r>
      <w:r w:rsidR="004D3809" w:rsidRPr="00E1621B">
        <w:rPr>
          <w:rFonts w:asciiTheme="majorBidi" w:hAnsiTheme="majorBidi" w:cstheme="majorBidi"/>
          <w:iCs/>
          <w:sz w:val="24"/>
          <w:szCs w:val="24"/>
        </w:rPr>
        <w:t>a</w:t>
      </w:r>
      <w:r w:rsidRPr="00E1621B">
        <w:rPr>
          <w:rFonts w:asciiTheme="majorBidi" w:hAnsiTheme="majorBidi" w:cstheme="majorBidi"/>
          <w:iCs/>
          <w:sz w:val="24"/>
          <w:szCs w:val="24"/>
        </w:rPr>
        <w:t xml:space="preserve"> </w:t>
      </w:r>
      <w:r w:rsidR="00FD64F1" w:rsidRPr="00E1621B">
        <w:rPr>
          <w:rFonts w:asciiTheme="majorBidi" w:hAnsiTheme="majorBidi" w:cstheme="majorBidi"/>
          <w:iCs/>
          <w:sz w:val="24"/>
          <w:szCs w:val="24"/>
        </w:rPr>
        <w:t xml:space="preserve">change in </w:t>
      </w:r>
      <w:r w:rsidR="00FD64F1" w:rsidRPr="00E1621B">
        <w:rPr>
          <w:rFonts w:asciiTheme="majorBidi" w:hAnsiTheme="majorBidi" w:cstheme="majorBidi"/>
          <w:i/>
          <w:sz w:val="24"/>
          <w:szCs w:val="24"/>
        </w:rPr>
        <w:t>d</w:t>
      </w:r>
      <w:r w:rsidR="00FD64F1" w:rsidRPr="00E1621B">
        <w:rPr>
          <w:rFonts w:asciiTheme="majorBidi" w:hAnsiTheme="majorBidi" w:cstheme="majorBidi"/>
          <w:iCs/>
          <w:sz w:val="24"/>
          <w:szCs w:val="24"/>
        </w:rPr>
        <w:t xml:space="preserve"> ha</w:t>
      </w:r>
      <w:r w:rsidR="00420743" w:rsidRPr="00E1621B">
        <w:rPr>
          <w:rFonts w:asciiTheme="majorBidi" w:hAnsiTheme="majorBidi" w:cstheme="majorBidi"/>
          <w:iCs/>
          <w:sz w:val="24"/>
          <w:szCs w:val="24"/>
        </w:rPr>
        <w:t>d</w:t>
      </w:r>
      <w:r w:rsidR="00FD64F1" w:rsidRPr="00E1621B">
        <w:rPr>
          <w:rFonts w:asciiTheme="majorBidi" w:hAnsiTheme="majorBidi" w:cstheme="majorBidi"/>
          <w:iCs/>
          <w:sz w:val="24"/>
          <w:szCs w:val="24"/>
        </w:rPr>
        <w:t xml:space="preserve"> no obvious effect on </w:t>
      </w:r>
      <w:r w:rsidR="004D3809" w:rsidRPr="00E1621B">
        <w:rPr>
          <w:rFonts w:asciiTheme="majorBidi" w:hAnsiTheme="majorBidi" w:cstheme="majorBidi"/>
          <w:iCs/>
          <w:sz w:val="24"/>
          <w:szCs w:val="24"/>
        </w:rPr>
        <w:t xml:space="preserve">the </w:t>
      </w:r>
      <w:r w:rsidR="00FD64F1" w:rsidRPr="00E1621B">
        <w:rPr>
          <w:rFonts w:asciiTheme="majorBidi" w:hAnsiTheme="majorBidi" w:cstheme="majorBidi"/>
          <w:iCs/>
          <w:sz w:val="24"/>
          <w:szCs w:val="24"/>
        </w:rPr>
        <w:t>cauliflower</w:t>
      </w:r>
      <w:r w:rsidR="00642163" w:rsidRPr="00E1621B">
        <w:rPr>
          <w:rFonts w:asciiTheme="majorBidi" w:hAnsiTheme="majorBidi" w:cstheme="majorBidi"/>
          <w:iCs/>
          <w:sz w:val="24"/>
          <w:szCs w:val="24"/>
        </w:rPr>
        <w:t>-like</w:t>
      </w:r>
      <w:r w:rsidR="00FD64F1" w:rsidRPr="00E1621B">
        <w:rPr>
          <w:rFonts w:asciiTheme="majorBidi" w:hAnsiTheme="majorBidi" w:cstheme="majorBidi"/>
          <w:iCs/>
          <w:sz w:val="24"/>
          <w:szCs w:val="24"/>
        </w:rPr>
        <w:t xml:space="preserve"> morphology of Co-P electrodeposits, some needle-like strands </w:t>
      </w:r>
      <w:r w:rsidR="004D3809" w:rsidRPr="00E1621B">
        <w:rPr>
          <w:rFonts w:asciiTheme="majorBidi" w:hAnsiTheme="majorBidi" w:cstheme="majorBidi"/>
          <w:iCs/>
          <w:sz w:val="24"/>
          <w:szCs w:val="24"/>
        </w:rPr>
        <w:t>c</w:t>
      </w:r>
      <w:r w:rsidR="00420743" w:rsidRPr="00E1621B">
        <w:rPr>
          <w:rFonts w:asciiTheme="majorBidi" w:hAnsiTheme="majorBidi" w:cstheme="majorBidi"/>
          <w:iCs/>
          <w:sz w:val="24"/>
          <w:szCs w:val="24"/>
        </w:rPr>
        <w:t>ould</w:t>
      </w:r>
      <w:r w:rsidR="004D3809" w:rsidRPr="00E1621B">
        <w:rPr>
          <w:rFonts w:asciiTheme="majorBidi" w:hAnsiTheme="majorBidi" w:cstheme="majorBidi"/>
          <w:iCs/>
          <w:sz w:val="24"/>
          <w:szCs w:val="24"/>
        </w:rPr>
        <w:t xml:space="preserve"> be</w:t>
      </w:r>
      <w:r w:rsidR="00FD64F1" w:rsidRPr="00E1621B">
        <w:rPr>
          <w:rFonts w:asciiTheme="majorBidi" w:hAnsiTheme="majorBidi" w:cstheme="majorBidi"/>
          <w:iCs/>
          <w:sz w:val="24"/>
          <w:szCs w:val="24"/>
        </w:rPr>
        <w:t xml:space="preserve"> generated with</w:t>
      </w:r>
      <w:r w:rsidR="004D3809" w:rsidRPr="00E1621B">
        <w:rPr>
          <w:rFonts w:asciiTheme="majorBidi" w:hAnsiTheme="majorBidi" w:cstheme="majorBidi"/>
          <w:iCs/>
          <w:sz w:val="24"/>
          <w:szCs w:val="24"/>
        </w:rPr>
        <w:t xml:space="preserve"> a</w:t>
      </w:r>
      <w:r w:rsidR="00FD64F1" w:rsidRPr="00E1621B">
        <w:rPr>
          <w:rFonts w:asciiTheme="majorBidi" w:hAnsiTheme="majorBidi" w:cstheme="majorBidi"/>
          <w:iCs/>
          <w:sz w:val="24"/>
          <w:szCs w:val="24"/>
        </w:rPr>
        <w:t xml:space="preserve"> decrease in </w:t>
      </w:r>
      <w:r w:rsidR="00FD64F1" w:rsidRPr="00E1621B">
        <w:rPr>
          <w:rFonts w:asciiTheme="majorBidi" w:hAnsiTheme="majorBidi" w:cstheme="majorBidi"/>
          <w:i/>
          <w:sz w:val="24"/>
          <w:szCs w:val="24"/>
        </w:rPr>
        <w:t xml:space="preserve">d </w:t>
      </w:r>
      <w:r w:rsidR="00FD64F1" w:rsidRPr="00E1621B">
        <w:rPr>
          <w:rFonts w:asciiTheme="majorBidi" w:hAnsiTheme="majorBidi" w:cstheme="majorBidi"/>
          <w:iCs/>
          <w:sz w:val="24"/>
          <w:szCs w:val="24"/>
        </w:rPr>
        <w:t>from 66 to 16%</w:t>
      </w:r>
      <w:r w:rsidR="003349F5" w:rsidRPr="00E1621B">
        <w:rPr>
          <w:rFonts w:asciiTheme="majorBidi" w:hAnsiTheme="majorBidi" w:cstheme="majorBidi"/>
          <w:iCs/>
          <w:sz w:val="24"/>
          <w:szCs w:val="24"/>
        </w:rPr>
        <w:t xml:space="preserve"> </w:t>
      </w:r>
      <w:r w:rsidR="003349F5"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&lt;EndNote&gt;&lt;Cite&gt;&lt;Author&gt;Bayat&lt;/Author&gt;&lt;Year&gt;2018&lt;/Year&gt;&lt;RecNum&gt;362&lt;/RecNum&gt;&lt;DisplayText&gt;[96]&lt;/DisplayText&gt;&lt;record&gt;&lt;rec-number&gt;362&lt;/rec-number&gt;&lt;foreign-keys&gt;&lt;key app="EN" db-id="ratptwfwp2vp25exw5dxx5x39v9pfpsfzz9z"&gt;362&lt;/key&gt;&lt;/foreign-keys&gt;&lt;ref-type name="Journal Article"&gt;17&lt;/ref-type&gt;&lt;contributors&gt;&lt;authors&gt;&lt;author&gt;Bayat, O&lt;/author&gt;&lt;author&gt;Abouei, V&lt;/author&gt;&lt;author&gt;Sabet, H&lt;/author&gt;&lt;author&gt;Kiasati, A&lt;/author&gt;&lt;/authors&gt;&lt;/contributors&gt;&lt;titles&gt;&lt;title&gt;Investigation of nanocrystalline Co–P coated by pulsed electrodeposition&lt;/title&gt;&lt;secondary-title&gt;Protection of Metals and Physical Chemistry of Surfaces&lt;/secondary-title&gt;&lt;/titles&gt;&lt;periodical&gt;&lt;full-title&gt;Protection of Metals and Physical Chemistry of Surfaces&lt;/full-title&gt;&lt;/periodical&gt;&lt;pages&gt;63-70&lt;/pages&gt;&lt;volume&gt;54&lt;/volume&gt;&lt;number&gt;1&lt;/number&gt;&lt;dates&gt;&lt;year&gt;2018&lt;/year&gt;&lt;/dates&gt;&lt;isbn&gt;2070-2051&lt;/isbn&gt;&lt;urls&gt;&lt;/urls&gt;&lt;/record&gt;&lt;/Cite&gt;&lt;/EndNote&gt;</w:instrText>
      </w:r>
      <w:r w:rsidR="003349F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6" w:tooltip="Bayat, 2018 #362" w:history="1">
        <w:r w:rsidR="00256E5C">
          <w:rPr>
            <w:rFonts w:asciiTheme="majorBidi" w:hAnsiTheme="majorBidi" w:cstheme="majorBidi"/>
            <w:iCs/>
            <w:noProof/>
            <w:sz w:val="24"/>
            <w:szCs w:val="24"/>
          </w:rPr>
          <w:t>96</w:t>
        </w:r>
      </w:hyperlink>
      <w:r w:rsidR="00256E5C">
        <w:rPr>
          <w:rFonts w:asciiTheme="majorBidi" w:hAnsiTheme="majorBidi" w:cstheme="majorBidi"/>
          <w:iCs/>
          <w:noProof/>
          <w:sz w:val="24"/>
          <w:szCs w:val="24"/>
        </w:rPr>
        <w:t>]</w:t>
      </w:r>
      <w:r w:rsidR="003349F5" w:rsidRPr="00E1621B">
        <w:rPr>
          <w:rFonts w:asciiTheme="majorBidi" w:hAnsiTheme="majorBidi" w:cstheme="majorBidi"/>
          <w:iCs/>
          <w:sz w:val="24"/>
          <w:szCs w:val="24"/>
        </w:rPr>
        <w:fldChar w:fldCharType="end"/>
      </w:r>
      <w:r w:rsidR="00FD64F1" w:rsidRPr="00E1621B">
        <w:rPr>
          <w:rFonts w:asciiTheme="majorBidi" w:hAnsiTheme="majorBidi" w:cstheme="majorBidi"/>
          <w:iCs/>
          <w:sz w:val="24"/>
          <w:szCs w:val="24"/>
        </w:rPr>
        <w:t>.</w:t>
      </w:r>
      <w:r w:rsidR="001F6D2A" w:rsidRPr="00E1621B">
        <w:rPr>
          <w:rFonts w:asciiTheme="majorBidi" w:hAnsiTheme="majorBidi" w:cstheme="majorBidi"/>
          <w:iCs/>
          <w:sz w:val="24"/>
          <w:szCs w:val="24"/>
        </w:rPr>
        <w:t xml:space="preserve"> </w:t>
      </w:r>
      <w:r w:rsidR="00420743" w:rsidRPr="00E1621B">
        <w:rPr>
          <w:rFonts w:asciiTheme="majorBidi" w:hAnsiTheme="majorBidi" w:cstheme="majorBidi"/>
          <w:sz w:val="24"/>
          <w:szCs w:val="24"/>
        </w:rPr>
        <w:t>D</w:t>
      </w:r>
      <w:r w:rsidR="00AC749E" w:rsidRPr="00E1621B">
        <w:rPr>
          <w:rFonts w:asciiTheme="majorBidi" w:hAnsiTheme="majorBidi" w:cstheme="majorBidi"/>
          <w:sz w:val="24"/>
          <w:szCs w:val="24"/>
        </w:rPr>
        <w:t>eveloping applications of Co-P deposits as well as emerging new</w:t>
      </w:r>
      <w:r w:rsidR="0028532B" w:rsidRPr="00E1621B">
        <w:rPr>
          <w:rFonts w:asciiTheme="majorBidi" w:hAnsiTheme="majorBidi" w:cstheme="majorBidi"/>
          <w:sz w:val="24"/>
          <w:szCs w:val="24"/>
        </w:rPr>
        <w:t xml:space="preserve"> applications</w:t>
      </w:r>
      <w:r w:rsidR="00AC749E" w:rsidRPr="00E1621B">
        <w:rPr>
          <w:rFonts w:asciiTheme="majorBidi" w:hAnsiTheme="majorBidi" w:cstheme="majorBidi"/>
          <w:sz w:val="24"/>
          <w:szCs w:val="24"/>
        </w:rPr>
        <w:t xml:space="preserve"> </w:t>
      </w:r>
      <w:r w:rsidR="004D3809" w:rsidRPr="00E1621B">
        <w:rPr>
          <w:rFonts w:asciiTheme="majorBidi" w:hAnsiTheme="majorBidi" w:cstheme="majorBidi"/>
          <w:sz w:val="24"/>
          <w:szCs w:val="24"/>
        </w:rPr>
        <w:t>require</w:t>
      </w:r>
      <w:r w:rsidR="00AC749E" w:rsidRPr="00E1621B">
        <w:rPr>
          <w:rFonts w:asciiTheme="majorBidi" w:hAnsiTheme="majorBidi" w:cstheme="majorBidi"/>
          <w:sz w:val="24"/>
          <w:szCs w:val="24"/>
        </w:rPr>
        <w:t xml:space="preserve"> </w:t>
      </w:r>
      <w:r w:rsidR="004D3809" w:rsidRPr="00E1621B">
        <w:rPr>
          <w:rFonts w:asciiTheme="majorBidi" w:hAnsiTheme="majorBidi" w:cstheme="majorBidi"/>
          <w:sz w:val="24"/>
          <w:szCs w:val="24"/>
        </w:rPr>
        <w:t xml:space="preserve">careful control over </w:t>
      </w:r>
      <w:r w:rsidR="00AC749E" w:rsidRPr="00E1621B">
        <w:rPr>
          <w:rFonts w:asciiTheme="majorBidi" w:hAnsiTheme="majorBidi" w:cstheme="majorBidi"/>
          <w:sz w:val="24"/>
          <w:szCs w:val="24"/>
        </w:rPr>
        <w:t>morphological</w:t>
      </w:r>
      <w:r w:rsidR="00420743" w:rsidRPr="00E1621B">
        <w:rPr>
          <w:rFonts w:asciiTheme="majorBidi" w:hAnsiTheme="majorBidi" w:cstheme="majorBidi"/>
          <w:sz w:val="24"/>
          <w:szCs w:val="24"/>
        </w:rPr>
        <w:t xml:space="preserve"> and microstructural properties;</w:t>
      </w:r>
      <w:r w:rsidR="00AC749E" w:rsidRPr="00E1621B">
        <w:rPr>
          <w:rFonts w:asciiTheme="majorBidi" w:hAnsiTheme="majorBidi" w:cstheme="majorBidi"/>
          <w:sz w:val="24"/>
          <w:szCs w:val="24"/>
        </w:rPr>
        <w:t xml:space="preserve"> </w:t>
      </w:r>
      <w:r w:rsidR="00986386" w:rsidRPr="00E1621B">
        <w:rPr>
          <w:rFonts w:asciiTheme="majorBidi" w:hAnsiTheme="majorBidi" w:cstheme="majorBidi"/>
          <w:sz w:val="24"/>
          <w:szCs w:val="24"/>
        </w:rPr>
        <w:t>detailed</w:t>
      </w:r>
      <w:r w:rsidR="00AC749E" w:rsidRPr="00E1621B">
        <w:rPr>
          <w:rFonts w:asciiTheme="majorBidi" w:hAnsiTheme="majorBidi" w:cstheme="majorBidi"/>
          <w:sz w:val="24"/>
          <w:szCs w:val="24"/>
        </w:rPr>
        <w:t xml:space="preserve"> future investigations </w:t>
      </w:r>
      <w:r w:rsidR="0028532B" w:rsidRPr="00E1621B">
        <w:rPr>
          <w:rFonts w:asciiTheme="majorBidi" w:hAnsiTheme="majorBidi" w:cstheme="majorBidi"/>
          <w:sz w:val="24"/>
          <w:szCs w:val="24"/>
        </w:rPr>
        <w:t>dealing with</w:t>
      </w:r>
      <w:r w:rsidR="00AC749E" w:rsidRPr="00E1621B">
        <w:rPr>
          <w:rFonts w:asciiTheme="majorBidi" w:hAnsiTheme="majorBidi" w:cstheme="majorBidi"/>
          <w:sz w:val="24"/>
          <w:szCs w:val="24"/>
        </w:rPr>
        <w:t xml:space="preserve"> determining the role of duty cycle and pulse frequency on these properties </w:t>
      </w:r>
      <w:r w:rsidR="004D3809" w:rsidRPr="00E1621B">
        <w:rPr>
          <w:rFonts w:asciiTheme="majorBidi" w:hAnsiTheme="majorBidi" w:cstheme="majorBidi"/>
          <w:sz w:val="24"/>
          <w:szCs w:val="24"/>
        </w:rPr>
        <w:t>are critical</w:t>
      </w:r>
      <w:r w:rsidR="00AC749E" w:rsidRPr="00E1621B">
        <w:rPr>
          <w:rFonts w:asciiTheme="majorBidi" w:hAnsiTheme="majorBidi" w:cstheme="majorBidi"/>
          <w:sz w:val="24"/>
          <w:szCs w:val="24"/>
        </w:rPr>
        <w:t>.</w:t>
      </w:r>
      <w:r w:rsidR="00AC749E" w:rsidRPr="00E1621B">
        <w:rPr>
          <w:rFonts w:asciiTheme="majorBidi" w:hAnsiTheme="majorBidi" w:cstheme="majorBidi"/>
          <w:iCs/>
          <w:sz w:val="32"/>
          <w:szCs w:val="32"/>
        </w:rPr>
        <w:t xml:space="preserve"> </w:t>
      </w:r>
      <w:r w:rsidR="003349F5" w:rsidRPr="00E1621B">
        <w:rPr>
          <w:rFonts w:asciiTheme="majorBidi" w:hAnsiTheme="majorBidi" w:cstheme="majorBidi"/>
          <w:iCs/>
          <w:sz w:val="32"/>
          <w:szCs w:val="32"/>
        </w:rPr>
        <w:t xml:space="preserve"> </w:t>
      </w:r>
      <w:r w:rsidR="00FD64F1" w:rsidRPr="00E1621B">
        <w:rPr>
          <w:rFonts w:asciiTheme="majorBidi" w:hAnsiTheme="majorBidi" w:cstheme="majorBidi"/>
          <w:iCs/>
          <w:sz w:val="32"/>
          <w:szCs w:val="32"/>
        </w:rPr>
        <w:t xml:space="preserve">   </w:t>
      </w:r>
    </w:p>
    <w:p w14:paraId="073D7826" w14:textId="77777777" w:rsidR="00CB21F2" w:rsidRPr="00E1621B" w:rsidRDefault="00CB21F2" w:rsidP="00CB21F2">
      <w:pPr>
        <w:bidi w:val="0"/>
        <w:spacing w:line="480" w:lineRule="auto"/>
        <w:rPr>
          <w:rFonts w:asciiTheme="majorBidi" w:hAnsiTheme="majorBidi" w:cstheme="majorBidi"/>
          <w:iCs/>
          <w:sz w:val="24"/>
          <w:szCs w:val="24"/>
        </w:rPr>
      </w:pPr>
    </w:p>
    <w:p w14:paraId="5C37079E" w14:textId="77777777" w:rsidR="00330FCA" w:rsidRPr="00E1621B" w:rsidRDefault="00330FCA" w:rsidP="00CB21F2">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treatment </w:t>
      </w:r>
    </w:p>
    <w:p w14:paraId="462C32FB" w14:textId="6D3C8BEA" w:rsidR="00330FCA" w:rsidRPr="00E1621B" w:rsidRDefault="004D3809"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H</w:t>
      </w:r>
      <w:r w:rsidR="00330FCA" w:rsidRPr="00E1621B">
        <w:rPr>
          <w:rFonts w:asciiTheme="majorBidi" w:hAnsiTheme="majorBidi" w:cstheme="majorBidi"/>
          <w:iCs/>
          <w:sz w:val="24"/>
          <w:szCs w:val="24"/>
        </w:rPr>
        <w:t xml:space="preserve">eat treatment is </w:t>
      </w:r>
      <w:r w:rsidRPr="00E1621B">
        <w:rPr>
          <w:rFonts w:asciiTheme="majorBidi" w:hAnsiTheme="majorBidi" w:cstheme="majorBidi"/>
          <w:iCs/>
          <w:sz w:val="24"/>
          <w:szCs w:val="24"/>
        </w:rPr>
        <w:t xml:space="preserve">often </w:t>
      </w:r>
      <w:r w:rsidR="00330FCA" w:rsidRPr="00E1621B">
        <w:rPr>
          <w:rFonts w:asciiTheme="majorBidi" w:hAnsiTheme="majorBidi" w:cstheme="majorBidi"/>
          <w:iCs/>
          <w:sz w:val="24"/>
          <w:szCs w:val="24"/>
        </w:rPr>
        <w:t xml:space="preserve">applied </w:t>
      </w:r>
      <w:r w:rsidRPr="00E1621B">
        <w:rPr>
          <w:rFonts w:asciiTheme="majorBidi" w:hAnsiTheme="majorBidi" w:cstheme="majorBidi"/>
          <w:iCs/>
          <w:sz w:val="24"/>
          <w:szCs w:val="24"/>
        </w:rPr>
        <w:t xml:space="preserve">after electrodeposition </w:t>
      </w:r>
      <w:r w:rsidR="00330FCA" w:rsidRPr="00E1621B">
        <w:rPr>
          <w:rFonts w:asciiTheme="majorBidi" w:hAnsiTheme="majorBidi" w:cstheme="majorBidi"/>
          <w:iCs/>
          <w:sz w:val="24"/>
          <w:szCs w:val="24"/>
        </w:rPr>
        <w:t xml:space="preserve">to achieve better </w:t>
      </w:r>
      <w:r w:rsidRPr="00E1621B">
        <w:rPr>
          <w:rFonts w:asciiTheme="majorBidi" w:hAnsiTheme="majorBidi" w:cstheme="majorBidi"/>
          <w:iCs/>
          <w:sz w:val="24"/>
          <w:szCs w:val="24"/>
        </w:rPr>
        <w:t xml:space="preserve">deposit </w:t>
      </w:r>
      <w:r w:rsidR="00330FCA" w:rsidRPr="00E1621B">
        <w:rPr>
          <w:rFonts w:asciiTheme="majorBidi" w:hAnsiTheme="majorBidi" w:cstheme="majorBidi"/>
          <w:iCs/>
          <w:sz w:val="24"/>
          <w:szCs w:val="24"/>
        </w:rPr>
        <w:t xml:space="preserve">properties and </w:t>
      </w:r>
      <w:r w:rsidRPr="00E1621B">
        <w:rPr>
          <w:rFonts w:asciiTheme="majorBidi" w:hAnsiTheme="majorBidi" w:cstheme="majorBidi"/>
          <w:iCs/>
          <w:sz w:val="24"/>
          <w:szCs w:val="24"/>
        </w:rPr>
        <w:t xml:space="preserve">in-service </w:t>
      </w:r>
      <w:r w:rsidR="00330FCA" w:rsidRPr="00E1621B">
        <w:rPr>
          <w:rFonts w:asciiTheme="majorBidi" w:hAnsiTheme="majorBidi" w:cstheme="majorBidi"/>
          <w:iCs/>
          <w:sz w:val="24"/>
          <w:szCs w:val="24"/>
        </w:rPr>
        <w:t xml:space="preserve">performance. </w:t>
      </w:r>
      <w:r w:rsidRPr="00E1621B">
        <w:rPr>
          <w:rFonts w:asciiTheme="majorBidi" w:hAnsiTheme="majorBidi" w:cstheme="majorBidi"/>
          <w:iCs/>
          <w:sz w:val="24"/>
          <w:szCs w:val="24"/>
        </w:rPr>
        <w:t>H</w:t>
      </w:r>
      <w:r w:rsidR="00330FCA" w:rsidRPr="00E1621B">
        <w:rPr>
          <w:rFonts w:asciiTheme="majorBidi" w:hAnsiTheme="majorBidi" w:cstheme="majorBidi"/>
          <w:iCs/>
          <w:sz w:val="24"/>
          <w:szCs w:val="24"/>
        </w:rPr>
        <w:t xml:space="preserve">eat treatment of Co-P films </w:t>
      </w:r>
      <w:r w:rsidRPr="00E1621B">
        <w:rPr>
          <w:rFonts w:asciiTheme="majorBidi" w:hAnsiTheme="majorBidi" w:cstheme="majorBidi"/>
          <w:iCs/>
          <w:sz w:val="24"/>
          <w:szCs w:val="24"/>
        </w:rPr>
        <w:t>can result in</w:t>
      </w:r>
      <w:r w:rsidR="00330FCA" w:rsidRPr="00E1621B">
        <w:rPr>
          <w:rFonts w:asciiTheme="majorBidi" w:hAnsiTheme="majorBidi" w:cstheme="majorBidi"/>
          <w:iCs/>
          <w:sz w:val="24"/>
          <w:szCs w:val="24"/>
        </w:rPr>
        <w:t xml:space="preserve"> (i) formation of </w:t>
      </w:r>
      <w:r w:rsidRPr="00E1621B">
        <w:rPr>
          <w:rFonts w:asciiTheme="majorBidi" w:hAnsiTheme="majorBidi" w:cstheme="majorBidi"/>
          <w:iCs/>
          <w:sz w:val="24"/>
          <w:szCs w:val="24"/>
        </w:rPr>
        <w:t xml:space="preserve">a </w:t>
      </w:r>
      <w:r w:rsidR="00330FCA" w:rsidRPr="00E1621B">
        <w:rPr>
          <w:rFonts w:asciiTheme="majorBidi" w:hAnsiTheme="majorBidi" w:cstheme="majorBidi"/>
          <w:iCs/>
          <w:sz w:val="24"/>
          <w:szCs w:val="24"/>
        </w:rPr>
        <w:t>nanocrystalline microstructure and (ii) increase</w:t>
      </w:r>
      <w:r w:rsidRPr="00E1621B">
        <w:rPr>
          <w:rFonts w:asciiTheme="majorBidi" w:hAnsiTheme="majorBidi" w:cstheme="majorBidi"/>
          <w:iCs/>
          <w:sz w:val="24"/>
          <w:szCs w:val="24"/>
        </w:rPr>
        <w:t xml:space="preserve">d </w:t>
      </w:r>
      <w:r w:rsidR="00330FCA" w:rsidRPr="00E1621B">
        <w:rPr>
          <w:rFonts w:asciiTheme="majorBidi" w:hAnsiTheme="majorBidi" w:cstheme="majorBidi"/>
          <w:iCs/>
          <w:sz w:val="24"/>
          <w:szCs w:val="24"/>
        </w:rPr>
        <w:t>surface roughness</w:t>
      </w:r>
      <w:r w:rsidR="00DF4CA9" w:rsidRPr="00E1621B">
        <w:rPr>
          <w:rFonts w:asciiTheme="majorBidi" w:hAnsiTheme="majorBidi" w:cstheme="majorBidi"/>
          <w:iCs/>
          <w:sz w:val="24"/>
          <w:szCs w:val="24"/>
        </w:rPr>
        <w:t xml:space="preserve"> </w:t>
      </w:r>
      <w:r w:rsidR="00DF4CA9" w:rsidRPr="00E1621B">
        <w:rPr>
          <w:rFonts w:asciiTheme="majorBidi" w:hAnsiTheme="majorBidi" w:cstheme="majorBidi"/>
          <w:iCs/>
          <w:sz w:val="24"/>
          <w:szCs w:val="24"/>
        </w:rPr>
        <w:fldChar w:fldCharType="begin">
          <w:fldData xml:space="preserve">PEVuZE5vdGU+PENpdGU+PEF1dGhvcj5TaGVpa2hvbGVzbGFtPC9BdXRob3I+PFllYXI+MjAwODwv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PEVuZE5vdGU+PENpdGU+PEF1dGhvcj5TaGVpa2hvbGVzbGFtPC9BdXRob3I+PFllYXI+MjAwODwv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DF4CA9" w:rsidRPr="00E1621B">
        <w:rPr>
          <w:rFonts w:asciiTheme="majorBidi" w:hAnsiTheme="majorBidi" w:cstheme="majorBidi"/>
          <w:iCs/>
          <w:sz w:val="24"/>
          <w:szCs w:val="24"/>
        </w:rPr>
      </w:r>
      <w:r w:rsidR="00DF4CA9"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DF4CA9" w:rsidRPr="00E1621B">
        <w:rPr>
          <w:rFonts w:asciiTheme="majorBidi" w:hAnsiTheme="majorBidi" w:cstheme="majorBidi"/>
          <w:iCs/>
          <w:sz w:val="24"/>
          <w:szCs w:val="24"/>
        </w:rPr>
        <w:fldChar w:fldCharType="end"/>
      </w:r>
      <w:r w:rsidR="00330FCA" w:rsidRPr="00E1621B">
        <w:rPr>
          <w:rFonts w:asciiTheme="majorBidi" w:hAnsiTheme="majorBidi" w:cstheme="majorBidi"/>
          <w:iCs/>
          <w:sz w:val="24"/>
          <w:szCs w:val="24"/>
        </w:rPr>
        <w:t xml:space="preserve">. </w:t>
      </w:r>
      <w:r w:rsidR="00DF4CA9" w:rsidRPr="00E1621B">
        <w:rPr>
          <w:rFonts w:asciiTheme="majorBidi" w:hAnsiTheme="majorBidi" w:cstheme="majorBidi"/>
          <w:iCs/>
          <w:sz w:val="24"/>
          <w:szCs w:val="24"/>
        </w:rPr>
        <w:t xml:space="preserve">For crystalline </w:t>
      </w:r>
      <w:r w:rsidR="00F37F29" w:rsidRPr="00E1621B">
        <w:rPr>
          <w:rFonts w:asciiTheme="majorBidi" w:hAnsiTheme="majorBidi" w:cstheme="majorBidi"/>
          <w:iCs/>
          <w:sz w:val="24"/>
          <w:szCs w:val="24"/>
        </w:rPr>
        <w:t>deposit</w:t>
      </w:r>
      <w:r w:rsidR="00DF4CA9" w:rsidRPr="00E1621B">
        <w:rPr>
          <w:rFonts w:asciiTheme="majorBidi" w:hAnsiTheme="majorBidi" w:cstheme="majorBidi"/>
          <w:iCs/>
          <w:sz w:val="24"/>
          <w:szCs w:val="24"/>
        </w:rPr>
        <w:t>s, t</w:t>
      </w:r>
      <w:r w:rsidR="00330FCA" w:rsidRPr="00E1621B">
        <w:rPr>
          <w:rFonts w:asciiTheme="majorBidi" w:hAnsiTheme="majorBidi" w:cstheme="majorBidi"/>
          <w:iCs/>
          <w:sz w:val="24"/>
          <w:szCs w:val="24"/>
        </w:rPr>
        <w:t xml:space="preserve">he mean grain size </w:t>
      </w:r>
      <w:r w:rsidR="00F37F29" w:rsidRPr="00E1621B">
        <w:rPr>
          <w:rFonts w:asciiTheme="majorBidi" w:hAnsiTheme="majorBidi" w:cstheme="majorBidi"/>
          <w:iCs/>
          <w:sz w:val="24"/>
          <w:szCs w:val="24"/>
        </w:rPr>
        <w:t>was</w:t>
      </w:r>
      <w:r w:rsidR="00330FCA" w:rsidRPr="00E1621B">
        <w:rPr>
          <w:rFonts w:asciiTheme="majorBidi" w:hAnsiTheme="majorBidi" w:cstheme="majorBidi"/>
          <w:iCs/>
          <w:sz w:val="24"/>
          <w:szCs w:val="24"/>
        </w:rPr>
        <w:t xml:space="preserve"> not </w:t>
      </w:r>
      <w:r w:rsidR="00F37F29" w:rsidRPr="00E1621B">
        <w:rPr>
          <w:rFonts w:asciiTheme="majorBidi" w:hAnsiTheme="majorBidi" w:cstheme="majorBidi"/>
          <w:iCs/>
          <w:sz w:val="24"/>
          <w:szCs w:val="24"/>
        </w:rPr>
        <w:t>significantly</w:t>
      </w:r>
      <w:r w:rsidR="00330FCA" w:rsidRPr="00E1621B">
        <w:rPr>
          <w:rFonts w:asciiTheme="majorBidi" w:hAnsiTheme="majorBidi" w:cstheme="majorBidi"/>
          <w:iCs/>
          <w:sz w:val="24"/>
          <w:szCs w:val="24"/>
        </w:rPr>
        <w:t xml:space="preserve"> affec</w:t>
      </w:r>
      <w:r w:rsidR="00F37F29" w:rsidRPr="00E1621B">
        <w:rPr>
          <w:rFonts w:asciiTheme="majorBidi" w:hAnsiTheme="majorBidi" w:cstheme="majorBidi"/>
          <w:iCs/>
          <w:sz w:val="24"/>
          <w:szCs w:val="24"/>
        </w:rPr>
        <w:t xml:space="preserve">ted by </w:t>
      </w:r>
      <w:r w:rsidR="00330FCA" w:rsidRPr="00E1621B">
        <w:rPr>
          <w:rFonts w:asciiTheme="majorBidi" w:hAnsiTheme="majorBidi" w:cstheme="majorBidi"/>
          <w:iCs/>
          <w:sz w:val="24"/>
          <w:szCs w:val="24"/>
        </w:rPr>
        <w:t>post-heat treatment, demonstrating the high thermal stability of the deposits</w:t>
      </w:r>
      <w:r w:rsidR="0086318D" w:rsidRPr="00E1621B">
        <w:rPr>
          <w:rFonts w:asciiTheme="majorBidi" w:hAnsiTheme="majorBidi" w:cstheme="majorBidi"/>
          <w:iCs/>
          <w:sz w:val="24"/>
          <w:szCs w:val="24"/>
        </w:rPr>
        <w:t xml:space="preserve"> </w:t>
      </w:r>
      <w:r w:rsidR="0086318D"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&lt;EndNote&gt;&lt;Cite&gt;&lt;Author&gt;Sheikholeslam&lt;/Author&gt;&lt;Year&gt;2008&lt;/Year&gt;&lt;RecNum&gt;620&lt;/RecNum&gt;&lt;DisplayText&gt;[102]&lt;/DisplayText&gt;&lt;record&gt;&lt;rec-number&gt;620&lt;/rec-number&gt;&lt;foreign-keys&gt;&lt;key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86318D"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86318D" w:rsidRPr="00E1621B">
        <w:rPr>
          <w:rFonts w:asciiTheme="majorBidi" w:hAnsiTheme="majorBidi" w:cstheme="majorBidi"/>
          <w:iCs/>
          <w:sz w:val="24"/>
          <w:szCs w:val="24"/>
        </w:rPr>
        <w:fldChar w:fldCharType="end"/>
      </w:r>
      <w:r w:rsidR="00330FCA" w:rsidRPr="00E1621B">
        <w:rPr>
          <w:rFonts w:asciiTheme="majorBidi" w:hAnsiTheme="majorBidi" w:cstheme="majorBidi"/>
          <w:iCs/>
          <w:sz w:val="24"/>
          <w:szCs w:val="24"/>
        </w:rPr>
        <w:t>.</w:t>
      </w:r>
      <w:r w:rsidR="00DF4CA9" w:rsidRPr="00E1621B">
        <w:rPr>
          <w:rFonts w:asciiTheme="majorBidi" w:hAnsiTheme="majorBidi" w:cstheme="majorBidi"/>
          <w:iCs/>
          <w:sz w:val="24"/>
          <w:szCs w:val="24"/>
        </w:rPr>
        <w:t xml:space="preserve"> </w:t>
      </w:r>
      <w:r w:rsidR="00F37F29" w:rsidRPr="00E1621B">
        <w:rPr>
          <w:rFonts w:asciiTheme="majorBidi" w:hAnsiTheme="majorBidi" w:cstheme="majorBidi"/>
          <w:iCs/>
          <w:sz w:val="24"/>
          <w:szCs w:val="24"/>
        </w:rPr>
        <w:t xml:space="preserve">On the other hand, </w:t>
      </w:r>
      <w:r w:rsidR="00DF4CA9" w:rsidRPr="00E1621B">
        <w:rPr>
          <w:rFonts w:asciiTheme="majorBidi" w:hAnsiTheme="majorBidi" w:cstheme="majorBidi"/>
          <w:iCs/>
          <w:sz w:val="24"/>
          <w:szCs w:val="24"/>
        </w:rPr>
        <w:t xml:space="preserve">some rounded </w:t>
      </w:r>
      <w:r w:rsidR="00DF4CA9" w:rsidRPr="00E1621B">
        <w:rPr>
          <w:rFonts w:asciiTheme="majorBidi" w:hAnsiTheme="majorBidi" w:cstheme="majorBidi"/>
          <w:iCs/>
          <w:sz w:val="24"/>
          <w:szCs w:val="24"/>
        </w:rPr>
        <w:lastRenderedPageBreak/>
        <w:t xml:space="preserve">particles are formed </w:t>
      </w:r>
      <w:r w:rsidR="00906A59" w:rsidRPr="00E1621B">
        <w:rPr>
          <w:rFonts w:asciiTheme="majorBidi" w:hAnsiTheme="majorBidi" w:cstheme="majorBidi"/>
          <w:iCs/>
          <w:sz w:val="24"/>
          <w:szCs w:val="24"/>
        </w:rPr>
        <w:t xml:space="preserve">on the amorphous </w:t>
      </w:r>
      <w:r w:rsidR="00DF4CA9" w:rsidRPr="00E1621B">
        <w:rPr>
          <w:rFonts w:asciiTheme="majorBidi" w:hAnsiTheme="majorBidi" w:cstheme="majorBidi"/>
          <w:iCs/>
          <w:sz w:val="24"/>
          <w:szCs w:val="24"/>
        </w:rPr>
        <w:t xml:space="preserve">surface of </w:t>
      </w:r>
      <w:r w:rsidR="00906A59" w:rsidRPr="00E1621B">
        <w:rPr>
          <w:rFonts w:asciiTheme="majorBidi" w:hAnsiTheme="majorBidi" w:cstheme="majorBidi"/>
          <w:iCs/>
          <w:sz w:val="24"/>
          <w:szCs w:val="24"/>
        </w:rPr>
        <w:t xml:space="preserve">the </w:t>
      </w:r>
      <w:r w:rsidR="00F37F29" w:rsidRPr="00E1621B">
        <w:rPr>
          <w:rFonts w:asciiTheme="majorBidi" w:hAnsiTheme="majorBidi" w:cstheme="majorBidi"/>
          <w:iCs/>
          <w:sz w:val="24"/>
          <w:szCs w:val="24"/>
        </w:rPr>
        <w:t>deposit during</w:t>
      </w:r>
      <w:r w:rsidR="00906A59" w:rsidRPr="00E1621B">
        <w:rPr>
          <w:rFonts w:asciiTheme="majorBidi" w:hAnsiTheme="majorBidi" w:cstheme="majorBidi"/>
          <w:iCs/>
          <w:sz w:val="24"/>
          <w:szCs w:val="24"/>
        </w:rPr>
        <w:t xml:space="preserve"> </w:t>
      </w:r>
      <w:r w:rsidR="00F37F29" w:rsidRPr="00E1621B">
        <w:rPr>
          <w:rFonts w:asciiTheme="majorBidi" w:hAnsiTheme="majorBidi" w:cstheme="majorBidi"/>
          <w:iCs/>
          <w:sz w:val="24"/>
          <w:szCs w:val="24"/>
        </w:rPr>
        <w:t>annealing;  t</w:t>
      </w:r>
      <w:r w:rsidR="00DF4CA9" w:rsidRPr="00E1621B">
        <w:rPr>
          <w:rFonts w:asciiTheme="majorBidi" w:hAnsiTheme="majorBidi" w:cstheme="majorBidi"/>
          <w:iCs/>
          <w:sz w:val="24"/>
          <w:szCs w:val="24"/>
        </w:rPr>
        <w:t>he number and size of these particles</w:t>
      </w:r>
      <w:r w:rsidR="00330FCA" w:rsidRPr="00E1621B">
        <w:rPr>
          <w:rFonts w:asciiTheme="majorBidi" w:hAnsiTheme="majorBidi" w:cstheme="majorBidi"/>
          <w:iCs/>
          <w:sz w:val="24"/>
          <w:szCs w:val="24"/>
        </w:rPr>
        <w:t xml:space="preserve"> </w:t>
      </w:r>
      <w:r w:rsidR="00DF4CA9" w:rsidRPr="00E1621B">
        <w:rPr>
          <w:rFonts w:asciiTheme="majorBidi" w:hAnsiTheme="majorBidi" w:cstheme="majorBidi"/>
          <w:iCs/>
          <w:sz w:val="24"/>
          <w:szCs w:val="24"/>
        </w:rPr>
        <w:t>increase</w:t>
      </w:r>
      <w:r w:rsidR="00F37F29" w:rsidRPr="00E1621B">
        <w:rPr>
          <w:rFonts w:asciiTheme="majorBidi" w:hAnsiTheme="majorBidi" w:cstheme="majorBidi"/>
          <w:iCs/>
          <w:sz w:val="24"/>
          <w:szCs w:val="24"/>
        </w:rPr>
        <w:t>d</w:t>
      </w:r>
      <w:r w:rsidR="00DF4CA9" w:rsidRPr="00E1621B">
        <w:rPr>
          <w:rFonts w:asciiTheme="majorBidi" w:hAnsiTheme="majorBidi" w:cstheme="majorBidi"/>
          <w:iCs/>
          <w:sz w:val="24"/>
          <w:szCs w:val="24"/>
        </w:rPr>
        <w:t xml:space="preserve"> </w:t>
      </w:r>
      <w:r w:rsidR="00F37F29" w:rsidRPr="00E1621B">
        <w:rPr>
          <w:rFonts w:asciiTheme="majorBidi" w:hAnsiTheme="majorBidi" w:cstheme="majorBidi"/>
          <w:iCs/>
          <w:sz w:val="24"/>
          <w:szCs w:val="24"/>
        </w:rPr>
        <w:t>at a higher</w:t>
      </w:r>
      <w:r w:rsidR="00DF4CA9" w:rsidRPr="00E1621B">
        <w:rPr>
          <w:rFonts w:asciiTheme="majorBidi" w:hAnsiTheme="majorBidi" w:cstheme="majorBidi"/>
          <w:iCs/>
          <w:sz w:val="24"/>
          <w:szCs w:val="24"/>
        </w:rPr>
        <w:t xml:space="preserve"> annealing temperature</w:t>
      </w:r>
      <w:r w:rsidR="0086318D" w:rsidRPr="00E1621B">
        <w:rPr>
          <w:rFonts w:asciiTheme="majorBidi" w:hAnsiTheme="majorBidi" w:cstheme="majorBidi"/>
          <w:iCs/>
          <w:sz w:val="24"/>
          <w:szCs w:val="24"/>
        </w:rPr>
        <w:t xml:space="preserve"> </w:t>
      </w:r>
      <w:r w:rsidR="0086318D"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86318D"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0086318D" w:rsidRPr="00E1621B">
        <w:rPr>
          <w:rFonts w:asciiTheme="majorBidi" w:hAnsiTheme="majorBidi" w:cstheme="majorBidi"/>
          <w:iCs/>
          <w:sz w:val="24"/>
          <w:szCs w:val="24"/>
        </w:rPr>
        <w:fldChar w:fldCharType="end"/>
      </w:r>
      <w:r w:rsidR="00DF4CA9" w:rsidRPr="00E1621B">
        <w:rPr>
          <w:rFonts w:asciiTheme="majorBidi" w:hAnsiTheme="majorBidi" w:cstheme="majorBidi"/>
          <w:iCs/>
          <w:sz w:val="24"/>
          <w:szCs w:val="24"/>
        </w:rPr>
        <w:t xml:space="preserve">. </w:t>
      </w:r>
      <w:r w:rsidR="00330FCA" w:rsidRPr="00E1621B">
        <w:rPr>
          <w:rFonts w:asciiTheme="majorBidi" w:hAnsiTheme="majorBidi" w:cstheme="majorBidi"/>
          <w:iCs/>
          <w:sz w:val="24"/>
          <w:szCs w:val="24"/>
        </w:rPr>
        <w:t>During the annealing process, the elemental phosphorus dispersed throughout the alloy m</w:t>
      </w:r>
      <w:r w:rsidRPr="00E1621B">
        <w:rPr>
          <w:rFonts w:asciiTheme="majorBidi" w:hAnsiTheme="majorBidi" w:cstheme="majorBidi"/>
          <w:iCs/>
          <w:sz w:val="24"/>
          <w:szCs w:val="24"/>
        </w:rPr>
        <w:t xml:space="preserve">icrostructure aggregates at </w:t>
      </w:r>
      <w:r w:rsidR="00330FCA" w:rsidRPr="00E1621B">
        <w:rPr>
          <w:rFonts w:asciiTheme="majorBidi" w:hAnsiTheme="majorBidi" w:cstheme="majorBidi"/>
          <w:iCs/>
          <w:sz w:val="24"/>
          <w:szCs w:val="24"/>
        </w:rPr>
        <w:t xml:space="preserve">grain boundaries, </w:t>
      </w:r>
      <w:r w:rsidRPr="00E1621B">
        <w:rPr>
          <w:rFonts w:asciiTheme="majorBidi" w:hAnsiTheme="majorBidi" w:cstheme="majorBidi"/>
          <w:iCs/>
          <w:sz w:val="24"/>
          <w:szCs w:val="24"/>
        </w:rPr>
        <w:t xml:space="preserve">so </w:t>
      </w:r>
      <w:r w:rsidR="00330FCA" w:rsidRPr="00E1621B">
        <w:rPr>
          <w:rFonts w:asciiTheme="majorBidi" w:hAnsiTheme="majorBidi" w:cstheme="majorBidi"/>
          <w:iCs/>
          <w:sz w:val="24"/>
          <w:szCs w:val="24"/>
        </w:rPr>
        <w:t xml:space="preserve">Co-P compounds </w:t>
      </w:r>
      <w:r w:rsidRPr="00E1621B">
        <w:rPr>
          <w:rFonts w:asciiTheme="majorBidi" w:hAnsiTheme="majorBidi" w:cstheme="majorBidi"/>
          <w:iCs/>
          <w:sz w:val="24"/>
          <w:szCs w:val="24"/>
        </w:rPr>
        <w:t>may form</w:t>
      </w:r>
      <w:r w:rsidR="00330FCA" w:rsidRPr="00E1621B">
        <w:rPr>
          <w:rFonts w:asciiTheme="majorBidi" w:hAnsiTheme="majorBidi" w:cstheme="majorBidi"/>
          <w:iCs/>
          <w:sz w:val="24"/>
          <w:szCs w:val="24"/>
        </w:rPr>
        <w:t xml:space="preserve"> at </w:t>
      </w:r>
      <w:r w:rsidR="009A5437" w:rsidRPr="00E1621B">
        <w:rPr>
          <w:rFonts w:asciiTheme="majorBidi" w:hAnsiTheme="majorBidi" w:cstheme="majorBidi"/>
          <w:iCs/>
          <w:sz w:val="24"/>
          <w:szCs w:val="24"/>
        </w:rPr>
        <w:t>these</w:t>
      </w:r>
      <w:r w:rsidRPr="00E1621B">
        <w:rPr>
          <w:rFonts w:asciiTheme="majorBidi" w:hAnsiTheme="majorBidi" w:cstheme="majorBidi"/>
          <w:iCs/>
          <w:sz w:val="24"/>
          <w:szCs w:val="24"/>
        </w:rPr>
        <w:t xml:space="preserve"> sites, improving</w:t>
      </w:r>
      <w:r w:rsidR="00330FCA" w:rsidRPr="00E1621B">
        <w:rPr>
          <w:rFonts w:asciiTheme="majorBidi" w:hAnsiTheme="majorBidi" w:cstheme="majorBidi"/>
          <w:iCs/>
          <w:sz w:val="24"/>
          <w:szCs w:val="24"/>
        </w:rPr>
        <w:t xml:space="preserve"> the thermal stability of these deposits. On the other</w:t>
      </w:r>
      <w:r w:rsidRPr="00E1621B">
        <w:rPr>
          <w:rFonts w:asciiTheme="majorBidi" w:hAnsiTheme="majorBidi" w:cstheme="majorBidi"/>
          <w:iCs/>
          <w:sz w:val="24"/>
          <w:szCs w:val="24"/>
        </w:rPr>
        <w:t xml:space="preserve"> hand</w:t>
      </w:r>
      <w:r w:rsidR="00330FCA" w:rsidRPr="00E1621B">
        <w:rPr>
          <w:rFonts w:asciiTheme="majorBidi" w:hAnsiTheme="majorBidi" w:cstheme="majorBidi"/>
          <w:iCs/>
          <w:sz w:val="24"/>
          <w:szCs w:val="24"/>
        </w:rPr>
        <w:t xml:space="preserve">, the degraded elemental distribution </w:t>
      </w:r>
      <w:r w:rsidRPr="00E1621B">
        <w:rPr>
          <w:rFonts w:asciiTheme="majorBidi" w:hAnsiTheme="majorBidi" w:cstheme="majorBidi"/>
          <w:iCs/>
          <w:sz w:val="24"/>
          <w:szCs w:val="24"/>
        </w:rPr>
        <w:t>due to</w:t>
      </w:r>
      <w:r w:rsidR="00330FCA" w:rsidRPr="00E1621B">
        <w:rPr>
          <w:rFonts w:asciiTheme="majorBidi" w:hAnsiTheme="majorBidi" w:cstheme="majorBidi"/>
          <w:iCs/>
          <w:sz w:val="24"/>
          <w:szCs w:val="24"/>
        </w:rPr>
        <w:t xml:space="preserve"> phosphorus </w:t>
      </w:r>
      <w:r w:rsidRPr="00E1621B">
        <w:rPr>
          <w:rFonts w:asciiTheme="majorBidi" w:hAnsiTheme="majorBidi" w:cstheme="majorBidi"/>
          <w:iCs/>
          <w:sz w:val="24"/>
          <w:szCs w:val="24"/>
        </w:rPr>
        <w:t>diffusion gives rise to</w:t>
      </w:r>
      <w:r w:rsidR="00330FCA"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an</w:t>
      </w:r>
      <w:r w:rsidR="00330FCA" w:rsidRPr="00E1621B">
        <w:rPr>
          <w:rFonts w:asciiTheme="majorBidi" w:hAnsiTheme="majorBidi" w:cstheme="majorBidi"/>
          <w:iCs/>
          <w:sz w:val="24"/>
          <w:szCs w:val="24"/>
        </w:rPr>
        <w:t xml:space="preserve"> amorphous-crystalline transformation, which enhances surface roughness </w:t>
      </w:r>
      <w:r w:rsidR="00330FCA"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330FCA"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00330FCA" w:rsidRPr="00E1621B">
        <w:rPr>
          <w:rFonts w:asciiTheme="majorBidi" w:hAnsiTheme="majorBidi" w:cstheme="majorBidi"/>
          <w:iCs/>
          <w:sz w:val="24"/>
          <w:szCs w:val="24"/>
        </w:rPr>
        <w:fldChar w:fldCharType="end"/>
      </w:r>
      <w:r w:rsidR="00330FCA" w:rsidRPr="00E1621B">
        <w:rPr>
          <w:rFonts w:asciiTheme="majorBidi" w:hAnsiTheme="majorBidi" w:cstheme="majorBidi"/>
          <w:iCs/>
          <w:sz w:val="24"/>
          <w:szCs w:val="24"/>
        </w:rPr>
        <w:t xml:space="preserve">. </w:t>
      </w:r>
      <w:r w:rsidR="00264307" w:rsidRPr="00E1621B">
        <w:rPr>
          <w:rFonts w:asciiTheme="majorBidi" w:hAnsiTheme="majorBidi" w:cstheme="majorBidi"/>
          <w:iCs/>
          <w:sz w:val="24"/>
          <w:szCs w:val="24"/>
        </w:rPr>
        <w:t xml:space="preserve"> </w:t>
      </w:r>
    </w:p>
    <w:p w14:paraId="67FD2E77" w14:textId="77777777" w:rsidR="008E6275" w:rsidRPr="00E1621B" w:rsidRDefault="008E6275" w:rsidP="008E6275">
      <w:pPr>
        <w:bidi w:val="0"/>
        <w:spacing w:line="480" w:lineRule="auto"/>
        <w:jc w:val="both"/>
        <w:rPr>
          <w:rFonts w:asciiTheme="majorBidi" w:hAnsiTheme="majorBidi" w:cstheme="majorBidi"/>
          <w:iCs/>
          <w:sz w:val="24"/>
          <w:szCs w:val="24"/>
        </w:rPr>
      </w:pPr>
    </w:p>
    <w:p w14:paraId="2B0BA7C6" w14:textId="7A3813E8" w:rsidR="001344AA" w:rsidRPr="00E1621B" w:rsidRDefault="001344AA" w:rsidP="001344AA">
      <w:pPr>
        <w:pStyle w:val="ListParagraph"/>
        <w:numPr>
          <w:ilvl w:val="1"/>
          <w:numId w:val="5"/>
        </w:numPr>
        <w:bidi w:val="0"/>
        <w:spacing w:line="360" w:lineRule="auto"/>
        <w:rPr>
          <w:rFonts w:asciiTheme="majorBidi" w:hAnsiTheme="majorBidi" w:cstheme="majorBidi"/>
          <w:sz w:val="24"/>
          <w:szCs w:val="24"/>
        </w:rPr>
      </w:pPr>
      <w:r w:rsidRPr="00E1621B">
        <w:rPr>
          <w:rFonts w:asciiTheme="majorBidi" w:hAnsiTheme="majorBidi" w:cstheme="majorBidi"/>
          <w:sz w:val="24"/>
          <w:szCs w:val="24"/>
        </w:rPr>
        <w:t xml:space="preserve"> Microstructure</w:t>
      </w:r>
      <w:r w:rsidR="00B65894" w:rsidRPr="00E1621B">
        <w:rPr>
          <w:rFonts w:asciiTheme="majorBidi" w:hAnsiTheme="majorBidi" w:cstheme="majorBidi"/>
          <w:sz w:val="24"/>
          <w:szCs w:val="24"/>
        </w:rPr>
        <w:t>;</w:t>
      </w:r>
      <w:r w:rsidRPr="00E1621B">
        <w:rPr>
          <w:rFonts w:asciiTheme="majorBidi" w:hAnsiTheme="majorBidi" w:cstheme="majorBidi"/>
          <w:sz w:val="24"/>
          <w:szCs w:val="24"/>
        </w:rPr>
        <w:t xml:space="preserve"> chemical and phase composition</w:t>
      </w:r>
    </w:p>
    <w:p w14:paraId="253E79C3" w14:textId="7C31B7CE" w:rsidR="008E2135" w:rsidRPr="00E1621B" w:rsidRDefault="00456338"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The microstructure and atomic arrangement of Co-P electrodeposits can be effectively tailore</w:t>
      </w:r>
      <w:r w:rsidR="005C395F" w:rsidRPr="00E1621B">
        <w:rPr>
          <w:rFonts w:asciiTheme="majorBidi" w:hAnsiTheme="majorBidi" w:cstheme="majorBidi"/>
          <w:sz w:val="24"/>
          <w:szCs w:val="24"/>
        </w:rPr>
        <w:t>d by controlling their phosphor</w:t>
      </w:r>
      <w:r w:rsidRPr="00E1621B">
        <w:rPr>
          <w:rFonts w:asciiTheme="majorBidi" w:hAnsiTheme="majorBidi" w:cstheme="majorBidi"/>
          <w:sz w:val="24"/>
          <w:szCs w:val="24"/>
        </w:rPr>
        <w:t xml:space="preserve">us content. While the deposits possessing higher than </w:t>
      </w:r>
      <w:r w:rsidR="00E47AE3" w:rsidRPr="00E1621B">
        <w:rPr>
          <w:rFonts w:asciiTheme="majorBidi" w:hAnsiTheme="majorBidi" w:cstheme="majorBidi"/>
          <w:sz w:val="24"/>
          <w:szCs w:val="24"/>
        </w:rPr>
        <w:t>5</w:t>
      </w:r>
      <w:r w:rsidRPr="00E1621B">
        <w:rPr>
          <w:rFonts w:asciiTheme="majorBidi" w:hAnsiTheme="majorBidi" w:cstheme="majorBidi"/>
          <w:sz w:val="24"/>
          <w:szCs w:val="24"/>
        </w:rPr>
        <w:t xml:space="preserve"> wt.% P show an amorphous character, those contain</w:t>
      </w:r>
      <w:r w:rsidR="002F5EF2" w:rsidRPr="00E1621B">
        <w:rPr>
          <w:rFonts w:asciiTheme="majorBidi" w:hAnsiTheme="majorBidi" w:cstheme="majorBidi"/>
          <w:sz w:val="24"/>
          <w:szCs w:val="24"/>
        </w:rPr>
        <w:t>ing</w:t>
      </w:r>
      <w:r w:rsidRPr="00E1621B">
        <w:rPr>
          <w:rFonts w:asciiTheme="majorBidi" w:hAnsiTheme="majorBidi" w:cstheme="majorBidi"/>
          <w:sz w:val="24"/>
          <w:szCs w:val="24"/>
        </w:rPr>
        <w:t xml:space="preserve"> less than </w:t>
      </w:r>
      <w:r w:rsidR="00E47AE3" w:rsidRPr="00E1621B">
        <w:rPr>
          <w:rFonts w:asciiTheme="majorBidi" w:hAnsiTheme="majorBidi" w:cstheme="majorBidi"/>
          <w:sz w:val="24"/>
          <w:szCs w:val="24"/>
        </w:rPr>
        <w:t>4</w:t>
      </w:r>
      <w:r w:rsidRPr="00E1621B">
        <w:rPr>
          <w:rFonts w:asciiTheme="majorBidi" w:hAnsiTheme="majorBidi" w:cstheme="majorBidi"/>
          <w:sz w:val="24"/>
          <w:szCs w:val="24"/>
        </w:rPr>
        <w:t xml:space="preserve"> wt.% </w:t>
      </w:r>
      <w:r w:rsidR="002F5EF2" w:rsidRPr="00E1621B">
        <w:rPr>
          <w:rFonts w:asciiTheme="majorBidi" w:hAnsiTheme="majorBidi" w:cstheme="majorBidi"/>
          <w:sz w:val="24"/>
          <w:szCs w:val="24"/>
        </w:rPr>
        <w:t xml:space="preserve">phosphorus </w:t>
      </w:r>
      <w:r w:rsidRPr="00E1621B">
        <w:rPr>
          <w:rFonts w:asciiTheme="majorBidi" w:hAnsiTheme="majorBidi" w:cstheme="majorBidi"/>
          <w:sz w:val="24"/>
          <w:szCs w:val="24"/>
        </w:rPr>
        <w:t>are crystalline</w:t>
      </w:r>
      <w:r w:rsidR="00B1033C" w:rsidRPr="00E1621B">
        <w:rPr>
          <w:rFonts w:asciiTheme="majorBidi" w:hAnsiTheme="majorBidi" w:cstheme="majorBidi"/>
          <w:sz w:val="24"/>
          <w:szCs w:val="24"/>
        </w:rPr>
        <w:t xml:space="preserve"> </w:t>
      </w:r>
      <w:r w:rsidR="00B1033C"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&lt;EndNote&gt;&lt;Cite&gt;&lt;Author&gt;Bera&lt;/Author&gt;&lt;Year&gt;2012&lt;/Year&gt;&lt;RecNum&gt;358&lt;/RecNum&gt;&lt;DisplayText&gt;[89, 97]&lt;/DisplayText&gt;&lt;record&gt;&lt;rec-number&gt;358&lt;/rec-number&gt;&lt;foreign-keys&gt;&lt;key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Cite&gt;&lt;Author&gt;Ezhilselvi&lt;/Author&gt;&lt;Year&gt;2014&lt;/Year&gt;&lt;RecNum&gt;384&lt;/RecNum&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00B1033C"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89" w:tooltip="Bera, 2012 #358" w:history="1">
        <w:r w:rsidR="00256E5C">
          <w:rPr>
            <w:rFonts w:asciiTheme="majorBidi" w:hAnsiTheme="majorBidi" w:cstheme="majorBidi"/>
            <w:noProof/>
            <w:sz w:val="24"/>
            <w:szCs w:val="24"/>
          </w:rPr>
          <w:t>89</w:t>
        </w:r>
      </w:hyperlink>
      <w:r w:rsidR="00256E5C">
        <w:rPr>
          <w:rFonts w:asciiTheme="majorBidi" w:hAnsiTheme="majorBidi" w:cstheme="majorBidi"/>
          <w:noProof/>
          <w:sz w:val="24"/>
          <w:szCs w:val="24"/>
        </w:rPr>
        <w:t xml:space="preserve">, </w:t>
      </w:r>
      <w:hyperlink w:anchor="_ENREF_97" w:tooltip="Ezhilselvi, 2014 #384" w:history="1">
        <w:r w:rsidR="00256E5C">
          <w:rPr>
            <w:rFonts w:asciiTheme="majorBidi" w:hAnsiTheme="majorBidi" w:cstheme="majorBidi"/>
            <w:noProof/>
            <w:sz w:val="24"/>
            <w:szCs w:val="24"/>
          </w:rPr>
          <w:t>97</w:t>
        </w:r>
      </w:hyperlink>
      <w:r w:rsidR="00256E5C">
        <w:rPr>
          <w:rFonts w:asciiTheme="majorBidi" w:hAnsiTheme="majorBidi" w:cstheme="majorBidi"/>
          <w:noProof/>
          <w:sz w:val="24"/>
          <w:szCs w:val="24"/>
        </w:rPr>
        <w:t>]</w:t>
      </w:r>
      <w:r w:rsidR="00B1033C"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r w:rsidR="00B1033C" w:rsidRPr="00E1621B">
        <w:rPr>
          <w:rFonts w:asciiTheme="majorBidi" w:hAnsiTheme="majorBidi" w:cstheme="majorBidi"/>
          <w:sz w:val="24"/>
          <w:szCs w:val="24"/>
        </w:rPr>
        <w:t xml:space="preserve">However, the composition range at which this transition occurs is not </w:t>
      </w:r>
      <w:r w:rsidR="002F5EF2" w:rsidRPr="00E1621B">
        <w:rPr>
          <w:rFonts w:asciiTheme="majorBidi" w:hAnsiTheme="majorBidi" w:cstheme="majorBidi"/>
          <w:sz w:val="24"/>
          <w:szCs w:val="24"/>
        </w:rPr>
        <w:t xml:space="preserve">precisely </w:t>
      </w:r>
      <w:r w:rsidR="00B1033C" w:rsidRPr="00E1621B">
        <w:rPr>
          <w:rFonts w:asciiTheme="majorBidi" w:hAnsiTheme="majorBidi" w:cstheme="majorBidi"/>
          <w:sz w:val="24"/>
          <w:szCs w:val="24"/>
        </w:rPr>
        <w:t>defined.</w:t>
      </w:r>
      <w:r w:rsidR="00E47AE3" w:rsidRPr="00E1621B">
        <w:rPr>
          <w:rFonts w:asciiTheme="majorBidi" w:hAnsiTheme="majorBidi" w:cstheme="majorBidi"/>
          <w:sz w:val="32"/>
          <w:szCs w:val="32"/>
        </w:rPr>
        <w:t xml:space="preserve"> </w:t>
      </w:r>
      <w:r w:rsidR="002F5EF2" w:rsidRPr="00E1621B">
        <w:rPr>
          <w:rFonts w:asciiTheme="majorBidi" w:hAnsiTheme="majorBidi" w:cstheme="majorBidi"/>
          <w:sz w:val="24"/>
          <w:szCs w:val="24"/>
        </w:rPr>
        <w:t>I</w:t>
      </w:r>
      <w:r w:rsidR="005C3FB6" w:rsidRPr="00E1621B">
        <w:rPr>
          <w:rFonts w:asciiTheme="majorBidi" w:hAnsiTheme="majorBidi" w:cstheme="majorBidi"/>
          <w:sz w:val="24"/>
          <w:szCs w:val="24"/>
        </w:rPr>
        <w:t xml:space="preserve">n published results, the </w:t>
      </w:r>
      <w:r w:rsidR="002160E4" w:rsidRPr="00E1621B">
        <w:rPr>
          <w:rFonts w:asciiTheme="majorBidi" w:hAnsiTheme="majorBidi" w:cstheme="majorBidi"/>
          <w:sz w:val="24"/>
          <w:szCs w:val="24"/>
        </w:rPr>
        <w:t xml:space="preserve">minimum </w:t>
      </w:r>
      <w:r w:rsidR="005C3FB6" w:rsidRPr="00E1621B">
        <w:rPr>
          <w:rFonts w:asciiTheme="majorBidi" w:hAnsiTheme="majorBidi" w:cstheme="majorBidi"/>
          <w:sz w:val="24"/>
          <w:szCs w:val="24"/>
        </w:rPr>
        <w:t xml:space="preserve">phosphorus content for </w:t>
      </w:r>
      <w:r w:rsidR="002160E4" w:rsidRPr="00E1621B">
        <w:rPr>
          <w:rFonts w:asciiTheme="majorBidi" w:hAnsiTheme="majorBidi" w:cstheme="majorBidi"/>
          <w:sz w:val="24"/>
          <w:szCs w:val="24"/>
        </w:rPr>
        <w:t>formation of amorphous structure</w:t>
      </w:r>
      <w:r w:rsidR="005C3FB6" w:rsidRPr="00E1621B">
        <w:rPr>
          <w:rFonts w:asciiTheme="majorBidi" w:hAnsiTheme="majorBidi" w:cstheme="majorBidi"/>
          <w:sz w:val="24"/>
          <w:szCs w:val="24"/>
        </w:rPr>
        <w:t xml:space="preserve"> </w:t>
      </w:r>
      <w:r w:rsidR="002160E4" w:rsidRPr="00E1621B">
        <w:rPr>
          <w:rFonts w:asciiTheme="majorBidi" w:hAnsiTheme="majorBidi" w:cstheme="majorBidi"/>
          <w:sz w:val="24"/>
          <w:szCs w:val="24"/>
        </w:rPr>
        <w:t>is</w:t>
      </w:r>
      <w:r w:rsidR="005C3FB6"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considered as </w:t>
      </w:r>
      <w:r w:rsidR="005C3FB6" w:rsidRPr="00E1621B">
        <w:rPr>
          <w:rFonts w:asciiTheme="majorBidi" w:hAnsiTheme="majorBidi" w:cstheme="majorBidi"/>
          <w:sz w:val="24"/>
          <w:szCs w:val="24"/>
        </w:rPr>
        <w:t>6</w:t>
      </w:r>
      <w:r w:rsidR="00C80A07" w:rsidRPr="00E1621B">
        <w:rPr>
          <w:rFonts w:asciiTheme="majorBidi" w:hAnsiTheme="majorBidi" w:cstheme="majorBidi"/>
          <w:sz w:val="24"/>
          <w:szCs w:val="24"/>
        </w:rPr>
        <w:t xml:space="preserve"> </w:t>
      </w:r>
      <w:r w:rsidR="005C3FB6" w:rsidRPr="00E1621B">
        <w:rPr>
          <w:rFonts w:asciiTheme="majorBidi" w:hAnsiTheme="majorBidi" w:cstheme="majorBidi"/>
          <w:sz w:val="24"/>
          <w:szCs w:val="24"/>
        </w:rPr>
        <w:t>wt.%</w:t>
      </w:r>
      <w:r w:rsidR="00B1033C" w:rsidRPr="00E1621B">
        <w:rPr>
          <w:rFonts w:asciiTheme="majorBidi" w:hAnsiTheme="majorBidi" w:cstheme="majorBidi"/>
          <w:sz w:val="24"/>
          <w:szCs w:val="24"/>
        </w:rPr>
        <w:t xml:space="preserve"> </w:t>
      </w:r>
      <w:r w:rsidR="005C3FB6" w:rsidRPr="00E1621B">
        <w:rPr>
          <w:rFonts w:asciiTheme="majorBidi" w:hAnsiTheme="majorBidi" w:cstheme="majorBidi"/>
          <w:sz w:val="24"/>
          <w:szCs w:val="24"/>
        </w:rPr>
        <w:fldChar w:fldCharType="begin">
          <w:fldData xml:space="preserve">PEVuZE5vdGU+PENpdGU+PEF1dGhvcj5MdTwvQXV0aG9yPjxZZWFyPjIwMTI8L1llYXI+PFJlY051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PEVuZE5vdGU+PENpdGU+PEF1dGhvcj5MdTwvQXV0aG9yPjxZZWFyPjIwMTI8L1llYXI+PFJlY051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5C3FB6" w:rsidRPr="00E1621B">
        <w:rPr>
          <w:rFonts w:asciiTheme="majorBidi" w:hAnsiTheme="majorBidi" w:cstheme="majorBidi"/>
          <w:sz w:val="24"/>
          <w:szCs w:val="24"/>
        </w:rPr>
      </w:r>
      <w:r w:rsidR="005C3FB6"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4" w:tooltip="Barzegar, 2019 #360" w:history="1">
        <w:r w:rsidR="00256E5C">
          <w:rPr>
            <w:rFonts w:asciiTheme="majorBidi" w:hAnsiTheme="majorBidi" w:cstheme="majorBidi"/>
            <w:noProof/>
            <w:sz w:val="24"/>
            <w:szCs w:val="24"/>
          </w:rPr>
          <w:t>94</w:t>
        </w:r>
      </w:hyperlink>
      <w:r w:rsidR="00256E5C">
        <w:rPr>
          <w:rFonts w:asciiTheme="majorBidi" w:hAnsiTheme="majorBidi" w:cstheme="majorBidi"/>
          <w:noProof/>
          <w:sz w:val="24"/>
          <w:szCs w:val="24"/>
        </w:rPr>
        <w:t xml:space="preserve">, </w:t>
      </w:r>
      <w:hyperlink w:anchor="_ENREF_99" w:tooltip="Lu, 2012 #618" w:history="1">
        <w:r w:rsidR="00256E5C">
          <w:rPr>
            <w:rFonts w:asciiTheme="majorBidi" w:hAnsiTheme="majorBidi" w:cstheme="majorBidi"/>
            <w:noProof/>
            <w:sz w:val="24"/>
            <w:szCs w:val="24"/>
          </w:rPr>
          <w:t>99</w:t>
        </w:r>
      </w:hyperlink>
      <w:r w:rsidR="00256E5C">
        <w:rPr>
          <w:rFonts w:asciiTheme="majorBidi" w:hAnsiTheme="majorBidi" w:cstheme="majorBidi"/>
          <w:noProof/>
          <w:sz w:val="24"/>
          <w:szCs w:val="24"/>
        </w:rPr>
        <w:t xml:space="preserve">, </w:t>
      </w:r>
      <w:hyperlink w:anchor="_ENREF_102" w:tooltip="Sheikholeslam, 2008 #620" w:history="1">
        <w:r w:rsidR="00256E5C">
          <w:rPr>
            <w:rFonts w:asciiTheme="majorBidi" w:hAnsiTheme="majorBidi" w:cstheme="majorBidi"/>
            <w:noProof/>
            <w:sz w:val="24"/>
            <w:szCs w:val="24"/>
          </w:rPr>
          <w:t>102</w:t>
        </w:r>
      </w:hyperlink>
      <w:r w:rsidR="00256E5C">
        <w:rPr>
          <w:rFonts w:asciiTheme="majorBidi" w:hAnsiTheme="majorBidi" w:cstheme="majorBidi"/>
          <w:noProof/>
          <w:sz w:val="24"/>
          <w:szCs w:val="24"/>
        </w:rPr>
        <w:t xml:space="preserve">, </w:t>
      </w:r>
      <w:hyperlink w:anchor="_ENREF_130" w:tooltip="Hüller, 1985 #653" w:history="1">
        <w:r w:rsidR="00256E5C">
          <w:rPr>
            <w:rFonts w:asciiTheme="majorBidi" w:hAnsiTheme="majorBidi" w:cstheme="majorBidi"/>
            <w:noProof/>
            <w:sz w:val="24"/>
            <w:szCs w:val="24"/>
          </w:rPr>
          <w:t>130</w:t>
        </w:r>
      </w:hyperlink>
      <w:r w:rsidR="00256E5C">
        <w:rPr>
          <w:rFonts w:asciiTheme="majorBidi" w:hAnsiTheme="majorBidi" w:cstheme="majorBidi"/>
          <w:noProof/>
          <w:sz w:val="24"/>
          <w:szCs w:val="24"/>
        </w:rPr>
        <w:t>]</w:t>
      </w:r>
      <w:r w:rsidR="005C3FB6" w:rsidRPr="00E1621B">
        <w:rPr>
          <w:rFonts w:asciiTheme="majorBidi" w:hAnsiTheme="majorBidi" w:cstheme="majorBidi"/>
          <w:sz w:val="24"/>
          <w:szCs w:val="24"/>
        </w:rPr>
        <w:fldChar w:fldCharType="end"/>
      </w:r>
      <w:r w:rsidR="001926DE"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or </w:t>
      </w:r>
      <w:r w:rsidR="001926DE" w:rsidRPr="00E1621B">
        <w:rPr>
          <w:rFonts w:asciiTheme="majorBidi" w:hAnsiTheme="majorBidi" w:cstheme="majorBidi"/>
          <w:sz w:val="24"/>
          <w:szCs w:val="24"/>
        </w:rPr>
        <w:t xml:space="preserve">5 wt.% </w:t>
      </w:r>
      <w:r w:rsidR="001926DE" w:rsidRPr="00E1621B">
        <w:rPr>
          <w:rFonts w:asciiTheme="majorBidi" w:hAnsiTheme="majorBidi" w:cstheme="majorBidi"/>
          <w:sz w:val="24"/>
          <w:szCs w:val="24"/>
        </w:rPr>
        <w:fldChar w:fldCharType="begin">
          <w:fldData xml:space="preserve">PEVuZE5vdGU+PENpdGU+PEF1dGhvcj5BbGFuYXppPC9BdXRob3I+PFllYXI+MjAxMzwvWWVhcj48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PEVuZE5vdGU+PENpdGU+PEF1dGhvcj5BbGFuYXppPC9BdXRob3I+PFllYXI+MjAxMzwvWWVhcj48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001926DE" w:rsidRPr="00E1621B">
        <w:rPr>
          <w:rFonts w:asciiTheme="majorBidi" w:hAnsiTheme="majorBidi" w:cstheme="majorBidi"/>
          <w:sz w:val="24"/>
          <w:szCs w:val="24"/>
        </w:rPr>
      </w:r>
      <w:r w:rsidR="001926DE"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83" w:tooltip="Jung, 2006 #606" w:history="1">
        <w:r w:rsidR="00256E5C">
          <w:rPr>
            <w:rFonts w:asciiTheme="majorBidi" w:hAnsiTheme="majorBidi" w:cstheme="majorBidi"/>
            <w:noProof/>
            <w:sz w:val="24"/>
            <w:szCs w:val="24"/>
          </w:rPr>
          <w:t>83</w:t>
        </w:r>
      </w:hyperlink>
      <w:r w:rsidR="00256E5C">
        <w:rPr>
          <w:rFonts w:asciiTheme="majorBidi" w:hAnsiTheme="majorBidi" w:cstheme="majorBidi"/>
          <w:noProof/>
          <w:sz w:val="24"/>
          <w:szCs w:val="24"/>
        </w:rPr>
        <w:t xml:space="preserve">, </w:t>
      </w:r>
      <w:hyperlink w:anchor="_ENREF_96" w:tooltip="Bayat, 2018 #362" w:history="1">
        <w:r w:rsidR="00256E5C">
          <w:rPr>
            <w:rFonts w:asciiTheme="majorBidi" w:hAnsiTheme="majorBidi" w:cstheme="majorBidi"/>
            <w:noProof/>
            <w:sz w:val="24"/>
            <w:szCs w:val="24"/>
          </w:rPr>
          <w:t>96</w:t>
        </w:r>
      </w:hyperlink>
      <w:r w:rsidR="00256E5C">
        <w:rPr>
          <w:rFonts w:asciiTheme="majorBidi" w:hAnsiTheme="majorBidi" w:cstheme="majorBidi"/>
          <w:noProof/>
          <w:sz w:val="24"/>
          <w:szCs w:val="24"/>
        </w:rPr>
        <w:t xml:space="preserve">, </w:t>
      </w:r>
      <w:hyperlink w:anchor="_ENREF_108" w:tooltip="Kosta, 2013 #636" w:history="1">
        <w:r w:rsidR="00256E5C">
          <w:rPr>
            <w:rFonts w:asciiTheme="majorBidi" w:hAnsiTheme="majorBidi" w:cstheme="majorBidi"/>
            <w:noProof/>
            <w:sz w:val="24"/>
            <w:szCs w:val="24"/>
          </w:rPr>
          <w:t>108</w:t>
        </w:r>
      </w:hyperlink>
      <w:r w:rsidR="00256E5C">
        <w:rPr>
          <w:rFonts w:asciiTheme="majorBidi" w:hAnsiTheme="majorBidi" w:cstheme="majorBidi"/>
          <w:noProof/>
          <w:sz w:val="24"/>
          <w:szCs w:val="24"/>
        </w:rPr>
        <w:t xml:space="preserve">, </w:t>
      </w:r>
      <w:hyperlink w:anchor="_ENREF_131" w:tooltip="Alanazi, 2013 #361" w:history="1">
        <w:r w:rsidR="00256E5C">
          <w:rPr>
            <w:rFonts w:asciiTheme="majorBidi" w:hAnsiTheme="majorBidi" w:cstheme="majorBidi"/>
            <w:noProof/>
            <w:sz w:val="24"/>
            <w:szCs w:val="24"/>
          </w:rPr>
          <w:t>131</w:t>
        </w:r>
      </w:hyperlink>
      <w:r w:rsidR="00256E5C">
        <w:rPr>
          <w:rFonts w:asciiTheme="majorBidi" w:hAnsiTheme="majorBidi" w:cstheme="majorBidi"/>
          <w:noProof/>
          <w:sz w:val="24"/>
          <w:szCs w:val="24"/>
        </w:rPr>
        <w:t>]</w:t>
      </w:r>
      <w:r w:rsidR="001926DE" w:rsidRPr="00E1621B">
        <w:rPr>
          <w:rFonts w:asciiTheme="majorBidi" w:hAnsiTheme="majorBidi" w:cstheme="majorBidi"/>
          <w:sz w:val="24"/>
          <w:szCs w:val="24"/>
        </w:rPr>
        <w:fldChar w:fldCharType="end"/>
      </w:r>
      <w:r w:rsidR="00B1033C" w:rsidRPr="00E1621B">
        <w:rPr>
          <w:rFonts w:asciiTheme="majorBidi" w:hAnsiTheme="majorBidi" w:cstheme="majorBidi"/>
          <w:sz w:val="24"/>
          <w:szCs w:val="24"/>
        </w:rPr>
        <w:t xml:space="preserve">. </w:t>
      </w:r>
      <w:r w:rsidR="00790E49" w:rsidRPr="00E1621B">
        <w:rPr>
          <w:rFonts w:asciiTheme="majorBidi" w:hAnsiTheme="majorBidi" w:cstheme="majorBidi"/>
          <w:sz w:val="24"/>
          <w:szCs w:val="24"/>
        </w:rPr>
        <w:t>A</w:t>
      </w:r>
      <w:r w:rsidR="00E47AE3" w:rsidRPr="00E1621B">
        <w:rPr>
          <w:rFonts w:asciiTheme="majorBidi" w:hAnsiTheme="majorBidi" w:cstheme="majorBidi"/>
          <w:sz w:val="24"/>
          <w:szCs w:val="24"/>
        </w:rPr>
        <w:t xml:space="preserve"> transition</w:t>
      </w:r>
      <w:r w:rsidR="00790E49" w:rsidRPr="00E1621B">
        <w:rPr>
          <w:rFonts w:asciiTheme="majorBidi" w:hAnsiTheme="majorBidi" w:cstheme="majorBidi"/>
          <w:sz w:val="24"/>
          <w:szCs w:val="24"/>
        </w:rPr>
        <w:t xml:space="preserve"> takes place</w:t>
      </w:r>
      <w:r w:rsidR="004E46BE" w:rsidRPr="00E1621B">
        <w:rPr>
          <w:rFonts w:asciiTheme="majorBidi" w:hAnsiTheme="majorBidi" w:cstheme="majorBidi"/>
          <w:sz w:val="24"/>
          <w:szCs w:val="24"/>
        </w:rPr>
        <w:t>,</w:t>
      </w:r>
      <w:r w:rsidR="00E47AE3"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over </w:t>
      </w:r>
      <w:r w:rsidR="00045849" w:rsidRPr="00E1621B">
        <w:rPr>
          <w:rFonts w:asciiTheme="majorBidi" w:hAnsiTheme="majorBidi" w:cstheme="majorBidi"/>
          <w:sz w:val="24"/>
          <w:szCs w:val="24"/>
        </w:rPr>
        <w:t>a specified range of phosphorus,</w:t>
      </w:r>
      <w:r w:rsidR="00E47AE3" w:rsidRPr="00E1621B">
        <w:rPr>
          <w:rFonts w:asciiTheme="majorBidi" w:hAnsiTheme="majorBidi" w:cstheme="majorBidi"/>
          <w:sz w:val="24"/>
          <w:szCs w:val="24"/>
        </w:rPr>
        <w:t xml:space="preserve"> in which microstructure</w:t>
      </w:r>
      <w:r w:rsidR="00C80A07"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consists </w:t>
      </w:r>
      <w:r w:rsidR="00E47AE3" w:rsidRPr="00E1621B">
        <w:rPr>
          <w:rFonts w:asciiTheme="majorBidi" w:hAnsiTheme="majorBidi" w:cstheme="majorBidi"/>
          <w:sz w:val="24"/>
          <w:szCs w:val="24"/>
        </w:rPr>
        <w:t xml:space="preserve">of </w:t>
      </w:r>
      <w:r w:rsidR="00C80A07" w:rsidRPr="00E1621B">
        <w:rPr>
          <w:rFonts w:asciiTheme="majorBidi" w:hAnsiTheme="majorBidi" w:cstheme="majorBidi"/>
          <w:sz w:val="24"/>
          <w:szCs w:val="24"/>
        </w:rPr>
        <w:t xml:space="preserve">both amorphous and crystalline </w:t>
      </w:r>
      <w:r w:rsidR="002F5EF2" w:rsidRPr="00E1621B">
        <w:rPr>
          <w:rFonts w:asciiTheme="majorBidi" w:hAnsiTheme="majorBidi" w:cstheme="majorBidi"/>
          <w:sz w:val="24"/>
          <w:szCs w:val="24"/>
        </w:rPr>
        <w:t>material in a</w:t>
      </w:r>
      <w:r w:rsidR="004E46BE" w:rsidRPr="00E1621B">
        <w:rPr>
          <w:rFonts w:asciiTheme="majorBidi" w:hAnsiTheme="majorBidi" w:cstheme="majorBidi"/>
          <w:sz w:val="24"/>
          <w:szCs w:val="24"/>
        </w:rPr>
        <w:t xml:space="preserve"> </w:t>
      </w:r>
      <w:r w:rsidR="00C80A07" w:rsidRPr="00E1621B">
        <w:rPr>
          <w:rFonts w:asciiTheme="majorBidi" w:hAnsiTheme="majorBidi" w:cstheme="majorBidi"/>
          <w:sz w:val="24"/>
          <w:szCs w:val="24"/>
        </w:rPr>
        <w:t xml:space="preserve">so-called "mixed </w:t>
      </w:r>
      <w:proofErr w:type="spellStart"/>
      <w:r w:rsidR="00C80A07" w:rsidRPr="00E1621B">
        <w:rPr>
          <w:rFonts w:asciiTheme="majorBidi" w:hAnsiTheme="majorBidi" w:cstheme="majorBidi"/>
          <w:sz w:val="24"/>
          <w:szCs w:val="24"/>
        </w:rPr>
        <w:t>amorphous+crystalline</w:t>
      </w:r>
      <w:proofErr w:type="spellEnd"/>
      <w:r w:rsidR="00C80A07" w:rsidRPr="00E1621B">
        <w:rPr>
          <w:rFonts w:asciiTheme="majorBidi" w:hAnsiTheme="majorBidi" w:cstheme="majorBidi"/>
          <w:sz w:val="24"/>
          <w:szCs w:val="24"/>
        </w:rPr>
        <w:t>" or</w:t>
      </w:r>
      <w:r w:rsidR="00E47AE3" w:rsidRPr="00E1621B">
        <w:rPr>
          <w:rFonts w:asciiTheme="majorBidi" w:hAnsiTheme="majorBidi" w:cstheme="majorBidi"/>
          <w:sz w:val="24"/>
          <w:szCs w:val="24"/>
        </w:rPr>
        <w:t xml:space="preserve"> "hybrid</w:t>
      </w:r>
      <w:r w:rsidR="0078126E" w:rsidRPr="00E1621B">
        <w:rPr>
          <w:rFonts w:asciiTheme="majorBidi" w:hAnsiTheme="majorBidi" w:cstheme="majorBidi"/>
          <w:sz w:val="24"/>
          <w:szCs w:val="24"/>
        </w:rPr>
        <w:t>" microstructure</w:t>
      </w:r>
      <w:r w:rsidR="00E47AE3" w:rsidRPr="00E1621B">
        <w:rPr>
          <w:rFonts w:asciiTheme="majorBidi" w:hAnsiTheme="majorBidi" w:cstheme="majorBidi"/>
          <w:sz w:val="24"/>
          <w:szCs w:val="24"/>
        </w:rPr>
        <w:t xml:space="preserve">. The </w:t>
      </w:r>
      <w:r w:rsidR="00B34482" w:rsidRPr="00E1621B">
        <w:rPr>
          <w:rFonts w:asciiTheme="majorBidi" w:hAnsiTheme="majorBidi" w:cstheme="majorBidi"/>
          <w:sz w:val="24"/>
          <w:szCs w:val="24"/>
        </w:rPr>
        <w:t xml:space="preserve">range of </w:t>
      </w:r>
      <w:r w:rsidR="00E47AE3" w:rsidRPr="00E1621B">
        <w:rPr>
          <w:rFonts w:asciiTheme="majorBidi" w:hAnsiTheme="majorBidi" w:cstheme="majorBidi"/>
          <w:sz w:val="24"/>
          <w:szCs w:val="24"/>
        </w:rPr>
        <w:t>phosphorus content lead</w:t>
      </w:r>
      <w:r w:rsidR="002F5EF2" w:rsidRPr="00E1621B">
        <w:rPr>
          <w:rFonts w:asciiTheme="majorBidi" w:hAnsiTheme="majorBidi" w:cstheme="majorBidi"/>
          <w:sz w:val="24"/>
          <w:szCs w:val="24"/>
        </w:rPr>
        <w:t>ing</w:t>
      </w:r>
      <w:r w:rsidR="00E47AE3" w:rsidRPr="00E1621B">
        <w:rPr>
          <w:rFonts w:asciiTheme="majorBidi" w:hAnsiTheme="majorBidi" w:cstheme="majorBidi"/>
          <w:sz w:val="24"/>
          <w:szCs w:val="24"/>
        </w:rPr>
        <w:t xml:space="preserve"> to the </w:t>
      </w:r>
      <w:r w:rsidR="00966998" w:rsidRPr="00E1621B">
        <w:rPr>
          <w:rFonts w:asciiTheme="majorBidi" w:hAnsiTheme="majorBidi" w:cstheme="majorBidi"/>
          <w:sz w:val="24"/>
          <w:szCs w:val="24"/>
        </w:rPr>
        <w:t>generation</w:t>
      </w:r>
      <w:r w:rsidR="00E47AE3" w:rsidRPr="00E1621B">
        <w:rPr>
          <w:rFonts w:asciiTheme="majorBidi" w:hAnsiTheme="majorBidi" w:cstheme="majorBidi"/>
          <w:sz w:val="24"/>
          <w:szCs w:val="24"/>
        </w:rPr>
        <w:t xml:space="preserve"> of such a microstructure is </w:t>
      </w:r>
      <w:r w:rsidR="002F5EF2" w:rsidRPr="00E1621B">
        <w:rPr>
          <w:rFonts w:asciiTheme="majorBidi" w:hAnsiTheme="majorBidi" w:cstheme="majorBidi"/>
          <w:sz w:val="24"/>
          <w:szCs w:val="24"/>
        </w:rPr>
        <w:t>considered to be</w:t>
      </w:r>
      <w:r w:rsidR="00E47AE3" w:rsidRPr="00E1621B">
        <w:rPr>
          <w:rFonts w:asciiTheme="majorBidi" w:hAnsiTheme="majorBidi" w:cstheme="majorBidi"/>
          <w:sz w:val="24"/>
          <w:szCs w:val="24"/>
        </w:rPr>
        <w:t>, e.g.</w:t>
      </w:r>
      <w:r w:rsidR="00966998" w:rsidRPr="00E1621B">
        <w:rPr>
          <w:rFonts w:asciiTheme="majorBidi" w:hAnsiTheme="majorBidi" w:cstheme="majorBidi"/>
          <w:sz w:val="24"/>
          <w:szCs w:val="24"/>
        </w:rPr>
        <w:t>,</w:t>
      </w:r>
      <w:r w:rsidR="00B1033C" w:rsidRPr="00E1621B">
        <w:rPr>
          <w:rFonts w:asciiTheme="majorBidi" w:hAnsiTheme="majorBidi" w:cstheme="majorBidi"/>
          <w:sz w:val="24"/>
          <w:szCs w:val="24"/>
        </w:rPr>
        <w:t xml:space="preserve"> 4-5 wt.% </w:t>
      </w:r>
      <w:r w:rsidR="00B1033C"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&lt;EndNote&gt;&lt;Cite&gt;&lt;Author&gt;Bera&lt;/Author&gt;&lt;Year&gt;2012&lt;/Year&gt;&lt;RecNum&gt;358&lt;/RecNum&gt;&lt;DisplayText&gt;[89]&lt;/DisplayText&gt;&lt;record&gt;&lt;rec-number&gt;358&lt;/rec-number&gt;&lt;foreign-keys&gt;&lt;key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00B1033C"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89" w:tooltip="Bera, 2012 #358" w:history="1">
        <w:r w:rsidR="00256E5C">
          <w:rPr>
            <w:rFonts w:asciiTheme="majorBidi" w:hAnsiTheme="majorBidi" w:cstheme="majorBidi"/>
            <w:noProof/>
            <w:sz w:val="24"/>
            <w:szCs w:val="24"/>
          </w:rPr>
          <w:t>89</w:t>
        </w:r>
      </w:hyperlink>
      <w:r w:rsidR="00256E5C">
        <w:rPr>
          <w:rFonts w:asciiTheme="majorBidi" w:hAnsiTheme="majorBidi" w:cstheme="majorBidi"/>
          <w:noProof/>
          <w:sz w:val="24"/>
          <w:szCs w:val="24"/>
        </w:rPr>
        <w:t>]</w:t>
      </w:r>
      <w:r w:rsidR="00B1033C" w:rsidRPr="00E1621B">
        <w:rPr>
          <w:rFonts w:asciiTheme="majorBidi" w:hAnsiTheme="majorBidi" w:cstheme="majorBidi"/>
          <w:sz w:val="24"/>
          <w:szCs w:val="24"/>
        </w:rPr>
        <w:fldChar w:fldCharType="end"/>
      </w:r>
      <w:r w:rsidR="00E47AE3" w:rsidRPr="00E1621B">
        <w:rPr>
          <w:rFonts w:asciiTheme="majorBidi" w:hAnsiTheme="majorBidi" w:cstheme="majorBidi"/>
          <w:sz w:val="24"/>
          <w:szCs w:val="24"/>
        </w:rPr>
        <w:t>,</w:t>
      </w:r>
      <w:r w:rsidR="00C80A07" w:rsidRPr="00E1621B">
        <w:rPr>
          <w:rFonts w:asciiTheme="majorBidi" w:hAnsiTheme="majorBidi" w:cstheme="majorBidi"/>
          <w:sz w:val="24"/>
          <w:szCs w:val="24"/>
        </w:rPr>
        <w:t xml:space="preserve"> 5.5-6.7 wt.%  </w:t>
      </w:r>
      <w:r w:rsidR="00C80A07"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C80A07"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32" w:tooltip="Vijayan, 2017 #654" w:history="1">
        <w:r w:rsidR="00256E5C">
          <w:rPr>
            <w:rFonts w:asciiTheme="majorBidi" w:hAnsiTheme="majorBidi" w:cstheme="majorBidi"/>
            <w:noProof/>
            <w:sz w:val="24"/>
            <w:szCs w:val="24"/>
          </w:rPr>
          <w:t>132</w:t>
        </w:r>
      </w:hyperlink>
      <w:r w:rsidR="00256E5C">
        <w:rPr>
          <w:rFonts w:asciiTheme="majorBidi" w:hAnsiTheme="majorBidi" w:cstheme="majorBidi"/>
          <w:noProof/>
          <w:sz w:val="24"/>
          <w:szCs w:val="24"/>
        </w:rPr>
        <w:t>]</w:t>
      </w:r>
      <w:r w:rsidR="00C80A07" w:rsidRPr="00E1621B">
        <w:rPr>
          <w:rFonts w:asciiTheme="majorBidi" w:hAnsiTheme="majorBidi" w:cstheme="majorBidi"/>
          <w:sz w:val="24"/>
          <w:szCs w:val="24"/>
        </w:rPr>
        <w:fldChar w:fldCharType="end"/>
      </w:r>
      <w:r w:rsidR="002160E4"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or </w:t>
      </w:r>
      <w:r w:rsidR="002160E4" w:rsidRPr="00E1621B">
        <w:rPr>
          <w:rFonts w:asciiTheme="majorBidi" w:hAnsiTheme="majorBidi" w:cstheme="majorBidi"/>
          <w:sz w:val="24"/>
          <w:szCs w:val="24"/>
        </w:rPr>
        <w:t xml:space="preserve">3-5 wt.% </w:t>
      </w:r>
      <w:r w:rsidR="002160E4"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&lt;EndNote&gt;&lt;Cite&gt;&lt;Author&gt;Sinnecker&lt;/Author&gt;&lt;Year&gt;2000&lt;/Year&gt;&lt;RecNum&gt;598&lt;/RecNum&gt;&lt;DisplayText&gt;[73, 94]&lt;/DisplayText&gt;&lt;record&gt;&lt;rec-number&gt;598&lt;/rec-number&gt;&lt;foreign-keys&gt;&lt;key app="EN" db-id="ratptwfwp2vp25exw5dxx5x39v9pfpsfzz9z"&gt;598&lt;/key&gt;&lt;/foreign-keys&gt;&lt;ref-type name="Journal Article"&gt;17&lt;/ref-type&gt;&lt;contributors&gt;&lt;authors&gt;&lt;author&gt;Sinnecker, JP&lt;/author&gt;&lt;author&gt;Knobel, M&lt;/author&gt;&lt;author&gt;Pirota, KR&lt;/author&gt;&lt;author&gt;Garcia, JM&lt;/author&gt;&lt;author&gt;Asenjo, A&lt;/author&gt;&lt;author&gt;Vazquez, M&lt;/author&gt;&lt;/authors&gt;&lt;/contributors&gt;&lt;titles&gt;&lt;title&gt;Frequency dependence of the magnetoimpedance in amorphous CoP electrodeposited layers&lt;/title&gt;&lt;secondary-title&gt;Journal of Applied Physics&lt;/secondary-title&gt;&lt;/titles&gt;&lt;periodical&gt;&lt;full-title&gt;Journal of Applied Physics&lt;/full-title&gt;&lt;/periodical&gt;&lt;pages&gt;4825-4827&lt;/pages&gt;&lt;volume&gt;87&lt;/volume&gt;&lt;number&gt;9&lt;/number&gt;&lt;dates&gt;&lt;year&gt;2000&lt;/year&gt;&lt;/dates&gt;&lt;isbn&gt;0021-8979&lt;/isbn&gt;&lt;urls&gt;&lt;/urls&gt;&lt;/record&gt;&lt;/Cite&gt;&lt;Cite&gt;&lt;Author&gt;Barzegar&lt;/Author&gt;&lt;Year&gt;2019&lt;/Year&gt;&lt;RecNum&gt;360&lt;/RecNum&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002160E4"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73" w:tooltip="Sinnecker, 2000 #598" w:history="1">
        <w:r w:rsidR="00256E5C">
          <w:rPr>
            <w:rFonts w:asciiTheme="majorBidi" w:hAnsiTheme="majorBidi" w:cstheme="majorBidi"/>
            <w:noProof/>
            <w:sz w:val="24"/>
            <w:szCs w:val="24"/>
          </w:rPr>
          <w:t>73</w:t>
        </w:r>
      </w:hyperlink>
      <w:r w:rsidR="00256E5C">
        <w:rPr>
          <w:rFonts w:asciiTheme="majorBidi" w:hAnsiTheme="majorBidi" w:cstheme="majorBidi"/>
          <w:noProof/>
          <w:sz w:val="24"/>
          <w:szCs w:val="24"/>
        </w:rPr>
        <w:t xml:space="preserve">, </w:t>
      </w:r>
      <w:hyperlink w:anchor="_ENREF_94" w:tooltip="Barzegar, 2019 #360" w:history="1">
        <w:r w:rsidR="00256E5C">
          <w:rPr>
            <w:rFonts w:asciiTheme="majorBidi" w:hAnsiTheme="majorBidi" w:cstheme="majorBidi"/>
            <w:noProof/>
            <w:sz w:val="24"/>
            <w:szCs w:val="24"/>
          </w:rPr>
          <w:t>94</w:t>
        </w:r>
      </w:hyperlink>
      <w:r w:rsidR="00256E5C">
        <w:rPr>
          <w:rFonts w:asciiTheme="majorBidi" w:hAnsiTheme="majorBidi" w:cstheme="majorBidi"/>
          <w:noProof/>
          <w:sz w:val="24"/>
          <w:szCs w:val="24"/>
        </w:rPr>
        <w:t>]</w:t>
      </w:r>
      <w:r w:rsidR="002160E4" w:rsidRPr="00E1621B">
        <w:rPr>
          <w:rFonts w:asciiTheme="majorBidi" w:hAnsiTheme="majorBidi" w:cstheme="majorBidi"/>
          <w:sz w:val="24"/>
          <w:szCs w:val="24"/>
        </w:rPr>
        <w:fldChar w:fldCharType="end"/>
      </w:r>
      <w:r w:rsidR="001926DE" w:rsidRPr="00E1621B">
        <w:rPr>
          <w:rFonts w:asciiTheme="majorBidi" w:hAnsiTheme="majorBidi" w:cstheme="majorBidi"/>
          <w:sz w:val="24"/>
          <w:szCs w:val="24"/>
        </w:rPr>
        <w:t>.</w:t>
      </w:r>
      <w:r w:rsidR="00B23A41"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In summary</w:t>
      </w:r>
      <w:r w:rsidR="00B23A41" w:rsidRPr="00E1621B">
        <w:rPr>
          <w:rFonts w:asciiTheme="majorBidi" w:hAnsiTheme="majorBidi" w:cstheme="majorBidi"/>
          <w:sz w:val="24"/>
          <w:szCs w:val="24"/>
        </w:rPr>
        <w:t xml:space="preserve">, an increase in </w:t>
      </w:r>
      <w:r w:rsidR="002F5EF2" w:rsidRPr="00E1621B">
        <w:rPr>
          <w:rFonts w:asciiTheme="majorBidi" w:hAnsiTheme="majorBidi" w:cstheme="majorBidi"/>
          <w:sz w:val="24"/>
          <w:szCs w:val="24"/>
        </w:rPr>
        <w:t xml:space="preserve">the </w:t>
      </w:r>
      <w:r w:rsidR="00B23A41" w:rsidRPr="00E1621B">
        <w:rPr>
          <w:rFonts w:asciiTheme="majorBidi" w:hAnsiTheme="majorBidi" w:cstheme="majorBidi"/>
          <w:sz w:val="24"/>
          <w:szCs w:val="24"/>
        </w:rPr>
        <w:t xml:space="preserve">phosphorus content of deposits leads to </w:t>
      </w:r>
      <w:r w:rsidR="002F5EF2" w:rsidRPr="00E1621B">
        <w:rPr>
          <w:rFonts w:asciiTheme="majorBidi" w:hAnsiTheme="majorBidi" w:cstheme="majorBidi"/>
          <w:sz w:val="24"/>
          <w:szCs w:val="24"/>
        </w:rPr>
        <w:t xml:space="preserve">a </w:t>
      </w:r>
      <w:r w:rsidR="00B23A41" w:rsidRPr="00E1621B">
        <w:rPr>
          <w:rFonts w:asciiTheme="majorBidi" w:hAnsiTheme="majorBidi" w:cstheme="majorBidi"/>
          <w:sz w:val="24"/>
          <w:szCs w:val="24"/>
        </w:rPr>
        <w:t>transition of crystalline structure</w:t>
      </w:r>
      <w:r w:rsidR="002F5EF2" w:rsidRPr="00E1621B">
        <w:rPr>
          <w:rFonts w:asciiTheme="majorBidi" w:hAnsiTheme="majorBidi" w:cstheme="majorBidi"/>
          <w:sz w:val="24"/>
          <w:szCs w:val="24"/>
        </w:rPr>
        <w:t>s</w:t>
      </w:r>
      <w:r w:rsidR="00B23A41" w:rsidRPr="00E1621B">
        <w:rPr>
          <w:rFonts w:asciiTheme="majorBidi" w:hAnsiTheme="majorBidi" w:cstheme="majorBidi"/>
          <w:sz w:val="24"/>
          <w:szCs w:val="24"/>
        </w:rPr>
        <w:t xml:space="preserve"> to hybrid</w:t>
      </w:r>
      <w:r w:rsidR="002F5EF2" w:rsidRPr="00E1621B">
        <w:rPr>
          <w:rFonts w:asciiTheme="majorBidi" w:hAnsiTheme="majorBidi" w:cstheme="majorBidi"/>
          <w:sz w:val="24"/>
          <w:szCs w:val="24"/>
        </w:rPr>
        <w:t xml:space="preserve"> ones</w:t>
      </w:r>
      <w:r w:rsidR="00B23A41" w:rsidRPr="00E1621B">
        <w:rPr>
          <w:rFonts w:asciiTheme="majorBidi" w:hAnsiTheme="majorBidi" w:cstheme="majorBidi"/>
          <w:sz w:val="24"/>
          <w:szCs w:val="24"/>
        </w:rPr>
        <w:t xml:space="preserve">, followed by generation of amorphous </w:t>
      </w:r>
      <w:r w:rsidR="002F5EF2" w:rsidRPr="00E1621B">
        <w:rPr>
          <w:rFonts w:asciiTheme="majorBidi" w:hAnsiTheme="majorBidi" w:cstheme="majorBidi"/>
          <w:sz w:val="24"/>
          <w:szCs w:val="24"/>
        </w:rPr>
        <w:t>material</w:t>
      </w:r>
      <w:r w:rsidR="00B23A41" w:rsidRPr="00E1621B">
        <w:rPr>
          <w:rFonts w:asciiTheme="majorBidi" w:hAnsiTheme="majorBidi" w:cstheme="majorBidi"/>
          <w:sz w:val="24"/>
          <w:szCs w:val="24"/>
        </w:rPr>
        <w:t>.</w:t>
      </w:r>
      <w:r w:rsidR="005A044D" w:rsidRPr="00E1621B">
        <w:rPr>
          <w:rFonts w:asciiTheme="majorBidi" w:hAnsiTheme="majorBidi" w:cstheme="majorBidi"/>
          <w:sz w:val="24"/>
          <w:szCs w:val="24"/>
        </w:rPr>
        <w:t xml:space="preserve"> </w:t>
      </w:r>
      <w:r w:rsidR="00B854D1" w:rsidRPr="00E1621B">
        <w:rPr>
          <w:rFonts w:asciiTheme="majorBidi" w:hAnsiTheme="majorBidi" w:cstheme="majorBidi"/>
          <w:iCs/>
          <w:sz w:val="24"/>
          <w:szCs w:val="24"/>
        </w:rPr>
        <w:t xml:space="preserve">The </w:t>
      </w:r>
      <w:r w:rsidR="000006E5" w:rsidRPr="00E1621B">
        <w:rPr>
          <w:rFonts w:asciiTheme="majorBidi" w:hAnsiTheme="majorBidi" w:cstheme="majorBidi"/>
          <w:iCs/>
          <w:sz w:val="24"/>
          <w:szCs w:val="24"/>
        </w:rPr>
        <w:t>way</w:t>
      </w:r>
      <w:r w:rsidR="00B854D1" w:rsidRPr="00E1621B">
        <w:rPr>
          <w:rFonts w:asciiTheme="majorBidi" w:hAnsiTheme="majorBidi" w:cstheme="majorBidi"/>
          <w:iCs/>
          <w:sz w:val="24"/>
          <w:szCs w:val="24"/>
        </w:rPr>
        <w:t xml:space="preserve"> </w:t>
      </w:r>
      <w:r w:rsidR="002F5EF2" w:rsidRPr="00E1621B">
        <w:rPr>
          <w:rFonts w:asciiTheme="majorBidi" w:hAnsiTheme="majorBidi" w:cstheme="majorBidi"/>
          <w:iCs/>
          <w:sz w:val="24"/>
          <w:szCs w:val="24"/>
        </w:rPr>
        <w:t xml:space="preserve">in which </w:t>
      </w:r>
      <w:r w:rsidR="00B854D1" w:rsidRPr="00E1621B">
        <w:rPr>
          <w:rFonts w:asciiTheme="majorBidi" w:hAnsiTheme="majorBidi" w:cstheme="majorBidi"/>
          <w:iCs/>
          <w:sz w:val="24"/>
          <w:szCs w:val="24"/>
        </w:rPr>
        <w:t>increased phosphorus content leads to the formation of amorphous structure is attributed to a difference in the atomic radii of cobalt (0.12510 nm) and phosphorus (0.10600 nm). The codeposited phosphorus suppress</w:t>
      </w:r>
      <w:r w:rsidR="000006E5" w:rsidRPr="00E1621B">
        <w:rPr>
          <w:rFonts w:asciiTheme="majorBidi" w:hAnsiTheme="majorBidi" w:cstheme="majorBidi"/>
          <w:iCs/>
          <w:sz w:val="24"/>
          <w:szCs w:val="24"/>
        </w:rPr>
        <w:t>es</w:t>
      </w:r>
      <w:r w:rsidR="00B854D1" w:rsidRPr="00E1621B">
        <w:rPr>
          <w:rFonts w:asciiTheme="majorBidi" w:hAnsiTheme="majorBidi" w:cstheme="majorBidi"/>
          <w:iCs/>
          <w:sz w:val="24"/>
          <w:szCs w:val="24"/>
        </w:rPr>
        <w:t xml:space="preserve"> the nucleation and growth of crystalline cobalt. When </w:t>
      </w:r>
      <w:r w:rsidR="002F5EF2" w:rsidRPr="00E1621B">
        <w:rPr>
          <w:rFonts w:asciiTheme="majorBidi" w:hAnsiTheme="majorBidi" w:cstheme="majorBidi"/>
          <w:iCs/>
          <w:sz w:val="24"/>
          <w:szCs w:val="24"/>
        </w:rPr>
        <w:t xml:space="preserve">the </w:t>
      </w:r>
      <w:r w:rsidR="00B854D1" w:rsidRPr="00E1621B">
        <w:rPr>
          <w:rFonts w:asciiTheme="majorBidi" w:hAnsiTheme="majorBidi" w:cstheme="majorBidi"/>
          <w:iCs/>
          <w:sz w:val="24"/>
          <w:szCs w:val="24"/>
        </w:rPr>
        <w:t>phosphorus content reache</w:t>
      </w:r>
      <w:r w:rsidR="002F5EF2" w:rsidRPr="00E1621B">
        <w:rPr>
          <w:rFonts w:asciiTheme="majorBidi" w:hAnsiTheme="majorBidi" w:cstheme="majorBidi"/>
          <w:iCs/>
          <w:sz w:val="24"/>
          <w:szCs w:val="24"/>
        </w:rPr>
        <w:t>s</w:t>
      </w:r>
      <w:r w:rsidR="00B854D1" w:rsidRPr="00E1621B">
        <w:rPr>
          <w:rFonts w:asciiTheme="majorBidi" w:hAnsiTheme="majorBidi" w:cstheme="majorBidi"/>
          <w:iCs/>
          <w:sz w:val="24"/>
          <w:szCs w:val="24"/>
        </w:rPr>
        <w:t xml:space="preserve"> a critical value, it completely prevent</w:t>
      </w:r>
      <w:r w:rsidR="002F5EF2" w:rsidRPr="00E1621B">
        <w:rPr>
          <w:rFonts w:asciiTheme="majorBidi" w:hAnsiTheme="majorBidi" w:cstheme="majorBidi"/>
          <w:iCs/>
          <w:sz w:val="24"/>
          <w:szCs w:val="24"/>
        </w:rPr>
        <w:t>s</w:t>
      </w:r>
      <w:r w:rsidR="00B854D1" w:rsidRPr="00E1621B">
        <w:rPr>
          <w:rFonts w:asciiTheme="majorBidi" w:hAnsiTheme="majorBidi" w:cstheme="majorBidi"/>
          <w:iCs/>
          <w:sz w:val="24"/>
          <w:szCs w:val="24"/>
        </w:rPr>
        <w:t xml:space="preserve"> nucleation and </w:t>
      </w:r>
      <w:r w:rsidR="00B854D1" w:rsidRPr="00E1621B">
        <w:rPr>
          <w:rFonts w:asciiTheme="majorBidi" w:hAnsiTheme="majorBidi" w:cstheme="majorBidi"/>
          <w:iCs/>
          <w:sz w:val="24"/>
          <w:szCs w:val="24"/>
        </w:rPr>
        <w:lastRenderedPageBreak/>
        <w:t xml:space="preserve">growth, </w:t>
      </w:r>
      <w:r w:rsidR="002F5EF2" w:rsidRPr="00626132">
        <w:rPr>
          <w:rFonts w:asciiTheme="majorBidi" w:hAnsiTheme="majorBidi" w:cstheme="majorBidi"/>
          <w:iCs/>
          <w:sz w:val="24"/>
          <w:szCs w:val="24"/>
          <w:rPrChange w:id="73" w:author="Frank" w:date="2021-10-23T12:39:00Z">
            <w:rPr>
              <w:rFonts w:asciiTheme="majorBidi" w:hAnsiTheme="majorBidi" w:cstheme="majorBidi"/>
              <w:iCs/>
              <w:sz w:val="24"/>
              <w:szCs w:val="24"/>
            </w:rPr>
          </w:rPrChange>
        </w:rPr>
        <w:t xml:space="preserve">resulting in </w:t>
      </w:r>
      <w:r w:rsidR="00B854D1" w:rsidRPr="00626132">
        <w:rPr>
          <w:rFonts w:asciiTheme="majorBidi" w:hAnsiTheme="majorBidi" w:cstheme="majorBidi"/>
          <w:iCs/>
          <w:sz w:val="24"/>
          <w:szCs w:val="24"/>
          <w:rPrChange w:id="74" w:author="Frank" w:date="2021-10-23T12:39:00Z">
            <w:rPr>
              <w:rFonts w:asciiTheme="majorBidi" w:hAnsiTheme="majorBidi" w:cstheme="majorBidi"/>
              <w:iCs/>
              <w:sz w:val="24"/>
              <w:szCs w:val="24"/>
            </w:rPr>
          </w:rPrChange>
        </w:rPr>
        <w:t xml:space="preserve">an amorphous structure </w:t>
      </w:r>
      <w:r w:rsidR="00B854D1" w:rsidRPr="00626132">
        <w:rPr>
          <w:rFonts w:asciiTheme="majorBidi" w:hAnsiTheme="majorBidi" w:cstheme="majorBidi"/>
          <w:iCs/>
          <w:sz w:val="24"/>
          <w:szCs w:val="24"/>
          <w:rPrChange w:id="75" w:author="Frank" w:date="2021-10-23T12:39: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76" w:author="Frank" w:date="2021-10-23T12:39:00Z">
            <w:rPr>
              <w:rFonts w:asciiTheme="majorBidi" w:hAnsiTheme="majorBidi" w:cstheme="majorBidi"/>
              <w:iCs/>
              <w:sz w:val="24"/>
              <w:szCs w:val="24"/>
            </w:rPr>
          </w:rPrChange>
        </w:rPr>
        <w:instrText xml:space="preserve"> ADDIN EN.CITE &lt;EndNote&gt;&lt;Cite&gt;&lt;Author&gt;Lu&lt;/Author&gt;&lt;Year&gt;2012&lt;/Year&gt;&lt;RecNum&gt;618&lt;/RecNum&gt;&lt;DisplayText&gt;[99, 133]&lt;/DisplayText&gt;&lt;record&gt;&lt;rec-number&gt;618&lt;/rec-number&gt;&lt;foreign-keys&gt;&lt;key app="EN" db-id="ratptwfwp2vp25exw5dxx5x39v9pfpsfzz9z"&gt;618&lt;/key&gt;&lt;/foreign-keys&gt;&lt;ref-type name="Journal Article"&gt;17&lt;/ref-type&gt;&lt;contributors&gt;&lt;authors&gt;&lt;author&gt;Lu, Nianduan&lt;/author&gt;&lt;author&gt;Cai, Jian&lt;/author&gt;&lt;author&gt;Li, Liangliang&lt;/author&gt;&lt;/authors&gt;&lt;/contributors&gt;&lt;titles&gt;&lt;title&gt;Dependence of interfacial adhesion of Co–P film on its microstructure&lt;/title&gt;&lt;secondary-title&gt;Surface and Coatings Technology&lt;/secondary-title&gt;&lt;/titles&gt;&lt;periodical&gt;&lt;full-title&gt;Surface and Coatings Technology&lt;/full-title&gt;&lt;/periodical&gt;&lt;pages&gt;4822-4827&lt;/pages&gt;&lt;volume&gt;206&lt;/volume&gt;&lt;number&gt;23&lt;/number&gt;&lt;dates&gt;&lt;year&gt;2012&lt;/year&gt;&lt;/dates&gt;&lt;isbn&gt;0257-8972&lt;/isbn&gt;&lt;urls&gt;&lt;/urls&gt;&lt;/record&gt;&lt;/Cite&gt;&lt;Cite&gt;&lt;Author&gt;Senkov&lt;/Author&gt;&lt;Year&gt;2001&lt;/Year&gt;&lt;RecNum&gt;656&lt;/RecNum&gt;&lt;record&gt;&lt;rec-number&gt;656&lt;/rec-number&gt;&lt;foreign-keys&gt;&lt;key app="EN" db-id="ratptwfwp2vp25exw5dxx5x39v9pfpsfzz9z"&gt;656&lt;/key&gt;&lt;/foreign-keys&gt;&lt;ref-type name="Journal Article"&gt;17&lt;/ref-type&gt;&lt;contributors&gt;&lt;authors&gt;&lt;author&gt;Senkov, ON&lt;/author&gt;&lt;author&gt;Miracle, DB&lt;/author&gt;&lt;/authors&gt;&lt;/contributors&gt;&lt;titles&gt;&lt;title&gt;Effect of the atomic size distribution on glass forming ability of amorphous metallic alloys&lt;/title&gt;&lt;secondary-title&gt;Materials Research Bulletin&lt;/secondary-title&gt;&lt;/titles&gt;&lt;periodical&gt;&lt;full-title&gt;Materials Research Bulletin&lt;/full-title&gt;&lt;/periodical&gt;&lt;pages&gt;2183-2198&lt;/pages&gt;&lt;volume&gt;36&lt;/volume&gt;&lt;number&gt;12&lt;/number&gt;&lt;dates&gt;&lt;year&gt;2001&lt;/year&gt;&lt;/dates&gt;&lt;isbn&gt;0025-5408&lt;/isbn&gt;&lt;urls&gt;&lt;/urls&gt;&lt;/record&gt;&lt;/Cite&gt;&lt;/EndNote&gt;</w:instrText>
      </w:r>
      <w:r w:rsidR="00B854D1" w:rsidRPr="00626132">
        <w:rPr>
          <w:rFonts w:asciiTheme="majorBidi" w:hAnsiTheme="majorBidi" w:cstheme="majorBidi"/>
          <w:iCs/>
          <w:sz w:val="24"/>
          <w:szCs w:val="24"/>
          <w:rPrChange w:id="77" w:author="Frank" w:date="2021-10-23T12:39: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78" w:author="Frank" w:date="2021-10-23T12:39: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79" w:author="Frank" w:date="2021-10-23T12:39: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80" w:author="Frank" w:date="2021-10-23T12:39:00Z">
            <w:rPr>
              <w:rFonts w:asciiTheme="majorBidi" w:hAnsiTheme="majorBidi" w:cstheme="majorBidi"/>
              <w:iCs/>
              <w:noProof/>
              <w:sz w:val="24"/>
              <w:szCs w:val="24"/>
            </w:rPr>
          </w:rPrChange>
        </w:rPr>
        <w:instrText xml:space="preserve"> HYPERLINK \l "_ENREF_99" \o "Lu, 2012 #618" </w:instrText>
      </w:r>
      <w:r w:rsidR="00F70EFA" w:rsidRPr="00626132">
        <w:rPr>
          <w:rFonts w:asciiTheme="majorBidi" w:hAnsiTheme="majorBidi" w:cstheme="majorBidi"/>
          <w:iCs/>
          <w:noProof/>
          <w:sz w:val="24"/>
          <w:szCs w:val="24"/>
          <w:rPrChange w:id="81" w:author="Frank" w:date="2021-10-23T12:39: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82" w:author="Frank" w:date="2021-10-23T12:39:00Z">
            <w:rPr>
              <w:rFonts w:asciiTheme="majorBidi" w:hAnsiTheme="majorBidi" w:cstheme="majorBidi"/>
              <w:iCs/>
              <w:noProof/>
              <w:sz w:val="24"/>
              <w:szCs w:val="24"/>
            </w:rPr>
          </w:rPrChange>
        </w:rPr>
        <w:t>99</w:t>
      </w:r>
      <w:r w:rsidR="00F70EFA" w:rsidRPr="00626132">
        <w:rPr>
          <w:rFonts w:asciiTheme="majorBidi" w:hAnsiTheme="majorBidi" w:cstheme="majorBidi"/>
          <w:iCs/>
          <w:noProof/>
          <w:sz w:val="24"/>
          <w:szCs w:val="24"/>
          <w:rPrChange w:id="83" w:author="Frank" w:date="2021-10-23T12:39: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84" w:author="Frank" w:date="2021-10-23T12:39:00Z">
            <w:rPr>
              <w:rFonts w:asciiTheme="majorBidi" w:hAnsiTheme="majorBidi" w:cstheme="majorBidi"/>
              <w:iCs/>
              <w:noProof/>
              <w:sz w:val="24"/>
              <w:szCs w:val="24"/>
            </w:rPr>
          </w:rPrChange>
        </w:rPr>
        <w:t xml:space="preserve">, </w:t>
      </w:r>
      <w:r w:rsidR="00F70EFA" w:rsidRPr="00626132">
        <w:rPr>
          <w:rFonts w:asciiTheme="majorBidi" w:hAnsiTheme="majorBidi" w:cstheme="majorBidi"/>
          <w:iCs/>
          <w:noProof/>
          <w:sz w:val="24"/>
          <w:szCs w:val="24"/>
          <w:rPrChange w:id="85" w:author="Frank" w:date="2021-10-23T12:39: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86" w:author="Frank" w:date="2021-10-23T12:39:00Z">
            <w:rPr>
              <w:rFonts w:asciiTheme="majorBidi" w:hAnsiTheme="majorBidi" w:cstheme="majorBidi"/>
              <w:iCs/>
              <w:noProof/>
              <w:sz w:val="24"/>
              <w:szCs w:val="24"/>
            </w:rPr>
          </w:rPrChange>
        </w:rPr>
        <w:instrText xml:space="preserve"> HYPERLINK \l "_ENREF_133" \o "Senkov, 2001 #656" </w:instrText>
      </w:r>
      <w:r w:rsidR="00F70EFA" w:rsidRPr="00626132">
        <w:rPr>
          <w:rFonts w:asciiTheme="majorBidi" w:hAnsiTheme="majorBidi" w:cstheme="majorBidi"/>
          <w:iCs/>
          <w:noProof/>
          <w:sz w:val="24"/>
          <w:szCs w:val="24"/>
          <w:rPrChange w:id="87" w:author="Frank" w:date="2021-10-23T12:39: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88" w:author="Frank" w:date="2021-10-23T12:39:00Z">
            <w:rPr>
              <w:rFonts w:asciiTheme="majorBidi" w:hAnsiTheme="majorBidi" w:cstheme="majorBidi"/>
              <w:iCs/>
              <w:noProof/>
              <w:sz w:val="24"/>
              <w:szCs w:val="24"/>
            </w:rPr>
          </w:rPrChange>
        </w:rPr>
        <w:t>133</w:t>
      </w:r>
      <w:r w:rsidR="00F70EFA" w:rsidRPr="00626132">
        <w:rPr>
          <w:rFonts w:asciiTheme="majorBidi" w:hAnsiTheme="majorBidi" w:cstheme="majorBidi"/>
          <w:iCs/>
          <w:noProof/>
          <w:sz w:val="24"/>
          <w:szCs w:val="24"/>
          <w:rPrChange w:id="89" w:author="Frank" w:date="2021-10-23T12:39: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90" w:author="Frank" w:date="2021-10-23T12:39:00Z">
            <w:rPr>
              <w:rFonts w:asciiTheme="majorBidi" w:hAnsiTheme="majorBidi" w:cstheme="majorBidi"/>
              <w:iCs/>
              <w:noProof/>
              <w:sz w:val="24"/>
              <w:szCs w:val="24"/>
            </w:rPr>
          </w:rPrChange>
        </w:rPr>
        <w:t>]</w:t>
      </w:r>
      <w:r w:rsidR="00B854D1" w:rsidRPr="00626132">
        <w:rPr>
          <w:rFonts w:asciiTheme="majorBidi" w:hAnsiTheme="majorBidi" w:cstheme="majorBidi"/>
          <w:iCs/>
          <w:sz w:val="24"/>
          <w:szCs w:val="24"/>
          <w:rPrChange w:id="91" w:author="Frank" w:date="2021-10-23T12:39:00Z">
            <w:rPr>
              <w:rFonts w:asciiTheme="majorBidi" w:hAnsiTheme="majorBidi" w:cstheme="majorBidi"/>
              <w:iCs/>
              <w:sz w:val="24"/>
              <w:szCs w:val="24"/>
            </w:rPr>
          </w:rPrChange>
        </w:rPr>
        <w:fldChar w:fldCharType="end"/>
      </w:r>
      <w:r w:rsidR="00B854D1" w:rsidRPr="00626132">
        <w:rPr>
          <w:rFonts w:asciiTheme="majorBidi" w:hAnsiTheme="majorBidi" w:cstheme="majorBidi"/>
          <w:iCs/>
          <w:sz w:val="24"/>
          <w:szCs w:val="24"/>
          <w:rPrChange w:id="92" w:author="Frank" w:date="2021-10-23T12:39:00Z">
            <w:rPr>
              <w:rFonts w:asciiTheme="majorBidi" w:hAnsiTheme="majorBidi" w:cstheme="majorBidi"/>
              <w:iCs/>
              <w:sz w:val="24"/>
              <w:szCs w:val="24"/>
            </w:rPr>
          </w:rPrChange>
        </w:rPr>
        <w:t>.</w:t>
      </w:r>
      <w:r w:rsidR="00B854D1" w:rsidRPr="00626132">
        <w:rPr>
          <w:rFonts w:asciiTheme="majorBidi" w:hAnsiTheme="majorBidi" w:cstheme="majorBidi"/>
          <w:sz w:val="24"/>
          <w:szCs w:val="24"/>
          <w:rPrChange w:id="93" w:author="Frank" w:date="2021-10-23T12:39:00Z">
            <w:rPr>
              <w:rFonts w:asciiTheme="majorBidi" w:hAnsiTheme="majorBidi" w:cstheme="majorBidi"/>
              <w:sz w:val="24"/>
              <w:szCs w:val="24"/>
            </w:rPr>
          </w:rPrChange>
        </w:rPr>
        <w:t xml:space="preserve"> </w:t>
      </w:r>
      <w:r w:rsidR="008A2AC0" w:rsidRPr="00626132">
        <w:rPr>
          <w:rFonts w:asciiTheme="majorBidi" w:hAnsiTheme="majorBidi" w:cstheme="majorBidi"/>
          <w:iCs/>
          <w:sz w:val="24"/>
          <w:szCs w:val="24"/>
          <w:rPrChange w:id="94" w:author="Frank" w:date="2021-10-23T12:39:00Z">
            <w:rPr>
              <w:rFonts w:asciiTheme="majorBidi" w:hAnsiTheme="majorBidi" w:cstheme="majorBidi"/>
              <w:iCs/>
              <w:sz w:val="24"/>
              <w:szCs w:val="24"/>
              <w:highlight w:val="green"/>
            </w:rPr>
          </w:rPrChange>
        </w:rPr>
        <w:t>Different results on phase composition of crystalline Co-P films have been reported. While one study demonstrated that the XRD pattern consisted of two hcp-Co peaks at 2</w:t>
      </w:r>
      <w:r w:rsidR="008A2AC0" w:rsidRPr="00626132">
        <w:rPr>
          <w:rFonts w:asciiTheme="majorBidi" w:hAnsiTheme="majorBidi" w:cstheme="majorBidi"/>
          <w:i/>
          <w:iCs/>
          <w:sz w:val="24"/>
          <w:szCs w:val="24"/>
          <w:rPrChange w:id="95" w:author="Frank" w:date="2021-10-23T12:39:00Z">
            <w:rPr>
              <w:rFonts w:asciiTheme="majorBidi" w:hAnsiTheme="majorBidi" w:cstheme="majorBidi"/>
              <w:i/>
              <w:iCs/>
              <w:sz w:val="24"/>
              <w:szCs w:val="24"/>
              <w:highlight w:val="green"/>
            </w:rPr>
          </w:rPrChange>
        </w:rPr>
        <w:t>θ</w:t>
      </w:r>
      <w:r w:rsidR="008A2AC0" w:rsidRPr="00626132">
        <w:rPr>
          <w:rFonts w:asciiTheme="majorBidi" w:hAnsiTheme="majorBidi" w:cstheme="majorBidi"/>
          <w:iCs/>
          <w:sz w:val="24"/>
          <w:szCs w:val="24"/>
          <w:rPrChange w:id="96" w:author="Frank" w:date="2021-10-23T12:39:00Z">
            <w:rPr>
              <w:rFonts w:asciiTheme="majorBidi" w:hAnsiTheme="majorBidi" w:cstheme="majorBidi"/>
              <w:iCs/>
              <w:sz w:val="24"/>
              <w:szCs w:val="24"/>
              <w:highlight w:val="green"/>
            </w:rPr>
          </w:rPrChange>
        </w:rPr>
        <w:t xml:space="preserve"> </w:t>
      </w:r>
      <w:r w:rsidR="008A2AC0" w:rsidRPr="00626132">
        <w:rPr>
          <w:rFonts w:ascii="Calibri" w:hAnsi="Calibri" w:cstheme="majorBidi"/>
          <w:iCs/>
          <w:sz w:val="24"/>
          <w:szCs w:val="24"/>
          <w:rPrChange w:id="97" w:author="Frank" w:date="2021-10-23T12:39:00Z">
            <w:rPr>
              <w:rFonts w:ascii="Calibri" w:hAnsi="Calibri" w:cstheme="majorBidi"/>
              <w:iCs/>
              <w:sz w:val="24"/>
              <w:szCs w:val="24"/>
              <w:highlight w:val="green"/>
            </w:rPr>
          </w:rPrChange>
        </w:rPr>
        <w:t xml:space="preserve">≈ </w:t>
      </w:r>
      <w:r w:rsidR="008A2AC0" w:rsidRPr="00626132">
        <w:rPr>
          <w:rFonts w:asciiTheme="majorBidi" w:hAnsiTheme="majorBidi" w:cstheme="majorBidi"/>
          <w:iCs/>
          <w:sz w:val="24"/>
          <w:szCs w:val="24"/>
          <w:rPrChange w:id="98" w:author="Frank" w:date="2021-10-23T12:39:00Z">
            <w:rPr>
              <w:rFonts w:asciiTheme="majorBidi" w:hAnsiTheme="majorBidi" w:cstheme="majorBidi"/>
              <w:iCs/>
              <w:sz w:val="24"/>
              <w:szCs w:val="24"/>
              <w:highlight w:val="green"/>
            </w:rPr>
          </w:rPrChange>
        </w:rPr>
        <w:t>41</w:t>
      </w:r>
      <w:r w:rsidR="008A2AC0" w:rsidRPr="00626132">
        <w:rPr>
          <w:rFonts w:asciiTheme="majorBidi" w:hAnsiTheme="majorBidi" w:cstheme="majorBidi"/>
          <w:iCs/>
          <w:sz w:val="24"/>
          <w:szCs w:val="24"/>
          <w:vertAlign w:val="superscript"/>
          <w:rPrChange w:id="99" w:author="Frank" w:date="2021-10-23T12:39:00Z">
            <w:rPr>
              <w:rFonts w:asciiTheme="majorBidi" w:hAnsiTheme="majorBidi" w:cstheme="majorBidi"/>
              <w:iCs/>
              <w:sz w:val="24"/>
              <w:szCs w:val="24"/>
              <w:highlight w:val="green"/>
              <w:vertAlign w:val="superscript"/>
            </w:rPr>
          </w:rPrChange>
        </w:rPr>
        <w:t>o</w:t>
      </w:r>
      <w:r w:rsidR="008A2AC0" w:rsidRPr="00626132">
        <w:rPr>
          <w:rFonts w:asciiTheme="majorBidi" w:hAnsiTheme="majorBidi" w:cstheme="majorBidi"/>
          <w:iCs/>
          <w:sz w:val="24"/>
          <w:szCs w:val="24"/>
          <w:rPrChange w:id="100" w:author="Frank" w:date="2021-10-23T12:39:00Z">
            <w:rPr>
              <w:rFonts w:asciiTheme="majorBidi" w:hAnsiTheme="majorBidi" w:cstheme="majorBidi"/>
              <w:iCs/>
              <w:sz w:val="24"/>
              <w:szCs w:val="24"/>
              <w:highlight w:val="green"/>
            </w:rPr>
          </w:rPrChange>
        </w:rPr>
        <w:t xml:space="preserve"> and 47</w:t>
      </w:r>
      <w:r w:rsidR="008A2AC0" w:rsidRPr="00626132">
        <w:rPr>
          <w:rFonts w:asciiTheme="majorBidi" w:hAnsiTheme="majorBidi" w:cstheme="majorBidi"/>
          <w:iCs/>
          <w:sz w:val="24"/>
          <w:szCs w:val="24"/>
          <w:vertAlign w:val="superscript"/>
          <w:rPrChange w:id="101" w:author="Frank" w:date="2021-10-23T12:39:00Z">
            <w:rPr>
              <w:rFonts w:asciiTheme="majorBidi" w:hAnsiTheme="majorBidi" w:cstheme="majorBidi"/>
              <w:iCs/>
              <w:sz w:val="24"/>
              <w:szCs w:val="24"/>
              <w:highlight w:val="green"/>
              <w:vertAlign w:val="superscript"/>
            </w:rPr>
          </w:rPrChange>
        </w:rPr>
        <w:t>o</w:t>
      </w:r>
      <w:r w:rsidR="008A2AC0" w:rsidRPr="00626132">
        <w:rPr>
          <w:rFonts w:asciiTheme="majorBidi" w:hAnsiTheme="majorBidi" w:cstheme="majorBidi"/>
          <w:iCs/>
          <w:sz w:val="24"/>
          <w:szCs w:val="24"/>
          <w:rPrChange w:id="102" w:author="Frank" w:date="2021-10-23T12:39:00Z">
            <w:rPr>
              <w:rFonts w:asciiTheme="majorBidi" w:hAnsiTheme="majorBidi" w:cstheme="majorBidi"/>
              <w:iCs/>
              <w:sz w:val="24"/>
              <w:szCs w:val="24"/>
              <w:highlight w:val="green"/>
            </w:rPr>
          </w:rPrChange>
        </w:rPr>
        <w:t xml:space="preserve"> </w:t>
      </w:r>
      <w:r w:rsidR="008A2AC0" w:rsidRPr="00626132">
        <w:rPr>
          <w:rFonts w:asciiTheme="majorBidi" w:hAnsiTheme="majorBidi" w:cstheme="majorBidi"/>
          <w:iCs/>
          <w:sz w:val="24"/>
          <w:szCs w:val="24"/>
          <w:rPrChange w:id="103" w:author="Frank" w:date="2021-10-23T12:39:00Z">
            <w:rPr>
              <w:rFonts w:asciiTheme="majorBidi" w:hAnsiTheme="majorBidi" w:cstheme="majorBidi"/>
              <w:iCs/>
              <w:sz w:val="24"/>
              <w:szCs w:val="24"/>
              <w:highlight w:val="green"/>
            </w:rPr>
          </w:rPrChange>
        </w:rPr>
        <w:fldChar w:fldCharType="begin"/>
      </w:r>
      <w:r w:rsidR="00256E5C" w:rsidRPr="00626132">
        <w:rPr>
          <w:rFonts w:asciiTheme="majorBidi" w:hAnsiTheme="majorBidi" w:cstheme="majorBidi"/>
          <w:iCs/>
          <w:sz w:val="24"/>
          <w:szCs w:val="24"/>
          <w:rPrChange w:id="104" w:author="Frank" w:date="2021-10-23T12:39:00Z">
            <w:rPr>
              <w:rFonts w:asciiTheme="majorBidi" w:hAnsiTheme="majorBidi" w:cstheme="majorBidi"/>
              <w:iCs/>
              <w:sz w:val="24"/>
              <w:szCs w:val="24"/>
              <w:highlight w:val="green"/>
            </w:rPr>
          </w:rPrChange>
        </w:rPr>
        <w:instrText xml:space="preserve"> ADDIN EN.CITE &lt;EndNote&gt;&lt;Cite&gt;&lt;Author&gt;Ezhilselvi&lt;/Author&gt;&lt;Year&gt;2014&lt;/Year&gt;&lt;RecNum&gt;384&lt;/RecNum&gt;&lt;DisplayText&gt;[97]&lt;/DisplayText&gt;&lt;record&gt;&lt;rec-number&gt;384&lt;/rec-number&gt;&lt;foreign-keys&gt;&lt;key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008A2AC0" w:rsidRPr="00626132">
        <w:rPr>
          <w:rFonts w:asciiTheme="majorBidi" w:hAnsiTheme="majorBidi" w:cstheme="majorBidi"/>
          <w:iCs/>
          <w:sz w:val="24"/>
          <w:szCs w:val="24"/>
          <w:rPrChange w:id="105" w:author="Frank" w:date="2021-10-23T12:39:00Z">
            <w:rPr>
              <w:rFonts w:asciiTheme="majorBidi" w:hAnsiTheme="majorBidi" w:cstheme="majorBidi"/>
              <w:iCs/>
              <w:sz w:val="24"/>
              <w:szCs w:val="24"/>
              <w:highlight w:val="green"/>
            </w:rPr>
          </w:rPrChange>
        </w:rPr>
        <w:fldChar w:fldCharType="separate"/>
      </w:r>
      <w:r w:rsidR="00256E5C" w:rsidRPr="00626132">
        <w:rPr>
          <w:rFonts w:asciiTheme="majorBidi" w:hAnsiTheme="majorBidi" w:cstheme="majorBidi"/>
          <w:iCs/>
          <w:noProof/>
          <w:sz w:val="24"/>
          <w:szCs w:val="24"/>
          <w:rPrChange w:id="106" w:author="Frank" w:date="2021-10-23T12:39:00Z">
            <w:rPr>
              <w:rFonts w:asciiTheme="majorBidi" w:hAnsiTheme="majorBidi" w:cstheme="majorBidi"/>
              <w:iCs/>
              <w:noProof/>
              <w:sz w:val="24"/>
              <w:szCs w:val="24"/>
              <w:highlight w:val="green"/>
            </w:rPr>
          </w:rPrChange>
        </w:rPr>
        <w:t>[</w:t>
      </w:r>
      <w:r w:rsidR="00F70EFA" w:rsidRPr="00626132">
        <w:rPr>
          <w:rFonts w:asciiTheme="majorBidi" w:hAnsiTheme="majorBidi" w:cstheme="majorBidi"/>
          <w:iCs/>
          <w:noProof/>
          <w:sz w:val="24"/>
          <w:szCs w:val="24"/>
          <w:rPrChange w:id="107"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08" w:author="Frank" w:date="2021-10-23T12:39:00Z">
            <w:rPr>
              <w:rFonts w:asciiTheme="majorBidi" w:hAnsiTheme="majorBidi" w:cstheme="majorBidi"/>
              <w:iCs/>
              <w:noProof/>
              <w:sz w:val="24"/>
              <w:szCs w:val="24"/>
              <w:highlight w:val="green"/>
            </w:rPr>
          </w:rPrChange>
        </w:rPr>
        <w:instrText xml:space="preserve"> HYPE</w:instrText>
      </w:r>
      <w:r w:rsidR="00F70EFA" w:rsidRPr="00626132">
        <w:rPr>
          <w:rFonts w:asciiTheme="majorBidi" w:hAnsiTheme="majorBidi" w:cstheme="majorBidi"/>
          <w:iCs/>
          <w:noProof/>
          <w:sz w:val="24"/>
          <w:szCs w:val="24"/>
          <w:rPrChange w:id="109" w:author="Frank" w:date="2021-10-23T12:39:00Z">
            <w:rPr>
              <w:rFonts w:asciiTheme="majorBidi" w:hAnsiTheme="majorBidi" w:cstheme="majorBidi"/>
              <w:iCs/>
              <w:noProof/>
              <w:sz w:val="24"/>
              <w:szCs w:val="24"/>
              <w:highlight w:val="green"/>
            </w:rPr>
          </w:rPrChange>
        </w:rPr>
        <w:instrText xml:space="preserve">RLINK \l "_ENREF_97" \o "Ezhilselvi, 2014 #384" </w:instrText>
      </w:r>
      <w:r w:rsidR="00F70EFA" w:rsidRPr="00626132">
        <w:rPr>
          <w:rFonts w:asciiTheme="majorBidi" w:hAnsiTheme="majorBidi" w:cstheme="majorBidi"/>
          <w:iCs/>
          <w:noProof/>
          <w:sz w:val="24"/>
          <w:szCs w:val="24"/>
          <w:rPrChange w:id="110"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11" w:author="Frank" w:date="2021-10-23T12:39:00Z">
            <w:rPr>
              <w:rFonts w:asciiTheme="majorBidi" w:hAnsiTheme="majorBidi" w:cstheme="majorBidi"/>
              <w:iCs/>
              <w:noProof/>
              <w:sz w:val="24"/>
              <w:szCs w:val="24"/>
              <w:highlight w:val="green"/>
            </w:rPr>
          </w:rPrChange>
        </w:rPr>
        <w:t>97</w:t>
      </w:r>
      <w:r w:rsidR="00F70EFA" w:rsidRPr="00626132">
        <w:rPr>
          <w:rFonts w:asciiTheme="majorBidi" w:hAnsiTheme="majorBidi" w:cstheme="majorBidi"/>
          <w:iCs/>
          <w:noProof/>
          <w:sz w:val="24"/>
          <w:szCs w:val="24"/>
          <w:rPrChange w:id="112"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13" w:author="Frank" w:date="2021-10-23T12:39:00Z">
            <w:rPr>
              <w:rFonts w:asciiTheme="majorBidi" w:hAnsiTheme="majorBidi" w:cstheme="majorBidi"/>
              <w:iCs/>
              <w:noProof/>
              <w:sz w:val="24"/>
              <w:szCs w:val="24"/>
              <w:highlight w:val="green"/>
            </w:rPr>
          </w:rPrChange>
        </w:rPr>
        <w:t>]</w:t>
      </w:r>
      <w:r w:rsidR="008A2AC0" w:rsidRPr="00626132">
        <w:rPr>
          <w:rFonts w:asciiTheme="majorBidi" w:hAnsiTheme="majorBidi" w:cstheme="majorBidi"/>
          <w:iCs/>
          <w:sz w:val="24"/>
          <w:szCs w:val="24"/>
          <w:rPrChange w:id="114"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115" w:author="Frank" w:date="2021-10-23T12:39:00Z">
            <w:rPr>
              <w:rFonts w:asciiTheme="majorBidi" w:hAnsiTheme="majorBidi" w:cstheme="majorBidi"/>
              <w:iCs/>
              <w:sz w:val="24"/>
              <w:szCs w:val="24"/>
              <w:highlight w:val="green"/>
            </w:rPr>
          </w:rPrChange>
        </w:rPr>
        <w:t>, others have</w:t>
      </w:r>
      <w:r w:rsidR="008A2AC0" w:rsidRPr="00626132">
        <w:rPr>
          <w:rFonts w:asciiTheme="majorBidi" w:hAnsiTheme="majorBidi" w:cstheme="majorBidi"/>
          <w:iCs/>
          <w:sz w:val="24"/>
          <w:szCs w:val="24"/>
          <w:vertAlign w:val="superscript"/>
          <w:rPrChange w:id="116" w:author="Frank" w:date="2021-10-23T12:39:00Z">
            <w:rPr>
              <w:rFonts w:asciiTheme="majorBidi" w:hAnsiTheme="majorBidi" w:cstheme="majorBidi"/>
              <w:iCs/>
              <w:sz w:val="24"/>
              <w:szCs w:val="24"/>
              <w:highlight w:val="green"/>
              <w:vertAlign w:val="superscript"/>
            </w:rPr>
          </w:rPrChange>
        </w:rPr>
        <w:t xml:space="preserve"> </w:t>
      </w:r>
      <w:r w:rsidR="008A2AC0" w:rsidRPr="00626132">
        <w:rPr>
          <w:rFonts w:asciiTheme="majorBidi" w:hAnsiTheme="majorBidi" w:cstheme="majorBidi"/>
          <w:iCs/>
          <w:sz w:val="24"/>
          <w:szCs w:val="24"/>
          <w:rPrChange w:id="117" w:author="Frank" w:date="2021-10-23T12:39:00Z">
            <w:rPr>
              <w:rFonts w:asciiTheme="majorBidi" w:hAnsiTheme="majorBidi" w:cstheme="majorBidi"/>
              <w:iCs/>
              <w:sz w:val="24"/>
              <w:szCs w:val="24"/>
              <w:highlight w:val="green"/>
            </w:rPr>
          </w:rPrChange>
        </w:rPr>
        <w:t>reported that peaks assigned to Co, CoP</w:t>
      </w:r>
      <w:r w:rsidR="008A2AC0" w:rsidRPr="00626132">
        <w:rPr>
          <w:rFonts w:asciiTheme="majorBidi" w:hAnsiTheme="majorBidi" w:cstheme="majorBidi"/>
          <w:iCs/>
          <w:sz w:val="24"/>
          <w:szCs w:val="24"/>
          <w:vertAlign w:val="subscript"/>
          <w:rPrChange w:id="118" w:author="Frank" w:date="2021-10-23T12:39:00Z">
            <w:rPr>
              <w:rFonts w:asciiTheme="majorBidi" w:hAnsiTheme="majorBidi" w:cstheme="majorBidi"/>
              <w:iCs/>
              <w:sz w:val="24"/>
              <w:szCs w:val="24"/>
              <w:highlight w:val="green"/>
              <w:vertAlign w:val="subscript"/>
            </w:rPr>
          </w:rPrChange>
        </w:rPr>
        <w:t>4</w:t>
      </w:r>
      <w:r w:rsidR="008A2AC0" w:rsidRPr="00626132">
        <w:rPr>
          <w:rFonts w:asciiTheme="majorBidi" w:hAnsiTheme="majorBidi" w:cstheme="majorBidi"/>
          <w:iCs/>
          <w:sz w:val="24"/>
          <w:szCs w:val="24"/>
          <w:rPrChange w:id="119" w:author="Frank" w:date="2021-10-23T12:39:00Z">
            <w:rPr>
              <w:rFonts w:asciiTheme="majorBidi" w:hAnsiTheme="majorBidi" w:cstheme="majorBidi"/>
              <w:iCs/>
              <w:sz w:val="24"/>
              <w:szCs w:val="24"/>
              <w:highlight w:val="green"/>
            </w:rPr>
          </w:rPrChange>
        </w:rPr>
        <w:t>, and Co</w:t>
      </w:r>
      <w:r w:rsidR="008A2AC0" w:rsidRPr="00626132">
        <w:rPr>
          <w:rFonts w:asciiTheme="majorBidi" w:hAnsiTheme="majorBidi" w:cstheme="majorBidi"/>
          <w:iCs/>
          <w:sz w:val="24"/>
          <w:szCs w:val="24"/>
          <w:vertAlign w:val="subscript"/>
          <w:rPrChange w:id="120" w:author="Frank" w:date="2021-10-23T12:39:00Z">
            <w:rPr>
              <w:rFonts w:asciiTheme="majorBidi" w:hAnsiTheme="majorBidi" w:cstheme="majorBidi"/>
              <w:iCs/>
              <w:sz w:val="24"/>
              <w:szCs w:val="24"/>
              <w:highlight w:val="green"/>
              <w:vertAlign w:val="subscript"/>
            </w:rPr>
          </w:rPrChange>
        </w:rPr>
        <w:t>2</w:t>
      </w:r>
      <w:r w:rsidR="008A2AC0" w:rsidRPr="00626132">
        <w:rPr>
          <w:rFonts w:asciiTheme="majorBidi" w:hAnsiTheme="majorBidi" w:cstheme="majorBidi"/>
          <w:iCs/>
          <w:sz w:val="24"/>
          <w:szCs w:val="24"/>
          <w:rPrChange w:id="121" w:author="Frank" w:date="2021-10-23T12:39:00Z">
            <w:rPr>
              <w:rFonts w:asciiTheme="majorBidi" w:hAnsiTheme="majorBidi" w:cstheme="majorBidi"/>
              <w:iCs/>
              <w:sz w:val="24"/>
              <w:szCs w:val="24"/>
              <w:highlight w:val="green"/>
            </w:rPr>
          </w:rPrChange>
        </w:rPr>
        <w:t xml:space="preserve">P are merged in the </w:t>
      </w:r>
      <w:proofErr w:type="spellStart"/>
      <w:r w:rsidR="008A2AC0" w:rsidRPr="00626132">
        <w:rPr>
          <w:rFonts w:asciiTheme="majorBidi" w:hAnsiTheme="majorBidi" w:cstheme="majorBidi"/>
          <w:iCs/>
          <w:sz w:val="24"/>
          <w:szCs w:val="24"/>
          <w:rPrChange w:id="122" w:author="Frank" w:date="2021-10-23T12:39:00Z">
            <w:rPr>
              <w:rFonts w:asciiTheme="majorBidi" w:hAnsiTheme="majorBidi" w:cstheme="majorBidi"/>
              <w:iCs/>
              <w:sz w:val="24"/>
              <w:szCs w:val="24"/>
              <w:highlight w:val="green"/>
            </w:rPr>
          </w:rPrChange>
        </w:rPr>
        <w:t>diffractograms</w:t>
      </w:r>
      <w:proofErr w:type="spellEnd"/>
      <w:r w:rsidR="008A2AC0" w:rsidRPr="00626132">
        <w:rPr>
          <w:rFonts w:asciiTheme="majorBidi" w:hAnsiTheme="majorBidi" w:cstheme="majorBidi"/>
          <w:iCs/>
          <w:sz w:val="24"/>
          <w:szCs w:val="24"/>
          <w:rPrChange w:id="123" w:author="Frank" w:date="2021-10-23T12:39:00Z">
            <w:rPr>
              <w:rFonts w:asciiTheme="majorBidi" w:hAnsiTheme="majorBidi" w:cstheme="majorBidi"/>
              <w:iCs/>
              <w:sz w:val="24"/>
              <w:szCs w:val="24"/>
              <w:highlight w:val="green"/>
            </w:rPr>
          </w:rPrChange>
        </w:rPr>
        <w:t xml:space="preserve"> </w:t>
      </w:r>
      <w:r w:rsidR="008A2AC0" w:rsidRPr="00626132">
        <w:rPr>
          <w:rFonts w:asciiTheme="majorBidi" w:hAnsiTheme="majorBidi" w:cstheme="majorBidi"/>
          <w:iCs/>
          <w:sz w:val="24"/>
          <w:szCs w:val="24"/>
          <w:rPrChange w:id="124" w:author="Frank" w:date="2021-10-23T12:39:00Z">
            <w:rPr>
              <w:rFonts w:asciiTheme="majorBidi" w:hAnsiTheme="majorBidi" w:cstheme="majorBidi"/>
              <w:iCs/>
              <w:sz w:val="24"/>
              <w:szCs w:val="24"/>
              <w:highlight w:val="green"/>
            </w:rPr>
          </w:rPrChange>
        </w:rPr>
        <w:fldChar w:fldCharType="begin"/>
      </w:r>
      <w:r w:rsidR="00256E5C" w:rsidRPr="00626132">
        <w:rPr>
          <w:rFonts w:asciiTheme="majorBidi" w:hAnsiTheme="majorBidi" w:cstheme="majorBidi"/>
          <w:iCs/>
          <w:sz w:val="24"/>
          <w:szCs w:val="24"/>
          <w:rPrChange w:id="125" w:author="Frank" w:date="2021-10-23T12:39:00Z">
            <w:rPr>
              <w:rFonts w:asciiTheme="majorBidi" w:hAnsiTheme="majorBidi" w:cstheme="majorBidi"/>
              <w:iCs/>
              <w:sz w:val="24"/>
              <w:szCs w:val="24"/>
              <w:highlight w:val="green"/>
            </w:rPr>
          </w:rPrChange>
        </w:rPr>
        <w:instrText xml:space="preserve"> ADDIN EN.CITE &lt;EndNote&gt;&lt;Cite&gt;&lt;Author&gt;Lu&lt;/Author&gt;&lt;Year&gt;2012&lt;/Year&gt;&lt;RecNum&gt;618&lt;/RecNum&gt;&lt;DisplayText&gt;[99, 125]&lt;/DisplayText&gt;&lt;record&gt;&lt;rec-number&gt;618&lt;/rec-number&gt;&lt;foreign-keys&gt;&lt;key app="EN" db-id="ratptwfwp2vp25exw5dxx5x39v9pfpsfzz9z"&gt;618&lt;/key&gt;&lt;/foreign-keys&gt;&lt;ref-type name="Journal Article"&gt;17&lt;/ref-type&gt;&lt;contributors&gt;&lt;authors&gt;&lt;author&gt;Lu, Nianduan&lt;/author&gt;&lt;author&gt;Cai, Jian&lt;/author&gt;&lt;author&gt;Li, Liangliang&lt;/author&gt;&lt;/authors&gt;&lt;/contributors&gt;&lt;titles&gt;&lt;title&gt;Dependence of interfacial adhesion of Co–P film on its microstructure&lt;/title&gt;&lt;secondary-title&gt;Surface and Coatings Technology&lt;/secondary-title&gt;&lt;/titles&gt;&lt;periodical&gt;&lt;full-title&gt;Surface and Coatings Technology&lt;/full-title&gt;&lt;/periodical&gt;&lt;pages&gt;4822-4827&lt;/pages&gt;&lt;volume&gt;206&lt;/volume&gt;&lt;number&gt;23&lt;/number&gt;&lt;dates&gt;&lt;year&gt;2012&lt;/year&gt;&lt;/dates&gt;&lt;isbn&gt;0257-8972&lt;/isbn&gt;&lt;urls&gt;&lt;/urls&gt;&lt;/record&gt;&lt;/Cite&gt;&lt;Cite&gt;&lt;Author&gt;Lu&lt;/Author&gt;&lt;Year&gt;2011&lt;/Year&gt;&lt;RecNum&gt;638&lt;/RecNum&gt;&lt;record&gt;&lt;rec-number&gt;638&lt;/rec-number&gt;&lt;foreign-keys&gt;&lt;key app="EN" db-id="ratptwfwp2vp25exw5dxx5x39v9pfpsfzz9z"&gt;638&lt;/key&gt;&lt;/foreign-keys&gt;&lt;ref-type name="Journal Article"&gt;17&lt;/ref-type&gt;&lt;contributors&gt;&lt;authors&gt;&lt;author&gt;Lu, Nianduan&lt;/author&gt;&lt;author&gt;Li, Yanqiu&lt;/author&gt;&lt;author&gt;Cai, Jian&lt;/author&gt;&lt;author&gt;Li, Liangliang&lt;/author&gt;&lt;/authors&gt;&lt;/contributors&gt;&lt;titles&gt;&lt;title&gt;Synthesis and characterization of ultrasonic-assisted electroplated Co–P films with amorphous and nanocrystalline structures&lt;/title&gt;&lt;secondary-title&gt;IEEE transactions on magnetics&lt;/secondary-title&gt;&lt;/titles&gt;&lt;periodical&gt;&lt;full-title&gt;IEEE transactions on magnetics&lt;/full-title&gt;&lt;/periodical&gt;&lt;pages&gt;3799-3802&lt;/pages&gt;&lt;volume&gt;47&lt;/volume&gt;&lt;number&gt;10&lt;/number&gt;&lt;dates&gt;&lt;year&gt;2011&lt;/year&gt;&lt;/dates&gt;&lt;isbn&gt;0018-9464&lt;/isbn&gt;&lt;urls&gt;&lt;/urls&gt;&lt;/record&gt;&lt;/Cite&gt;&lt;/EndNote&gt;</w:instrText>
      </w:r>
      <w:r w:rsidR="008A2AC0" w:rsidRPr="00626132">
        <w:rPr>
          <w:rFonts w:asciiTheme="majorBidi" w:hAnsiTheme="majorBidi" w:cstheme="majorBidi"/>
          <w:iCs/>
          <w:sz w:val="24"/>
          <w:szCs w:val="24"/>
          <w:rPrChange w:id="126" w:author="Frank" w:date="2021-10-23T12:39:00Z">
            <w:rPr>
              <w:rFonts w:asciiTheme="majorBidi" w:hAnsiTheme="majorBidi" w:cstheme="majorBidi"/>
              <w:iCs/>
              <w:sz w:val="24"/>
              <w:szCs w:val="24"/>
              <w:highlight w:val="green"/>
            </w:rPr>
          </w:rPrChange>
        </w:rPr>
        <w:fldChar w:fldCharType="separate"/>
      </w:r>
      <w:r w:rsidR="00256E5C" w:rsidRPr="00626132">
        <w:rPr>
          <w:rFonts w:asciiTheme="majorBidi" w:hAnsiTheme="majorBidi" w:cstheme="majorBidi"/>
          <w:iCs/>
          <w:noProof/>
          <w:sz w:val="24"/>
          <w:szCs w:val="24"/>
          <w:rPrChange w:id="127" w:author="Frank" w:date="2021-10-23T12:39:00Z">
            <w:rPr>
              <w:rFonts w:asciiTheme="majorBidi" w:hAnsiTheme="majorBidi" w:cstheme="majorBidi"/>
              <w:iCs/>
              <w:noProof/>
              <w:sz w:val="24"/>
              <w:szCs w:val="24"/>
              <w:highlight w:val="green"/>
            </w:rPr>
          </w:rPrChange>
        </w:rPr>
        <w:t>[</w:t>
      </w:r>
      <w:r w:rsidR="00F70EFA" w:rsidRPr="00626132">
        <w:rPr>
          <w:rFonts w:asciiTheme="majorBidi" w:hAnsiTheme="majorBidi" w:cstheme="majorBidi"/>
          <w:iCs/>
          <w:noProof/>
          <w:sz w:val="24"/>
          <w:szCs w:val="24"/>
          <w:rPrChange w:id="128"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29" w:author="Frank" w:date="2021-10-23T12:39:00Z">
            <w:rPr>
              <w:rFonts w:asciiTheme="majorBidi" w:hAnsiTheme="majorBidi" w:cstheme="majorBidi"/>
              <w:iCs/>
              <w:noProof/>
              <w:sz w:val="24"/>
              <w:szCs w:val="24"/>
              <w:highlight w:val="green"/>
            </w:rPr>
          </w:rPrChange>
        </w:rPr>
        <w:instrText xml:space="preserve"> HYPERLINK \l "_ENREF_99" \o "Lu, 2012 #618" </w:instrText>
      </w:r>
      <w:r w:rsidR="00F70EFA" w:rsidRPr="00626132">
        <w:rPr>
          <w:rFonts w:asciiTheme="majorBidi" w:hAnsiTheme="majorBidi" w:cstheme="majorBidi"/>
          <w:iCs/>
          <w:noProof/>
          <w:sz w:val="24"/>
          <w:szCs w:val="24"/>
          <w:rPrChange w:id="130"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31" w:author="Frank" w:date="2021-10-23T12:39:00Z">
            <w:rPr>
              <w:rFonts w:asciiTheme="majorBidi" w:hAnsiTheme="majorBidi" w:cstheme="majorBidi"/>
              <w:iCs/>
              <w:noProof/>
              <w:sz w:val="24"/>
              <w:szCs w:val="24"/>
              <w:highlight w:val="green"/>
            </w:rPr>
          </w:rPrChange>
        </w:rPr>
        <w:t>99</w:t>
      </w:r>
      <w:r w:rsidR="00F70EFA" w:rsidRPr="00626132">
        <w:rPr>
          <w:rFonts w:asciiTheme="majorBidi" w:hAnsiTheme="majorBidi" w:cstheme="majorBidi"/>
          <w:iCs/>
          <w:noProof/>
          <w:sz w:val="24"/>
          <w:szCs w:val="24"/>
          <w:rPrChange w:id="132"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33" w:author="Frank" w:date="2021-10-23T12:39:00Z">
            <w:rPr>
              <w:rFonts w:asciiTheme="majorBidi" w:hAnsiTheme="majorBidi" w:cstheme="majorBidi"/>
              <w:iCs/>
              <w:noProof/>
              <w:sz w:val="24"/>
              <w:szCs w:val="24"/>
              <w:highlight w:val="green"/>
            </w:rPr>
          </w:rPrChange>
        </w:rPr>
        <w:t xml:space="preserve">, </w:t>
      </w:r>
      <w:r w:rsidR="00F70EFA" w:rsidRPr="00626132">
        <w:rPr>
          <w:rFonts w:asciiTheme="majorBidi" w:hAnsiTheme="majorBidi" w:cstheme="majorBidi"/>
          <w:iCs/>
          <w:noProof/>
          <w:sz w:val="24"/>
          <w:szCs w:val="24"/>
          <w:rPrChange w:id="134"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35" w:author="Frank" w:date="2021-10-23T12:39:00Z">
            <w:rPr>
              <w:rFonts w:asciiTheme="majorBidi" w:hAnsiTheme="majorBidi" w:cstheme="majorBidi"/>
              <w:iCs/>
              <w:noProof/>
              <w:sz w:val="24"/>
              <w:szCs w:val="24"/>
              <w:highlight w:val="green"/>
            </w:rPr>
          </w:rPrChange>
        </w:rPr>
        <w:instrText xml:space="preserve"> HYPERLINK \l "_ENREF_125" \o "Lu, 2011 #638" </w:instrText>
      </w:r>
      <w:r w:rsidR="00F70EFA" w:rsidRPr="00626132">
        <w:rPr>
          <w:rFonts w:asciiTheme="majorBidi" w:hAnsiTheme="majorBidi" w:cstheme="majorBidi"/>
          <w:iCs/>
          <w:noProof/>
          <w:sz w:val="24"/>
          <w:szCs w:val="24"/>
          <w:rPrChange w:id="136"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37" w:author="Frank" w:date="2021-10-23T12:39:00Z">
            <w:rPr>
              <w:rFonts w:asciiTheme="majorBidi" w:hAnsiTheme="majorBidi" w:cstheme="majorBidi"/>
              <w:iCs/>
              <w:noProof/>
              <w:sz w:val="24"/>
              <w:szCs w:val="24"/>
              <w:highlight w:val="green"/>
            </w:rPr>
          </w:rPrChange>
        </w:rPr>
        <w:t>125</w:t>
      </w:r>
      <w:r w:rsidR="00F70EFA" w:rsidRPr="00626132">
        <w:rPr>
          <w:rFonts w:asciiTheme="majorBidi" w:hAnsiTheme="majorBidi" w:cstheme="majorBidi"/>
          <w:iCs/>
          <w:noProof/>
          <w:sz w:val="24"/>
          <w:szCs w:val="24"/>
          <w:rPrChange w:id="138"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39" w:author="Frank" w:date="2021-10-23T12:39:00Z">
            <w:rPr>
              <w:rFonts w:asciiTheme="majorBidi" w:hAnsiTheme="majorBidi" w:cstheme="majorBidi"/>
              <w:iCs/>
              <w:noProof/>
              <w:sz w:val="24"/>
              <w:szCs w:val="24"/>
              <w:highlight w:val="green"/>
            </w:rPr>
          </w:rPrChange>
        </w:rPr>
        <w:t>]</w:t>
      </w:r>
      <w:r w:rsidR="008A2AC0" w:rsidRPr="00626132">
        <w:rPr>
          <w:rFonts w:asciiTheme="majorBidi" w:hAnsiTheme="majorBidi" w:cstheme="majorBidi"/>
          <w:iCs/>
          <w:sz w:val="24"/>
          <w:szCs w:val="24"/>
          <w:rPrChange w:id="140"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141" w:author="Frank" w:date="2021-10-23T12:39:00Z">
            <w:rPr>
              <w:rFonts w:asciiTheme="majorBidi" w:hAnsiTheme="majorBidi" w:cstheme="majorBidi"/>
              <w:iCs/>
              <w:sz w:val="24"/>
              <w:szCs w:val="24"/>
              <w:highlight w:val="green"/>
            </w:rPr>
          </w:rPrChange>
        </w:rPr>
        <w:t xml:space="preserve">. </w:t>
      </w:r>
      <w:proofErr w:type="spellStart"/>
      <w:r w:rsidR="008A2AC0" w:rsidRPr="00626132">
        <w:rPr>
          <w:rFonts w:asciiTheme="majorBidi" w:hAnsiTheme="majorBidi" w:cstheme="majorBidi"/>
          <w:iCs/>
          <w:sz w:val="24"/>
          <w:szCs w:val="24"/>
          <w:rPrChange w:id="142" w:author="Frank" w:date="2021-10-23T12:39:00Z">
            <w:rPr>
              <w:rFonts w:asciiTheme="majorBidi" w:hAnsiTheme="majorBidi" w:cstheme="majorBidi"/>
              <w:iCs/>
              <w:sz w:val="24"/>
              <w:szCs w:val="24"/>
              <w:highlight w:val="green"/>
            </w:rPr>
          </w:rPrChange>
        </w:rPr>
        <w:t>Vijayan</w:t>
      </w:r>
      <w:proofErr w:type="spellEnd"/>
      <w:r w:rsidR="008A2AC0" w:rsidRPr="00626132">
        <w:rPr>
          <w:rFonts w:asciiTheme="majorBidi" w:hAnsiTheme="majorBidi" w:cstheme="majorBidi"/>
          <w:iCs/>
          <w:sz w:val="24"/>
          <w:szCs w:val="24"/>
          <w:rPrChange w:id="143" w:author="Frank" w:date="2021-10-23T12:39:00Z">
            <w:rPr>
              <w:rFonts w:asciiTheme="majorBidi" w:hAnsiTheme="majorBidi" w:cstheme="majorBidi"/>
              <w:iCs/>
              <w:sz w:val="24"/>
              <w:szCs w:val="24"/>
              <w:highlight w:val="green"/>
            </w:rPr>
          </w:rPrChange>
        </w:rPr>
        <w:t xml:space="preserve"> et al. </w:t>
      </w:r>
      <w:r w:rsidR="008A2AC0" w:rsidRPr="00626132">
        <w:rPr>
          <w:rFonts w:asciiTheme="majorBidi" w:hAnsiTheme="majorBidi" w:cstheme="majorBidi"/>
          <w:iCs/>
          <w:sz w:val="24"/>
          <w:szCs w:val="24"/>
          <w:rPrChange w:id="144" w:author="Frank" w:date="2021-10-23T12:39:00Z">
            <w:rPr>
              <w:rFonts w:asciiTheme="majorBidi" w:hAnsiTheme="majorBidi" w:cstheme="majorBidi"/>
              <w:iCs/>
              <w:sz w:val="24"/>
              <w:szCs w:val="24"/>
              <w:highlight w:val="green"/>
            </w:rPr>
          </w:rPrChange>
        </w:rPr>
        <w:fldChar w:fldCharType="begin"/>
      </w:r>
      <w:r w:rsidR="00256E5C" w:rsidRPr="00626132">
        <w:rPr>
          <w:rFonts w:asciiTheme="majorBidi" w:hAnsiTheme="majorBidi" w:cstheme="majorBidi"/>
          <w:iCs/>
          <w:sz w:val="24"/>
          <w:szCs w:val="24"/>
          <w:rPrChange w:id="145" w:author="Frank" w:date="2021-10-23T12:39:00Z">
            <w:rPr>
              <w:rFonts w:asciiTheme="majorBidi" w:hAnsiTheme="majorBidi" w:cstheme="majorBidi"/>
              <w:iCs/>
              <w:sz w:val="24"/>
              <w:szCs w:val="24"/>
              <w:highlight w:val="green"/>
            </w:rPr>
          </w:rPrChange>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8A2AC0" w:rsidRPr="00626132">
        <w:rPr>
          <w:rFonts w:asciiTheme="majorBidi" w:hAnsiTheme="majorBidi" w:cstheme="majorBidi"/>
          <w:iCs/>
          <w:sz w:val="24"/>
          <w:szCs w:val="24"/>
          <w:rPrChange w:id="146" w:author="Frank" w:date="2021-10-23T12:39:00Z">
            <w:rPr>
              <w:rFonts w:asciiTheme="majorBidi" w:hAnsiTheme="majorBidi" w:cstheme="majorBidi"/>
              <w:iCs/>
              <w:sz w:val="24"/>
              <w:szCs w:val="24"/>
              <w:highlight w:val="green"/>
            </w:rPr>
          </w:rPrChange>
        </w:rPr>
        <w:fldChar w:fldCharType="separate"/>
      </w:r>
      <w:r w:rsidR="00256E5C" w:rsidRPr="00626132">
        <w:rPr>
          <w:rFonts w:asciiTheme="majorBidi" w:hAnsiTheme="majorBidi" w:cstheme="majorBidi"/>
          <w:iCs/>
          <w:noProof/>
          <w:sz w:val="24"/>
          <w:szCs w:val="24"/>
          <w:rPrChange w:id="147" w:author="Frank" w:date="2021-10-23T12:39:00Z">
            <w:rPr>
              <w:rFonts w:asciiTheme="majorBidi" w:hAnsiTheme="majorBidi" w:cstheme="majorBidi"/>
              <w:iCs/>
              <w:noProof/>
              <w:sz w:val="24"/>
              <w:szCs w:val="24"/>
              <w:highlight w:val="green"/>
            </w:rPr>
          </w:rPrChange>
        </w:rPr>
        <w:t>[</w:t>
      </w:r>
      <w:r w:rsidR="00F70EFA" w:rsidRPr="00626132">
        <w:rPr>
          <w:rFonts w:asciiTheme="majorBidi" w:hAnsiTheme="majorBidi" w:cstheme="majorBidi"/>
          <w:iCs/>
          <w:noProof/>
          <w:sz w:val="24"/>
          <w:szCs w:val="24"/>
          <w:rPrChange w:id="148"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49" w:author="Frank" w:date="2021-10-23T12:39:00Z">
            <w:rPr>
              <w:rFonts w:asciiTheme="majorBidi" w:hAnsiTheme="majorBidi" w:cstheme="majorBidi"/>
              <w:iCs/>
              <w:noProof/>
              <w:sz w:val="24"/>
              <w:szCs w:val="24"/>
              <w:highlight w:val="green"/>
            </w:rPr>
          </w:rPrChange>
        </w:rPr>
        <w:instrText xml:space="preserve"> HYPERLINK \l "_ENREF_132" \o "Vijayan, 2017 #654" </w:instrText>
      </w:r>
      <w:r w:rsidR="00F70EFA" w:rsidRPr="00626132">
        <w:rPr>
          <w:rFonts w:asciiTheme="majorBidi" w:hAnsiTheme="majorBidi" w:cstheme="majorBidi"/>
          <w:iCs/>
          <w:noProof/>
          <w:sz w:val="24"/>
          <w:szCs w:val="24"/>
          <w:rPrChange w:id="150"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51" w:author="Frank" w:date="2021-10-23T12:39:00Z">
            <w:rPr>
              <w:rFonts w:asciiTheme="majorBidi" w:hAnsiTheme="majorBidi" w:cstheme="majorBidi"/>
              <w:iCs/>
              <w:noProof/>
              <w:sz w:val="24"/>
              <w:szCs w:val="24"/>
              <w:highlight w:val="green"/>
            </w:rPr>
          </w:rPrChange>
        </w:rPr>
        <w:t>132</w:t>
      </w:r>
      <w:r w:rsidR="00F70EFA" w:rsidRPr="00626132">
        <w:rPr>
          <w:rFonts w:asciiTheme="majorBidi" w:hAnsiTheme="majorBidi" w:cstheme="majorBidi"/>
          <w:iCs/>
          <w:noProof/>
          <w:sz w:val="24"/>
          <w:szCs w:val="24"/>
          <w:rPrChange w:id="152"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53" w:author="Frank" w:date="2021-10-23T12:39:00Z">
            <w:rPr>
              <w:rFonts w:asciiTheme="majorBidi" w:hAnsiTheme="majorBidi" w:cstheme="majorBidi"/>
              <w:iCs/>
              <w:noProof/>
              <w:sz w:val="24"/>
              <w:szCs w:val="24"/>
              <w:highlight w:val="green"/>
            </w:rPr>
          </w:rPrChange>
        </w:rPr>
        <w:t>]</w:t>
      </w:r>
      <w:r w:rsidR="008A2AC0" w:rsidRPr="00626132">
        <w:rPr>
          <w:rFonts w:asciiTheme="majorBidi" w:hAnsiTheme="majorBidi" w:cstheme="majorBidi"/>
          <w:iCs/>
          <w:sz w:val="24"/>
          <w:szCs w:val="24"/>
          <w:rPrChange w:id="154"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155" w:author="Frank" w:date="2021-10-23T12:39:00Z">
            <w:rPr>
              <w:rFonts w:asciiTheme="majorBidi" w:hAnsiTheme="majorBidi" w:cstheme="majorBidi"/>
              <w:iCs/>
              <w:sz w:val="24"/>
              <w:szCs w:val="24"/>
              <w:highlight w:val="green"/>
            </w:rPr>
          </w:rPrChange>
        </w:rPr>
        <w:t xml:space="preserve"> have confirmed the absence of an equilibrium CoP</w:t>
      </w:r>
      <w:r w:rsidR="008A2AC0" w:rsidRPr="00626132">
        <w:rPr>
          <w:rFonts w:asciiTheme="majorBidi" w:hAnsiTheme="majorBidi" w:cstheme="majorBidi"/>
          <w:iCs/>
          <w:sz w:val="24"/>
          <w:szCs w:val="24"/>
          <w:vertAlign w:val="subscript"/>
          <w:rPrChange w:id="156" w:author="Frank" w:date="2021-10-23T12:39:00Z">
            <w:rPr>
              <w:rFonts w:asciiTheme="majorBidi" w:hAnsiTheme="majorBidi" w:cstheme="majorBidi"/>
              <w:iCs/>
              <w:sz w:val="24"/>
              <w:szCs w:val="24"/>
              <w:highlight w:val="green"/>
              <w:vertAlign w:val="subscript"/>
            </w:rPr>
          </w:rPrChange>
        </w:rPr>
        <w:t>2</w:t>
      </w:r>
      <w:r w:rsidR="008A2AC0" w:rsidRPr="00626132">
        <w:rPr>
          <w:rFonts w:asciiTheme="majorBidi" w:hAnsiTheme="majorBidi" w:cstheme="majorBidi"/>
          <w:iCs/>
          <w:sz w:val="24"/>
          <w:szCs w:val="24"/>
          <w:rPrChange w:id="157" w:author="Frank" w:date="2021-10-23T12:39:00Z">
            <w:rPr>
              <w:rFonts w:asciiTheme="majorBidi" w:hAnsiTheme="majorBidi" w:cstheme="majorBidi"/>
              <w:iCs/>
              <w:sz w:val="24"/>
              <w:szCs w:val="24"/>
              <w:highlight w:val="green"/>
            </w:rPr>
          </w:rPrChange>
        </w:rPr>
        <w:t xml:space="preserve"> phase in crystalline films, demonstrating that the hcp-Co is supersaturated in phosphorus. On the other hand, amorphous Co-P electrodeposits show only a broad peak at 2θ </w:t>
      </w:r>
      <w:r w:rsidR="008A2AC0" w:rsidRPr="00626132">
        <w:rPr>
          <w:rFonts w:ascii="Calibri" w:hAnsi="Calibri" w:cstheme="majorBidi"/>
          <w:iCs/>
          <w:sz w:val="24"/>
          <w:szCs w:val="24"/>
          <w:rPrChange w:id="158" w:author="Frank" w:date="2021-10-23T12:39:00Z">
            <w:rPr>
              <w:rFonts w:ascii="Calibri" w:hAnsi="Calibri" w:cstheme="majorBidi"/>
              <w:iCs/>
              <w:sz w:val="24"/>
              <w:szCs w:val="24"/>
              <w:highlight w:val="green"/>
            </w:rPr>
          </w:rPrChange>
        </w:rPr>
        <w:t xml:space="preserve">≈ </w:t>
      </w:r>
      <w:r w:rsidR="008A2AC0" w:rsidRPr="00626132">
        <w:rPr>
          <w:rFonts w:asciiTheme="majorBidi" w:hAnsiTheme="majorBidi" w:cstheme="majorBidi"/>
          <w:iCs/>
          <w:sz w:val="24"/>
          <w:szCs w:val="24"/>
          <w:rPrChange w:id="159" w:author="Frank" w:date="2021-10-23T12:39:00Z">
            <w:rPr>
              <w:rFonts w:asciiTheme="majorBidi" w:hAnsiTheme="majorBidi" w:cstheme="majorBidi"/>
              <w:iCs/>
              <w:sz w:val="24"/>
              <w:szCs w:val="24"/>
              <w:highlight w:val="green"/>
            </w:rPr>
          </w:rPrChange>
        </w:rPr>
        <w:t>44</w:t>
      </w:r>
      <w:r w:rsidR="008A2AC0" w:rsidRPr="00626132">
        <w:rPr>
          <w:rFonts w:asciiTheme="majorBidi" w:hAnsiTheme="majorBidi" w:cstheme="majorBidi"/>
          <w:iCs/>
          <w:sz w:val="24"/>
          <w:szCs w:val="24"/>
          <w:vertAlign w:val="superscript"/>
          <w:rPrChange w:id="160" w:author="Frank" w:date="2021-10-23T12:39:00Z">
            <w:rPr>
              <w:rFonts w:asciiTheme="majorBidi" w:hAnsiTheme="majorBidi" w:cstheme="majorBidi"/>
              <w:iCs/>
              <w:sz w:val="24"/>
              <w:szCs w:val="24"/>
              <w:highlight w:val="green"/>
              <w:vertAlign w:val="superscript"/>
            </w:rPr>
          </w:rPrChange>
        </w:rPr>
        <w:t>o</w:t>
      </w:r>
      <w:r w:rsidR="008A2AC0" w:rsidRPr="00626132">
        <w:rPr>
          <w:rFonts w:asciiTheme="majorBidi" w:hAnsiTheme="majorBidi" w:cstheme="majorBidi"/>
          <w:iCs/>
          <w:sz w:val="24"/>
          <w:szCs w:val="24"/>
          <w:rPrChange w:id="161" w:author="Frank" w:date="2021-10-23T12:39:00Z">
            <w:rPr>
              <w:rFonts w:asciiTheme="majorBidi" w:hAnsiTheme="majorBidi" w:cstheme="majorBidi"/>
              <w:iCs/>
              <w:sz w:val="24"/>
              <w:szCs w:val="24"/>
              <w:highlight w:val="green"/>
            </w:rPr>
          </w:rPrChange>
        </w:rPr>
        <w:t>-45</w:t>
      </w:r>
      <w:r w:rsidR="008A2AC0" w:rsidRPr="00626132">
        <w:rPr>
          <w:rFonts w:asciiTheme="majorBidi" w:hAnsiTheme="majorBidi" w:cstheme="majorBidi"/>
          <w:iCs/>
          <w:sz w:val="24"/>
          <w:szCs w:val="24"/>
          <w:vertAlign w:val="superscript"/>
          <w:rPrChange w:id="162" w:author="Frank" w:date="2021-10-23T12:39:00Z">
            <w:rPr>
              <w:rFonts w:asciiTheme="majorBidi" w:hAnsiTheme="majorBidi" w:cstheme="majorBidi"/>
              <w:iCs/>
              <w:sz w:val="24"/>
              <w:szCs w:val="24"/>
              <w:highlight w:val="green"/>
              <w:vertAlign w:val="superscript"/>
            </w:rPr>
          </w:rPrChange>
        </w:rPr>
        <w:t xml:space="preserve">o </w:t>
      </w:r>
      <w:r w:rsidR="008A2AC0" w:rsidRPr="00626132">
        <w:rPr>
          <w:rFonts w:asciiTheme="majorBidi" w:hAnsiTheme="majorBidi" w:cstheme="majorBidi"/>
          <w:iCs/>
          <w:sz w:val="24"/>
          <w:szCs w:val="24"/>
          <w:rPrChange w:id="163" w:author="Frank" w:date="2021-10-23T12:39:00Z">
            <w:rPr>
              <w:rFonts w:asciiTheme="majorBidi" w:hAnsiTheme="majorBidi" w:cstheme="majorBidi"/>
              <w:iCs/>
              <w:sz w:val="24"/>
              <w:szCs w:val="24"/>
              <w:highlight w:val="green"/>
            </w:rPr>
          </w:rPrChange>
        </w:rPr>
        <w:fldChar w:fldCharType="begin">
          <w:fldData xml:space="preserve">PEVuZE5vdGU+PENpdGU+PEF1dGhvcj5CZXJhPC9BdXRob3I+PFllYXI+MjAxMjwvWWVhcj48UmVj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</w:fldData>
        </w:fldChar>
      </w:r>
      <w:r w:rsidR="00256E5C" w:rsidRPr="00626132">
        <w:rPr>
          <w:rFonts w:asciiTheme="majorBidi" w:hAnsiTheme="majorBidi" w:cstheme="majorBidi"/>
          <w:iCs/>
          <w:sz w:val="24"/>
          <w:szCs w:val="24"/>
          <w:rPrChange w:id="164" w:author="Frank" w:date="2021-10-23T12:39:00Z">
            <w:rPr>
              <w:rFonts w:asciiTheme="majorBidi" w:hAnsiTheme="majorBidi" w:cstheme="majorBidi"/>
              <w:iCs/>
              <w:sz w:val="24"/>
              <w:szCs w:val="24"/>
              <w:highlight w:val="green"/>
            </w:rPr>
          </w:rPrChange>
        </w:rPr>
        <w:instrText xml:space="preserve"> ADDIN EN.CITE </w:instrText>
      </w:r>
      <w:r w:rsidR="00256E5C" w:rsidRPr="00626132">
        <w:rPr>
          <w:rFonts w:asciiTheme="majorBidi" w:hAnsiTheme="majorBidi" w:cstheme="majorBidi"/>
          <w:iCs/>
          <w:sz w:val="24"/>
          <w:szCs w:val="24"/>
          <w:rPrChange w:id="165" w:author="Frank" w:date="2021-10-23T12:39:00Z">
            <w:rPr>
              <w:rFonts w:asciiTheme="majorBidi" w:hAnsiTheme="majorBidi" w:cstheme="majorBidi"/>
              <w:iCs/>
              <w:sz w:val="24"/>
              <w:szCs w:val="24"/>
              <w:highlight w:val="green"/>
            </w:rPr>
          </w:rPrChange>
        </w:rPr>
        <w:fldChar w:fldCharType="begin">
          <w:fldData xml:space="preserve">PEVuZE5vdGU+PENpdGU+PEF1dGhvcj5CZXJhPC9BdXRob3I+PFllYXI+MjAxMjwvWWVhcj48UmVj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</w:fldData>
        </w:fldChar>
      </w:r>
      <w:r w:rsidR="00256E5C" w:rsidRPr="00626132">
        <w:rPr>
          <w:rFonts w:asciiTheme="majorBidi" w:hAnsiTheme="majorBidi" w:cstheme="majorBidi"/>
          <w:iCs/>
          <w:sz w:val="24"/>
          <w:szCs w:val="24"/>
          <w:rPrChange w:id="166" w:author="Frank" w:date="2021-10-23T12:39:00Z">
            <w:rPr>
              <w:rFonts w:asciiTheme="majorBidi" w:hAnsiTheme="majorBidi" w:cstheme="majorBidi"/>
              <w:iCs/>
              <w:sz w:val="24"/>
              <w:szCs w:val="24"/>
              <w:highlight w:val="green"/>
            </w:rPr>
          </w:rPrChange>
        </w:rPr>
        <w:instrText xml:space="preserve"> ADDIN EN.CITE.DATA </w:instrText>
      </w:r>
      <w:r w:rsidR="00256E5C" w:rsidRPr="00626132">
        <w:rPr>
          <w:rFonts w:asciiTheme="majorBidi" w:hAnsiTheme="majorBidi" w:cstheme="majorBidi"/>
          <w:iCs/>
          <w:sz w:val="24"/>
          <w:szCs w:val="24"/>
          <w:rPrChange w:id="167" w:author="Frank" w:date="2021-10-23T12:39:00Z">
            <w:rPr>
              <w:rFonts w:asciiTheme="majorBidi" w:hAnsiTheme="majorBidi" w:cstheme="majorBidi"/>
              <w:iCs/>
              <w:sz w:val="24"/>
              <w:szCs w:val="24"/>
              <w:highlight w:val="green"/>
            </w:rPr>
          </w:rPrChange>
        </w:rPr>
      </w:r>
      <w:r w:rsidR="00256E5C" w:rsidRPr="00626132">
        <w:rPr>
          <w:rFonts w:asciiTheme="majorBidi" w:hAnsiTheme="majorBidi" w:cstheme="majorBidi"/>
          <w:iCs/>
          <w:sz w:val="24"/>
          <w:szCs w:val="24"/>
          <w:rPrChange w:id="168"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169" w:author="Frank" w:date="2021-10-23T12:39:00Z">
            <w:rPr>
              <w:rFonts w:asciiTheme="majorBidi" w:hAnsiTheme="majorBidi" w:cstheme="majorBidi"/>
              <w:iCs/>
              <w:sz w:val="24"/>
              <w:szCs w:val="24"/>
              <w:highlight w:val="green"/>
            </w:rPr>
          </w:rPrChange>
        </w:rPr>
      </w:r>
      <w:r w:rsidR="008A2AC0" w:rsidRPr="00626132">
        <w:rPr>
          <w:rFonts w:asciiTheme="majorBidi" w:hAnsiTheme="majorBidi" w:cstheme="majorBidi"/>
          <w:iCs/>
          <w:sz w:val="24"/>
          <w:szCs w:val="24"/>
          <w:rPrChange w:id="170" w:author="Frank" w:date="2021-10-23T12:39:00Z">
            <w:rPr>
              <w:rFonts w:asciiTheme="majorBidi" w:hAnsiTheme="majorBidi" w:cstheme="majorBidi"/>
              <w:iCs/>
              <w:sz w:val="24"/>
              <w:szCs w:val="24"/>
              <w:highlight w:val="green"/>
            </w:rPr>
          </w:rPrChange>
        </w:rPr>
        <w:fldChar w:fldCharType="separate"/>
      </w:r>
      <w:r w:rsidR="00256E5C" w:rsidRPr="00626132">
        <w:rPr>
          <w:rFonts w:asciiTheme="majorBidi" w:hAnsiTheme="majorBidi" w:cstheme="majorBidi"/>
          <w:iCs/>
          <w:noProof/>
          <w:sz w:val="24"/>
          <w:szCs w:val="24"/>
          <w:rPrChange w:id="171" w:author="Frank" w:date="2021-10-23T12:39:00Z">
            <w:rPr>
              <w:rFonts w:asciiTheme="majorBidi" w:hAnsiTheme="majorBidi" w:cstheme="majorBidi"/>
              <w:iCs/>
              <w:noProof/>
              <w:sz w:val="24"/>
              <w:szCs w:val="24"/>
              <w:highlight w:val="green"/>
            </w:rPr>
          </w:rPrChange>
        </w:rPr>
        <w:t>[</w:t>
      </w:r>
      <w:r w:rsidR="00F70EFA" w:rsidRPr="00626132">
        <w:rPr>
          <w:rFonts w:asciiTheme="majorBidi" w:hAnsiTheme="majorBidi" w:cstheme="majorBidi"/>
          <w:iCs/>
          <w:noProof/>
          <w:sz w:val="24"/>
          <w:szCs w:val="24"/>
          <w:rPrChange w:id="172"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73" w:author="Frank" w:date="2021-10-23T12:39:00Z">
            <w:rPr>
              <w:rFonts w:asciiTheme="majorBidi" w:hAnsiTheme="majorBidi" w:cstheme="majorBidi"/>
              <w:iCs/>
              <w:noProof/>
              <w:sz w:val="24"/>
              <w:szCs w:val="24"/>
              <w:highlight w:val="green"/>
            </w:rPr>
          </w:rPrChange>
        </w:rPr>
        <w:instrText xml:space="preserve"> HYPERLINK \l "_ENREF_89" \o "Bera, 2012 #358" </w:instrText>
      </w:r>
      <w:r w:rsidR="00F70EFA" w:rsidRPr="00626132">
        <w:rPr>
          <w:rFonts w:asciiTheme="majorBidi" w:hAnsiTheme="majorBidi" w:cstheme="majorBidi"/>
          <w:iCs/>
          <w:noProof/>
          <w:sz w:val="24"/>
          <w:szCs w:val="24"/>
          <w:rPrChange w:id="174"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75" w:author="Frank" w:date="2021-10-23T12:39:00Z">
            <w:rPr>
              <w:rFonts w:asciiTheme="majorBidi" w:hAnsiTheme="majorBidi" w:cstheme="majorBidi"/>
              <w:iCs/>
              <w:noProof/>
              <w:sz w:val="24"/>
              <w:szCs w:val="24"/>
              <w:highlight w:val="green"/>
            </w:rPr>
          </w:rPrChange>
        </w:rPr>
        <w:t>89</w:t>
      </w:r>
      <w:r w:rsidR="00F70EFA" w:rsidRPr="00626132">
        <w:rPr>
          <w:rFonts w:asciiTheme="majorBidi" w:hAnsiTheme="majorBidi" w:cstheme="majorBidi"/>
          <w:iCs/>
          <w:noProof/>
          <w:sz w:val="24"/>
          <w:szCs w:val="24"/>
          <w:rPrChange w:id="176"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77" w:author="Frank" w:date="2021-10-23T12:39:00Z">
            <w:rPr>
              <w:rFonts w:asciiTheme="majorBidi" w:hAnsiTheme="majorBidi" w:cstheme="majorBidi"/>
              <w:iCs/>
              <w:noProof/>
              <w:sz w:val="24"/>
              <w:szCs w:val="24"/>
              <w:highlight w:val="green"/>
            </w:rPr>
          </w:rPrChange>
        </w:rPr>
        <w:t xml:space="preserve">, </w:t>
      </w:r>
      <w:r w:rsidR="00F70EFA" w:rsidRPr="00626132">
        <w:rPr>
          <w:rFonts w:asciiTheme="majorBidi" w:hAnsiTheme="majorBidi" w:cstheme="majorBidi"/>
          <w:iCs/>
          <w:noProof/>
          <w:sz w:val="24"/>
          <w:szCs w:val="24"/>
          <w:rPrChange w:id="178"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79" w:author="Frank" w:date="2021-10-23T12:39:00Z">
            <w:rPr>
              <w:rFonts w:asciiTheme="majorBidi" w:hAnsiTheme="majorBidi" w:cstheme="majorBidi"/>
              <w:iCs/>
              <w:noProof/>
              <w:sz w:val="24"/>
              <w:szCs w:val="24"/>
              <w:highlight w:val="green"/>
            </w:rPr>
          </w:rPrChange>
        </w:rPr>
        <w:instrText xml:space="preserve"> HYPERLINK \l "_ENREF_99" \o "Lu, 2012 #618" </w:instrText>
      </w:r>
      <w:r w:rsidR="00F70EFA" w:rsidRPr="00626132">
        <w:rPr>
          <w:rFonts w:asciiTheme="majorBidi" w:hAnsiTheme="majorBidi" w:cstheme="majorBidi"/>
          <w:iCs/>
          <w:noProof/>
          <w:sz w:val="24"/>
          <w:szCs w:val="24"/>
          <w:rPrChange w:id="180"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81" w:author="Frank" w:date="2021-10-23T12:39:00Z">
            <w:rPr>
              <w:rFonts w:asciiTheme="majorBidi" w:hAnsiTheme="majorBidi" w:cstheme="majorBidi"/>
              <w:iCs/>
              <w:noProof/>
              <w:sz w:val="24"/>
              <w:szCs w:val="24"/>
              <w:highlight w:val="green"/>
            </w:rPr>
          </w:rPrChange>
        </w:rPr>
        <w:t>99</w:t>
      </w:r>
      <w:r w:rsidR="00F70EFA" w:rsidRPr="00626132">
        <w:rPr>
          <w:rFonts w:asciiTheme="majorBidi" w:hAnsiTheme="majorBidi" w:cstheme="majorBidi"/>
          <w:iCs/>
          <w:noProof/>
          <w:sz w:val="24"/>
          <w:szCs w:val="24"/>
          <w:rPrChange w:id="182"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83" w:author="Frank" w:date="2021-10-23T12:39:00Z">
            <w:rPr>
              <w:rFonts w:asciiTheme="majorBidi" w:hAnsiTheme="majorBidi" w:cstheme="majorBidi"/>
              <w:iCs/>
              <w:noProof/>
              <w:sz w:val="24"/>
              <w:szCs w:val="24"/>
              <w:highlight w:val="green"/>
            </w:rPr>
          </w:rPrChange>
        </w:rPr>
        <w:t xml:space="preserve">, </w:t>
      </w:r>
      <w:r w:rsidR="00F70EFA" w:rsidRPr="00626132">
        <w:rPr>
          <w:rFonts w:asciiTheme="majorBidi" w:hAnsiTheme="majorBidi" w:cstheme="majorBidi"/>
          <w:iCs/>
          <w:noProof/>
          <w:sz w:val="24"/>
          <w:szCs w:val="24"/>
          <w:rPrChange w:id="184"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185" w:author="Frank" w:date="2021-10-23T12:39:00Z">
            <w:rPr>
              <w:rFonts w:asciiTheme="majorBidi" w:hAnsiTheme="majorBidi" w:cstheme="majorBidi"/>
              <w:iCs/>
              <w:noProof/>
              <w:sz w:val="24"/>
              <w:szCs w:val="24"/>
              <w:highlight w:val="green"/>
            </w:rPr>
          </w:rPrChange>
        </w:rPr>
        <w:instrText xml:space="preserve"> HYPERLINK \l "_ENREF_102" \o "Sheikholeslam, 2008 #620" </w:instrText>
      </w:r>
      <w:r w:rsidR="00F70EFA" w:rsidRPr="00626132">
        <w:rPr>
          <w:rFonts w:asciiTheme="majorBidi" w:hAnsiTheme="majorBidi" w:cstheme="majorBidi"/>
          <w:iCs/>
          <w:noProof/>
          <w:sz w:val="24"/>
          <w:szCs w:val="24"/>
          <w:rPrChange w:id="186"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187" w:author="Frank" w:date="2021-10-23T12:39:00Z">
            <w:rPr>
              <w:rFonts w:asciiTheme="majorBidi" w:hAnsiTheme="majorBidi" w:cstheme="majorBidi"/>
              <w:iCs/>
              <w:noProof/>
              <w:sz w:val="24"/>
              <w:szCs w:val="24"/>
              <w:highlight w:val="green"/>
            </w:rPr>
          </w:rPrChange>
        </w:rPr>
        <w:t>102-104</w:t>
      </w:r>
      <w:r w:rsidR="00F70EFA" w:rsidRPr="00626132">
        <w:rPr>
          <w:rFonts w:asciiTheme="majorBidi" w:hAnsiTheme="majorBidi" w:cstheme="majorBidi"/>
          <w:iCs/>
          <w:noProof/>
          <w:sz w:val="24"/>
          <w:szCs w:val="24"/>
          <w:rPrChange w:id="188"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189" w:author="Frank" w:date="2021-10-23T12:39:00Z">
            <w:rPr>
              <w:rFonts w:asciiTheme="majorBidi" w:hAnsiTheme="majorBidi" w:cstheme="majorBidi"/>
              <w:iCs/>
              <w:noProof/>
              <w:sz w:val="24"/>
              <w:szCs w:val="24"/>
              <w:highlight w:val="green"/>
            </w:rPr>
          </w:rPrChange>
        </w:rPr>
        <w:t>]</w:t>
      </w:r>
      <w:r w:rsidR="008A2AC0" w:rsidRPr="00626132">
        <w:rPr>
          <w:rFonts w:asciiTheme="majorBidi" w:hAnsiTheme="majorBidi" w:cstheme="majorBidi"/>
          <w:iCs/>
          <w:sz w:val="24"/>
          <w:szCs w:val="24"/>
          <w:rPrChange w:id="190"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191" w:author="Frank" w:date="2021-10-23T12:39:00Z">
            <w:rPr>
              <w:rFonts w:asciiTheme="majorBidi" w:hAnsiTheme="majorBidi" w:cstheme="majorBidi"/>
              <w:iCs/>
              <w:sz w:val="24"/>
              <w:szCs w:val="24"/>
              <w:highlight w:val="green"/>
            </w:rPr>
          </w:rPrChange>
        </w:rPr>
        <w:t>. The position of the main hcp-Co peak slightly shifts toward higher 2</w:t>
      </w:r>
      <w:r w:rsidR="008A2AC0" w:rsidRPr="00626132">
        <w:rPr>
          <w:rFonts w:asciiTheme="majorBidi" w:hAnsiTheme="majorBidi" w:cstheme="majorBidi"/>
          <w:i/>
          <w:sz w:val="24"/>
          <w:szCs w:val="24"/>
          <w:rPrChange w:id="192" w:author="Frank" w:date="2021-10-23T12:39:00Z">
            <w:rPr>
              <w:rFonts w:asciiTheme="majorBidi" w:hAnsiTheme="majorBidi" w:cstheme="majorBidi"/>
              <w:i/>
              <w:sz w:val="24"/>
              <w:szCs w:val="24"/>
              <w:highlight w:val="green"/>
            </w:rPr>
          </w:rPrChange>
        </w:rPr>
        <w:t xml:space="preserve">θ </w:t>
      </w:r>
      <w:r w:rsidR="008A2AC0" w:rsidRPr="00626132">
        <w:rPr>
          <w:rFonts w:asciiTheme="majorBidi" w:hAnsiTheme="majorBidi" w:cstheme="majorBidi"/>
          <w:iCs/>
          <w:sz w:val="24"/>
          <w:szCs w:val="24"/>
          <w:rPrChange w:id="193" w:author="Frank" w:date="2021-10-23T12:39:00Z">
            <w:rPr>
              <w:rFonts w:asciiTheme="majorBidi" w:hAnsiTheme="majorBidi" w:cstheme="majorBidi"/>
              <w:iCs/>
              <w:sz w:val="24"/>
              <w:szCs w:val="24"/>
              <w:highlight w:val="green"/>
            </w:rPr>
          </w:rPrChange>
        </w:rPr>
        <w:t xml:space="preserve">values </w:t>
      </w:r>
      <w:r w:rsidR="00F229FC" w:rsidRPr="00626132">
        <w:rPr>
          <w:rFonts w:asciiTheme="majorBidi" w:hAnsiTheme="majorBidi" w:cstheme="majorBidi"/>
          <w:iCs/>
          <w:sz w:val="24"/>
          <w:szCs w:val="24"/>
          <w:rPrChange w:id="194" w:author="Frank" w:date="2021-10-23T12:39:00Z">
            <w:rPr>
              <w:rFonts w:asciiTheme="majorBidi" w:hAnsiTheme="majorBidi" w:cstheme="majorBidi"/>
              <w:iCs/>
              <w:sz w:val="24"/>
              <w:szCs w:val="24"/>
              <w:highlight w:val="green"/>
            </w:rPr>
          </w:rPrChange>
        </w:rPr>
        <w:t>in d</w:t>
      </w:r>
      <w:r w:rsidR="008A2AC0" w:rsidRPr="00626132">
        <w:rPr>
          <w:rFonts w:asciiTheme="majorBidi" w:hAnsiTheme="majorBidi" w:cstheme="majorBidi"/>
          <w:iCs/>
          <w:sz w:val="24"/>
          <w:szCs w:val="24"/>
          <w:rPrChange w:id="195" w:author="Frank" w:date="2021-10-23T12:39:00Z">
            <w:rPr>
              <w:rFonts w:asciiTheme="majorBidi" w:hAnsiTheme="majorBidi" w:cstheme="majorBidi"/>
              <w:iCs/>
              <w:sz w:val="24"/>
              <w:szCs w:val="24"/>
              <w:highlight w:val="green"/>
            </w:rPr>
          </w:rPrChange>
        </w:rPr>
        <w:t>eposit</w:t>
      </w:r>
      <w:r w:rsidR="00F229FC" w:rsidRPr="00626132">
        <w:rPr>
          <w:rFonts w:asciiTheme="majorBidi" w:hAnsiTheme="majorBidi" w:cstheme="majorBidi"/>
          <w:iCs/>
          <w:sz w:val="24"/>
          <w:szCs w:val="24"/>
          <w:rPrChange w:id="196" w:author="Frank" w:date="2021-10-23T12:39:00Z">
            <w:rPr>
              <w:rFonts w:asciiTheme="majorBidi" w:hAnsiTheme="majorBidi" w:cstheme="majorBidi"/>
              <w:iCs/>
              <w:sz w:val="24"/>
              <w:szCs w:val="24"/>
              <w:highlight w:val="green"/>
            </w:rPr>
          </w:rPrChange>
        </w:rPr>
        <w:t>s</w:t>
      </w:r>
      <w:r w:rsidR="008A2AC0" w:rsidRPr="00626132">
        <w:rPr>
          <w:rFonts w:asciiTheme="majorBidi" w:hAnsiTheme="majorBidi" w:cstheme="majorBidi"/>
          <w:iCs/>
          <w:sz w:val="24"/>
          <w:szCs w:val="24"/>
          <w:rPrChange w:id="197" w:author="Frank" w:date="2021-10-23T12:39:00Z">
            <w:rPr>
              <w:rFonts w:asciiTheme="majorBidi" w:hAnsiTheme="majorBidi" w:cstheme="majorBidi"/>
              <w:iCs/>
              <w:sz w:val="24"/>
              <w:szCs w:val="24"/>
              <w:highlight w:val="green"/>
            </w:rPr>
          </w:rPrChange>
        </w:rPr>
        <w:t xml:space="preserve"> </w:t>
      </w:r>
      <w:r w:rsidR="00F229FC" w:rsidRPr="00626132">
        <w:rPr>
          <w:rFonts w:asciiTheme="majorBidi" w:hAnsiTheme="majorBidi" w:cstheme="majorBidi"/>
          <w:iCs/>
          <w:sz w:val="24"/>
          <w:szCs w:val="24"/>
          <w:rPrChange w:id="198" w:author="Frank" w:date="2021-10-23T12:39:00Z">
            <w:rPr>
              <w:rFonts w:asciiTheme="majorBidi" w:hAnsiTheme="majorBidi" w:cstheme="majorBidi"/>
              <w:iCs/>
              <w:sz w:val="24"/>
              <w:szCs w:val="24"/>
              <w:highlight w:val="green"/>
            </w:rPr>
          </w:rPrChange>
        </w:rPr>
        <w:t xml:space="preserve">having an </w:t>
      </w:r>
      <w:proofErr w:type="gramStart"/>
      <w:r w:rsidR="00F229FC" w:rsidRPr="00626132">
        <w:rPr>
          <w:rFonts w:asciiTheme="majorBidi" w:hAnsiTheme="majorBidi" w:cstheme="majorBidi"/>
          <w:iCs/>
          <w:sz w:val="24"/>
          <w:szCs w:val="24"/>
          <w:rPrChange w:id="199" w:author="Frank" w:date="2021-10-23T12:39:00Z">
            <w:rPr>
              <w:rFonts w:asciiTheme="majorBidi" w:hAnsiTheme="majorBidi" w:cstheme="majorBidi"/>
              <w:iCs/>
              <w:sz w:val="24"/>
              <w:szCs w:val="24"/>
              <w:highlight w:val="green"/>
            </w:rPr>
          </w:rPrChange>
        </w:rPr>
        <w:t xml:space="preserve">increased </w:t>
      </w:r>
      <w:ins w:id="200" w:author="Frank" w:date="2021-10-23T12:39:00Z">
        <w:r w:rsidR="00626132">
          <w:rPr>
            <w:rFonts w:asciiTheme="majorBidi" w:hAnsiTheme="majorBidi" w:cstheme="majorBidi"/>
            <w:iCs/>
            <w:sz w:val="24"/>
            <w:szCs w:val="24"/>
          </w:rPr>
          <w:t xml:space="preserve"> </w:t>
        </w:r>
      </w:ins>
      <w:proofErr w:type="gramEnd"/>
      <w:del w:id="201" w:author="Frank" w:date="2021-10-23T12:39:00Z">
        <w:r w:rsidR="008A2AC0" w:rsidRPr="00626132" w:rsidDel="00626132">
          <w:rPr>
            <w:rFonts w:asciiTheme="majorBidi" w:hAnsiTheme="majorBidi" w:cstheme="majorBidi"/>
            <w:iCs/>
            <w:sz w:val="24"/>
            <w:szCs w:val="24"/>
            <w:rPrChange w:id="202" w:author="Frank" w:date="2021-10-23T12:39:00Z">
              <w:rPr>
                <w:rFonts w:asciiTheme="majorBidi" w:hAnsiTheme="majorBidi" w:cstheme="majorBidi"/>
                <w:iCs/>
                <w:sz w:val="24"/>
                <w:szCs w:val="24"/>
                <w:highlight w:val="green"/>
              </w:rPr>
            </w:rPrChange>
          </w:rPr>
          <w:delText xml:space="preserve"> </w:delText>
        </w:r>
      </w:del>
      <w:r w:rsidR="008A2AC0" w:rsidRPr="00626132">
        <w:rPr>
          <w:rFonts w:asciiTheme="majorBidi" w:hAnsiTheme="majorBidi" w:cstheme="majorBidi"/>
          <w:iCs/>
          <w:sz w:val="24"/>
          <w:szCs w:val="24"/>
          <w:rPrChange w:id="203" w:author="Frank" w:date="2021-10-23T12:39:00Z">
            <w:rPr>
              <w:rFonts w:asciiTheme="majorBidi" w:hAnsiTheme="majorBidi" w:cstheme="majorBidi"/>
              <w:iCs/>
              <w:sz w:val="24"/>
              <w:szCs w:val="24"/>
              <w:highlight w:val="green"/>
            </w:rPr>
          </w:rPrChange>
        </w:rPr>
        <w:t xml:space="preserve">phosphorus content. This is an indication of a decreased lattice d-spacing </w:t>
      </w:r>
      <w:r w:rsidR="008A2AC0" w:rsidRPr="00626132">
        <w:rPr>
          <w:rFonts w:asciiTheme="majorBidi" w:hAnsiTheme="majorBidi" w:cstheme="majorBidi"/>
          <w:iCs/>
          <w:sz w:val="24"/>
          <w:szCs w:val="24"/>
          <w:rPrChange w:id="204" w:author="Frank" w:date="2021-10-23T12:39:00Z">
            <w:rPr>
              <w:rFonts w:asciiTheme="majorBidi" w:hAnsiTheme="majorBidi" w:cstheme="majorBidi"/>
              <w:iCs/>
              <w:sz w:val="24"/>
              <w:szCs w:val="24"/>
              <w:highlight w:val="green"/>
            </w:rPr>
          </w:rPrChange>
        </w:rPr>
        <w:fldChar w:fldCharType="begin"/>
      </w:r>
      <w:r w:rsidR="00256E5C" w:rsidRPr="00626132">
        <w:rPr>
          <w:rFonts w:asciiTheme="majorBidi" w:hAnsiTheme="majorBidi" w:cstheme="majorBidi"/>
          <w:iCs/>
          <w:sz w:val="24"/>
          <w:szCs w:val="24"/>
          <w:rPrChange w:id="205" w:author="Frank" w:date="2021-10-23T12:39:00Z">
            <w:rPr>
              <w:rFonts w:asciiTheme="majorBidi" w:hAnsiTheme="majorBidi" w:cstheme="majorBidi"/>
              <w:iCs/>
              <w:sz w:val="24"/>
              <w:szCs w:val="24"/>
              <w:highlight w:val="green"/>
            </w:rPr>
          </w:rPrChange>
        </w:rPr>
        <w:instrText xml:space="preserve"> ADDIN EN.CITE &lt;EndNote&gt;&lt;Cite&gt;&lt;Author&gt;Bera&lt;/Author&gt;&lt;Year&gt;2012&lt;/Year&gt;&lt;RecNum&gt;358&lt;/RecNum&gt;&lt;DisplayText&gt;[89, 103]&lt;/DisplayText&gt;&lt;record&gt;&lt;rec-number&gt;358&lt;/rec-number&gt;&lt;foreign-keys&gt;&lt;key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Cite&gt;&lt;Author&gt;Seenivasan&lt;/Author&gt;&lt;Year&gt;2013&lt;/Year&gt;&lt;RecNum&gt;616&lt;/RecNum&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008A2AC0" w:rsidRPr="00626132">
        <w:rPr>
          <w:rFonts w:asciiTheme="majorBidi" w:hAnsiTheme="majorBidi" w:cstheme="majorBidi"/>
          <w:iCs/>
          <w:sz w:val="24"/>
          <w:szCs w:val="24"/>
          <w:rPrChange w:id="206" w:author="Frank" w:date="2021-10-23T12:39:00Z">
            <w:rPr>
              <w:rFonts w:asciiTheme="majorBidi" w:hAnsiTheme="majorBidi" w:cstheme="majorBidi"/>
              <w:iCs/>
              <w:sz w:val="24"/>
              <w:szCs w:val="24"/>
              <w:highlight w:val="green"/>
            </w:rPr>
          </w:rPrChange>
        </w:rPr>
        <w:fldChar w:fldCharType="separate"/>
      </w:r>
      <w:r w:rsidR="00256E5C" w:rsidRPr="00626132">
        <w:rPr>
          <w:rFonts w:asciiTheme="majorBidi" w:hAnsiTheme="majorBidi" w:cstheme="majorBidi"/>
          <w:iCs/>
          <w:noProof/>
          <w:sz w:val="24"/>
          <w:szCs w:val="24"/>
          <w:rPrChange w:id="207" w:author="Frank" w:date="2021-10-23T12:39:00Z">
            <w:rPr>
              <w:rFonts w:asciiTheme="majorBidi" w:hAnsiTheme="majorBidi" w:cstheme="majorBidi"/>
              <w:iCs/>
              <w:noProof/>
              <w:sz w:val="24"/>
              <w:szCs w:val="24"/>
              <w:highlight w:val="green"/>
            </w:rPr>
          </w:rPrChange>
        </w:rPr>
        <w:t>[</w:t>
      </w:r>
      <w:r w:rsidR="00F70EFA" w:rsidRPr="00626132">
        <w:rPr>
          <w:rFonts w:asciiTheme="majorBidi" w:hAnsiTheme="majorBidi" w:cstheme="majorBidi"/>
          <w:iCs/>
          <w:noProof/>
          <w:sz w:val="24"/>
          <w:szCs w:val="24"/>
          <w:rPrChange w:id="208"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209" w:author="Frank" w:date="2021-10-23T12:39:00Z">
            <w:rPr>
              <w:rFonts w:asciiTheme="majorBidi" w:hAnsiTheme="majorBidi" w:cstheme="majorBidi"/>
              <w:iCs/>
              <w:noProof/>
              <w:sz w:val="24"/>
              <w:szCs w:val="24"/>
              <w:highlight w:val="green"/>
            </w:rPr>
          </w:rPrChange>
        </w:rPr>
        <w:instrText xml:space="preserve"> HYPERLINK \l "_ENREF_89" \o "Bera, 2012 #358" </w:instrText>
      </w:r>
      <w:r w:rsidR="00F70EFA" w:rsidRPr="00626132">
        <w:rPr>
          <w:rFonts w:asciiTheme="majorBidi" w:hAnsiTheme="majorBidi" w:cstheme="majorBidi"/>
          <w:iCs/>
          <w:noProof/>
          <w:sz w:val="24"/>
          <w:szCs w:val="24"/>
          <w:rPrChange w:id="210"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211" w:author="Frank" w:date="2021-10-23T12:39:00Z">
            <w:rPr>
              <w:rFonts w:asciiTheme="majorBidi" w:hAnsiTheme="majorBidi" w:cstheme="majorBidi"/>
              <w:iCs/>
              <w:noProof/>
              <w:sz w:val="24"/>
              <w:szCs w:val="24"/>
              <w:highlight w:val="green"/>
            </w:rPr>
          </w:rPrChange>
        </w:rPr>
        <w:t>89</w:t>
      </w:r>
      <w:r w:rsidR="00F70EFA" w:rsidRPr="00626132">
        <w:rPr>
          <w:rFonts w:asciiTheme="majorBidi" w:hAnsiTheme="majorBidi" w:cstheme="majorBidi"/>
          <w:iCs/>
          <w:noProof/>
          <w:sz w:val="24"/>
          <w:szCs w:val="24"/>
          <w:rPrChange w:id="212"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213" w:author="Frank" w:date="2021-10-23T12:39:00Z">
            <w:rPr>
              <w:rFonts w:asciiTheme="majorBidi" w:hAnsiTheme="majorBidi" w:cstheme="majorBidi"/>
              <w:iCs/>
              <w:noProof/>
              <w:sz w:val="24"/>
              <w:szCs w:val="24"/>
              <w:highlight w:val="green"/>
            </w:rPr>
          </w:rPrChange>
        </w:rPr>
        <w:t xml:space="preserve">, </w:t>
      </w:r>
      <w:r w:rsidR="00F70EFA" w:rsidRPr="00626132">
        <w:rPr>
          <w:rFonts w:asciiTheme="majorBidi" w:hAnsiTheme="majorBidi" w:cstheme="majorBidi"/>
          <w:iCs/>
          <w:noProof/>
          <w:sz w:val="24"/>
          <w:szCs w:val="24"/>
          <w:rPrChange w:id="214" w:author="Frank" w:date="2021-10-23T12:39:00Z">
            <w:rPr>
              <w:rFonts w:asciiTheme="majorBidi" w:hAnsiTheme="majorBidi" w:cstheme="majorBidi"/>
              <w:iCs/>
              <w:noProof/>
              <w:sz w:val="24"/>
              <w:szCs w:val="24"/>
              <w:highlight w:val="green"/>
            </w:rPr>
          </w:rPrChange>
        </w:rPr>
        <w:fldChar w:fldCharType="begin"/>
      </w:r>
      <w:r w:rsidR="00F70EFA" w:rsidRPr="00626132">
        <w:rPr>
          <w:rFonts w:asciiTheme="majorBidi" w:hAnsiTheme="majorBidi" w:cstheme="majorBidi"/>
          <w:iCs/>
          <w:noProof/>
          <w:sz w:val="24"/>
          <w:szCs w:val="24"/>
          <w:rPrChange w:id="215" w:author="Frank" w:date="2021-10-23T12:39:00Z">
            <w:rPr>
              <w:rFonts w:asciiTheme="majorBidi" w:hAnsiTheme="majorBidi" w:cstheme="majorBidi"/>
              <w:iCs/>
              <w:noProof/>
              <w:sz w:val="24"/>
              <w:szCs w:val="24"/>
              <w:highlight w:val="green"/>
            </w:rPr>
          </w:rPrChange>
        </w:rPr>
        <w:instrText xml:space="preserve"> HYPERLINK \l "_ENREF_103" \o "Seenivasan, 2013 #616" </w:instrText>
      </w:r>
      <w:r w:rsidR="00F70EFA" w:rsidRPr="00626132">
        <w:rPr>
          <w:rFonts w:asciiTheme="majorBidi" w:hAnsiTheme="majorBidi" w:cstheme="majorBidi"/>
          <w:iCs/>
          <w:noProof/>
          <w:sz w:val="24"/>
          <w:szCs w:val="24"/>
          <w:rPrChange w:id="216" w:author="Frank" w:date="2021-10-23T12:39:00Z">
            <w:rPr>
              <w:rFonts w:asciiTheme="majorBidi" w:hAnsiTheme="majorBidi" w:cstheme="majorBidi"/>
              <w:iCs/>
              <w:noProof/>
              <w:sz w:val="24"/>
              <w:szCs w:val="24"/>
              <w:highlight w:val="green"/>
            </w:rPr>
          </w:rPrChange>
        </w:rPr>
        <w:fldChar w:fldCharType="separate"/>
      </w:r>
      <w:r w:rsidR="00256E5C" w:rsidRPr="00626132">
        <w:rPr>
          <w:rFonts w:asciiTheme="majorBidi" w:hAnsiTheme="majorBidi" w:cstheme="majorBidi"/>
          <w:iCs/>
          <w:noProof/>
          <w:sz w:val="24"/>
          <w:szCs w:val="24"/>
          <w:rPrChange w:id="217" w:author="Frank" w:date="2021-10-23T12:39:00Z">
            <w:rPr>
              <w:rFonts w:asciiTheme="majorBidi" w:hAnsiTheme="majorBidi" w:cstheme="majorBidi"/>
              <w:iCs/>
              <w:noProof/>
              <w:sz w:val="24"/>
              <w:szCs w:val="24"/>
              <w:highlight w:val="green"/>
            </w:rPr>
          </w:rPrChange>
        </w:rPr>
        <w:t>103</w:t>
      </w:r>
      <w:r w:rsidR="00F70EFA" w:rsidRPr="00626132">
        <w:rPr>
          <w:rFonts w:asciiTheme="majorBidi" w:hAnsiTheme="majorBidi" w:cstheme="majorBidi"/>
          <w:iCs/>
          <w:noProof/>
          <w:sz w:val="24"/>
          <w:szCs w:val="24"/>
          <w:rPrChange w:id="218" w:author="Frank" w:date="2021-10-23T12:39:00Z">
            <w:rPr>
              <w:rFonts w:asciiTheme="majorBidi" w:hAnsiTheme="majorBidi" w:cstheme="majorBidi"/>
              <w:iCs/>
              <w:noProof/>
              <w:sz w:val="24"/>
              <w:szCs w:val="24"/>
              <w:highlight w:val="green"/>
            </w:rPr>
          </w:rPrChange>
        </w:rPr>
        <w:fldChar w:fldCharType="end"/>
      </w:r>
      <w:r w:rsidR="00256E5C" w:rsidRPr="00626132">
        <w:rPr>
          <w:rFonts w:asciiTheme="majorBidi" w:hAnsiTheme="majorBidi" w:cstheme="majorBidi"/>
          <w:iCs/>
          <w:noProof/>
          <w:sz w:val="24"/>
          <w:szCs w:val="24"/>
          <w:rPrChange w:id="219" w:author="Frank" w:date="2021-10-23T12:39:00Z">
            <w:rPr>
              <w:rFonts w:asciiTheme="majorBidi" w:hAnsiTheme="majorBidi" w:cstheme="majorBidi"/>
              <w:iCs/>
              <w:noProof/>
              <w:sz w:val="24"/>
              <w:szCs w:val="24"/>
              <w:highlight w:val="green"/>
            </w:rPr>
          </w:rPrChange>
        </w:rPr>
        <w:t>]</w:t>
      </w:r>
      <w:r w:rsidR="008A2AC0" w:rsidRPr="00626132">
        <w:rPr>
          <w:rFonts w:asciiTheme="majorBidi" w:hAnsiTheme="majorBidi" w:cstheme="majorBidi"/>
          <w:iCs/>
          <w:sz w:val="24"/>
          <w:szCs w:val="24"/>
          <w:rPrChange w:id="220" w:author="Frank" w:date="2021-10-23T12:39:00Z">
            <w:rPr>
              <w:rFonts w:asciiTheme="majorBidi" w:hAnsiTheme="majorBidi" w:cstheme="majorBidi"/>
              <w:iCs/>
              <w:sz w:val="24"/>
              <w:szCs w:val="24"/>
              <w:highlight w:val="green"/>
            </w:rPr>
          </w:rPrChange>
        </w:rPr>
        <w:fldChar w:fldCharType="end"/>
      </w:r>
      <w:r w:rsidR="008A2AC0" w:rsidRPr="00626132">
        <w:rPr>
          <w:rFonts w:asciiTheme="majorBidi" w:hAnsiTheme="majorBidi" w:cstheme="majorBidi"/>
          <w:iCs/>
          <w:sz w:val="24"/>
          <w:szCs w:val="24"/>
          <w:rPrChange w:id="221" w:author="Frank" w:date="2021-10-23T12:39:00Z">
            <w:rPr>
              <w:rFonts w:asciiTheme="majorBidi" w:hAnsiTheme="majorBidi" w:cstheme="majorBidi"/>
              <w:iCs/>
              <w:sz w:val="24"/>
              <w:szCs w:val="24"/>
              <w:highlight w:val="green"/>
            </w:rPr>
          </w:rPrChange>
        </w:rPr>
        <w:t>.</w:t>
      </w:r>
      <w:r w:rsidR="008A2AC0" w:rsidRPr="008A2AC0">
        <w:rPr>
          <w:rFonts w:asciiTheme="majorBidi" w:hAnsiTheme="majorBidi" w:cstheme="majorBidi"/>
          <w:sz w:val="24"/>
          <w:szCs w:val="24"/>
        </w:rPr>
        <w:t xml:space="preserve"> </w:t>
      </w:r>
      <w:r w:rsidR="005A044D" w:rsidRPr="008A2AC0">
        <w:rPr>
          <w:rFonts w:asciiTheme="majorBidi" w:hAnsiTheme="majorBidi" w:cstheme="majorBidi"/>
          <w:sz w:val="24"/>
          <w:szCs w:val="24"/>
        </w:rPr>
        <w:t>The phase composition</w:t>
      </w:r>
      <w:r w:rsidR="005A044D" w:rsidRPr="00E1621B">
        <w:rPr>
          <w:rFonts w:asciiTheme="majorBidi" w:hAnsiTheme="majorBidi" w:cstheme="majorBidi"/>
          <w:sz w:val="24"/>
          <w:szCs w:val="24"/>
        </w:rPr>
        <w:t xml:space="preserve">, </w:t>
      </w:r>
      <w:r w:rsidR="002F5EF2" w:rsidRPr="00E1621B">
        <w:rPr>
          <w:rFonts w:asciiTheme="majorBidi" w:hAnsiTheme="majorBidi" w:cstheme="majorBidi"/>
          <w:sz w:val="24"/>
          <w:szCs w:val="24"/>
        </w:rPr>
        <w:t xml:space="preserve">peak </w:t>
      </w:r>
      <w:r w:rsidR="005A044D" w:rsidRPr="00E1621B">
        <w:rPr>
          <w:rFonts w:asciiTheme="majorBidi" w:hAnsiTheme="majorBidi" w:cstheme="majorBidi"/>
          <w:sz w:val="24"/>
          <w:szCs w:val="24"/>
        </w:rPr>
        <w:t>position</w:t>
      </w:r>
      <w:r w:rsidR="002F5EF2" w:rsidRPr="00E1621B">
        <w:rPr>
          <w:rFonts w:asciiTheme="majorBidi" w:hAnsiTheme="majorBidi" w:cstheme="majorBidi"/>
          <w:sz w:val="24"/>
          <w:szCs w:val="24"/>
        </w:rPr>
        <w:t>s</w:t>
      </w:r>
      <w:r w:rsidR="005A044D" w:rsidRPr="00E1621B">
        <w:rPr>
          <w:rFonts w:asciiTheme="majorBidi" w:hAnsiTheme="majorBidi" w:cstheme="majorBidi"/>
          <w:sz w:val="24"/>
          <w:szCs w:val="24"/>
        </w:rPr>
        <w:t xml:space="preserve">, and </w:t>
      </w:r>
      <w:r w:rsidR="000006E5" w:rsidRPr="00E1621B">
        <w:rPr>
          <w:rFonts w:asciiTheme="majorBidi" w:hAnsiTheme="majorBidi" w:cstheme="majorBidi"/>
          <w:sz w:val="24"/>
          <w:szCs w:val="24"/>
        </w:rPr>
        <w:t>preferred orientation</w:t>
      </w:r>
      <w:r w:rsidR="005A044D" w:rsidRPr="00E1621B">
        <w:rPr>
          <w:rFonts w:asciiTheme="majorBidi" w:hAnsiTheme="majorBidi" w:cstheme="majorBidi"/>
          <w:sz w:val="24"/>
          <w:szCs w:val="24"/>
        </w:rPr>
        <w:t xml:space="preserve"> </w:t>
      </w:r>
      <w:r w:rsidR="009E6EB8" w:rsidRPr="00E1621B">
        <w:rPr>
          <w:rFonts w:asciiTheme="majorBidi" w:hAnsiTheme="majorBidi" w:cstheme="majorBidi"/>
          <w:sz w:val="24"/>
          <w:szCs w:val="24"/>
        </w:rPr>
        <w:t>in</w:t>
      </w:r>
      <w:r w:rsidR="005A044D" w:rsidRPr="00E1621B">
        <w:rPr>
          <w:rFonts w:asciiTheme="majorBidi" w:hAnsiTheme="majorBidi" w:cstheme="majorBidi"/>
          <w:sz w:val="24"/>
          <w:szCs w:val="24"/>
        </w:rPr>
        <w:t xml:space="preserve"> XRD </w:t>
      </w:r>
      <w:r w:rsidR="009E6EB8" w:rsidRPr="00E1621B">
        <w:rPr>
          <w:rFonts w:asciiTheme="majorBidi" w:hAnsiTheme="majorBidi" w:cstheme="majorBidi"/>
          <w:sz w:val="24"/>
          <w:szCs w:val="24"/>
        </w:rPr>
        <w:t xml:space="preserve">patterns </w:t>
      </w:r>
      <w:r w:rsidR="004E46BE" w:rsidRPr="00E1621B">
        <w:rPr>
          <w:rFonts w:asciiTheme="majorBidi" w:hAnsiTheme="majorBidi" w:cstheme="majorBidi"/>
          <w:sz w:val="24"/>
          <w:szCs w:val="24"/>
        </w:rPr>
        <w:t xml:space="preserve">are very </w:t>
      </w:r>
      <w:r w:rsidR="005A044D" w:rsidRPr="00E1621B">
        <w:rPr>
          <w:rFonts w:asciiTheme="majorBidi" w:hAnsiTheme="majorBidi" w:cstheme="majorBidi"/>
          <w:sz w:val="24"/>
          <w:szCs w:val="24"/>
        </w:rPr>
        <w:t>depend</w:t>
      </w:r>
      <w:r w:rsidR="004E46BE" w:rsidRPr="00E1621B">
        <w:rPr>
          <w:rFonts w:asciiTheme="majorBidi" w:hAnsiTheme="majorBidi" w:cstheme="majorBidi"/>
          <w:sz w:val="24"/>
          <w:szCs w:val="24"/>
        </w:rPr>
        <w:t>ent</w:t>
      </w:r>
      <w:r w:rsidR="005A044D" w:rsidRPr="00E1621B">
        <w:rPr>
          <w:rFonts w:asciiTheme="majorBidi" w:hAnsiTheme="majorBidi" w:cstheme="majorBidi"/>
          <w:sz w:val="24"/>
          <w:szCs w:val="24"/>
        </w:rPr>
        <w:t xml:space="preserve"> on the phosphorus content.</w:t>
      </w:r>
      <w:r w:rsidR="00E23DD2" w:rsidRPr="00E1621B">
        <w:rPr>
          <w:rFonts w:asciiTheme="majorBidi" w:hAnsiTheme="majorBidi" w:cstheme="majorBidi"/>
          <w:sz w:val="24"/>
          <w:szCs w:val="24"/>
        </w:rPr>
        <w:t xml:space="preserve"> Fig. 7</w:t>
      </w:r>
      <w:r w:rsidR="008E2135" w:rsidRPr="00E1621B">
        <w:rPr>
          <w:rFonts w:asciiTheme="majorBidi" w:hAnsiTheme="majorBidi" w:cstheme="majorBidi"/>
          <w:sz w:val="24"/>
          <w:szCs w:val="24"/>
        </w:rPr>
        <w:t xml:space="preserve"> shows the </w:t>
      </w:r>
      <w:r w:rsidR="00582D91" w:rsidRPr="00E1621B">
        <w:rPr>
          <w:rFonts w:asciiTheme="majorBidi" w:hAnsiTheme="majorBidi" w:cstheme="majorBidi"/>
          <w:sz w:val="24"/>
          <w:szCs w:val="24"/>
        </w:rPr>
        <w:t xml:space="preserve">TEM micrographs and SADPs of Co-P films </w:t>
      </w:r>
      <w:r w:rsidR="00F37F29" w:rsidRPr="00E1621B">
        <w:rPr>
          <w:rFonts w:asciiTheme="majorBidi" w:hAnsiTheme="majorBidi" w:cstheme="majorBidi"/>
          <w:sz w:val="24"/>
          <w:szCs w:val="24"/>
        </w:rPr>
        <w:t xml:space="preserve">electrodeposited in the </w:t>
      </w:r>
      <w:r w:rsidR="00582D91" w:rsidRPr="00E1621B">
        <w:rPr>
          <w:rFonts w:asciiTheme="majorBidi" w:hAnsiTheme="majorBidi" w:cstheme="majorBidi"/>
          <w:sz w:val="24"/>
          <w:szCs w:val="24"/>
        </w:rPr>
        <w:t>DC mode</w:t>
      </w:r>
      <w:r w:rsidR="008E2135" w:rsidRPr="00E1621B">
        <w:rPr>
          <w:rFonts w:asciiTheme="majorBidi" w:hAnsiTheme="majorBidi" w:cstheme="majorBidi"/>
          <w:sz w:val="24"/>
          <w:szCs w:val="24"/>
        </w:rPr>
        <w:t>.</w:t>
      </w:r>
      <w:r w:rsidR="00F71C33" w:rsidRPr="00E1621B">
        <w:rPr>
          <w:rFonts w:asciiTheme="majorBidi" w:hAnsiTheme="majorBidi" w:cstheme="majorBidi"/>
          <w:sz w:val="24"/>
          <w:szCs w:val="24"/>
        </w:rPr>
        <w:t xml:space="preserve"> The </w:t>
      </w:r>
      <w:r w:rsidR="003E5333" w:rsidRPr="00E1621B">
        <w:rPr>
          <w:rFonts w:asciiTheme="majorBidi" w:hAnsiTheme="majorBidi" w:cstheme="majorBidi"/>
          <w:sz w:val="24"/>
          <w:szCs w:val="24"/>
        </w:rPr>
        <w:t>‘</w:t>
      </w:r>
      <w:r w:rsidR="00F71C33" w:rsidRPr="00E1621B">
        <w:rPr>
          <w:rFonts w:asciiTheme="majorBidi" w:hAnsiTheme="majorBidi" w:cstheme="majorBidi"/>
          <w:sz w:val="24"/>
          <w:szCs w:val="24"/>
        </w:rPr>
        <w:t>spotty rings</w:t>
      </w:r>
      <w:r w:rsidR="003E5333" w:rsidRPr="00E1621B">
        <w:rPr>
          <w:rFonts w:asciiTheme="majorBidi" w:hAnsiTheme="majorBidi" w:cstheme="majorBidi"/>
          <w:sz w:val="24"/>
          <w:szCs w:val="24"/>
        </w:rPr>
        <w:t>’</w:t>
      </w:r>
      <w:r w:rsidR="00F71C33" w:rsidRPr="00E1621B">
        <w:rPr>
          <w:rFonts w:asciiTheme="majorBidi" w:hAnsiTheme="majorBidi" w:cstheme="majorBidi"/>
          <w:sz w:val="24"/>
          <w:szCs w:val="24"/>
        </w:rPr>
        <w:t xml:space="preserve">, </w:t>
      </w:r>
      <w:r w:rsidR="003E5333" w:rsidRPr="00E1621B">
        <w:rPr>
          <w:rFonts w:asciiTheme="majorBidi" w:hAnsiTheme="majorBidi" w:cstheme="majorBidi"/>
          <w:sz w:val="24"/>
          <w:szCs w:val="24"/>
        </w:rPr>
        <w:t>‘</w:t>
      </w:r>
      <w:r w:rsidR="00F71C33" w:rsidRPr="00E1621B">
        <w:rPr>
          <w:rFonts w:asciiTheme="majorBidi" w:hAnsiTheme="majorBidi" w:cstheme="majorBidi"/>
          <w:sz w:val="24"/>
          <w:szCs w:val="24"/>
        </w:rPr>
        <w:t>mixed spotty rings</w:t>
      </w:r>
      <w:r w:rsidR="002F5EF2" w:rsidRPr="00E1621B">
        <w:rPr>
          <w:rFonts w:asciiTheme="majorBidi" w:hAnsiTheme="majorBidi" w:cstheme="majorBidi"/>
          <w:sz w:val="24"/>
          <w:szCs w:val="24"/>
        </w:rPr>
        <w:t xml:space="preserve"> </w:t>
      </w:r>
      <w:r w:rsidR="00F71C33" w:rsidRPr="00E1621B">
        <w:rPr>
          <w:rFonts w:asciiTheme="majorBidi" w:hAnsiTheme="majorBidi" w:cstheme="majorBidi"/>
          <w:sz w:val="24"/>
          <w:szCs w:val="24"/>
        </w:rPr>
        <w:t>+</w:t>
      </w:r>
      <w:r w:rsidR="002F5EF2" w:rsidRPr="00E1621B">
        <w:rPr>
          <w:rFonts w:asciiTheme="majorBidi" w:hAnsiTheme="majorBidi" w:cstheme="majorBidi"/>
          <w:sz w:val="24"/>
          <w:szCs w:val="24"/>
        </w:rPr>
        <w:t xml:space="preserve"> </w:t>
      </w:r>
      <w:r w:rsidR="00F71C33" w:rsidRPr="00E1621B">
        <w:rPr>
          <w:rFonts w:asciiTheme="majorBidi" w:hAnsiTheme="majorBidi" w:cstheme="majorBidi"/>
          <w:sz w:val="24"/>
          <w:szCs w:val="24"/>
        </w:rPr>
        <w:t>broad diffuse rings</w:t>
      </w:r>
      <w:r w:rsidR="003E5333" w:rsidRPr="00E1621B">
        <w:rPr>
          <w:rFonts w:asciiTheme="majorBidi" w:hAnsiTheme="majorBidi" w:cstheme="majorBidi"/>
          <w:sz w:val="24"/>
          <w:szCs w:val="24"/>
        </w:rPr>
        <w:t>’</w:t>
      </w:r>
      <w:r w:rsidR="00F71C33" w:rsidRPr="00E1621B">
        <w:rPr>
          <w:rFonts w:asciiTheme="majorBidi" w:hAnsiTheme="majorBidi" w:cstheme="majorBidi"/>
          <w:sz w:val="24"/>
          <w:szCs w:val="24"/>
        </w:rPr>
        <w:t xml:space="preserve">, and </w:t>
      </w:r>
      <w:r w:rsidR="003E5333" w:rsidRPr="00E1621B">
        <w:rPr>
          <w:rFonts w:asciiTheme="majorBidi" w:hAnsiTheme="majorBidi" w:cstheme="majorBidi"/>
          <w:sz w:val="24"/>
          <w:szCs w:val="24"/>
        </w:rPr>
        <w:t>‘</w:t>
      </w:r>
      <w:r w:rsidR="00F26E9C" w:rsidRPr="00E1621B">
        <w:rPr>
          <w:rFonts w:asciiTheme="majorBidi" w:hAnsiTheme="majorBidi" w:cstheme="majorBidi"/>
          <w:sz w:val="24"/>
          <w:szCs w:val="24"/>
        </w:rPr>
        <w:t>broad diffuse rings</w:t>
      </w:r>
      <w:r w:rsidR="003E5333" w:rsidRPr="00E1621B">
        <w:rPr>
          <w:rFonts w:asciiTheme="majorBidi" w:hAnsiTheme="majorBidi" w:cstheme="majorBidi"/>
          <w:sz w:val="24"/>
          <w:szCs w:val="24"/>
        </w:rPr>
        <w:t>’</w:t>
      </w:r>
      <w:r w:rsidR="00F26E9C" w:rsidRPr="00E1621B">
        <w:rPr>
          <w:rFonts w:asciiTheme="majorBidi" w:hAnsiTheme="majorBidi" w:cstheme="majorBidi"/>
          <w:sz w:val="24"/>
          <w:szCs w:val="24"/>
        </w:rPr>
        <w:t xml:space="preserve"> </w:t>
      </w:r>
      <w:r w:rsidR="00F71C33" w:rsidRPr="00E1621B">
        <w:rPr>
          <w:rFonts w:asciiTheme="majorBidi" w:hAnsiTheme="majorBidi" w:cstheme="majorBidi"/>
          <w:sz w:val="24"/>
          <w:szCs w:val="24"/>
        </w:rPr>
        <w:t xml:space="preserve">in </w:t>
      </w:r>
      <w:r w:rsidR="003E5333" w:rsidRPr="00E1621B">
        <w:rPr>
          <w:rFonts w:asciiTheme="majorBidi" w:hAnsiTheme="majorBidi" w:cstheme="majorBidi"/>
          <w:sz w:val="24"/>
          <w:szCs w:val="24"/>
        </w:rPr>
        <w:t xml:space="preserve">the </w:t>
      </w:r>
      <w:r w:rsidR="00A8195D" w:rsidRPr="00E1621B">
        <w:rPr>
          <w:rFonts w:asciiTheme="majorBidi" w:hAnsiTheme="majorBidi" w:cstheme="majorBidi"/>
          <w:sz w:val="24"/>
          <w:szCs w:val="24"/>
        </w:rPr>
        <w:t xml:space="preserve">SADPs of </w:t>
      </w:r>
      <w:r w:rsidR="00F71C33" w:rsidRPr="00E1621B">
        <w:rPr>
          <w:rFonts w:asciiTheme="majorBidi" w:hAnsiTheme="majorBidi" w:cstheme="majorBidi"/>
          <w:sz w:val="24"/>
          <w:szCs w:val="24"/>
        </w:rPr>
        <w:t xml:space="preserve">Fig. </w:t>
      </w:r>
      <w:r w:rsidR="00E23DD2" w:rsidRPr="00E1621B">
        <w:rPr>
          <w:rFonts w:asciiTheme="majorBidi" w:hAnsiTheme="majorBidi" w:cstheme="majorBidi"/>
          <w:sz w:val="24"/>
          <w:szCs w:val="24"/>
        </w:rPr>
        <w:t>7</w:t>
      </w:r>
      <w:r w:rsidR="00F71C33" w:rsidRPr="00E1621B">
        <w:rPr>
          <w:rFonts w:asciiTheme="majorBidi" w:hAnsiTheme="majorBidi" w:cstheme="majorBidi"/>
          <w:sz w:val="24"/>
          <w:szCs w:val="24"/>
        </w:rPr>
        <w:t>a</w:t>
      </w:r>
      <w:r w:rsidR="00D221A0" w:rsidRPr="00E1621B">
        <w:rPr>
          <w:rFonts w:asciiTheme="majorBidi" w:hAnsiTheme="majorBidi" w:cstheme="majorBidi"/>
          <w:sz w:val="24"/>
          <w:szCs w:val="24"/>
        </w:rPr>
        <w:t>)-</w:t>
      </w:r>
      <w:r w:rsidR="00F71C33" w:rsidRPr="00E1621B">
        <w:rPr>
          <w:rFonts w:asciiTheme="majorBidi" w:hAnsiTheme="majorBidi" w:cstheme="majorBidi"/>
          <w:sz w:val="24"/>
          <w:szCs w:val="24"/>
        </w:rPr>
        <w:t xml:space="preserve">c) correspond to typical polycrystalline, hybrid, and amorphous microstructures, respectively. </w:t>
      </w:r>
      <w:r w:rsidR="00582D91" w:rsidRPr="00E1621B">
        <w:rPr>
          <w:rFonts w:asciiTheme="majorBidi" w:hAnsiTheme="majorBidi" w:cstheme="majorBidi"/>
          <w:sz w:val="24"/>
          <w:szCs w:val="24"/>
        </w:rPr>
        <w:t xml:space="preserve"> </w:t>
      </w:r>
      <w:r w:rsidR="008E2135" w:rsidRPr="00E1621B">
        <w:rPr>
          <w:rFonts w:asciiTheme="majorBidi" w:hAnsiTheme="majorBidi" w:cstheme="majorBidi"/>
          <w:sz w:val="24"/>
          <w:szCs w:val="24"/>
        </w:rPr>
        <w:t xml:space="preserve"> </w:t>
      </w:r>
    </w:p>
    <w:p w14:paraId="6E41AD00" w14:textId="3311A750" w:rsidR="001344AA" w:rsidRPr="00E1621B" w:rsidRDefault="008E2135" w:rsidP="008E2135">
      <w:pPr>
        <w:bidi w:val="0"/>
        <w:spacing w:line="480" w:lineRule="auto"/>
        <w:jc w:val="center"/>
        <w:rPr>
          <w:rFonts w:asciiTheme="majorBidi" w:hAnsiTheme="majorBidi" w:cstheme="majorBidi"/>
          <w:sz w:val="24"/>
          <w:szCs w:val="24"/>
        </w:rPr>
      </w:pPr>
      <w:r w:rsidRPr="00E1621B">
        <w:rPr>
          <w:rFonts w:asciiTheme="majorBidi" w:hAnsiTheme="majorBidi" w:cstheme="majorBidi"/>
          <w:noProof/>
          <w:sz w:val="24"/>
          <w:szCs w:val="24"/>
          <w:lang w:val="en-GB" w:eastAsia="en-GB" w:bidi="ar-SA"/>
        </w:rPr>
        <w:lastRenderedPageBreak/>
        <w:drawing>
          <wp:inline distT="0" distB="0" distL="0" distR="0" wp14:anchorId="52613789" wp14:editId="578117E5">
            <wp:extent cx="5669280" cy="3977218"/>
            <wp:effectExtent l="0" t="0" r="7620" b="4445"/>
            <wp:docPr id="10" name="Picture 10" descr="C:\Users\Dafe  Computer  Co\Desktop\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280" cy="3977218"/>
                    </a:xfrm>
                    <a:prstGeom prst="rect">
                      <a:avLst/>
                    </a:prstGeom>
                    <a:noFill/>
                    <a:ln>
                      <a:noFill/>
                    </a:ln>
                  </pic:spPr>
                </pic:pic>
              </a:graphicData>
            </a:graphic>
          </wp:inline>
        </w:drawing>
      </w:r>
    </w:p>
    <w:p w14:paraId="2FBEFA55" w14:textId="41B6CDE2" w:rsidR="00E8287D" w:rsidRPr="00E1621B" w:rsidRDefault="00E23DD2" w:rsidP="00256E5C">
      <w:pPr>
        <w:bidi w:val="0"/>
        <w:spacing w:line="480" w:lineRule="auto"/>
        <w:jc w:val="center"/>
        <w:rPr>
          <w:rFonts w:asciiTheme="majorBidi" w:hAnsiTheme="majorBidi" w:cstheme="majorBidi"/>
          <w:sz w:val="24"/>
          <w:szCs w:val="24"/>
        </w:rPr>
      </w:pPr>
      <w:r w:rsidRPr="00E1621B">
        <w:rPr>
          <w:rFonts w:asciiTheme="majorBidi" w:hAnsiTheme="majorBidi" w:cstheme="majorBidi"/>
          <w:b/>
          <w:bCs/>
          <w:sz w:val="24"/>
          <w:szCs w:val="24"/>
        </w:rPr>
        <w:t>Fig. 7</w:t>
      </w:r>
      <w:r w:rsidR="00E8287D" w:rsidRPr="00E1621B">
        <w:rPr>
          <w:rFonts w:asciiTheme="majorBidi" w:hAnsiTheme="majorBidi" w:cstheme="majorBidi"/>
          <w:b/>
          <w:bCs/>
          <w:sz w:val="24"/>
          <w:szCs w:val="24"/>
        </w:rPr>
        <w:t>.</w:t>
      </w:r>
      <w:r w:rsidR="00E8287D" w:rsidRPr="00E1621B">
        <w:rPr>
          <w:rFonts w:asciiTheme="majorBidi" w:hAnsiTheme="majorBidi" w:cstheme="majorBidi"/>
          <w:sz w:val="24"/>
          <w:szCs w:val="24"/>
        </w:rPr>
        <w:t xml:space="preserve"> TEM micrographs and SADPs of </w:t>
      </w:r>
      <w:r w:rsidR="00582D91" w:rsidRPr="00E1621B">
        <w:rPr>
          <w:rFonts w:asciiTheme="majorBidi" w:hAnsiTheme="majorBidi" w:cstheme="majorBidi"/>
          <w:sz w:val="24"/>
          <w:szCs w:val="24"/>
        </w:rPr>
        <w:t xml:space="preserve">electrodeposited </w:t>
      </w:r>
      <w:r w:rsidR="00E8287D" w:rsidRPr="00E1621B">
        <w:rPr>
          <w:rFonts w:asciiTheme="majorBidi" w:hAnsiTheme="majorBidi" w:cstheme="majorBidi"/>
          <w:sz w:val="24"/>
          <w:szCs w:val="24"/>
        </w:rPr>
        <w:t xml:space="preserve">Co-P </w:t>
      </w:r>
      <w:r w:rsidR="00582D91" w:rsidRPr="00E1621B">
        <w:rPr>
          <w:rFonts w:asciiTheme="majorBidi" w:hAnsiTheme="majorBidi" w:cstheme="majorBidi"/>
          <w:sz w:val="24"/>
          <w:szCs w:val="24"/>
        </w:rPr>
        <w:t>films</w:t>
      </w:r>
      <w:r w:rsidR="003E5333" w:rsidRPr="00E1621B">
        <w:rPr>
          <w:rFonts w:asciiTheme="majorBidi" w:hAnsiTheme="majorBidi" w:cstheme="majorBidi"/>
          <w:sz w:val="24"/>
          <w:szCs w:val="24"/>
        </w:rPr>
        <w:t xml:space="preserve"> having </w:t>
      </w:r>
      <w:r w:rsidR="00E8287D" w:rsidRPr="00E1621B">
        <w:rPr>
          <w:rFonts w:asciiTheme="majorBidi" w:hAnsiTheme="majorBidi" w:cstheme="majorBidi"/>
          <w:sz w:val="24"/>
          <w:szCs w:val="24"/>
        </w:rPr>
        <w:t>various phosphorus content</w:t>
      </w:r>
      <w:r w:rsidR="003E5333" w:rsidRPr="00E1621B">
        <w:rPr>
          <w:rFonts w:asciiTheme="majorBidi" w:hAnsiTheme="majorBidi" w:cstheme="majorBidi"/>
          <w:sz w:val="24"/>
          <w:szCs w:val="24"/>
        </w:rPr>
        <w:t>s</w:t>
      </w:r>
      <w:r w:rsidR="00E8287D" w:rsidRPr="00E1621B">
        <w:rPr>
          <w:rFonts w:asciiTheme="majorBidi" w:hAnsiTheme="majorBidi" w:cstheme="majorBidi"/>
          <w:sz w:val="24"/>
          <w:szCs w:val="24"/>
        </w:rPr>
        <w:t>: (a)</w:t>
      </w:r>
      <w:r w:rsidR="00582D91" w:rsidRPr="00E1621B">
        <w:rPr>
          <w:rFonts w:asciiTheme="majorBidi" w:hAnsiTheme="majorBidi" w:cstheme="majorBidi"/>
          <w:sz w:val="24"/>
          <w:szCs w:val="24"/>
        </w:rPr>
        <w:t xml:space="preserve"> less than 10 at.%</w:t>
      </w:r>
      <w:r w:rsidR="00E8287D" w:rsidRPr="00E1621B">
        <w:rPr>
          <w:rFonts w:asciiTheme="majorBidi" w:hAnsiTheme="majorBidi" w:cstheme="majorBidi"/>
          <w:sz w:val="24"/>
          <w:szCs w:val="24"/>
        </w:rPr>
        <w:t xml:space="preserve"> (crystalline state), (b) </w:t>
      </w:r>
      <w:r w:rsidR="00582D91" w:rsidRPr="00E1621B">
        <w:rPr>
          <w:rFonts w:asciiTheme="majorBidi" w:hAnsiTheme="majorBidi" w:cstheme="majorBidi"/>
          <w:sz w:val="24"/>
          <w:szCs w:val="24"/>
        </w:rPr>
        <w:t xml:space="preserve">10-12.1 at.% </w:t>
      </w:r>
      <w:r w:rsidR="00E8287D" w:rsidRPr="00E1621B">
        <w:rPr>
          <w:rFonts w:asciiTheme="majorBidi" w:hAnsiTheme="majorBidi" w:cstheme="majorBidi"/>
          <w:sz w:val="24"/>
          <w:szCs w:val="24"/>
        </w:rPr>
        <w:t xml:space="preserve">(hybrid state), and (c) </w:t>
      </w:r>
      <w:r w:rsidR="00582D91" w:rsidRPr="00E1621B">
        <w:rPr>
          <w:rFonts w:asciiTheme="majorBidi" w:hAnsiTheme="majorBidi" w:cstheme="majorBidi"/>
          <w:sz w:val="24"/>
          <w:szCs w:val="24"/>
        </w:rPr>
        <w:t xml:space="preserve">more than 12.1 at.% </w:t>
      </w:r>
      <w:r w:rsidR="00E8287D" w:rsidRPr="00E1621B">
        <w:rPr>
          <w:rFonts w:asciiTheme="majorBidi" w:hAnsiTheme="majorBidi" w:cstheme="majorBidi"/>
          <w:sz w:val="24"/>
          <w:szCs w:val="24"/>
        </w:rPr>
        <w:t>(amorphous state)</w:t>
      </w:r>
      <w:r w:rsidR="00582D91" w:rsidRPr="00E1621B">
        <w:rPr>
          <w:rFonts w:asciiTheme="majorBidi" w:hAnsiTheme="majorBidi" w:cstheme="majorBidi"/>
          <w:sz w:val="24"/>
          <w:szCs w:val="24"/>
        </w:rPr>
        <w:t xml:space="preserve"> </w:t>
      </w:r>
      <w:r w:rsidR="00F71C33"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F71C33"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32" w:tooltip="Vijayan, 2017 #654" w:history="1">
        <w:r w:rsidR="00256E5C">
          <w:rPr>
            <w:rFonts w:asciiTheme="majorBidi" w:hAnsiTheme="majorBidi" w:cstheme="majorBidi"/>
            <w:noProof/>
            <w:sz w:val="24"/>
            <w:szCs w:val="24"/>
          </w:rPr>
          <w:t>132</w:t>
        </w:r>
      </w:hyperlink>
      <w:r w:rsidR="00256E5C">
        <w:rPr>
          <w:rFonts w:asciiTheme="majorBidi" w:hAnsiTheme="majorBidi" w:cstheme="majorBidi"/>
          <w:noProof/>
          <w:sz w:val="24"/>
          <w:szCs w:val="24"/>
        </w:rPr>
        <w:t>]</w:t>
      </w:r>
      <w:r w:rsidR="00F71C33" w:rsidRPr="00E1621B">
        <w:rPr>
          <w:rFonts w:asciiTheme="majorBidi" w:hAnsiTheme="majorBidi" w:cstheme="majorBidi"/>
          <w:sz w:val="24"/>
          <w:szCs w:val="24"/>
        </w:rPr>
        <w:fldChar w:fldCharType="end"/>
      </w:r>
      <w:r w:rsidR="00E8287D" w:rsidRPr="00E1621B">
        <w:rPr>
          <w:rFonts w:asciiTheme="majorBidi" w:hAnsiTheme="majorBidi" w:cstheme="majorBidi"/>
          <w:sz w:val="24"/>
          <w:szCs w:val="24"/>
        </w:rPr>
        <w:t xml:space="preserve">. </w:t>
      </w:r>
    </w:p>
    <w:p w14:paraId="793033FD" w14:textId="77777777" w:rsidR="001344AA"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4670FA1D" w14:textId="452A6D36" w:rsidR="00554329" w:rsidRPr="00E1621B" w:rsidRDefault="00212633"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In general, </w:t>
      </w:r>
      <w:r w:rsidR="00127002" w:rsidRPr="00E1621B">
        <w:rPr>
          <w:rFonts w:asciiTheme="majorBidi" w:hAnsiTheme="majorBidi" w:cstheme="majorBidi"/>
          <w:iCs/>
          <w:sz w:val="24"/>
          <w:szCs w:val="24"/>
        </w:rPr>
        <w:t xml:space="preserve">a </w:t>
      </w:r>
      <w:r w:rsidRPr="00E1621B">
        <w:rPr>
          <w:rFonts w:asciiTheme="majorBidi" w:hAnsiTheme="majorBidi" w:cstheme="majorBidi"/>
          <w:iCs/>
          <w:sz w:val="24"/>
          <w:szCs w:val="24"/>
        </w:rPr>
        <w:t xml:space="preserve">higher </w:t>
      </w:r>
      <w:r w:rsidR="00074EA0" w:rsidRPr="00E1621B">
        <w:rPr>
          <w:rFonts w:asciiTheme="majorBidi" w:hAnsiTheme="majorBidi" w:cstheme="majorBidi"/>
          <w:iCs/>
          <w:sz w:val="24"/>
          <w:szCs w:val="24"/>
        </w:rPr>
        <w:t xml:space="preserve">concentration of </w:t>
      </w:r>
      <w:r w:rsidRPr="00E1621B">
        <w:rPr>
          <w:rFonts w:asciiTheme="majorBidi" w:hAnsiTheme="majorBidi" w:cstheme="majorBidi"/>
          <w:iCs/>
          <w:sz w:val="24"/>
          <w:szCs w:val="24"/>
        </w:rPr>
        <w:t>phosphorus precursor in the bath le</w:t>
      </w:r>
      <w:r w:rsidR="00127002" w:rsidRPr="00E1621B">
        <w:rPr>
          <w:rFonts w:asciiTheme="majorBidi" w:hAnsiTheme="majorBidi" w:cstheme="majorBidi"/>
          <w:iCs/>
          <w:sz w:val="24"/>
          <w:szCs w:val="24"/>
        </w:rPr>
        <w:t>a</w:t>
      </w:r>
      <w:r w:rsidRPr="00E1621B">
        <w:rPr>
          <w:rFonts w:asciiTheme="majorBidi" w:hAnsiTheme="majorBidi" w:cstheme="majorBidi"/>
          <w:iCs/>
          <w:sz w:val="24"/>
          <w:szCs w:val="24"/>
        </w:rPr>
        <w:t>d</w:t>
      </w:r>
      <w:r w:rsidR="00127002" w:rsidRPr="00E1621B">
        <w:rPr>
          <w:rFonts w:asciiTheme="majorBidi" w:hAnsiTheme="majorBidi" w:cstheme="majorBidi"/>
          <w:iCs/>
          <w:sz w:val="24"/>
          <w:szCs w:val="24"/>
        </w:rPr>
        <w:t>s</w:t>
      </w:r>
      <w:r w:rsidRPr="00E1621B">
        <w:rPr>
          <w:rFonts w:asciiTheme="majorBidi" w:hAnsiTheme="majorBidi" w:cstheme="majorBidi"/>
          <w:iCs/>
          <w:sz w:val="24"/>
          <w:szCs w:val="24"/>
        </w:rPr>
        <w:t xml:space="preserve"> to </w:t>
      </w:r>
      <w:r w:rsidR="00127002" w:rsidRPr="00E1621B">
        <w:rPr>
          <w:rFonts w:asciiTheme="majorBidi" w:hAnsiTheme="majorBidi" w:cstheme="majorBidi"/>
          <w:iCs/>
          <w:sz w:val="24"/>
          <w:szCs w:val="24"/>
        </w:rPr>
        <w:t xml:space="preserve">a greater </w:t>
      </w:r>
      <w:r w:rsidRPr="00E1621B">
        <w:rPr>
          <w:rFonts w:asciiTheme="majorBidi" w:hAnsiTheme="majorBidi" w:cstheme="majorBidi"/>
          <w:iCs/>
          <w:sz w:val="24"/>
          <w:szCs w:val="24"/>
        </w:rPr>
        <w:t>phosphorus content in the Co-P electrodeposit</w:t>
      </w:r>
      <w:r w:rsidR="00E67FE4" w:rsidRPr="00E1621B">
        <w:rPr>
          <w:rFonts w:asciiTheme="majorBidi" w:hAnsiTheme="majorBidi" w:cstheme="majorBidi"/>
          <w:iCs/>
          <w:sz w:val="24"/>
          <w:szCs w:val="24"/>
        </w:rPr>
        <w:t xml:space="preserve"> </w:t>
      </w:r>
      <w:r w:rsidR="00E67FE4" w:rsidRPr="00E1621B">
        <w:rPr>
          <w:rFonts w:asciiTheme="majorBidi" w:hAnsiTheme="majorBidi" w:cstheme="majorBidi"/>
          <w:iCs/>
          <w:sz w:val="24"/>
          <w:szCs w:val="24"/>
        </w:rPr>
        <w:fldChar w:fldCharType="begin">
          <w:fldData xml:space="preserve">PEVuZE5vdGU+PENpdGU+PEF1dGhvcj5CZXJhPC9BdXRob3I+PFllYXI+MjAxMjwvWWVhcj48UmVj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PEVuZE5vdGU+PENpdGU+PEF1dGhvcj5CZXJhPC9BdXRob3I+PFllYXI+MjAxMjwvWWVhcj48UmVj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E67FE4" w:rsidRPr="00E1621B">
        <w:rPr>
          <w:rFonts w:asciiTheme="majorBidi" w:hAnsiTheme="majorBidi" w:cstheme="majorBidi"/>
          <w:iCs/>
          <w:sz w:val="24"/>
          <w:szCs w:val="24"/>
        </w:rPr>
      </w:r>
      <w:r w:rsidR="00E67FE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 xml:space="preserve">, </w:t>
      </w:r>
      <w:hyperlink w:anchor="_ENREF_99" w:tooltip="Lu, 2012 #618" w:history="1">
        <w:r w:rsidR="00256E5C">
          <w:rPr>
            <w:rFonts w:asciiTheme="majorBidi" w:hAnsiTheme="majorBidi" w:cstheme="majorBidi"/>
            <w:iCs/>
            <w:noProof/>
            <w:sz w:val="24"/>
            <w:szCs w:val="24"/>
          </w:rPr>
          <w:t>99</w:t>
        </w:r>
      </w:hyperlink>
      <w:r w:rsidR="00256E5C">
        <w:rPr>
          <w:rFonts w:asciiTheme="majorBidi" w:hAnsiTheme="majorBidi" w:cstheme="majorBidi"/>
          <w:iCs/>
          <w:noProof/>
          <w:sz w:val="24"/>
          <w:szCs w:val="24"/>
        </w:rPr>
        <w:t xml:space="preserve">, </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 xml:space="preserve">, </w:t>
      </w:r>
      <w:hyperlink w:anchor="_ENREF_125" w:tooltip="Lu, 2011 #638" w:history="1">
        <w:r w:rsidR="00256E5C">
          <w:rPr>
            <w:rFonts w:asciiTheme="majorBidi" w:hAnsiTheme="majorBidi" w:cstheme="majorBidi"/>
            <w:iCs/>
            <w:noProof/>
            <w:sz w:val="24"/>
            <w:szCs w:val="24"/>
          </w:rPr>
          <w:t>125</w:t>
        </w:r>
      </w:hyperlink>
      <w:r w:rsidR="00256E5C">
        <w:rPr>
          <w:rFonts w:asciiTheme="majorBidi" w:hAnsiTheme="majorBidi" w:cstheme="majorBidi"/>
          <w:iCs/>
          <w:noProof/>
          <w:sz w:val="24"/>
          <w:szCs w:val="24"/>
        </w:rPr>
        <w:t>]</w:t>
      </w:r>
      <w:r w:rsidR="00E67FE4"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r w:rsidR="00D221A0" w:rsidRPr="00E1621B">
        <w:rPr>
          <w:rFonts w:asciiTheme="majorBidi" w:hAnsiTheme="majorBidi" w:cstheme="majorBidi"/>
          <w:iCs/>
          <w:sz w:val="24"/>
          <w:szCs w:val="24"/>
        </w:rPr>
        <w:t xml:space="preserve"> </w:t>
      </w:r>
      <w:r w:rsidR="00EC0063" w:rsidRPr="00E1621B">
        <w:rPr>
          <w:rFonts w:asciiTheme="majorBidi" w:hAnsiTheme="majorBidi" w:cstheme="majorBidi"/>
          <w:iCs/>
          <w:sz w:val="24"/>
          <w:szCs w:val="24"/>
        </w:rPr>
        <w:t xml:space="preserve"> </w:t>
      </w:r>
      <w:proofErr w:type="spellStart"/>
      <w:r w:rsidR="00810711" w:rsidRPr="00E1621B">
        <w:rPr>
          <w:rFonts w:asciiTheme="majorBidi" w:hAnsiTheme="majorBidi" w:cstheme="majorBidi"/>
          <w:iCs/>
          <w:sz w:val="24"/>
          <w:szCs w:val="24"/>
        </w:rPr>
        <w:t>Selvi</w:t>
      </w:r>
      <w:proofErr w:type="spellEnd"/>
      <w:r w:rsidR="00810711" w:rsidRPr="00E1621B">
        <w:rPr>
          <w:rFonts w:asciiTheme="majorBidi" w:hAnsiTheme="majorBidi" w:cstheme="majorBidi"/>
          <w:iCs/>
          <w:sz w:val="24"/>
          <w:szCs w:val="24"/>
        </w:rPr>
        <w:t xml:space="preserve"> e</w:t>
      </w:r>
      <w:r w:rsidR="00EC0063" w:rsidRPr="00E1621B">
        <w:rPr>
          <w:rFonts w:asciiTheme="majorBidi" w:hAnsiTheme="majorBidi" w:cstheme="majorBidi"/>
          <w:iCs/>
          <w:sz w:val="24"/>
          <w:szCs w:val="24"/>
        </w:rPr>
        <w:t>t al.</w:t>
      </w:r>
      <w:r w:rsidR="00810711" w:rsidRPr="00E1621B">
        <w:rPr>
          <w:rFonts w:asciiTheme="majorBidi" w:hAnsiTheme="majorBidi" w:cstheme="majorBidi"/>
          <w:iCs/>
          <w:sz w:val="24"/>
          <w:szCs w:val="24"/>
        </w:rPr>
        <w:t xml:space="preserve"> </w:t>
      </w:r>
      <w:r w:rsidR="0081071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0081071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00810711" w:rsidRPr="00E1621B">
        <w:rPr>
          <w:rFonts w:asciiTheme="majorBidi" w:hAnsiTheme="majorBidi" w:cstheme="majorBidi"/>
          <w:iCs/>
          <w:sz w:val="24"/>
          <w:szCs w:val="24"/>
        </w:rPr>
        <w:fldChar w:fldCharType="end"/>
      </w:r>
      <w:r w:rsidR="00EC0063" w:rsidRPr="00E1621B">
        <w:rPr>
          <w:rFonts w:asciiTheme="majorBidi" w:hAnsiTheme="majorBidi" w:cstheme="majorBidi"/>
          <w:iCs/>
          <w:sz w:val="24"/>
          <w:szCs w:val="24"/>
        </w:rPr>
        <w:t xml:space="preserve"> have </w:t>
      </w:r>
      <w:r w:rsidR="00127002" w:rsidRPr="00E1621B">
        <w:rPr>
          <w:rFonts w:asciiTheme="majorBidi" w:hAnsiTheme="majorBidi" w:cstheme="majorBidi"/>
          <w:iCs/>
          <w:sz w:val="24"/>
          <w:szCs w:val="24"/>
        </w:rPr>
        <w:t xml:space="preserve">shown </w:t>
      </w:r>
      <w:r w:rsidR="00EC0063" w:rsidRPr="00E1621B">
        <w:rPr>
          <w:rFonts w:asciiTheme="majorBidi" w:hAnsiTheme="majorBidi" w:cstheme="majorBidi"/>
          <w:iCs/>
          <w:sz w:val="24"/>
          <w:szCs w:val="24"/>
        </w:rPr>
        <w:t>that</w:t>
      </w:r>
      <w:r w:rsidR="003E5333" w:rsidRPr="00E1621B">
        <w:rPr>
          <w:rFonts w:asciiTheme="majorBidi" w:hAnsiTheme="majorBidi" w:cstheme="majorBidi"/>
          <w:iCs/>
          <w:sz w:val="24"/>
          <w:szCs w:val="24"/>
        </w:rPr>
        <w:t xml:space="preserve"> </w:t>
      </w:r>
      <w:r w:rsidR="00EC0063" w:rsidRPr="00E1621B">
        <w:rPr>
          <w:rFonts w:asciiTheme="majorBidi" w:hAnsiTheme="majorBidi" w:cstheme="majorBidi"/>
          <w:iCs/>
          <w:sz w:val="24"/>
          <w:szCs w:val="24"/>
        </w:rPr>
        <w:t>codeposited phosphorus is un</w:t>
      </w:r>
      <w:r w:rsidR="00127002" w:rsidRPr="00E1621B">
        <w:rPr>
          <w:rFonts w:asciiTheme="majorBidi" w:hAnsiTheme="majorBidi" w:cstheme="majorBidi"/>
          <w:iCs/>
          <w:sz w:val="24"/>
          <w:szCs w:val="24"/>
        </w:rPr>
        <w:t>i</w:t>
      </w:r>
      <w:r w:rsidR="00EC0063" w:rsidRPr="00E1621B">
        <w:rPr>
          <w:rFonts w:asciiTheme="majorBidi" w:hAnsiTheme="majorBidi" w:cstheme="majorBidi"/>
          <w:iCs/>
          <w:sz w:val="24"/>
          <w:szCs w:val="24"/>
        </w:rPr>
        <w:t>f</w:t>
      </w:r>
      <w:r w:rsidR="00127002" w:rsidRPr="00E1621B">
        <w:rPr>
          <w:rFonts w:asciiTheme="majorBidi" w:hAnsiTheme="majorBidi" w:cstheme="majorBidi"/>
          <w:iCs/>
          <w:sz w:val="24"/>
          <w:szCs w:val="24"/>
        </w:rPr>
        <w:t>o</w:t>
      </w:r>
      <w:r w:rsidR="00EC0063" w:rsidRPr="00E1621B">
        <w:rPr>
          <w:rFonts w:asciiTheme="majorBidi" w:hAnsiTheme="majorBidi" w:cstheme="majorBidi"/>
          <w:iCs/>
          <w:sz w:val="24"/>
          <w:szCs w:val="24"/>
        </w:rPr>
        <w:t>rmly distributed along the thickness of</w:t>
      </w:r>
      <w:r w:rsidR="00127002" w:rsidRPr="00E1621B">
        <w:rPr>
          <w:rFonts w:asciiTheme="majorBidi" w:hAnsiTheme="majorBidi" w:cstheme="majorBidi"/>
          <w:iCs/>
          <w:sz w:val="24"/>
          <w:szCs w:val="24"/>
        </w:rPr>
        <w:t xml:space="preserve"> </w:t>
      </w:r>
      <w:r w:rsidR="00EC0063" w:rsidRPr="00E1621B">
        <w:rPr>
          <w:rFonts w:asciiTheme="majorBidi" w:hAnsiTheme="majorBidi" w:cstheme="majorBidi"/>
          <w:iCs/>
          <w:sz w:val="24"/>
          <w:szCs w:val="24"/>
        </w:rPr>
        <w:t xml:space="preserve">PC electrodeposited Co-10 wt.% P deposits. </w:t>
      </w:r>
      <w:r w:rsidRPr="00E1621B">
        <w:rPr>
          <w:rFonts w:asciiTheme="majorBidi" w:hAnsiTheme="majorBidi" w:cstheme="majorBidi"/>
          <w:iCs/>
          <w:sz w:val="24"/>
          <w:szCs w:val="24"/>
        </w:rPr>
        <w:t>It is to b</w:t>
      </w:r>
      <w:r w:rsidR="00E67FE4" w:rsidRPr="00E1621B">
        <w:rPr>
          <w:rFonts w:asciiTheme="majorBidi" w:hAnsiTheme="majorBidi" w:cstheme="majorBidi"/>
          <w:iCs/>
          <w:sz w:val="24"/>
          <w:szCs w:val="24"/>
        </w:rPr>
        <w:t>e</w:t>
      </w:r>
      <w:r w:rsidR="00783415" w:rsidRPr="00E1621B">
        <w:rPr>
          <w:rFonts w:asciiTheme="majorBidi" w:hAnsiTheme="majorBidi" w:cstheme="majorBidi"/>
          <w:iCs/>
          <w:sz w:val="24"/>
          <w:szCs w:val="24"/>
        </w:rPr>
        <w:t xml:space="preserve"> noted that the phosphorus</w:t>
      </w:r>
      <w:r w:rsidRPr="00E1621B">
        <w:rPr>
          <w:rFonts w:asciiTheme="majorBidi" w:hAnsiTheme="majorBidi" w:cstheme="majorBidi"/>
          <w:iCs/>
          <w:sz w:val="24"/>
          <w:szCs w:val="24"/>
        </w:rPr>
        <w:t xml:space="preserve"> content did not vary linearly with concentration</w:t>
      </w:r>
      <w:r w:rsidR="00F17676" w:rsidRPr="00E1621B">
        <w:rPr>
          <w:rFonts w:asciiTheme="majorBidi" w:hAnsiTheme="majorBidi" w:cstheme="majorBidi"/>
          <w:iCs/>
          <w:sz w:val="24"/>
          <w:szCs w:val="24"/>
        </w:rPr>
        <w:t xml:space="preserve"> of </w:t>
      </w:r>
      <w:r w:rsidR="00F17676" w:rsidRPr="00E1621B">
        <w:rPr>
          <w:rFonts w:ascii="Times New Roman" w:hAnsi="Times New Roman" w:cs="Times New Roman"/>
          <w:sz w:val="24"/>
        </w:rPr>
        <w:t>NaH</w:t>
      </w:r>
      <w:r w:rsidR="00F17676" w:rsidRPr="00E1621B">
        <w:rPr>
          <w:rFonts w:ascii="Times New Roman" w:hAnsi="Times New Roman" w:cs="Times New Roman"/>
          <w:sz w:val="24"/>
          <w:vertAlign w:val="subscript"/>
        </w:rPr>
        <w:t>2</w:t>
      </w:r>
      <w:r w:rsidR="00F17676" w:rsidRPr="00E1621B">
        <w:rPr>
          <w:rFonts w:ascii="Times New Roman" w:hAnsi="Times New Roman" w:cs="Times New Roman"/>
          <w:sz w:val="24"/>
        </w:rPr>
        <w:t>PO</w:t>
      </w:r>
      <w:r w:rsidR="00F17676" w:rsidRPr="00E1621B">
        <w:rPr>
          <w:rFonts w:ascii="Times New Roman" w:hAnsi="Times New Roman" w:cs="Times New Roman"/>
          <w:sz w:val="24"/>
          <w:vertAlign w:val="subscript"/>
        </w:rPr>
        <w:t xml:space="preserve">2 </w:t>
      </w:r>
      <w:r w:rsidR="00F17676" w:rsidRPr="00E1621B">
        <w:rPr>
          <w:rFonts w:ascii="Times New Roman" w:hAnsi="Times New Roman" w:cs="Times New Roman"/>
          <w:sz w:val="24"/>
        </w:rPr>
        <w:t>or H</w:t>
      </w:r>
      <w:r w:rsidR="00F17676" w:rsidRPr="00E1621B">
        <w:rPr>
          <w:rFonts w:ascii="Times New Roman" w:hAnsi="Times New Roman" w:cs="Times New Roman"/>
          <w:sz w:val="24"/>
          <w:vertAlign w:val="subscript"/>
        </w:rPr>
        <w:t>3</w:t>
      </w:r>
      <w:r w:rsidR="00F17676" w:rsidRPr="00E1621B">
        <w:rPr>
          <w:rFonts w:ascii="Times New Roman" w:hAnsi="Times New Roman" w:cs="Times New Roman"/>
          <w:sz w:val="24"/>
        </w:rPr>
        <w:t>PO</w:t>
      </w:r>
      <w:r w:rsidR="00F17676" w:rsidRPr="00E1621B">
        <w:rPr>
          <w:rFonts w:ascii="Times New Roman" w:hAnsi="Times New Roman" w:cs="Times New Roman"/>
          <w:sz w:val="24"/>
          <w:vertAlign w:val="subscript"/>
        </w:rPr>
        <w:t>3</w:t>
      </w:r>
      <w:r w:rsidR="00F17676" w:rsidRPr="00E1621B">
        <w:rPr>
          <w:rFonts w:asciiTheme="majorBidi" w:hAnsiTheme="majorBidi" w:cstheme="majorBidi"/>
          <w:iCs/>
          <w:sz w:val="24"/>
          <w:szCs w:val="24"/>
        </w:rPr>
        <w:t xml:space="preserve">, where the accelerating rate of </w:t>
      </w:r>
      <w:r w:rsidR="005B6117" w:rsidRPr="00E1621B">
        <w:rPr>
          <w:rFonts w:asciiTheme="majorBidi" w:hAnsiTheme="majorBidi" w:cstheme="majorBidi"/>
          <w:iCs/>
          <w:sz w:val="24"/>
          <w:szCs w:val="24"/>
        </w:rPr>
        <w:t>phosphorus</w:t>
      </w:r>
      <w:r w:rsidR="00F17676" w:rsidRPr="00E1621B">
        <w:rPr>
          <w:rFonts w:asciiTheme="majorBidi" w:hAnsiTheme="majorBidi" w:cstheme="majorBidi"/>
          <w:iCs/>
          <w:sz w:val="24"/>
          <w:szCs w:val="24"/>
        </w:rPr>
        <w:t xml:space="preserve"> codeposition at low </w:t>
      </w:r>
      <w:r w:rsidR="00F17676" w:rsidRPr="00E1621B">
        <w:rPr>
          <w:rFonts w:ascii="Times New Roman" w:hAnsi="Times New Roman" w:cs="Times New Roman"/>
          <w:sz w:val="24"/>
        </w:rPr>
        <w:t>NaH</w:t>
      </w:r>
      <w:r w:rsidR="00F17676" w:rsidRPr="00E1621B">
        <w:rPr>
          <w:rFonts w:ascii="Times New Roman" w:hAnsi="Times New Roman" w:cs="Times New Roman"/>
          <w:sz w:val="24"/>
          <w:vertAlign w:val="subscript"/>
        </w:rPr>
        <w:t>2</w:t>
      </w:r>
      <w:r w:rsidR="00F17676" w:rsidRPr="00E1621B">
        <w:rPr>
          <w:rFonts w:ascii="Times New Roman" w:hAnsi="Times New Roman" w:cs="Times New Roman"/>
          <w:sz w:val="24"/>
        </w:rPr>
        <w:t>PO</w:t>
      </w:r>
      <w:r w:rsidR="00F17676" w:rsidRPr="00E1621B">
        <w:rPr>
          <w:rFonts w:ascii="Times New Roman" w:hAnsi="Times New Roman" w:cs="Times New Roman"/>
          <w:sz w:val="24"/>
          <w:vertAlign w:val="subscript"/>
        </w:rPr>
        <w:t xml:space="preserve">2 </w:t>
      </w:r>
      <w:r w:rsidR="00F17676" w:rsidRPr="00E1621B">
        <w:rPr>
          <w:rFonts w:ascii="Times New Roman" w:hAnsi="Times New Roman" w:cs="Times New Roman"/>
          <w:sz w:val="24"/>
        </w:rPr>
        <w:t>or H</w:t>
      </w:r>
      <w:r w:rsidR="00F17676" w:rsidRPr="00E1621B">
        <w:rPr>
          <w:rFonts w:ascii="Times New Roman" w:hAnsi="Times New Roman" w:cs="Times New Roman"/>
          <w:sz w:val="24"/>
          <w:vertAlign w:val="subscript"/>
        </w:rPr>
        <w:t>3</w:t>
      </w:r>
      <w:r w:rsidR="00F17676" w:rsidRPr="00E1621B">
        <w:rPr>
          <w:rFonts w:ascii="Times New Roman" w:hAnsi="Times New Roman" w:cs="Times New Roman"/>
          <w:sz w:val="24"/>
        </w:rPr>
        <w:t>PO</w:t>
      </w:r>
      <w:r w:rsidR="00F17676" w:rsidRPr="00E1621B">
        <w:rPr>
          <w:rFonts w:ascii="Times New Roman" w:hAnsi="Times New Roman" w:cs="Times New Roman"/>
          <w:sz w:val="24"/>
          <w:vertAlign w:val="subscript"/>
        </w:rPr>
        <w:t xml:space="preserve">3 </w:t>
      </w:r>
      <w:r w:rsidR="00F17676" w:rsidRPr="00E1621B">
        <w:rPr>
          <w:rFonts w:asciiTheme="majorBidi" w:hAnsiTheme="majorBidi" w:cstheme="majorBidi"/>
          <w:iCs/>
          <w:sz w:val="24"/>
          <w:szCs w:val="24"/>
        </w:rPr>
        <w:t xml:space="preserve">concentrations becomes slower with </w:t>
      </w:r>
      <w:r w:rsidR="00127002" w:rsidRPr="00E1621B">
        <w:rPr>
          <w:rFonts w:asciiTheme="majorBidi" w:hAnsiTheme="majorBidi" w:cstheme="majorBidi"/>
          <w:iCs/>
          <w:sz w:val="24"/>
          <w:szCs w:val="24"/>
        </w:rPr>
        <w:t xml:space="preserve">an </w:t>
      </w:r>
      <w:r w:rsidR="00F17676" w:rsidRPr="00E1621B">
        <w:rPr>
          <w:rFonts w:asciiTheme="majorBidi" w:hAnsiTheme="majorBidi" w:cstheme="majorBidi"/>
          <w:iCs/>
          <w:sz w:val="24"/>
          <w:szCs w:val="24"/>
        </w:rPr>
        <w:t xml:space="preserve">increase in their </w:t>
      </w:r>
      <w:r w:rsidR="00127002" w:rsidRPr="00E1621B">
        <w:rPr>
          <w:rFonts w:asciiTheme="majorBidi" w:hAnsiTheme="majorBidi" w:cstheme="majorBidi"/>
          <w:iCs/>
          <w:sz w:val="24"/>
          <w:szCs w:val="24"/>
        </w:rPr>
        <w:t xml:space="preserve">concentrations </w:t>
      </w:r>
      <w:r w:rsidR="00871B99" w:rsidRPr="00E1621B">
        <w:rPr>
          <w:rFonts w:asciiTheme="majorBidi" w:hAnsiTheme="majorBidi" w:cstheme="majorBidi"/>
          <w:iCs/>
          <w:sz w:val="24"/>
          <w:szCs w:val="24"/>
        </w:rPr>
        <w:t>in the bath</w:t>
      </w:r>
      <w:r w:rsidR="00E67FE4" w:rsidRPr="00E1621B">
        <w:rPr>
          <w:rFonts w:asciiTheme="majorBidi" w:hAnsiTheme="majorBidi" w:cstheme="majorBidi"/>
          <w:iCs/>
          <w:sz w:val="24"/>
          <w:szCs w:val="24"/>
        </w:rPr>
        <w:t xml:space="preserve"> </w:t>
      </w:r>
      <w:r w:rsidR="00E67FE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&lt;EndNote&gt;&lt;Cite&gt;&lt;Author&gt;Seenivasan&lt;/Author&gt;&lt;Year&gt;2013&lt;/Year&gt;&lt;RecNum&gt;616&lt;/RecNum&gt;&lt;DisplayText&gt;[91, 103]&lt;/DisplayText&gt;&lt;record&gt;&lt;rec-number&gt;616&lt;/rec-number&gt;&lt;foreign-keys&gt;&lt;key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Cite&gt;&lt;Author&gt;Shadrov&lt;/Author&gt;&lt;Year&gt;2006&lt;/Year&gt;&lt;RecNum&gt;617&lt;/RecNum&gt;&lt;record&gt;&lt;rec-number&gt;617&lt;/rec-number&gt;&lt;foreign-keys&gt;&lt;key app="EN" db-id="ratptwfwp2vp25exw5dxx5x39v9pfpsfzz9z"&gt;617&lt;/key&gt;&lt;/foreign-keys&gt;&lt;ref-type name="Journal Article"&gt;17&lt;/ref-type&gt;&lt;contributors&gt;&lt;authors&gt;&lt;author&gt;Shadrov, VG&lt;/author&gt;&lt;author&gt;Boltushkin, AV&lt;/author&gt;&lt;author&gt;Nemtsevich, LV&lt;/author&gt;&lt;/authors&gt;&lt;/contributors&gt;&lt;titles&gt;&lt;title&gt;Structural characteristics, magnetic nonuniformity, and magnetic intercrystalline interaction in high-coercivity Co-W and Co-P coatings&lt;/title&gt;&lt;secondary-title&gt;Russian Metallurgy (Metally)&lt;/secondary-title&gt;&lt;/titles&gt;&lt;periodical&gt;&lt;full-title&gt;Russian Metallurgy (Metally)&lt;/full-title&gt;&lt;/periodical&gt;&lt;pages&gt;271-276&lt;/pages&gt;&lt;volume&gt;2006&lt;/volume&gt;&lt;number&gt;3&lt;/number&gt;&lt;dates&gt;&lt;year&gt;2006&lt;/year&gt;&lt;/dates&gt;&lt;isbn&gt;1555-6255&lt;/isbn&gt;&lt;urls&gt;&lt;/urls&gt;&lt;/record&gt;&lt;/Cite&gt;&lt;/EndNote&gt;</w:instrText>
      </w:r>
      <w:r w:rsidR="00E67FE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1" w:tooltip="Shadrov, 2006 #617" w:history="1">
        <w:r w:rsidR="00256E5C">
          <w:rPr>
            <w:rFonts w:asciiTheme="majorBidi" w:hAnsiTheme="majorBidi" w:cstheme="majorBidi"/>
            <w:iCs/>
            <w:noProof/>
            <w:sz w:val="24"/>
            <w:szCs w:val="24"/>
          </w:rPr>
          <w:t>91</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00E67FE4" w:rsidRPr="00E1621B">
        <w:rPr>
          <w:rFonts w:asciiTheme="majorBidi" w:hAnsiTheme="majorBidi" w:cstheme="majorBidi"/>
          <w:iCs/>
          <w:sz w:val="24"/>
          <w:szCs w:val="24"/>
        </w:rPr>
        <w:fldChar w:fldCharType="end"/>
      </w:r>
      <w:r w:rsidR="00F17676" w:rsidRPr="00E1621B">
        <w:rPr>
          <w:rFonts w:asciiTheme="majorBidi" w:hAnsiTheme="majorBidi" w:cstheme="majorBidi"/>
          <w:iCs/>
          <w:sz w:val="24"/>
          <w:szCs w:val="24"/>
        </w:rPr>
        <w:t xml:space="preserve">. For instance, </w:t>
      </w:r>
      <w:r w:rsidR="004712F0" w:rsidRPr="00E1621B">
        <w:rPr>
          <w:rFonts w:asciiTheme="majorBidi" w:hAnsiTheme="majorBidi" w:cstheme="majorBidi"/>
          <w:iCs/>
          <w:sz w:val="24"/>
          <w:szCs w:val="24"/>
        </w:rPr>
        <w:t xml:space="preserve">the phosphorus contents of Co-P coatings electrodeposited </w:t>
      </w:r>
      <w:r w:rsidR="000F34E4" w:rsidRPr="00E1621B">
        <w:rPr>
          <w:rFonts w:asciiTheme="majorBidi" w:hAnsiTheme="majorBidi" w:cstheme="majorBidi"/>
          <w:iCs/>
          <w:sz w:val="24"/>
          <w:szCs w:val="24"/>
        </w:rPr>
        <w:t>from</w:t>
      </w:r>
      <w:r w:rsidR="004712F0" w:rsidRPr="00E1621B">
        <w:rPr>
          <w:rFonts w:asciiTheme="majorBidi" w:hAnsiTheme="majorBidi" w:cstheme="majorBidi"/>
          <w:iCs/>
          <w:sz w:val="24"/>
          <w:szCs w:val="24"/>
        </w:rPr>
        <w:t xml:space="preserve"> baths </w:t>
      </w:r>
      <w:r w:rsidR="009566A5" w:rsidRPr="00E1621B">
        <w:rPr>
          <w:rFonts w:asciiTheme="majorBidi" w:hAnsiTheme="majorBidi" w:cstheme="majorBidi"/>
          <w:iCs/>
          <w:sz w:val="24"/>
          <w:szCs w:val="24"/>
        </w:rPr>
        <w:t>containing 2.5 and 10</w:t>
      </w:r>
      <w:r w:rsidR="004712F0" w:rsidRPr="00E1621B">
        <w:rPr>
          <w:rFonts w:asciiTheme="majorBidi" w:hAnsiTheme="majorBidi" w:cstheme="majorBidi"/>
          <w:iCs/>
          <w:sz w:val="24"/>
          <w:szCs w:val="24"/>
        </w:rPr>
        <w:t xml:space="preserve"> g</w:t>
      </w:r>
      <w:r w:rsidR="00D221A0" w:rsidRPr="00E1621B">
        <w:rPr>
          <w:rFonts w:asciiTheme="majorBidi" w:hAnsiTheme="majorBidi" w:cstheme="majorBidi"/>
          <w:iCs/>
          <w:sz w:val="24"/>
          <w:szCs w:val="24"/>
        </w:rPr>
        <w:t xml:space="preserve"> L</w:t>
      </w:r>
      <w:r w:rsidR="00D221A0" w:rsidRPr="00E1621B">
        <w:rPr>
          <w:rFonts w:asciiTheme="majorBidi" w:hAnsiTheme="majorBidi" w:cstheme="majorBidi"/>
          <w:iCs/>
          <w:sz w:val="24"/>
          <w:szCs w:val="24"/>
          <w:vertAlign w:val="superscript"/>
        </w:rPr>
        <w:t>-1</w:t>
      </w:r>
      <w:r w:rsidR="00B77EB7" w:rsidRPr="00E1621B">
        <w:rPr>
          <w:rFonts w:asciiTheme="majorBidi" w:hAnsiTheme="majorBidi" w:cstheme="majorBidi"/>
          <w:iCs/>
          <w:sz w:val="24"/>
          <w:szCs w:val="24"/>
          <w:vertAlign w:val="superscript"/>
        </w:rPr>
        <w:t xml:space="preserve"> </w:t>
      </w:r>
      <w:r w:rsidR="004712F0" w:rsidRPr="00E1621B">
        <w:rPr>
          <w:rFonts w:ascii="Times New Roman" w:hAnsi="Times New Roman" w:cs="Times New Roman"/>
          <w:sz w:val="24"/>
        </w:rPr>
        <w:t>NaH</w:t>
      </w:r>
      <w:r w:rsidR="004712F0" w:rsidRPr="00E1621B">
        <w:rPr>
          <w:rFonts w:ascii="Times New Roman" w:hAnsi="Times New Roman" w:cs="Times New Roman"/>
          <w:sz w:val="24"/>
          <w:vertAlign w:val="subscript"/>
        </w:rPr>
        <w:t>2</w:t>
      </w:r>
      <w:r w:rsidR="004712F0" w:rsidRPr="00E1621B">
        <w:rPr>
          <w:rFonts w:ascii="Times New Roman" w:hAnsi="Times New Roman" w:cs="Times New Roman"/>
          <w:sz w:val="24"/>
        </w:rPr>
        <w:t>PO</w:t>
      </w:r>
      <w:r w:rsidR="004712F0" w:rsidRPr="00E1621B">
        <w:rPr>
          <w:rFonts w:ascii="Times New Roman" w:hAnsi="Times New Roman" w:cs="Times New Roman"/>
          <w:sz w:val="24"/>
          <w:vertAlign w:val="subscript"/>
        </w:rPr>
        <w:t>2</w:t>
      </w:r>
      <w:r w:rsidR="004712F0" w:rsidRPr="00E1621B">
        <w:rPr>
          <w:rFonts w:asciiTheme="majorBidi" w:hAnsiTheme="majorBidi" w:cstheme="majorBidi"/>
          <w:iCs/>
          <w:sz w:val="24"/>
          <w:szCs w:val="24"/>
        </w:rPr>
        <w:t xml:space="preserve"> </w:t>
      </w:r>
      <w:r w:rsidR="007B19A7" w:rsidRPr="00E1621B">
        <w:rPr>
          <w:rFonts w:asciiTheme="majorBidi" w:hAnsiTheme="majorBidi" w:cstheme="majorBidi"/>
          <w:iCs/>
          <w:sz w:val="24"/>
          <w:szCs w:val="24"/>
        </w:rPr>
        <w:t>were</w:t>
      </w:r>
      <w:r w:rsidR="004712F0" w:rsidRPr="00E1621B">
        <w:rPr>
          <w:rFonts w:asciiTheme="majorBidi" w:hAnsiTheme="majorBidi" w:cstheme="majorBidi"/>
          <w:iCs/>
          <w:sz w:val="24"/>
          <w:szCs w:val="24"/>
        </w:rPr>
        <w:t xml:space="preserve"> </w:t>
      </w:r>
      <w:r w:rsidR="009566A5" w:rsidRPr="00E1621B">
        <w:rPr>
          <w:rFonts w:asciiTheme="majorBidi" w:hAnsiTheme="majorBidi" w:cstheme="majorBidi"/>
          <w:iCs/>
          <w:sz w:val="24"/>
          <w:szCs w:val="24"/>
        </w:rPr>
        <w:t xml:space="preserve">11.6 </w:t>
      </w:r>
      <w:r w:rsidR="004712F0" w:rsidRPr="00E1621B">
        <w:rPr>
          <w:rFonts w:asciiTheme="majorBidi" w:hAnsiTheme="majorBidi" w:cstheme="majorBidi"/>
          <w:iCs/>
          <w:sz w:val="24"/>
          <w:szCs w:val="24"/>
        </w:rPr>
        <w:t xml:space="preserve">and </w:t>
      </w:r>
      <w:r w:rsidR="009566A5" w:rsidRPr="00E1621B">
        <w:rPr>
          <w:rFonts w:asciiTheme="majorBidi" w:hAnsiTheme="majorBidi" w:cstheme="majorBidi"/>
          <w:iCs/>
          <w:sz w:val="24"/>
          <w:szCs w:val="24"/>
        </w:rPr>
        <w:t>13.7 at.%</w:t>
      </w:r>
      <w:r w:rsidR="004712F0" w:rsidRPr="00E1621B">
        <w:rPr>
          <w:rFonts w:asciiTheme="majorBidi" w:hAnsiTheme="majorBidi" w:cstheme="majorBidi"/>
          <w:iCs/>
          <w:sz w:val="24"/>
          <w:szCs w:val="24"/>
        </w:rPr>
        <w:t>, respectively</w:t>
      </w:r>
      <w:r w:rsidR="009C16B2" w:rsidRPr="00E1621B">
        <w:rPr>
          <w:rFonts w:asciiTheme="majorBidi" w:hAnsiTheme="majorBidi" w:cstheme="majorBidi"/>
          <w:iCs/>
          <w:sz w:val="24"/>
          <w:szCs w:val="24"/>
        </w:rPr>
        <w:t xml:space="preserve"> </w:t>
      </w:r>
      <w:r w:rsidR="009C16B2"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&lt;EndNote&gt;&lt;Cite&gt;&lt;Author&gt;Seenivasan&lt;/Author&gt;&lt;Year&gt;2013&lt;/Year&gt;&lt;RecNum&gt;616&lt;/RecNum&gt;&lt;DisplayText&gt;[103]&lt;/DisplayText&gt;&lt;record&gt;&lt;rec-number&gt;616&lt;/rec-number&gt;&lt;foreign-keys&gt;&lt;key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009C16B2"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009C16B2" w:rsidRPr="00E1621B">
        <w:rPr>
          <w:rFonts w:asciiTheme="majorBidi" w:hAnsiTheme="majorBidi" w:cstheme="majorBidi"/>
          <w:iCs/>
          <w:sz w:val="24"/>
          <w:szCs w:val="24"/>
        </w:rPr>
        <w:fldChar w:fldCharType="end"/>
      </w:r>
      <w:r w:rsidR="004712F0" w:rsidRPr="00E1621B">
        <w:rPr>
          <w:rFonts w:asciiTheme="majorBidi" w:hAnsiTheme="majorBidi" w:cstheme="majorBidi"/>
          <w:iCs/>
          <w:sz w:val="24"/>
          <w:szCs w:val="24"/>
        </w:rPr>
        <w:t>.</w:t>
      </w:r>
      <w:r w:rsidR="009C16B2" w:rsidRPr="00E1621B">
        <w:rPr>
          <w:rFonts w:asciiTheme="majorBidi" w:hAnsiTheme="majorBidi" w:cstheme="majorBidi"/>
          <w:iCs/>
          <w:sz w:val="24"/>
          <w:szCs w:val="24"/>
        </w:rPr>
        <w:t xml:space="preserve"> A </w:t>
      </w:r>
      <w:r w:rsidR="003E5333" w:rsidRPr="00E1621B">
        <w:rPr>
          <w:rFonts w:asciiTheme="majorBidi" w:hAnsiTheme="majorBidi" w:cstheme="majorBidi"/>
          <w:iCs/>
          <w:sz w:val="24"/>
          <w:szCs w:val="24"/>
        </w:rPr>
        <w:t xml:space="preserve">tiny </w:t>
      </w:r>
      <w:r w:rsidR="009C16B2" w:rsidRPr="00E1621B">
        <w:rPr>
          <w:rFonts w:asciiTheme="majorBidi" w:hAnsiTheme="majorBidi" w:cstheme="majorBidi"/>
          <w:iCs/>
          <w:sz w:val="24"/>
          <w:szCs w:val="24"/>
        </w:rPr>
        <w:t xml:space="preserve">difference </w:t>
      </w:r>
      <w:r w:rsidR="0086646F" w:rsidRPr="00E1621B">
        <w:rPr>
          <w:rFonts w:asciiTheme="majorBidi" w:hAnsiTheme="majorBidi" w:cstheme="majorBidi"/>
          <w:iCs/>
          <w:sz w:val="24"/>
          <w:szCs w:val="24"/>
        </w:rPr>
        <w:t xml:space="preserve">in </w:t>
      </w:r>
      <w:r w:rsidR="009C16B2" w:rsidRPr="00E1621B">
        <w:rPr>
          <w:rFonts w:asciiTheme="majorBidi" w:hAnsiTheme="majorBidi" w:cstheme="majorBidi"/>
          <w:iCs/>
          <w:sz w:val="24"/>
          <w:szCs w:val="24"/>
        </w:rPr>
        <w:t xml:space="preserve">the ratio of the partial current density of Co </w:t>
      </w:r>
      <w:r w:rsidR="009C16B2" w:rsidRPr="00E1621B">
        <w:rPr>
          <w:rFonts w:asciiTheme="majorBidi" w:hAnsiTheme="majorBidi" w:cstheme="majorBidi"/>
          <w:iCs/>
          <w:sz w:val="24"/>
          <w:szCs w:val="24"/>
        </w:rPr>
        <w:lastRenderedPageBreak/>
        <w:t>or P (</w:t>
      </w:r>
      <w:proofErr w:type="spellStart"/>
      <w:r w:rsidR="003E5333" w:rsidRPr="00E1621B">
        <w:rPr>
          <w:rFonts w:asciiTheme="majorBidi" w:hAnsiTheme="majorBidi" w:cstheme="majorBidi"/>
          <w:i/>
          <w:sz w:val="24"/>
          <w:szCs w:val="24"/>
        </w:rPr>
        <w:t>j</w:t>
      </w:r>
      <w:r w:rsidR="003E5333" w:rsidRPr="00E1621B">
        <w:rPr>
          <w:rFonts w:asciiTheme="majorBidi" w:hAnsiTheme="majorBidi" w:cstheme="majorBidi"/>
          <w:i/>
          <w:sz w:val="24"/>
          <w:szCs w:val="24"/>
          <w:vertAlign w:val="subscript"/>
        </w:rPr>
        <w:t>Co</w:t>
      </w:r>
      <w:proofErr w:type="spellEnd"/>
      <w:r w:rsidR="003E5333" w:rsidRPr="00E1621B">
        <w:rPr>
          <w:rFonts w:asciiTheme="majorBidi" w:hAnsiTheme="majorBidi" w:cstheme="majorBidi"/>
          <w:iCs/>
          <w:sz w:val="24"/>
          <w:szCs w:val="24"/>
        </w:rPr>
        <w:t xml:space="preserve"> </w:t>
      </w:r>
      <w:r w:rsidR="009C16B2" w:rsidRPr="00E1621B">
        <w:rPr>
          <w:rFonts w:asciiTheme="majorBidi" w:hAnsiTheme="majorBidi" w:cstheme="majorBidi"/>
          <w:iCs/>
          <w:sz w:val="24"/>
          <w:szCs w:val="24"/>
        </w:rPr>
        <w:t xml:space="preserve">or </w:t>
      </w:r>
      <w:r w:rsidR="003E5333" w:rsidRPr="00E1621B">
        <w:rPr>
          <w:rFonts w:asciiTheme="majorBidi" w:hAnsiTheme="majorBidi" w:cstheme="majorBidi"/>
          <w:i/>
          <w:sz w:val="24"/>
          <w:szCs w:val="24"/>
        </w:rPr>
        <w:t>j</w:t>
      </w:r>
      <w:r w:rsidR="009C16B2" w:rsidRPr="00E1621B">
        <w:rPr>
          <w:rFonts w:asciiTheme="majorBidi" w:hAnsiTheme="majorBidi" w:cstheme="majorBidi"/>
          <w:i/>
          <w:sz w:val="24"/>
          <w:szCs w:val="24"/>
          <w:vertAlign w:val="subscript"/>
        </w:rPr>
        <w:t>p</w:t>
      </w:r>
      <w:r w:rsidR="009C16B2" w:rsidRPr="00E1621B">
        <w:rPr>
          <w:rFonts w:asciiTheme="majorBidi" w:hAnsiTheme="majorBidi" w:cstheme="majorBidi"/>
          <w:iCs/>
          <w:sz w:val="24"/>
          <w:szCs w:val="24"/>
        </w:rPr>
        <w:t xml:space="preserve">) to </w:t>
      </w:r>
      <w:r w:rsidR="00673486" w:rsidRPr="00E1621B">
        <w:rPr>
          <w:rFonts w:asciiTheme="majorBidi" w:hAnsiTheme="majorBidi" w:cstheme="majorBidi"/>
          <w:iCs/>
          <w:sz w:val="24"/>
          <w:szCs w:val="24"/>
        </w:rPr>
        <w:t xml:space="preserve">the </w:t>
      </w:r>
      <w:r w:rsidR="009C16B2" w:rsidRPr="00E1621B">
        <w:rPr>
          <w:rFonts w:asciiTheme="majorBidi" w:hAnsiTheme="majorBidi" w:cstheme="majorBidi"/>
          <w:iCs/>
          <w:sz w:val="24"/>
          <w:szCs w:val="24"/>
        </w:rPr>
        <w:t>total current density (</w:t>
      </w:r>
      <w:proofErr w:type="spellStart"/>
      <w:r w:rsidR="003E5333" w:rsidRPr="00E1621B">
        <w:rPr>
          <w:rFonts w:asciiTheme="majorBidi" w:hAnsiTheme="majorBidi" w:cstheme="majorBidi"/>
          <w:i/>
          <w:iCs/>
          <w:sz w:val="24"/>
          <w:szCs w:val="24"/>
        </w:rPr>
        <w:t>j</w:t>
      </w:r>
      <w:r w:rsidR="003E5333" w:rsidRPr="00E1621B">
        <w:rPr>
          <w:rFonts w:asciiTheme="majorBidi" w:hAnsiTheme="majorBidi" w:cstheme="majorBidi"/>
          <w:i/>
          <w:iCs/>
          <w:sz w:val="24"/>
          <w:szCs w:val="24"/>
          <w:vertAlign w:val="subscript"/>
        </w:rPr>
        <w:t>T</w:t>
      </w:r>
      <w:proofErr w:type="spellEnd"/>
      <w:r w:rsidR="009C16B2" w:rsidRPr="00E1621B">
        <w:rPr>
          <w:rFonts w:asciiTheme="majorBidi" w:hAnsiTheme="majorBidi" w:cstheme="majorBidi"/>
          <w:iCs/>
          <w:sz w:val="24"/>
          <w:szCs w:val="24"/>
        </w:rPr>
        <w:t xml:space="preserve">) for different loadings of </w:t>
      </w:r>
      <w:r w:rsidR="009C16B2" w:rsidRPr="00E1621B">
        <w:rPr>
          <w:rFonts w:ascii="Times New Roman" w:hAnsi="Times New Roman" w:cs="Times New Roman"/>
          <w:sz w:val="24"/>
        </w:rPr>
        <w:t>NaH</w:t>
      </w:r>
      <w:r w:rsidR="009C16B2" w:rsidRPr="00E1621B">
        <w:rPr>
          <w:rFonts w:ascii="Times New Roman" w:hAnsi="Times New Roman" w:cs="Times New Roman"/>
          <w:sz w:val="24"/>
          <w:vertAlign w:val="subscript"/>
        </w:rPr>
        <w:t>2</w:t>
      </w:r>
      <w:r w:rsidR="009C16B2" w:rsidRPr="00E1621B">
        <w:rPr>
          <w:rFonts w:ascii="Times New Roman" w:hAnsi="Times New Roman" w:cs="Times New Roman"/>
          <w:sz w:val="24"/>
        </w:rPr>
        <w:t>PO</w:t>
      </w:r>
      <w:r w:rsidR="009C16B2" w:rsidRPr="00E1621B">
        <w:rPr>
          <w:rFonts w:ascii="Times New Roman" w:hAnsi="Times New Roman" w:cs="Times New Roman"/>
          <w:sz w:val="24"/>
          <w:vertAlign w:val="subscript"/>
        </w:rPr>
        <w:t>2</w:t>
      </w:r>
      <w:r w:rsidR="009C16B2" w:rsidRPr="00E1621B">
        <w:rPr>
          <w:rFonts w:asciiTheme="majorBidi" w:hAnsiTheme="majorBidi" w:cstheme="majorBidi"/>
          <w:iCs/>
          <w:sz w:val="24"/>
          <w:szCs w:val="24"/>
        </w:rPr>
        <w:t xml:space="preserve"> </w:t>
      </w:r>
      <w:r w:rsidR="00687E91" w:rsidRPr="00E1621B">
        <w:rPr>
          <w:rFonts w:asciiTheme="majorBidi" w:hAnsiTheme="majorBidi" w:cstheme="majorBidi"/>
          <w:iCs/>
          <w:sz w:val="24"/>
          <w:szCs w:val="24"/>
        </w:rPr>
        <w:t>can result</w:t>
      </w:r>
      <w:r w:rsidR="009C16B2" w:rsidRPr="00E1621B">
        <w:rPr>
          <w:rFonts w:asciiTheme="majorBidi" w:hAnsiTheme="majorBidi" w:cstheme="majorBidi"/>
          <w:iCs/>
          <w:sz w:val="24"/>
          <w:szCs w:val="24"/>
        </w:rPr>
        <w:t xml:space="preserve"> </w:t>
      </w:r>
      <w:r w:rsidR="008A7BF6" w:rsidRPr="00E1621B">
        <w:rPr>
          <w:rFonts w:asciiTheme="majorBidi" w:hAnsiTheme="majorBidi" w:cstheme="majorBidi"/>
          <w:iCs/>
          <w:sz w:val="24"/>
          <w:szCs w:val="24"/>
        </w:rPr>
        <w:t>in</w:t>
      </w:r>
      <w:r w:rsidR="00687E91" w:rsidRPr="00E1621B">
        <w:rPr>
          <w:rFonts w:asciiTheme="majorBidi" w:hAnsiTheme="majorBidi" w:cstheme="majorBidi"/>
          <w:iCs/>
          <w:sz w:val="24"/>
          <w:szCs w:val="24"/>
        </w:rPr>
        <w:t xml:space="preserve"> </w:t>
      </w:r>
      <w:r w:rsidR="009C16B2" w:rsidRPr="00E1621B">
        <w:rPr>
          <w:rFonts w:asciiTheme="majorBidi" w:hAnsiTheme="majorBidi" w:cstheme="majorBidi"/>
          <w:iCs/>
          <w:sz w:val="24"/>
          <w:szCs w:val="24"/>
        </w:rPr>
        <w:t xml:space="preserve">small changes in phosphorus content. </w:t>
      </w:r>
    </w:p>
    <w:p w14:paraId="503AA393" w14:textId="5DB64C28" w:rsidR="00513B12" w:rsidRPr="00E1621B" w:rsidRDefault="00513B12" w:rsidP="00E9238E">
      <w:pPr>
        <w:bidi w:val="0"/>
        <w:spacing w:line="480" w:lineRule="auto"/>
        <w:jc w:val="both"/>
        <w:rPr>
          <w:rFonts w:asciiTheme="majorBidi" w:hAnsiTheme="majorBidi" w:cstheme="majorBidi"/>
          <w:iCs/>
          <w:sz w:val="24"/>
          <w:szCs w:val="24"/>
        </w:rPr>
      </w:pPr>
    </w:p>
    <w:p w14:paraId="14F13B7C" w14:textId="74A22739" w:rsidR="004F631B" w:rsidRPr="00E1621B" w:rsidRDefault="00B854D1" w:rsidP="00513B12">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494761AD" w14:textId="0CE6169A" w:rsidR="001344AA"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pH </w:t>
      </w:r>
      <w:r w:rsidR="00187CA1" w:rsidRPr="00E1621B">
        <w:rPr>
          <w:rFonts w:asciiTheme="majorBidi" w:hAnsiTheme="majorBidi" w:cstheme="majorBidi"/>
          <w:iCs/>
          <w:sz w:val="24"/>
          <w:szCs w:val="24"/>
        </w:rPr>
        <w:t xml:space="preserve">and temperature </w:t>
      </w:r>
    </w:p>
    <w:p w14:paraId="2D92E16E" w14:textId="411B1C31" w:rsidR="00E74A8C" w:rsidRPr="00E1621B" w:rsidRDefault="000666D9"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Electrolyte pH and temperature led to a change in phosphorus content, preferred orientation</w:t>
      </w:r>
      <w:r w:rsidR="00E650EF" w:rsidRPr="00E1621B">
        <w:rPr>
          <w:rFonts w:asciiTheme="majorBidi" w:hAnsiTheme="majorBidi" w:cstheme="majorBidi"/>
          <w:iCs/>
          <w:sz w:val="24"/>
          <w:szCs w:val="24"/>
        </w:rPr>
        <w:t>, and intensity and width</w:t>
      </w:r>
      <w:r w:rsidRPr="00E1621B">
        <w:rPr>
          <w:rFonts w:asciiTheme="majorBidi" w:hAnsiTheme="majorBidi" w:cstheme="majorBidi"/>
          <w:iCs/>
          <w:sz w:val="24"/>
          <w:szCs w:val="24"/>
        </w:rPr>
        <w:t xml:space="preserve"> </w:t>
      </w:r>
      <w:r w:rsidR="00E650EF" w:rsidRPr="00E1621B">
        <w:rPr>
          <w:rFonts w:asciiTheme="majorBidi" w:hAnsiTheme="majorBidi" w:cstheme="majorBidi"/>
          <w:iCs/>
          <w:sz w:val="24"/>
          <w:szCs w:val="24"/>
        </w:rPr>
        <w:t xml:space="preserve">of emerged peaks </w:t>
      </w:r>
      <w:r w:rsidRPr="00E1621B">
        <w:rPr>
          <w:rFonts w:asciiTheme="majorBidi" w:hAnsiTheme="majorBidi" w:cstheme="majorBidi"/>
          <w:iCs/>
          <w:sz w:val="24"/>
          <w:szCs w:val="24"/>
        </w:rPr>
        <w:fldChar w:fldCharType="begin">
          <w:fldData xml:space="preserve">PEVuZE5vdGU+PENpdGU+PEF1dGhvcj5DYXZhbGxvdHRpPC9BdXRob3I+PFllYXI+MTk3NjwvWWVh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=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PEVuZE5vdGU+PENpdGU+PEF1dGhvcj5DYXZhbGxvdHRpPC9BdXRob3I+PFllYXI+MTk3NjwvWWVh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=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Pr="00E1621B">
        <w:rPr>
          <w:rFonts w:asciiTheme="majorBidi" w:hAnsiTheme="majorBidi" w:cstheme="majorBidi"/>
          <w:iCs/>
          <w:sz w:val="24"/>
          <w:szCs w:val="24"/>
        </w:rPr>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 xml:space="preserve">, </w:t>
      </w:r>
      <w:hyperlink w:anchor="_ENREF_77" w:tooltip="Darkowski, 1987 #611" w:history="1">
        <w:r w:rsidR="00256E5C">
          <w:rPr>
            <w:rFonts w:asciiTheme="majorBidi" w:hAnsiTheme="majorBidi" w:cstheme="majorBidi"/>
            <w:iCs/>
            <w:noProof/>
            <w:sz w:val="24"/>
            <w:szCs w:val="24"/>
          </w:rPr>
          <w:t>77</w:t>
        </w:r>
      </w:hyperlink>
      <w:r w:rsidR="00256E5C">
        <w:rPr>
          <w:rFonts w:asciiTheme="majorBidi" w:hAnsiTheme="majorBidi" w:cstheme="majorBidi"/>
          <w:iCs/>
          <w:noProof/>
          <w:sz w:val="24"/>
          <w:szCs w:val="24"/>
        </w:rPr>
        <w:t xml:space="preserve">, </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 xml:space="preserve">, </w:t>
      </w:r>
      <w:hyperlink w:anchor="_ENREF_134" w:tooltip="Cavallotti, 1976 #657" w:history="1">
        <w:r w:rsidR="00256E5C">
          <w:rPr>
            <w:rFonts w:asciiTheme="majorBidi" w:hAnsiTheme="majorBidi" w:cstheme="majorBidi"/>
            <w:iCs/>
            <w:noProof/>
            <w:sz w:val="24"/>
            <w:szCs w:val="24"/>
          </w:rPr>
          <w:t>134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r w:rsidR="00EC2594" w:rsidRPr="00E1621B">
        <w:rPr>
          <w:rFonts w:asciiTheme="majorBidi" w:hAnsiTheme="majorBidi" w:cstheme="majorBidi"/>
          <w:iCs/>
          <w:sz w:val="24"/>
          <w:szCs w:val="24"/>
        </w:rPr>
        <w:t xml:space="preserve"> The increased bath pH value results in a decrease in phosphorus content of the coatings</w:t>
      </w:r>
      <w:r w:rsidR="00E74A8C" w:rsidRPr="00E1621B">
        <w:rPr>
          <w:rFonts w:asciiTheme="majorBidi" w:hAnsiTheme="majorBidi" w:cstheme="majorBidi"/>
          <w:iCs/>
          <w:sz w:val="24"/>
          <w:szCs w:val="24"/>
        </w:rPr>
        <w:t xml:space="preserve"> due to the diminished concentration of H</w:t>
      </w:r>
      <w:r w:rsidR="00E74A8C" w:rsidRPr="00E1621B">
        <w:rPr>
          <w:rFonts w:asciiTheme="majorBidi" w:hAnsiTheme="majorBidi" w:cstheme="majorBidi"/>
          <w:iCs/>
          <w:sz w:val="24"/>
          <w:szCs w:val="24"/>
          <w:vertAlign w:val="superscript"/>
        </w:rPr>
        <w:t>+</w:t>
      </w:r>
      <w:r w:rsidR="00E74A8C" w:rsidRPr="00E1621B">
        <w:rPr>
          <w:rFonts w:asciiTheme="majorBidi" w:hAnsiTheme="majorBidi" w:cstheme="majorBidi"/>
          <w:iCs/>
          <w:sz w:val="24"/>
          <w:szCs w:val="24"/>
        </w:rPr>
        <w:t xml:space="preserve"> ions at elevated </w:t>
      </w:r>
      <w:proofErr w:type="spellStart"/>
      <w:r w:rsidR="00E74A8C" w:rsidRPr="00E1621B">
        <w:rPr>
          <w:rFonts w:asciiTheme="majorBidi" w:hAnsiTheme="majorBidi" w:cstheme="majorBidi"/>
          <w:iCs/>
          <w:sz w:val="24"/>
          <w:szCs w:val="24"/>
        </w:rPr>
        <w:t>pH</w:t>
      </w:r>
      <w:r w:rsidR="00EC2594" w:rsidRPr="00E1621B">
        <w:rPr>
          <w:rFonts w:asciiTheme="majorBidi" w:hAnsiTheme="majorBidi" w:cstheme="majorBidi"/>
          <w:iCs/>
          <w:sz w:val="24"/>
          <w:szCs w:val="24"/>
        </w:rPr>
        <w:t>.</w:t>
      </w:r>
      <w:proofErr w:type="spellEnd"/>
      <w:r w:rsidR="00CF62DE" w:rsidRPr="00E1621B">
        <w:rPr>
          <w:rFonts w:asciiTheme="majorBidi" w:hAnsiTheme="majorBidi" w:cstheme="majorBidi"/>
          <w:iCs/>
          <w:sz w:val="24"/>
          <w:szCs w:val="24"/>
        </w:rPr>
        <w:t xml:space="preserve"> </w:t>
      </w:r>
      <w:r w:rsidR="007D4E5C" w:rsidRPr="00E1621B">
        <w:rPr>
          <w:rFonts w:asciiTheme="majorBidi" w:hAnsiTheme="majorBidi" w:cstheme="majorBidi"/>
          <w:iCs/>
          <w:sz w:val="24"/>
          <w:szCs w:val="24"/>
        </w:rPr>
        <w:t>According to reactions (</w:t>
      </w:r>
      <w:r w:rsidR="00093B68" w:rsidRPr="00E1621B">
        <w:rPr>
          <w:rFonts w:asciiTheme="majorBidi" w:hAnsiTheme="majorBidi" w:cstheme="majorBidi"/>
          <w:iCs/>
          <w:sz w:val="24"/>
          <w:szCs w:val="24"/>
        </w:rPr>
        <w:t>6</w:t>
      </w:r>
      <w:r w:rsidR="007D4E5C" w:rsidRPr="00E1621B">
        <w:rPr>
          <w:rFonts w:asciiTheme="majorBidi" w:hAnsiTheme="majorBidi" w:cstheme="majorBidi"/>
          <w:iCs/>
          <w:sz w:val="24"/>
          <w:szCs w:val="24"/>
        </w:rPr>
        <w:t>)-(</w:t>
      </w:r>
      <w:r w:rsidR="00093B68" w:rsidRPr="00E1621B">
        <w:rPr>
          <w:rFonts w:asciiTheme="majorBidi" w:hAnsiTheme="majorBidi" w:cstheme="majorBidi"/>
          <w:iCs/>
          <w:sz w:val="24"/>
          <w:szCs w:val="24"/>
        </w:rPr>
        <w:t>8</w:t>
      </w:r>
      <w:r w:rsidR="007D4E5C" w:rsidRPr="00E1621B">
        <w:rPr>
          <w:rFonts w:asciiTheme="majorBidi" w:hAnsiTheme="majorBidi" w:cstheme="majorBidi"/>
          <w:iCs/>
          <w:sz w:val="24"/>
          <w:szCs w:val="24"/>
        </w:rPr>
        <w:t>), the presence of H</w:t>
      </w:r>
      <w:r w:rsidR="007D4E5C" w:rsidRPr="00E1621B">
        <w:rPr>
          <w:rFonts w:asciiTheme="majorBidi" w:hAnsiTheme="majorBidi" w:cstheme="majorBidi"/>
          <w:iCs/>
          <w:sz w:val="24"/>
          <w:szCs w:val="24"/>
          <w:vertAlign w:val="superscript"/>
        </w:rPr>
        <w:t>+</w:t>
      </w:r>
      <w:r w:rsidR="007D4E5C" w:rsidRPr="00E1621B">
        <w:rPr>
          <w:rFonts w:asciiTheme="majorBidi" w:hAnsiTheme="majorBidi" w:cstheme="majorBidi"/>
          <w:iCs/>
          <w:sz w:val="24"/>
          <w:szCs w:val="24"/>
        </w:rPr>
        <w:t xml:space="preserve"> ions </w:t>
      </w:r>
      <w:r w:rsidR="00CF62DE" w:rsidRPr="00E1621B">
        <w:rPr>
          <w:rFonts w:asciiTheme="majorBidi" w:hAnsiTheme="majorBidi" w:cstheme="majorBidi"/>
          <w:iCs/>
          <w:sz w:val="24"/>
          <w:szCs w:val="24"/>
        </w:rPr>
        <w:t xml:space="preserve">is </w:t>
      </w:r>
      <w:r w:rsidR="007D4E5C" w:rsidRPr="00E1621B">
        <w:rPr>
          <w:rFonts w:asciiTheme="majorBidi" w:hAnsiTheme="majorBidi" w:cstheme="majorBidi"/>
          <w:iCs/>
          <w:sz w:val="24"/>
          <w:szCs w:val="24"/>
        </w:rPr>
        <w:t xml:space="preserve">essential for reduction of </w:t>
      </w:r>
      <w:r w:rsidR="00C3774D" w:rsidRPr="00E1621B">
        <w:rPr>
          <w:rFonts w:asciiTheme="majorBidi" w:hAnsiTheme="majorBidi" w:cstheme="majorBidi"/>
          <w:sz w:val="24"/>
        </w:rPr>
        <w:t>H</w:t>
      </w:r>
      <w:r w:rsidR="00C3774D" w:rsidRPr="00E1621B">
        <w:rPr>
          <w:rFonts w:asciiTheme="majorBidi" w:hAnsiTheme="majorBidi" w:cstheme="majorBidi"/>
          <w:sz w:val="24"/>
          <w:vertAlign w:val="subscript"/>
        </w:rPr>
        <w:t>3</w:t>
      </w:r>
      <w:r w:rsidR="00C3774D" w:rsidRPr="00E1621B">
        <w:rPr>
          <w:rFonts w:asciiTheme="majorBidi" w:hAnsiTheme="majorBidi" w:cstheme="majorBidi"/>
          <w:sz w:val="24"/>
        </w:rPr>
        <w:t>PO</w:t>
      </w:r>
      <w:r w:rsidR="00C3774D" w:rsidRPr="00E1621B">
        <w:rPr>
          <w:rFonts w:asciiTheme="majorBidi" w:hAnsiTheme="majorBidi" w:cstheme="majorBidi"/>
          <w:sz w:val="24"/>
          <w:vertAlign w:val="subscript"/>
        </w:rPr>
        <w:t>3</w:t>
      </w:r>
      <w:r w:rsidR="00C3774D" w:rsidRPr="00E1621B">
        <w:rPr>
          <w:rFonts w:asciiTheme="majorBidi" w:hAnsiTheme="majorBidi" w:cstheme="majorBidi"/>
          <w:sz w:val="24"/>
        </w:rPr>
        <w:t xml:space="preserve"> </w:t>
      </w:r>
      <w:r w:rsidR="00E74A8C" w:rsidRPr="00E1621B">
        <w:rPr>
          <w:rFonts w:asciiTheme="majorBidi" w:hAnsiTheme="majorBidi" w:cstheme="majorBidi"/>
          <w:iCs/>
          <w:sz w:val="24"/>
          <w:szCs w:val="24"/>
        </w:rPr>
        <w:t xml:space="preserve">to </w:t>
      </w:r>
      <w:r w:rsidR="00C3774D" w:rsidRPr="00E1621B">
        <w:rPr>
          <w:rFonts w:asciiTheme="majorBidi" w:hAnsiTheme="majorBidi" w:cstheme="majorBidi"/>
          <w:iCs/>
          <w:sz w:val="24"/>
          <w:szCs w:val="24"/>
        </w:rPr>
        <w:t>PH</w:t>
      </w:r>
      <w:r w:rsidR="00C3774D" w:rsidRPr="00E1621B">
        <w:rPr>
          <w:rFonts w:asciiTheme="majorBidi" w:hAnsiTheme="majorBidi" w:cstheme="majorBidi"/>
          <w:iCs/>
          <w:sz w:val="24"/>
          <w:szCs w:val="24"/>
          <w:vertAlign w:val="subscript"/>
        </w:rPr>
        <w:t>3</w:t>
      </w:r>
      <w:r w:rsidR="00C3774D" w:rsidRPr="00E1621B">
        <w:rPr>
          <w:rFonts w:asciiTheme="majorBidi" w:hAnsiTheme="majorBidi" w:cstheme="majorBidi"/>
          <w:iCs/>
          <w:sz w:val="24"/>
          <w:szCs w:val="24"/>
        </w:rPr>
        <w:t xml:space="preserve"> </w:t>
      </w:r>
      <w:r w:rsidR="007D4E5C" w:rsidRPr="00E1621B">
        <w:rPr>
          <w:rFonts w:asciiTheme="majorBidi" w:hAnsiTheme="majorBidi" w:cstheme="majorBidi"/>
          <w:iCs/>
          <w:sz w:val="24"/>
          <w:szCs w:val="24"/>
        </w:rPr>
        <w:fldChar w:fldCharType="begin">
          <w:fldData xml:space="preserve">PEVuZE5vdGU+PENpdGU+PEF1dGhvcj5aZWluYWxpLVJhZDwvQXV0aG9yPjxZZWFyPjIwMTU8L1ll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PEVuZE5vdGU+PENpdGU+PEF1dGhvcj5aZWluYWxpLVJhZDwvQXV0aG9yPjxZZWFyPjIwMTU8L1ll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7D4E5C" w:rsidRPr="00E1621B">
        <w:rPr>
          <w:rFonts w:asciiTheme="majorBidi" w:hAnsiTheme="majorBidi" w:cstheme="majorBidi"/>
          <w:iCs/>
          <w:sz w:val="24"/>
          <w:szCs w:val="24"/>
        </w:rPr>
      </w:r>
      <w:r w:rsidR="007D4E5C"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 xml:space="preserve">, </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007D4E5C" w:rsidRPr="00E1621B">
        <w:rPr>
          <w:rFonts w:asciiTheme="majorBidi" w:hAnsiTheme="majorBidi" w:cstheme="majorBidi"/>
          <w:iCs/>
          <w:sz w:val="24"/>
          <w:szCs w:val="24"/>
        </w:rPr>
        <w:fldChar w:fldCharType="end"/>
      </w:r>
      <w:r w:rsidR="007D4E5C" w:rsidRPr="00E1621B">
        <w:rPr>
          <w:rFonts w:asciiTheme="majorBidi" w:hAnsiTheme="majorBidi" w:cstheme="majorBidi"/>
          <w:iCs/>
          <w:sz w:val="24"/>
          <w:szCs w:val="24"/>
        </w:rPr>
        <w:t>.</w:t>
      </w:r>
      <w:r w:rsidR="00EC2594" w:rsidRPr="00E1621B">
        <w:rPr>
          <w:rFonts w:asciiTheme="majorBidi" w:hAnsiTheme="majorBidi" w:cstheme="majorBidi"/>
          <w:iCs/>
          <w:sz w:val="24"/>
          <w:szCs w:val="24"/>
        </w:rPr>
        <w:t xml:space="preserve"> In contrast, bath temperature is directly related to the phosphorus content of the films</w:t>
      </w:r>
      <w:r w:rsidR="00E74A8C" w:rsidRPr="00E1621B">
        <w:rPr>
          <w:rFonts w:asciiTheme="majorBidi" w:hAnsiTheme="majorBidi" w:cstheme="majorBidi"/>
          <w:iCs/>
          <w:sz w:val="24"/>
          <w:szCs w:val="24"/>
        </w:rPr>
        <w:t xml:space="preserve"> </w:t>
      </w:r>
      <w:r w:rsidR="00E74A8C"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&lt;EndNote&gt;&lt;Cite&gt;&lt;Author&gt;Fukunaka&lt;/Author&gt;&lt;Year&gt;1994&lt;/Year&gt;&lt;RecNum&gt;594&lt;/RecNum&gt;&lt;DisplayText&gt;[70, 77]&lt;/DisplayText&gt;&lt;record&gt;&lt;rec-number&gt;594&lt;/rec-number&gt;&lt;foreign-keys&gt;&lt;key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Cite&gt;&lt;Author&gt;Darkowski&lt;/Author&gt;&lt;Year&gt;1987&lt;/Year&gt;&lt;RecNum&gt;611&lt;/RecNum&gt;&lt;record&gt;&lt;rec-number&gt;611&lt;/rec-number&gt;&lt;foreign-keys&gt;&lt;key app="EN" db-id="ratptwfwp2vp25exw5dxx5x39v9pfpsfzz9z"&gt;611&lt;/key&gt;&lt;/foreign-keys&gt;&lt;ref-type name="Journal Article"&gt;17&lt;/ref-type&gt;&lt;contributors&gt;&lt;authors&gt;&lt;author&gt;Darkowski, Andrzej&lt;/author&gt;&lt;/authors&gt;&lt;/contributors&gt;&lt;titles&gt;&lt;title&gt;Preparation and properties of amorphous Co-P and Co-Ni-P films&lt;/title&gt;&lt;secondary-title&gt;Surface and coatings technology&lt;/secondary-title&gt;&lt;/titles&gt;&lt;periodical&gt;&lt;full-title&gt;Surface and Coatings Technology&lt;/full-title&gt;&lt;/periodical&gt;&lt;pages&gt;131-135&lt;/pages&gt;&lt;volume&gt;30&lt;/volume&gt;&lt;number&gt;2&lt;/number&gt;&lt;dates&gt;&lt;year&gt;1987&lt;/year&gt;&lt;/dates&gt;&lt;isbn&gt;0257-8972&lt;/isbn&gt;&lt;urls&gt;&lt;/urls&gt;&lt;/record&gt;&lt;/Cite&gt;&lt;/EndNote&gt;</w:instrText>
      </w:r>
      <w:r w:rsidR="00E74A8C"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 xml:space="preserve">, </w:t>
      </w:r>
      <w:hyperlink w:anchor="_ENREF_77" w:tooltip="Darkowski, 1987 #611" w:history="1">
        <w:r w:rsidR="00256E5C">
          <w:rPr>
            <w:rFonts w:asciiTheme="majorBidi" w:hAnsiTheme="majorBidi" w:cstheme="majorBidi"/>
            <w:iCs/>
            <w:noProof/>
            <w:sz w:val="24"/>
            <w:szCs w:val="24"/>
          </w:rPr>
          <w:t>77</w:t>
        </w:r>
      </w:hyperlink>
      <w:r w:rsidR="00256E5C">
        <w:rPr>
          <w:rFonts w:asciiTheme="majorBidi" w:hAnsiTheme="majorBidi" w:cstheme="majorBidi"/>
          <w:iCs/>
          <w:noProof/>
          <w:sz w:val="24"/>
          <w:szCs w:val="24"/>
        </w:rPr>
        <w:t>]</w:t>
      </w:r>
      <w:r w:rsidR="00E74A8C" w:rsidRPr="00E1621B">
        <w:rPr>
          <w:rFonts w:asciiTheme="majorBidi" w:hAnsiTheme="majorBidi" w:cstheme="majorBidi"/>
          <w:iCs/>
          <w:sz w:val="24"/>
          <w:szCs w:val="24"/>
        </w:rPr>
        <w:fldChar w:fldCharType="end"/>
      </w:r>
      <w:r w:rsidR="00EC2594" w:rsidRPr="00E1621B">
        <w:rPr>
          <w:rFonts w:asciiTheme="majorBidi" w:hAnsiTheme="majorBidi" w:cstheme="majorBidi"/>
          <w:iCs/>
          <w:sz w:val="24"/>
          <w:szCs w:val="24"/>
        </w:rPr>
        <w:t xml:space="preserve">. The mechanism involved in </w:t>
      </w:r>
      <w:r w:rsidR="00CF62DE" w:rsidRPr="00E1621B">
        <w:rPr>
          <w:rFonts w:asciiTheme="majorBidi" w:hAnsiTheme="majorBidi" w:cstheme="majorBidi"/>
          <w:iCs/>
          <w:sz w:val="24"/>
          <w:szCs w:val="24"/>
        </w:rPr>
        <w:t xml:space="preserve">an increased </w:t>
      </w:r>
      <w:r w:rsidR="00EC2594" w:rsidRPr="00E1621B">
        <w:rPr>
          <w:rFonts w:asciiTheme="majorBidi" w:hAnsiTheme="majorBidi" w:cstheme="majorBidi"/>
          <w:iCs/>
          <w:sz w:val="24"/>
          <w:szCs w:val="24"/>
        </w:rPr>
        <w:t xml:space="preserve">phosphorus </w:t>
      </w:r>
      <w:r w:rsidR="00CF62DE" w:rsidRPr="00E1621B">
        <w:rPr>
          <w:rFonts w:asciiTheme="majorBidi" w:hAnsiTheme="majorBidi" w:cstheme="majorBidi"/>
          <w:iCs/>
          <w:sz w:val="24"/>
          <w:szCs w:val="24"/>
        </w:rPr>
        <w:t xml:space="preserve">content at higher </w:t>
      </w:r>
      <w:r w:rsidR="00EC2594" w:rsidRPr="00E1621B">
        <w:rPr>
          <w:rFonts w:asciiTheme="majorBidi" w:hAnsiTheme="majorBidi" w:cstheme="majorBidi"/>
          <w:iCs/>
          <w:sz w:val="24"/>
          <w:szCs w:val="24"/>
        </w:rPr>
        <w:t>bath temperature has not been clearly addressed.</w:t>
      </w:r>
      <w:r w:rsidR="00C3774D" w:rsidRPr="00E1621B">
        <w:rPr>
          <w:rFonts w:asciiTheme="majorBidi" w:hAnsiTheme="majorBidi" w:cstheme="majorBidi"/>
          <w:iCs/>
          <w:sz w:val="24"/>
          <w:szCs w:val="24"/>
        </w:rPr>
        <w:t xml:space="preserve"> </w:t>
      </w:r>
    </w:p>
    <w:p w14:paraId="772725D3" w14:textId="6FF69385" w:rsidR="004804EE" w:rsidRPr="00E1621B" w:rsidRDefault="000A79C8"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w:t>
      </w:r>
      <w:r w:rsidR="007C77B9" w:rsidRPr="00E1621B">
        <w:rPr>
          <w:rFonts w:asciiTheme="majorBidi" w:hAnsiTheme="majorBidi" w:cstheme="majorBidi"/>
          <w:iCs/>
          <w:sz w:val="24"/>
          <w:szCs w:val="24"/>
        </w:rPr>
        <w:t>preferred orientation of films</w:t>
      </w:r>
      <w:r w:rsidRPr="00E1621B">
        <w:rPr>
          <w:rFonts w:asciiTheme="majorBidi" w:hAnsiTheme="majorBidi" w:cstheme="majorBidi"/>
          <w:iCs/>
          <w:sz w:val="24"/>
          <w:szCs w:val="24"/>
        </w:rPr>
        <w:t xml:space="preserve"> changed </w:t>
      </w:r>
      <w:r w:rsidRPr="00626132">
        <w:rPr>
          <w:rFonts w:asciiTheme="majorBidi" w:hAnsiTheme="majorBidi" w:cstheme="majorBidi"/>
          <w:iCs/>
          <w:sz w:val="24"/>
          <w:szCs w:val="24"/>
          <w:rPrChange w:id="222" w:author="Frank" w:date="2021-10-23T12:39:00Z">
            <w:rPr>
              <w:rFonts w:asciiTheme="majorBidi" w:hAnsiTheme="majorBidi" w:cstheme="majorBidi"/>
              <w:iCs/>
              <w:sz w:val="24"/>
              <w:szCs w:val="24"/>
            </w:rPr>
          </w:rPrChange>
        </w:rPr>
        <w:t xml:space="preserve">from </w:t>
      </w:r>
      <w:r w:rsidR="008A4611" w:rsidRPr="00626132">
        <w:rPr>
          <w:rFonts w:asciiTheme="majorBidi" w:hAnsiTheme="majorBidi" w:cstheme="majorBidi"/>
          <w:sz w:val="24"/>
          <w:szCs w:val="24"/>
          <w:rPrChange w:id="223" w:author="Frank" w:date="2021-10-23T12:39:00Z">
            <w:rPr>
              <w:rFonts w:asciiTheme="majorBidi" w:hAnsiTheme="majorBidi" w:cstheme="majorBidi"/>
              <w:sz w:val="24"/>
              <w:szCs w:val="24"/>
              <w:highlight w:val="magenta"/>
            </w:rPr>
          </w:rPrChange>
        </w:rPr>
        <w:t>(</w:t>
      </w:r>
      <w:r w:rsidR="00731668" w:rsidRPr="00626132">
        <w:rPr>
          <w:rFonts w:asciiTheme="majorBidi" w:hAnsiTheme="majorBidi" w:cstheme="majorBidi"/>
          <w:sz w:val="24"/>
          <w:szCs w:val="24"/>
          <w:rPrChange w:id="224" w:author="Frank" w:date="2021-10-23T12:39:00Z">
            <w:rPr>
              <w:rFonts w:asciiTheme="majorBidi" w:hAnsiTheme="majorBidi" w:cstheme="majorBidi"/>
              <w:sz w:val="24"/>
              <w:szCs w:val="24"/>
              <w:highlight w:val="magenta"/>
            </w:rPr>
          </w:rPrChange>
        </w:rPr>
        <w:t>001</w:t>
      </w:r>
      <w:r w:rsidR="008A4611" w:rsidRPr="00626132">
        <w:rPr>
          <w:rFonts w:asciiTheme="majorBidi" w:hAnsiTheme="majorBidi" w:cstheme="majorBidi"/>
          <w:sz w:val="24"/>
          <w:szCs w:val="24"/>
          <w:rPrChange w:id="225" w:author="Frank" w:date="2021-10-23T12:39:00Z">
            <w:rPr>
              <w:rFonts w:asciiTheme="majorBidi" w:hAnsiTheme="majorBidi" w:cstheme="majorBidi"/>
              <w:sz w:val="24"/>
              <w:szCs w:val="24"/>
              <w:highlight w:val="magenta"/>
            </w:rPr>
          </w:rPrChange>
        </w:rPr>
        <w:t>)</w:t>
      </w:r>
      <w:r w:rsidR="00731668" w:rsidRPr="00626132">
        <w:rPr>
          <w:rFonts w:asciiTheme="majorBidi" w:hAnsiTheme="majorBidi" w:cstheme="majorBidi"/>
          <w:sz w:val="24"/>
          <w:szCs w:val="24"/>
          <w:rPrChange w:id="226" w:author="Frank" w:date="2021-10-23T12:39:00Z">
            <w:rPr>
              <w:rFonts w:asciiTheme="majorBidi" w:hAnsiTheme="majorBidi" w:cstheme="majorBidi"/>
              <w:sz w:val="24"/>
              <w:szCs w:val="24"/>
              <w:highlight w:val="magenta"/>
            </w:rPr>
          </w:rPrChange>
        </w:rPr>
        <w:t xml:space="preserve"> to </w:t>
      </w:r>
      <w:r w:rsidR="008A4611" w:rsidRPr="00626132">
        <w:rPr>
          <w:rFonts w:asciiTheme="majorBidi" w:hAnsiTheme="majorBidi" w:cstheme="majorBidi"/>
          <w:sz w:val="24"/>
          <w:szCs w:val="24"/>
          <w:rPrChange w:id="227" w:author="Frank" w:date="2021-10-23T12:39:00Z">
            <w:rPr>
              <w:rFonts w:asciiTheme="majorBidi" w:hAnsiTheme="majorBidi" w:cstheme="majorBidi"/>
              <w:sz w:val="24"/>
              <w:szCs w:val="24"/>
              <w:highlight w:val="magenta"/>
            </w:rPr>
          </w:rPrChange>
        </w:rPr>
        <w:t>(</w:t>
      </w:r>
      <w:r w:rsidR="00731668" w:rsidRPr="00626132">
        <w:rPr>
          <w:rFonts w:asciiTheme="majorBidi" w:hAnsiTheme="majorBidi" w:cstheme="majorBidi"/>
          <w:sz w:val="24"/>
          <w:szCs w:val="24"/>
          <w:rPrChange w:id="228" w:author="Frank" w:date="2021-10-23T12:39:00Z">
            <w:rPr>
              <w:rFonts w:asciiTheme="majorBidi" w:hAnsiTheme="majorBidi" w:cstheme="majorBidi"/>
              <w:sz w:val="24"/>
              <w:szCs w:val="24"/>
              <w:highlight w:val="magenta"/>
            </w:rPr>
          </w:rPrChange>
        </w:rPr>
        <w:t>100</w:t>
      </w:r>
      <w:r w:rsidR="008A4611" w:rsidRPr="00626132">
        <w:rPr>
          <w:rFonts w:asciiTheme="majorBidi" w:hAnsiTheme="majorBidi" w:cstheme="majorBidi"/>
          <w:sz w:val="24"/>
          <w:szCs w:val="24"/>
          <w:rPrChange w:id="229" w:author="Frank" w:date="2021-10-23T12:39:00Z">
            <w:rPr>
              <w:rFonts w:asciiTheme="majorBidi" w:hAnsiTheme="majorBidi" w:cstheme="majorBidi"/>
              <w:sz w:val="24"/>
              <w:szCs w:val="24"/>
              <w:highlight w:val="magenta"/>
            </w:rPr>
          </w:rPrChange>
        </w:rPr>
        <w:t>)</w:t>
      </w:r>
      <w:r w:rsidRPr="00E1621B">
        <w:rPr>
          <w:rFonts w:asciiTheme="majorBidi" w:hAnsiTheme="majorBidi" w:cstheme="majorBidi"/>
          <w:iCs/>
          <w:sz w:val="24"/>
          <w:szCs w:val="24"/>
        </w:rPr>
        <w:t xml:space="preserve"> </w:t>
      </w:r>
      <w:r w:rsidR="009B4252" w:rsidRPr="00E1621B">
        <w:rPr>
          <w:rFonts w:asciiTheme="majorBidi" w:hAnsiTheme="majorBidi" w:cstheme="majorBidi"/>
          <w:iCs/>
          <w:sz w:val="24"/>
          <w:szCs w:val="24"/>
        </w:rPr>
        <w:t>as</w:t>
      </w:r>
      <w:r w:rsidRPr="00E1621B">
        <w:rPr>
          <w:rFonts w:asciiTheme="majorBidi" w:hAnsiTheme="majorBidi" w:cstheme="majorBidi"/>
          <w:iCs/>
          <w:sz w:val="24"/>
          <w:szCs w:val="24"/>
        </w:rPr>
        <w:t xml:space="preserve"> </w:t>
      </w:r>
      <w:r w:rsidR="009B4252" w:rsidRPr="00E1621B">
        <w:rPr>
          <w:rFonts w:asciiTheme="majorBidi" w:hAnsiTheme="majorBidi" w:cstheme="majorBidi"/>
          <w:iCs/>
          <w:sz w:val="24"/>
          <w:szCs w:val="24"/>
        </w:rPr>
        <w:t xml:space="preserve">the </w:t>
      </w:r>
      <w:r w:rsidRPr="00E1621B">
        <w:rPr>
          <w:rFonts w:asciiTheme="majorBidi" w:hAnsiTheme="majorBidi" w:cstheme="majorBidi"/>
          <w:iCs/>
          <w:sz w:val="24"/>
          <w:szCs w:val="24"/>
        </w:rPr>
        <w:t xml:space="preserve">pH </w:t>
      </w:r>
      <w:r w:rsidR="009B4252" w:rsidRPr="00E1621B">
        <w:rPr>
          <w:rFonts w:asciiTheme="majorBidi" w:hAnsiTheme="majorBidi" w:cstheme="majorBidi"/>
          <w:iCs/>
          <w:sz w:val="24"/>
          <w:szCs w:val="24"/>
        </w:rPr>
        <w:t xml:space="preserve">increased over </w:t>
      </w:r>
      <w:r w:rsidR="007C77B9" w:rsidRPr="00E1621B">
        <w:rPr>
          <w:rFonts w:asciiTheme="majorBidi" w:hAnsiTheme="majorBidi" w:cstheme="majorBidi"/>
          <w:iCs/>
          <w:sz w:val="24"/>
          <w:szCs w:val="24"/>
        </w:rPr>
        <w:t xml:space="preserve">the </w:t>
      </w:r>
      <w:r w:rsidRPr="00E1621B">
        <w:rPr>
          <w:rFonts w:asciiTheme="majorBidi" w:hAnsiTheme="majorBidi" w:cstheme="majorBidi"/>
          <w:iCs/>
          <w:sz w:val="24"/>
          <w:szCs w:val="24"/>
        </w:rPr>
        <w:t>range of 1-4.</w:t>
      </w:r>
      <w:r w:rsidR="00636BEA" w:rsidRPr="00E1621B">
        <w:rPr>
          <w:rFonts w:asciiTheme="majorBidi" w:hAnsiTheme="majorBidi" w:cstheme="majorBidi"/>
          <w:iCs/>
          <w:sz w:val="24"/>
          <w:szCs w:val="24"/>
        </w:rPr>
        <w:t xml:space="preserve"> </w:t>
      </w:r>
      <w:r w:rsidR="009B4252" w:rsidRPr="00E1621B">
        <w:rPr>
          <w:rFonts w:asciiTheme="majorBidi" w:hAnsiTheme="majorBidi" w:cstheme="majorBidi"/>
          <w:iCs/>
          <w:sz w:val="24"/>
          <w:szCs w:val="24"/>
        </w:rPr>
        <w:t xml:space="preserve">Changes in the deposit </w:t>
      </w:r>
      <w:r w:rsidR="00636BEA" w:rsidRPr="00E1621B">
        <w:rPr>
          <w:rFonts w:asciiTheme="majorBidi" w:hAnsiTheme="majorBidi" w:cstheme="majorBidi"/>
          <w:iCs/>
          <w:sz w:val="24"/>
          <w:szCs w:val="24"/>
        </w:rPr>
        <w:t xml:space="preserve"> texture coefficient with</w:t>
      </w:r>
      <w:r w:rsidR="00951EC6" w:rsidRPr="00E1621B">
        <w:rPr>
          <w:rFonts w:asciiTheme="majorBidi" w:hAnsiTheme="majorBidi" w:cstheme="majorBidi"/>
          <w:iCs/>
          <w:sz w:val="24"/>
          <w:szCs w:val="24"/>
        </w:rPr>
        <w:t xml:space="preserve"> change in</w:t>
      </w:r>
      <w:r w:rsidR="00636BEA" w:rsidRPr="00E1621B">
        <w:rPr>
          <w:rFonts w:asciiTheme="majorBidi" w:hAnsiTheme="majorBidi" w:cstheme="majorBidi"/>
          <w:iCs/>
          <w:sz w:val="24"/>
          <w:szCs w:val="24"/>
        </w:rPr>
        <w:t xml:space="preserve"> bath pH may lead to a change in the relative intensity</w:t>
      </w:r>
      <w:r w:rsidR="00951EC6" w:rsidRPr="00E1621B">
        <w:rPr>
          <w:rFonts w:asciiTheme="majorBidi" w:hAnsiTheme="majorBidi" w:cstheme="majorBidi"/>
          <w:iCs/>
          <w:sz w:val="24"/>
          <w:szCs w:val="24"/>
        </w:rPr>
        <w:t xml:space="preserve"> of the peaks </w:t>
      </w:r>
      <w:r w:rsidR="00951EC6"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EndNote&gt;</w:instrText>
      </w:r>
      <w:r w:rsidR="00951EC6"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00951EC6" w:rsidRPr="00E1621B">
        <w:rPr>
          <w:rFonts w:asciiTheme="majorBidi" w:hAnsiTheme="majorBidi" w:cstheme="majorBidi"/>
          <w:iCs/>
          <w:sz w:val="24"/>
          <w:szCs w:val="24"/>
        </w:rPr>
        <w:fldChar w:fldCharType="end"/>
      </w:r>
      <w:r w:rsidR="00636BEA" w:rsidRPr="00E1621B">
        <w:rPr>
          <w:rFonts w:asciiTheme="majorBidi" w:hAnsiTheme="majorBidi" w:cstheme="majorBidi"/>
          <w:iCs/>
          <w:sz w:val="24"/>
          <w:szCs w:val="24"/>
        </w:rPr>
        <w:t>.</w:t>
      </w:r>
      <w:r w:rsidR="004804EE" w:rsidRPr="00E1621B">
        <w:rPr>
          <w:rFonts w:asciiTheme="majorBidi" w:hAnsiTheme="majorBidi" w:cstheme="majorBidi"/>
          <w:iCs/>
          <w:sz w:val="24"/>
          <w:szCs w:val="24"/>
        </w:rPr>
        <w:t xml:space="preserve"> </w:t>
      </w:r>
      <w:r w:rsidR="009B4252" w:rsidRPr="00E1621B">
        <w:rPr>
          <w:rFonts w:asciiTheme="majorBidi" w:hAnsiTheme="majorBidi" w:cstheme="majorBidi"/>
          <w:iCs/>
          <w:sz w:val="24"/>
          <w:szCs w:val="24"/>
        </w:rPr>
        <w:t>A</w:t>
      </w:r>
      <w:r w:rsidR="004804EE" w:rsidRPr="00E1621B">
        <w:rPr>
          <w:rFonts w:asciiTheme="majorBidi" w:hAnsiTheme="majorBidi" w:cstheme="majorBidi"/>
          <w:iCs/>
          <w:sz w:val="24"/>
          <w:szCs w:val="24"/>
        </w:rPr>
        <w:t xml:space="preserve"> decrease in pH from 2.6 to 1.6 resulted in disappearance of (100), (101), (200), and (201) growth planes. In this case, only</w:t>
      </w:r>
      <w:r w:rsidR="00CF62DE" w:rsidRPr="00E1621B">
        <w:rPr>
          <w:rFonts w:asciiTheme="majorBidi" w:hAnsiTheme="majorBidi" w:cstheme="majorBidi"/>
          <w:iCs/>
          <w:sz w:val="24"/>
          <w:szCs w:val="24"/>
        </w:rPr>
        <w:t xml:space="preserve"> the</w:t>
      </w:r>
      <w:r w:rsidR="004804EE" w:rsidRPr="00E1621B">
        <w:rPr>
          <w:rFonts w:asciiTheme="majorBidi" w:hAnsiTheme="majorBidi" w:cstheme="majorBidi"/>
          <w:iCs/>
          <w:sz w:val="24"/>
          <w:szCs w:val="24"/>
        </w:rPr>
        <w:t xml:space="preserve"> (002) plane  remained in the </w:t>
      </w:r>
      <w:r w:rsidR="009B4252" w:rsidRPr="00E1621B">
        <w:rPr>
          <w:rFonts w:asciiTheme="majorBidi" w:hAnsiTheme="majorBidi" w:cstheme="majorBidi"/>
          <w:iCs/>
          <w:sz w:val="24"/>
          <w:szCs w:val="24"/>
        </w:rPr>
        <w:t xml:space="preserve">diffraction </w:t>
      </w:r>
      <w:r w:rsidR="004804EE" w:rsidRPr="00E1621B">
        <w:rPr>
          <w:rFonts w:asciiTheme="majorBidi" w:hAnsiTheme="majorBidi" w:cstheme="majorBidi"/>
          <w:iCs/>
          <w:sz w:val="24"/>
          <w:szCs w:val="24"/>
        </w:rPr>
        <w:t xml:space="preserve">patterns </w:t>
      </w:r>
      <w:r w:rsidR="004804EE"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&lt;EndNote&gt;&lt;Cite&gt;&lt;Author&gt;Fukunaka&lt;/Author&gt;&lt;Year&gt;1994&lt;/Year&gt;&lt;RecNum&gt;594&lt;/RecNum&gt;&lt;DisplayText&gt;[70]&lt;/DisplayText&gt;&lt;record&gt;&lt;rec-number&gt;594&lt;/rec-number&gt;&lt;foreign-keys&gt;&lt;key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004804EE"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w:t>
      </w:r>
      <w:r w:rsidR="004804EE" w:rsidRPr="00E1621B">
        <w:rPr>
          <w:rFonts w:asciiTheme="majorBidi" w:hAnsiTheme="majorBidi" w:cstheme="majorBidi"/>
          <w:iCs/>
          <w:sz w:val="24"/>
          <w:szCs w:val="24"/>
        </w:rPr>
        <w:fldChar w:fldCharType="end"/>
      </w:r>
      <w:r w:rsidR="004804EE" w:rsidRPr="00E1621B">
        <w:rPr>
          <w:rFonts w:asciiTheme="majorBidi" w:hAnsiTheme="majorBidi" w:cstheme="majorBidi"/>
          <w:iCs/>
          <w:sz w:val="24"/>
          <w:szCs w:val="24"/>
        </w:rPr>
        <w:t xml:space="preserve">. </w:t>
      </w:r>
      <w:r w:rsidR="009E65FB" w:rsidRPr="00E1621B">
        <w:rPr>
          <w:rFonts w:asciiTheme="majorBidi" w:hAnsiTheme="majorBidi" w:cstheme="majorBidi"/>
          <w:iCs/>
          <w:sz w:val="24"/>
          <w:szCs w:val="24"/>
        </w:rPr>
        <w:t xml:space="preserve">As a result of the fall in pH, </w:t>
      </w:r>
      <w:r w:rsidR="004804EE" w:rsidRPr="00E1621B">
        <w:rPr>
          <w:rFonts w:asciiTheme="majorBidi" w:hAnsiTheme="majorBidi" w:cstheme="majorBidi"/>
          <w:iCs/>
          <w:sz w:val="24"/>
          <w:szCs w:val="24"/>
        </w:rPr>
        <w:t xml:space="preserve">the increased phosphorus content leads to the formation of an amorphous structure </w:t>
      </w:r>
      <w:r w:rsidR="004804EE"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4804EE"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004804EE" w:rsidRPr="00E1621B">
        <w:rPr>
          <w:rFonts w:asciiTheme="majorBidi" w:hAnsiTheme="majorBidi" w:cstheme="majorBidi"/>
          <w:iCs/>
          <w:sz w:val="24"/>
          <w:szCs w:val="24"/>
        </w:rPr>
        <w:fldChar w:fldCharType="end"/>
      </w:r>
      <w:r w:rsidR="004804EE" w:rsidRPr="00E1621B">
        <w:rPr>
          <w:rFonts w:asciiTheme="majorBidi" w:hAnsiTheme="majorBidi" w:cstheme="majorBidi"/>
          <w:iCs/>
          <w:sz w:val="24"/>
          <w:szCs w:val="24"/>
        </w:rPr>
        <w:t xml:space="preserve">. </w:t>
      </w:r>
      <w:r w:rsidR="00731668">
        <w:rPr>
          <w:rFonts w:asciiTheme="majorBidi" w:hAnsiTheme="majorBidi" w:cstheme="majorBidi"/>
          <w:iCs/>
          <w:sz w:val="24"/>
          <w:szCs w:val="24"/>
        </w:rPr>
        <w:t xml:space="preserve"> </w:t>
      </w:r>
    </w:p>
    <w:p w14:paraId="59347D5D" w14:textId="33E31613" w:rsidR="001344AA" w:rsidRPr="00E1621B" w:rsidRDefault="00636BEA" w:rsidP="004804EE">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r w:rsidR="00EC2594" w:rsidRPr="00E1621B">
        <w:rPr>
          <w:rFonts w:asciiTheme="majorBidi" w:hAnsiTheme="majorBidi" w:cstheme="majorBidi"/>
          <w:iCs/>
          <w:sz w:val="24"/>
          <w:szCs w:val="24"/>
        </w:rPr>
        <w:t xml:space="preserve"> </w:t>
      </w:r>
      <w:r w:rsidR="00E74A8C" w:rsidRPr="00E1621B">
        <w:rPr>
          <w:rFonts w:asciiTheme="majorBidi" w:hAnsiTheme="majorBidi" w:cstheme="majorBidi"/>
          <w:iCs/>
          <w:sz w:val="24"/>
          <w:szCs w:val="24"/>
        </w:rPr>
        <w:t xml:space="preserve"> </w:t>
      </w:r>
    </w:p>
    <w:p w14:paraId="527B11EC" w14:textId="77777777" w:rsidR="001344AA"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0295C17F" w14:textId="6763411A" w:rsidR="001344AA" w:rsidRPr="00E1621B" w:rsidRDefault="00302784"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R</w:t>
      </w:r>
      <w:r w:rsidR="00EB2857" w:rsidRPr="00E1621B">
        <w:rPr>
          <w:rFonts w:asciiTheme="majorBidi" w:hAnsiTheme="majorBidi" w:cstheme="majorBidi"/>
          <w:iCs/>
          <w:sz w:val="24"/>
          <w:szCs w:val="24"/>
        </w:rPr>
        <w:t xml:space="preserve">eported results </w:t>
      </w:r>
      <w:r w:rsidRPr="00E1621B">
        <w:rPr>
          <w:rFonts w:asciiTheme="majorBidi" w:hAnsiTheme="majorBidi" w:cstheme="majorBidi"/>
          <w:iCs/>
          <w:sz w:val="24"/>
          <w:szCs w:val="24"/>
        </w:rPr>
        <w:t xml:space="preserve">on </w:t>
      </w:r>
      <w:r w:rsidR="00EB2857" w:rsidRPr="00E1621B">
        <w:rPr>
          <w:rFonts w:asciiTheme="majorBidi" w:hAnsiTheme="majorBidi" w:cstheme="majorBidi"/>
          <w:iCs/>
          <w:sz w:val="24"/>
          <w:szCs w:val="24"/>
        </w:rPr>
        <w:t xml:space="preserve">the influence of current density on the phosphorus content of the coatings are contradictory. While some studies have </w:t>
      </w:r>
      <w:r w:rsidRPr="00E1621B">
        <w:rPr>
          <w:rFonts w:asciiTheme="majorBidi" w:hAnsiTheme="majorBidi" w:cstheme="majorBidi"/>
          <w:iCs/>
          <w:sz w:val="24"/>
          <w:szCs w:val="24"/>
        </w:rPr>
        <w:t xml:space="preserve">proven </w:t>
      </w:r>
      <w:r w:rsidR="00EB2857" w:rsidRPr="00E1621B">
        <w:rPr>
          <w:rFonts w:asciiTheme="majorBidi" w:hAnsiTheme="majorBidi" w:cstheme="majorBidi"/>
          <w:iCs/>
          <w:sz w:val="24"/>
          <w:szCs w:val="24"/>
        </w:rPr>
        <w:t xml:space="preserve">that the phosphorus content decreases </w:t>
      </w:r>
      <w:r w:rsidRPr="00E1621B">
        <w:rPr>
          <w:rFonts w:asciiTheme="majorBidi" w:hAnsiTheme="majorBidi" w:cstheme="majorBidi"/>
          <w:iCs/>
          <w:sz w:val="24"/>
          <w:szCs w:val="24"/>
        </w:rPr>
        <w:t>at higher</w:t>
      </w:r>
      <w:r w:rsidR="00EB2857" w:rsidRPr="00E1621B">
        <w:rPr>
          <w:rFonts w:asciiTheme="majorBidi" w:hAnsiTheme="majorBidi" w:cstheme="majorBidi"/>
          <w:iCs/>
          <w:sz w:val="24"/>
          <w:szCs w:val="24"/>
        </w:rPr>
        <w:t xml:space="preserve"> current density</w:t>
      </w:r>
      <w:r w:rsidR="001B0610" w:rsidRPr="00E1621B">
        <w:rPr>
          <w:rFonts w:asciiTheme="majorBidi" w:hAnsiTheme="majorBidi" w:cstheme="majorBidi"/>
          <w:iCs/>
          <w:sz w:val="24"/>
          <w:szCs w:val="24"/>
        </w:rPr>
        <w:t xml:space="preserve"> </w:t>
      </w:r>
      <w:r w:rsidR="001B0610"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&lt;EndNote&gt;&lt;Cite&gt;&lt;Author&gt;Barzegar&lt;/Author&gt;&lt;Year&gt;2019&lt;/Year&gt;&lt;RecNum&gt;360&lt;/RecNum&gt;&lt;DisplayText&gt;[70, 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Fukunaka&lt;/Author&gt;&lt;Year&gt;1994&lt;/Year&gt;&lt;RecNum&gt;594&lt;/RecNum&gt;&lt;record&gt;&lt;rec-number&gt;594&lt;/rec-number&gt;&lt;foreign-keys&gt;&lt;key app="EN" db-id="ratptwfwp2vp25exw5dxx5x39v9pfpsfzz9z"&gt;594&lt;/key&gt;&lt;/foreign-keys&gt;&lt;ref-type name="Journal Article"&gt;17&lt;/ref-type&gt;&lt;contributors&gt;&lt;authors&gt;&lt;author&gt;Fukunaka, Y&lt;/author&gt;&lt;author&gt;Aikawa, S&lt;/author&gt;&lt;author&gt;Asaki, Z&lt;/author&gt;&lt;/authors&gt;&lt;/contributors&gt;&lt;titles&gt;&lt;title&gt;Fundamental Study on Electrodeposition of Co and Co</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P Films&lt;/title&gt;&lt;secondary-title&gt;Journal of the Electrochemical Society&lt;/secondary-title&gt;&lt;/titles&gt;&lt;periodical&gt;&lt;full-title&gt;Journal of The Electrochemical Society&lt;/full-title&gt;&lt;/periodical&gt;&lt;pages&gt;1783&lt;/pages&gt;&lt;volume&gt;141&lt;/volume&gt;&lt;number&gt;7&lt;/number&gt;&lt;dates&gt;&lt;year&gt;1994&lt;/year&gt;&lt;/dates&gt;&lt;isbn&gt;1945-7111&lt;/isbn&gt;&lt;urls&gt;&lt;/urls&gt;&lt;/record&gt;&lt;/Cite&gt;&lt;/EndNote&gt;</w:instrText>
      </w:r>
      <w:r w:rsidR="001B0610"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0" w:tooltip="Fukunaka, 1994 #594" w:history="1">
        <w:r w:rsidR="00256E5C">
          <w:rPr>
            <w:rFonts w:asciiTheme="majorBidi" w:hAnsiTheme="majorBidi" w:cstheme="majorBidi"/>
            <w:iCs/>
            <w:noProof/>
            <w:sz w:val="24"/>
            <w:szCs w:val="24"/>
          </w:rPr>
          <w:t>70</w:t>
        </w:r>
      </w:hyperlink>
      <w:r w:rsidR="00256E5C">
        <w:rPr>
          <w:rFonts w:asciiTheme="majorBidi" w:hAnsiTheme="majorBidi" w:cstheme="majorBidi"/>
          <w:iCs/>
          <w:noProof/>
          <w:sz w:val="24"/>
          <w:szCs w:val="24"/>
        </w:rPr>
        <w:t xml:space="preserve">, </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001B0610" w:rsidRPr="00E1621B">
        <w:rPr>
          <w:rFonts w:asciiTheme="majorBidi" w:hAnsiTheme="majorBidi" w:cstheme="majorBidi"/>
          <w:iCs/>
          <w:sz w:val="24"/>
          <w:szCs w:val="24"/>
        </w:rPr>
        <w:fldChar w:fldCharType="end"/>
      </w:r>
      <w:r w:rsidR="00EB2857" w:rsidRPr="00E1621B">
        <w:rPr>
          <w:rFonts w:asciiTheme="majorBidi" w:hAnsiTheme="majorBidi" w:cstheme="majorBidi"/>
          <w:iCs/>
          <w:sz w:val="24"/>
          <w:szCs w:val="24"/>
        </w:rPr>
        <w:t xml:space="preserve">,  others showed enhanced phosphorus content </w:t>
      </w:r>
      <w:r w:rsidR="001B0610"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&lt;EndNote&gt;&lt;Cite&gt;&lt;Author&gt;Xu&lt;/Author&gt;&lt;Year&gt;2006&lt;/Year&gt;&lt;RecNum&gt;634&lt;/RecNum&gt;&lt;DisplayText&gt;[77, 112]&lt;/DisplayText&gt;&lt;record&gt;&lt;rec-number&gt;634&lt;/rec-number&gt;&lt;foreign-keys&gt;&lt;key app="EN" db-id="ratptwfwp2vp25exw5dxx5x39v9pfpsfzz9z"&gt;634&lt;/key&gt;&lt;/foreign-keys&gt;&lt;ref-type name="Journal Article"&gt;17&lt;/ref-type&gt;&lt;contributors&gt;&lt;authors&gt;&lt;author&gt;Xu, X&lt;/author&gt;&lt;author&gt;Zangari, G&lt;/author&gt;&lt;/authors&gt;&lt;/contributors&gt;&lt;titles&gt;&lt;title&gt;Magnetic anisotropy and crystal structure of Co–P films synthesized by electrodeposition from alkaline electrolytes&lt;/title&gt;&lt;secondary-title&gt;Journal of applied physics&lt;/secondary-title&gt;&lt;/titles&gt;&lt;periodical&gt;&lt;full-title&gt;Journal of Applied Physics&lt;/full-title&gt;&lt;/periodical&gt;&lt;pages&gt;08M304&lt;/pages&gt;&lt;volume&gt;99&lt;/volume&gt;&lt;number&gt;8&lt;/number&gt;&lt;dates&gt;&lt;year&gt;2006&lt;/year&gt;&lt;/dates&gt;&lt;isbn&gt;0021-8979&lt;/isbn&gt;&lt;urls&gt;&lt;/urls&gt;&lt;/record&gt;&lt;/Cite&gt;&lt;Cite&gt;&lt;Author&gt;Darkowski&lt;/Author&gt;&lt;Year&gt;1987&lt;/Year&gt;&lt;RecNum&gt;611&lt;/RecNum&gt;&lt;record&gt;&lt;rec-number&gt;611&lt;/rec-number&gt;&lt;foreign-keys&gt;&lt;key app="EN" db-id="ratptwfwp2vp25exw5dxx5x39v9pfpsfzz9z"&gt;611&lt;/key&gt;&lt;/foreign-keys&gt;&lt;ref-type name="Journal Article"&gt;17&lt;/ref-type&gt;&lt;contributors&gt;&lt;authors&gt;&lt;author&gt;Darkowski, Andrzej&lt;/author&gt;&lt;/authors&gt;&lt;/contributors&gt;&lt;titles&gt;&lt;title&gt;Preparation and properties of amorphous Co-P and Co-Ni-P films&lt;/title&gt;&lt;secondary-title&gt;Surface and coatings technology&lt;/secondary-title&gt;&lt;/titles&gt;&lt;periodical&gt;&lt;full-title&gt;Surface and Coatings Technology&lt;/full-title&gt;&lt;/periodical&gt;&lt;pages&gt;131-135&lt;/pages&gt;&lt;volume&gt;30&lt;/volume&gt;&lt;number&gt;2&lt;/number&gt;&lt;dates&gt;&lt;year&gt;1987&lt;/year&gt;&lt;/dates&gt;&lt;isbn&gt;0257-8972&lt;/isbn&gt;&lt;urls&gt;&lt;/urls&gt;&lt;/record&gt;&lt;/Cite&gt;&lt;/EndNote&gt;</w:instrText>
      </w:r>
      <w:r w:rsidR="001B0610"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77" w:tooltip="Darkowski, 1987 #611" w:history="1">
        <w:r w:rsidR="00256E5C">
          <w:rPr>
            <w:rFonts w:asciiTheme="majorBidi" w:hAnsiTheme="majorBidi" w:cstheme="majorBidi"/>
            <w:iCs/>
            <w:noProof/>
            <w:sz w:val="24"/>
            <w:szCs w:val="24"/>
          </w:rPr>
          <w:t>77</w:t>
        </w:r>
      </w:hyperlink>
      <w:r w:rsidR="00256E5C">
        <w:rPr>
          <w:rFonts w:asciiTheme="majorBidi" w:hAnsiTheme="majorBidi" w:cstheme="majorBidi"/>
          <w:iCs/>
          <w:noProof/>
          <w:sz w:val="24"/>
          <w:szCs w:val="24"/>
        </w:rPr>
        <w:t xml:space="preserve">, </w:t>
      </w:r>
      <w:hyperlink w:anchor="_ENREF_112" w:tooltip="Xu, 2006 #634" w:history="1">
        <w:r w:rsidR="00256E5C">
          <w:rPr>
            <w:rFonts w:asciiTheme="majorBidi" w:hAnsiTheme="majorBidi" w:cstheme="majorBidi"/>
            <w:iCs/>
            <w:noProof/>
            <w:sz w:val="24"/>
            <w:szCs w:val="24"/>
          </w:rPr>
          <w:t>112</w:t>
        </w:r>
      </w:hyperlink>
      <w:r w:rsidR="00256E5C">
        <w:rPr>
          <w:rFonts w:asciiTheme="majorBidi" w:hAnsiTheme="majorBidi" w:cstheme="majorBidi"/>
          <w:iCs/>
          <w:noProof/>
          <w:sz w:val="24"/>
          <w:szCs w:val="24"/>
        </w:rPr>
        <w:t>]</w:t>
      </w:r>
      <w:r w:rsidR="001B0610" w:rsidRPr="00E1621B">
        <w:rPr>
          <w:rFonts w:asciiTheme="majorBidi" w:hAnsiTheme="majorBidi" w:cstheme="majorBidi"/>
          <w:iCs/>
          <w:sz w:val="24"/>
          <w:szCs w:val="24"/>
        </w:rPr>
        <w:fldChar w:fldCharType="end"/>
      </w:r>
      <w:r w:rsidR="00EB2857" w:rsidRPr="00E1621B">
        <w:rPr>
          <w:rFonts w:asciiTheme="majorBidi" w:hAnsiTheme="majorBidi" w:cstheme="majorBidi"/>
          <w:iCs/>
          <w:sz w:val="24"/>
          <w:szCs w:val="24"/>
        </w:rPr>
        <w:t xml:space="preserve">. </w:t>
      </w:r>
      <w:r w:rsidR="008175D0" w:rsidRPr="00E1621B">
        <w:rPr>
          <w:rFonts w:asciiTheme="majorBidi" w:hAnsiTheme="majorBidi" w:cstheme="majorBidi"/>
          <w:iCs/>
          <w:sz w:val="24"/>
          <w:szCs w:val="24"/>
        </w:rPr>
        <w:t>The</w:t>
      </w:r>
      <w:r w:rsidR="00EB2857" w:rsidRPr="00E1621B">
        <w:rPr>
          <w:rFonts w:asciiTheme="majorBidi" w:hAnsiTheme="majorBidi" w:cstheme="majorBidi"/>
          <w:iCs/>
          <w:sz w:val="24"/>
          <w:szCs w:val="24"/>
        </w:rPr>
        <w:t xml:space="preserve"> </w:t>
      </w:r>
      <w:r w:rsidR="00EB2857" w:rsidRPr="00E1621B">
        <w:rPr>
          <w:rFonts w:asciiTheme="majorBidi" w:hAnsiTheme="majorBidi" w:cstheme="majorBidi"/>
          <w:iCs/>
          <w:sz w:val="24"/>
          <w:szCs w:val="24"/>
        </w:rPr>
        <w:lastRenderedPageBreak/>
        <w:t>enhanced hydrogen reduction near the cathode</w:t>
      </w:r>
      <w:r w:rsidR="001B0610" w:rsidRPr="00E1621B">
        <w:rPr>
          <w:rFonts w:asciiTheme="majorBidi" w:hAnsiTheme="majorBidi" w:cstheme="majorBidi"/>
          <w:iCs/>
          <w:sz w:val="24"/>
          <w:szCs w:val="24"/>
        </w:rPr>
        <w:t>, which leads to a rise in pH</w:t>
      </w:r>
      <w:r w:rsidR="00CD1F16" w:rsidRPr="00E1621B">
        <w:rPr>
          <w:rFonts w:asciiTheme="majorBidi" w:hAnsiTheme="majorBidi" w:cstheme="majorBidi"/>
          <w:iCs/>
          <w:sz w:val="24"/>
          <w:szCs w:val="24"/>
        </w:rPr>
        <w:t>,</w:t>
      </w:r>
      <w:r w:rsidR="00EB2857" w:rsidRPr="00E1621B">
        <w:rPr>
          <w:rFonts w:asciiTheme="majorBidi" w:hAnsiTheme="majorBidi" w:cstheme="majorBidi"/>
          <w:iCs/>
          <w:sz w:val="24"/>
          <w:szCs w:val="24"/>
        </w:rPr>
        <w:t xml:space="preserve"> at high current densities</w:t>
      </w:r>
      <w:r w:rsidR="008175D0" w:rsidRPr="00E1621B">
        <w:rPr>
          <w:rFonts w:asciiTheme="majorBidi" w:hAnsiTheme="majorBidi" w:cstheme="majorBidi"/>
          <w:iCs/>
          <w:sz w:val="24"/>
          <w:szCs w:val="24"/>
        </w:rPr>
        <w:t xml:space="preserve"> is responsible for </w:t>
      </w:r>
      <w:r w:rsidRPr="00E1621B">
        <w:rPr>
          <w:rFonts w:asciiTheme="majorBidi" w:hAnsiTheme="majorBidi" w:cstheme="majorBidi"/>
          <w:iCs/>
          <w:sz w:val="24"/>
          <w:szCs w:val="24"/>
        </w:rPr>
        <w:t xml:space="preserve">a </w:t>
      </w:r>
      <w:r w:rsidR="008175D0" w:rsidRPr="00E1621B">
        <w:rPr>
          <w:rFonts w:asciiTheme="majorBidi" w:hAnsiTheme="majorBidi" w:cstheme="majorBidi"/>
          <w:iCs/>
          <w:sz w:val="24"/>
          <w:szCs w:val="24"/>
        </w:rPr>
        <w:t>decrease in phosphorus content</w:t>
      </w:r>
      <w:r w:rsidR="001B0610" w:rsidRPr="00E1621B">
        <w:rPr>
          <w:rFonts w:asciiTheme="majorBidi" w:hAnsiTheme="majorBidi" w:cstheme="majorBidi"/>
          <w:iCs/>
          <w:sz w:val="24"/>
          <w:szCs w:val="24"/>
        </w:rPr>
        <w:t xml:space="preserve"> </w:t>
      </w:r>
      <w:r w:rsidR="001B0610"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001B0610"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001B0610" w:rsidRPr="00E1621B">
        <w:rPr>
          <w:rFonts w:asciiTheme="majorBidi" w:hAnsiTheme="majorBidi" w:cstheme="majorBidi"/>
          <w:iCs/>
          <w:sz w:val="24"/>
          <w:szCs w:val="24"/>
        </w:rPr>
        <w:fldChar w:fldCharType="end"/>
      </w:r>
      <w:r w:rsidR="000C56A0" w:rsidRPr="00E1621B">
        <w:rPr>
          <w:rFonts w:asciiTheme="majorBidi" w:hAnsiTheme="majorBidi" w:cstheme="majorBidi"/>
          <w:iCs/>
          <w:sz w:val="24"/>
          <w:szCs w:val="24"/>
        </w:rPr>
        <w:t>.</w:t>
      </w:r>
      <w:r w:rsidR="00EB2857" w:rsidRPr="00E1621B">
        <w:rPr>
          <w:rFonts w:asciiTheme="majorBidi" w:hAnsiTheme="majorBidi" w:cstheme="majorBidi"/>
          <w:iCs/>
          <w:sz w:val="24"/>
          <w:szCs w:val="24"/>
        </w:rPr>
        <w:t xml:space="preserve"> </w:t>
      </w:r>
      <w:r w:rsidR="000C56A0" w:rsidRPr="00E1621B">
        <w:rPr>
          <w:rFonts w:asciiTheme="majorBidi" w:hAnsiTheme="majorBidi" w:cstheme="majorBidi"/>
          <w:iCs/>
          <w:sz w:val="24"/>
          <w:szCs w:val="24"/>
        </w:rPr>
        <w:t>However,</w:t>
      </w:r>
      <w:r w:rsidR="00EB2857" w:rsidRPr="00E1621B">
        <w:rPr>
          <w:rFonts w:asciiTheme="majorBidi" w:hAnsiTheme="majorBidi" w:cstheme="majorBidi"/>
          <w:iCs/>
          <w:sz w:val="24"/>
          <w:szCs w:val="24"/>
        </w:rPr>
        <w:t xml:space="preserve"> no mechanism </w:t>
      </w:r>
      <w:r w:rsidRPr="00E1621B">
        <w:rPr>
          <w:rFonts w:asciiTheme="majorBidi" w:hAnsiTheme="majorBidi" w:cstheme="majorBidi"/>
          <w:iCs/>
          <w:sz w:val="24"/>
          <w:szCs w:val="24"/>
        </w:rPr>
        <w:t xml:space="preserve">was </w:t>
      </w:r>
      <w:r w:rsidR="00EB2857" w:rsidRPr="00E1621B">
        <w:rPr>
          <w:rFonts w:asciiTheme="majorBidi" w:hAnsiTheme="majorBidi" w:cstheme="majorBidi"/>
          <w:iCs/>
          <w:sz w:val="24"/>
          <w:szCs w:val="24"/>
        </w:rPr>
        <w:t xml:space="preserve">reported </w:t>
      </w:r>
      <w:r w:rsidRPr="00E1621B">
        <w:rPr>
          <w:rFonts w:asciiTheme="majorBidi" w:hAnsiTheme="majorBidi" w:cstheme="majorBidi"/>
          <w:iCs/>
          <w:sz w:val="24"/>
          <w:szCs w:val="24"/>
        </w:rPr>
        <w:t xml:space="preserve">to </w:t>
      </w:r>
      <w:r w:rsidR="000C15A6" w:rsidRPr="00E1621B">
        <w:rPr>
          <w:rFonts w:asciiTheme="majorBidi" w:hAnsiTheme="majorBidi" w:cstheme="majorBidi"/>
          <w:iCs/>
          <w:sz w:val="24"/>
          <w:szCs w:val="24"/>
        </w:rPr>
        <w:t xml:space="preserve">explain the </w:t>
      </w:r>
      <w:r w:rsidRPr="00E1621B">
        <w:rPr>
          <w:rFonts w:asciiTheme="majorBidi" w:hAnsiTheme="majorBidi" w:cstheme="majorBidi"/>
          <w:iCs/>
          <w:sz w:val="24"/>
          <w:szCs w:val="24"/>
        </w:rPr>
        <w:t xml:space="preserve">deposit </w:t>
      </w:r>
      <w:r w:rsidR="000C15A6" w:rsidRPr="00E1621B">
        <w:rPr>
          <w:rFonts w:asciiTheme="majorBidi" w:hAnsiTheme="majorBidi" w:cstheme="majorBidi"/>
          <w:iCs/>
          <w:sz w:val="24"/>
          <w:szCs w:val="24"/>
        </w:rPr>
        <w:t xml:space="preserve">composition </w:t>
      </w:r>
      <w:r w:rsidRPr="00E1621B">
        <w:rPr>
          <w:rFonts w:asciiTheme="majorBidi" w:hAnsiTheme="majorBidi" w:cstheme="majorBidi"/>
          <w:iCs/>
          <w:sz w:val="24"/>
          <w:szCs w:val="24"/>
        </w:rPr>
        <w:t xml:space="preserve">in </w:t>
      </w:r>
      <w:r w:rsidR="00EB2857" w:rsidRPr="00E1621B">
        <w:rPr>
          <w:rFonts w:asciiTheme="majorBidi" w:hAnsiTheme="majorBidi" w:cstheme="majorBidi"/>
          <w:iCs/>
          <w:sz w:val="24"/>
          <w:szCs w:val="24"/>
        </w:rPr>
        <w:t xml:space="preserve">the latter case. </w:t>
      </w:r>
    </w:p>
    <w:p w14:paraId="44675CA4" w14:textId="046C1930" w:rsidR="001B0610" w:rsidRPr="00E1621B" w:rsidRDefault="001B0610"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 crystalline to amorphous transformation </w:t>
      </w:r>
      <w:r w:rsidR="00302784" w:rsidRPr="00E1621B">
        <w:rPr>
          <w:rFonts w:asciiTheme="majorBidi" w:hAnsiTheme="majorBidi" w:cstheme="majorBidi"/>
          <w:iCs/>
          <w:sz w:val="24"/>
          <w:szCs w:val="24"/>
        </w:rPr>
        <w:t xml:space="preserve">can take place </w:t>
      </w:r>
      <w:r w:rsidRPr="00E1621B">
        <w:rPr>
          <w:rFonts w:asciiTheme="majorBidi" w:hAnsiTheme="majorBidi" w:cstheme="majorBidi"/>
          <w:iCs/>
          <w:sz w:val="24"/>
          <w:szCs w:val="24"/>
        </w:rPr>
        <w:t>if the phosphorus content of deposits increases with current density. Moreover, the (110) and (100) peaks corresponded to hcp-</w:t>
      </w:r>
      <w:r w:rsidR="005E0D51" w:rsidRPr="00E1621B">
        <w:rPr>
          <w:rFonts w:asciiTheme="majorBidi" w:hAnsiTheme="majorBidi" w:cstheme="majorBidi"/>
          <w:iCs/>
          <w:sz w:val="24"/>
          <w:szCs w:val="24"/>
        </w:rPr>
        <w:t>Co</w:t>
      </w:r>
      <w:r w:rsidRPr="00E1621B">
        <w:rPr>
          <w:rFonts w:asciiTheme="majorBidi" w:hAnsiTheme="majorBidi" w:cstheme="majorBidi"/>
          <w:iCs/>
          <w:sz w:val="24"/>
          <w:szCs w:val="24"/>
        </w:rPr>
        <w:t xml:space="preserve"> </w:t>
      </w:r>
      <w:r w:rsidR="00302784" w:rsidRPr="00E1621B">
        <w:rPr>
          <w:rFonts w:asciiTheme="majorBidi" w:hAnsiTheme="majorBidi" w:cstheme="majorBidi"/>
          <w:iCs/>
          <w:sz w:val="24"/>
          <w:szCs w:val="24"/>
        </w:rPr>
        <w:t xml:space="preserve">were reported to </w:t>
      </w:r>
      <w:r w:rsidRPr="00E1621B">
        <w:rPr>
          <w:rFonts w:asciiTheme="majorBidi" w:hAnsiTheme="majorBidi" w:cstheme="majorBidi"/>
          <w:iCs/>
          <w:sz w:val="24"/>
          <w:szCs w:val="24"/>
        </w:rPr>
        <w:t xml:space="preserve">disappear with </w:t>
      </w:r>
      <w:r w:rsidR="00302784" w:rsidRPr="00E1621B">
        <w:rPr>
          <w:rFonts w:asciiTheme="majorBidi" w:hAnsiTheme="majorBidi" w:cstheme="majorBidi"/>
          <w:iCs/>
          <w:sz w:val="24"/>
          <w:szCs w:val="24"/>
        </w:rPr>
        <w:t xml:space="preserve">an </w:t>
      </w:r>
      <w:r w:rsidRPr="00E1621B">
        <w:rPr>
          <w:rFonts w:asciiTheme="majorBidi" w:hAnsiTheme="majorBidi" w:cstheme="majorBidi"/>
          <w:iCs/>
          <w:sz w:val="24"/>
          <w:szCs w:val="24"/>
        </w:rPr>
        <w:t>increase in current density from 2 to 50 mA cm</w:t>
      </w:r>
      <w:r w:rsidRPr="00E1621B">
        <w:rPr>
          <w:rFonts w:asciiTheme="majorBidi" w:hAnsiTheme="majorBidi" w:cstheme="majorBidi"/>
          <w:iCs/>
          <w:sz w:val="24"/>
          <w:szCs w:val="24"/>
          <w:vertAlign w:val="superscript"/>
        </w:rPr>
        <w:t>-2</w:t>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&lt;EndNote&gt;&lt;Cite&gt;&lt;Author&gt;Xu&lt;/Author&gt;&lt;Year&gt;2006&lt;/Year&gt;&lt;RecNum&gt;634&lt;/RecNum&gt;&lt;DisplayText&gt;[112]&lt;/DisplayText&gt;&lt;record&gt;&lt;rec-number&gt;634&lt;/rec-number&gt;&lt;foreign-keys&gt;&lt;key app="EN" db-id="ratptwfwp2vp25exw5dxx5x39v9pfpsfzz9z"&gt;634&lt;/key&gt;&lt;/foreign-keys&gt;&lt;ref-type name="Journal Article"&gt;17&lt;/ref-type&gt;&lt;contributors&gt;&lt;authors&gt;&lt;author&gt;Xu, X&lt;/author&gt;&lt;author&gt;Zangari, G&lt;/author&gt;&lt;/authors&gt;&lt;/contributors&gt;&lt;titles&gt;&lt;title&gt;Magnetic anisotropy and crystal structure of Co–P films synthesized by electrodeposition from alkaline electrolytes&lt;/title&gt;&lt;secondary-title&gt;Journal of applied physics&lt;/secondary-title&gt;&lt;/titles&gt;&lt;periodical&gt;&lt;full-title&gt;Journal of Applied Physics&lt;/full-title&gt;&lt;/periodical&gt;&lt;pages&gt;08M304&lt;/pages&gt;&lt;volume&gt;99&lt;/volume&gt;&lt;number&gt;8&lt;/number&gt;&lt;dates&gt;&lt;year&gt;2006&lt;/year&gt;&lt;/dates&gt;&lt;isbn&gt;0021-8979&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12" w:tooltip="Xu, 2006 #634" w:history="1">
        <w:r w:rsidR="00256E5C">
          <w:rPr>
            <w:rFonts w:asciiTheme="majorBidi" w:hAnsiTheme="majorBidi" w:cstheme="majorBidi"/>
            <w:iCs/>
            <w:noProof/>
            <w:sz w:val="24"/>
            <w:szCs w:val="24"/>
          </w:rPr>
          <w:t>112</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
    <w:p w14:paraId="54DECE1B" w14:textId="77777777" w:rsidR="001344AA" w:rsidRPr="00E1621B" w:rsidRDefault="001344AA" w:rsidP="009566A5">
      <w:pPr>
        <w:bidi w:val="0"/>
        <w:spacing w:line="480" w:lineRule="auto"/>
        <w:rPr>
          <w:rFonts w:asciiTheme="majorBidi" w:hAnsiTheme="majorBidi" w:cstheme="majorBidi"/>
          <w:iCs/>
          <w:sz w:val="24"/>
          <w:szCs w:val="24"/>
        </w:rPr>
      </w:pPr>
    </w:p>
    <w:p w14:paraId="566B7009" w14:textId="77777777" w:rsidR="001344AA"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6EF2BF5E" w14:textId="4A1A5F1A" w:rsidR="00DB557F" w:rsidRPr="00E1621B" w:rsidRDefault="00302784" w:rsidP="00256E5C">
      <w:pPr>
        <w:bidi w:val="0"/>
        <w:spacing w:line="480" w:lineRule="auto"/>
        <w:jc w:val="both"/>
        <w:rPr>
          <w:rFonts w:ascii="Times New Roman" w:hAnsi="Times New Roman" w:cs="Times New Roman"/>
          <w:sz w:val="24"/>
        </w:rPr>
      </w:pPr>
      <w:r w:rsidRPr="00E1621B">
        <w:rPr>
          <w:rFonts w:asciiTheme="majorBidi" w:hAnsiTheme="majorBidi" w:cstheme="majorBidi"/>
          <w:iCs/>
          <w:sz w:val="24"/>
          <w:szCs w:val="24"/>
        </w:rPr>
        <w:t xml:space="preserve">Contradictory </w:t>
      </w:r>
      <w:r w:rsidR="007311C4" w:rsidRPr="00E1621B">
        <w:rPr>
          <w:rFonts w:asciiTheme="majorBidi" w:hAnsiTheme="majorBidi" w:cstheme="majorBidi"/>
          <w:iCs/>
          <w:sz w:val="24"/>
          <w:szCs w:val="24"/>
        </w:rPr>
        <w:t xml:space="preserve">results have been published </w:t>
      </w:r>
      <w:r w:rsidRPr="00E1621B">
        <w:rPr>
          <w:rFonts w:asciiTheme="majorBidi" w:hAnsiTheme="majorBidi" w:cstheme="majorBidi"/>
          <w:iCs/>
          <w:sz w:val="24"/>
          <w:szCs w:val="24"/>
        </w:rPr>
        <w:t>regarding</w:t>
      </w:r>
      <w:r w:rsidR="007311C4" w:rsidRPr="00E1621B">
        <w:rPr>
          <w:rFonts w:asciiTheme="majorBidi" w:hAnsiTheme="majorBidi" w:cstheme="majorBidi"/>
          <w:iCs/>
          <w:sz w:val="24"/>
          <w:szCs w:val="24"/>
        </w:rPr>
        <w:t xml:space="preserve"> the effect of current mode on chemical and phase composition of Co-P electrodeposits. </w:t>
      </w:r>
      <w:proofErr w:type="spellStart"/>
      <w:r w:rsidR="009D11D8" w:rsidRPr="00E1621B">
        <w:rPr>
          <w:rFonts w:asciiTheme="majorBidi" w:hAnsiTheme="majorBidi" w:cstheme="majorBidi"/>
          <w:sz w:val="24"/>
          <w:szCs w:val="24"/>
        </w:rPr>
        <w:t>Ezhilselvi</w:t>
      </w:r>
      <w:proofErr w:type="spellEnd"/>
      <w:r w:rsidR="009D11D8" w:rsidRPr="00E1621B">
        <w:rPr>
          <w:rFonts w:asciiTheme="majorBidi" w:hAnsiTheme="majorBidi" w:cstheme="majorBidi"/>
          <w:iCs/>
          <w:sz w:val="32"/>
          <w:szCs w:val="32"/>
        </w:rPr>
        <w:t xml:space="preserve"> </w:t>
      </w:r>
      <w:r w:rsidR="009D11D8" w:rsidRPr="00E1621B">
        <w:rPr>
          <w:rFonts w:asciiTheme="majorBidi" w:hAnsiTheme="majorBidi" w:cstheme="majorBidi"/>
          <w:iCs/>
          <w:sz w:val="24"/>
          <w:szCs w:val="24"/>
        </w:rPr>
        <w:t xml:space="preserve">et al. </w:t>
      </w:r>
      <w:r w:rsidR="009D11D8"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&lt;EndNote&gt;&lt;Cite&gt;&lt;Author&gt;Ezhilselvi&lt;/Author&gt;&lt;Year&gt;2014&lt;/Year&gt;&lt;RecNum&gt;384&lt;/RecNum&gt;&lt;DisplayText&gt;[97]&lt;/DisplayText&gt;&lt;record&gt;&lt;rec-number&gt;384&lt;/rec-number&gt;&lt;foreign-keys&gt;&lt;key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009D11D8"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w:t>
      </w:r>
      <w:r w:rsidR="009D11D8" w:rsidRPr="00E1621B">
        <w:rPr>
          <w:rFonts w:asciiTheme="majorBidi" w:hAnsiTheme="majorBidi" w:cstheme="majorBidi"/>
          <w:iCs/>
          <w:sz w:val="24"/>
          <w:szCs w:val="24"/>
        </w:rPr>
        <w:fldChar w:fldCharType="end"/>
      </w:r>
      <w:r w:rsidR="009D11D8" w:rsidRPr="00E1621B">
        <w:rPr>
          <w:rFonts w:asciiTheme="majorBidi" w:hAnsiTheme="majorBidi" w:cstheme="majorBidi"/>
          <w:iCs/>
          <w:sz w:val="24"/>
          <w:szCs w:val="24"/>
        </w:rPr>
        <w:t xml:space="preserve"> indicated that the phosphorus content of DC electrodeposited films at low concentration of </w:t>
      </w:r>
      <w:r w:rsidR="009D11D8" w:rsidRPr="00E1621B">
        <w:rPr>
          <w:rFonts w:ascii="Times New Roman" w:hAnsi="Times New Roman" w:cs="Times New Roman"/>
          <w:sz w:val="24"/>
        </w:rPr>
        <w:t>NaH</w:t>
      </w:r>
      <w:r w:rsidR="009D11D8" w:rsidRPr="00E1621B">
        <w:rPr>
          <w:rFonts w:ascii="Times New Roman" w:hAnsi="Times New Roman" w:cs="Times New Roman"/>
          <w:sz w:val="24"/>
          <w:vertAlign w:val="subscript"/>
        </w:rPr>
        <w:t>2</w:t>
      </w:r>
      <w:r w:rsidR="009D11D8" w:rsidRPr="00E1621B">
        <w:rPr>
          <w:rFonts w:ascii="Times New Roman" w:hAnsi="Times New Roman" w:cs="Times New Roman"/>
          <w:sz w:val="24"/>
        </w:rPr>
        <w:t>PO</w:t>
      </w:r>
      <w:r w:rsidR="009D11D8" w:rsidRPr="00E1621B">
        <w:rPr>
          <w:rFonts w:ascii="Times New Roman" w:hAnsi="Times New Roman" w:cs="Times New Roman"/>
          <w:sz w:val="24"/>
          <w:vertAlign w:val="subscript"/>
        </w:rPr>
        <w:t>2</w:t>
      </w:r>
      <w:r w:rsidR="009D11D8" w:rsidRPr="00E1621B">
        <w:rPr>
          <w:rFonts w:ascii="Times New Roman" w:hAnsi="Times New Roman" w:cs="Times New Roman"/>
          <w:sz w:val="24"/>
        </w:rPr>
        <w:t>, i.e., 2 g</w:t>
      </w:r>
      <w:r w:rsidRPr="00E1621B">
        <w:rPr>
          <w:rFonts w:ascii="Times New Roman" w:hAnsi="Times New Roman" w:cs="Times New Roman"/>
          <w:sz w:val="24"/>
        </w:rPr>
        <w:t xml:space="preserve"> </w:t>
      </w:r>
      <w:r w:rsidR="009D11D8" w:rsidRPr="00E1621B">
        <w:rPr>
          <w:rFonts w:ascii="Times New Roman" w:hAnsi="Times New Roman" w:cs="Times New Roman"/>
          <w:sz w:val="24"/>
        </w:rPr>
        <w:t>L</w:t>
      </w:r>
      <w:r w:rsidRPr="00E1621B">
        <w:rPr>
          <w:rFonts w:ascii="Times New Roman" w:hAnsi="Times New Roman" w:cs="Times New Roman"/>
          <w:sz w:val="24"/>
          <w:vertAlign w:val="superscript"/>
        </w:rPr>
        <w:t>-1</w:t>
      </w:r>
      <w:r w:rsidR="009D11D8" w:rsidRPr="00E1621B">
        <w:rPr>
          <w:rFonts w:ascii="Times New Roman" w:hAnsi="Times New Roman" w:cs="Times New Roman"/>
          <w:sz w:val="24"/>
        </w:rPr>
        <w:t>,</w:t>
      </w:r>
      <w:r w:rsidR="009D11D8" w:rsidRPr="00E1621B">
        <w:rPr>
          <w:rFonts w:asciiTheme="majorBidi" w:hAnsiTheme="majorBidi" w:cstheme="majorBidi"/>
          <w:iCs/>
          <w:sz w:val="24"/>
          <w:szCs w:val="24"/>
        </w:rPr>
        <w:t xml:space="preserve"> is higher than PC electrodeposited ones. At higher concentrations, i.e., &gt;5 g</w:t>
      </w:r>
      <w:r w:rsidRPr="00E1621B">
        <w:rPr>
          <w:rFonts w:asciiTheme="majorBidi" w:hAnsiTheme="majorBidi" w:cstheme="majorBidi"/>
          <w:iCs/>
          <w:sz w:val="24"/>
          <w:szCs w:val="24"/>
        </w:rPr>
        <w:t xml:space="preserve"> </w:t>
      </w:r>
      <w:r w:rsidR="009D11D8" w:rsidRPr="00E1621B">
        <w:rPr>
          <w:rFonts w:asciiTheme="majorBidi" w:hAnsiTheme="majorBidi" w:cstheme="majorBidi"/>
          <w:iCs/>
          <w:sz w:val="24"/>
          <w:szCs w:val="24"/>
        </w:rPr>
        <w:t>L</w:t>
      </w:r>
      <w:r w:rsidRPr="00E1621B">
        <w:rPr>
          <w:rFonts w:asciiTheme="majorBidi" w:hAnsiTheme="majorBidi" w:cstheme="majorBidi"/>
          <w:iCs/>
          <w:sz w:val="24"/>
          <w:szCs w:val="24"/>
          <w:vertAlign w:val="superscript"/>
        </w:rPr>
        <w:t>-1</w:t>
      </w:r>
      <w:r w:rsidR="009D11D8" w:rsidRPr="00E1621B">
        <w:rPr>
          <w:rFonts w:asciiTheme="majorBidi" w:hAnsiTheme="majorBidi" w:cstheme="majorBidi"/>
          <w:iCs/>
          <w:sz w:val="24"/>
          <w:szCs w:val="24"/>
        </w:rPr>
        <w:t xml:space="preserve">, PC electrodeposited films </w:t>
      </w:r>
      <w:r w:rsidRPr="00E1621B">
        <w:rPr>
          <w:rFonts w:asciiTheme="majorBidi" w:hAnsiTheme="majorBidi" w:cstheme="majorBidi"/>
          <w:iCs/>
          <w:sz w:val="24"/>
          <w:szCs w:val="24"/>
        </w:rPr>
        <w:t xml:space="preserve">had a </w:t>
      </w:r>
      <w:r w:rsidR="009D11D8" w:rsidRPr="00E1621B">
        <w:rPr>
          <w:rFonts w:asciiTheme="majorBidi" w:hAnsiTheme="majorBidi" w:cstheme="majorBidi"/>
          <w:iCs/>
          <w:sz w:val="24"/>
          <w:szCs w:val="24"/>
        </w:rPr>
        <w:t>higher phosphorus content.</w:t>
      </w:r>
      <w:r w:rsidR="00DB557F" w:rsidRPr="00E1621B">
        <w:rPr>
          <w:rFonts w:asciiTheme="majorBidi" w:hAnsiTheme="majorBidi" w:cstheme="majorBidi"/>
          <w:iCs/>
          <w:sz w:val="24"/>
          <w:szCs w:val="24"/>
        </w:rPr>
        <w:t xml:space="preserve"> The higher phosphorus content of DC electroplated coating led to an additional </w:t>
      </w:r>
      <w:proofErr w:type="spellStart"/>
      <w:r w:rsidR="00DB557F" w:rsidRPr="00E1621B">
        <w:rPr>
          <w:rFonts w:asciiTheme="majorBidi" w:hAnsiTheme="majorBidi" w:cstheme="majorBidi"/>
          <w:iCs/>
          <w:sz w:val="24"/>
          <w:szCs w:val="24"/>
        </w:rPr>
        <w:t>fcc</w:t>
      </w:r>
      <w:proofErr w:type="spellEnd"/>
      <w:r w:rsidR="00DB557F" w:rsidRPr="00E1621B">
        <w:rPr>
          <w:rFonts w:asciiTheme="majorBidi" w:hAnsiTheme="majorBidi" w:cstheme="majorBidi"/>
          <w:iCs/>
          <w:sz w:val="24"/>
          <w:szCs w:val="24"/>
        </w:rPr>
        <w:t>-Co peak at 2</w:t>
      </w:r>
      <w:r w:rsidR="00DB557F" w:rsidRPr="00E1621B">
        <w:rPr>
          <w:rFonts w:asciiTheme="majorBidi" w:hAnsiTheme="majorBidi" w:cstheme="majorBidi"/>
          <w:i/>
          <w:iCs/>
          <w:sz w:val="24"/>
          <w:szCs w:val="24"/>
        </w:rPr>
        <w:t>θ</w:t>
      </w:r>
      <w:r w:rsidRPr="00E1621B">
        <w:rPr>
          <w:rFonts w:asciiTheme="majorBidi" w:hAnsiTheme="majorBidi" w:cstheme="majorBidi"/>
          <w:iCs/>
          <w:sz w:val="24"/>
          <w:szCs w:val="24"/>
        </w:rPr>
        <w:t xml:space="preserve"> </w:t>
      </w:r>
      <w:r w:rsidR="00DB557F" w:rsidRPr="00E1621B">
        <w:rPr>
          <w:rFonts w:ascii="Calibri" w:hAnsi="Calibri" w:cstheme="majorBidi"/>
          <w:iCs/>
          <w:sz w:val="24"/>
          <w:szCs w:val="24"/>
        </w:rPr>
        <w:t>≈</w:t>
      </w:r>
      <w:r w:rsidRPr="00E1621B">
        <w:rPr>
          <w:rFonts w:ascii="Calibri" w:hAnsi="Calibri" w:cstheme="majorBidi"/>
          <w:iCs/>
          <w:sz w:val="24"/>
          <w:szCs w:val="24"/>
        </w:rPr>
        <w:t xml:space="preserve"> </w:t>
      </w:r>
      <w:r w:rsidR="00DB557F" w:rsidRPr="00E1621B">
        <w:rPr>
          <w:rFonts w:asciiTheme="majorBidi" w:hAnsiTheme="majorBidi" w:cstheme="majorBidi"/>
          <w:iCs/>
          <w:sz w:val="24"/>
          <w:szCs w:val="24"/>
        </w:rPr>
        <w:t>44.2</w:t>
      </w:r>
      <w:r w:rsidR="00DB557F" w:rsidRPr="00E1621B">
        <w:rPr>
          <w:rFonts w:asciiTheme="majorBidi" w:hAnsiTheme="majorBidi" w:cstheme="majorBidi"/>
          <w:iCs/>
          <w:sz w:val="24"/>
          <w:szCs w:val="24"/>
          <w:vertAlign w:val="superscript"/>
        </w:rPr>
        <w:t xml:space="preserve">o </w:t>
      </w:r>
      <w:r w:rsidR="00F700C6" w:rsidRPr="00E1621B">
        <w:rPr>
          <w:rFonts w:asciiTheme="majorBidi" w:hAnsiTheme="majorBidi" w:cstheme="majorBidi"/>
          <w:iCs/>
          <w:sz w:val="24"/>
          <w:szCs w:val="24"/>
        </w:rPr>
        <w:t xml:space="preserve">as well as </w:t>
      </w:r>
      <w:r w:rsidR="00DB557F" w:rsidRPr="00E1621B">
        <w:rPr>
          <w:rFonts w:asciiTheme="majorBidi" w:hAnsiTheme="majorBidi" w:cstheme="majorBidi"/>
          <w:iCs/>
          <w:sz w:val="24"/>
          <w:szCs w:val="24"/>
        </w:rPr>
        <w:t>hcp-Co peaks at 41</w:t>
      </w:r>
      <w:r w:rsidR="008051F7" w:rsidRPr="00E1621B">
        <w:rPr>
          <w:rFonts w:asciiTheme="majorBidi" w:hAnsiTheme="majorBidi" w:cstheme="majorBidi"/>
          <w:iCs/>
          <w:sz w:val="24"/>
          <w:szCs w:val="24"/>
          <w:vertAlign w:val="superscript"/>
        </w:rPr>
        <w:t>o</w:t>
      </w:r>
      <w:r w:rsidR="00DB557F" w:rsidRPr="00E1621B">
        <w:rPr>
          <w:rFonts w:asciiTheme="majorBidi" w:hAnsiTheme="majorBidi" w:cstheme="majorBidi"/>
          <w:iCs/>
          <w:sz w:val="24"/>
          <w:szCs w:val="24"/>
        </w:rPr>
        <w:t xml:space="preserve"> and 46</w:t>
      </w:r>
      <w:r w:rsidR="00DB557F" w:rsidRPr="00E1621B">
        <w:rPr>
          <w:rFonts w:asciiTheme="majorBidi" w:hAnsiTheme="majorBidi" w:cstheme="majorBidi"/>
          <w:iCs/>
          <w:sz w:val="24"/>
          <w:szCs w:val="24"/>
          <w:vertAlign w:val="superscript"/>
        </w:rPr>
        <w:t>o</w:t>
      </w:r>
      <w:r w:rsidR="00DB557F" w:rsidRPr="00E1621B">
        <w:rPr>
          <w:rFonts w:asciiTheme="majorBidi" w:hAnsiTheme="majorBidi" w:cstheme="majorBidi"/>
          <w:iCs/>
          <w:sz w:val="24"/>
          <w:szCs w:val="24"/>
        </w:rPr>
        <w:t xml:space="preserve">, which </w:t>
      </w:r>
      <w:r w:rsidR="00CF62DE" w:rsidRPr="00E1621B">
        <w:rPr>
          <w:rFonts w:asciiTheme="majorBidi" w:hAnsiTheme="majorBidi" w:cstheme="majorBidi"/>
          <w:iCs/>
          <w:sz w:val="24"/>
          <w:szCs w:val="24"/>
        </w:rPr>
        <w:t>are</w:t>
      </w:r>
      <w:r w:rsidR="00DB557F" w:rsidRPr="00E1621B">
        <w:rPr>
          <w:rFonts w:asciiTheme="majorBidi" w:hAnsiTheme="majorBidi" w:cstheme="majorBidi"/>
          <w:iCs/>
          <w:sz w:val="24"/>
          <w:szCs w:val="24"/>
        </w:rPr>
        <w:t xml:space="preserve"> not observed </w:t>
      </w:r>
      <w:r w:rsidR="00F700C6" w:rsidRPr="00E1621B">
        <w:rPr>
          <w:rFonts w:asciiTheme="majorBidi" w:hAnsiTheme="majorBidi" w:cstheme="majorBidi"/>
          <w:iCs/>
          <w:sz w:val="24"/>
          <w:szCs w:val="24"/>
        </w:rPr>
        <w:t xml:space="preserve">in </w:t>
      </w:r>
      <w:r w:rsidR="00DB557F" w:rsidRPr="00E1621B">
        <w:rPr>
          <w:rFonts w:asciiTheme="majorBidi" w:hAnsiTheme="majorBidi" w:cstheme="majorBidi"/>
          <w:iCs/>
          <w:sz w:val="24"/>
          <w:szCs w:val="24"/>
        </w:rPr>
        <w:t xml:space="preserve">PC electroplated </w:t>
      </w:r>
      <w:r w:rsidR="0033514C" w:rsidRPr="00E1621B">
        <w:rPr>
          <w:rFonts w:asciiTheme="majorBidi" w:hAnsiTheme="majorBidi" w:cstheme="majorBidi"/>
          <w:iCs/>
          <w:sz w:val="24"/>
          <w:szCs w:val="24"/>
        </w:rPr>
        <w:t>deposits</w:t>
      </w:r>
      <w:r w:rsidR="00DB557F" w:rsidRPr="00E1621B">
        <w:rPr>
          <w:rFonts w:asciiTheme="majorBidi" w:hAnsiTheme="majorBidi" w:cstheme="majorBidi"/>
          <w:iCs/>
          <w:sz w:val="24"/>
          <w:szCs w:val="24"/>
        </w:rPr>
        <w:t>.</w:t>
      </w:r>
      <w:r w:rsidR="009D11D8" w:rsidRPr="00E1621B">
        <w:rPr>
          <w:rFonts w:asciiTheme="majorBidi" w:hAnsiTheme="majorBidi" w:cstheme="majorBidi"/>
          <w:iCs/>
          <w:sz w:val="24"/>
          <w:szCs w:val="24"/>
        </w:rPr>
        <w:t xml:space="preserve"> On the other hand, </w:t>
      </w:r>
      <w:proofErr w:type="spellStart"/>
      <w:r w:rsidR="00664FA4" w:rsidRPr="00E1621B">
        <w:rPr>
          <w:rFonts w:asciiTheme="majorBidi" w:hAnsiTheme="majorBidi" w:cstheme="majorBidi"/>
          <w:iCs/>
          <w:sz w:val="24"/>
          <w:szCs w:val="24"/>
        </w:rPr>
        <w:t>Selvi</w:t>
      </w:r>
      <w:proofErr w:type="spellEnd"/>
      <w:r w:rsidR="00664FA4" w:rsidRPr="00E1621B">
        <w:rPr>
          <w:rFonts w:asciiTheme="majorBidi" w:hAnsiTheme="majorBidi" w:cstheme="majorBidi"/>
          <w:iCs/>
          <w:sz w:val="24"/>
          <w:szCs w:val="24"/>
        </w:rPr>
        <w:t xml:space="preserve"> </w:t>
      </w:r>
      <w:r w:rsidR="009D11D8" w:rsidRPr="00E1621B">
        <w:rPr>
          <w:rFonts w:asciiTheme="majorBidi" w:hAnsiTheme="majorBidi" w:cstheme="majorBidi"/>
          <w:iCs/>
          <w:sz w:val="24"/>
          <w:szCs w:val="24"/>
        </w:rPr>
        <w:t xml:space="preserve">et al. </w:t>
      </w:r>
      <w:r w:rsidR="00664FA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00664FA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00664FA4" w:rsidRPr="00E1621B">
        <w:rPr>
          <w:rFonts w:asciiTheme="majorBidi" w:hAnsiTheme="majorBidi" w:cstheme="majorBidi"/>
          <w:iCs/>
          <w:sz w:val="24"/>
          <w:szCs w:val="24"/>
        </w:rPr>
        <w:fldChar w:fldCharType="end"/>
      </w:r>
      <w:r w:rsidR="00664FA4" w:rsidRPr="00E1621B">
        <w:rPr>
          <w:rFonts w:asciiTheme="majorBidi" w:hAnsiTheme="majorBidi" w:cstheme="majorBidi"/>
          <w:iCs/>
          <w:sz w:val="24"/>
          <w:szCs w:val="24"/>
        </w:rPr>
        <w:t xml:space="preserve"> </w:t>
      </w:r>
      <w:r w:rsidR="009D11D8" w:rsidRPr="00E1621B">
        <w:rPr>
          <w:rFonts w:asciiTheme="majorBidi" w:hAnsiTheme="majorBidi" w:cstheme="majorBidi"/>
          <w:iCs/>
          <w:sz w:val="24"/>
          <w:szCs w:val="24"/>
        </w:rPr>
        <w:t xml:space="preserve">showed that the phosphorus content of coatings electrodeposited </w:t>
      </w:r>
      <w:r w:rsidR="0033514C" w:rsidRPr="00E1621B">
        <w:rPr>
          <w:rFonts w:asciiTheme="majorBidi" w:hAnsiTheme="majorBidi" w:cstheme="majorBidi"/>
          <w:iCs/>
          <w:sz w:val="24"/>
          <w:szCs w:val="24"/>
        </w:rPr>
        <w:t xml:space="preserve">in the </w:t>
      </w:r>
      <w:r w:rsidR="009D11D8" w:rsidRPr="00E1621B">
        <w:rPr>
          <w:rFonts w:asciiTheme="majorBidi" w:hAnsiTheme="majorBidi" w:cstheme="majorBidi"/>
          <w:iCs/>
          <w:sz w:val="24"/>
          <w:szCs w:val="24"/>
        </w:rPr>
        <w:t xml:space="preserve">PC mode from </w:t>
      </w:r>
      <w:r w:rsidR="0033514C" w:rsidRPr="00E1621B">
        <w:rPr>
          <w:rFonts w:asciiTheme="majorBidi" w:hAnsiTheme="majorBidi" w:cstheme="majorBidi"/>
          <w:iCs/>
          <w:sz w:val="24"/>
          <w:szCs w:val="24"/>
        </w:rPr>
        <w:t xml:space="preserve">a </w:t>
      </w:r>
      <w:r w:rsidR="009D11D8" w:rsidRPr="00E1621B">
        <w:rPr>
          <w:rFonts w:asciiTheme="majorBidi" w:hAnsiTheme="majorBidi" w:cstheme="majorBidi"/>
          <w:iCs/>
          <w:sz w:val="24"/>
          <w:szCs w:val="24"/>
        </w:rPr>
        <w:t>low</w:t>
      </w:r>
      <w:r w:rsidR="009D11D8" w:rsidRPr="00E1621B">
        <w:rPr>
          <w:rFonts w:ascii="Times New Roman" w:hAnsi="Times New Roman" w:cs="Times New Roman"/>
          <w:sz w:val="24"/>
        </w:rPr>
        <w:t xml:space="preserve"> NaH</w:t>
      </w:r>
      <w:r w:rsidR="009D11D8" w:rsidRPr="00E1621B">
        <w:rPr>
          <w:rFonts w:ascii="Times New Roman" w:hAnsi="Times New Roman" w:cs="Times New Roman"/>
          <w:sz w:val="24"/>
          <w:vertAlign w:val="subscript"/>
        </w:rPr>
        <w:t>2</w:t>
      </w:r>
      <w:r w:rsidR="009D11D8" w:rsidRPr="00E1621B">
        <w:rPr>
          <w:rFonts w:ascii="Times New Roman" w:hAnsi="Times New Roman" w:cs="Times New Roman"/>
          <w:sz w:val="24"/>
        </w:rPr>
        <w:t>PO</w:t>
      </w:r>
      <w:r w:rsidR="009D11D8" w:rsidRPr="00E1621B">
        <w:rPr>
          <w:rFonts w:ascii="Times New Roman" w:hAnsi="Times New Roman" w:cs="Times New Roman"/>
          <w:sz w:val="24"/>
          <w:vertAlign w:val="subscript"/>
        </w:rPr>
        <w:t>2</w:t>
      </w:r>
      <w:r w:rsidR="0033514C" w:rsidRPr="00E1621B">
        <w:rPr>
          <w:rFonts w:ascii="Times New Roman" w:hAnsi="Times New Roman" w:cs="Times New Roman"/>
          <w:sz w:val="24"/>
          <w:vertAlign w:val="subscript"/>
        </w:rPr>
        <w:t xml:space="preserve"> </w:t>
      </w:r>
      <w:r w:rsidR="0033514C" w:rsidRPr="00E1621B">
        <w:rPr>
          <w:rFonts w:ascii="Times New Roman" w:hAnsi="Times New Roman" w:cs="Times New Roman"/>
          <w:sz w:val="24"/>
        </w:rPr>
        <w:t xml:space="preserve">concentration </w:t>
      </w:r>
      <w:r w:rsidR="009D11D8" w:rsidRPr="00E1621B">
        <w:rPr>
          <w:rFonts w:asciiTheme="majorBidi" w:hAnsiTheme="majorBidi" w:cstheme="majorBidi"/>
          <w:iCs/>
          <w:sz w:val="24"/>
          <w:szCs w:val="24"/>
        </w:rPr>
        <w:t>bath</w:t>
      </w:r>
      <w:r w:rsidR="00664FA4" w:rsidRPr="00E1621B">
        <w:rPr>
          <w:rFonts w:ascii="Times New Roman" w:hAnsi="Times New Roman" w:cs="Times New Roman"/>
          <w:sz w:val="24"/>
        </w:rPr>
        <w:t>, i.e., 2 g</w:t>
      </w:r>
      <w:r w:rsidR="00330ED0" w:rsidRPr="00E1621B">
        <w:rPr>
          <w:rFonts w:ascii="Times New Roman" w:hAnsi="Times New Roman" w:cs="Times New Roman"/>
          <w:sz w:val="24"/>
        </w:rPr>
        <w:t xml:space="preserve"> </w:t>
      </w:r>
      <w:r w:rsidR="00664FA4" w:rsidRPr="00E1621B">
        <w:rPr>
          <w:rFonts w:ascii="Times New Roman" w:hAnsi="Times New Roman" w:cs="Times New Roman"/>
          <w:sz w:val="24"/>
        </w:rPr>
        <w:t>L</w:t>
      </w:r>
      <w:r w:rsidR="0033514C" w:rsidRPr="00E1621B">
        <w:rPr>
          <w:rFonts w:ascii="Times New Roman" w:hAnsi="Times New Roman" w:cs="Times New Roman"/>
          <w:sz w:val="24"/>
          <w:vertAlign w:val="superscript"/>
        </w:rPr>
        <w:t>-1</w:t>
      </w:r>
      <w:r w:rsidR="00664FA4" w:rsidRPr="00E1621B">
        <w:rPr>
          <w:rFonts w:ascii="Times New Roman" w:hAnsi="Times New Roman" w:cs="Times New Roman"/>
          <w:sz w:val="24"/>
        </w:rPr>
        <w:t>,</w:t>
      </w:r>
      <w:r w:rsidR="009D11D8" w:rsidRPr="00E1621B">
        <w:rPr>
          <w:rFonts w:asciiTheme="majorBidi" w:hAnsiTheme="majorBidi" w:cstheme="majorBidi"/>
          <w:iCs/>
          <w:sz w:val="24"/>
          <w:szCs w:val="24"/>
        </w:rPr>
        <w:t xml:space="preserve"> </w:t>
      </w:r>
      <w:r w:rsidR="0033514C" w:rsidRPr="00E1621B">
        <w:rPr>
          <w:rFonts w:asciiTheme="majorBidi" w:hAnsiTheme="majorBidi" w:cstheme="majorBidi"/>
          <w:iCs/>
          <w:sz w:val="24"/>
          <w:szCs w:val="24"/>
        </w:rPr>
        <w:t>wa</w:t>
      </w:r>
      <w:r w:rsidR="009D11D8" w:rsidRPr="00E1621B">
        <w:rPr>
          <w:rFonts w:asciiTheme="majorBidi" w:hAnsiTheme="majorBidi" w:cstheme="majorBidi"/>
          <w:iCs/>
          <w:sz w:val="24"/>
          <w:szCs w:val="24"/>
        </w:rPr>
        <w:t xml:space="preserve">s </w:t>
      </w:r>
      <w:r w:rsidR="0033514C" w:rsidRPr="00E1621B">
        <w:rPr>
          <w:rFonts w:asciiTheme="majorBidi" w:hAnsiTheme="majorBidi" w:cstheme="majorBidi"/>
          <w:iCs/>
          <w:sz w:val="24"/>
          <w:szCs w:val="24"/>
        </w:rPr>
        <w:t xml:space="preserve">much </w:t>
      </w:r>
      <w:r w:rsidR="009D11D8" w:rsidRPr="00E1621B">
        <w:rPr>
          <w:rFonts w:asciiTheme="majorBidi" w:hAnsiTheme="majorBidi" w:cstheme="majorBidi"/>
          <w:iCs/>
          <w:sz w:val="24"/>
          <w:szCs w:val="24"/>
        </w:rPr>
        <w:t>higher</w:t>
      </w:r>
      <w:r w:rsidR="00664FA4" w:rsidRPr="00E1621B">
        <w:rPr>
          <w:rFonts w:asciiTheme="majorBidi" w:hAnsiTheme="majorBidi" w:cstheme="majorBidi"/>
          <w:iCs/>
          <w:sz w:val="24"/>
          <w:szCs w:val="24"/>
        </w:rPr>
        <w:t xml:space="preserve"> than those fabricated using DC due to the fact that the </w:t>
      </w:r>
      <w:proofErr w:type="spellStart"/>
      <w:r w:rsidR="00664FA4" w:rsidRPr="00E1621B">
        <w:rPr>
          <w:rFonts w:asciiTheme="majorBidi" w:hAnsiTheme="majorBidi" w:cstheme="majorBidi"/>
          <w:i/>
          <w:sz w:val="24"/>
          <w:szCs w:val="24"/>
        </w:rPr>
        <w:t>t</w:t>
      </w:r>
      <w:r w:rsidR="00664FA4" w:rsidRPr="00E1621B">
        <w:rPr>
          <w:rFonts w:asciiTheme="majorBidi" w:hAnsiTheme="majorBidi" w:cstheme="majorBidi"/>
          <w:i/>
          <w:sz w:val="24"/>
          <w:szCs w:val="24"/>
          <w:vertAlign w:val="subscript"/>
        </w:rPr>
        <w:t>off</w:t>
      </w:r>
      <w:proofErr w:type="spellEnd"/>
      <w:r w:rsidR="00664FA4" w:rsidRPr="00E1621B">
        <w:rPr>
          <w:rFonts w:asciiTheme="majorBidi" w:hAnsiTheme="majorBidi" w:cstheme="majorBidi"/>
          <w:iCs/>
          <w:sz w:val="24"/>
          <w:szCs w:val="24"/>
        </w:rPr>
        <w:t xml:space="preserve"> period in PC electroplating allows to diffusion of H</w:t>
      </w:r>
      <w:r w:rsidR="00664FA4" w:rsidRPr="00E1621B">
        <w:rPr>
          <w:rFonts w:asciiTheme="majorBidi" w:hAnsiTheme="majorBidi" w:cstheme="majorBidi"/>
          <w:iCs/>
          <w:sz w:val="24"/>
          <w:szCs w:val="24"/>
          <w:vertAlign w:val="subscript"/>
        </w:rPr>
        <w:t>2</w:t>
      </w:r>
      <w:r w:rsidR="00664FA4" w:rsidRPr="00E1621B">
        <w:rPr>
          <w:rFonts w:asciiTheme="majorBidi" w:hAnsiTheme="majorBidi" w:cstheme="majorBidi"/>
          <w:iCs/>
          <w:sz w:val="24"/>
          <w:szCs w:val="24"/>
        </w:rPr>
        <w:t>PO</w:t>
      </w:r>
      <w:r w:rsidR="00664FA4" w:rsidRPr="00E1621B">
        <w:rPr>
          <w:rFonts w:asciiTheme="majorBidi" w:hAnsiTheme="majorBidi" w:cstheme="majorBidi"/>
          <w:iCs/>
          <w:sz w:val="24"/>
          <w:szCs w:val="24"/>
          <w:vertAlign w:val="subscript"/>
        </w:rPr>
        <w:t>2</w:t>
      </w:r>
      <w:r w:rsidR="00664FA4" w:rsidRPr="00E1621B">
        <w:rPr>
          <w:rFonts w:asciiTheme="majorBidi" w:hAnsiTheme="majorBidi" w:cstheme="majorBidi"/>
          <w:iCs/>
          <w:sz w:val="24"/>
          <w:szCs w:val="24"/>
        </w:rPr>
        <w:t xml:space="preserve"> </w:t>
      </w:r>
      <w:r w:rsidR="00C86200" w:rsidRPr="00E1621B">
        <w:rPr>
          <w:rFonts w:asciiTheme="majorBidi" w:hAnsiTheme="majorBidi" w:cstheme="majorBidi"/>
          <w:iCs/>
          <w:sz w:val="24"/>
          <w:szCs w:val="24"/>
        </w:rPr>
        <w:t xml:space="preserve">anions </w:t>
      </w:r>
      <w:r w:rsidR="00664FA4" w:rsidRPr="00E1621B">
        <w:rPr>
          <w:rFonts w:asciiTheme="majorBidi" w:hAnsiTheme="majorBidi" w:cstheme="majorBidi"/>
          <w:iCs/>
          <w:sz w:val="24"/>
          <w:szCs w:val="24"/>
        </w:rPr>
        <w:t>toward the cathode v</w:t>
      </w:r>
      <w:r w:rsidR="00C86200" w:rsidRPr="00E1621B">
        <w:rPr>
          <w:rFonts w:asciiTheme="majorBidi" w:hAnsiTheme="majorBidi" w:cstheme="majorBidi"/>
          <w:iCs/>
          <w:sz w:val="24"/>
          <w:szCs w:val="24"/>
        </w:rPr>
        <w:t xml:space="preserve">ia </w:t>
      </w:r>
      <w:r w:rsidR="0033514C" w:rsidRPr="00E1621B">
        <w:rPr>
          <w:rFonts w:asciiTheme="majorBidi" w:hAnsiTheme="majorBidi" w:cstheme="majorBidi"/>
          <w:iCs/>
          <w:sz w:val="24"/>
          <w:szCs w:val="24"/>
        </w:rPr>
        <w:t xml:space="preserve">relaxation of </w:t>
      </w:r>
      <w:r w:rsidR="00C86200" w:rsidRPr="00E1621B">
        <w:rPr>
          <w:rFonts w:asciiTheme="majorBidi" w:hAnsiTheme="majorBidi" w:cstheme="majorBidi"/>
          <w:iCs/>
          <w:sz w:val="24"/>
          <w:szCs w:val="24"/>
        </w:rPr>
        <w:t>the diffusion layer,</w:t>
      </w:r>
      <w:r w:rsidR="00DB557F" w:rsidRPr="00E1621B">
        <w:rPr>
          <w:rFonts w:asciiTheme="majorBidi" w:hAnsiTheme="majorBidi" w:cstheme="majorBidi"/>
          <w:iCs/>
          <w:sz w:val="24"/>
          <w:szCs w:val="24"/>
        </w:rPr>
        <w:t xml:space="preserve"> lead</w:t>
      </w:r>
      <w:r w:rsidR="00C86200" w:rsidRPr="00E1621B">
        <w:rPr>
          <w:rFonts w:asciiTheme="majorBidi" w:hAnsiTheme="majorBidi" w:cstheme="majorBidi"/>
          <w:iCs/>
          <w:sz w:val="24"/>
          <w:szCs w:val="24"/>
        </w:rPr>
        <w:t>ing</w:t>
      </w:r>
      <w:r w:rsidR="00DB557F" w:rsidRPr="00E1621B">
        <w:rPr>
          <w:rFonts w:asciiTheme="majorBidi" w:hAnsiTheme="majorBidi" w:cstheme="majorBidi"/>
          <w:iCs/>
          <w:sz w:val="24"/>
          <w:szCs w:val="24"/>
        </w:rPr>
        <w:t xml:space="preserve"> to the enrichment of H</w:t>
      </w:r>
      <w:r w:rsidR="00DB557F" w:rsidRPr="00E1621B">
        <w:rPr>
          <w:rFonts w:asciiTheme="majorBidi" w:hAnsiTheme="majorBidi" w:cstheme="majorBidi"/>
          <w:iCs/>
          <w:sz w:val="24"/>
          <w:szCs w:val="24"/>
          <w:vertAlign w:val="subscript"/>
        </w:rPr>
        <w:t>2</w:t>
      </w:r>
      <w:r w:rsidR="00DB557F" w:rsidRPr="00E1621B">
        <w:rPr>
          <w:rFonts w:asciiTheme="majorBidi" w:hAnsiTheme="majorBidi" w:cstheme="majorBidi"/>
          <w:iCs/>
          <w:sz w:val="24"/>
          <w:szCs w:val="24"/>
        </w:rPr>
        <w:t>PO</w:t>
      </w:r>
      <w:r w:rsidR="00DB557F" w:rsidRPr="00E1621B">
        <w:rPr>
          <w:rFonts w:asciiTheme="majorBidi" w:hAnsiTheme="majorBidi" w:cstheme="majorBidi"/>
          <w:iCs/>
          <w:sz w:val="24"/>
          <w:szCs w:val="24"/>
          <w:vertAlign w:val="subscript"/>
        </w:rPr>
        <w:t>2</w:t>
      </w:r>
      <w:r w:rsidR="00DB557F" w:rsidRPr="00E1621B">
        <w:rPr>
          <w:rFonts w:asciiTheme="majorBidi" w:hAnsiTheme="majorBidi" w:cstheme="majorBidi"/>
          <w:iCs/>
          <w:sz w:val="24"/>
          <w:szCs w:val="24"/>
        </w:rPr>
        <w:t xml:space="preserve"> anions near the cathode.</w:t>
      </w:r>
      <w:r w:rsidR="00664FA4" w:rsidRPr="00E1621B">
        <w:rPr>
          <w:rFonts w:asciiTheme="majorBidi" w:hAnsiTheme="majorBidi" w:cstheme="majorBidi"/>
          <w:iCs/>
          <w:sz w:val="24"/>
          <w:szCs w:val="24"/>
        </w:rPr>
        <w:t xml:space="preserve"> Interestingly, an equal phosphorus content </w:t>
      </w:r>
      <w:r w:rsidR="0033514C" w:rsidRPr="00E1621B">
        <w:rPr>
          <w:rFonts w:asciiTheme="majorBidi" w:hAnsiTheme="majorBidi" w:cstheme="majorBidi"/>
          <w:iCs/>
          <w:sz w:val="24"/>
          <w:szCs w:val="24"/>
        </w:rPr>
        <w:t xml:space="preserve">in </w:t>
      </w:r>
      <w:r w:rsidR="00D90FBA" w:rsidRPr="00E1621B">
        <w:rPr>
          <w:rFonts w:asciiTheme="majorBidi" w:hAnsiTheme="majorBidi" w:cstheme="majorBidi"/>
          <w:iCs/>
          <w:sz w:val="24"/>
          <w:szCs w:val="24"/>
        </w:rPr>
        <w:t>coatings electroplated under DC and PC</w:t>
      </w:r>
      <w:r w:rsidR="0033514C" w:rsidRPr="00E1621B">
        <w:rPr>
          <w:rFonts w:asciiTheme="majorBidi" w:hAnsiTheme="majorBidi" w:cstheme="majorBidi"/>
          <w:iCs/>
          <w:sz w:val="24"/>
          <w:szCs w:val="24"/>
        </w:rPr>
        <w:t xml:space="preserve"> conditions</w:t>
      </w:r>
      <w:r w:rsidR="00D90FBA" w:rsidRPr="00E1621B">
        <w:rPr>
          <w:rFonts w:asciiTheme="majorBidi" w:hAnsiTheme="majorBidi" w:cstheme="majorBidi"/>
          <w:iCs/>
          <w:sz w:val="24"/>
          <w:szCs w:val="24"/>
        </w:rPr>
        <w:t xml:space="preserve"> </w:t>
      </w:r>
      <w:r w:rsidR="0033514C" w:rsidRPr="00E1621B">
        <w:rPr>
          <w:rFonts w:asciiTheme="majorBidi" w:hAnsiTheme="majorBidi" w:cstheme="majorBidi"/>
          <w:iCs/>
          <w:sz w:val="24"/>
          <w:szCs w:val="24"/>
        </w:rPr>
        <w:t>wa</w:t>
      </w:r>
      <w:r w:rsidR="00664FA4" w:rsidRPr="00E1621B">
        <w:rPr>
          <w:rFonts w:asciiTheme="majorBidi" w:hAnsiTheme="majorBidi" w:cstheme="majorBidi"/>
          <w:iCs/>
          <w:sz w:val="24"/>
          <w:szCs w:val="24"/>
        </w:rPr>
        <w:t xml:space="preserve">s reported by the same authors at higher </w:t>
      </w:r>
      <w:r w:rsidR="00664FA4" w:rsidRPr="00E1621B">
        <w:rPr>
          <w:rFonts w:ascii="Times New Roman" w:hAnsi="Times New Roman" w:cs="Times New Roman"/>
          <w:sz w:val="24"/>
        </w:rPr>
        <w:t>NaH</w:t>
      </w:r>
      <w:r w:rsidR="00664FA4" w:rsidRPr="00E1621B">
        <w:rPr>
          <w:rFonts w:ascii="Times New Roman" w:hAnsi="Times New Roman" w:cs="Times New Roman"/>
          <w:sz w:val="24"/>
          <w:vertAlign w:val="subscript"/>
        </w:rPr>
        <w:t>2</w:t>
      </w:r>
      <w:r w:rsidR="00664FA4" w:rsidRPr="00E1621B">
        <w:rPr>
          <w:rFonts w:ascii="Times New Roman" w:hAnsi="Times New Roman" w:cs="Times New Roman"/>
          <w:sz w:val="24"/>
        </w:rPr>
        <w:t>PO</w:t>
      </w:r>
      <w:r w:rsidR="00664FA4" w:rsidRPr="00E1621B">
        <w:rPr>
          <w:rFonts w:ascii="Times New Roman" w:hAnsi="Times New Roman" w:cs="Times New Roman"/>
          <w:sz w:val="24"/>
          <w:vertAlign w:val="subscript"/>
        </w:rPr>
        <w:t xml:space="preserve">2 </w:t>
      </w:r>
      <w:r w:rsidR="00664FA4" w:rsidRPr="00E1621B">
        <w:rPr>
          <w:rFonts w:ascii="Times New Roman" w:hAnsi="Times New Roman" w:cs="Times New Roman"/>
          <w:sz w:val="24"/>
        </w:rPr>
        <w:t>concentration</w:t>
      </w:r>
      <w:r w:rsidR="00D90FBA" w:rsidRPr="00E1621B">
        <w:rPr>
          <w:rFonts w:ascii="Times New Roman" w:hAnsi="Times New Roman" w:cs="Times New Roman"/>
          <w:sz w:val="24"/>
        </w:rPr>
        <w:t>s</w:t>
      </w:r>
      <w:r w:rsidR="00664FA4" w:rsidRPr="00E1621B">
        <w:rPr>
          <w:rFonts w:ascii="Times New Roman" w:hAnsi="Times New Roman" w:cs="Times New Roman"/>
          <w:sz w:val="24"/>
        </w:rPr>
        <w:t>.</w:t>
      </w:r>
      <w:r w:rsidR="005B671C" w:rsidRPr="00E1621B">
        <w:rPr>
          <w:rFonts w:ascii="Times New Roman" w:hAnsi="Times New Roman" w:cs="Times New Roman"/>
          <w:sz w:val="24"/>
        </w:rPr>
        <w:t xml:space="preserve"> </w:t>
      </w:r>
      <w:r w:rsidR="0033514C" w:rsidRPr="00E1621B">
        <w:rPr>
          <w:rFonts w:ascii="Times New Roman" w:hAnsi="Times New Roman" w:cs="Times New Roman"/>
          <w:sz w:val="24"/>
        </w:rPr>
        <w:t>O</w:t>
      </w:r>
      <w:r w:rsidR="00330ED0" w:rsidRPr="00E1621B">
        <w:rPr>
          <w:rFonts w:ascii="Times New Roman" w:hAnsi="Times New Roman" w:cs="Times New Roman"/>
          <w:sz w:val="24"/>
        </w:rPr>
        <w:t>t</w:t>
      </w:r>
      <w:r w:rsidR="005B671C" w:rsidRPr="00E1621B">
        <w:rPr>
          <w:rFonts w:ascii="Times New Roman" w:hAnsi="Times New Roman" w:cs="Times New Roman"/>
          <w:sz w:val="24"/>
        </w:rPr>
        <w:t xml:space="preserve">her </w:t>
      </w:r>
      <w:r w:rsidR="00690B97" w:rsidRPr="00E1621B">
        <w:rPr>
          <w:rFonts w:ascii="Times New Roman" w:hAnsi="Times New Roman" w:cs="Times New Roman"/>
          <w:sz w:val="24"/>
        </w:rPr>
        <w:t>published</w:t>
      </w:r>
      <w:r w:rsidR="005B671C" w:rsidRPr="00E1621B">
        <w:rPr>
          <w:rFonts w:ascii="Times New Roman" w:hAnsi="Times New Roman" w:cs="Times New Roman"/>
          <w:sz w:val="24"/>
        </w:rPr>
        <w:t xml:space="preserve"> results have </w:t>
      </w:r>
      <w:r w:rsidR="0033514C" w:rsidRPr="00E1621B">
        <w:rPr>
          <w:rFonts w:ascii="Times New Roman" w:hAnsi="Times New Roman" w:cs="Times New Roman"/>
          <w:sz w:val="24"/>
        </w:rPr>
        <w:t xml:space="preserve">reported </w:t>
      </w:r>
      <w:r w:rsidR="005B671C" w:rsidRPr="00E1621B">
        <w:rPr>
          <w:rFonts w:ascii="Times New Roman" w:hAnsi="Times New Roman" w:cs="Times New Roman"/>
          <w:sz w:val="24"/>
        </w:rPr>
        <w:t xml:space="preserve">that the type of current control </w:t>
      </w:r>
      <w:r w:rsidR="0033514C" w:rsidRPr="00E1621B">
        <w:rPr>
          <w:rFonts w:ascii="Times New Roman" w:hAnsi="Times New Roman" w:cs="Times New Roman"/>
          <w:sz w:val="24"/>
        </w:rPr>
        <w:t xml:space="preserve">had </w:t>
      </w:r>
      <w:r w:rsidR="005B671C" w:rsidRPr="00E1621B">
        <w:rPr>
          <w:rFonts w:ascii="Times New Roman" w:hAnsi="Times New Roman" w:cs="Times New Roman"/>
          <w:sz w:val="24"/>
        </w:rPr>
        <w:t xml:space="preserve">no </w:t>
      </w:r>
      <w:r w:rsidR="00FC7364" w:rsidRPr="00E1621B">
        <w:rPr>
          <w:rFonts w:ascii="Times New Roman" w:hAnsi="Times New Roman" w:cs="Times New Roman"/>
          <w:sz w:val="24"/>
        </w:rPr>
        <w:t>noticeable</w:t>
      </w:r>
      <w:r w:rsidR="005B671C" w:rsidRPr="00E1621B">
        <w:rPr>
          <w:rFonts w:ascii="Times New Roman" w:hAnsi="Times New Roman" w:cs="Times New Roman"/>
          <w:sz w:val="24"/>
        </w:rPr>
        <w:t xml:space="preserve"> influence on </w:t>
      </w:r>
      <w:r w:rsidR="0033514C" w:rsidRPr="00E1621B">
        <w:rPr>
          <w:rFonts w:ascii="Times New Roman" w:hAnsi="Times New Roman" w:cs="Times New Roman"/>
          <w:sz w:val="24"/>
        </w:rPr>
        <w:t xml:space="preserve">the </w:t>
      </w:r>
      <w:r w:rsidR="005B671C" w:rsidRPr="00E1621B">
        <w:rPr>
          <w:rFonts w:ascii="Times New Roman" w:hAnsi="Times New Roman" w:cs="Times New Roman"/>
          <w:sz w:val="24"/>
        </w:rPr>
        <w:t xml:space="preserve">chemical </w:t>
      </w:r>
      <w:r w:rsidR="00DB557F" w:rsidRPr="00E1621B">
        <w:rPr>
          <w:rFonts w:ascii="Times New Roman" w:hAnsi="Times New Roman" w:cs="Times New Roman"/>
          <w:sz w:val="24"/>
        </w:rPr>
        <w:t xml:space="preserve">and phase </w:t>
      </w:r>
      <w:r w:rsidR="005B671C" w:rsidRPr="00E1621B">
        <w:rPr>
          <w:rFonts w:ascii="Times New Roman" w:hAnsi="Times New Roman" w:cs="Times New Roman"/>
          <w:sz w:val="24"/>
        </w:rPr>
        <w:t xml:space="preserve">composition of the </w:t>
      </w:r>
      <w:r w:rsidR="0033514C" w:rsidRPr="00E1621B">
        <w:rPr>
          <w:rFonts w:ascii="Times New Roman" w:hAnsi="Times New Roman" w:cs="Times New Roman"/>
          <w:sz w:val="24"/>
        </w:rPr>
        <w:t xml:space="preserve">deposits </w:t>
      </w:r>
      <w:r w:rsidR="00FC7364" w:rsidRPr="00E1621B">
        <w:rPr>
          <w:rFonts w:ascii="Times New Roman" w:hAnsi="Times New Roman" w:cs="Times New Roman"/>
          <w:sz w:val="24"/>
        </w:rPr>
        <w:fldChar w:fldCharType="begin">
          <w:fldData xml:space="preserve">PEVuZE5vdGU+PENpdGU+PEF1dGhvcj5Lb3N0YTwvQXV0aG9yPjxZZWFyPjIwMTM8L1llYXI+PFJl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</w:fldData>
        </w:fldChar>
      </w:r>
      <w:r w:rsidR="00256E5C">
        <w:rPr>
          <w:rFonts w:ascii="Times New Roman" w:hAnsi="Times New Roman" w:cs="Times New Roman"/>
          <w:sz w:val="24"/>
        </w:rPr>
        <w:instrText xml:space="preserve"> ADDIN EN.CITE </w:instrText>
      </w:r>
      <w:r w:rsidR="00256E5C">
        <w:rPr>
          <w:rFonts w:ascii="Times New Roman" w:hAnsi="Times New Roman" w:cs="Times New Roman"/>
          <w:sz w:val="24"/>
        </w:rPr>
        <w:fldChar w:fldCharType="begin">
          <w:fldData xml:space="preserve">PEVuZE5vdGU+PENpdGU+PEF1dGhvcj5Lb3N0YTwvQXV0aG9yPjxZZWFyPjIwMTM8L1llYXI+PFJl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</w:fldData>
        </w:fldChar>
      </w:r>
      <w:r w:rsidR="00256E5C">
        <w:rPr>
          <w:rFonts w:ascii="Times New Roman" w:hAnsi="Times New Roman" w:cs="Times New Roman"/>
          <w:sz w:val="24"/>
        </w:rPr>
        <w:instrText xml:space="preserve"> ADDIN EN.CITE.DATA </w:instrText>
      </w:r>
      <w:r w:rsidR="00256E5C">
        <w:rPr>
          <w:rFonts w:ascii="Times New Roman" w:hAnsi="Times New Roman" w:cs="Times New Roman"/>
          <w:sz w:val="24"/>
        </w:rPr>
      </w:r>
      <w:r w:rsidR="00256E5C">
        <w:rPr>
          <w:rFonts w:ascii="Times New Roman" w:hAnsi="Times New Roman" w:cs="Times New Roman"/>
          <w:sz w:val="24"/>
        </w:rPr>
        <w:fldChar w:fldCharType="end"/>
      </w:r>
      <w:r w:rsidR="00FC7364" w:rsidRPr="00E1621B">
        <w:rPr>
          <w:rFonts w:ascii="Times New Roman" w:hAnsi="Times New Roman" w:cs="Times New Roman"/>
          <w:sz w:val="24"/>
        </w:rPr>
      </w:r>
      <w:r w:rsidR="00FC7364"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0" w:tooltip="Kosta, 2011 #615" w:history="1">
        <w:r w:rsidR="00256E5C">
          <w:rPr>
            <w:rFonts w:ascii="Times New Roman" w:hAnsi="Times New Roman" w:cs="Times New Roman"/>
            <w:noProof/>
            <w:sz w:val="24"/>
          </w:rPr>
          <w:t>90</w:t>
        </w:r>
      </w:hyperlink>
      <w:r w:rsidR="00256E5C">
        <w:rPr>
          <w:rFonts w:ascii="Times New Roman" w:hAnsi="Times New Roman" w:cs="Times New Roman"/>
          <w:noProof/>
          <w:sz w:val="24"/>
        </w:rPr>
        <w:t xml:space="preserve">, </w:t>
      </w:r>
      <w:hyperlink w:anchor="_ENREF_95" w:tooltip="Chen, 2017 #359" w:history="1">
        <w:r w:rsidR="00256E5C">
          <w:rPr>
            <w:rFonts w:ascii="Times New Roman" w:hAnsi="Times New Roman" w:cs="Times New Roman"/>
            <w:noProof/>
            <w:sz w:val="24"/>
          </w:rPr>
          <w:t>95</w:t>
        </w:r>
      </w:hyperlink>
      <w:r w:rsidR="00256E5C">
        <w:rPr>
          <w:rFonts w:ascii="Times New Roman" w:hAnsi="Times New Roman" w:cs="Times New Roman"/>
          <w:noProof/>
          <w:sz w:val="24"/>
        </w:rPr>
        <w:t xml:space="preserve">, </w:t>
      </w:r>
      <w:hyperlink w:anchor="_ENREF_108" w:tooltip="Kosta, 2013 #636" w:history="1">
        <w:r w:rsidR="00256E5C">
          <w:rPr>
            <w:rFonts w:ascii="Times New Roman" w:hAnsi="Times New Roman" w:cs="Times New Roman"/>
            <w:noProof/>
            <w:sz w:val="24"/>
          </w:rPr>
          <w:t>108</w:t>
        </w:r>
      </w:hyperlink>
      <w:r w:rsidR="00256E5C">
        <w:rPr>
          <w:rFonts w:ascii="Times New Roman" w:hAnsi="Times New Roman" w:cs="Times New Roman"/>
          <w:noProof/>
          <w:sz w:val="24"/>
        </w:rPr>
        <w:t>]</w:t>
      </w:r>
      <w:r w:rsidR="00FC7364" w:rsidRPr="00E1621B">
        <w:rPr>
          <w:rFonts w:ascii="Times New Roman" w:hAnsi="Times New Roman" w:cs="Times New Roman"/>
          <w:sz w:val="24"/>
        </w:rPr>
        <w:fldChar w:fldCharType="end"/>
      </w:r>
      <w:r w:rsidR="005B671C" w:rsidRPr="00E1621B">
        <w:rPr>
          <w:rFonts w:ascii="Times New Roman" w:hAnsi="Times New Roman" w:cs="Times New Roman"/>
          <w:sz w:val="24"/>
        </w:rPr>
        <w:t>.</w:t>
      </w:r>
    </w:p>
    <w:p w14:paraId="1F58C23A" w14:textId="7CC6AD05" w:rsidR="008B2CD2" w:rsidRPr="00E1621B" w:rsidRDefault="00373B2B" w:rsidP="00256E5C">
      <w:pPr>
        <w:bidi w:val="0"/>
        <w:spacing w:line="480" w:lineRule="auto"/>
        <w:jc w:val="both"/>
        <w:rPr>
          <w:rFonts w:ascii="Times New Roman" w:hAnsi="Times New Roman" w:cs="Times New Roman"/>
          <w:sz w:val="24"/>
        </w:rPr>
      </w:pPr>
      <w:r w:rsidRPr="00E1621B">
        <w:rPr>
          <w:rFonts w:ascii="Times New Roman" w:hAnsi="Times New Roman" w:cs="Times New Roman"/>
          <w:sz w:val="24"/>
        </w:rPr>
        <w:lastRenderedPageBreak/>
        <w:t xml:space="preserve">The current mode can alter </w:t>
      </w:r>
      <w:r w:rsidR="0033514C" w:rsidRPr="00E1621B">
        <w:rPr>
          <w:rFonts w:ascii="Times New Roman" w:hAnsi="Times New Roman" w:cs="Times New Roman"/>
          <w:sz w:val="24"/>
        </w:rPr>
        <w:t xml:space="preserve">the </w:t>
      </w:r>
      <w:r w:rsidRPr="00E1621B">
        <w:rPr>
          <w:rFonts w:ascii="Times New Roman" w:hAnsi="Times New Roman" w:cs="Times New Roman"/>
          <w:sz w:val="24"/>
        </w:rPr>
        <w:t>type of unit cell and preferred orientation</w:t>
      </w:r>
      <w:r w:rsidR="0033514C" w:rsidRPr="00E1621B">
        <w:rPr>
          <w:rFonts w:ascii="Times New Roman" w:hAnsi="Times New Roman" w:cs="Times New Roman"/>
          <w:sz w:val="24"/>
        </w:rPr>
        <w:t>;</w:t>
      </w:r>
      <w:r w:rsidRPr="00E1621B">
        <w:rPr>
          <w:rFonts w:ascii="Times New Roman" w:hAnsi="Times New Roman" w:cs="Times New Roman"/>
          <w:sz w:val="24"/>
        </w:rPr>
        <w:t xml:space="preserve"> </w:t>
      </w:r>
      <w:r w:rsidR="008B2CD2" w:rsidRPr="00E1621B">
        <w:rPr>
          <w:rFonts w:ascii="Times New Roman" w:hAnsi="Times New Roman" w:cs="Times New Roman"/>
          <w:sz w:val="24"/>
        </w:rPr>
        <w:t>a compar</w:t>
      </w:r>
      <w:r w:rsidR="0033514C" w:rsidRPr="00E1621B">
        <w:rPr>
          <w:rFonts w:ascii="Times New Roman" w:hAnsi="Times New Roman" w:cs="Times New Roman"/>
          <w:sz w:val="24"/>
        </w:rPr>
        <w:t xml:space="preserve">ison of </w:t>
      </w:r>
      <w:r w:rsidR="00C86200" w:rsidRPr="00E1621B">
        <w:rPr>
          <w:rFonts w:ascii="Times New Roman" w:hAnsi="Times New Roman" w:cs="Times New Roman"/>
          <w:sz w:val="24"/>
        </w:rPr>
        <w:t>current modes</w:t>
      </w:r>
      <w:r w:rsidR="0033514C" w:rsidRPr="00E1621B">
        <w:rPr>
          <w:rFonts w:ascii="Times New Roman" w:hAnsi="Times New Roman" w:cs="Times New Roman"/>
          <w:sz w:val="24"/>
        </w:rPr>
        <w:t xml:space="preserve"> </w:t>
      </w:r>
      <w:r w:rsidR="008B2CD2" w:rsidRPr="00E1621B">
        <w:rPr>
          <w:rFonts w:ascii="Times New Roman" w:hAnsi="Times New Roman" w:cs="Times New Roman"/>
          <w:sz w:val="24"/>
        </w:rPr>
        <w:t xml:space="preserve">on </w:t>
      </w:r>
      <w:r w:rsidR="0033514C" w:rsidRPr="00E1621B">
        <w:rPr>
          <w:rFonts w:ascii="Times New Roman" w:hAnsi="Times New Roman" w:cs="Times New Roman"/>
          <w:sz w:val="24"/>
        </w:rPr>
        <w:t xml:space="preserve">the </w:t>
      </w:r>
      <w:r w:rsidR="008B2CD2" w:rsidRPr="00E1621B">
        <w:rPr>
          <w:rFonts w:ascii="Times New Roman" w:hAnsi="Times New Roman" w:cs="Times New Roman"/>
          <w:sz w:val="24"/>
        </w:rPr>
        <w:t xml:space="preserve">phase structure of Co-P </w:t>
      </w:r>
      <w:r w:rsidR="0033514C" w:rsidRPr="00E1621B">
        <w:rPr>
          <w:rFonts w:ascii="Times New Roman" w:hAnsi="Times New Roman" w:cs="Times New Roman"/>
          <w:sz w:val="24"/>
        </w:rPr>
        <w:t xml:space="preserve">coatings </w:t>
      </w:r>
      <w:r w:rsidR="008B2CD2" w:rsidRPr="00E1621B">
        <w:rPr>
          <w:rFonts w:ascii="Times New Roman" w:hAnsi="Times New Roman" w:cs="Times New Roman"/>
          <w:sz w:val="24"/>
        </w:rPr>
        <w:t xml:space="preserve">revealed that </w:t>
      </w:r>
      <w:r w:rsidR="00C86200" w:rsidRPr="00E1621B">
        <w:rPr>
          <w:rFonts w:ascii="Times New Roman" w:hAnsi="Times New Roman" w:cs="Times New Roman"/>
          <w:sz w:val="24"/>
        </w:rPr>
        <w:t xml:space="preserve">DC, PC, and PRC </w:t>
      </w:r>
      <w:r w:rsidR="00690B97" w:rsidRPr="00E1621B">
        <w:rPr>
          <w:rFonts w:ascii="Times New Roman" w:hAnsi="Times New Roman" w:cs="Times New Roman"/>
          <w:sz w:val="24"/>
        </w:rPr>
        <w:t>electrodeposits</w:t>
      </w:r>
      <w:r w:rsidR="00C86200" w:rsidRPr="00E1621B">
        <w:rPr>
          <w:rFonts w:ascii="Times New Roman" w:hAnsi="Times New Roman" w:cs="Times New Roman"/>
          <w:sz w:val="24"/>
        </w:rPr>
        <w:t xml:space="preserve"> </w:t>
      </w:r>
      <w:r w:rsidR="0033514C" w:rsidRPr="00E1621B">
        <w:rPr>
          <w:rFonts w:ascii="Times New Roman" w:hAnsi="Times New Roman" w:cs="Times New Roman"/>
          <w:sz w:val="24"/>
        </w:rPr>
        <w:t xml:space="preserve">contained </w:t>
      </w:r>
      <w:r w:rsidR="00C86200" w:rsidRPr="00E1621B">
        <w:rPr>
          <w:rFonts w:ascii="Times New Roman" w:hAnsi="Times New Roman" w:cs="Times New Roman"/>
          <w:sz w:val="24"/>
        </w:rPr>
        <w:t xml:space="preserve">mixed </w:t>
      </w:r>
      <w:proofErr w:type="spellStart"/>
      <w:r w:rsidR="00C86200" w:rsidRPr="00E1621B">
        <w:rPr>
          <w:rFonts w:ascii="Times New Roman" w:hAnsi="Times New Roman" w:cs="Times New Roman"/>
          <w:sz w:val="24"/>
        </w:rPr>
        <w:t>fcc</w:t>
      </w:r>
      <w:proofErr w:type="spellEnd"/>
      <w:r w:rsidR="00C86200" w:rsidRPr="00E1621B">
        <w:rPr>
          <w:rFonts w:ascii="Times New Roman" w:hAnsi="Times New Roman" w:cs="Times New Roman"/>
          <w:sz w:val="24"/>
        </w:rPr>
        <w:t>/hcp, hcp, and amorphous structures, respectively. Furthermore, the preferred orientation of films varie</w:t>
      </w:r>
      <w:r w:rsidR="00690B97" w:rsidRPr="00E1621B">
        <w:rPr>
          <w:rFonts w:ascii="Times New Roman" w:hAnsi="Times New Roman" w:cs="Times New Roman"/>
          <w:sz w:val="24"/>
        </w:rPr>
        <w:t>d</w:t>
      </w:r>
      <w:r w:rsidR="00C86200" w:rsidRPr="00E1621B">
        <w:rPr>
          <w:rFonts w:ascii="Times New Roman" w:hAnsi="Times New Roman" w:cs="Times New Roman"/>
          <w:sz w:val="24"/>
        </w:rPr>
        <w:t xml:space="preserve"> from (110) to (002) plane with a change in current mode from DC to PC</w:t>
      </w:r>
      <w:r w:rsidR="0033514C" w:rsidRPr="00E1621B">
        <w:rPr>
          <w:rFonts w:ascii="Times New Roman" w:hAnsi="Times New Roman" w:cs="Times New Roman"/>
          <w:sz w:val="24"/>
        </w:rPr>
        <w:t xml:space="preserve"> control</w:t>
      </w:r>
      <w:r w:rsidR="00C86200" w:rsidRPr="00E1621B">
        <w:rPr>
          <w:rFonts w:ascii="Times New Roman" w:hAnsi="Times New Roman" w:cs="Times New Roman"/>
          <w:sz w:val="24"/>
        </w:rPr>
        <w:t xml:space="preserve"> </w:t>
      </w:r>
      <w:r w:rsidR="00C86200" w:rsidRPr="00E1621B">
        <w:rPr>
          <w:rFonts w:ascii="Times New Roman" w:hAnsi="Times New Roman" w:cs="Times New Roman"/>
          <w:sz w:val="24"/>
        </w:rPr>
        <w:fldChar w:fldCharType="begin"/>
      </w:r>
      <w:r w:rsidR="00256E5C">
        <w:rPr>
          <w:rFonts w:ascii="Times New Roman" w:hAnsi="Times New Roman" w:cs="Times New Roman"/>
          <w:sz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00C86200" w:rsidRPr="00E1621B">
        <w:rPr>
          <w:rFonts w:ascii="Times New Roman" w:hAnsi="Times New Roman" w:cs="Times New Roman"/>
          <w:sz w:val="24"/>
        </w:rPr>
        <w:fldChar w:fldCharType="separate"/>
      </w:r>
      <w:r w:rsidR="00256E5C">
        <w:rPr>
          <w:rFonts w:ascii="Times New Roman" w:hAnsi="Times New Roman" w:cs="Times New Roman"/>
          <w:noProof/>
          <w:sz w:val="24"/>
        </w:rPr>
        <w:t>[</w:t>
      </w:r>
      <w:hyperlink w:anchor="_ENREF_98" w:tooltip="Li, 2018 #363" w:history="1">
        <w:r w:rsidR="00256E5C">
          <w:rPr>
            <w:rFonts w:ascii="Times New Roman" w:hAnsi="Times New Roman" w:cs="Times New Roman"/>
            <w:noProof/>
            <w:sz w:val="24"/>
          </w:rPr>
          <w:t>98</w:t>
        </w:r>
      </w:hyperlink>
      <w:r w:rsidR="00256E5C">
        <w:rPr>
          <w:rFonts w:ascii="Times New Roman" w:hAnsi="Times New Roman" w:cs="Times New Roman"/>
          <w:noProof/>
          <w:sz w:val="24"/>
        </w:rPr>
        <w:t>]</w:t>
      </w:r>
      <w:r w:rsidR="00C86200" w:rsidRPr="00E1621B">
        <w:rPr>
          <w:rFonts w:ascii="Times New Roman" w:hAnsi="Times New Roman" w:cs="Times New Roman"/>
          <w:sz w:val="24"/>
        </w:rPr>
        <w:fldChar w:fldCharType="end"/>
      </w:r>
      <w:r w:rsidR="00C86200" w:rsidRPr="00E1621B">
        <w:rPr>
          <w:rFonts w:ascii="Times New Roman" w:hAnsi="Times New Roman" w:cs="Times New Roman"/>
          <w:sz w:val="24"/>
        </w:rPr>
        <w:t xml:space="preserve">.  </w:t>
      </w:r>
    </w:p>
    <w:p w14:paraId="2E57F0F7" w14:textId="71A46AF6" w:rsidR="001344AA" w:rsidRPr="00E1621B" w:rsidRDefault="005B671C" w:rsidP="00DB557F">
      <w:pPr>
        <w:bidi w:val="0"/>
        <w:spacing w:line="480" w:lineRule="auto"/>
        <w:jc w:val="both"/>
        <w:rPr>
          <w:rFonts w:asciiTheme="majorBidi" w:hAnsiTheme="majorBidi" w:cstheme="majorBidi"/>
          <w:iCs/>
          <w:sz w:val="24"/>
          <w:szCs w:val="24"/>
        </w:rPr>
      </w:pPr>
      <w:r w:rsidRPr="00E1621B">
        <w:rPr>
          <w:rFonts w:ascii="Times New Roman" w:hAnsi="Times New Roman" w:cs="Times New Roman"/>
          <w:sz w:val="24"/>
        </w:rPr>
        <w:t xml:space="preserve">   </w:t>
      </w:r>
      <w:r w:rsidR="00664FA4" w:rsidRPr="00E1621B">
        <w:rPr>
          <w:rFonts w:ascii="Times New Roman" w:hAnsi="Times New Roman" w:cs="Times New Roman"/>
          <w:sz w:val="24"/>
        </w:rPr>
        <w:t xml:space="preserve"> </w:t>
      </w:r>
    </w:p>
    <w:p w14:paraId="0E6260B5" w14:textId="77777777" w:rsidR="001344AA"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Duty cycle </w:t>
      </w:r>
    </w:p>
    <w:p w14:paraId="0E7C2797" w14:textId="16AE199E" w:rsidR="001344AA" w:rsidRPr="00E1621B" w:rsidRDefault="00F218C2"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Although</w:t>
      </w:r>
      <w:r w:rsidR="00690B97" w:rsidRPr="00E1621B">
        <w:rPr>
          <w:rFonts w:asciiTheme="majorBidi" w:hAnsiTheme="majorBidi" w:cstheme="majorBidi"/>
          <w:iCs/>
          <w:sz w:val="24"/>
          <w:szCs w:val="24"/>
        </w:rPr>
        <w:t xml:space="preserve"> there is no comprehensive work</w:t>
      </w:r>
      <w:r w:rsidRPr="00E1621B">
        <w:rPr>
          <w:rFonts w:asciiTheme="majorBidi" w:hAnsiTheme="majorBidi" w:cstheme="majorBidi"/>
          <w:iCs/>
          <w:sz w:val="24"/>
          <w:szCs w:val="24"/>
        </w:rPr>
        <w:t xml:space="preserve"> addressing the effect of duty cycle on chemical and phase composition of the Co-P deposits, published results showed that </w:t>
      </w:r>
      <w:r w:rsidR="00690B97" w:rsidRPr="00E1621B">
        <w:rPr>
          <w:rFonts w:asciiTheme="majorBidi" w:hAnsiTheme="majorBidi" w:cstheme="majorBidi"/>
          <w:iCs/>
          <w:sz w:val="24"/>
          <w:szCs w:val="24"/>
        </w:rPr>
        <w:t>an</w:t>
      </w:r>
      <w:r w:rsidRPr="00E1621B">
        <w:rPr>
          <w:rFonts w:asciiTheme="majorBidi" w:hAnsiTheme="majorBidi" w:cstheme="majorBidi"/>
          <w:iCs/>
          <w:sz w:val="24"/>
          <w:szCs w:val="24"/>
        </w:rPr>
        <w:t xml:space="preserve"> increase in duty cycle from 50 to 66% </w:t>
      </w:r>
      <w:r w:rsidR="005D4AAE" w:rsidRPr="00E1621B">
        <w:rPr>
          <w:rFonts w:asciiTheme="majorBidi" w:hAnsiTheme="majorBidi" w:cstheme="majorBidi"/>
          <w:iCs/>
          <w:sz w:val="24"/>
          <w:szCs w:val="24"/>
        </w:rPr>
        <w:t>caused no</w:t>
      </w:r>
      <w:r w:rsidRPr="00E1621B">
        <w:rPr>
          <w:rFonts w:asciiTheme="majorBidi" w:hAnsiTheme="majorBidi" w:cstheme="majorBidi"/>
          <w:iCs/>
          <w:sz w:val="24"/>
          <w:szCs w:val="24"/>
        </w:rPr>
        <w:t xml:space="preserve"> </w:t>
      </w:r>
      <w:r w:rsidR="0033514C" w:rsidRPr="00E1621B">
        <w:rPr>
          <w:rFonts w:asciiTheme="majorBidi" w:hAnsiTheme="majorBidi" w:cstheme="majorBidi"/>
          <w:iCs/>
          <w:sz w:val="24"/>
          <w:szCs w:val="24"/>
        </w:rPr>
        <w:t xml:space="preserve">change </w:t>
      </w:r>
      <w:r w:rsidR="005D4AAE" w:rsidRPr="00E1621B">
        <w:rPr>
          <w:rFonts w:asciiTheme="majorBidi" w:hAnsiTheme="majorBidi" w:cstheme="majorBidi"/>
          <w:iCs/>
          <w:sz w:val="24"/>
          <w:szCs w:val="24"/>
        </w:rPr>
        <w:t xml:space="preserve">in </w:t>
      </w:r>
      <w:r w:rsidRPr="00E1621B">
        <w:rPr>
          <w:rFonts w:asciiTheme="majorBidi" w:hAnsiTheme="majorBidi" w:cstheme="majorBidi"/>
          <w:iCs/>
          <w:sz w:val="24"/>
          <w:szCs w:val="24"/>
        </w:rPr>
        <w:t xml:space="preserve">the phosphorus content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&lt;EndNote&gt;&lt;Cite&gt;&lt;Author&gt;Bayat&lt;/Author&gt;&lt;Year&gt;2018&lt;/Year&gt;&lt;RecNum&gt;362&lt;/RecNum&gt;&lt;DisplayText&gt;[96]&lt;/DisplayText&gt;&lt;record&gt;&lt;rec-number&gt;362&lt;/rec-number&gt;&lt;foreign-keys&gt;&lt;key app="EN" db-id="ratptwfwp2vp25exw5dxx5x39v9pfpsfzz9z"&gt;362&lt;/key&gt;&lt;/foreign-keys&gt;&lt;ref-type name="Journal Article"&gt;17&lt;/ref-type&gt;&lt;contributors&gt;&lt;authors&gt;&lt;author&gt;Bayat, O&lt;/author&gt;&lt;author&gt;Abouei, V&lt;/author&gt;&lt;author&gt;Sabet, H&lt;/author&gt;&lt;author&gt;Kiasati, A&lt;/author&gt;&lt;/authors&gt;&lt;/contributors&gt;&lt;titles&gt;&lt;title&gt;Investigation of nanocrystalline Co–P coated by pulsed electrodeposition&lt;/title&gt;&lt;secondary-title&gt;Protection of Metals and Physical Chemistry of Surfaces&lt;/secondary-title&gt;&lt;/titles&gt;&lt;periodical&gt;&lt;full-title&gt;Protection of Metals and Physical Chemistry of Surfaces&lt;/full-title&gt;&lt;/periodical&gt;&lt;pages&gt;63-70&lt;/pages&gt;&lt;volume&gt;54&lt;/volume&gt;&lt;number&gt;1&lt;/number&gt;&lt;dates&gt;&lt;year&gt;2018&lt;/year&gt;&lt;/dates&gt;&lt;isbn&gt;2070-2051&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6" w:tooltip="Bayat, 2018 #362" w:history="1">
        <w:r w:rsidR="00256E5C">
          <w:rPr>
            <w:rFonts w:asciiTheme="majorBidi" w:hAnsiTheme="majorBidi" w:cstheme="majorBidi"/>
            <w:iCs/>
            <w:noProof/>
            <w:sz w:val="24"/>
            <w:szCs w:val="24"/>
          </w:rPr>
          <w:t>96</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
    <w:p w14:paraId="07060F0D" w14:textId="77777777" w:rsidR="001344AA" w:rsidRPr="00E1621B" w:rsidRDefault="001344AA" w:rsidP="009566A5">
      <w:pPr>
        <w:bidi w:val="0"/>
        <w:spacing w:line="480" w:lineRule="auto"/>
        <w:rPr>
          <w:rFonts w:asciiTheme="majorBidi" w:hAnsiTheme="majorBidi" w:cstheme="majorBidi"/>
          <w:iCs/>
          <w:sz w:val="24"/>
          <w:szCs w:val="24"/>
        </w:rPr>
      </w:pPr>
    </w:p>
    <w:p w14:paraId="28D52767" w14:textId="6F24B506" w:rsidR="001124B5" w:rsidRPr="00E1621B" w:rsidRDefault="001344AA" w:rsidP="009566A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treatment </w:t>
      </w:r>
      <w:r w:rsidR="00330FCA" w:rsidRPr="00E1621B">
        <w:rPr>
          <w:rFonts w:asciiTheme="majorBidi" w:hAnsiTheme="majorBidi" w:cstheme="majorBidi"/>
          <w:iCs/>
          <w:sz w:val="24"/>
          <w:szCs w:val="24"/>
        </w:rPr>
        <w:t xml:space="preserve">  </w:t>
      </w:r>
    </w:p>
    <w:p w14:paraId="55B0A28E" w14:textId="60682146" w:rsidR="00EC7B09" w:rsidRPr="00241DB9" w:rsidRDefault="00E93E1E" w:rsidP="00256E5C">
      <w:pPr>
        <w:bidi w:val="0"/>
        <w:spacing w:line="480" w:lineRule="auto"/>
        <w:jc w:val="both"/>
        <w:rPr>
          <w:rFonts w:asciiTheme="majorBidi" w:hAnsiTheme="majorBidi" w:cstheme="majorBidi"/>
          <w:iCs/>
          <w:sz w:val="24"/>
          <w:szCs w:val="24"/>
          <w:highlight w:val="green"/>
        </w:rPr>
      </w:pPr>
      <w:r w:rsidRPr="00E1621B">
        <w:rPr>
          <w:rFonts w:asciiTheme="majorBidi" w:hAnsiTheme="majorBidi" w:cstheme="majorBidi"/>
          <w:iCs/>
          <w:sz w:val="24"/>
          <w:szCs w:val="24"/>
        </w:rPr>
        <w:t xml:space="preserve">The way </w:t>
      </w:r>
      <w:r w:rsidR="0056163C" w:rsidRPr="00E1621B">
        <w:rPr>
          <w:rFonts w:asciiTheme="majorBidi" w:hAnsiTheme="majorBidi" w:cstheme="majorBidi"/>
          <w:iCs/>
          <w:sz w:val="24"/>
          <w:szCs w:val="24"/>
        </w:rPr>
        <w:t xml:space="preserve">in which </w:t>
      </w:r>
      <w:r w:rsidRPr="00E1621B">
        <w:rPr>
          <w:rFonts w:asciiTheme="majorBidi" w:hAnsiTheme="majorBidi" w:cstheme="majorBidi"/>
          <w:iCs/>
          <w:sz w:val="24"/>
          <w:szCs w:val="24"/>
        </w:rPr>
        <w:t xml:space="preserve">post-heat treatment </w:t>
      </w:r>
      <w:r w:rsidR="0056163C" w:rsidRPr="00E1621B">
        <w:rPr>
          <w:rFonts w:asciiTheme="majorBidi" w:hAnsiTheme="majorBidi" w:cstheme="majorBidi"/>
          <w:iCs/>
          <w:sz w:val="24"/>
          <w:szCs w:val="24"/>
        </w:rPr>
        <w:t xml:space="preserve">can </w:t>
      </w:r>
      <w:r w:rsidRPr="00E1621B">
        <w:rPr>
          <w:rFonts w:asciiTheme="majorBidi" w:hAnsiTheme="majorBidi" w:cstheme="majorBidi"/>
          <w:iCs/>
          <w:sz w:val="24"/>
          <w:szCs w:val="24"/>
        </w:rPr>
        <w:t>affect the microstructure and phase composition of the Co-P electrodeposits greatly depends on the structure of the deposit.</w:t>
      </w:r>
      <w:r w:rsidR="0056163C"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If the</w:t>
      </w:r>
      <w:r w:rsidR="001741B4" w:rsidRPr="00E1621B">
        <w:rPr>
          <w:rFonts w:asciiTheme="majorBidi" w:hAnsiTheme="majorBidi" w:cstheme="majorBidi"/>
          <w:iCs/>
          <w:sz w:val="24"/>
          <w:szCs w:val="24"/>
        </w:rPr>
        <w:t xml:space="preserve"> structure of as-deposited film</w:t>
      </w:r>
      <w:r w:rsidRPr="00E1621B">
        <w:rPr>
          <w:rFonts w:asciiTheme="majorBidi" w:hAnsiTheme="majorBidi" w:cstheme="majorBidi"/>
          <w:iCs/>
          <w:sz w:val="24"/>
          <w:szCs w:val="24"/>
        </w:rPr>
        <w:t xml:space="preserve"> is crystalline, </w:t>
      </w:r>
      <w:r w:rsidR="006648C1" w:rsidRPr="00E1621B">
        <w:rPr>
          <w:rFonts w:asciiTheme="majorBidi" w:hAnsiTheme="majorBidi" w:cstheme="majorBidi"/>
          <w:iCs/>
          <w:sz w:val="24"/>
          <w:szCs w:val="24"/>
        </w:rPr>
        <w:t xml:space="preserve">the application of heat treatment may result in </w:t>
      </w:r>
      <w:r w:rsidR="00F16372" w:rsidRPr="00E1621B">
        <w:rPr>
          <w:rFonts w:asciiTheme="majorBidi" w:hAnsiTheme="majorBidi" w:cstheme="majorBidi"/>
          <w:iCs/>
          <w:sz w:val="24"/>
          <w:szCs w:val="24"/>
        </w:rPr>
        <w:t xml:space="preserve">(i) </w:t>
      </w:r>
      <w:r w:rsidR="00CF62DE" w:rsidRPr="00E1621B">
        <w:rPr>
          <w:rFonts w:asciiTheme="majorBidi" w:hAnsiTheme="majorBidi" w:cstheme="majorBidi"/>
          <w:iCs/>
          <w:sz w:val="24"/>
          <w:szCs w:val="24"/>
        </w:rPr>
        <w:t xml:space="preserve">a </w:t>
      </w:r>
      <w:r w:rsidR="006648C1" w:rsidRPr="00E1621B">
        <w:rPr>
          <w:rFonts w:asciiTheme="majorBidi" w:hAnsiTheme="majorBidi" w:cstheme="majorBidi"/>
          <w:iCs/>
          <w:sz w:val="24"/>
          <w:szCs w:val="24"/>
        </w:rPr>
        <w:t>shift</w:t>
      </w:r>
      <w:r w:rsidR="00CF62DE" w:rsidRPr="00E1621B">
        <w:rPr>
          <w:rFonts w:asciiTheme="majorBidi" w:hAnsiTheme="majorBidi" w:cstheme="majorBidi"/>
          <w:iCs/>
          <w:sz w:val="24"/>
          <w:szCs w:val="24"/>
        </w:rPr>
        <w:t xml:space="preserve"> of</w:t>
      </w:r>
      <w:r w:rsidR="006648C1" w:rsidRPr="00E1621B">
        <w:rPr>
          <w:rFonts w:asciiTheme="majorBidi" w:hAnsiTheme="majorBidi" w:cstheme="majorBidi"/>
          <w:iCs/>
          <w:sz w:val="24"/>
          <w:szCs w:val="24"/>
        </w:rPr>
        <w:t xml:space="preserve"> the </w:t>
      </w:r>
      <w:r w:rsidR="00F16372" w:rsidRPr="00E1621B">
        <w:rPr>
          <w:rFonts w:asciiTheme="majorBidi" w:hAnsiTheme="majorBidi" w:cstheme="majorBidi"/>
          <w:iCs/>
          <w:sz w:val="24"/>
          <w:szCs w:val="24"/>
        </w:rPr>
        <w:t>main peak toward lower angles and</w:t>
      </w:r>
      <w:r w:rsidR="006648C1" w:rsidRPr="00E1621B">
        <w:rPr>
          <w:rFonts w:asciiTheme="majorBidi" w:hAnsiTheme="majorBidi" w:cstheme="majorBidi"/>
          <w:iCs/>
          <w:sz w:val="24"/>
          <w:szCs w:val="24"/>
        </w:rPr>
        <w:t xml:space="preserve"> </w:t>
      </w:r>
      <w:r w:rsidR="00F16372" w:rsidRPr="00E1621B">
        <w:rPr>
          <w:rFonts w:asciiTheme="majorBidi" w:hAnsiTheme="majorBidi" w:cstheme="majorBidi"/>
          <w:iCs/>
          <w:sz w:val="24"/>
          <w:szCs w:val="24"/>
        </w:rPr>
        <w:t xml:space="preserve">(ii) </w:t>
      </w:r>
      <w:r w:rsidR="006648C1" w:rsidRPr="00E1621B">
        <w:rPr>
          <w:rFonts w:asciiTheme="majorBidi" w:hAnsiTheme="majorBidi" w:cstheme="majorBidi"/>
          <w:iCs/>
          <w:sz w:val="24"/>
          <w:szCs w:val="24"/>
        </w:rPr>
        <w:t xml:space="preserve">emerging new peaks assigned to </w:t>
      </w:r>
      <w:proofErr w:type="spellStart"/>
      <w:r w:rsidR="006648C1" w:rsidRPr="00E1621B">
        <w:rPr>
          <w:rFonts w:asciiTheme="majorBidi" w:hAnsiTheme="majorBidi" w:cstheme="majorBidi"/>
          <w:iCs/>
          <w:sz w:val="24"/>
          <w:szCs w:val="24"/>
        </w:rPr>
        <w:t>intermetallics</w:t>
      </w:r>
      <w:proofErr w:type="spellEnd"/>
      <w:r w:rsidR="006648C1" w:rsidRPr="00E1621B">
        <w:rPr>
          <w:rFonts w:asciiTheme="majorBidi" w:hAnsiTheme="majorBidi" w:cstheme="majorBidi"/>
          <w:iCs/>
          <w:sz w:val="24"/>
          <w:szCs w:val="24"/>
        </w:rPr>
        <w:t>, such as Co</w:t>
      </w:r>
      <w:r w:rsidR="006648C1" w:rsidRPr="00E1621B">
        <w:rPr>
          <w:rFonts w:asciiTheme="majorBidi" w:hAnsiTheme="majorBidi" w:cstheme="majorBidi"/>
          <w:iCs/>
          <w:sz w:val="24"/>
          <w:szCs w:val="24"/>
          <w:vertAlign w:val="subscript"/>
        </w:rPr>
        <w:t>2</w:t>
      </w:r>
      <w:r w:rsidR="006648C1" w:rsidRPr="00E1621B">
        <w:rPr>
          <w:rFonts w:asciiTheme="majorBidi" w:hAnsiTheme="majorBidi" w:cstheme="majorBidi"/>
          <w:iCs/>
          <w:sz w:val="24"/>
          <w:szCs w:val="24"/>
        </w:rPr>
        <w:t xml:space="preserve">P and </w:t>
      </w:r>
      <w:proofErr w:type="spellStart"/>
      <w:r w:rsidR="006648C1" w:rsidRPr="00E1621B">
        <w:rPr>
          <w:rFonts w:asciiTheme="majorBidi" w:hAnsiTheme="majorBidi" w:cstheme="majorBidi"/>
          <w:iCs/>
          <w:sz w:val="24"/>
          <w:szCs w:val="24"/>
        </w:rPr>
        <w:t>CoP</w:t>
      </w:r>
      <w:proofErr w:type="spellEnd"/>
      <w:r w:rsidR="006648C1" w:rsidRPr="00E1621B">
        <w:rPr>
          <w:rFonts w:asciiTheme="majorBidi" w:hAnsiTheme="majorBidi" w:cstheme="majorBidi"/>
          <w:iCs/>
          <w:sz w:val="24"/>
          <w:szCs w:val="24"/>
        </w:rPr>
        <w:t xml:space="preserve">, </w:t>
      </w:r>
      <w:r w:rsidR="00BB5747" w:rsidRPr="00E1621B">
        <w:rPr>
          <w:rFonts w:asciiTheme="majorBidi" w:hAnsiTheme="majorBidi" w:cstheme="majorBidi"/>
          <w:iCs/>
          <w:sz w:val="24"/>
          <w:szCs w:val="24"/>
        </w:rPr>
        <w:t>indicating the structural transformation from single phase solid solution (Co-P) to a mixture of Co</w:t>
      </w:r>
      <w:r w:rsidR="00BB5747" w:rsidRPr="00E1621B">
        <w:rPr>
          <w:rFonts w:asciiTheme="majorBidi" w:hAnsiTheme="majorBidi" w:cstheme="majorBidi"/>
          <w:iCs/>
          <w:sz w:val="24"/>
          <w:szCs w:val="24"/>
          <w:vertAlign w:val="subscript"/>
        </w:rPr>
        <w:t>2</w:t>
      </w:r>
      <w:r w:rsidR="00BB5747" w:rsidRPr="00E1621B">
        <w:rPr>
          <w:rFonts w:asciiTheme="majorBidi" w:hAnsiTheme="majorBidi" w:cstheme="majorBidi"/>
          <w:iCs/>
          <w:sz w:val="24"/>
          <w:szCs w:val="24"/>
        </w:rPr>
        <w:t xml:space="preserve">P and </w:t>
      </w:r>
      <w:proofErr w:type="spellStart"/>
      <w:r w:rsidR="00BB5747" w:rsidRPr="00E1621B">
        <w:rPr>
          <w:rFonts w:asciiTheme="majorBidi" w:hAnsiTheme="majorBidi" w:cstheme="majorBidi"/>
          <w:iCs/>
          <w:sz w:val="24"/>
          <w:szCs w:val="24"/>
        </w:rPr>
        <w:t>CoP</w:t>
      </w:r>
      <w:proofErr w:type="spellEnd"/>
      <w:r w:rsidR="00BB5747" w:rsidRPr="00E1621B">
        <w:rPr>
          <w:rFonts w:asciiTheme="majorBidi" w:hAnsiTheme="majorBidi" w:cstheme="majorBidi"/>
          <w:iCs/>
          <w:sz w:val="24"/>
          <w:szCs w:val="24"/>
        </w:rPr>
        <w:t xml:space="preserve"> phases</w:t>
      </w:r>
      <w:r w:rsidR="001741B4" w:rsidRPr="00E1621B">
        <w:rPr>
          <w:rFonts w:asciiTheme="majorBidi" w:hAnsiTheme="majorBidi" w:cstheme="majorBidi"/>
          <w:iCs/>
          <w:sz w:val="24"/>
          <w:szCs w:val="24"/>
        </w:rPr>
        <w:t>. The generation</w:t>
      </w:r>
      <w:r w:rsidR="00F16372" w:rsidRPr="00E1621B">
        <w:rPr>
          <w:rFonts w:asciiTheme="majorBidi" w:hAnsiTheme="majorBidi" w:cstheme="majorBidi"/>
          <w:iCs/>
          <w:sz w:val="24"/>
          <w:szCs w:val="24"/>
        </w:rPr>
        <w:t xml:space="preserve"> of mentioned phases and segregation of phosph</w:t>
      </w:r>
      <w:r w:rsidR="00F051C1" w:rsidRPr="00E1621B">
        <w:rPr>
          <w:rFonts w:asciiTheme="majorBidi" w:hAnsiTheme="majorBidi" w:cstheme="majorBidi"/>
          <w:iCs/>
          <w:sz w:val="24"/>
          <w:szCs w:val="24"/>
        </w:rPr>
        <w:t>orus at grain boundaries reduce</w:t>
      </w:r>
      <w:r w:rsidR="00F16372" w:rsidRPr="00E1621B">
        <w:rPr>
          <w:rFonts w:asciiTheme="majorBidi" w:hAnsiTheme="majorBidi" w:cstheme="majorBidi"/>
          <w:iCs/>
          <w:sz w:val="24"/>
          <w:szCs w:val="24"/>
        </w:rPr>
        <w:t xml:space="preserve"> the content of dissolved phosphorus in the cobalt structure upon heat treatment</w:t>
      </w:r>
      <w:r w:rsidR="00B852F1" w:rsidRPr="00E1621B">
        <w:rPr>
          <w:rFonts w:asciiTheme="majorBidi" w:hAnsiTheme="majorBidi" w:cstheme="majorBidi"/>
          <w:iCs/>
          <w:sz w:val="24"/>
          <w:szCs w:val="24"/>
        </w:rPr>
        <w:t xml:space="preserve"> </w:t>
      </w:r>
      <w:r w:rsidR="00B852F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&lt;EndNote&gt;&lt;Cite&gt;&lt;Author&gt;Zeinali-Rad&lt;/Author&gt;&lt;Year&gt;2015&lt;/Year&gt;&lt;RecNum&gt;365&lt;/RecNum&gt;&lt;DisplayText&gt;[94, 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Cite&gt;&lt;Author&gt;Barzegar&lt;/Author&gt;&lt;Year&gt;2019&lt;/Year&gt;&lt;RecNum&gt;360&lt;/RecNum&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00B852F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00B852F1" w:rsidRPr="00E1621B">
        <w:rPr>
          <w:rFonts w:asciiTheme="majorBidi" w:hAnsiTheme="majorBidi" w:cstheme="majorBidi"/>
          <w:iCs/>
          <w:sz w:val="24"/>
          <w:szCs w:val="24"/>
        </w:rPr>
        <w:fldChar w:fldCharType="end"/>
      </w:r>
      <w:r w:rsidR="00B852F1" w:rsidRPr="00E1621B">
        <w:rPr>
          <w:rFonts w:asciiTheme="majorBidi" w:hAnsiTheme="majorBidi" w:cstheme="majorBidi"/>
          <w:iCs/>
          <w:sz w:val="24"/>
          <w:szCs w:val="24"/>
        </w:rPr>
        <w:t xml:space="preserve">. </w:t>
      </w:r>
      <w:r w:rsidR="00EC7B09" w:rsidRPr="00241DB9">
        <w:rPr>
          <w:rFonts w:asciiTheme="majorBidi" w:hAnsiTheme="majorBidi" w:cstheme="majorBidi"/>
          <w:iCs/>
          <w:sz w:val="24"/>
          <w:szCs w:val="24"/>
          <w:highlight w:val="green"/>
        </w:rPr>
        <w:t xml:space="preserve">Fig. </w:t>
      </w:r>
      <w:r w:rsidR="00241DB9" w:rsidRPr="00241DB9">
        <w:rPr>
          <w:rFonts w:asciiTheme="majorBidi" w:hAnsiTheme="majorBidi" w:cstheme="majorBidi"/>
          <w:iCs/>
          <w:sz w:val="24"/>
          <w:szCs w:val="24"/>
          <w:highlight w:val="green"/>
        </w:rPr>
        <w:t xml:space="preserve">8 shows XRD patterns of </w:t>
      </w:r>
      <w:r w:rsidR="009A4F56">
        <w:rPr>
          <w:rFonts w:asciiTheme="majorBidi" w:hAnsiTheme="majorBidi" w:cstheme="majorBidi"/>
          <w:iCs/>
          <w:sz w:val="24"/>
          <w:szCs w:val="24"/>
          <w:highlight w:val="green"/>
        </w:rPr>
        <w:t xml:space="preserve">the </w:t>
      </w:r>
      <w:r w:rsidR="00241DB9" w:rsidRPr="00241DB9">
        <w:rPr>
          <w:rFonts w:asciiTheme="majorBidi" w:hAnsiTheme="majorBidi" w:cstheme="majorBidi"/>
          <w:iCs/>
          <w:sz w:val="24"/>
          <w:szCs w:val="24"/>
          <w:highlight w:val="green"/>
        </w:rPr>
        <w:t>Co-</w:t>
      </w:r>
      <w:r w:rsidR="00EC7B09" w:rsidRPr="00241DB9">
        <w:rPr>
          <w:rFonts w:asciiTheme="majorBidi" w:hAnsiTheme="majorBidi" w:cstheme="majorBidi"/>
          <w:iCs/>
          <w:sz w:val="24"/>
          <w:szCs w:val="24"/>
          <w:highlight w:val="green"/>
        </w:rPr>
        <w:t xml:space="preserve">P </w:t>
      </w:r>
      <w:r w:rsidR="00F229FC">
        <w:rPr>
          <w:rFonts w:asciiTheme="majorBidi" w:hAnsiTheme="majorBidi" w:cstheme="majorBidi"/>
          <w:iCs/>
          <w:sz w:val="24"/>
          <w:szCs w:val="24"/>
          <w:highlight w:val="green"/>
        </w:rPr>
        <w:t>deposit</w:t>
      </w:r>
      <w:r w:rsidR="00F229FC" w:rsidRPr="00241DB9">
        <w:rPr>
          <w:rFonts w:asciiTheme="majorBidi" w:hAnsiTheme="majorBidi" w:cstheme="majorBidi"/>
          <w:iCs/>
          <w:sz w:val="24"/>
          <w:szCs w:val="24"/>
          <w:highlight w:val="green"/>
        </w:rPr>
        <w:t xml:space="preserve"> </w:t>
      </w:r>
      <w:r w:rsidR="00EC7B09" w:rsidRPr="00241DB9">
        <w:rPr>
          <w:rFonts w:asciiTheme="majorBidi" w:hAnsiTheme="majorBidi" w:cstheme="majorBidi"/>
          <w:iCs/>
          <w:sz w:val="24"/>
          <w:szCs w:val="24"/>
          <w:highlight w:val="green"/>
        </w:rPr>
        <w:t xml:space="preserve">before and after heat treatment at 350 </w:t>
      </w:r>
      <w:r w:rsidR="00EC7B09" w:rsidRPr="00241DB9">
        <w:rPr>
          <w:rFonts w:asciiTheme="majorBidi" w:hAnsiTheme="majorBidi" w:cstheme="majorBidi"/>
          <w:iCs/>
          <w:sz w:val="24"/>
          <w:szCs w:val="24"/>
          <w:highlight w:val="green"/>
          <w:vertAlign w:val="superscript"/>
        </w:rPr>
        <w:t>o</w:t>
      </w:r>
      <w:r w:rsidR="00EC7B09" w:rsidRPr="00241DB9">
        <w:rPr>
          <w:rFonts w:asciiTheme="majorBidi" w:hAnsiTheme="majorBidi" w:cstheme="majorBidi"/>
          <w:iCs/>
          <w:sz w:val="24"/>
          <w:szCs w:val="24"/>
          <w:highlight w:val="green"/>
        </w:rPr>
        <w:t xml:space="preserve">C for 1 h. </w:t>
      </w:r>
    </w:p>
    <w:p w14:paraId="4FFC54F1" w14:textId="2992008C" w:rsidR="00EC7B09" w:rsidRPr="00241DB9" w:rsidRDefault="00241DB9" w:rsidP="00EC7B09">
      <w:pPr>
        <w:bidi w:val="0"/>
        <w:spacing w:line="480" w:lineRule="auto"/>
        <w:jc w:val="center"/>
        <w:rPr>
          <w:rFonts w:asciiTheme="majorBidi" w:hAnsiTheme="majorBidi" w:cstheme="majorBidi"/>
          <w:iCs/>
          <w:sz w:val="24"/>
          <w:szCs w:val="24"/>
          <w:highlight w:val="green"/>
        </w:rPr>
      </w:pPr>
      <w:r w:rsidRPr="00241DB9">
        <w:rPr>
          <w:rFonts w:asciiTheme="majorBidi" w:hAnsiTheme="majorBidi" w:cstheme="majorBidi"/>
          <w:iCs/>
          <w:noProof/>
          <w:sz w:val="24"/>
          <w:szCs w:val="24"/>
          <w:highlight w:val="green"/>
          <w:lang w:val="en-GB" w:eastAsia="en-GB" w:bidi="ar-SA"/>
        </w:rPr>
        <w:lastRenderedPageBreak/>
        <w:drawing>
          <wp:inline distT="0" distB="0" distL="0" distR="0" wp14:anchorId="5BBA7238" wp14:editId="027054E0">
            <wp:extent cx="5669280" cy="2781689"/>
            <wp:effectExtent l="0" t="0" r="7620" b="0"/>
            <wp:docPr id="17" name="Picture 17" descr="C:\Users\Dafe  Computer  Co\Desktop\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8.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9280" cy="2781689"/>
                    </a:xfrm>
                    <a:prstGeom prst="rect">
                      <a:avLst/>
                    </a:prstGeom>
                    <a:noFill/>
                    <a:ln>
                      <a:noFill/>
                    </a:ln>
                  </pic:spPr>
                </pic:pic>
              </a:graphicData>
            </a:graphic>
          </wp:inline>
        </w:drawing>
      </w:r>
    </w:p>
    <w:p w14:paraId="17307990" w14:textId="70E4F5BF" w:rsidR="00EC7B09" w:rsidRDefault="00EC7B09" w:rsidP="00256E5C">
      <w:pPr>
        <w:bidi w:val="0"/>
        <w:spacing w:line="480" w:lineRule="auto"/>
        <w:jc w:val="center"/>
        <w:rPr>
          <w:rFonts w:asciiTheme="majorBidi" w:hAnsiTheme="majorBidi" w:cstheme="majorBidi"/>
          <w:iCs/>
          <w:sz w:val="24"/>
          <w:szCs w:val="24"/>
        </w:rPr>
      </w:pPr>
      <w:r w:rsidRPr="00241DB9">
        <w:rPr>
          <w:rFonts w:asciiTheme="majorBidi" w:hAnsiTheme="majorBidi" w:cstheme="majorBidi"/>
          <w:b/>
          <w:bCs/>
          <w:iCs/>
          <w:sz w:val="24"/>
          <w:szCs w:val="24"/>
          <w:highlight w:val="green"/>
        </w:rPr>
        <w:t>Fig. 8.</w:t>
      </w:r>
      <w:r w:rsidRPr="00241DB9">
        <w:rPr>
          <w:rFonts w:asciiTheme="majorBidi" w:hAnsiTheme="majorBidi" w:cstheme="majorBidi"/>
          <w:iCs/>
          <w:sz w:val="24"/>
          <w:szCs w:val="24"/>
          <w:highlight w:val="green"/>
        </w:rPr>
        <w:t xml:space="preserve"> XRD patterns of Co-P electroplated layer (with 9-11wt.%) before and after heat treatment at 350 </w:t>
      </w:r>
      <w:r w:rsidRPr="00241DB9">
        <w:rPr>
          <w:rFonts w:asciiTheme="majorBidi" w:hAnsiTheme="majorBidi" w:cstheme="majorBidi"/>
          <w:iCs/>
          <w:sz w:val="24"/>
          <w:szCs w:val="24"/>
          <w:highlight w:val="green"/>
          <w:vertAlign w:val="superscript"/>
        </w:rPr>
        <w:t>o</w:t>
      </w:r>
      <w:r w:rsidRPr="00241DB9">
        <w:rPr>
          <w:rFonts w:asciiTheme="majorBidi" w:hAnsiTheme="majorBidi" w:cstheme="majorBidi"/>
          <w:iCs/>
          <w:sz w:val="24"/>
          <w:szCs w:val="24"/>
          <w:highlight w:val="green"/>
        </w:rPr>
        <w:t>C for 1 h</w:t>
      </w:r>
      <w:r w:rsidR="00B74A11">
        <w:rPr>
          <w:rFonts w:asciiTheme="majorBidi" w:hAnsiTheme="majorBidi" w:cstheme="majorBidi"/>
          <w:iCs/>
          <w:sz w:val="24"/>
          <w:szCs w:val="24"/>
          <w:highlight w:val="green"/>
        </w:rPr>
        <w:t xml:space="preserve"> </w:t>
      </w:r>
      <w:r w:rsidR="00B74A11">
        <w:rPr>
          <w:rFonts w:asciiTheme="majorBidi" w:hAnsiTheme="majorBidi" w:cstheme="majorBidi"/>
          <w:iCs/>
          <w:sz w:val="24"/>
          <w:szCs w:val="24"/>
          <w:highlight w:val="green"/>
        </w:rPr>
        <w:fldChar w:fldCharType="begin"/>
      </w:r>
      <w:r w:rsidR="00256E5C">
        <w:rPr>
          <w:rFonts w:asciiTheme="majorBidi" w:hAnsiTheme="majorBidi" w:cstheme="majorBidi"/>
          <w:iCs/>
          <w:sz w:val="24"/>
          <w:szCs w:val="24"/>
          <w:highlight w:val="green"/>
        </w:rPr>
        <w:instrText xml:space="preserve"> ADDIN EN.CITE &lt;EndNote&gt;&lt;Cite&gt;&lt;Author&gt;Sheikholeslam&lt;/Author&gt;&lt;Year&gt;2008&lt;/Year&gt;&lt;RecNum&gt;620&lt;/RecNum&gt;&lt;DisplayText&gt;[102]&lt;/DisplayText&gt;&lt;record&gt;&lt;rec-number&gt;620&lt;/rec-number&gt;&lt;foreign-keys&gt;&lt;key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B74A11">
        <w:rPr>
          <w:rFonts w:asciiTheme="majorBidi" w:hAnsiTheme="majorBidi" w:cstheme="majorBidi"/>
          <w:iCs/>
          <w:sz w:val="24"/>
          <w:szCs w:val="24"/>
          <w:highlight w:val="green"/>
        </w:rPr>
        <w:fldChar w:fldCharType="separate"/>
      </w:r>
      <w:r w:rsidR="00256E5C">
        <w:rPr>
          <w:rFonts w:asciiTheme="majorBidi" w:hAnsiTheme="majorBidi" w:cstheme="majorBidi"/>
          <w:iCs/>
          <w:noProof/>
          <w:sz w:val="24"/>
          <w:szCs w:val="24"/>
          <w:highlight w:val="green"/>
        </w:rPr>
        <w:t>[</w:t>
      </w:r>
      <w:hyperlink w:anchor="_ENREF_102" w:tooltip="Sheikholeslam, 2008 #620" w:history="1">
        <w:r w:rsidR="00256E5C">
          <w:rPr>
            <w:rFonts w:asciiTheme="majorBidi" w:hAnsiTheme="majorBidi" w:cstheme="majorBidi"/>
            <w:iCs/>
            <w:noProof/>
            <w:sz w:val="24"/>
            <w:szCs w:val="24"/>
            <w:highlight w:val="green"/>
          </w:rPr>
          <w:t>102</w:t>
        </w:r>
      </w:hyperlink>
      <w:r w:rsidR="00256E5C">
        <w:rPr>
          <w:rFonts w:asciiTheme="majorBidi" w:hAnsiTheme="majorBidi" w:cstheme="majorBidi"/>
          <w:iCs/>
          <w:noProof/>
          <w:sz w:val="24"/>
          <w:szCs w:val="24"/>
          <w:highlight w:val="green"/>
        </w:rPr>
        <w:t>]</w:t>
      </w:r>
      <w:r w:rsidR="00B74A11">
        <w:rPr>
          <w:rFonts w:asciiTheme="majorBidi" w:hAnsiTheme="majorBidi" w:cstheme="majorBidi"/>
          <w:iCs/>
          <w:sz w:val="24"/>
          <w:szCs w:val="24"/>
          <w:highlight w:val="green"/>
        </w:rPr>
        <w:fldChar w:fldCharType="end"/>
      </w:r>
      <w:r w:rsidRPr="00241DB9">
        <w:rPr>
          <w:rFonts w:asciiTheme="majorBidi" w:hAnsiTheme="majorBidi" w:cstheme="majorBidi"/>
          <w:iCs/>
          <w:sz w:val="24"/>
          <w:szCs w:val="24"/>
          <w:highlight w:val="green"/>
        </w:rPr>
        <w:t>.</w:t>
      </w:r>
      <w:r>
        <w:rPr>
          <w:rFonts w:asciiTheme="majorBidi" w:hAnsiTheme="majorBidi" w:cstheme="majorBidi"/>
          <w:iCs/>
          <w:sz w:val="24"/>
          <w:szCs w:val="24"/>
        </w:rPr>
        <w:t xml:space="preserve"> </w:t>
      </w:r>
    </w:p>
    <w:p w14:paraId="3EF46C77" w14:textId="33E4EF25" w:rsidR="00F051C1" w:rsidRPr="00E1621B" w:rsidRDefault="00E5784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Since the phosphorus atom is smaller than cobalt, the codeposition of phosphorus with cobalt can cause internal stress. The decreased content of codeposited phosphorus during  heat treatment can markedly diminish internal stresses, shifting the peaks to lower values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&lt;EndNote&gt;&lt;Cite&gt;&lt;Author&gt;Zeinali-Rad&lt;/Author&gt;&lt;Year&gt;2015&lt;/Year&gt;&lt;RecNum&gt;365&lt;/RecNum&gt;&lt;DisplayText&gt;[94, 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Cite&gt;&lt;Author&gt;Barzegar&lt;/Author&gt;&lt;Year&gt;2019&lt;/Year&gt;&lt;RecNum&gt;360&lt;/RecNum&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56163C" w:rsidRPr="00E1621B">
        <w:rPr>
          <w:rFonts w:asciiTheme="majorBidi" w:hAnsiTheme="majorBidi" w:cstheme="majorBidi"/>
          <w:iCs/>
          <w:sz w:val="24"/>
          <w:szCs w:val="24"/>
        </w:rPr>
        <w:t xml:space="preserve">A </w:t>
      </w:r>
      <w:r w:rsidR="00B852F1" w:rsidRPr="00E1621B">
        <w:rPr>
          <w:rFonts w:asciiTheme="majorBidi" w:hAnsiTheme="majorBidi" w:cstheme="majorBidi"/>
          <w:iCs/>
          <w:sz w:val="24"/>
          <w:szCs w:val="24"/>
        </w:rPr>
        <w:t xml:space="preserve">higher </w:t>
      </w:r>
      <w:r w:rsidR="0056163C" w:rsidRPr="00E1621B">
        <w:rPr>
          <w:rFonts w:asciiTheme="majorBidi" w:hAnsiTheme="majorBidi" w:cstheme="majorBidi"/>
          <w:iCs/>
          <w:sz w:val="24"/>
          <w:szCs w:val="24"/>
        </w:rPr>
        <w:t xml:space="preserve">degree </w:t>
      </w:r>
      <w:r w:rsidR="00B852F1" w:rsidRPr="00E1621B">
        <w:rPr>
          <w:rFonts w:asciiTheme="majorBidi" w:hAnsiTheme="majorBidi" w:cstheme="majorBidi"/>
          <w:iCs/>
          <w:sz w:val="24"/>
          <w:szCs w:val="24"/>
        </w:rPr>
        <w:t>of initial supersaturation</w:t>
      </w:r>
      <w:r w:rsidR="00F051C1" w:rsidRPr="00E1621B">
        <w:rPr>
          <w:rFonts w:asciiTheme="majorBidi" w:hAnsiTheme="majorBidi" w:cstheme="majorBidi"/>
          <w:iCs/>
          <w:sz w:val="24"/>
          <w:szCs w:val="24"/>
        </w:rPr>
        <w:t xml:space="preserve"> of phosphorus</w:t>
      </w:r>
      <w:r w:rsidR="00B852F1" w:rsidRPr="00E1621B">
        <w:rPr>
          <w:rFonts w:asciiTheme="majorBidi" w:hAnsiTheme="majorBidi" w:cstheme="majorBidi"/>
          <w:iCs/>
          <w:sz w:val="24"/>
          <w:szCs w:val="24"/>
        </w:rPr>
        <w:t xml:space="preserve"> at grain boundaries results in the preferential formation of Co</w:t>
      </w:r>
      <w:r w:rsidR="00B852F1" w:rsidRPr="00E1621B">
        <w:rPr>
          <w:rFonts w:asciiTheme="majorBidi" w:hAnsiTheme="majorBidi" w:cstheme="majorBidi"/>
          <w:iCs/>
          <w:sz w:val="24"/>
          <w:szCs w:val="24"/>
          <w:vertAlign w:val="subscript"/>
        </w:rPr>
        <w:t>2</w:t>
      </w:r>
      <w:r w:rsidR="00B852F1" w:rsidRPr="00E1621B">
        <w:rPr>
          <w:rFonts w:asciiTheme="majorBidi" w:hAnsiTheme="majorBidi" w:cstheme="majorBidi"/>
          <w:iCs/>
          <w:sz w:val="24"/>
          <w:szCs w:val="24"/>
        </w:rPr>
        <w:t xml:space="preserve">P at these sites. </w:t>
      </w:r>
      <w:r w:rsidR="003548A4" w:rsidRPr="00E1621B">
        <w:rPr>
          <w:rFonts w:asciiTheme="majorBidi" w:hAnsiTheme="majorBidi" w:cstheme="majorBidi"/>
          <w:iCs/>
          <w:sz w:val="24"/>
          <w:szCs w:val="24"/>
        </w:rPr>
        <w:t>Some smaller precipitates can also form inside grains</w:t>
      </w:r>
      <w:r w:rsidR="000A68B9" w:rsidRPr="00E1621B">
        <w:rPr>
          <w:rFonts w:asciiTheme="majorBidi" w:hAnsiTheme="majorBidi" w:cstheme="majorBidi"/>
          <w:iCs/>
          <w:sz w:val="24"/>
          <w:szCs w:val="24"/>
        </w:rPr>
        <w:t xml:space="preserve"> </w:t>
      </w:r>
      <w:r w:rsidR="00E7347D"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&lt;EndNote&gt;&lt;Cite&gt;&lt;Author&gt;Vijayan&lt;/Author&gt;&lt;Year&gt;2017&lt;/Year&gt;&lt;RecNum&gt;654&lt;/RecNum&gt;&lt;DisplayText&gt;[132, 135]&lt;/DisplayText&gt;&lt;record&gt;&lt;rec-number&gt;654&lt;/rec-number&gt;&lt;foreign-keys&gt;&lt;key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Cite&gt;&lt;Author&gt;Hono&lt;/Author&gt;&lt;Year&gt;1989&lt;/Year&gt;&lt;RecNum&gt;658&lt;/RecNum&gt;&lt;record&gt;&lt;rec-number&gt;658&lt;/rec-number&gt;&lt;foreign-keys&gt;&lt;key app="EN" db-id="ratptwfwp2vp25exw5dxx5x39v9pfpsfzz9z"&gt;658&lt;/key&gt;&lt;/foreign-keys&gt;&lt;ref-type name="Journal Article"&gt;17&lt;/ref-type&gt;&lt;contributors&gt;&lt;authors&gt;&lt;author&gt;Hono, K&lt;/author&gt;&lt;author&gt;Laughlin, DE&lt;/author&gt;&lt;/authors&gt;&lt;/contributors&gt;&lt;titles&gt;&lt;title&gt;Evidence of phosphorous segregation in grain boundaries in electroless-plated Co-P thin film&lt;/title&gt;&lt;secondary-title&gt;Journal of magnetism and magnetic materials&lt;/secondary-title&gt;&lt;/titles&gt;&lt;periodical&gt;&lt;full-title&gt;Journal of Magnetism and Magnetic Materials&lt;/full-title&gt;&lt;/periodical&gt;&lt;pages&gt;L137-L141&lt;/pages&gt;&lt;volume&gt;80&lt;/volume&gt;&lt;number&gt;2-3&lt;/number&gt;&lt;dates&gt;&lt;year&gt;1989&lt;/year&gt;&lt;/dates&gt;&lt;isbn&gt;0304-8853&lt;/isbn&gt;&lt;urls&gt;&lt;/urls&gt;&lt;/record&gt;&lt;/Cite&gt;&lt;/EndNote&gt;</w:instrText>
      </w:r>
      <w:r w:rsidR="00E7347D"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 xml:space="preserve">, </w:t>
      </w:r>
      <w:hyperlink w:anchor="_ENREF_135" w:tooltip="Hono, 1989 #658" w:history="1">
        <w:r w:rsidR="00256E5C">
          <w:rPr>
            <w:rFonts w:asciiTheme="majorBidi" w:hAnsiTheme="majorBidi" w:cstheme="majorBidi"/>
            <w:iCs/>
            <w:noProof/>
            <w:sz w:val="24"/>
            <w:szCs w:val="24"/>
          </w:rPr>
          <w:t>135</w:t>
        </w:r>
      </w:hyperlink>
      <w:r w:rsidR="00256E5C">
        <w:rPr>
          <w:rFonts w:asciiTheme="majorBidi" w:hAnsiTheme="majorBidi" w:cstheme="majorBidi"/>
          <w:iCs/>
          <w:noProof/>
          <w:sz w:val="24"/>
          <w:szCs w:val="24"/>
        </w:rPr>
        <w:t>]</w:t>
      </w:r>
      <w:r w:rsidR="00E7347D" w:rsidRPr="00E1621B">
        <w:rPr>
          <w:rFonts w:asciiTheme="majorBidi" w:hAnsiTheme="majorBidi" w:cstheme="majorBidi"/>
          <w:iCs/>
          <w:sz w:val="24"/>
          <w:szCs w:val="24"/>
        </w:rPr>
        <w:fldChar w:fldCharType="end"/>
      </w:r>
      <w:r w:rsidR="003548A4" w:rsidRPr="00E1621B">
        <w:rPr>
          <w:rFonts w:asciiTheme="majorBidi" w:hAnsiTheme="majorBidi" w:cstheme="majorBidi"/>
          <w:iCs/>
          <w:sz w:val="24"/>
          <w:szCs w:val="24"/>
        </w:rPr>
        <w:t xml:space="preserve">. </w:t>
      </w:r>
      <w:r w:rsidR="00F16372" w:rsidRPr="00E1621B">
        <w:rPr>
          <w:rFonts w:asciiTheme="majorBidi" w:hAnsiTheme="majorBidi" w:cstheme="majorBidi"/>
          <w:iCs/>
          <w:sz w:val="24"/>
          <w:szCs w:val="24"/>
        </w:rPr>
        <w:t>Moreover, there is no change in the texture coefficient of crystalline Co-P deposits after heat treatment</w:t>
      </w:r>
      <w:r w:rsidR="00FF3544" w:rsidRPr="00E1621B">
        <w:rPr>
          <w:rFonts w:asciiTheme="majorBidi" w:hAnsiTheme="majorBidi" w:cstheme="majorBidi"/>
          <w:iCs/>
          <w:sz w:val="24"/>
          <w:szCs w:val="24"/>
        </w:rPr>
        <w:t xml:space="preserve"> </w:t>
      </w:r>
      <w:r w:rsidR="00FF354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&lt;EndNote&gt;&lt;Cite&gt;&lt;Author&gt;Sheikholeslam&lt;/Author&gt;&lt;Year&gt;2008&lt;/Year&gt;&lt;RecNum&gt;620&lt;/RecNum&gt;&lt;DisplayText&gt;[102]&lt;/DisplayText&gt;&lt;record&gt;&lt;rec-number&gt;620&lt;/rec-number&gt;&lt;foreign-keys&gt;&lt;key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FF354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FF3544" w:rsidRPr="00E1621B">
        <w:rPr>
          <w:rFonts w:asciiTheme="majorBidi" w:hAnsiTheme="majorBidi" w:cstheme="majorBidi"/>
          <w:iCs/>
          <w:sz w:val="24"/>
          <w:szCs w:val="24"/>
        </w:rPr>
        <w:fldChar w:fldCharType="end"/>
      </w:r>
      <w:r w:rsidR="00F16372" w:rsidRPr="00E1621B">
        <w:rPr>
          <w:rFonts w:asciiTheme="majorBidi" w:hAnsiTheme="majorBidi" w:cstheme="majorBidi"/>
          <w:iCs/>
          <w:sz w:val="24"/>
          <w:szCs w:val="24"/>
        </w:rPr>
        <w:t>.</w:t>
      </w:r>
      <w:r w:rsidR="009C6F07" w:rsidRPr="00E1621B">
        <w:rPr>
          <w:rFonts w:asciiTheme="majorBidi" w:hAnsiTheme="majorBidi" w:cstheme="majorBidi"/>
          <w:iCs/>
          <w:sz w:val="24"/>
          <w:szCs w:val="24"/>
        </w:rPr>
        <w:t xml:space="preserve"> </w:t>
      </w:r>
      <w:r w:rsidR="00F051C1" w:rsidRPr="00E1621B">
        <w:rPr>
          <w:rFonts w:asciiTheme="majorBidi" w:hAnsiTheme="majorBidi" w:cstheme="majorBidi"/>
          <w:iCs/>
          <w:sz w:val="24"/>
          <w:szCs w:val="24"/>
        </w:rPr>
        <w:t xml:space="preserve">The main phase transformation in crystalline as-deposited samples upon heating is </w:t>
      </w:r>
      <w:r w:rsidR="00F051C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F051C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F051C1" w:rsidRPr="00E1621B">
        <w:rPr>
          <w:rFonts w:asciiTheme="majorBidi" w:hAnsiTheme="majorBidi" w:cstheme="majorBidi"/>
          <w:iCs/>
          <w:sz w:val="24"/>
          <w:szCs w:val="24"/>
        </w:rPr>
        <w:fldChar w:fldCharType="end"/>
      </w:r>
      <w:r w:rsidR="00F051C1" w:rsidRPr="00E1621B">
        <w:rPr>
          <w:rFonts w:asciiTheme="majorBidi" w:hAnsiTheme="majorBidi" w:cstheme="majorBidi"/>
          <w:iCs/>
          <w:sz w:val="24"/>
          <w:szCs w:val="24"/>
        </w:rPr>
        <w:t>:</w:t>
      </w:r>
      <w:r w:rsidRPr="00E1621B">
        <w:rPr>
          <w:rFonts w:asciiTheme="majorBidi" w:hAnsiTheme="majorBidi" w:cstheme="majorBidi"/>
          <w:i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F051C1" w:rsidRPr="00E1621B" w14:paraId="3EF0FD00" w14:textId="77777777" w:rsidTr="00302784">
        <w:tc>
          <w:tcPr>
            <w:tcW w:w="7488" w:type="dxa"/>
            <w:vAlign w:val="center"/>
          </w:tcPr>
          <w:p w14:paraId="41F1DCAF" w14:textId="77777777" w:rsidR="00F051C1" w:rsidRPr="00E1621B" w:rsidRDefault="00F051C1" w:rsidP="00302784">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hcp-Co → (</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/hcp)-Co + Co</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w:t>
            </w:r>
          </w:p>
        </w:tc>
        <w:tc>
          <w:tcPr>
            <w:tcW w:w="1440" w:type="dxa"/>
            <w:vAlign w:val="center"/>
          </w:tcPr>
          <w:p w14:paraId="76ABFC0A" w14:textId="7FFA0FB2" w:rsidR="00F051C1" w:rsidRPr="00E1621B" w:rsidRDefault="00F051C1" w:rsidP="00297B87">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r w:rsidR="00A63917">
              <w:rPr>
                <w:rFonts w:asciiTheme="majorBidi" w:hAnsiTheme="majorBidi" w:cstheme="majorBidi"/>
                <w:iCs/>
                <w:sz w:val="24"/>
                <w:szCs w:val="24"/>
              </w:rPr>
              <w:t>17</w:t>
            </w:r>
            <w:r w:rsidRPr="00E1621B">
              <w:rPr>
                <w:rFonts w:asciiTheme="majorBidi" w:hAnsiTheme="majorBidi" w:cstheme="majorBidi"/>
                <w:iCs/>
                <w:sz w:val="24"/>
                <w:szCs w:val="24"/>
              </w:rPr>
              <w:t>)</w:t>
            </w:r>
          </w:p>
        </w:tc>
      </w:tr>
    </w:tbl>
    <w:p w14:paraId="1E3A55A5" w14:textId="77777777" w:rsidR="00F051C1" w:rsidRPr="00E1621B" w:rsidRDefault="00F051C1" w:rsidP="00F051C1">
      <w:pPr>
        <w:bidi w:val="0"/>
        <w:spacing w:line="480" w:lineRule="auto"/>
        <w:jc w:val="both"/>
        <w:rPr>
          <w:rFonts w:asciiTheme="majorBidi" w:hAnsiTheme="majorBidi" w:cstheme="majorBidi"/>
          <w:iCs/>
          <w:sz w:val="24"/>
          <w:szCs w:val="24"/>
        </w:rPr>
      </w:pPr>
    </w:p>
    <w:p w14:paraId="69E4A18F" w14:textId="6C5BD7E9" w:rsidR="00FD5325" w:rsidRPr="00E1621B" w:rsidRDefault="00FD532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For hybrid structure</w:t>
      </w:r>
      <w:r w:rsidR="0056163C" w:rsidRPr="00E1621B">
        <w:rPr>
          <w:rFonts w:asciiTheme="majorBidi" w:hAnsiTheme="majorBidi" w:cstheme="majorBidi"/>
          <w:iCs/>
          <w:sz w:val="24"/>
          <w:szCs w:val="24"/>
        </w:rPr>
        <w:t>s</w:t>
      </w:r>
      <w:r w:rsidRPr="00E1621B">
        <w:rPr>
          <w:rFonts w:asciiTheme="majorBidi" w:hAnsiTheme="majorBidi" w:cstheme="majorBidi"/>
          <w:iCs/>
          <w:sz w:val="24"/>
          <w:szCs w:val="24"/>
        </w:rPr>
        <w:t xml:space="preserve">, </w:t>
      </w:r>
      <w:r w:rsidR="0079284B" w:rsidRPr="00E1621B">
        <w:rPr>
          <w:rFonts w:asciiTheme="majorBidi" w:hAnsiTheme="majorBidi" w:cstheme="majorBidi"/>
          <w:iCs/>
          <w:sz w:val="24"/>
          <w:szCs w:val="24"/>
        </w:rPr>
        <w:t xml:space="preserve">the post-heat treatment </w:t>
      </w:r>
      <w:r w:rsidR="00A97CD8" w:rsidRPr="00E1621B">
        <w:rPr>
          <w:rFonts w:asciiTheme="majorBidi" w:hAnsiTheme="majorBidi" w:cstheme="majorBidi"/>
          <w:iCs/>
          <w:sz w:val="24"/>
          <w:szCs w:val="24"/>
        </w:rPr>
        <w:t>slightly affects the</w:t>
      </w:r>
      <w:r w:rsidR="0079284B" w:rsidRPr="00E1621B">
        <w:rPr>
          <w:rFonts w:asciiTheme="majorBidi" w:hAnsiTheme="majorBidi" w:cstheme="majorBidi"/>
          <w:iCs/>
          <w:sz w:val="24"/>
          <w:szCs w:val="24"/>
        </w:rPr>
        <w:t xml:space="preserve"> </w:t>
      </w:r>
      <w:r w:rsidR="00A97CD8" w:rsidRPr="00E1621B">
        <w:rPr>
          <w:rFonts w:asciiTheme="majorBidi" w:hAnsiTheme="majorBidi" w:cstheme="majorBidi"/>
          <w:iCs/>
          <w:sz w:val="24"/>
          <w:szCs w:val="24"/>
        </w:rPr>
        <w:t>phase structure so that peaks assigned to Co</w:t>
      </w:r>
      <w:r w:rsidR="00A97CD8" w:rsidRPr="00E1621B">
        <w:rPr>
          <w:rFonts w:asciiTheme="majorBidi" w:hAnsiTheme="majorBidi" w:cstheme="majorBidi"/>
          <w:iCs/>
          <w:sz w:val="24"/>
          <w:szCs w:val="24"/>
          <w:vertAlign w:val="subscript"/>
        </w:rPr>
        <w:t>2</w:t>
      </w:r>
      <w:r w:rsidR="00A97CD8" w:rsidRPr="00E1621B">
        <w:rPr>
          <w:rFonts w:asciiTheme="majorBidi" w:hAnsiTheme="majorBidi" w:cstheme="majorBidi"/>
          <w:iCs/>
          <w:sz w:val="24"/>
          <w:szCs w:val="24"/>
        </w:rPr>
        <w:t>P</w:t>
      </w:r>
      <w:r w:rsidR="00915998" w:rsidRPr="00E1621B">
        <w:rPr>
          <w:rFonts w:asciiTheme="majorBidi" w:hAnsiTheme="majorBidi" w:cstheme="majorBidi"/>
          <w:iCs/>
          <w:sz w:val="24"/>
          <w:szCs w:val="24"/>
        </w:rPr>
        <w:t xml:space="preserve">, </w:t>
      </w:r>
      <w:proofErr w:type="spellStart"/>
      <w:r w:rsidR="00915998" w:rsidRPr="00E1621B">
        <w:rPr>
          <w:rFonts w:asciiTheme="majorBidi" w:hAnsiTheme="majorBidi" w:cstheme="majorBidi"/>
          <w:iCs/>
          <w:sz w:val="24"/>
          <w:szCs w:val="24"/>
        </w:rPr>
        <w:t>CoP</w:t>
      </w:r>
      <w:proofErr w:type="spellEnd"/>
      <w:r w:rsidR="00915998" w:rsidRPr="00E1621B">
        <w:rPr>
          <w:rFonts w:asciiTheme="majorBidi" w:hAnsiTheme="majorBidi" w:cstheme="majorBidi"/>
          <w:iCs/>
          <w:sz w:val="24"/>
          <w:szCs w:val="24"/>
        </w:rPr>
        <w:t>, and</w:t>
      </w:r>
      <w:r w:rsidR="00A97CD8" w:rsidRPr="00E1621B">
        <w:rPr>
          <w:rFonts w:asciiTheme="majorBidi" w:hAnsiTheme="majorBidi" w:cstheme="majorBidi"/>
          <w:iCs/>
          <w:sz w:val="24"/>
          <w:szCs w:val="24"/>
        </w:rPr>
        <w:t xml:space="preserve"> </w:t>
      </w:r>
      <w:proofErr w:type="spellStart"/>
      <w:r w:rsidR="00A97CD8" w:rsidRPr="00E1621B">
        <w:rPr>
          <w:rFonts w:asciiTheme="majorBidi" w:hAnsiTheme="majorBidi" w:cstheme="majorBidi"/>
          <w:iCs/>
          <w:sz w:val="24"/>
          <w:szCs w:val="24"/>
        </w:rPr>
        <w:t>fcc</w:t>
      </w:r>
      <w:proofErr w:type="spellEnd"/>
      <w:r w:rsidR="00A97CD8" w:rsidRPr="00E1621B">
        <w:rPr>
          <w:rFonts w:asciiTheme="majorBidi" w:hAnsiTheme="majorBidi" w:cstheme="majorBidi"/>
          <w:iCs/>
          <w:sz w:val="24"/>
          <w:szCs w:val="24"/>
        </w:rPr>
        <w:t xml:space="preserve">-Co </w:t>
      </w:r>
      <w:r w:rsidR="00915998" w:rsidRPr="00E1621B">
        <w:rPr>
          <w:rFonts w:asciiTheme="majorBidi" w:hAnsiTheme="majorBidi" w:cstheme="majorBidi"/>
          <w:iCs/>
          <w:sz w:val="24"/>
          <w:szCs w:val="24"/>
        </w:rPr>
        <w:t>emerged</w:t>
      </w:r>
      <w:r w:rsidR="00A97CD8" w:rsidRPr="00E1621B">
        <w:rPr>
          <w:rFonts w:asciiTheme="majorBidi" w:hAnsiTheme="majorBidi" w:cstheme="majorBidi"/>
          <w:iCs/>
          <w:sz w:val="24"/>
          <w:szCs w:val="24"/>
        </w:rPr>
        <w:t xml:space="preserve"> after heat treatment over the temperature range of 350-500 </w:t>
      </w:r>
      <w:r w:rsidR="00A97CD8" w:rsidRPr="00E1621B">
        <w:rPr>
          <w:rFonts w:asciiTheme="majorBidi" w:hAnsiTheme="majorBidi" w:cstheme="majorBidi"/>
          <w:iCs/>
          <w:sz w:val="24"/>
          <w:szCs w:val="24"/>
          <w:vertAlign w:val="superscript"/>
        </w:rPr>
        <w:t>o</w:t>
      </w:r>
      <w:r w:rsidR="00A97CD8" w:rsidRPr="00E1621B">
        <w:rPr>
          <w:rFonts w:asciiTheme="majorBidi" w:hAnsiTheme="majorBidi" w:cstheme="majorBidi"/>
          <w:iCs/>
          <w:sz w:val="24"/>
          <w:szCs w:val="24"/>
        </w:rPr>
        <w:t>C</w:t>
      </w:r>
      <w:r w:rsidR="00915998" w:rsidRPr="00E1621B">
        <w:rPr>
          <w:rFonts w:asciiTheme="majorBidi" w:hAnsiTheme="majorBidi" w:cstheme="majorBidi"/>
          <w:iCs/>
          <w:sz w:val="24"/>
          <w:szCs w:val="24"/>
        </w:rPr>
        <w:t xml:space="preserve"> </w:t>
      </w:r>
      <w:r w:rsidR="00915998"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 132]&lt;/DisplayText&gt;&lt;record&gt;&lt;rec-number&gt;360&lt;/rec-number&gt;&lt;foreign-keys&gt;&lt;key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Vijayan&lt;/Author&gt;&lt;Year&gt;2017&lt;/Year&gt;&lt;RecNum&gt;654&lt;/RecNum&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915998"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915998" w:rsidRPr="00E1621B">
        <w:rPr>
          <w:rFonts w:asciiTheme="majorBidi" w:hAnsiTheme="majorBidi" w:cstheme="majorBidi"/>
          <w:iCs/>
          <w:sz w:val="24"/>
          <w:szCs w:val="24"/>
        </w:rPr>
        <w:fldChar w:fldCharType="end"/>
      </w:r>
      <w:r w:rsidR="00A97CD8" w:rsidRPr="00E1621B">
        <w:rPr>
          <w:rFonts w:asciiTheme="majorBidi" w:hAnsiTheme="majorBidi" w:cstheme="majorBidi"/>
          <w:iCs/>
          <w:sz w:val="24"/>
          <w:szCs w:val="24"/>
        </w:rPr>
        <w:t>.</w:t>
      </w:r>
      <w:r w:rsidR="00E7347D" w:rsidRPr="00E1621B">
        <w:rPr>
          <w:rFonts w:asciiTheme="majorBidi" w:hAnsiTheme="majorBidi" w:cstheme="majorBidi"/>
          <w:iCs/>
          <w:sz w:val="24"/>
          <w:szCs w:val="24"/>
        </w:rPr>
        <w:t xml:space="preserve"> The reaction scheme of hybrid coating during the heat treatments is </w:t>
      </w:r>
      <w:r w:rsidR="00045F36"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045F36"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045F36" w:rsidRPr="00E1621B">
        <w:rPr>
          <w:rFonts w:asciiTheme="majorBidi" w:hAnsiTheme="majorBidi" w:cstheme="majorBidi"/>
          <w:iCs/>
          <w:sz w:val="24"/>
          <w:szCs w:val="24"/>
        </w:rPr>
        <w:fldChar w:fldCharType="end"/>
      </w:r>
      <w:r w:rsidR="00E7347D" w:rsidRPr="00E1621B">
        <w:rPr>
          <w:rFonts w:asciiTheme="majorBidi" w:hAnsiTheme="majorBidi" w:cstheme="majorBidi"/>
          <w:i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E7347D" w:rsidRPr="00E1621B" w14:paraId="2F7641CA" w14:textId="77777777" w:rsidTr="00C56D0C">
        <w:tc>
          <w:tcPr>
            <w:tcW w:w="7488" w:type="dxa"/>
            <w:vAlign w:val="center"/>
          </w:tcPr>
          <w:p w14:paraId="52C1F9C3" w14:textId="5D5952DA" w:rsidR="00E7347D" w:rsidRPr="00E1621B" w:rsidRDefault="00C56D0C" w:rsidP="00C56D0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lastRenderedPageBreak/>
              <w:t>hcp-Co + amorphous Co-P → (</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/hcp)-Co + Co</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w:t>
            </w:r>
          </w:p>
        </w:tc>
        <w:tc>
          <w:tcPr>
            <w:tcW w:w="1440" w:type="dxa"/>
            <w:vAlign w:val="center"/>
          </w:tcPr>
          <w:p w14:paraId="76978FD8" w14:textId="20949F86" w:rsidR="00E7347D" w:rsidRPr="00E1621B" w:rsidRDefault="00C56D0C" w:rsidP="00297B87">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r w:rsidR="00A63917">
              <w:rPr>
                <w:rFonts w:asciiTheme="majorBidi" w:hAnsiTheme="majorBidi" w:cstheme="majorBidi"/>
                <w:iCs/>
                <w:sz w:val="24"/>
                <w:szCs w:val="24"/>
              </w:rPr>
              <w:t>18</w:t>
            </w:r>
            <w:r w:rsidRPr="00E1621B">
              <w:rPr>
                <w:rFonts w:asciiTheme="majorBidi" w:hAnsiTheme="majorBidi" w:cstheme="majorBidi"/>
                <w:iCs/>
                <w:sz w:val="24"/>
                <w:szCs w:val="24"/>
              </w:rPr>
              <w:t>)</w:t>
            </w:r>
          </w:p>
        </w:tc>
      </w:tr>
    </w:tbl>
    <w:p w14:paraId="46C12BFE" w14:textId="77777777" w:rsidR="00E7347D" w:rsidRPr="00E1621B" w:rsidRDefault="00E7347D" w:rsidP="00E7347D">
      <w:pPr>
        <w:bidi w:val="0"/>
        <w:spacing w:line="480" w:lineRule="auto"/>
        <w:jc w:val="center"/>
        <w:rPr>
          <w:rFonts w:asciiTheme="majorBidi" w:hAnsiTheme="majorBidi" w:cstheme="majorBidi"/>
          <w:iCs/>
          <w:sz w:val="24"/>
          <w:szCs w:val="24"/>
        </w:rPr>
      </w:pPr>
    </w:p>
    <w:p w14:paraId="5DC47FEA" w14:textId="771F18A7" w:rsidR="00D651B4" w:rsidRPr="00E1621B" w:rsidRDefault="00915998"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An amorphous-crystalline transformation occurs when amorphous as-deposited samples </w:t>
      </w:r>
      <w:r w:rsidR="0056163C" w:rsidRPr="00E1621B">
        <w:rPr>
          <w:rFonts w:asciiTheme="majorBidi" w:hAnsiTheme="majorBidi" w:cstheme="majorBidi"/>
          <w:iCs/>
          <w:sz w:val="24"/>
          <w:szCs w:val="24"/>
        </w:rPr>
        <w:t>are</w:t>
      </w:r>
      <w:r w:rsidRPr="00E1621B">
        <w:rPr>
          <w:rFonts w:asciiTheme="majorBidi" w:hAnsiTheme="majorBidi" w:cstheme="majorBidi"/>
          <w:iCs/>
          <w:sz w:val="24"/>
          <w:szCs w:val="24"/>
        </w:rPr>
        <w:t xml:space="preserve"> heat-treated</w:t>
      </w:r>
      <w:r w:rsidR="00104FC5" w:rsidRPr="00E1621B">
        <w:rPr>
          <w:rFonts w:asciiTheme="majorBidi" w:hAnsiTheme="majorBidi" w:cstheme="majorBidi"/>
          <w:iCs/>
          <w:sz w:val="24"/>
          <w:szCs w:val="24"/>
        </w:rPr>
        <w:t xml:space="preserve"> </w:t>
      </w:r>
      <w:r w:rsidR="00104FC5"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 95]&lt;/DisplayText&gt;&lt;record&gt;&lt;rec-number&gt;360&lt;/rec-number&gt;&lt;foreign-keys&gt;&lt;key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Chen&lt;/Author&gt;&lt;Year&gt;2017&lt;/Year&gt;&lt;RecNum&gt;359&lt;/RecNum&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104F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00104FC5"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503F1A" w:rsidRPr="00E1621B">
        <w:rPr>
          <w:rFonts w:asciiTheme="majorBidi" w:hAnsiTheme="majorBidi" w:cstheme="majorBidi"/>
          <w:iCs/>
          <w:sz w:val="24"/>
          <w:szCs w:val="24"/>
        </w:rPr>
        <w:t>The heat treatment not only crystallizes the typical broad</w:t>
      </w:r>
      <w:r w:rsidR="00F051C1" w:rsidRPr="00E1621B">
        <w:rPr>
          <w:rFonts w:asciiTheme="majorBidi" w:hAnsiTheme="majorBidi" w:cstheme="majorBidi"/>
          <w:iCs/>
          <w:sz w:val="24"/>
          <w:szCs w:val="24"/>
        </w:rPr>
        <w:t xml:space="preserve"> amorphous</w:t>
      </w:r>
      <w:r w:rsidR="00503F1A" w:rsidRPr="00E1621B">
        <w:rPr>
          <w:rFonts w:asciiTheme="majorBidi" w:hAnsiTheme="majorBidi" w:cstheme="majorBidi"/>
          <w:iCs/>
          <w:sz w:val="24"/>
          <w:szCs w:val="24"/>
        </w:rPr>
        <w:t xml:space="preserve"> peak but also leads to the formation of </w:t>
      </w:r>
      <w:r w:rsidR="00104FC5" w:rsidRPr="00E1621B">
        <w:rPr>
          <w:rFonts w:asciiTheme="majorBidi" w:hAnsiTheme="majorBidi" w:cstheme="majorBidi"/>
          <w:iCs/>
          <w:sz w:val="24"/>
          <w:szCs w:val="24"/>
        </w:rPr>
        <w:t xml:space="preserve">sharp peaks </w:t>
      </w:r>
      <w:r w:rsidR="0056163C" w:rsidRPr="00E1621B">
        <w:rPr>
          <w:rFonts w:asciiTheme="majorBidi" w:hAnsiTheme="majorBidi" w:cstheme="majorBidi"/>
          <w:iCs/>
          <w:sz w:val="24"/>
          <w:szCs w:val="24"/>
        </w:rPr>
        <w:t xml:space="preserve">corresponding </w:t>
      </w:r>
      <w:r w:rsidR="00104FC5" w:rsidRPr="00E1621B">
        <w:rPr>
          <w:rFonts w:asciiTheme="majorBidi" w:hAnsiTheme="majorBidi" w:cstheme="majorBidi"/>
          <w:iCs/>
          <w:sz w:val="24"/>
          <w:szCs w:val="24"/>
        </w:rPr>
        <w:t>to Co</w:t>
      </w:r>
      <w:r w:rsidR="004531D6" w:rsidRPr="00E1621B">
        <w:rPr>
          <w:rFonts w:asciiTheme="majorBidi" w:hAnsiTheme="majorBidi" w:cstheme="majorBidi"/>
          <w:iCs/>
          <w:sz w:val="24"/>
          <w:szCs w:val="24"/>
        </w:rPr>
        <w:t xml:space="preserve">, </w:t>
      </w:r>
      <w:proofErr w:type="spellStart"/>
      <w:r w:rsidR="004531D6" w:rsidRPr="00E1621B">
        <w:rPr>
          <w:rFonts w:asciiTheme="majorBidi" w:hAnsiTheme="majorBidi" w:cstheme="majorBidi"/>
          <w:iCs/>
          <w:sz w:val="24"/>
          <w:szCs w:val="24"/>
        </w:rPr>
        <w:t>CoP</w:t>
      </w:r>
      <w:proofErr w:type="spellEnd"/>
      <w:r w:rsidR="004531D6" w:rsidRPr="00E1621B">
        <w:rPr>
          <w:rFonts w:asciiTheme="majorBidi" w:hAnsiTheme="majorBidi" w:cstheme="majorBidi"/>
          <w:iCs/>
          <w:sz w:val="24"/>
          <w:szCs w:val="24"/>
        </w:rPr>
        <w:t>,</w:t>
      </w:r>
      <w:r w:rsidR="00104FC5" w:rsidRPr="00E1621B">
        <w:rPr>
          <w:rFonts w:asciiTheme="majorBidi" w:hAnsiTheme="majorBidi" w:cstheme="majorBidi"/>
          <w:iCs/>
          <w:sz w:val="24"/>
          <w:szCs w:val="24"/>
        </w:rPr>
        <w:t xml:space="preserve"> and Co</w:t>
      </w:r>
      <w:r w:rsidR="00104FC5" w:rsidRPr="00E1621B">
        <w:rPr>
          <w:rFonts w:asciiTheme="majorBidi" w:hAnsiTheme="majorBidi" w:cstheme="majorBidi"/>
          <w:iCs/>
          <w:sz w:val="24"/>
          <w:szCs w:val="24"/>
          <w:vertAlign w:val="subscript"/>
        </w:rPr>
        <w:t>2</w:t>
      </w:r>
      <w:r w:rsidR="00104FC5" w:rsidRPr="00E1621B">
        <w:rPr>
          <w:rFonts w:asciiTheme="majorBidi" w:hAnsiTheme="majorBidi" w:cstheme="majorBidi"/>
          <w:iCs/>
          <w:sz w:val="24"/>
          <w:szCs w:val="24"/>
        </w:rPr>
        <w:t xml:space="preserve">P phases </w:t>
      </w:r>
      <w:r w:rsidR="00104FC5" w:rsidRPr="00E1621B">
        <w:rPr>
          <w:rFonts w:asciiTheme="majorBidi" w:hAnsiTheme="majorBidi" w:cstheme="majorBidi"/>
          <w:iCs/>
          <w:sz w:val="24"/>
          <w:szCs w:val="24"/>
        </w:rPr>
        <w:fldChar w:fldCharType="begin">
          <w:fldData xml:space="preserve">PEVuZE5vdGU+PENpdGU+PEF1dGhvcj5CZXJhPC9BdXRob3I+PFllYXI+MjAxMjwvWWVhcj48UmVj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PEVuZE5vdGU+PENpdGU+PEF1dGhvcj5CZXJhPC9BdXRob3I+PFllYXI+MjAxMjwvWWVhcj48UmVj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104FC5" w:rsidRPr="00E1621B">
        <w:rPr>
          <w:rFonts w:asciiTheme="majorBidi" w:hAnsiTheme="majorBidi" w:cstheme="majorBidi"/>
          <w:iCs/>
          <w:sz w:val="24"/>
          <w:szCs w:val="24"/>
        </w:rPr>
      </w:r>
      <w:r w:rsidR="00104F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 xml:space="preserve">, </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104FC5" w:rsidRPr="00E1621B">
        <w:rPr>
          <w:rFonts w:asciiTheme="majorBidi" w:hAnsiTheme="majorBidi" w:cstheme="majorBidi"/>
          <w:iCs/>
          <w:sz w:val="24"/>
          <w:szCs w:val="24"/>
        </w:rPr>
        <w:fldChar w:fldCharType="end"/>
      </w:r>
      <w:r w:rsidR="00104FC5" w:rsidRPr="00E1621B">
        <w:rPr>
          <w:rFonts w:asciiTheme="majorBidi" w:hAnsiTheme="majorBidi" w:cstheme="majorBidi"/>
          <w:iCs/>
          <w:sz w:val="24"/>
          <w:szCs w:val="24"/>
        </w:rPr>
        <w:t xml:space="preserve">. During heat treatment, the Co-P </w:t>
      </w:r>
      <w:r w:rsidR="00554C17" w:rsidRPr="00E1621B">
        <w:rPr>
          <w:rFonts w:asciiTheme="majorBidi" w:hAnsiTheme="majorBidi" w:cstheme="majorBidi"/>
          <w:iCs/>
          <w:sz w:val="24"/>
          <w:szCs w:val="24"/>
        </w:rPr>
        <w:t xml:space="preserve">recrystallizes </w:t>
      </w:r>
      <w:r w:rsidR="00104FC5" w:rsidRPr="00E1621B">
        <w:rPr>
          <w:rFonts w:asciiTheme="majorBidi" w:hAnsiTheme="majorBidi" w:cstheme="majorBidi"/>
          <w:iCs/>
          <w:sz w:val="24"/>
          <w:szCs w:val="24"/>
        </w:rPr>
        <w:t xml:space="preserve">and phosphorus aggregates at grain boundaries, </w:t>
      </w:r>
      <w:r w:rsidR="00554C17" w:rsidRPr="00E1621B">
        <w:rPr>
          <w:rFonts w:asciiTheme="majorBidi" w:hAnsiTheme="majorBidi" w:cstheme="majorBidi"/>
          <w:iCs/>
          <w:sz w:val="24"/>
          <w:szCs w:val="24"/>
        </w:rPr>
        <w:t xml:space="preserve">forming </w:t>
      </w:r>
      <w:r w:rsidR="00104FC5" w:rsidRPr="00E1621B">
        <w:rPr>
          <w:rFonts w:asciiTheme="majorBidi" w:hAnsiTheme="majorBidi" w:cstheme="majorBidi"/>
          <w:iCs/>
          <w:sz w:val="24"/>
          <w:szCs w:val="24"/>
        </w:rPr>
        <w:t xml:space="preserve">crystalline cobalt  </w:t>
      </w:r>
      <w:r w:rsidR="00104FC5"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104F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00104FC5" w:rsidRPr="00E1621B">
        <w:rPr>
          <w:rFonts w:asciiTheme="majorBidi" w:hAnsiTheme="majorBidi" w:cstheme="majorBidi"/>
          <w:iCs/>
          <w:sz w:val="24"/>
          <w:szCs w:val="24"/>
        </w:rPr>
        <w:fldChar w:fldCharType="end"/>
      </w:r>
      <w:r w:rsidR="00104FC5" w:rsidRPr="00E1621B">
        <w:rPr>
          <w:rFonts w:asciiTheme="majorBidi" w:hAnsiTheme="majorBidi" w:cstheme="majorBidi"/>
          <w:iCs/>
          <w:sz w:val="24"/>
          <w:szCs w:val="24"/>
        </w:rPr>
        <w:t xml:space="preserve">. </w:t>
      </w:r>
      <w:r w:rsidR="004531D6" w:rsidRPr="00E1621B">
        <w:rPr>
          <w:rFonts w:asciiTheme="majorBidi" w:hAnsiTheme="majorBidi" w:cstheme="majorBidi"/>
          <w:iCs/>
          <w:sz w:val="24"/>
          <w:szCs w:val="24"/>
        </w:rPr>
        <w:t xml:space="preserve">Moreover, </w:t>
      </w:r>
      <w:r w:rsidR="00F051C1" w:rsidRPr="00E1621B">
        <w:rPr>
          <w:rFonts w:asciiTheme="majorBidi" w:hAnsiTheme="majorBidi" w:cstheme="majorBidi"/>
          <w:iCs/>
          <w:sz w:val="24"/>
          <w:szCs w:val="24"/>
        </w:rPr>
        <w:t>a</w:t>
      </w:r>
      <w:r w:rsidR="00104FC5" w:rsidRPr="00E1621B">
        <w:rPr>
          <w:rFonts w:asciiTheme="majorBidi" w:hAnsiTheme="majorBidi" w:cstheme="majorBidi"/>
          <w:iCs/>
          <w:sz w:val="24"/>
          <w:szCs w:val="24"/>
        </w:rPr>
        <w:t xml:space="preserve"> </w:t>
      </w:r>
      <w:proofErr w:type="spellStart"/>
      <w:r w:rsidR="00104FC5" w:rsidRPr="00E1621B">
        <w:rPr>
          <w:rFonts w:asciiTheme="majorBidi" w:hAnsiTheme="majorBidi" w:cstheme="majorBidi"/>
          <w:iCs/>
          <w:sz w:val="24"/>
          <w:szCs w:val="24"/>
        </w:rPr>
        <w:t>CoO</w:t>
      </w:r>
      <w:proofErr w:type="spellEnd"/>
      <w:r w:rsidR="00104FC5" w:rsidRPr="00E1621B">
        <w:rPr>
          <w:rFonts w:asciiTheme="majorBidi" w:hAnsiTheme="majorBidi" w:cstheme="majorBidi"/>
          <w:iCs/>
          <w:sz w:val="24"/>
          <w:szCs w:val="24"/>
        </w:rPr>
        <w:t xml:space="preserve"> peak can also be observed in the phase structure of the heat-treated films due to</w:t>
      </w:r>
      <w:r w:rsidR="00554C17" w:rsidRPr="00E1621B">
        <w:rPr>
          <w:rFonts w:asciiTheme="majorBidi" w:hAnsiTheme="majorBidi" w:cstheme="majorBidi"/>
          <w:iCs/>
          <w:sz w:val="24"/>
          <w:szCs w:val="24"/>
        </w:rPr>
        <w:t xml:space="preserve"> </w:t>
      </w:r>
      <w:r w:rsidR="001F7744" w:rsidRPr="00E1621B">
        <w:rPr>
          <w:rFonts w:asciiTheme="majorBidi" w:hAnsiTheme="majorBidi" w:cstheme="majorBidi"/>
          <w:iCs/>
          <w:sz w:val="24"/>
          <w:szCs w:val="24"/>
        </w:rPr>
        <w:t xml:space="preserve">oxidation of the coating </w:t>
      </w:r>
      <w:r w:rsidR="001F774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&lt;EndNote&gt;&lt;Cite&gt;&lt;Author&gt;Bayat&lt;/Author&gt;&lt;Year&gt;2018&lt;/Year&gt;&lt;RecNum&gt;362&lt;/RecNum&gt;&lt;DisplayText&gt;[96, 102]&lt;/DisplayText&gt;&lt;record&gt;&lt;rec-number&gt;362&lt;/rec-number&gt;&lt;foreign-keys&gt;&lt;key app="EN" db-id="ratptwfwp2vp25exw5dxx5x39v9pfpsfzz9z"&gt;362&lt;/key&gt;&lt;/foreign-keys&gt;&lt;ref-type name="Journal Article"&gt;17&lt;/ref-type&gt;&lt;contributors&gt;&lt;authors&gt;&lt;author&gt;Bayat, O&lt;/author&gt;&lt;author&gt;Abouei, V&lt;/author&gt;&lt;author&gt;Sabet, H&lt;/author&gt;&lt;author&gt;Kiasati, A&lt;/author&gt;&lt;/authors&gt;&lt;/contributors&gt;&lt;titles&gt;&lt;title&gt;Investigation of nanocrystalline Co–P coated by pulsed electrodeposition&lt;/title&gt;&lt;secondary-title&gt;Protection of Metals and Physical Chemistry of Surfaces&lt;/secondary-title&gt;&lt;/titles&gt;&lt;periodical&gt;&lt;full-title&gt;Protection of Metals and Physical Chemistry of Surfaces&lt;/full-title&gt;&lt;/periodical&gt;&lt;pages&gt;63-70&lt;/pages&gt;&lt;volume&gt;54&lt;/volume&gt;&lt;number&gt;1&lt;/number&gt;&lt;dates&gt;&lt;year&gt;2018&lt;/year&gt;&lt;/dates&gt;&lt;isbn&gt;2070-2051&lt;/isbn&gt;&lt;urls&gt;&lt;/urls&gt;&lt;/record&gt;&lt;/Cite&gt;&lt;Cite&gt;&lt;Author&gt;Sheikholeslam&lt;/Author&gt;&lt;Year&gt;2008&lt;/Year&gt;&lt;RecNum&gt;620&lt;/RecNum&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1F774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6" w:tooltip="Bayat, 2018 #362" w:history="1">
        <w:r w:rsidR="00256E5C">
          <w:rPr>
            <w:rFonts w:asciiTheme="majorBidi" w:hAnsiTheme="majorBidi" w:cstheme="majorBidi"/>
            <w:iCs/>
            <w:noProof/>
            <w:sz w:val="24"/>
            <w:szCs w:val="24"/>
          </w:rPr>
          <w:t>96</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1F7744" w:rsidRPr="00E1621B">
        <w:rPr>
          <w:rFonts w:asciiTheme="majorBidi" w:hAnsiTheme="majorBidi" w:cstheme="majorBidi"/>
          <w:iCs/>
          <w:sz w:val="24"/>
          <w:szCs w:val="24"/>
        </w:rPr>
        <w:fldChar w:fldCharType="end"/>
      </w:r>
      <w:r w:rsidR="001F7744" w:rsidRPr="00E1621B">
        <w:rPr>
          <w:rFonts w:asciiTheme="majorBidi" w:hAnsiTheme="majorBidi" w:cstheme="majorBidi"/>
          <w:iCs/>
          <w:sz w:val="24"/>
          <w:szCs w:val="24"/>
        </w:rPr>
        <w:t>.</w:t>
      </w:r>
      <w:r w:rsidR="00D651B4" w:rsidRPr="00E1621B">
        <w:rPr>
          <w:rFonts w:asciiTheme="majorBidi" w:hAnsiTheme="majorBidi" w:cstheme="majorBidi"/>
          <w:iCs/>
          <w:sz w:val="24"/>
          <w:szCs w:val="24"/>
        </w:rPr>
        <w:t xml:space="preserve"> The reaction </w:t>
      </w:r>
      <w:r w:rsidR="00554C17" w:rsidRPr="00E1621B">
        <w:rPr>
          <w:rFonts w:asciiTheme="majorBidi" w:hAnsiTheme="majorBidi" w:cstheme="majorBidi"/>
          <w:iCs/>
          <w:sz w:val="24"/>
          <w:szCs w:val="24"/>
        </w:rPr>
        <w:t xml:space="preserve">during </w:t>
      </w:r>
      <w:r w:rsidR="00D651B4" w:rsidRPr="00E1621B">
        <w:rPr>
          <w:rFonts w:asciiTheme="majorBidi" w:hAnsiTheme="majorBidi" w:cstheme="majorBidi"/>
          <w:iCs/>
          <w:sz w:val="24"/>
          <w:szCs w:val="24"/>
        </w:rPr>
        <w:t xml:space="preserve">phase transformation </w:t>
      </w:r>
      <w:r w:rsidR="005D4AAE" w:rsidRPr="00E1621B">
        <w:rPr>
          <w:rFonts w:asciiTheme="majorBidi" w:hAnsiTheme="majorBidi" w:cstheme="majorBidi"/>
          <w:iCs/>
          <w:sz w:val="24"/>
          <w:szCs w:val="24"/>
        </w:rPr>
        <w:t>may be shown as</w:t>
      </w:r>
      <w:r w:rsidR="00D651B4" w:rsidRPr="00E1621B">
        <w:rPr>
          <w:rFonts w:asciiTheme="majorBidi" w:hAnsiTheme="majorBidi" w:cstheme="majorBidi"/>
          <w:iCs/>
          <w:sz w:val="24"/>
          <w:szCs w:val="24"/>
        </w:rPr>
        <w:t xml:space="preserve"> </w:t>
      </w:r>
      <w:r w:rsidR="00045F36"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&lt;EndNote&gt;&lt;Cite&gt;&lt;Author&gt;Vijayan&lt;/Author&gt;&lt;Year&gt;2017&lt;/Year&gt;&lt;RecNum&gt;654&lt;/RecNum&gt;&lt;DisplayText&gt;[132]&lt;/DisplayText&gt;&lt;record&gt;&lt;rec-number&gt;654&lt;/rec-number&gt;&lt;foreign-keys&gt;&lt;key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Compounds&lt;/full-title&gt;&lt;/periodical&gt;&lt;pages&gt;142-150&lt;/pages&gt;&lt;volume&gt;719&lt;/volume&gt;&lt;dates&gt;&lt;year&gt;2017&lt;/year&gt;&lt;/dates&gt;&lt;isbn&gt;0925-8388&lt;/isbn&gt;&lt;urls&gt;&lt;/urls&gt;&lt;/record&gt;&lt;/Cite&gt;&lt;/EndNote&gt;</w:instrText>
      </w:r>
      <w:r w:rsidR="00045F36"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045F36" w:rsidRPr="00E1621B">
        <w:rPr>
          <w:rFonts w:asciiTheme="majorBidi" w:hAnsiTheme="majorBidi" w:cstheme="majorBidi"/>
          <w:iCs/>
          <w:sz w:val="24"/>
          <w:szCs w:val="24"/>
        </w:rPr>
        <w:fldChar w:fldCharType="end"/>
      </w:r>
      <w:r w:rsidR="00D651B4" w:rsidRPr="00E1621B">
        <w:rPr>
          <w:rFonts w:asciiTheme="majorBidi" w:hAnsiTheme="majorBidi" w:cstheme="majorBidi"/>
          <w:iCs/>
          <w:sz w:val="24"/>
          <w:szCs w:val="24"/>
        </w:rPr>
        <w:t>:</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440"/>
      </w:tblGrid>
      <w:tr w:rsidR="00D651B4" w:rsidRPr="00E1621B" w14:paraId="1B66F3EC" w14:textId="77777777" w:rsidTr="00D651B4">
        <w:tc>
          <w:tcPr>
            <w:tcW w:w="7488" w:type="dxa"/>
            <w:vAlign w:val="center"/>
          </w:tcPr>
          <w:p w14:paraId="6F165DFB" w14:textId="729D46EC" w:rsidR="00D651B4" w:rsidRPr="00E1621B" w:rsidRDefault="00D651B4" w:rsidP="00D651B4">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amorphous Co-P → (</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/hcp)-Co + Co</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w:t>
            </w:r>
          </w:p>
        </w:tc>
        <w:tc>
          <w:tcPr>
            <w:tcW w:w="1440" w:type="dxa"/>
            <w:vAlign w:val="center"/>
          </w:tcPr>
          <w:p w14:paraId="482054ED" w14:textId="7C7B1854" w:rsidR="00D651B4" w:rsidRPr="00E1621B" w:rsidRDefault="00D651B4" w:rsidP="00A63917">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r w:rsidR="00A63917">
              <w:rPr>
                <w:rFonts w:asciiTheme="majorBidi" w:hAnsiTheme="majorBidi" w:cstheme="majorBidi"/>
                <w:iCs/>
                <w:sz w:val="24"/>
                <w:szCs w:val="24"/>
              </w:rPr>
              <w:t>19</w:t>
            </w:r>
            <w:r w:rsidRPr="00E1621B">
              <w:rPr>
                <w:rFonts w:asciiTheme="majorBidi" w:hAnsiTheme="majorBidi" w:cstheme="majorBidi"/>
                <w:iCs/>
                <w:sz w:val="24"/>
                <w:szCs w:val="24"/>
              </w:rPr>
              <w:t>)</w:t>
            </w:r>
          </w:p>
        </w:tc>
      </w:tr>
    </w:tbl>
    <w:p w14:paraId="43AD0751" w14:textId="0BF9FCE2" w:rsidR="00915998" w:rsidRPr="00E1621B" w:rsidRDefault="00915998" w:rsidP="00D651B4">
      <w:pPr>
        <w:bidi w:val="0"/>
        <w:spacing w:line="480" w:lineRule="auto"/>
        <w:jc w:val="center"/>
        <w:rPr>
          <w:rFonts w:asciiTheme="majorBidi" w:hAnsiTheme="majorBidi" w:cstheme="majorBidi"/>
          <w:iCs/>
          <w:sz w:val="24"/>
          <w:szCs w:val="24"/>
        </w:rPr>
      </w:pPr>
    </w:p>
    <w:p w14:paraId="4CA47D8C" w14:textId="00309CE0" w:rsidR="00AC51F8" w:rsidRPr="00E1621B" w:rsidRDefault="00FF3544"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Whether the post-heat treatment enlarges the grain size depends on temperature. The heat-treated samples at 400 </w:t>
      </w:r>
      <w:r w:rsidR="00AC51F8"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 shows no grain coarsening,</w:t>
      </w:r>
      <w:r w:rsidR="00F051C1" w:rsidRPr="00E1621B">
        <w:rPr>
          <w:rFonts w:asciiTheme="majorBidi" w:hAnsiTheme="majorBidi" w:cstheme="majorBidi"/>
          <w:iCs/>
          <w:sz w:val="24"/>
          <w:szCs w:val="24"/>
        </w:rPr>
        <w:t xml:space="preserve"> while</w:t>
      </w:r>
      <w:r w:rsidRPr="00E1621B">
        <w:rPr>
          <w:rFonts w:asciiTheme="majorBidi" w:hAnsiTheme="majorBidi" w:cstheme="majorBidi"/>
          <w:iCs/>
          <w:sz w:val="24"/>
          <w:szCs w:val="24"/>
        </w:rPr>
        <w:t xml:space="preserve"> a considerable increase in grain size of those</w:t>
      </w:r>
      <w:r w:rsidR="006C0DFF" w:rsidRPr="00E1621B">
        <w:rPr>
          <w:rFonts w:asciiTheme="majorBidi" w:hAnsiTheme="majorBidi" w:cstheme="majorBidi"/>
          <w:iCs/>
          <w:sz w:val="24"/>
          <w:szCs w:val="24"/>
        </w:rPr>
        <w:t xml:space="preserve"> treated at higher temperatures</w:t>
      </w:r>
      <w:r w:rsidRPr="00E1621B">
        <w:rPr>
          <w:rFonts w:asciiTheme="majorBidi" w:hAnsiTheme="majorBidi" w:cstheme="majorBidi"/>
          <w:iCs/>
          <w:sz w:val="24"/>
          <w:szCs w:val="24"/>
        </w:rPr>
        <w:t xml:space="preserve"> is reported</w:t>
      </w:r>
      <w:r w:rsidR="006C0DFF" w:rsidRPr="00E1621B">
        <w:rPr>
          <w:rFonts w:asciiTheme="majorBidi" w:hAnsiTheme="majorBidi" w:cstheme="majorBidi"/>
          <w:iCs/>
          <w:sz w:val="24"/>
          <w:szCs w:val="24"/>
        </w:rPr>
        <w:t xml:space="preserve"> </w:t>
      </w:r>
      <w:r w:rsidR="006C0DFF"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&lt;EndNote&gt;&lt;Cite&gt;&lt;Author&gt;Vijayan&lt;/Author&gt;&lt;Year&gt;2017&lt;/Year&gt;&lt;RecNum&gt;654&lt;/RecNum&gt;&lt;DisplayText&gt;[92, 132]&lt;/DisplayText&gt;&lt;record&gt;&lt;rec-number&gt;654&lt;/rec-number&gt;&lt;foreign-keys&gt;&lt;key app="EN" db-id="ratptwfwp2vp25exw5dxx5x39v9pfpsfzz9z"&gt;654&lt;/key&gt;&lt;/foreign-keys&gt;&lt;ref-type name="Journal Article"&gt;17&lt;/ref-type&gt;&lt;contributors&gt;&lt;authors&gt;&lt;author&gt;Vijayan, Sriram&lt;/author&gt;&lt;author&gt;Luo, Na&lt;/author&gt;&lt;author&gt;Aindow, Mark&lt;/author&gt;&lt;/authors&gt;&lt;/contributors&gt;&lt;titles&gt;&lt;title&gt;Microstructural stability and phase transformations in electrodeposited cobalt-phosphorus coatings&lt;/title&gt;&lt;secondary-title&gt;Journal of Alloys and Compounds&lt;/secondary-title&gt;&lt;/titles&gt;&lt;periodical&gt;&lt;full-title&gt;Journal of Alloys and Compounds&lt;/full-title&gt;&lt;/periodical&gt;&lt;pages&gt;142-150&lt;/pages&gt;&lt;volume&gt;719&lt;/volume&gt;&lt;dates&gt;&lt;year&gt;2017&lt;/year&gt;&lt;/dates&gt;&lt;isbn&gt;0925-8388&lt;/isbn&gt;&lt;urls&gt;&lt;/urls&gt;&lt;/record&gt;&lt;/Cite&gt;&lt;Cite&gt;&lt;Author&gt;Kosta&lt;/Author&gt;&lt;Year&gt;2012&lt;/Year&gt;&lt;RecNum&gt;599&lt;/RecNum&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6C0DFF"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132" w:tooltip="Vijayan, 2017 #654" w:history="1">
        <w:r w:rsidR="00256E5C">
          <w:rPr>
            <w:rFonts w:asciiTheme="majorBidi" w:hAnsiTheme="majorBidi" w:cstheme="majorBidi"/>
            <w:iCs/>
            <w:noProof/>
            <w:sz w:val="24"/>
            <w:szCs w:val="24"/>
          </w:rPr>
          <w:t>132</w:t>
        </w:r>
      </w:hyperlink>
      <w:r w:rsidR="00256E5C">
        <w:rPr>
          <w:rFonts w:asciiTheme="majorBidi" w:hAnsiTheme="majorBidi" w:cstheme="majorBidi"/>
          <w:iCs/>
          <w:noProof/>
          <w:sz w:val="24"/>
          <w:szCs w:val="24"/>
        </w:rPr>
        <w:t>]</w:t>
      </w:r>
      <w:r w:rsidR="006C0DFF"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r w:rsidR="003C506A" w:rsidRPr="00E1621B">
        <w:rPr>
          <w:rFonts w:asciiTheme="majorBidi" w:hAnsiTheme="majorBidi" w:cstheme="majorBidi"/>
          <w:iCs/>
          <w:sz w:val="24"/>
          <w:szCs w:val="24"/>
        </w:rPr>
        <w:t xml:space="preserve"> The excellent thermal stability of films </w:t>
      </w:r>
      <w:r w:rsidR="00F051C1" w:rsidRPr="00E1621B">
        <w:rPr>
          <w:rFonts w:asciiTheme="majorBidi" w:hAnsiTheme="majorBidi" w:cstheme="majorBidi"/>
          <w:iCs/>
          <w:sz w:val="24"/>
          <w:szCs w:val="24"/>
        </w:rPr>
        <w:t xml:space="preserve">that </w:t>
      </w:r>
      <w:r w:rsidR="003C506A" w:rsidRPr="00E1621B">
        <w:rPr>
          <w:rFonts w:asciiTheme="majorBidi" w:hAnsiTheme="majorBidi" w:cstheme="majorBidi"/>
          <w:iCs/>
          <w:sz w:val="24"/>
          <w:szCs w:val="24"/>
        </w:rPr>
        <w:t xml:space="preserve">avoids the grain coarsening at temperatures up to 400 </w:t>
      </w:r>
      <w:r w:rsidR="003C506A" w:rsidRPr="00E1621B">
        <w:rPr>
          <w:rFonts w:asciiTheme="majorBidi" w:hAnsiTheme="majorBidi" w:cstheme="majorBidi"/>
          <w:iCs/>
          <w:sz w:val="24"/>
          <w:szCs w:val="24"/>
          <w:vertAlign w:val="superscript"/>
        </w:rPr>
        <w:t>o</w:t>
      </w:r>
      <w:r w:rsidR="003C506A" w:rsidRPr="00E1621B">
        <w:rPr>
          <w:rFonts w:asciiTheme="majorBidi" w:hAnsiTheme="majorBidi" w:cstheme="majorBidi"/>
          <w:iCs/>
          <w:sz w:val="24"/>
          <w:szCs w:val="24"/>
        </w:rPr>
        <w:t xml:space="preserve">C, </w:t>
      </w:r>
      <w:r w:rsidR="00554C17" w:rsidRPr="00E1621B">
        <w:rPr>
          <w:rFonts w:asciiTheme="majorBidi" w:hAnsiTheme="majorBidi" w:cstheme="majorBidi"/>
          <w:iCs/>
          <w:sz w:val="24"/>
          <w:szCs w:val="24"/>
        </w:rPr>
        <w:t xml:space="preserve">due </w:t>
      </w:r>
      <w:r w:rsidR="00F051C1" w:rsidRPr="00E1621B">
        <w:rPr>
          <w:rFonts w:asciiTheme="majorBidi" w:hAnsiTheme="majorBidi" w:cstheme="majorBidi"/>
          <w:iCs/>
          <w:sz w:val="24"/>
          <w:szCs w:val="24"/>
        </w:rPr>
        <w:t>to</w:t>
      </w:r>
      <w:r w:rsidR="003C506A" w:rsidRPr="00E1621B">
        <w:rPr>
          <w:rFonts w:asciiTheme="majorBidi" w:hAnsiTheme="majorBidi" w:cstheme="majorBidi"/>
          <w:iCs/>
          <w:sz w:val="24"/>
          <w:szCs w:val="24"/>
        </w:rPr>
        <w:t xml:space="preserve"> intermediates </w:t>
      </w:r>
      <w:r w:rsidR="00554C17" w:rsidRPr="00E1621B">
        <w:rPr>
          <w:rFonts w:asciiTheme="majorBidi" w:hAnsiTheme="majorBidi" w:cstheme="majorBidi"/>
          <w:iCs/>
          <w:sz w:val="24"/>
          <w:szCs w:val="24"/>
        </w:rPr>
        <w:t xml:space="preserve">formed </w:t>
      </w:r>
      <w:r w:rsidR="003C506A" w:rsidRPr="00E1621B">
        <w:rPr>
          <w:rFonts w:asciiTheme="majorBidi" w:hAnsiTheme="majorBidi" w:cstheme="majorBidi"/>
          <w:iCs/>
          <w:sz w:val="24"/>
          <w:szCs w:val="24"/>
        </w:rPr>
        <w:t>at cobalt grain boundaries</w:t>
      </w:r>
      <w:r w:rsidR="008F61BD" w:rsidRPr="00E1621B">
        <w:rPr>
          <w:rFonts w:asciiTheme="majorBidi" w:hAnsiTheme="majorBidi" w:cstheme="majorBidi"/>
          <w:iCs/>
          <w:sz w:val="24"/>
          <w:szCs w:val="24"/>
        </w:rPr>
        <w:t xml:space="preserve"> </w:t>
      </w:r>
      <w:r w:rsidR="008F61BD"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&lt;EndNote&gt;&lt;Cite&gt;&lt;Author&gt;Zeinali-Rad&lt;/Author&gt;&lt;Year&gt;2015&lt;/Year&gt;&lt;RecNum&gt;365&lt;/RecNum&gt;&lt;DisplayText&gt;[94, 100]&lt;/DisplayText&gt;&lt;record&gt;&lt;rec-number&gt;365&lt;/rec-number&gt;&lt;foreign-keys&gt;&lt;key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Cite&gt;&lt;Author&gt;Barzegar&lt;/Author&gt;&lt;Year&gt;2019&lt;/Year&gt;&lt;RecNum&gt;360&lt;/RecNum&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008F61BD"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008F61BD" w:rsidRPr="00E1621B">
        <w:rPr>
          <w:rFonts w:asciiTheme="majorBidi" w:hAnsiTheme="majorBidi" w:cstheme="majorBidi"/>
          <w:iCs/>
          <w:sz w:val="24"/>
          <w:szCs w:val="24"/>
        </w:rPr>
        <w:fldChar w:fldCharType="end"/>
      </w:r>
      <w:r w:rsidR="003C506A" w:rsidRPr="00E1621B">
        <w:rPr>
          <w:rFonts w:asciiTheme="majorBidi" w:hAnsiTheme="majorBidi" w:cstheme="majorBidi"/>
          <w:iCs/>
          <w:sz w:val="24"/>
          <w:szCs w:val="24"/>
        </w:rPr>
        <w:t>.</w:t>
      </w:r>
      <w:r w:rsidR="008E7AEC" w:rsidRPr="00E1621B">
        <w:rPr>
          <w:rFonts w:asciiTheme="majorBidi" w:hAnsiTheme="majorBidi" w:cstheme="majorBidi"/>
          <w:iCs/>
          <w:sz w:val="24"/>
          <w:szCs w:val="24"/>
        </w:rPr>
        <w:t xml:space="preserve"> </w:t>
      </w:r>
      <w:r w:rsidR="003C506A"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w:t>
      </w:r>
    </w:p>
    <w:p w14:paraId="3C4D9278" w14:textId="3C1E7A38" w:rsidR="00E93E1E" w:rsidRPr="00E1621B" w:rsidRDefault="00AC51F8"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post-heat treatment </w:t>
      </w:r>
      <w:r w:rsidR="00554C17" w:rsidRPr="00E1621B">
        <w:rPr>
          <w:rFonts w:asciiTheme="majorBidi" w:hAnsiTheme="majorBidi" w:cstheme="majorBidi"/>
          <w:iCs/>
          <w:sz w:val="24"/>
          <w:szCs w:val="24"/>
        </w:rPr>
        <w:t xml:space="preserve">temperature </w:t>
      </w:r>
      <w:r w:rsidRPr="00E1621B">
        <w:rPr>
          <w:rFonts w:asciiTheme="majorBidi" w:hAnsiTheme="majorBidi" w:cstheme="majorBidi"/>
          <w:iCs/>
          <w:sz w:val="24"/>
          <w:szCs w:val="24"/>
        </w:rPr>
        <w:t>determines if hcp-</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 xml:space="preserve"> allotropic </w:t>
      </w:r>
      <w:r w:rsidR="008F61BD" w:rsidRPr="00E1621B">
        <w:rPr>
          <w:rFonts w:asciiTheme="majorBidi" w:hAnsiTheme="majorBidi" w:cstheme="majorBidi"/>
          <w:iCs/>
          <w:sz w:val="24"/>
          <w:szCs w:val="24"/>
        </w:rPr>
        <w:t xml:space="preserve">phase transformation </w:t>
      </w:r>
      <w:r w:rsidR="00554C17" w:rsidRPr="00E1621B">
        <w:rPr>
          <w:rFonts w:asciiTheme="majorBidi" w:hAnsiTheme="majorBidi" w:cstheme="majorBidi"/>
          <w:iCs/>
          <w:sz w:val="24"/>
          <w:szCs w:val="24"/>
        </w:rPr>
        <w:t>takes place</w:t>
      </w:r>
      <w:r w:rsidRPr="00E1621B">
        <w:rPr>
          <w:rFonts w:asciiTheme="majorBidi" w:hAnsiTheme="majorBidi" w:cstheme="majorBidi"/>
          <w:iCs/>
          <w:sz w:val="24"/>
          <w:szCs w:val="24"/>
        </w:rPr>
        <w:t>. There is no allotropic</w:t>
      </w:r>
      <w:r w:rsidR="007F4B44" w:rsidRPr="00E1621B">
        <w:rPr>
          <w:rFonts w:asciiTheme="majorBidi" w:hAnsiTheme="majorBidi" w:cstheme="majorBidi"/>
          <w:iCs/>
          <w:sz w:val="24"/>
          <w:szCs w:val="24"/>
        </w:rPr>
        <w:t xml:space="preserve"> phase transformation</w:t>
      </w:r>
      <w:r w:rsidRPr="00E1621B">
        <w:rPr>
          <w:rFonts w:asciiTheme="majorBidi" w:hAnsiTheme="majorBidi" w:cstheme="majorBidi"/>
          <w:iCs/>
          <w:sz w:val="24"/>
          <w:szCs w:val="24"/>
        </w:rPr>
        <w:t xml:space="preserve"> </w:t>
      </w:r>
      <w:r w:rsidR="00554C17" w:rsidRPr="00E1621B">
        <w:rPr>
          <w:rFonts w:asciiTheme="majorBidi" w:hAnsiTheme="majorBidi" w:cstheme="majorBidi"/>
          <w:iCs/>
          <w:sz w:val="24"/>
          <w:szCs w:val="24"/>
        </w:rPr>
        <w:t xml:space="preserve">in </w:t>
      </w:r>
      <w:r w:rsidRPr="00E1621B">
        <w:rPr>
          <w:rFonts w:asciiTheme="majorBidi" w:hAnsiTheme="majorBidi" w:cstheme="majorBidi"/>
          <w:iCs/>
          <w:sz w:val="24"/>
          <w:szCs w:val="24"/>
        </w:rPr>
        <w:t xml:space="preserve">samples heat treated at 400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w:t>
      </w:r>
      <w:r w:rsidR="00F33F46" w:rsidRPr="00E1621B">
        <w:rPr>
          <w:rFonts w:asciiTheme="majorBidi" w:hAnsiTheme="majorBidi" w:cstheme="majorBidi"/>
          <w:iCs/>
          <w:sz w:val="24"/>
          <w:szCs w:val="24"/>
        </w:rPr>
        <w:t xml:space="preserve"> </w:t>
      </w:r>
      <w:r w:rsidR="00F33F46"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 95]&lt;/DisplayText&gt;&lt;record&gt;&lt;rec-number&gt;599&lt;/rec-number&gt;&lt;foreign-keys&gt;&lt;key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Cite&gt;&lt;Author&gt;Chen&lt;/Author&gt;&lt;Year&gt;2017&lt;/Year&gt;&lt;RecNum&gt;359&lt;/RecNum&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F33F46"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00F33F46"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F33F46" w:rsidRPr="00E1621B">
        <w:rPr>
          <w:rFonts w:asciiTheme="majorBidi" w:hAnsiTheme="majorBidi" w:cstheme="majorBidi"/>
          <w:iCs/>
          <w:sz w:val="24"/>
          <w:szCs w:val="24"/>
        </w:rPr>
        <w:t xml:space="preserve">The reported temperature </w:t>
      </w:r>
      <w:r w:rsidR="00554C17" w:rsidRPr="00E1621B">
        <w:rPr>
          <w:rFonts w:asciiTheme="majorBidi" w:hAnsiTheme="majorBidi" w:cstheme="majorBidi"/>
          <w:iCs/>
          <w:sz w:val="24"/>
          <w:szCs w:val="24"/>
        </w:rPr>
        <w:t>at</w:t>
      </w:r>
      <w:r w:rsidR="00F33F46" w:rsidRPr="00E1621B">
        <w:rPr>
          <w:rFonts w:asciiTheme="majorBidi" w:hAnsiTheme="majorBidi" w:cstheme="majorBidi"/>
          <w:iCs/>
          <w:sz w:val="24"/>
          <w:szCs w:val="24"/>
        </w:rPr>
        <w:t xml:space="preserve"> which the transformation occurs </w:t>
      </w:r>
      <w:r w:rsidR="00554C17" w:rsidRPr="00E1621B">
        <w:rPr>
          <w:rFonts w:asciiTheme="majorBidi" w:hAnsiTheme="majorBidi" w:cstheme="majorBidi"/>
          <w:iCs/>
          <w:sz w:val="24"/>
          <w:szCs w:val="24"/>
        </w:rPr>
        <w:t>varies</w:t>
      </w:r>
      <w:r w:rsidR="00F33F46" w:rsidRPr="00E1621B">
        <w:rPr>
          <w:rFonts w:asciiTheme="majorBidi" w:hAnsiTheme="majorBidi" w:cstheme="majorBidi"/>
          <w:iCs/>
          <w:sz w:val="24"/>
          <w:szCs w:val="24"/>
        </w:rPr>
        <w:t xml:space="preserve"> in the literature. While some results show that the allotropic transformation temperature is 417 </w:t>
      </w:r>
      <w:r w:rsidR="00F33F46" w:rsidRPr="00E1621B">
        <w:rPr>
          <w:rFonts w:asciiTheme="majorBidi" w:hAnsiTheme="majorBidi" w:cstheme="majorBidi"/>
          <w:iCs/>
          <w:sz w:val="24"/>
          <w:szCs w:val="24"/>
          <w:vertAlign w:val="superscript"/>
        </w:rPr>
        <w:t>o</w:t>
      </w:r>
      <w:r w:rsidR="00F33F46" w:rsidRPr="00E1621B">
        <w:rPr>
          <w:rFonts w:asciiTheme="majorBidi" w:hAnsiTheme="majorBidi" w:cstheme="majorBidi"/>
          <w:iCs/>
          <w:sz w:val="24"/>
          <w:szCs w:val="24"/>
        </w:rPr>
        <w:t>C</w:t>
      </w:r>
      <w:r w:rsidR="00A85553" w:rsidRPr="00E1621B">
        <w:rPr>
          <w:rFonts w:asciiTheme="majorBidi" w:hAnsiTheme="majorBidi" w:cstheme="majorBidi"/>
          <w:iCs/>
          <w:sz w:val="24"/>
          <w:szCs w:val="24"/>
        </w:rPr>
        <w:t xml:space="preserve"> </w:t>
      </w:r>
      <w:r w:rsidR="00A85553" w:rsidRPr="00E1621B">
        <w:rPr>
          <w:rFonts w:asciiTheme="majorBidi" w:hAnsiTheme="majorBidi" w:cstheme="majorBidi"/>
          <w:iCs/>
          <w:sz w:val="24"/>
          <w:szCs w:val="24"/>
        </w:rPr>
        <w:fldChar w:fldCharType="begin">
          <w:fldData xml:space="preserve">PEVuZE5vdGU+PENpdGU+PEF1dGhvcj5DaGVuPC9BdXRob3I+PFllYXI+MjAxNzwvWWVhcj48UmVj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PEVuZE5vdGU+PENpdGU+PEF1dGhvcj5DaGVuPC9BdXRob3I+PFllYXI+MjAxNzwvWWVhcj48UmVj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A85553" w:rsidRPr="00E1621B">
        <w:rPr>
          <w:rFonts w:asciiTheme="majorBidi" w:hAnsiTheme="majorBidi" w:cstheme="majorBidi"/>
          <w:iCs/>
          <w:sz w:val="24"/>
          <w:szCs w:val="24"/>
        </w:rPr>
      </w:r>
      <w:r w:rsidR="00A85553"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00A85553" w:rsidRPr="00E1621B">
        <w:rPr>
          <w:rFonts w:asciiTheme="majorBidi" w:hAnsiTheme="majorBidi" w:cstheme="majorBidi"/>
          <w:iCs/>
          <w:sz w:val="24"/>
          <w:szCs w:val="24"/>
        </w:rPr>
        <w:fldChar w:fldCharType="end"/>
      </w:r>
      <w:r w:rsidR="00F33F46" w:rsidRPr="00E1621B">
        <w:rPr>
          <w:rFonts w:asciiTheme="majorBidi" w:hAnsiTheme="majorBidi" w:cstheme="majorBidi"/>
          <w:iCs/>
          <w:sz w:val="24"/>
          <w:szCs w:val="24"/>
        </w:rPr>
        <w:t>, others reported</w:t>
      </w:r>
      <w:r w:rsidR="00503F1A" w:rsidRPr="00E1621B">
        <w:rPr>
          <w:rFonts w:asciiTheme="majorBidi" w:hAnsiTheme="majorBidi" w:cstheme="majorBidi"/>
          <w:iCs/>
          <w:sz w:val="24"/>
          <w:szCs w:val="24"/>
        </w:rPr>
        <w:t xml:space="preserve"> </w:t>
      </w:r>
      <w:r w:rsidR="00F33F46" w:rsidRPr="00E1621B">
        <w:rPr>
          <w:rFonts w:asciiTheme="majorBidi" w:hAnsiTheme="majorBidi" w:cstheme="majorBidi"/>
          <w:iCs/>
          <w:sz w:val="24"/>
          <w:szCs w:val="24"/>
        </w:rPr>
        <w:t xml:space="preserve">that the transformation initiates in the range of 400-460 </w:t>
      </w:r>
      <w:r w:rsidR="00F33F46" w:rsidRPr="00E1621B">
        <w:rPr>
          <w:rFonts w:asciiTheme="majorBidi" w:hAnsiTheme="majorBidi" w:cstheme="majorBidi"/>
          <w:iCs/>
          <w:sz w:val="24"/>
          <w:szCs w:val="24"/>
          <w:vertAlign w:val="superscript"/>
        </w:rPr>
        <w:t>o</w:t>
      </w:r>
      <w:r w:rsidR="00F33F46" w:rsidRPr="00E1621B">
        <w:rPr>
          <w:rFonts w:asciiTheme="majorBidi" w:hAnsiTheme="majorBidi" w:cstheme="majorBidi"/>
          <w:iCs/>
          <w:sz w:val="24"/>
          <w:szCs w:val="24"/>
        </w:rPr>
        <w:t>C</w:t>
      </w:r>
      <w:r w:rsidR="00A85553" w:rsidRPr="00E1621B">
        <w:rPr>
          <w:rFonts w:asciiTheme="majorBidi" w:hAnsiTheme="majorBidi" w:cstheme="majorBidi"/>
          <w:iCs/>
          <w:sz w:val="24"/>
          <w:szCs w:val="24"/>
        </w:rPr>
        <w:t xml:space="preserve"> </w:t>
      </w:r>
      <w:r w:rsidR="00A85553"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&lt;EndNote&gt;&lt;Cite&gt;&lt;Author&gt;da Silva&lt;/Author&gt;&lt;Year&gt;2007&lt;/Year&gt;&lt;RecNum&gt;659&lt;/RecNum&gt;&lt;DisplayText&gt;[136, 137]&lt;/DisplayText&gt;&lt;record&gt;&lt;rec-number&gt;659&lt;/rec-number&gt;&lt;foreign-keys&gt;&lt;key app="EN" db-id="ratptwfwp2vp25exw5dxx5x39v9pfpsfzz9z"&gt;659&lt;/key&gt;&lt;/foreign-keys&gt;&lt;ref-type name="Journal Article"&gt;17&lt;/ref-type&gt;&lt;contributors&gt;&lt;authors&gt;&lt;author&gt;da Silva, Melina&lt;/author&gt;&lt;author&gt;Wille, Catharina&lt;/author&gt;&lt;author&gt;Klement, Uta&lt;/author&gt;&lt;author&gt;Choi, P&lt;/author&gt;&lt;author&gt;Al-Kassab, Talaat&lt;/author&gt;&lt;/authors&gt;&lt;/contributors&gt;&lt;titles&gt;&lt;title&gt;Electrodeposited nanocrystalline Co–P alloys: microstructural characterization and thermal stability&lt;/title&gt;&lt;secondary-title&gt;Materials Science and Engineering: A&lt;/secondary-title&gt;&lt;/titles&gt;&lt;periodical&gt;&lt;full-title&gt;Materials Science and Engineering: A&lt;/full-title&gt;&lt;/periodical&gt;&lt;pages&gt;31-39&lt;/pages&gt;&lt;volume&gt;445&lt;/volume&gt;&lt;dates&gt;&lt;year&gt;2007&lt;/year&gt;&lt;/dates&gt;&lt;isbn&gt;0921-5093&lt;/isbn&gt;&lt;urls&gt;&lt;/urls&gt;&lt;/record&gt;&lt;/Cite&gt;&lt;Cite&gt;&lt;Author&gt;Choi&lt;/Author&gt;&lt;Year&gt;2005&lt;/Year&gt;&lt;RecNum&gt;660&lt;/RecNum&gt;&lt;record&gt;&lt;rec-number&gt;660&lt;/rec-number&gt;&lt;foreign-keys&gt;&lt;key app="EN" db-id="ratptwfwp2vp25exw5dxx5x39v9pfpsfzz9z"&gt;660&lt;/key&gt;&lt;/foreign-keys&gt;&lt;ref-type name="Journal Article"&gt;17&lt;/ref-type&gt;&lt;contributors&gt;&lt;authors&gt;&lt;author&gt;Choi, P&lt;/author&gt;&lt;author&gt;da Silva, Melina&lt;/author&gt;&lt;author&gt;Klement, Uta&lt;/author&gt;&lt;author&gt;Al-Kassab, Talaat&lt;/author&gt;&lt;author&gt;Kirchheim, Rainer&lt;/author&gt;&lt;/authors&gt;&lt;/contributors&gt;&lt;titles&gt;&lt;title&gt;Thermal stability of electrodeposited nanocrystalline Co-1.1 at.% P&lt;/title&gt;&lt;secondary-title&gt;Acta Materialia&lt;/secondary-title&gt;&lt;/titles&gt;&lt;periodical&gt;&lt;full-title&gt;Acta Materialia&lt;/full-title&gt;&lt;/periodical&gt;&lt;pages&gt;4473-4481&lt;/pages&gt;&lt;volume&gt;53&lt;/volume&gt;&lt;number&gt;16&lt;/number&gt;&lt;dates&gt;&lt;year&gt;2005&lt;/year&gt;&lt;/dates&gt;&lt;isbn&gt;1359-6454&lt;/isbn&gt;&lt;urls&gt;&lt;/urls&gt;&lt;/record&gt;&lt;/Cite&gt;&lt;/EndNote&gt;</w:instrText>
      </w:r>
      <w:r w:rsidR="00A85553"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6" w:tooltip="da Silva, 2007 #659" w:history="1">
        <w:r w:rsidR="00256E5C">
          <w:rPr>
            <w:rFonts w:asciiTheme="majorBidi" w:hAnsiTheme="majorBidi" w:cstheme="majorBidi"/>
            <w:iCs/>
            <w:noProof/>
            <w:sz w:val="24"/>
            <w:szCs w:val="24"/>
          </w:rPr>
          <w:t>136</w:t>
        </w:r>
      </w:hyperlink>
      <w:r w:rsidR="00256E5C">
        <w:rPr>
          <w:rFonts w:asciiTheme="majorBidi" w:hAnsiTheme="majorBidi" w:cstheme="majorBidi"/>
          <w:iCs/>
          <w:noProof/>
          <w:sz w:val="24"/>
          <w:szCs w:val="24"/>
        </w:rPr>
        <w:t xml:space="preserve">, </w:t>
      </w:r>
      <w:hyperlink w:anchor="_ENREF_137" w:tooltip="Choi, 2005 #660" w:history="1">
        <w:r w:rsidR="00256E5C">
          <w:rPr>
            <w:rFonts w:asciiTheme="majorBidi" w:hAnsiTheme="majorBidi" w:cstheme="majorBidi"/>
            <w:iCs/>
            <w:noProof/>
            <w:sz w:val="24"/>
            <w:szCs w:val="24"/>
          </w:rPr>
          <w:t>137</w:t>
        </w:r>
      </w:hyperlink>
      <w:r w:rsidR="00256E5C">
        <w:rPr>
          <w:rFonts w:asciiTheme="majorBidi" w:hAnsiTheme="majorBidi" w:cstheme="majorBidi"/>
          <w:iCs/>
          <w:noProof/>
          <w:sz w:val="24"/>
          <w:szCs w:val="24"/>
        </w:rPr>
        <w:t>]</w:t>
      </w:r>
      <w:r w:rsidR="00A85553" w:rsidRPr="00E1621B">
        <w:rPr>
          <w:rFonts w:asciiTheme="majorBidi" w:hAnsiTheme="majorBidi" w:cstheme="majorBidi"/>
          <w:iCs/>
          <w:sz w:val="24"/>
          <w:szCs w:val="24"/>
        </w:rPr>
        <w:fldChar w:fldCharType="end"/>
      </w:r>
      <w:r w:rsidR="00F33F46" w:rsidRPr="00E1621B">
        <w:rPr>
          <w:rFonts w:asciiTheme="majorBidi" w:hAnsiTheme="majorBidi" w:cstheme="majorBidi"/>
          <w:iCs/>
          <w:sz w:val="24"/>
          <w:szCs w:val="24"/>
        </w:rPr>
        <w:t xml:space="preserve">. </w:t>
      </w:r>
      <w:r w:rsidR="006348DB" w:rsidRPr="00E1621B">
        <w:rPr>
          <w:rFonts w:asciiTheme="majorBidi" w:hAnsiTheme="majorBidi" w:cstheme="majorBidi"/>
          <w:iCs/>
          <w:sz w:val="24"/>
          <w:szCs w:val="24"/>
        </w:rPr>
        <w:t xml:space="preserve">At this temperature, the enhanced interatomic distance </w:t>
      </w:r>
      <w:r w:rsidR="005D4AAE" w:rsidRPr="00E1621B">
        <w:rPr>
          <w:rFonts w:asciiTheme="majorBidi" w:hAnsiTheme="majorBidi" w:cstheme="majorBidi"/>
          <w:iCs/>
          <w:sz w:val="24"/>
          <w:szCs w:val="24"/>
        </w:rPr>
        <w:t>reduces</w:t>
      </w:r>
      <w:r w:rsidR="006348DB" w:rsidRPr="00E1621B">
        <w:rPr>
          <w:rFonts w:asciiTheme="majorBidi" w:hAnsiTheme="majorBidi" w:cstheme="majorBidi"/>
          <w:iCs/>
          <w:sz w:val="24"/>
          <w:szCs w:val="24"/>
        </w:rPr>
        <w:t xml:space="preserve"> the energy </w:t>
      </w:r>
      <w:r w:rsidR="005D4AAE" w:rsidRPr="00E1621B">
        <w:rPr>
          <w:rFonts w:asciiTheme="majorBidi" w:hAnsiTheme="majorBidi" w:cstheme="majorBidi"/>
          <w:iCs/>
          <w:sz w:val="24"/>
          <w:szCs w:val="24"/>
        </w:rPr>
        <w:t xml:space="preserve">needed </w:t>
      </w:r>
      <w:r w:rsidR="006348DB" w:rsidRPr="00E1621B">
        <w:rPr>
          <w:rFonts w:asciiTheme="majorBidi" w:hAnsiTheme="majorBidi" w:cstheme="majorBidi"/>
          <w:iCs/>
          <w:sz w:val="24"/>
          <w:szCs w:val="24"/>
        </w:rPr>
        <w:t xml:space="preserve">for nucleation of </w:t>
      </w:r>
      <w:proofErr w:type="spellStart"/>
      <w:r w:rsidR="006348DB" w:rsidRPr="00E1621B">
        <w:rPr>
          <w:rFonts w:asciiTheme="majorBidi" w:hAnsiTheme="majorBidi" w:cstheme="majorBidi"/>
          <w:iCs/>
          <w:sz w:val="24"/>
          <w:szCs w:val="24"/>
        </w:rPr>
        <w:t>fcc</w:t>
      </w:r>
      <w:proofErr w:type="spellEnd"/>
      <w:r w:rsidR="006348DB" w:rsidRPr="00E1621B">
        <w:rPr>
          <w:rFonts w:asciiTheme="majorBidi" w:hAnsiTheme="majorBidi" w:cstheme="majorBidi"/>
          <w:iCs/>
          <w:sz w:val="24"/>
          <w:szCs w:val="24"/>
        </w:rPr>
        <w:t xml:space="preserve">-Co, therefore </w:t>
      </w:r>
      <w:proofErr w:type="spellStart"/>
      <w:r w:rsidR="006348DB" w:rsidRPr="00E1621B">
        <w:rPr>
          <w:rFonts w:asciiTheme="majorBidi" w:hAnsiTheme="majorBidi" w:cstheme="majorBidi"/>
          <w:iCs/>
          <w:sz w:val="24"/>
          <w:szCs w:val="24"/>
        </w:rPr>
        <w:t>favo</w:t>
      </w:r>
      <w:r w:rsidR="00AD6CFC">
        <w:rPr>
          <w:rFonts w:asciiTheme="majorBidi" w:hAnsiTheme="majorBidi" w:cstheme="majorBidi"/>
          <w:iCs/>
          <w:sz w:val="24"/>
          <w:szCs w:val="24"/>
        </w:rPr>
        <w:t>u</w:t>
      </w:r>
      <w:r w:rsidR="006348DB" w:rsidRPr="00E1621B">
        <w:rPr>
          <w:rFonts w:asciiTheme="majorBidi" w:hAnsiTheme="majorBidi" w:cstheme="majorBidi"/>
          <w:iCs/>
          <w:sz w:val="24"/>
          <w:szCs w:val="24"/>
        </w:rPr>
        <w:t>rs</w:t>
      </w:r>
      <w:proofErr w:type="spellEnd"/>
      <w:r w:rsidR="006348DB" w:rsidRPr="00E1621B">
        <w:rPr>
          <w:rFonts w:asciiTheme="majorBidi" w:hAnsiTheme="majorBidi" w:cstheme="majorBidi"/>
          <w:iCs/>
          <w:sz w:val="24"/>
          <w:szCs w:val="24"/>
        </w:rPr>
        <w:t xml:space="preserve"> the formation of </w:t>
      </w:r>
      <w:proofErr w:type="spellStart"/>
      <w:r w:rsidR="006348DB" w:rsidRPr="00E1621B">
        <w:rPr>
          <w:rFonts w:asciiTheme="majorBidi" w:hAnsiTheme="majorBidi" w:cstheme="majorBidi"/>
          <w:iCs/>
          <w:sz w:val="24"/>
          <w:szCs w:val="24"/>
        </w:rPr>
        <w:t>fcc</w:t>
      </w:r>
      <w:proofErr w:type="spellEnd"/>
      <w:r w:rsidR="006348DB" w:rsidRPr="00E1621B">
        <w:rPr>
          <w:rFonts w:asciiTheme="majorBidi" w:hAnsiTheme="majorBidi" w:cstheme="majorBidi"/>
          <w:iCs/>
          <w:sz w:val="24"/>
          <w:szCs w:val="24"/>
        </w:rPr>
        <w:t xml:space="preserve">-Co phase </w:t>
      </w:r>
      <w:r w:rsidR="006348DB"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&lt;EndNote&gt;&lt;Cite&gt;&lt;Author&gt;Tochitskii&lt;/Author&gt;&lt;Year&gt;1996&lt;/Year&gt;&lt;RecNum&gt;661&lt;/RecNum&gt;&lt;DisplayText&gt;[138]&lt;/DisplayText&gt;&lt;record&gt;&lt;rec-number&gt;661&lt;/rec-number&gt;&lt;foreign-keys&gt;&lt;key app="EN" db-id="ratptwfwp2vp25exw5dxx5x39v9pfpsfzz9z"&gt;661&lt;/key&gt;&lt;/foreign-keys&gt;&lt;ref-type name="Journal Article"&gt;17&lt;/ref-type&gt;&lt;contributors&gt;&lt;authors&gt;&lt;author&gt;Tochitskii, TA&lt;/author&gt;&lt;author&gt;Shadrow, VG&lt;/author&gt;&lt;author&gt;Nemtsevich, LV&lt;/author&gt;&lt;author&gt;Boltushkin, AV&lt;/author&gt;&lt;/authors&gt;&lt;/contributors&gt;&lt;titles&gt;&lt;title&gt;On the Mechanism of Metastable Phases&amp;apos; Formation in Electrodeposited Co</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based Films&lt;/title&gt;&lt;secondary-title&gt;Crystal Research and Technology&lt;/secondary-title&gt;&lt;/titles&gt;&lt;periodical&gt;&lt;full-title&gt;Crystal Research and Technology&lt;/full-title&gt;&lt;/periodical&gt;&lt;pages&gt;583-588&lt;/pages&gt;&lt;volume&gt;31&lt;/volume&gt;&lt;number&gt;5&lt;/number&gt;&lt;dates&gt;&lt;year&gt;1996&lt;/year&gt;&lt;/dates&gt;&lt;isbn&gt;0232-1300&lt;/isbn&gt;&lt;urls&gt;&lt;/urls&gt;&lt;/record&gt;&lt;/Cite&gt;&lt;/EndNote&gt;</w:instrText>
      </w:r>
      <w:r w:rsidR="006348DB"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8" w:tooltip="Tochitskii, 1996 #661" w:history="1">
        <w:r w:rsidR="00256E5C">
          <w:rPr>
            <w:rFonts w:asciiTheme="majorBidi" w:hAnsiTheme="majorBidi" w:cstheme="majorBidi"/>
            <w:iCs/>
            <w:noProof/>
            <w:sz w:val="24"/>
            <w:szCs w:val="24"/>
          </w:rPr>
          <w:t>138</w:t>
        </w:r>
      </w:hyperlink>
      <w:r w:rsidR="00256E5C">
        <w:rPr>
          <w:rFonts w:asciiTheme="majorBidi" w:hAnsiTheme="majorBidi" w:cstheme="majorBidi"/>
          <w:iCs/>
          <w:noProof/>
          <w:sz w:val="24"/>
          <w:szCs w:val="24"/>
        </w:rPr>
        <w:t>]</w:t>
      </w:r>
      <w:r w:rsidR="006348DB" w:rsidRPr="00E1621B">
        <w:rPr>
          <w:rFonts w:asciiTheme="majorBidi" w:hAnsiTheme="majorBidi" w:cstheme="majorBidi"/>
          <w:iCs/>
          <w:sz w:val="24"/>
          <w:szCs w:val="24"/>
        </w:rPr>
        <w:fldChar w:fldCharType="end"/>
      </w:r>
      <w:r w:rsidR="006348DB" w:rsidRPr="00E1621B">
        <w:rPr>
          <w:rFonts w:asciiTheme="majorBidi" w:hAnsiTheme="majorBidi" w:cstheme="majorBidi"/>
          <w:iCs/>
          <w:sz w:val="24"/>
          <w:szCs w:val="24"/>
        </w:rPr>
        <w:t xml:space="preserve">. </w:t>
      </w:r>
      <w:r w:rsidR="00F33F46" w:rsidRPr="00E1621B">
        <w:rPr>
          <w:rFonts w:asciiTheme="majorBidi" w:hAnsiTheme="majorBidi" w:cstheme="majorBidi"/>
          <w:iCs/>
          <w:sz w:val="24"/>
          <w:szCs w:val="24"/>
        </w:rPr>
        <w:t xml:space="preserve">The </w:t>
      </w:r>
      <w:proofErr w:type="spellStart"/>
      <w:r w:rsidR="00F33F46" w:rsidRPr="00E1621B">
        <w:rPr>
          <w:rFonts w:asciiTheme="majorBidi" w:hAnsiTheme="majorBidi" w:cstheme="majorBidi"/>
          <w:iCs/>
          <w:sz w:val="24"/>
          <w:szCs w:val="24"/>
        </w:rPr>
        <w:t>fcc</w:t>
      </w:r>
      <w:proofErr w:type="spellEnd"/>
      <w:r w:rsidR="00F33F46" w:rsidRPr="00E1621B">
        <w:rPr>
          <w:rFonts w:asciiTheme="majorBidi" w:hAnsiTheme="majorBidi" w:cstheme="majorBidi"/>
          <w:iCs/>
          <w:sz w:val="24"/>
          <w:szCs w:val="24"/>
        </w:rPr>
        <w:t>-Co peak is</w:t>
      </w:r>
      <w:r w:rsidR="006348DB" w:rsidRPr="00E1621B">
        <w:rPr>
          <w:rFonts w:asciiTheme="majorBidi" w:hAnsiTheme="majorBidi" w:cstheme="majorBidi"/>
          <w:iCs/>
          <w:sz w:val="24"/>
          <w:szCs w:val="24"/>
        </w:rPr>
        <w:t xml:space="preserve"> more</w:t>
      </w:r>
      <w:r w:rsidR="00F33F46" w:rsidRPr="00E1621B">
        <w:rPr>
          <w:rFonts w:asciiTheme="majorBidi" w:hAnsiTheme="majorBidi" w:cstheme="majorBidi"/>
          <w:iCs/>
          <w:sz w:val="24"/>
          <w:szCs w:val="24"/>
        </w:rPr>
        <w:t xml:space="preserve"> </w:t>
      </w:r>
      <w:r w:rsidR="00F33F46" w:rsidRPr="00E1621B">
        <w:rPr>
          <w:rFonts w:asciiTheme="majorBidi" w:hAnsiTheme="majorBidi" w:cstheme="majorBidi"/>
          <w:iCs/>
          <w:sz w:val="24"/>
          <w:szCs w:val="24"/>
        </w:rPr>
        <w:lastRenderedPageBreak/>
        <w:t xml:space="preserve">prominent at temperatures above the mentioned range and its intensity increases </w:t>
      </w:r>
      <w:r w:rsidR="005D4AAE" w:rsidRPr="00E1621B">
        <w:rPr>
          <w:rFonts w:asciiTheme="majorBidi" w:hAnsiTheme="majorBidi" w:cstheme="majorBidi"/>
          <w:iCs/>
          <w:sz w:val="24"/>
          <w:szCs w:val="24"/>
        </w:rPr>
        <w:t>at higher</w:t>
      </w:r>
      <w:r w:rsidR="00F33F46" w:rsidRPr="00E1621B">
        <w:rPr>
          <w:rFonts w:asciiTheme="majorBidi" w:hAnsiTheme="majorBidi" w:cstheme="majorBidi"/>
          <w:iCs/>
          <w:sz w:val="24"/>
          <w:szCs w:val="24"/>
        </w:rPr>
        <w:t xml:space="preserve"> temperature</w:t>
      </w:r>
      <w:r w:rsidR="00F16372" w:rsidRPr="00E1621B">
        <w:rPr>
          <w:rFonts w:asciiTheme="majorBidi" w:hAnsiTheme="majorBidi" w:cstheme="majorBidi"/>
          <w:iCs/>
          <w:sz w:val="24"/>
          <w:szCs w:val="24"/>
        </w:rPr>
        <w:t xml:space="preserve"> </w:t>
      </w:r>
      <w:r w:rsidR="005D4AAE" w:rsidRPr="00E1621B">
        <w:rPr>
          <w:rFonts w:asciiTheme="majorBidi" w:hAnsiTheme="majorBidi" w:cstheme="majorBidi"/>
          <w:iCs/>
          <w:sz w:val="24"/>
          <w:szCs w:val="24"/>
        </w:rPr>
        <w:t xml:space="preserve">so that the hcp-Co phase </w:t>
      </w:r>
      <w:r w:rsidR="00F33F46" w:rsidRPr="00E1621B">
        <w:rPr>
          <w:rFonts w:asciiTheme="majorBidi" w:hAnsiTheme="majorBidi" w:cstheme="majorBidi"/>
          <w:iCs/>
          <w:sz w:val="24"/>
          <w:szCs w:val="24"/>
        </w:rPr>
        <w:t xml:space="preserve">disappeared at 750 </w:t>
      </w:r>
      <w:r w:rsidR="00F33F46" w:rsidRPr="00E1621B">
        <w:rPr>
          <w:rFonts w:asciiTheme="majorBidi" w:hAnsiTheme="majorBidi" w:cstheme="majorBidi"/>
          <w:iCs/>
          <w:sz w:val="24"/>
          <w:szCs w:val="24"/>
          <w:vertAlign w:val="superscript"/>
        </w:rPr>
        <w:t>o</w:t>
      </w:r>
      <w:r w:rsidR="00F33F46" w:rsidRPr="00E1621B">
        <w:rPr>
          <w:rFonts w:asciiTheme="majorBidi" w:hAnsiTheme="majorBidi" w:cstheme="majorBidi"/>
          <w:iCs/>
          <w:sz w:val="24"/>
          <w:szCs w:val="24"/>
        </w:rPr>
        <w:t>C</w:t>
      </w:r>
      <w:r w:rsidR="006348DB" w:rsidRPr="00E1621B">
        <w:rPr>
          <w:rFonts w:asciiTheme="majorBidi" w:hAnsiTheme="majorBidi" w:cstheme="majorBidi"/>
          <w:iCs/>
          <w:sz w:val="24"/>
          <w:szCs w:val="24"/>
        </w:rPr>
        <w:t xml:space="preserve"> </w:t>
      </w:r>
      <w:r w:rsidR="006348DB"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&lt;EndNote&gt;&lt;Cite&gt;&lt;Author&gt;da Silva&lt;/Author&gt;&lt;Year&gt;2007&lt;/Year&gt;&lt;RecNum&gt;659&lt;/RecNum&gt;&lt;DisplayText&gt;[93, 136]&lt;/DisplayText&gt;&lt;record&gt;&lt;rec-number&gt;659&lt;/rec-number&gt;&lt;foreign-keys&gt;&lt;key app="EN" db-id="ratptwfwp2vp25exw5dxx5x39v9pfpsfzz9z"&gt;659&lt;/key&gt;&lt;/foreign-keys&gt;&lt;ref-type name="Journal Article"&gt;17&lt;/ref-type&gt;&lt;contributors&gt;&lt;authors&gt;&lt;author&gt;da Silva, Melina&lt;/author&gt;&lt;author&gt;Wille, Catharina&lt;/author&gt;&lt;author&gt;Klement, Uta&lt;/author&gt;&lt;author&gt;Choi, P&lt;/author&gt;&lt;author&gt;Al-Kassab, Talaat&lt;/author&gt;&lt;/authors&gt;&lt;/contributors&gt;&lt;titles&gt;&lt;title&gt;Electrodeposited nanocrystalline Co–P alloys: microstructural characterization and thermal stability&lt;/title&gt;&lt;secondary-title&gt;Materials Science and Engineering: A&lt;/secondary-title&gt;&lt;/titles&gt;&lt;periodical&gt;&lt;full-title&gt;Materials Science and Engineering: A&lt;/full-title&gt;&lt;/periodical&gt;&lt;pages&gt;31-39&lt;/pages&gt;&lt;volume&gt;445&lt;/volume&gt;&lt;dates&gt;&lt;year&gt;2007&lt;/year&gt;&lt;/dates&gt;&lt;isbn&gt;0921-5093&lt;/isbn&gt;&lt;urls&gt;&lt;/urls&gt;&lt;/record&gt;&lt;/Cite&gt;&lt;Cite&gt;&lt;Author&gt;Kosta&lt;/Author&gt;&lt;Year&gt;2012&lt;/Year&gt;&lt;RecNum&gt;637&lt;/RecNum&gt;&lt;record&gt;&lt;rec-number&gt;637&lt;/rec-number&gt;&lt;foreign-keys&gt;&lt;key app="EN" db-id="ratptwfwp2vp25exw5dxx5x39v9pfpsfzz9z"&gt;637&lt;/key&gt;&lt;/foreign-keys&gt;&lt;ref-type name="Journal Article"&gt;17&lt;/ref-type&gt;&lt;contributors&gt;&lt;authors&gt;&lt;author&gt;Kosta, I&lt;/author&gt;&lt;author&gt;Imaz, N&lt;/author&gt;&lt;author&gt;Cinca, N&lt;/author&gt;&lt;author&gt;García-Lecina, E&lt;/author&gt;&lt;author&gt;Sarret, M&lt;/author&gt;&lt;author&gt;Müller, C&lt;/author&gt;&lt;/authors&gt;&lt;/contributors&gt;&lt;titles&gt;&lt;title&gt;Pulse plated CoP alloy as substitute for hard chromium electrodeposits&lt;/title&gt;&lt;secondary-title&gt;Transactions of the IMF&lt;/secondary-title&gt;&lt;/titles&gt;&lt;periodical&gt;&lt;full-title&gt;Transactions of the IMF&lt;/full-title&gt;&lt;/periodical&gt;&lt;pages&gt;252-258&lt;/pages&gt;&lt;volume&gt;90&lt;/volume&gt;&lt;number&gt;5&lt;/number&gt;&lt;dates&gt;&lt;year&gt;2012&lt;/year&gt;&lt;/dates&gt;&lt;isbn&gt;0020-2967&lt;/isbn&gt;&lt;urls&gt;&lt;/urls&gt;&lt;/record&gt;&lt;/Cite&gt;&lt;/EndNote&gt;</w:instrText>
      </w:r>
      <w:r w:rsidR="006348DB"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3" w:tooltip="Kosta, 2012 #637" w:history="1">
        <w:r w:rsidR="00256E5C">
          <w:rPr>
            <w:rFonts w:asciiTheme="majorBidi" w:hAnsiTheme="majorBidi" w:cstheme="majorBidi"/>
            <w:iCs/>
            <w:noProof/>
            <w:sz w:val="24"/>
            <w:szCs w:val="24"/>
          </w:rPr>
          <w:t>93</w:t>
        </w:r>
      </w:hyperlink>
      <w:r w:rsidR="00256E5C">
        <w:rPr>
          <w:rFonts w:asciiTheme="majorBidi" w:hAnsiTheme="majorBidi" w:cstheme="majorBidi"/>
          <w:iCs/>
          <w:noProof/>
          <w:sz w:val="24"/>
          <w:szCs w:val="24"/>
        </w:rPr>
        <w:t xml:space="preserve">, </w:t>
      </w:r>
      <w:hyperlink w:anchor="_ENREF_136" w:tooltip="da Silva, 2007 #659" w:history="1">
        <w:r w:rsidR="00256E5C">
          <w:rPr>
            <w:rFonts w:asciiTheme="majorBidi" w:hAnsiTheme="majorBidi" w:cstheme="majorBidi"/>
            <w:iCs/>
            <w:noProof/>
            <w:sz w:val="24"/>
            <w:szCs w:val="24"/>
          </w:rPr>
          <w:t>136</w:t>
        </w:r>
      </w:hyperlink>
      <w:r w:rsidR="00256E5C">
        <w:rPr>
          <w:rFonts w:asciiTheme="majorBidi" w:hAnsiTheme="majorBidi" w:cstheme="majorBidi"/>
          <w:iCs/>
          <w:noProof/>
          <w:sz w:val="24"/>
          <w:szCs w:val="24"/>
        </w:rPr>
        <w:t>]</w:t>
      </w:r>
      <w:r w:rsidR="006348DB" w:rsidRPr="00E1621B">
        <w:rPr>
          <w:rFonts w:asciiTheme="majorBidi" w:hAnsiTheme="majorBidi" w:cstheme="majorBidi"/>
          <w:iCs/>
          <w:sz w:val="24"/>
          <w:szCs w:val="24"/>
        </w:rPr>
        <w:fldChar w:fldCharType="end"/>
      </w:r>
      <w:r w:rsidR="00F33F46" w:rsidRPr="00E1621B">
        <w:rPr>
          <w:rFonts w:asciiTheme="majorBidi" w:hAnsiTheme="majorBidi" w:cstheme="majorBidi"/>
          <w:iCs/>
          <w:sz w:val="24"/>
          <w:szCs w:val="24"/>
        </w:rPr>
        <w:t>.</w:t>
      </w:r>
    </w:p>
    <w:p w14:paraId="01A95658" w14:textId="54690023" w:rsidR="00F67974" w:rsidRPr="00E1621B" w:rsidRDefault="00DF3C0B"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heat treatment for various durations in the range of 10-180 min </w:t>
      </w:r>
      <w:r w:rsidR="00924567" w:rsidRPr="00E1621B">
        <w:rPr>
          <w:rFonts w:asciiTheme="majorBidi" w:hAnsiTheme="majorBidi" w:cstheme="majorBidi"/>
          <w:iCs/>
          <w:sz w:val="24"/>
          <w:szCs w:val="24"/>
        </w:rPr>
        <w:t>neither changes</w:t>
      </w:r>
      <w:r w:rsidRPr="00E1621B">
        <w:rPr>
          <w:rFonts w:asciiTheme="majorBidi" w:hAnsiTheme="majorBidi" w:cstheme="majorBidi"/>
          <w:iCs/>
          <w:sz w:val="24"/>
          <w:szCs w:val="24"/>
        </w:rPr>
        <w:t xml:space="preserve"> phase structure </w:t>
      </w:r>
      <w:r w:rsidR="00924567" w:rsidRPr="00E1621B">
        <w:rPr>
          <w:rFonts w:asciiTheme="majorBidi" w:hAnsiTheme="majorBidi" w:cstheme="majorBidi"/>
          <w:iCs/>
          <w:sz w:val="24"/>
          <w:szCs w:val="24"/>
        </w:rPr>
        <w:t>nor</w:t>
      </w:r>
      <w:r w:rsidRPr="00E1621B">
        <w:rPr>
          <w:rFonts w:asciiTheme="majorBidi" w:hAnsiTheme="majorBidi" w:cstheme="majorBidi"/>
          <w:iCs/>
          <w:sz w:val="24"/>
          <w:szCs w:val="24"/>
        </w:rPr>
        <w:t xml:space="preserve"> grain size of the deposits. </w:t>
      </w:r>
      <w:r w:rsidR="003E2565" w:rsidRPr="00E1621B">
        <w:rPr>
          <w:rFonts w:asciiTheme="majorBidi" w:hAnsiTheme="majorBidi" w:cstheme="majorBidi"/>
          <w:iCs/>
          <w:sz w:val="24"/>
          <w:szCs w:val="24"/>
        </w:rPr>
        <w:t>The latter case is an indication</w:t>
      </w:r>
      <w:r w:rsidR="00924567" w:rsidRPr="00E1621B">
        <w:rPr>
          <w:rFonts w:asciiTheme="majorBidi" w:hAnsiTheme="majorBidi" w:cstheme="majorBidi"/>
          <w:iCs/>
          <w:sz w:val="24"/>
          <w:szCs w:val="24"/>
        </w:rPr>
        <w:t xml:space="preserve"> of </w:t>
      </w:r>
      <w:r w:rsidR="0017209F" w:rsidRPr="0017209F">
        <w:rPr>
          <w:rFonts w:asciiTheme="majorBidi" w:hAnsiTheme="majorBidi" w:cstheme="majorBidi"/>
          <w:iCs/>
          <w:sz w:val="24"/>
          <w:szCs w:val="24"/>
          <w:highlight w:val="yellow"/>
        </w:rPr>
        <w:t>the</w:t>
      </w:r>
      <w:r w:rsidR="0017209F">
        <w:rPr>
          <w:rFonts w:asciiTheme="majorBidi" w:hAnsiTheme="majorBidi" w:cstheme="majorBidi"/>
          <w:iCs/>
          <w:sz w:val="24"/>
          <w:szCs w:val="24"/>
        </w:rPr>
        <w:t xml:space="preserve"> </w:t>
      </w:r>
      <w:r w:rsidR="00924567" w:rsidRPr="00E1621B">
        <w:rPr>
          <w:rFonts w:asciiTheme="majorBidi" w:hAnsiTheme="majorBidi" w:cstheme="majorBidi"/>
          <w:iCs/>
          <w:sz w:val="24"/>
          <w:szCs w:val="24"/>
        </w:rPr>
        <w:t>high thermal stability of Co-P electrodeposits</w:t>
      </w:r>
      <w:r w:rsidR="00F67974" w:rsidRPr="00E1621B">
        <w:rPr>
          <w:rFonts w:asciiTheme="majorBidi" w:hAnsiTheme="majorBidi" w:cstheme="majorBidi"/>
          <w:iCs/>
          <w:sz w:val="24"/>
          <w:szCs w:val="24"/>
        </w:rPr>
        <w:t xml:space="preserve"> </w:t>
      </w:r>
      <w:r w:rsidR="00F6797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F6797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00F67974" w:rsidRPr="00E1621B">
        <w:rPr>
          <w:rFonts w:asciiTheme="majorBidi" w:hAnsiTheme="majorBidi" w:cstheme="majorBidi"/>
          <w:iCs/>
          <w:sz w:val="24"/>
          <w:szCs w:val="24"/>
        </w:rPr>
        <w:fldChar w:fldCharType="end"/>
      </w:r>
      <w:r w:rsidR="009013F9" w:rsidRPr="00E1621B">
        <w:rPr>
          <w:rFonts w:asciiTheme="majorBidi" w:hAnsiTheme="majorBidi" w:cstheme="majorBidi"/>
          <w:iCs/>
          <w:sz w:val="24"/>
          <w:szCs w:val="24"/>
        </w:rPr>
        <w:t>. T</w:t>
      </w:r>
      <w:r w:rsidR="00F67974" w:rsidRPr="00E1621B">
        <w:rPr>
          <w:rFonts w:asciiTheme="majorBidi" w:hAnsiTheme="majorBidi" w:cstheme="majorBidi"/>
          <w:iCs/>
          <w:sz w:val="24"/>
          <w:szCs w:val="24"/>
        </w:rPr>
        <w:t xml:space="preserve">he </w:t>
      </w:r>
      <w:r w:rsidR="0040503B" w:rsidRPr="00E1621B">
        <w:rPr>
          <w:rFonts w:asciiTheme="majorBidi" w:hAnsiTheme="majorBidi" w:cstheme="majorBidi"/>
          <w:iCs/>
          <w:sz w:val="24"/>
          <w:szCs w:val="24"/>
        </w:rPr>
        <w:t xml:space="preserve">deposit </w:t>
      </w:r>
      <w:r w:rsidR="00F67974" w:rsidRPr="00E1621B">
        <w:rPr>
          <w:rFonts w:asciiTheme="majorBidi" w:hAnsiTheme="majorBidi" w:cstheme="majorBidi"/>
          <w:iCs/>
          <w:sz w:val="24"/>
          <w:szCs w:val="24"/>
        </w:rPr>
        <w:t xml:space="preserve">microstructure </w:t>
      </w:r>
      <w:r w:rsidR="0040503B" w:rsidRPr="00E1621B">
        <w:rPr>
          <w:rFonts w:asciiTheme="majorBidi" w:hAnsiTheme="majorBidi" w:cstheme="majorBidi"/>
          <w:iCs/>
          <w:sz w:val="24"/>
          <w:szCs w:val="24"/>
        </w:rPr>
        <w:t>is</w:t>
      </w:r>
      <w:r w:rsidR="00F67974" w:rsidRPr="00E1621B">
        <w:rPr>
          <w:rFonts w:asciiTheme="majorBidi" w:hAnsiTheme="majorBidi" w:cstheme="majorBidi"/>
          <w:iCs/>
          <w:sz w:val="24"/>
          <w:szCs w:val="24"/>
        </w:rPr>
        <w:t xml:space="preserve"> slightly affected by prolonged </w:t>
      </w:r>
      <w:r w:rsidR="0017209F" w:rsidRPr="0017209F">
        <w:rPr>
          <w:rFonts w:asciiTheme="majorBidi" w:hAnsiTheme="majorBidi" w:cstheme="majorBidi"/>
          <w:iCs/>
          <w:sz w:val="24"/>
          <w:szCs w:val="24"/>
          <w:highlight w:val="yellow"/>
        </w:rPr>
        <w:t xml:space="preserve">heat </w:t>
      </w:r>
      <w:r w:rsidR="00F67974" w:rsidRPr="0017209F">
        <w:rPr>
          <w:rFonts w:asciiTheme="majorBidi" w:hAnsiTheme="majorBidi" w:cstheme="majorBidi"/>
          <w:iCs/>
          <w:sz w:val="24"/>
          <w:szCs w:val="24"/>
          <w:highlight w:val="yellow"/>
        </w:rPr>
        <w:t>treatment</w:t>
      </w:r>
      <w:r w:rsidR="009013F9" w:rsidRPr="00E1621B">
        <w:rPr>
          <w:rFonts w:asciiTheme="majorBidi" w:hAnsiTheme="majorBidi" w:cstheme="majorBidi"/>
          <w:iCs/>
          <w:sz w:val="24"/>
          <w:szCs w:val="24"/>
        </w:rPr>
        <w:t>;</w:t>
      </w:r>
      <w:r w:rsidR="00F67974" w:rsidRPr="00E1621B">
        <w:rPr>
          <w:rFonts w:asciiTheme="majorBidi" w:hAnsiTheme="majorBidi" w:cstheme="majorBidi"/>
          <w:iCs/>
          <w:sz w:val="24"/>
          <w:szCs w:val="24"/>
        </w:rPr>
        <w:t xml:space="preserve"> a bimodal microstructure containing some abnormally grown grains is formed with </w:t>
      </w:r>
      <w:r w:rsidR="0040503B" w:rsidRPr="00E1621B">
        <w:rPr>
          <w:rFonts w:asciiTheme="majorBidi" w:hAnsiTheme="majorBidi" w:cstheme="majorBidi"/>
          <w:iCs/>
          <w:sz w:val="24"/>
          <w:szCs w:val="24"/>
        </w:rPr>
        <w:t xml:space="preserve">an </w:t>
      </w:r>
      <w:r w:rsidR="00F67974" w:rsidRPr="00E1621B">
        <w:rPr>
          <w:rFonts w:asciiTheme="majorBidi" w:hAnsiTheme="majorBidi" w:cstheme="majorBidi"/>
          <w:iCs/>
          <w:sz w:val="24"/>
          <w:szCs w:val="24"/>
        </w:rPr>
        <w:t>increase</w:t>
      </w:r>
      <w:r w:rsidR="00495DB6" w:rsidRPr="00E1621B">
        <w:rPr>
          <w:rFonts w:asciiTheme="majorBidi" w:hAnsiTheme="majorBidi" w:cstheme="majorBidi"/>
          <w:iCs/>
          <w:sz w:val="24"/>
          <w:szCs w:val="24"/>
        </w:rPr>
        <w:t xml:space="preserve"> in</w:t>
      </w:r>
      <w:r w:rsidR="00F67974" w:rsidRPr="00E1621B">
        <w:rPr>
          <w:rFonts w:asciiTheme="majorBidi" w:hAnsiTheme="majorBidi" w:cstheme="majorBidi"/>
          <w:iCs/>
          <w:sz w:val="24"/>
          <w:szCs w:val="24"/>
        </w:rPr>
        <w:t xml:space="preserve"> heat treatment ti</w:t>
      </w:r>
      <w:r w:rsidR="00367A79">
        <w:rPr>
          <w:rFonts w:asciiTheme="majorBidi" w:hAnsiTheme="majorBidi" w:cstheme="majorBidi"/>
          <w:iCs/>
          <w:sz w:val="24"/>
          <w:szCs w:val="24"/>
        </w:rPr>
        <w:t>me from 10 to 15 min (see Fig. 9</w:t>
      </w:r>
      <w:r w:rsidR="00F67974" w:rsidRPr="00E1621B">
        <w:rPr>
          <w:rFonts w:asciiTheme="majorBidi" w:hAnsiTheme="majorBidi" w:cstheme="majorBidi"/>
          <w:iCs/>
          <w:sz w:val="24"/>
          <w:szCs w:val="24"/>
        </w:rPr>
        <w:t xml:space="preserve">) </w:t>
      </w:r>
      <w:r w:rsidR="00F67974"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&lt;EndNote&gt;&lt;Cite&gt;&lt;Author&gt;Choi&lt;/Author&gt;&lt;Year&gt;2005&lt;/Year&gt;&lt;RecNum&gt;660&lt;/RecNum&gt;&lt;DisplayText&gt;[137]&lt;/DisplayText&gt;&lt;record&gt;&lt;rec-number&gt;660&lt;/rec-number&gt;&lt;foreign-keys&gt;&lt;key app="EN" db-id="ratptwfwp2vp25exw5dxx5x39v9pfpsfzz9z"&gt;660&lt;/key&gt;&lt;/foreign-keys&gt;&lt;ref-type name="Journal Article"&gt;17&lt;/ref-type&gt;&lt;contributors&gt;&lt;authors&gt;&lt;author&gt;Choi, P&lt;/author&gt;&lt;author&gt;da Silva, Melina&lt;/author&gt;&lt;author&gt;Klement, Uta&lt;/author&gt;&lt;author&gt;Al-Kassab, Talaat&lt;/author&gt;&lt;author&gt;Kirchheim, Rainer&lt;/author&gt;&lt;/authors&gt;&lt;/contributors&gt;&lt;titles&gt;&lt;title&gt;Thermal stability of electrodeposited nanocrystalline Co-1.1 at.% P&lt;/title&gt;&lt;secondary-title&gt;Acta Materialia&lt;/secondary-title&gt;&lt;/titles&gt;&lt;periodical&gt;&lt;full-title&gt;Acta Materialia&lt;/full-title&gt;&lt;/periodical&gt;&lt;pages&gt;4473-4481&lt;/pages&gt;&lt;volume&gt;53&lt;/volume&gt;&lt;number&gt;16&lt;/number&gt;&lt;dates&gt;&lt;year&gt;2005&lt;/year&gt;&lt;/dates&gt;&lt;isbn&gt;1359-6454&lt;/isbn&gt;&lt;urls&gt;&lt;/urls&gt;&lt;/record&gt;&lt;/Cite&gt;&lt;/EndNote&gt;</w:instrText>
      </w:r>
      <w:r w:rsidR="00F67974"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7" w:tooltip="Choi, 2005 #660" w:history="1">
        <w:r w:rsidR="00256E5C">
          <w:rPr>
            <w:rFonts w:asciiTheme="majorBidi" w:hAnsiTheme="majorBidi" w:cstheme="majorBidi"/>
            <w:iCs/>
            <w:noProof/>
            <w:sz w:val="24"/>
            <w:szCs w:val="24"/>
          </w:rPr>
          <w:t>137</w:t>
        </w:r>
      </w:hyperlink>
      <w:r w:rsidR="00256E5C">
        <w:rPr>
          <w:rFonts w:asciiTheme="majorBidi" w:hAnsiTheme="majorBidi" w:cstheme="majorBidi"/>
          <w:iCs/>
          <w:noProof/>
          <w:sz w:val="24"/>
          <w:szCs w:val="24"/>
        </w:rPr>
        <w:t>]</w:t>
      </w:r>
      <w:r w:rsidR="00F67974" w:rsidRPr="00E1621B">
        <w:rPr>
          <w:rFonts w:asciiTheme="majorBidi" w:hAnsiTheme="majorBidi" w:cstheme="majorBidi"/>
          <w:iCs/>
          <w:sz w:val="24"/>
          <w:szCs w:val="24"/>
        </w:rPr>
        <w:fldChar w:fldCharType="end"/>
      </w:r>
      <w:r w:rsidR="00F67974" w:rsidRPr="00E1621B">
        <w:rPr>
          <w:rFonts w:asciiTheme="majorBidi" w:hAnsiTheme="majorBidi" w:cstheme="majorBidi"/>
          <w:iCs/>
          <w:sz w:val="24"/>
          <w:szCs w:val="24"/>
        </w:rPr>
        <w:t>.</w:t>
      </w:r>
    </w:p>
    <w:p w14:paraId="39C17492" w14:textId="6E7EF135" w:rsidR="00DF3C0B" w:rsidRPr="00E1621B" w:rsidRDefault="009A6183" w:rsidP="009A6183">
      <w:pPr>
        <w:bidi w:val="0"/>
        <w:spacing w:line="480" w:lineRule="auto"/>
        <w:jc w:val="center"/>
        <w:rPr>
          <w:rFonts w:asciiTheme="majorBidi" w:hAnsiTheme="majorBidi" w:cstheme="majorBidi"/>
          <w:iCs/>
          <w:sz w:val="24"/>
          <w:szCs w:val="24"/>
        </w:rPr>
      </w:pPr>
      <w:r w:rsidRPr="00E1621B">
        <w:rPr>
          <w:rFonts w:asciiTheme="majorBidi" w:hAnsiTheme="majorBidi" w:cstheme="majorBidi"/>
          <w:iCs/>
          <w:noProof/>
          <w:sz w:val="24"/>
          <w:szCs w:val="24"/>
          <w:lang w:val="en-GB" w:eastAsia="en-GB" w:bidi="ar-SA"/>
        </w:rPr>
        <w:drawing>
          <wp:inline distT="0" distB="0" distL="0" distR="0" wp14:anchorId="7093CD77" wp14:editId="67A6277F">
            <wp:extent cx="2834640" cy="2834640"/>
            <wp:effectExtent l="0" t="0" r="3810" b="3810"/>
            <wp:docPr id="11" name="Picture 11" descr="C:\Users\Dafe  Computer  Co\Desktop\Fig.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6-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r w:rsidRPr="00E1621B">
        <w:rPr>
          <w:rFonts w:asciiTheme="majorBidi" w:hAnsiTheme="majorBidi" w:cstheme="majorBidi"/>
          <w:iCs/>
          <w:noProof/>
          <w:sz w:val="24"/>
          <w:szCs w:val="24"/>
          <w:lang w:val="en-GB" w:eastAsia="en-GB" w:bidi="ar-SA"/>
        </w:rPr>
        <w:drawing>
          <wp:inline distT="0" distB="0" distL="0" distR="0" wp14:anchorId="7F79C0AB" wp14:editId="072D2225">
            <wp:extent cx="2834640" cy="2845756"/>
            <wp:effectExtent l="0" t="0" r="3810" b="0"/>
            <wp:docPr id="12" name="Picture 12" descr="C:\Users\Dafe  Computer  Co\Desktop\Fig.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e  Computer  Co\Desktop\Fig. 6-b.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640" cy="2845756"/>
                    </a:xfrm>
                    <a:prstGeom prst="rect">
                      <a:avLst/>
                    </a:prstGeom>
                    <a:noFill/>
                    <a:ln>
                      <a:noFill/>
                    </a:ln>
                  </pic:spPr>
                </pic:pic>
              </a:graphicData>
            </a:graphic>
          </wp:inline>
        </w:drawing>
      </w:r>
      <w:r w:rsidRPr="00E1621B">
        <w:rPr>
          <w:rFonts w:asciiTheme="majorBidi" w:hAnsiTheme="majorBidi" w:cstheme="majorBidi"/>
          <w:iCs/>
          <w:noProof/>
          <w:sz w:val="24"/>
          <w:szCs w:val="24"/>
          <w:lang w:val="en-GB" w:eastAsia="en-GB" w:bidi="ar-SA"/>
        </w:rPr>
        <w:drawing>
          <wp:inline distT="0" distB="0" distL="0" distR="0" wp14:anchorId="11C33CE1" wp14:editId="3AA89B13">
            <wp:extent cx="2834640" cy="2829093"/>
            <wp:effectExtent l="0" t="0" r="3810" b="9525"/>
            <wp:docPr id="13" name="Picture 13" descr="C:\Users\Dafe  Computer  Co\Desktop\Fig.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fe  Computer  Co\Desktop\Fig. 6-c.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640" cy="2829093"/>
                    </a:xfrm>
                    <a:prstGeom prst="rect">
                      <a:avLst/>
                    </a:prstGeom>
                    <a:noFill/>
                    <a:ln>
                      <a:noFill/>
                    </a:ln>
                  </pic:spPr>
                </pic:pic>
              </a:graphicData>
            </a:graphic>
          </wp:inline>
        </w:drawing>
      </w:r>
    </w:p>
    <w:p w14:paraId="6C80BD92" w14:textId="3D6232DA" w:rsidR="00AB2503" w:rsidRPr="00E1621B" w:rsidRDefault="00DA0909"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b/>
          <w:bCs/>
          <w:iCs/>
          <w:sz w:val="24"/>
          <w:szCs w:val="24"/>
        </w:rPr>
        <w:lastRenderedPageBreak/>
        <w:t>Fig.</w:t>
      </w:r>
      <w:r w:rsidR="00367A79">
        <w:rPr>
          <w:rFonts w:asciiTheme="majorBidi" w:hAnsiTheme="majorBidi" w:cstheme="majorBidi"/>
          <w:b/>
          <w:bCs/>
          <w:iCs/>
          <w:sz w:val="24"/>
          <w:szCs w:val="24"/>
        </w:rPr>
        <w:t xml:space="preserve"> 9</w:t>
      </w:r>
      <w:r w:rsidR="00F67974" w:rsidRPr="00E1621B">
        <w:rPr>
          <w:rFonts w:asciiTheme="majorBidi" w:hAnsiTheme="majorBidi" w:cstheme="majorBidi"/>
          <w:b/>
          <w:bCs/>
          <w:iCs/>
          <w:sz w:val="24"/>
          <w:szCs w:val="24"/>
        </w:rPr>
        <w:t>.</w:t>
      </w:r>
      <w:r w:rsidR="00AD4911" w:rsidRPr="00E1621B">
        <w:rPr>
          <w:rFonts w:asciiTheme="majorBidi" w:hAnsiTheme="majorBidi" w:cstheme="majorBidi"/>
          <w:iCs/>
          <w:sz w:val="24"/>
          <w:szCs w:val="24"/>
        </w:rPr>
        <w:t xml:space="preserve"> TEM images of (a) </w:t>
      </w:r>
      <w:r w:rsidR="00CF62DE" w:rsidRPr="00E1621B">
        <w:rPr>
          <w:rFonts w:asciiTheme="majorBidi" w:hAnsiTheme="majorBidi" w:cstheme="majorBidi"/>
          <w:iCs/>
          <w:sz w:val="24"/>
          <w:szCs w:val="24"/>
        </w:rPr>
        <w:t xml:space="preserve">an </w:t>
      </w:r>
      <w:r w:rsidR="00AD4911" w:rsidRPr="00E1621B">
        <w:rPr>
          <w:rFonts w:asciiTheme="majorBidi" w:hAnsiTheme="majorBidi" w:cstheme="majorBidi"/>
          <w:iCs/>
          <w:sz w:val="24"/>
          <w:szCs w:val="24"/>
        </w:rPr>
        <w:t>as-deposited Co-P</w:t>
      </w:r>
      <w:r w:rsidR="009E65FB" w:rsidRPr="00E1621B">
        <w:rPr>
          <w:rFonts w:asciiTheme="majorBidi" w:hAnsiTheme="majorBidi" w:cstheme="majorBidi"/>
          <w:iCs/>
          <w:sz w:val="24"/>
          <w:szCs w:val="24"/>
        </w:rPr>
        <w:t xml:space="preserve"> surface,</w:t>
      </w:r>
      <w:r w:rsidR="00F67974" w:rsidRPr="00E1621B">
        <w:rPr>
          <w:rFonts w:asciiTheme="majorBidi" w:hAnsiTheme="majorBidi" w:cstheme="majorBidi"/>
          <w:iCs/>
          <w:sz w:val="24"/>
          <w:szCs w:val="24"/>
        </w:rPr>
        <w:t xml:space="preserve"> (b) </w:t>
      </w:r>
      <w:r w:rsidR="00CF62DE" w:rsidRPr="00E1621B">
        <w:rPr>
          <w:rFonts w:asciiTheme="majorBidi" w:hAnsiTheme="majorBidi" w:cstheme="majorBidi"/>
          <w:iCs/>
          <w:sz w:val="24"/>
          <w:szCs w:val="24"/>
        </w:rPr>
        <w:t xml:space="preserve">a </w:t>
      </w:r>
      <w:r w:rsidR="0040503B" w:rsidRPr="00E1621B">
        <w:rPr>
          <w:rFonts w:asciiTheme="majorBidi" w:hAnsiTheme="majorBidi" w:cstheme="majorBidi"/>
          <w:iCs/>
          <w:sz w:val="24"/>
          <w:szCs w:val="24"/>
        </w:rPr>
        <w:t xml:space="preserve">deposit </w:t>
      </w:r>
      <w:r w:rsidR="00411E39" w:rsidRPr="00E1621B">
        <w:rPr>
          <w:rFonts w:asciiTheme="majorBidi" w:hAnsiTheme="majorBidi" w:cstheme="majorBidi"/>
          <w:iCs/>
          <w:sz w:val="24"/>
          <w:szCs w:val="24"/>
        </w:rPr>
        <w:t xml:space="preserve">after </w:t>
      </w:r>
      <w:r w:rsidR="00CF62DE" w:rsidRPr="00E1621B">
        <w:rPr>
          <w:rFonts w:asciiTheme="majorBidi" w:hAnsiTheme="majorBidi" w:cstheme="majorBidi"/>
          <w:iCs/>
          <w:sz w:val="24"/>
          <w:szCs w:val="24"/>
        </w:rPr>
        <w:t>heat</w:t>
      </w:r>
      <w:r w:rsidR="00411E39" w:rsidRPr="00E1621B">
        <w:rPr>
          <w:rFonts w:asciiTheme="majorBidi" w:hAnsiTheme="majorBidi" w:cstheme="majorBidi"/>
          <w:iCs/>
          <w:sz w:val="24"/>
          <w:szCs w:val="24"/>
        </w:rPr>
        <w:t xml:space="preserve"> treatment </w:t>
      </w:r>
      <w:r w:rsidR="00F67974" w:rsidRPr="00E1621B">
        <w:rPr>
          <w:rFonts w:asciiTheme="majorBidi" w:hAnsiTheme="majorBidi" w:cstheme="majorBidi"/>
          <w:iCs/>
          <w:sz w:val="24"/>
          <w:szCs w:val="24"/>
        </w:rPr>
        <w:t>at 4</w:t>
      </w:r>
      <w:r w:rsidR="009A6183" w:rsidRPr="00E1621B">
        <w:rPr>
          <w:rFonts w:asciiTheme="majorBidi" w:hAnsiTheme="majorBidi" w:cstheme="majorBidi"/>
          <w:iCs/>
          <w:sz w:val="24"/>
          <w:szCs w:val="24"/>
        </w:rPr>
        <w:t>6</w:t>
      </w:r>
      <w:r w:rsidR="00F67974" w:rsidRPr="00E1621B">
        <w:rPr>
          <w:rFonts w:asciiTheme="majorBidi" w:hAnsiTheme="majorBidi" w:cstheme="majorBidi"/>
          <w:iCs/>
          <w:sz w:val="24"/>
          <w:szCs w:val="24"/>
        </w:rPr>
        <w:t xml:space="preserve">0 </w:t>
      </w:r>
      <w:r w:rsidR="00495DB6" w:rsidRPr="00E1621B">
        <w:rPr>
          <w:rFonts w:asciiTheme="majorBidi" w:hAnsiTheme="majorBidi" w:cstheme="majorBidi"/>
          <w:iCs/>
          <w:sz w:val="24"/>
          <w:szCs w:val="24"/>
          <w:vertAlign w:val="superscript"/>
        </w:rPr>
        <w:t>o</w:t>
      </w:r>
      <w:r w:rsidR="00F67974" w:rsidRPr="00E1621B">
        <w:rPr>
          <w:rFonts w:asciiTheme="majorBidi" w:hAnsiTheme="majorBidi" w:cstheme="majorBidi"/>
          <w:iCs/>
          <w:sz w:val="24"/>
          <w:szCs w:val="24"/>
        </w:rPr>
        <w:t>C for 10 min, and (c)</w:t>
      </w:r>
      <w:r w:rsidR="00CF62DE" w:rsidRPr="00E1621B">
        <w:rPr>
          <w:rFonts w:asciiTheme="majorBidi" w:hAnsiTheme="majorBidi" w:cstheme="majorBidi"/>
          <w:iCs/>
          <w:sz w:val="24"/>
          <w:szCs w:val="24"/>
        </w:rPr>
        <w:t xml:space="preserve"> a</w:t>
      </w:r>
      <w:r w:rsidR="00F67974" w:rsidRPr="00E1621B">
        <w:rPr>
          <w:rFonts w:asciiTheme="majorBidi" w:hAnsiTheme="majorBidi" w:cstheme="majorBidi"/>
          <w:iCs/>
          <w:sz w:val="24"/>
          <w:szCs w:val="24"/>
        </w:rPr>
        <w:t xml:space="preserve"> </w:t>
      </w:r>
      <w:r w:rsidR="0040503B" w:rsidRPr="00E1621B">
        <w:rPr>
          <w:rFonts w:asciiTheme="majorBidi" w:hAnsiTheme="majorBidi" w:cstheme="majorBidi"/>
          <w:iCs/>
          <w:sz w:val="24"/>
          <w:szCs w:val="24"/>
        </w:rPr>
        <w:t xml:space="preserve">deposit </w:t>
      </w:r>
      <w:r w:rsidR="00411E39" w:rsidRPr="00E1621B">
        <w:rPr>
          <w:rFonts w:asciiTheme="majorBidi" w:hAnsiTheme="majorBidi" w:cstheme="majorBidi"/>
          <w:iCs/>
          <w:sz w:val="24"/>
          <w:szCs w:val="24"/>
        </w:rPr>
        <w:t xml:space="preserve">after heat treatment </w:t>
      </w:r>
      <w:r w:rsidR="00F67974" w:rsidRPr="00E1621B">
        <w:rPr>
          <w:rFonts w:asciiTheme="majorBidi" w:hAnsiTheme="majorBidi" w:cstheme="majorBidi"/>
          <w:iCs/>
          <w:sz w:val="24"/>
          <w:szCs w:val="24"/>
        </w:rPr>
        <w:t>at 4</w:t>
      </w:r>
      <w:r w:rsidR="009A6183" w:rsidRPr="00E1621B">
        <w:rPr>
          <w:rFonts w:asciiTheme="majorBidi" w:hAnsiTheme="majorBidi" w:cstheme="majorBidi"/>
          <w:iCs/>
          <w:sz w:val="24"/>
          <w:szCs w:val="24"/>
        </w:rPr>
        <w:t>6</w:t>
      </w:r>
      <w:r w:rsidR="00F67974" w:rsidRPr="00E1621B">
        <w:rPr>
          <w:rFonts w:asciiTheme="majorBidi" w:hAnsiTheme="majorBidi" w:cstheme="majorBidi"/>
          <w:iCs/>
          <w:sz w:val="24"/>
          <w:szCs w:val="24"/>
        </w:rPr>
        <w:t xml:space="preserve">0 </w:t>
      </w:r>
      <w:r w:rsidR="00495DB6" w:rsidRPr="00E1621B">
        <w:rPr>
          <w:rFonts w:asciiTheme="majorBidi" w:hAnsiTheme="majorBidi" w:cstheme="majorBidi"/>
          <w:iCs/>
          <w:sz w:val="24"/>
          <w:szCs w:val="24"/>
          <w:vertAlign w:val="superscript"/>
        </w:rPr>
        <w:t>o</w:t>
      </w:r>
      <w:r w:rsidR="00F67974" w:rsidRPr="00E1621B">
        <w:rPr>
          <w:rFonts w:asciiTheme="majorBidi" w:hAnsiTheme="majorBidi" w:cstheme="majorBidi"/>
          <w:iCs/>
          <w:sz w:val="24"/>
          <w:szCs w:val="24"/>
        </w:rPr>
        <w:t xml:space="preserve">C for 15 min </w:t>
      </w:r>
      <w:r w:rsidR="009A6183"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&lt;EndNote&gt;&lt;Cite&gt;&lt;Author&gt;Choi&lt;/Author&gt;&lt;Year&gt;2005&lt;/Year&gt;&lt;RecNum&gt;660&lt;/RecNum&gt;&lt;DisplayText&gt;[137]&lt;/DisplayText&gt;&lt;record&gt;&lt;rec-number&gt;660&lt;/rec-number&gt;&lt;foreign-keys&gt;&lt;key app="EN" db-id="ratptwfwp2vp25exw5dxx5x39v9pfpsfzz9z"&gt;660&lt;/key&gt;&lt;/foreign-keys&gt;&lt;ref-type name="Journal Article"&gt;17&lt;/ref-type&gt;&lt;contributors&gt;&lt;authors&gt;&lt;author&gt;Choi, P&lt;/author&gt;&lt;author&gt;da Silva, Melina&lt;/author&gt;&lt;author&gt;Klement, Uta&lt;/author&gt;&lt;author&gt;Al-Kassab, Talaat&lt;/author&gt;&lt;author&gt;Kirchheim, Rainer&lt;/author&gt;&lt;/authors&gt;&lt;/contributors&gt;&lt;titles&gt;&lt;title&gt;Thermal stability of electrodeposited nanocrystalline Co-1.1 at.% P&lt;/title&gt;&lt;secondary-title&gt;Acta Materialia&lt;/secondary-title&gt;&lt;/titles&gt;&lt;periodical&gt;&lt;full-title&gt;Acta Materialia&lt;/full-title&gt;&lt;/periodical&gt;&lt;pages&gt;4473-4481&lt;/pages&gt;&lt;volume&gt;53&lt;/volume&gt;&lt;number&gt;16&lt;/number&gt;&lt;dates&gt;&lt;year&gt;2005&lt;/year&gt;&lt;/dates&gt;&lt;isbn&gt;1359-6454&lt;/isbn&gt;&lt;urls&gt;&lt;/urls&gt;&lt;/record&gt;&lt;/Cite&gt;&lt;/EndNote&gt;</w:instrText>
      </w:r>
      <w:r w:rsidR="009A6183"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7" w:tooltip="Choi, 2005 #660" w:history="1">
        <w:r w:rsidR="00256E5C">
          <w:rPr>
            <w:rFonts w:asciiTheme="majorBidi" w:hAnsiTheme="majorBidi" w:cstheme="majorBidi"/>
            <w:iCs/>
            <w:noProof/>
            <w:sz w:val="24"/>
            <w:szCs w:val="24"/>
          </w:rPr>
          <w:t>137</w:t>
        </w:r>
      </w:hyperlink>
      <w:r w:rsidR="00256E5C">
        <w:rPr>
          <w:rFonts w:asciiTheme="majorBidi" w:hAnsiTheme="majorBidi" w:cstheme="majorBidi"/>
          <w:iCs/>
          <w:noProof/>
          <w:sz w:val="24"/>
          <w:szCs w:val="24"/>
        </w:rPr>
        <w:t>]</w:t>
      </w:r>
      <w:r w:rsidR="009A6183" w:rsidRPr="00E1621B">
        <w:rPr>
          <w:rFonts w:asciiTheme="majorBidi" w:hAnsiTheme="majorBidi" w:cstheme="majorBidi"/>
          <w:iCs/>
          <w:sz w:val="24"/>
          <w:szCs w:val="24"/>
        </w:rPr>
        <w:fldChar w:fldCharType="end"/>
      </w:r>
      <w:r w:rsidR="00F67974" w:rsidRPr="00E1621B">
        <w:rPr>
          <w:rFonts w:asciiTheme="majorBidi" w:hAnsiTheme="majorBidi" w:cstheme="majorBidi"/>
          <w:iCs/>
          <w:sz w:val="24"/>
          <w:szCs w:val="24"/>
        </w:rPr>
        <w:t>.</w:t>
      </w:r>
    </w:p>
    <w:p w14:paraId="48978700" w14:textId="77777777" w:rsidR="00A733C5" w:rsidRPr="00E1621B" w:rsidRDefault="00A733C5" w:rsidP="00A733C5">
      <w:pPr>
        <w:bidi w:val="0"/>
        <w:spacing w:line="480" w:lineRule="auto"/>
        <w:jc w:val="center"/>
        <w:rPr>
          <w:rFonts w:asciiTheme="majorBidi" w:hAnsiTheme="majorBidi" w:cstheme="majorBidi"/>
          <w:iCs/>
          <w:sz w:val="24"/>
          <w:szCs w:val="24"/>
        </w:rPr>
      </w:pPr>
    </w:p>
    <w:p w14:paraId="7822F445" w14:textId="77777777" w:rsidR="00A733C5" w:rsidRPr="00E1621B" w:rsidRDefault="00A733C5" w:rsidP="00A733C5">
      <w:pPr>
        <w:pStyle w:val="ListParagraph"/>
        <w:numPr>
          <w:ilvl w:val="1"/>
          <w:numId w:val="5"/>
        </w:numPr>
        <w:bidi w:val="0"/>
        <w:spacing w:line="480" w:lineRule="auto"/>
        <w:rPr>
          <w:rFonts w:asciiTheme="majorBidi" w:hAnsiTheme="majorBidi" w:cstheme="majorBidi"/>
          <w:b/>
          <w:bCs/>
          <w:sz w:val="24"/>
          <w:szCs w:val="24"/>
        </w:rPr>
      </w:pPr>
      <w:r w:rsidRPr="00E1621B">
        <w:rPr>
          <w:rFonts w:asciiTheme="majorBidi" w:hAnsiTheme="majorBidi" w:cstheme="majorBidi"/>
          <w:sz w:val="24"/>
          <w:szCs w:val="24"/>
        </w:rPr>
        <w:t xml:space="preserve"> </w:t>
      </w:r>
      <w:r w:rsidRPr="00E1621B">
        <w:rPr>
          <w:rFonts w:asciiTheme="majorBidi" w:hAnsiTheme="majorBidi" w:cstheme="majorBidi"/>
          <w:b/>
          <w:bCs/>
          <w:sz w:val="24"/>
          <w:szCs w:val="24"/>
        </w:rPr>
        <w:t xml:space="preserve">Mechanical properties   </w:t>
      </w:r>
    </w:p>
    <w:p w14:paraId="70020322" w14:textId="77777777" w:rsidR="00A733C5" w:rsidRPr="00E1621B" w:rsidRDefault="00A733C5" w:rsidP="00A733C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Electrolyte composition </w:t>
      </w:r>
    </w:p>
    <w:p w14:paraId="183F2A29" w14:textId="3C4F3CB4" w:rsidR="00A733C5" w:rsidRPr="00E1621B" w:rsidRDefault="00774658"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The m</w:t>
      </w:r>
      <w:r w:rsidR="00A733C5" w:rsidRPr="00E1621B">
        <w:rPr>
          <w:rFonts w:asciiTheme="majorBidi" w:hAnsiTheme="majorBidi" w:cstheme="majorBidi"/>
          <w:iCs/>
          <w:sz w:val="24"/>
          <w:szCs w:val="24"/>
        </w:rPr>
        <w:t xml:space="preserve">echanical properties of Co-P electrodeposits, including </w:t>
      </w:r>
      <w:proofErr w:type="spellStart"/>
      <w:r w:rsidR="00A733C5" w:rsidRPr="00E1621B">
        <w:rPr>
          <w:rFonts w:asciiTheme="majorBidi" w:hAnsiTheme="majorBidi" w:cstheme="majorBidi"/>
          <w:iCs/>
          <w:sz w:val="24"/>
          <w:szCs w:val="24"/>
        </w:rPr>
        <w:t>microhardness</w:t>
      </w:r>
      <w:proofErr w:type="spellEnd"/>
      <w:r w:rsidR="00A733C5" w:rsidRPr="00E1621B">
        <w:rPr>
          <w:rFonts w:asciiTheme="majorBidi" w:hAnsiTheme="majorBidi" w:cstheme="majorBidi"/>
          <w:iCs/>
          <w:sz w:val="24"/>
          <w:szCs w:val="24"/>
        </w:rPr>
        <w:t xml:space="preserve">, interfacial strength, and elastic modulus are highly affected by bath composition, in particular </w:t>
      </w:r>
      <w:r w:rsidRPr="00E1621B">
        <w:rPr>
          <w:rFonts w:asciiTheme="majorBidi" w:hAnsiTheme="majorBidi" w:cstheme="majorBidi"/>
          <w:iCs/>
          <w:sz w:val="24"/>
          <w:szCs w:val="24"/>
        </w:rPr>
        <w:t xml:space="preserve">the </w:t>
      </w:r>
      <w:r w:rsidR="00A733C5" w:rsidRPr="00E1621B">
        <w:rPr>
          <w:rFonts w:asciiTheme="majorBidi" w:hAnsiTheme="majorBidi" w:cstheme="majorBidi"/>
          <w:iCs/>
          <w:sz w:val="24"/>
          <w:szCs w:val="24"/>
        </w:rPr>
        <w:t xml:space="preserve">concentration of </w:t>
      </w:r>
      <w:r w:rsidRPr="00E1621B">
        <w:rPr>
          <w:rFonts w:asciiTheme="majorBidi" w:hAnsiTheme="majorBidi" w:cstheme="majorBidi"/>
          <w:iCs/>
          <w:sz w:val="24"/>
          <w:szCs w:val="24"/>
        </w:rPr>
        <w:t xml:space="preserve">the </w:t>
      </w:r>
      <w:r w:rsidR="00A733C5" w:rsidRPr="00E1621B">
        <w:rPr>
          <w:rFonts w:asciiTheme="majorBidi" w:hAnsiTheme="majorBidi" w:cstheme="majorBidi"/>
          <w:iCs/>
          <w:sz w:val="24"/>
          <w:szCs w:val="24"/>
        </w:rPr>
        <w:t xml:space="preserve">phosphorus </w:t>
      </w:r>
      <w:r w:rsidRPr="00E1621B">
        <w:rPr>
          <w:rFonts w:asciiTheme="majorBidi" w:hAnsiTheme="majorBidi" w:cstheme="majorBidi"/>
          <w:iCs/>
          <w:sz w:val="24"/>
          <w:szCs w:val="24"/>
        </w:rPr>
        <w:t>precursor</w:t>
      </w:r>
      <w:r w:rsidR="00A733C5" w:rsidRPr="00E1621B">
        <w:rPr>
          <w:rFonts w:asciiTheme="majorBidi" w:hAnsiTheme="majorBidi" w:cstheme="majorBidi"/>
          <w:iCs/>
          <w:sz w:val="24"/>
          <w:szCs w:val="24"/>
        </w:rPr>
        <w:t xml:space="preserve">. </w:t>
      </w:r>
      <w:proofErr w:type="spellStart"/>
      <w:r w:rsidR="00A733C5" w:rsidRPr="00E1621B">
        <w:rPr>
          <w:rFonts w:asciiTheme="majorBidi" w:hAnsiTheme="majorBidi" w:cstheme="majorBidi"/>
          <w:iCs/>
          <w:sz w:val="24"/>
          <w:szCs w:val="24"/>
        </w:rPr>
        <w:t>Microhardness</w:t>
      </w:r>
      <w:proofErr w:type="spellEnd"/>
      <w:r w:rsidR="00A733C5" w:rsidRPr="00E1621B">
        <w:rPr>
          <w:rFonts w:asciiTheme="majorBidi" w:hAnsiTheme="majorBidi" w:cstheme="majorBidi"/>
          <w:iCs/>
          <w:sz w:val="24"/>
          <w:szCs w:val="24"/>
        </w:rPr>
        <w:t xml:space="preserve"> is an important characteristic of a </w:t>
      </w:r>
      <w:r w:rsidRPr="00E1621B">
        <w:rPr>
          <w:rFonts w:asciiTheme="majorBidi" w:hAnsiTheme="majorBidi" w:cstheme="majorBidi"/>
          <w:iCs/>
          <w:sz w:val="24"/>
          <w:szCs w:val="24"/>
        </w:rPr>
        <w:t>deposit,</w:t>
      </w:r>
      <w:r w:rsidR="00A733C5" w:rsidRPr="00E1621B">
        <w:rPr>
          <w:rFonts w:asciiTheme="majorBidi" w:hAnsiTheme="majorBidi" w:cstheme="majorBidi"/>
          <w:iCs/>
          <w:sz w:val="24"/>
          <w:szCs w:val="24"/>
        </w:rPr>
        <w:t xml:space="preserve"> particularly in tribological applications </w:t>
      </w:r>
      <w:r w:rsidR="00A733C5" w:rsidRPr="00E1621B">
        <w:rPr>
          <w:rFonts w:asciiTheme="majorBidi" w:hAnsiTheme="majorBidi" w:cstheme="majorBidi"/>
          <w:iCs/>
          <w:sz w:val="24"/>
          <w:szCs w:val="24"/>
        </w:rPr>
        <w:fldChar w:fldCharType="begin">
          <w:fldData xml:space="preserve">PEVuZE5vdGU+PENpdGU+PEF1dGhvcj5BbGFuYXppPC9BdXRob3I+PFllYXI+MjAxMzwvWWVhcj48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PEVuZE5vdGU+PENpdGU+PEF1dGhvcj5BbGFuYXppPC9BdXRob3I+PFllYXI+MjAxMzwvWWVhcj48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A733C5" w:rsidRPr="00E1621B">
        <w:rPr>
          <w:rFonts w:asciiTheme="majorBidi" w:hAnsiTheme="majorBidi" w:cstheme="majorBidi"/>
          <w:iCs/>
          <w:sz w:val="24"/>
          <w:szCs w:val="24"/>
        </w:rPr>
      </w:r>
      <w:r w:rsidR="00A733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 xml:space="preserve">, </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 xml:space="preserve">, </w:t>
      </w:r>
      <w:hyperlink w:anchor="_ENREF_125" w:tooltip="Lu, 2011 #638" w:history="1">
        <w:r w:rsidR="00256E5C">
          <w:rPr>
            <w:rFonts w:asciiTheme="majorBidi" w:hAnsiTheme="majorBidi" w:cstheme="majorBidi"/>
            <w:iCs/>
            <w:noProof/>
            <w:sz w:val="24"/>
            <w:szCs w:val="24"/>
          </w:rPr>
          <w:t>125</w:t>
        </w:r>
      </w:hyperlink>
      <w:r w:rsidR="00256E5C">
        <w:rPr>
          <w:rFonts w:asciiTheme="majorBidi" w:hAnsiTheme="majorBidi" w:cstheme="majorBidi"/>
          <w:iCs/>
          <w:noProof/>
          <w:sz w:val="24"/>
          <w:szCs w:val="24"/>
        </w:rPr>
        <w:t xml:space="preserve">, </w:t>
      </w:r>
      <w:hyperlink w:anchor="_ENREF_131" w:tooltip="Alanazi, 2013 #361" w:history="1">
        <w:r w:rsidR="00256E5C">
          <w:rPr>
            <w:rFonts w:asciiTheme="majorBidi" w:hAnsiTheme="majorBidi" w:cstheme="majorBidi"/>
            <w:iCs/>
            <w:noProof/>
            <w:sz w:val="24"/>
            <w:szCs w:val="24"/>
          </w:rPr>
          <w:t>131</w:t>
        </w:r>
      </w:hyperlink>
      <w:r w:rsidR="00256E5C">
        <w:rPr>
          <w:rFonts w:asciiTheme="majorBidi" w:hAnsiTheme="majorBidi" w:cstheme="majorBidi"/>
          <w:iCs/>
          <w:noProof/>
          <w:sz w:val="24"/>
          <w:szCs w:val="24"/>
        </w:rPr>
        <w:t xml:space="preserve">, </w:t>
      </w:r>
      <w:hyperlink w:anchor="_ENREF_139" w:tooltip="Erb, 2003 #665" w:history="1">
        <w:r w:rsidR="00256E5C">
          <w:rPr>
            <w:rFonts w:asciiTheme="majorBidi" w:hAnsiTheme="majorBidi" w:cstheme="majorBidi"/>
            <w:iCs/>
            <w:noProof/>
            <w:sz w:val="24"/>
            <w:szCs w:val="24"/>
          </w:rPr>
          <w:t>139</w:t>
        </w:r>
      </w:hyperlink>
      <w:r w:rsidR="00256E5C">
        <w:rPr>
          <w:rFonts w:asciiTheme="majorBidi" w:hAnsiTheme="majorBidi" w:cstheme="majorBidi"/>
          <w:iCs/>
          <w:noProof/>
          <w:sz w:val="24"/>
          <w:szCs w:val="24"/>
        </w:rPr>
        <w:t>]</w:t>
      </w:r>
      <w:r w:rsidR="00A733C5" w:rsidRPr="00E1621B">
        <w:rPr>
          <w:rFonts w:asciiTheme="majorBidi" w:hAnsiTheme="majorBidi" w:cstheme="majorBidi"/>
          <w:iCs/>
          <w:sz w:val="24"/>
          <w:szCs w:val="24"/>
        </w:rPr>
        <w:fldChar w:fldCharType="end"/>
      </w:r>
      <w:r w:rsidR="00A733C5" w:rsidRPr="00E1621B">
        <w:rPr>
          <w:rFonts w:asciiTheme="majorBidi" w:hAnsiTheme="majorBidi" w:cstheme="majorBidi"/>
          <w:iCs/>
          <w:sz w:val="24"/>
          <w:szCs w:val="24"/>
        </w:rPr>
        <w:t xml:space="preserve">. </w:t>
      </w:r>
    </w:p>
    <w:p w14:paraId="12E829CF" w14:textId="5B372E95" w:rsidR="007B643B" w:rsidRPr="00E1621B" w:rsidRDefault="00A733C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In general,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 deposits </w:t>
      </w:r>
      <w:r w:rsidR="00774658" w:rsidRPr="00E1621B">
        <w:rPr>
          <w:rFonts w:asciiTheme="majorBidi" w:hAnsiTheme="majorBidi" w:cstheme="majorBidi"/>
          <w:iCs/>
          <w:sz w:val="24"/>
          <w:szCs w:val="24"/>
        </w:rPr>
        <w:t xml:space="preserve">is increased by the </w:t>
      </w:r>
      <w:r w:rsidRPr="00E1621B">
        <w:rPr>
          <w:rFonts w:asciiTheme="majorBidi" w:hAnsiTheme="majorBidi" w:cstheme="majorBidi"/>
          <w:iCs/>
          <w:sz w:val="24"/>
          <w:szCs w:val="24"/>
        </w:rPr>
        <w:t xml:space="preserve">inclusion of phosphorus </w:t>
      </w:r>
      <w:r w:rsidR="00774658" w:rsidRPr="00E1621B">
        <w:rPr>
          <w:rFonts w:asciiTheme="majorBidi" w:hAnsiTheme="majorBidi" w:cstheme="majorBidi"/>
          <w:iCs/>
          <w:sz w:val="24"/>
          <w:szCs w:val="24"/>
        </w:rPr>
        <w:t xml:space="preserve">as an </w:t>
      </w:r>
      <w:r w:rsidRPr="00E1621B">
        <w:rPr>
          <w:rFonts w:asciiTheme="majorBidi" w:hAnsiTheme="majorBidi" w:cstheme="majorBidi"/>
          <w:iCs/>
          <w:sz w:val="24"/>
          <w:szCs w:val="24"/>
        </w:rPr>
        <w:t xml:space="preserve">alloying element. </w:t>
      </w:r>
      <w:r w:rsidR="00281080" w:rsidRPr="00E1621B">
        <w:rPr>
          <w:rFonts w:asciiTheme="majorBidi" w:hAnsiTheme="majorBidi" w:cstheme="majorBidi"/>
          <w:iCs/>
          <w:sz w:val="24"/>
          <w:szCs w:val="24"/>
        </w:rPr>
        <w:t>T</w:t>
      </w:r>
      <w:r w:rsidRPr="00E1621B">
        <w:rPr>
          <w:rFonts w:asciiTheme="majorBidi" w:hAnsiTheme="majorBidi" w:cstheme="majorBidi"/>
          <w:iCs/>
          <w:sz w:val="24"/>
          <w:szCs w:val="24"/>
        </w:rPr>
        <w:t xml:space="preserve">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w:t>
      </w:r>
      <w:r w:rsidR="00774658" w:rsidRPr="00E1621B">
        <w:rPr>
          <w:rFonts w:asciiTheme="majorBidi" w:hAnsiTheme="majorBidi" w:cstheme="majorBidi"/>
          <w:iCs/>
          <w:sz w:val="24"/>
          <w:szCs w:val="24"/>
        </w:rPr>
        <w:t xml:space="preserve">deposits </w:t>
      </w:r>
      <w:r w:rsidRPr="00E1621B">
        <w:rPr>
          <w:rFonts w:asciiTheme="majorBidi" w:hAnsiTheme="majorBidi" w:cstheme="majorBidi"/>
          <w:iCs/>
          <w:sz w:val="24"/>
          <w:szCs w:val="24"/>
        </w:rPr>
        <w:t xml:space="preserve">rises </w:t>
      </w:r>
      <w:r w:rsidR="00774658" w:rsidRPr="00E1621B">
        <w:rPr>
          <w:rFonts w:asciiTheme="majorBidi" w:hAnsiTheme="majorBidi" w:cstheme="majorBidi"/>
          <w:iCs/>
          <w:sz w:val="24"/>
          <w:szCs w:val="24"/>
        </w:rPr>
        <w:t>at a higher</w:t>
      </w:r>
      <w:r w:rsidRPr="00E1621B">
        <w:rPr>
          <w:rFonts w:asciiTheme="majorBidi" w:hAnsiTheme="majorBidi" w:cstheme="majorBidi"/>
          <w:iCs/>
          <w:sz w:val="24"/>
          <w:szCs w:val="24"/>
        </w:rPr>
        <w:t xml:space="preserve"> pho</w:t>
      </w:r>
      <w:r w:rsidR="00464E5E" w:rsidRPr="00E1621B">
        <w:rPr>
          <w:rFonts w:asciiTheme="majorBidi" w:hAnsiTheme="majorBidi" w:cstheme="majorBidi"/>
          <w:iCs/>
          <w:sz w:val="24"/>
          <w:szCs w:val="24"/>
        </w:rPr>
        <w:t>sphorus content of the coatings</w:t>
      </w:r>
      <w:r w:rsidRPr="00E1621B">
        <w:rPr>
          <w:rFonts w:asciiTheme="majorBidi" w:hAnsiTheme="majorBidi" w:cstheme="majorBidi"/>
          <w:iCs/>
          <w:sz w:val="24"/>
          <w:szCs w:val="24"/>
        </w:rPr>
        <w:t xml:space="preserve"> due to solid solution hardening and Hall-</w:t>
      </w:r>
      <w:proofErr w:type="spellStart"/>
      <w:r w:rsidRPr="00E1621B">
        <w:rPr>
          <w:rFonts w:asciiTheme="majorBidi" w:hAnsiTheme="majorBidi" w:cstheme="majorBidi"/>
          <w:iCs/>
          <w:sz w:val="24"/>
          <w:szCs w:val="24"/>
        </w:rPr>
        <w:t>Petch</w:t>
      </w:r>
      <w:proofErr w:type="spellEnd"/>
      <w:r w:rsidRPr="00E1621B">
        <w:rPr>
          <w:rFonts w:asciiTheme="majorBidi" w:hAnsiTheme="majorBidi" w:cstheme="majorBidi"/>
          <w:iCs/>
          <w:sz w:val="24"/>
          <w:szCs w:val="24"/>
        </w:rPr>
        <w:t xml:space="preserve"> strengthening  </w:t>
      </w:r>
      <w:r w:rsidRPr="00626132">
        <w:rPr>
          <w:rFonts w:asciiTheme="majorBidi" w:hAnsiTheme="majorBidi" w:cstheme="majorBidi"/>
          <w:iCs/>
          <w:sz w:val="24"/>
          <w:szCs w:val="24"/>
          <w:rPrChange w:id="230"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231" w:author="Frank" w:date="2021-10-23T12:40:00Z">
            <w:rPr>
              <w:rFonts w:asciiTheme="majorBidi" w:hAnsiTheme="majorBidi" w:cstheme="majorBidi"/>
              <w:iCs/>
              <w:sz w:val="24"/>
              <w:szCs w:val="24"/>
            </w:rPr>
          </w:rPrChange>
        </w:rPr>
        <w:instrText xml:space="preserve"> ADDIN EN.CITE &lt;EndNote&gt;&lt;Cite&gt;&lt;Author&gt;Erb&lt;/Author&gt;&lt;Year&gt;2003&lt;/Year&gt;&lt;RecNum&gt;665&lt;/RecNum&gt;&lt;DisplayText&gt;[139]&lt;/DisplayText&gt;&lt;record&gt;&lt;rec-number&gt;665&lt;/rec-number&gt;&lt;foreign-keys&gt;&lt;key app="EN" db-id="ratptwfwp2vp25exw5dxx5x39v9pfpsfzz9z"&gt;665&lt;/key&gt;&lt;/foreign-keys&gt;&lt;ref-type name="Journal Article"&gt;17&lt;/ref-type&gt;&lt;contributors&gt;&lt;authors&gt;&lt;author&gt;Erb, Uwe&lt;/author&gt;&lt;/authors&gt;&lt;/contributors&gt;&lt;titles&gt;&lt;title&gt;Electrodeposited Nanocrystalline Cobalt-Phosphorus Alloys–An Advanced Alternative to Hard Chrome Plating for Non-Line of Sight Coating Applications&lt;/title&gt;&lt;/titles&gt;&lt;dates&gt;&lt;year&gt;2003&lt;/year&gt;&lt;/dates&gt;&lt;urls&gt;&lt;/urls&gt;&lt;/record&gt;&lt;/Cite&gt;&lt;/EndNote&gt;</w:instrText>
      </w:r>
      <w:r w:rsidRPr="00626132">
        <w:rPr>
          <w:rFonts w:asciiTheme="majorBidi" w:hAnsiTheme="majorBidi" w:cstheme="majorBidi"/>
          <w:iCs/>
          <w:sz w:val="24"/>
          <w:szCs w:val="24"/>
          <w:rPrChange w:id="232"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233"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234"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235" w:author="Frank" w:date="2021-10-23T12:40:00Z">
            <w:rPr>
              <w:rFonts w:asciiTheme="majorBidi" w:hAnsiTheme="majorBidi" w:cstheme="majorBidi"/>
              <w:iCs/>
              <w:noProof/>
              <w:sz w:val="24"/>
              <w:szCs w:val="24"/>
            </w:rPr>
          </w:rPrChange>
        </w:rPr>
        <w:instrText xml:space="preserve"> HYPERLINK \l "_ENREF_139" \o "Erb, 2003 #665" </w:instrText>
      </w:r>
      <w:r w:rsidR="00F70EFA" w:rsidRPr="00626132">
        <w:rPr>
          <w:rFonts w:asciiTheme="majorBidi" w:hAnsiTheme="majorBidi" w:cstheme="majorBidi"/>
          <w:iCs/>
          <w:noProof/>
          <w:sz w:val="24"/>
          <w:szCs w:val="24"/>
          <w:rPrChange w:id="236"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237" w:author="Frank" w:date="2021-10-23T12:40:00Z">
            <w:rPr>
              <w:rFonts w:asciiTheme="majorBidi" w:hAnsiTheme="majorBidi" w:cstheme="majorBidi"/>
              <w:iCs/>
              <w:noProof/>
              <w:sz w:val="24"/>
              <w:szCs w:val="24"/>
            </w:rPr>
          </w:rPrChange>
        </w:rPr>
        <w:t>139</w:t>
      </w:r>
      <w:r w:rsidR="00F70EFA" w:rsidRPr="00626132">
        <w:rPr>
          <w:rFonts w:asciiTheme="majorBidi" w:hAnsiTheme="majorBidi" w:cstheme="majorBidi"/>
          <w:iCs/>
          <w:noProof/>
          <w:sz w:val="24"/>
          <w:szCs w:val="24"/>
          <w:rPrChange w:id="238"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239" w:author="Frank" w:date="2021-10-23T12:40:00Z">
            <w:rPr>
              <w:rFonts w:asciiTheme="majorBidi" w:hAnsiTheme="majorBidi" w:cstheme="majorBidi"/>
              <w:iCs/>
              <w:noProof/>
              <w:sz w:val="24"/>
              <w:szCs w:val="24"/>
            </w:rPr>
          </w:rPrChange>
        </w:rPr>
        <w:t>]</w:t>
      </w:r>
      <w:r w:rsidRPr="00626132">
        <w:rPr>
          <w:rFonts w:asciiTheme="majorBidi" w:hAnsiTheme="majorBidi" w:cstheme="majorBidi"/>
          <w:iCs/>
          <w:sz w:val="24"/>
          <w:szCs w:val="24"/>
          <w:rPrChange w:id="240" w:author="Frank" w:date="2021-10-23T12:40:00Z">
            <w:rPr>
              <w:rFonts w:asciiTheme="majorBidi" w:hAnsiTheme="majorBidi" w:cstheme="majorBidi"/>
              <w:iCs/>
              <w:sz w:val="24"/>
              <w:szCs w:val="24"/>
            </w:rPr>
          </w:rPrChange>
        </w:rPr>
        <w:fldChar w:fldCharType="end"/>
      </w:r>
      <w:r w:rsidRPr="00626132">
        <w:rPr>
          <w:rFonts w:asciiTheme="majorBidi" w:hAnsiTheme="majorBidi" w:cstheme="majorBidi"/>
          <w:iCs/>
          <w:sz w:val="24"/>
          <w:szCs w:val="24"/>
          <w:rPrChange w:id="241" w:author="Frank" w:date="2021-10-23T12:40:00Z">
            <w:rPr>
              <w:rFonts w:asciiTheme="majorBidi" w:hAnsiTheme="majorBidi" w:cstheme="majorBidi"/>
              <w:iCs/>
              <w:sz w:val="24"/>
              <w:szCs w:val="24"/>
            </w:rPr>
          </w:rPrChange>
        </w:rPr>
        <w:t xml:space="preserve">. </w:t>
      </w:r>
      <w:r w:rsidR="004B68D4" w:rsidRPr="00626132">
        <w:rPr>
          <w:rFonts w:asciiTheme="majorBidi" w:hAnsiTheme="majorBidi" w:cstheme="majorBidi"/>
          <w:sz w:val="24"/>
          <w:szCs w:val="24"/>
          <w:rPrChange w:id="242" w:author="Frank" w:date="2021-10-23T12:40:00Z">
            <w:rPr>
              <w:rFonts w:asciiTheme="majorBidi" w:hAnsiTheme="majorBidi" w:cstheme="majorBidi"/>
              <w:sz w:val="24"/>
              <w:szCs w:val="24"/>
              <w:highlight w:val="green"/>
            </w:rPr>
          </w:rPrChange>
        </w:rPr>
        <w:t>On the other hand, t</w:t>
      </w:r>
      <w:r w:rsidR="0058528B" w:rsidRPr="00626132">
        <w:rPr>
          <w:rFonts w:asciiTheme="majorBidi" w:hAnsiTheme="majorBidi" w:cstheme="majorBidi"/>
          <w:sz w:val="24"/>
          <w:szCs w:val="24"/>
          <w:rPrChange w:id="243" w:author="Frank" w:date="2021-10-23T12:40:00Z">
            <w:rPr>
              <w:rFonts w:asciiTheme="majorBidi" w:hAnsiTheme="majorBidi" w:cstheme="majorBidi"/>
              <w:sz w:val="24"/>
              <w:szCs w:val="24"/>
              <w:highlight w:val="green"/>
            </w:rPr>
          </w:rPrChange>
        </w:rPr>
        <w:t>he codeposited phosphorus can degrade the fracture toughness of Co films.</w:t>
      </w:r>
      <w:r w:rsidR="0058528B" w:rsidRPr="0058528B">
        <w:rPr>
          <w:rFonts w:asciiTheme="majorBidi" w:hAnsiTheme="majorBidi" w:cstheme="majorBidi"/>
          <w:iCs/>
          <w:sz w:val="24"/>
          <w:szCs w:val="24"/>
        </w:rPr>
        <w:t xml:space="preserve"> </w:t>
      </w:r>
      <w:r w:rsidR="00774658" w:rsidRPr="00E1621B">
        <w:rPr>
          <w:rFonts w:asciiTheme="majorBidi" w:hAnsiTheme="majorBidi" w:cstheme="majorBidi"/>
          <w:iCs/>
          <w:sz w:val="24"/>
          <w:szCs w:val="24"/>
        </w:rPr>
        <w:t xml:space="preserve">A </w:t>
      </w:r>
      <w:r w:rsidRPr="00E1621B">
        <w:rPr>
          <w:rFonts w:asciiTheme="majorBidi" w:hAnsiTheme="majorBidi" w:cstheme="majorBidi"/>
          <w:iCs/>
          <w:sz w:val="24"/>
          <w:szCs w:val="24"/>
        </w:rPr>
        <w:t xml:space="preserve">higher </w:t>
      </w:r>
      <w:r w:rsidR="00774658" w:rsidRPr="00E1621B">
        <w:rPr>
          <w:rFonts w:asciiTheme="majorBidi" w:hAnsiTheme="majorBidi" w:cstheme="majorBidi"/>
          <w:iCs/>
          <w:sz w:val="24"/>
          <w:szCs w:val="24"/>
        </w:rPr>
        <w:t xml:space="preserve">level of </w:t>
      </w:r>
      <w:r w:rsidRPr="00E1621B">
        <w:rPr>
          <w:rFonts w:asciiTheme="majorBidi" w:hAnsiTheme="majorBidi" w:cstheme="majorBidi"/>
          <w:iCs/>
          <w:sz w:val="24"/>
          <w:szCs w:val="24"/>
        </w:rPr>
        <w:t xml:space="preserve">codeposited phosphorus results in smaller grains, increasing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through</w:t>
      </w:r>
      <w:r w:rsidR="00A1577C"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Hall-</w:t>
      </w:r>
      <w:proofErr w:type="spellStart"/>
      <w:r w:rsidRPr="00E1621B">
        <w:rPr>
          <w:rFonts w:asciiTheme="majorBidi" w:hAnsiTheme="majorBidi" w:cstheme="majorBidi"/>
          <w:iCs/>
          <w:sz w:val="24"/>
          <w:szCs w:val="24"/>
        </w:rPr>
        <w:t>Petch</w:t>
      </w:r>
      <w:proofErr w:type="spellEnd"/>
      <w:r w:rsidRPr="00E1621B">
        <w:rPr>
          <w:rFonts w:asciiTheme="majorBidi" w:hAnsiTheme="majorBidi" w:cstheme="majorBidi"/>
          <w:iCs/>
          <w:sz w:val="24"/>
          <w:szCs w:val="24"/>
        </w:rPr>
        <w:t xml:space="preserve"> strengthening. </w:t>
      </w:r>
      <w:r w:rsidR="00423CF1" w:rsidRPr="00E1621B">
        <w:rPr>
          <w:rFonts w:asciiTheme="majorBidi" w:hAnsiTheme="majorBidi" w:cstheme="majorBidi"/>
          <w:iCs/>
          <w:sz w:val="24"/>
          <w:szCs w:val="24"/>
        </w:rPr>
        <w:t>Overall, i</w:t>
      </w:r>
      <w:r w:rsidRPr="00E1621B">
        <w:rPr>
          <w:rFonts w:asciiTheme="majorBidi" w:hAnsiTheme="majorBidi" w:cstheme="majorBidi"/>
          <w:iCs/>
          <w:sz w:val="24"/>
          <w:szCs w:val="24"/>
        </w:rPr>
        <w:t xml:space="preserve">t </w:t>
      </w:r>
      <w:r w:rsidR="00774658" w:rsidRPr="00E1621B">
        <w:rPr>
          <w:rFonts w:asciiTheme="majorBidi" w:hAnsiTheme="majorBidi" w:cstheme="majorBidi"/>
          <w:iCs/>
          <w:sz w:val="24"/>
          <w:szCs w:val="24"/>
        </w:rPr>
        <w:t xml:space="preserve">has been </w:t>
      </w:r>
      <w:r w:rsidRPr="00E1621B">
        <w:rPr>
          <w:rFonts w:asciiTheme="majorBidi" w:hAnsiTheme="majorBidi" w:cstheme="majorBidi"/>
          <w:iCs/>
          <w:sz w:val="24"/>
          <w:szCs w:val="24"/>
        </w:rPr>
        <w:t xml:space="preserve">reported that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deposits is linearly related to concentration of NaH</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 xml:space="preserve"> in the range of 2-10 g</w:t>
      </w:r>
      <w:r w:rsidR="00774658"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L</w:t>
      </w:r>
      <w:r w:rsidR="00774658"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&lt;EndNote&gt;&lt;Cite&gt;&lt;Author&gt;Selvi&lt;/Author&gt;&lt;Year&gt;2012&lt;/Year&gt;&lt;RecNum&gt;364&lt;/RecNum&gt;&lt;DisplayText&gt;[103, 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Cite&gt;&lt;Author&gt;Seenivasan&lt;/Author&gt;&lt;Year&gt;2013&lt;/Year&gt;&lt;RecNum&gt;616&lt;/RecNum&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 xml:space="preserve">, </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00423CF1" w:rsidRPr="00E1621B">
        <w:rPr>
          <w:rFonts w:asciiTheme="majorBidi" w:hAnsiTheme="majorBidi" w:cstheme="majorBidi"/>
          <w:iCs/>
          <w:sz w:val="24"/>
          <w:szCs w:val="24"/>
        </w:rPr>
        <w:t xml:space="preserve">. </w:t>
      </w:r>
      <w:r w:rsidR="002F5F57" w:rsidRPr="00E1621B">
        <w:rPr>
          <w:rFonts w:asciiTheme="majorBidi" w:hAnsiTheme="majorBidi" w:cstheme="majorBidi"/>
          <w:iCs/>
          <w:sz w:val="24"/>
          <w:szCs w:val="24"/>
        </w:rPr>
        <w:t>However</w:t>
      </w:r>
      <w:r w:rsidR="00423CF1" w:rsidRPr="00E1621B">
        <w:rPr>
          <w:rFonts w:asciiTheme="majorBidi" w:hAnsiTheme="majorBidi" w:cstheme="majorBidi"/>
          <w:iCs/>
          <w:sz w:val="24"/>
          <w:szCs w:val="24"/>
        </w:rPr>
        <w:t>,</w:t>
      </w:r>
      <w:r w:rsidRPr="00E1621B">
        <w:rPr>
          <w:rFonts w:asciiTheme="majorBidi" w:hAnsiTheme="majorBidi" w:cstheme="majorBidi"/>
          <w:iCs/>
          <w:sz w:val="24"/>
          <w:szCs w:val="24"/>
        </w:rPr>
        <w:t xml:space="preserve"> </w:t>
      </w:r>
      <w:proofErr w:type="spellStart"/>
      <w:r w:rsidRPr="00E1621B">
        <w:rPr>
          <w:rFonts w:asciiTheme="majorBidi" w:hAnsiTheme="majorBidi" w:cstheme="majorBidi"/>
          <w:iCs/>
          <w:sz w:val="24"/>
          <w:szCs w:val="24"/>
        </w:rPr>
        <w:t>Bera</w:t>
      </w:r>
      <w:proofErr w:type="spellEnd"/>
      <w:r w:rsidRPr="00E1621B">
        <w:rPr>
          <w:rFonts w:asciiTheme="majorBidi" w:hAnsiTheme="majorBidi" w:cstheme="majorBidi"/>
          <w:iCs/>
          <w:sz w:val="24"/>
          <w:szCs w:val="24"/>
        </w:rPr>
        <w:t xml:space="preserve"> et al.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&lt;EndNote&gt;&lt;Cite&gt;&lt;Author&gt;Bera&lt;/Author&gt;&lt;Year&gt;2012&lt;/Year&gt;&lt;RecNum&gt;358&lt;/RecNum&gt;&lt;DisplayText&gt;[89]&lt;/DisplayText&gt;&lt;record&gt;&lt;rec-number&gt;358&lt;/rec-number&gt;&lt;foreign-keys&gt;&lt;key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showed</w:t>
      </w:r>
      <w:r w:rsidR="005D4AAE" w:rsidRPr="00E1621B">
        <w:rPr>
          <w:rFonts w:asciiTheme="majorBidi" w:hAnsiTheme="majorBidi" w:cstheme="majorBidi"/>
          <w:iCs/>
          <w:sz w:val="24"/>
          <w:szCs w:val="24"/>
        </w:rPr>
        <w:t xml:space="preserve"> that the </w:t>
      </w:r>
      <w:proofErr w:type="spellStart"/>
      <w:r w:rsidR="005D4AAE" w:rsidRPr="00E1621B">
        <w:rPr>
          <w:rFonts w:asciiTheme="majorBidi" w:hAnsiTheme="majorBidi" w:cstheme="majorBidi"/>
          <w:iCs/>
          <w:sz w:val="24"/>
          <w:szCs w:val="24"/>
        </w:rPr>
        <w:t>microhardness</w:t>
      </w:r>
      <w:proofErr w:type="spellEnd"/>
      <w:r w:rsidR="005D4AAE" w:rsidRPr="00E1621B">
        <w:rPr>
          <w:rFonts w:asciiTheme="majorBidi" w:hAnsiTheme="majorBidi" w:cstheme="majorBidi"/>
          <w:iCs/>
          <w:sz w:val="24"/>
          <w:szCs w:val="24"/>
        </w:rPr>
        <w:t xml:space="preserve"> improved</w:t>
      </w:r>
      <w:r w:rsidRPr="00E1621B">
        <w:rPr>
          <w:rFonts w:asciiTheme="majorBidi" w:hAnsiTheme="majorBidi" w:cstheme="majorBidi"/>
          <w:iCs/>
          <w:sz w:val="24"/>
          <w:szCs w:val="24"/>
        </w:rPr>
        <w:t xml:space="preserve"> </w:t>
      </w:r>
      <w:r w:rsidR="00774658" w:rsidRPr="00E1621B">
        <w:rPr>
          <w:rFonts w:asciiTheme="majorBidi" w:hAnsiTheme="majorBidi" w:cstheme="majorBidi"/>
          <w:iCs/>
          <w:sz w:val="24"/>
          <w:szCs w:val="24"/>
        </w:rPr>
        <w:t>as the</w:t>
      </w:r>
      <w:r w:rsidRPr="00E1621B">
        <w:rPr>
          <w:rFonts w:asciiTheme="majorBidi" w:hAnsiTheme="majorBidi" w:cstheme="majorBidi"/>
          <w:iCs/>
          <w:sz w:val="24"/>
          <w:szCs w:val="24"/>
        </w:rPr>
        <w:t xml:space="preserve"> NaH</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 xml:space="preserve">2 </w:t>
      </w:r>
      <w:r w:rsidRPr="00E1621B">
        <w:rPr>
          <w:rFonts w:asciiTheme="majorBidi" w:hAnsiTheme="majorBidi" w:cstheme="majorBidi"/>
          <w:iCs/>
          <w:sz w:val="24"/>
          <w:szCs w:val="24"/>
        </w:rPr>
        <w:t xml:space="preserve">concentration </w:t>
      </w:r>
      <w:r w:rsidR="005D4AAE" w:rsidRPr="00E1621B">
        <w:rPr>
          <w:rFonts w:asciiTheme="majorBidi" w:hAnsiTheme="majorBidi" w:cstheme="majorBidi"/>
          <w:iCs/>
          <w:sz w:val="24"/>
          <w:szCs w:val="24"/>
        </w:rPr>
        <w:t>rose,</w:t>
      </w:r>
      <w:r w:rsidR="00774658"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up to </w:t>
      </w:r>
      <w:r w:rsidR="00774658" w:rsidRPr="00E1621B">
        <w:rPr>
          <w:rFonts w:asciiTheme="majorBidi" w:hAnsiTheme="majorBidi" w:cstheme="majorBidi"/>
          <w:iCs/>
          <w:sz w:val="24"/>
          <w:szCs w:val="24"/>
        </w:rPr>
        <w:t xml:space="preserve">a concentration of </w:t>
      </w:r>
      <w:r w:rsidRPr="00E1621B">
        <w:rPr>
          <w:rFonts w:asciiTheme="majorBidi" w:hAnsiTheme="majorBidi" w:cstheme="majorBidi"/>
          <w:iCs/>
          <w:sz w:val="24"/>
          <w:szCs w:val="24"/>
        </w:rPr>
        <w:t>5 g</w:t>
      </w:r>
      <w:r w:rsidR="00774658"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L</w:t>
      </w:r>
      <w:r w:rsidR="00774658"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followed by a slight </w:t>
      </w:r>
      <w:r w:rsidR="003B2006" w:rsidRPr="00E1621B">
        <w:rPr>
          <w:rFonts w:asciiTheme="majorBidi" w:hAnsiTheme="majorBidi" w:cstheme="majorBidi"/>
          <w:iCs/>
          <w:sz w:val="24"/>
          <w:szCs w:val="24"/>
        </w:rPr>
        <w:t xml:space="preserve">fall off </w:t>
      </w:r>
      <w:r w:rsidR="00774658" w:rsidRPr="00E1621B">
        <w:rPr>
          <w:rFonts w:asciiTheme="majorBidi" w:hAnsiTheme="majorBidi" w:cstheme="majorBidi"/>
          <w:iCs/>
          <w:sz w:val="24"/>
          <w:szCs w:val="24"/>
        </w:rPr>
        <w:t>as</w:t>
      </w:r>
      <w:r w:rsidRPr="00E1621B">
        <w:rPr>
          <w:rFonts w:asciiTheme="majorBidi" w:hAnsiTheme="majorBidi" w:cstheme="majorBidi"/>
          <w:iCs/>
          <w:sz w:val="24"/>
          <w:szCs w:val="24"/>
        </w:rPr>
        <w:t xml:space="preserve"> the concentration </w:t>
      </w:r>
      <w:r w:rsidR="00774658" w:rsidRPr="00E1621B">
        <w:rPr>
          <w:rFonts w:asciiTheme="majorBidi" w:hAnsiTheme="majorBidi" w:cstheme="majorBidi"/>
          <w:iCs/>
          <w:sz w:val="24"/>
          <w:szCs w:val="24"/>
        </w:rPr>
        <w:t xml:space="preserve">is increased to </w:t>
      </w:r>
      <w:r w:rsidRPr="00E1621B">
        <w:rPr>
          <w:rFonts w:asciiTheme="majorBidi" w:hAnsiTheme="majorBidi" w:cstheme="majorBidi"/>
          <w:iCs/>
          <w:sz w:val="24"/>
          <w:szCs w:val="24"/>
        </w:rPr>
        <w:t>10 g</w:t>
      </w:r>
      <w:r w:rsidR="00774658"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L</w:t>
      </w:r>
      <w:r w:rsidR="00774658"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The lower </w:t>
      </w:r>
      <w:r w:rsidR="003B2006" w:rsidRPr="00E1621B">
        <w:rPr>
          <w:rFonts w:asciiTheme="majorBidi" w:hAnsiTheme="majorBidi" w:cstheme="majorBidi"/>
          <w:iCs/>
          <w:sz w:val="24"/>
          <w:szCs w:val="24"/>
        </w:rPr>
        <w:t xml:space="preserve">phosphorus </w:t>
      </w:r>
      <w:r w:rsidRPr="00E1621B">
        <w:rPr>
          <w:rFonts w:asciiTheme="majorBidi" w:hAnsiTheme="majorBidi" w:cstheme="majorBidi"/>
          <w:iCs/>
          <w:sz w:val="24"/>
          <w:szCs w:val="24"/>
        </w:rPr>
        <w:t xml:space="preserve">content </w:t>
      </w:r>
      <w:r w:rsidR="003B2006" w:rsidRPr="00E1621B">
        <w:rPr>
          <w:rFonts w:asciiTheme="majorBidi" w:hAnsiTheme="majorBidi" w:cstheme="majorBidi"/>
          <w:iCs/>
          <w:sz w:val="24"/>
          <w:szCs w:val="24"/>
        </w:rPr>
        <w:t>in deposits</w:t>
      </w:r>
      <w:r w:rsidRPr="00E1621B">
        <w:rPr>
          <w:rFonts w:asciiTheme="majorBidi" w:hAnsiTheme="majorBidi" w:cstheme="majorBidi"/>
          <w:iCs/>
          <w:sz w:val="24"/>
          <w:szCs w:val="24"/>
        </w:rPr>
        <w:t xml:space="preserve"> </w:t>
      </w:r>
      <w:r w:rsidR="003B2006" w:rsidRPr="00E1621B">
        <w:rPr>
          <w:rFonts w:asciiTheme="majorBidi" w:hAnsiTheme="majorBidi" w:cstheme="majorBidi"/>
          <w:iCs/>
          <w:sz w:val="24"/>
          <w:szCs w:val="24"/>
        </w:rPr>
        <w:t xml:space="preserve">from </w:t>
      </w:r>
      <w:r w:rsidR="00774658" w:rsidRPr="00E1621B">
        <w:rPr>
          <w:rFonts w:asciiTheme="majorBidi" w:hAnsiTheme="majorBidi" w:cstheme="majorBidi"/>
          <w:iCs/>
          <w:sz w:val="24"/>
          <w:szCs w:val="24"/>
        </w:rPr>
        <w:t>a bath concentration</w:t>
      </w:r>
      <w:r w:rsidRPr="00E1621B">
        <w:rPr>
          <w:rFonts w:asciiTheme="majorBidi" w:hAnsiTheme="majorBidi" w:cstheme="majorBidi"/>
          <w:iCs/>
          <w:sz w:val="24"/>
          <w:szCs w:val="24"/>
        </w:rPr>
        <w:t xml:space="preserve"> </w:t>
      </w:r>
      <w:r w:rsidR="003B2006" w:rsidRPr="00E1621B">
        <w:rPr>
          <w:rFonts w:asciiTheme="majorBidi" w:hAnsiTheme="majorBidi" w:cstheme="majorBidi"/>
          <w:iCs/>
          <w:sz w:val="24"/>
          <w:szCs w:val="24"/>
        </w:rPr>
        <w:t xml:space="preserve">of </w:t>
      </w:r>
      <w:r w:rsidRPr="00E1621B">
        <w:rPr>
          <w:rFonts w:asciiTheme="majorBidi" w:hAnsiTheme="majorBidi" w:cstheme="majorBidi"/>
          <w:iCs/>
          <w:sz w:val="24"/>
          <w:szCs w:val="24"/>
        </w:rPr>
        <w:t>10 g</w:t>
      </w:r>
      <w:r w:rsidR="00774658"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L</w:t>
      </w:r>
      <w:r w:rsidR="00774658" w:rsidRPr="00E1621B">
        <w:rPr>
          <w:rFonts w:asciiTheme="majorBidi" w:hAnsiTheme="majorBidi" w:cstheme="majorBidi"/>
          <w:iCs/>
          <w:sz w:val="24"/>
          <w:szCs w:val="24"/>
          <w:vertAlign w:val="superscript"/>
        </w:rPr>
        <w:t>-1</w:t>
      </w:r>
      <w:r w:rsidRPr="00E1621B">
        <w:rPr>
          <w:rFonts w:asciiTheme="majorBidi" w:hAnsiTheme="majorBidi" w:cstheme="majorBidi"/>
          <w:iCs/>
          <w:sz w:val="24"/>
          <w:szCs w:val="24"/>
        </w:rPr>
        <w:t xml:space="preserve"> NaH</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PO</w:t>
      </w:r>
      <w:r w:rsidRPr="00E1621B">
        <w:rPr>
          <w:rFonts w:asciiTheme="majorBidi" w:hAnsiTheme="majorBidi" w:cstheme="majorBidi"/>
          <w:iCs/>
          <w:sz w:val="24"/>
          <w:szCs w:val="24"/>
          <w:vertAlign w:val="subscript"/>
        </w:rPr>
        <w:t xml:space="preserve">2 </w:t>
      </w:r>
      <w:r w:rsidRPr="00E1621B">
        <w:rPr>
          <w:rFonts w:asciiTheme="majorBidi" w:hAnsiTheme="majorBidi" w:cstheme="majorBidi"/>
          <w:iCs/>
          <w:sz w:val="24"/>
          <w:szCs w:val="24"/>
        </w:rPr>
        <w:t xml:space="preserve">is the main reason for decreased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in the latter case. </w:t>
      </w:r>
      <w:r w:rsidR="002D1A20">
        <w:rPr>
          <w:rFonts w:asciiTheme="majorBidi" w:hAnsiTheme="majorBidi" w:cstheme="majorBidi"/>
          <w:iCs/>
          <w:sz w:val="24"/>
          <w:szCs w:val="24"/>
        </w:rPr>
        <w:t>Fig. 10</w:t>
      </w:r>
      <w:r w:rsidR="007B643B" w:rsidRPr="00E1621B">
        <w:rPr>
          <w:rFonts w:asciiTheme="majorBidi" w:hAnsiTheme="majorBidi" w:cstheme="majorBidi"/>
          <w:iCs/>
          <w:sz w:val="24"/>
          <w:szCs w:val="24"/>
        </w:rPr>
        <w:t xml:space="preserve"> illustrates the </w:t>
      </w:r>
      <w:proofErr w:type="spellStart"/>
      <w:r w:rsidR="007B643B" w:rsidRPr="00E1621B">
        <w:rPr>
          <w:rFonts w:asciiTheme="majorBidi" w:hAnsiTheme="majorBidi" w:cstheme="majorBidi"/>
          <w:iCs/>
          <w:sz w:val="24"/>
          <w:szCs w:val="24"/>
        </w:rPr>
        <w:t>microhardness</w:t>
      </w:r>
      <w:proofErr w:type="spellEnd"/>
      <w:r w:rsidR="007B643B" w:rsidRPr="00E1621B">
        <w:rPr>
          <w:rFonts w:asciiTheme="majorBidi" w:hAnsiTheme="majorBidi" w:cstheme="majorBidi"/>
          <w:iCs/>
          <w:sz w:val="24"/>
          <w:szCs w:val="24"/>
        </w:rPr>
        <w:t xml:space="preserve"> of Co-P electrodeposits fabricated </w:t>
      </w:r>
      <w:r w:rsidR="005D4AAE" w:rsidRPr="00E1621B">
        <w:rPr>
          <w:rFonts w:asciiTheme="majorBidi" w:hAnsiTheme="majorBidi" w:cstheme="majorBidi"/>
          <w:iCs/>
          <w:sz w:val="24"/>
          <w:szCs w:val="24"/>
        </w:rPr>
        <w:t>at</w:t>
      </w:r>
      <w:r w:rsidR="007B643B" w:rsidRPr="00E1621B">
        <w:rPr>
          <w:rFonts w:asciiTheme="majorBidi" w:hAnsiTheme="majorBidi" w:cstheme="majorBidi"/>
          <w:iCs/>
          <w:sz w:val="24"/>
          <w:szCs w:val="24"/>
        </w:rPr>
        <w:t xml:space="preserve"> various NaH</w:t>
      </w:r>
      <w:r w:rsidR="007B643B" w:rsidRPr="00E1621B">
        <w:rPr>
          <w:rFonts w:asciiTheme="majorBidi" w:hAnsiTheme="majorBidi" w:cstheme="majorBidi"/>
          <w:iCs/>
          <w:sz w:val="24"/>
          <w:szCs w:val="24"/>
          <w:vertAlign w:val="subscript"/>
        </w:rPr>
        <w:t>2</w:t>
      </w:r>
      <w:r w:rsidR="007B643B" w:rsidRPr="00E1621B">
        <w:rPr>
          <w:rFonts w:asciiTheme="majorBidi" w:hAnsiTheme="majorBidi" w:cstheme="majorBidi"/>
          <w:iCs/>
          <w:sz w:val="24"/>
          <w:szCs w:val="24"/>
        </w:rPr>
        <w:t>PO</w:t>
      </w:r>
      <w:r w:rsidR="007B643B" w:rsidRPr="00E1621B">
        <w:rPr>
          <w:rFonts w:asciiTheme="majorBidi" w:hAnsiTheme="majorBidi" w:cstheme="majorBidi"/>
          <w:iCs/>
          <w:sz w:val="24"/>
          <w:szCs w:val="24"/>
          <w:vertAlign w:val="subscript"/>
        </w:rPr>
        <w:t>2</w:t>
      </w:r>
      <w:r w:rsidR="007B643B" w:rsidRPr="00E1621B">
        <w:rPr>
          <w:rFonts w:asciiTheme="majorBidi" w:hAnsiTheme="majorBidi" w:cstheme="majorBidi"/>
          <w:iCs/>
          <w:sz w:val="24"/>
          <w:szCs w:val="24"/>
        </w:rPr>
        <w:t xml:space="preserve"> concentrations.</w:t>
      </w:r>
    </w:p>
    <w:p w14:paraId="6F98B20E" w14:textId="3AF5224D" w:rsidR="007B643B" w:rsidRPr="00E1621B" w:rsidRDefault="00031B37" w:rsidP="007B643B">
      <w:pPr>
        <w:bidi w:val="0"/>
        <w:spacing w:line="480" w:lineRule="auto"/>
        <w:jc w:val="center"/>
        <w:rPr>
          <w:rFonts w:asciiTheme="majorBidi" w:hAnsiTheme="majorBidi" w:cstheme="majorBidi"/>
          <w:iCs/>
          <w:sz w:val="24"/>
          <w:szCs w:val="24"/>
        </w:rPr>
      </w:pPr>
      <w:r w:rsidRPr="00E1621B">
        <w:rPr>
          <w:rFonts w:asciiTheme="majorBidi" w:hAnsiTheme="majorBidi" w:cstheme="majorBidi"/>
          <w:iCs/>
          <w:noProof/>
          <w:sz w:val="24"/>
          <w:szCs w:val="24"/>
          <w:lang w:val="en-GB" w:eastAsia="en-GB" w:bidi="ar-SA"/>
        </w:rPr>
        <w:lastRenderedPageBreak/>
        <w:drawing>
          <wp:inline distT="0" distB="0" distL="0" distR="0" wp14:anchorId="43B4C8B1" wp14:editId="1FF14245">
            <wp:extent cx="5669280" cy="3597812"/>
            <wp:effectExtent l="0" t="0" r="7620" b="3175"/>
            <wp:docPr id="18" name="Picture 18" descr="D:\reiview papers\Co-P\Figures &amp; backstage\microhardne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iview papers\Co-P\Figures &amp; backstage\microhardness.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280" cy="3597812"/>
                    </a:xfrm>
                    <a:prstGeom prst="rect">
                      <a:avLst/>
                    </a:prstGeom>
                    <a:noFill/>
                    <a:ln>
                      <a:noFill/>
                    </a:ln>
                  </pic:spPr>
                </pic:pic>
              </a:graphicData>
            </a:graphic>
          </wp:inline>
        </w:drawing>
      </w:r>
    </w:p>
    <w:p w14:paraId="4A4135A5" w14:textId="67294C8E" w:rsidR="00A733C5" w:rsidRPr="00E1621B" w:rsidRDefault="002D1A20" w:rsidP="007B643B">
      <w:pPr>
        <w:bidi w:val="0"/>
        <w:spacing w:line="480" w:lineRule="auto"/>
        <w:jc w:val="center"/>
        <w:rPr>
          <w:rFonts w:asciiTheme="majorBidi" w:hAnsiTheme="majorBidi" w:cstheme="majorBidi"/>
          <w:iCs/>
          <w:sz w:val="24"/>
          <w:szCs w:val="24"/>
        </w:rPr>
      </w:pPr>
      <w:r>
        <w:rPr>
          <w:rFonts w:asciiTheme="majorBidi" w:hAnsiTheme="majorBidi" w:cstheme="majorBidi"/>
          <w:b/>
          <w:bCs/>
          <w:iCs/>
          <w:sz w:val="24"/>
          <w:szCs w:val="24"/>
        </w:rPr>
        <w:t>Fig. 10</w:t>
      </w:r>
      <w:r w:rsidR="007B643B" w:rsidRPr="00E1621B">
        <w:rPr>
          <w:rFonts w:asciiTheme="majorBidi" w:hAnsiTheme="majorBidi" w:cstheme="majorBidi"/>
          <w:b/>
          <w:bCs/>
          <w:iCs/>
          <w:sz w:val="24"/>
          <w:szCs w:val="24"/>
        </w:rPr>
        <w:t xml:space="preserve">. </w:t>
      </w:r>
      <w:proofErr w:type="spellStart"/>
      <w:r w:rsidR="007B643B" w:rsidRPr="00E1621B">
        <w:rPr>
          <w:rFonts w:asciiTheme="majorBidi" w:hAnsiTheme="majorBidi" w:cstheme="majorBidi"/>
          <w:iCs/>
          <w:sz w:val="24"/>
          <w:szCs w:val="24"/>
        </w:rPr>
        <w:t>Microhardness</w:t>
      </w:r>
      <w:proofErr w:type="spellEnd"/>
      <w:r w:rsidR="007B643B" w:rsidRPr="00E1621B">
        <w:rPr>
          <w:rFonts w:asciiTheme="majorBidi" w:hAnsiTheme="majorBidi" w:cstheme="majorBidi"/>
          <w:iCs/>
          <w:sz w:val="24"/>
          <w:szCs w:val="24"/>
        </w:rPr>
        <w:t xml:space="preserve"> of Co-P electrodeposits fabricated </w:t>
      </w:r>
      <w:r w:rsidR="001E3979" w:rsidRPr="00E1621B">
        <w:rPr>
          <w:rFonts w:asciiTheme="majorBidi" w:hAnsiTheme="majorBidi" w:cstheme="majorBidi"/>
          <w:iCs/>
          <w:sz w:val="24"/>
          <w:szCs w:val="24"/>
        </w:rPr>
        <w:t>at</w:t>
      </w:r>
      <w:r w:rsidR="007B643B" w:rsidRPr="00E1621B">
        <w:rPr>
          <w:rFonts w:asciiTheme="majorBidi" w:hAnsiTheme="majorBidi" w:cstheme="majorBidi"/>
          <w:iCs/>
          <w:sz w:val="24"/>
          <w:szCs w:val="24"/>
        </w:rPr>
        <w:t xml:space="preserve"> various NaH</w:t>
      </w:r>
      <w:r w:rsidR="007B643B" w:rsidRPr="00E1621B">
        <w:rPr>
          <w:rFonts w:asciiTheme="majorBidi" w:hAnsiTheme="majorBidi" w:cstheme="majorBidi"/>
          <w:iCs/>
          <w:sz w:val="24"/>
          <w:szCs w:val="24"/>
          <w:vertAlign w:val="subscript"/>
        </w:rPr>
        <w:t>2</w:t>
      </w:r>
      <w:r w:rsidR="007B643B" w:rsidRPr="00E1621B">
        <w:rPr>
          <w:rFonts w:asciiTheme="majorBidi" w:hAnsiTheme="majorBidi" w:cstheme="majorBidi"/>
          <w:iCs/>
          <w:sz w:val="24"/>
          <w:szCs w:val="24"/>
        </w:rPr>
        <w:t>PO</w:t>
      </w:r>
      <w:r w:rsidR="007B643B" w:rsidRPr="00E1621B">
        <w:rPr>
          <w:rFonts w:asciiTheme="majorBidi" w:hAnsiTheme="majorBidi" w:cstheme="majorBidi"/>
          <w:iCs/>
          <w:sz w:val="24"/>
          <w:szCs w:val="24"/>
          <w:vertAlign w:val="subscript"/>
        </w:rPr>
        <w:t>2</w:t>
      </w:r>
      <w:r w:rsidR="007B643B" w:rsidRPr="00E1621B">
        <w:rPr>
          <w:rFonts w:asciiTheme="majorBidi" w:hAnsiTheme="majorBidi" w:cstheme="majorBidi"/>
          <w:iCs/>
          <w:sz w:val="24"/>
          <w:szCs w:val="24"/>
        </w:rPr>
        <w:t xml:space="preserve"> concentrations.</w:t>
      </w:r>
    </w:p>
    <w:p w14:paraId="62626DC8" w14:textId="2429D48A" w:rsidR="007B643B" w:rsidRPr="00E1621B" w:rsidRDefault="00C544DD"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An adequate interfacial strength </w:t>
      </w:r>
      <w:r w:rsidR="00C10E69" w:rsidRPr="00E1621B">
        <w:rPr>
          <w:rFonts w:asciiTheme="majorBidi" w:hAnsiTheme="majorBidi" w:cstheme="majorBidi"/>
          <w:iCs/>
          <w:sz w:val="24"/>
          <w:szCs w:val="24"/>
        </w:rPr>
        <w:t>significantly</w:t>
      </w:r>
      <w:r w:rsidRPr="00E1621B">
        <w:rPr>
          <w:rFonts w:asciiTheme="majorBidi" w:hAnsiTheme="majorBidi" w:cstheme="majorBidi"/>
          <w:iCs/>
          <w:sz w:val="24"/>
          <w:szCs w:val="24"/>
        </w:rPr>
        <w:t xml:space="preserve"> avoids the cracking, peeling off, and delamination of the deposited film due to the generated stresses during the </w:t>
      </w:r>
      <w:r w:rsidR="00C10E69" w:rsidRPr="00E1621B">
        <w:rPr>
          <w:rFonts w:asciiTheme="majorBidi" w:hAnsiTheme="majorBidi" w:cstheme="majorBidi"/>
          <w:iCs/>
          <w:sz w:val="24"/>
          <w:szCs w:val="24"/>
        </w:rPr>
        <w:t>fabrication</w:t>
      </w:r>
      <w:r w:rsidRPr="00E1621B">
        <w:rPr>
          <w:rFonts w:asciiTheme="majorBidi" w:hAnsiTheme="majorBidi" w:cstheme="majorBidi"/>
          <w:iCs/>
          <w:sz w:val="24"/>
          <w:szCs w:val="24"/>
        </w:rPr>
        <w:t xml:space="preserve"> process, handling, and service </w:t>
      </w:r>
      <w:r w:rsidR="00C10E69" w:rsidRPr="00E1621B">
        <w:rPr>
          <w:rFonts w:asciiTheme="majorBidi" w:hAnsiTheme="majorBidi" w:cstheme="majorBidi"/>
          <w:iCs/>
          <w:sz w:val="24"/>
          <w:szCs w:val="24"/>
        </w:rPr>
        <w:t xml:space="preserve">condition </w:t>
      </w:r>
      <w:r w:rsidR="00C10E69"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&lt;EndNote&gt;&lt;Cite&gt;&lt;Author&gt;Uddin&lt;/Author&gt;&lt;Year&gt;2006&lt;/Year&gt;&lt;RecNum&gt;678&lt;/RecNum&gt;&lt;DisplayText&gt;[140, 141]&lt;/DisplayText&gt;&lt;record&gt;&lt;rec-number&gt;678&lt;/rec-number&gt;&lt;foreign-keys&gt;&lt;key app="EN" db-id="ratptwfwp2vp25exw5dxx5x39v9pfpsfzz9z"&gt;678&lt;/key&gt;&lt;/foreign-keys&gt;&lt;ref-type name="Journal Article"&gt;17&lt;/ref-type&gt;&lt;contributors&gt;&lt;authors&gt;&lt;author&gt;Uddin, MA&lt;/author&gt;&lt;author&gt;Ho, WF&lt;/author&gt;&lt;author&gt;Chow, CK&lt;/author&gt;&lt;author&gt;Chan, HP&lt;/author&gt;&lt;/authors&gt;&lt;/contributors&gt;&lt;titles&gt;&lt;title&gt;Interfacial adhesion of spin-coated thin adhesive film on silicon substrate for the fabrication of polymer optical waveguide&lt;/title&gt;&lt;secondary-title&gt;Journal of electronic materials&lt;/secondary-title&gt;&lt;/titles&gt;&lt;periodical&gt;&lt;full-title&gt;Journal of electronic materials&lt;/full-title&gt;&lt;/periodical&gt;&lt;pages&gt;1558-1565&lt;/pages&gt;&lt;volume&gt;35&lt;/volume&gt;&lt;number&gt;7&lt;/number&gt;&lt;dates&gt;&lt;year&gt;2006&lt;/year&gt;&lt;/dates&gt;&lt;isbn&gt;1543-186X&lt;/isbn&gt;&lt;urls&gt;&lt;/urls&gt;&lt;/record&gt;&lt;/Cite&gt;&lt;Cite&gt;&lt;Author&gt;Murugaraj&lt;/Author&gt;&lt;Year&gt;2010&lt;/Year&gt;&lt;RecNum&gt;679&lt;/RecNum&gt;&lt;record&gt;&lt;rec-number&gt;679&lt;/rec-number&gt;&lt;foreign-keys&gt;&lt;key app="EN" db-id="ratptwfwp2vp25exw5dxx5x39v9pfpsfzz9z"&gt;679&lt;/key&gt;&lt;/foreign-keys&gt;&lt;ref-type name="Journal Article"&gt;17&lt;/ref-type&gt;&lt;contributors&gt;&lt;authors&gt;&lt;author&gt;Murugaraj, Pandiyan&lt;/author&gt;&lt;author&gt;Mainwaring, David Edward&lt;/author&gt;&lt;author&gt;Chen, Lu Guang&lt;/author&gt;&lt;author&gt;Sawant, Prashant&lt;/author&gt;&lt;author&gt;Al Kobaisi, Mohammad&lt;/author&gt;&lt;author&gt;Yek, Wei Ming&lt;/author&gt;&lt;/authors&gt;&lt;/contributors&gt;&lt;titles&gt;&lt;title&gt;Interfacial aspects of adhesion in polymer nanocomposite thin</w:instrText>
      </w:r>
      <w:r w:rsidR="00256E5C">
        <w:rPr>
          <w:rFonts w:ascii="Cambria Math" w:hAnsi="Cambria Math" w:cs="Cambria Math"/>
          <w:iCs/>
          <w:sz w:val="24"/>
          <w:szCs w:val="24"/>
        </w:rPr>
        <w:instrText>‐</w:instrText>
      </w:r>
      <w:r w:rsidR="00256E5C">
        <w:rPr>
          <w:rFonts w:asciiTheme="majorBidi" w:hAnsiTheme="majorBidi" w:cstheme="majorBidi"/>
          <w:iCs/>
          <w:sz w:val="24"/>
          <w:szCs w:val="24"/>
        </w:rPr>
        <w:instrText>film devices&lt;/title&gt;&lt;secondary-title&gt;Journal of applied polymer science&lt;/secondary-title&gt;&lt;/titles&gt;&lt;periodical&gt;&lt;full-title&gt;Journal of applied polymer science&lt;/full-title&gt;&lt;/periodical&gt;&lt;pages&gt;1054-1061&lt;/pages&gt;&lt;volume&gt;115&lt;/volume&gt;&lt;number&gt;2&lt;/number&gt;&lt;dates&gt;&lt;year&gt;2010&lt;/year&gt;&lt;/dates&gt;&lt;isbn&gt;0021-8995&lt;/isbn&gt;&lt;urls&gt;&lt;/urls&gt;&lt;/record&gt;&lt;/Cite&gt;&lt;/EndNote&gt;</w:instrText>
      </w:r>
      <w:r w:rsidR="00C10E69"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40" w:tooltip="Uddin, 2006 #678" w:history="1">
        <w:r w:rsidR="00256E5C">
          <w:rPr>
            <w:rFonts w:asciiTheme="majorBidi" w:hAnsiTheme="majorBidi" w:cstheme="majorBidi"/>
            <w:iCs/>
            <w:noProof/>
            <w:sz w:val="24"/>
            <w:szCs w:val="24"/>
          </w:rPr>
          <w:t>140</w:t>
        </w:r>
      </w:hyperlink>
      <w:r w:rsidR="00256E5C">
        <w:rPr>
          <w:rFonts w:asciiTheme="majorBidi" w:hAnsiTheme="majorBidi" w:cstheme="majorBidi"/>
          <w:iCs/>
          <w:noProof/>
          <w:sz w:val="24"/>
          <w:szCs w:val="24"/>
        </w:rPr>
        <w:t xml:space="preserve">, </w:t>
      </w:r>
      <w:hyperlink w:anchor="_ENREF_141" w:tooltip="Murugaraj, 2010 #679" w:history="1">
        <w:r w:rsidR="00256E5C">
          <w:rPr>
            <w:rFonts w:asciiTheme="majorBidi" w:hAnsiTheme="majorBidi" w:cstheme="majorBidi"/>
            <w:iCs/>
            <w:noProof/>
            <w:sz w:val="24"/>
            <w:szCs w:val="24"/>
          </w:rPr>
          <w:t>141</w:t>
        </w:r>
      </w:hyperlink>
      <w:r w:rsidR="00256E5C">
        <w:rPr>
          <w:rFonts w:asciiTheme="majorBidi" w:hAnsiTheme="majorBidi" w:cstheme="majorBidi"/>
          <w:iCs/>
          <w:noProof/>
          <w:sz w:val="24"/>
          <w:szCs w:val="24"/>
        </w:rPr>
        <w:t>]</w:t>
      </w:r>
      <w:r w:rsidR="00C10E69"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A733C5" w:rsidRPr="00E1621B">
        <w:rPr>
          <w:rFonts w:asciiTheme="majorBidi" w:hAnsiTheme="majorBidi" w:cstheme="majorBidi"/>
          <w:iCs/>
          <w:sz w:val="24"/>
          <w:szCs w:val="24"/>
        </w:rPr>
        <w:t xml:space="preserve">The interfacial strength between Co-P top </w:t>
      </w:r>
      <w:r w:rsidR="001B140B" w:rsidRPr="00E1621B">
        <w:rPr>
          <w:rFonts w:asciiTheme="majorBidi" w:hAnsiTheme="majorBidi" w:cstheme="majorBidi"/>
          <w:iCs/>
          <w:sz w:val="24"/>
          <w:szCs w:val="24"/>
        </w:rPr>
        <w:t xml:space="preserve">deposit </w:t>
      </w:r>
      <w:r w:rsidR="00A733C5" w:rsidRPr="00E1621B">
        <w:rPr>
          <w:rFonts w:asciiTheme="majorBidi" w:hAnsiTheme="majorBidi" w:cstheme="majorBidi"/>
          <w:iCs/>
          <w:sz w:val="24"/>
          <w:szCs w:val="24"/>
        </w:rPr>
        <w:t xml:space="preserve">and substrate </w:t>
      </w:r>
      <w:r w:rsidR="00036744" w:rsidRPr="00E1621B">
        <w:rPr>
          <w:rFonts w:asciiTheme="majorBidi" w:hAnsiTheme="majorBidi" w:cstheme="majorBidi"/>
          <w:iCs/>
          <w:sz w:val="24"/>
          <w:szCs w:val="24"/>
        </w:rPr>
        <w:t xml:space="preserve">is </w:t>
      </w:r>
      <w:r w:rsidR="00A733C5" w:rsidRPr="00E1621B">
        <w:rPr>
          <w:rFonts w:asciiTheme="majorBidi" w:hAnsiTheme="majorBidi" w:cstheme="majorBidi"/>
          <w:iCs/>
          <w:sz w:val="24"/>
          <w:szCs w:val="24"/>
        </w:rPr>
        <w:t>enhance</w:t>
      </w:r>
      <w:r w:rsidR="00036744" w:rsidRPr="00E1621B">
        <w:rPr>
          <w:rFonts w:asciiTheme="majorBidi" w:hAnsiTheme="majorBidi" w:cstheme="majorBidi"/>
          <w:iCs/>
          <w:sz w:val="24"/>
          <w:szCs w:val="24"/>
        </w:rPr>
        <w:t>d</w:t>
      </w:r>
      <w:r w:rsidR="00A733C5" w:rsidRPr="00E1621B">
        <w:rPr>
          <w:rFonts w:asciiTheme="majorBidi" w:hAnsiTheme="majorBidi" w:cstheme="majorBidi"/>
          <w:iCs/>
          <w:sz w:val="24"/>
          <w:szCs w:val="24"/>
        </w:rPr>
        <w:t xml:space="preserve"> </w:t>
      </w:r>
      <w:r w:rsidR="001B140B" w:rsidRPr="00E1621B">
        <w:rPr>
          <w:rFonts w:asciiTheme="majorBidi" w:hAnsiTheme="majorBidi" w:cstheme="majorBidi"/>
          <w:iCs/>
          <w:sz w:val="24"/>
          <w:szCs w:val="24"/>
        </w:rPr>
        <w:t>at a higher</w:t>
      </w:r>
      <w:r w:rsidR="00A733C5" w:rsidRPr="00E1621B">
        <w:rPr>
          <w:rFonts w:asciiTheme="majorBidi" w:hAnsiTheme="majorBidi" w:cstheme="majorBidi"/>
          <w:iCs/>
          <w:sz w:val="24"/>
          <w:szCs w:val="24"/>
        </w:rPr>
        <w:t xml:space="preserve"> phosphoric</w:t>
      </w:r>
      <w:r w:rsidR="001B140B" w:rsidRPr="00E1621B">
        <w:rPr>
          <w:rFonts w:asciiTheme="majorBidi" w:hAnsiTheme="majorBidi" w:cstheme="majorBidi"/>
          <w:iCs/>
          <w:sz w:val="24"/>
          <w:szCs w:val="24"/>
        </w:rPr>
        <w:t xml:space="preserve"> acid</w:t>
      </w:r>
      <w:r w:rsidR="00A733C5" w:rsidRPr="00E1621B">
        <w:rPr>
          <w:rFonts w:asciiTheme="majorBidi" w:hAnsiTheme="majorBidi" w:cstheme="majorBidi"/>
          <w:iCs/>
          <w:sz w:val="24"/>
          <w:szCs w:val="24"/>
        </w:rPr>
        <w:t xml:space="preserve"> concentration </w:t>
      </w:r>
      <w:r w:rsidR="001B140B" w:rsidRPr="00E1621B">
        <w:rPr>
          <w:rFonts w:asciiTheme="majorBidi" w:hAnsiTheme="majorBidi" w:cstheme="majorBidi"/>
          <w:iCs/>
          <w:sz w:val="24"/>
          <w:szCs w:val="24"/>
        </w:rPr>
        <w:t xml:space="preserve">in the bath </w:t>
      </w:r>
      <w:r w:rsidR="00A733C5" w:rsidRPr="00E1621B">
        <w:rPr>
          <w:rFonts w:asciiTheme="majorBidi" w:hAnsiTheme="majorBidi" w:cstheme="majorBidi"/>
          <w:iCs/>
          <w:sz w:val="24"/>
          <w:szCs w:val="24"/>
        </w:rPr>
        <w:t xml:space="preserve">since the higher codeposited phosphorus </w:t>
      </w:r>
      <w:r w:rsidR="00690BE8" w:rsidRPr="00E1621B">
        <w:rPr>
          <w:rFonts w:asciiTheme="majorBidi" w:hAnsiTheme="majorBidi" w:cstheme="majorBidi"/>
          <w:iCs/>
          <w:sz w:val="24"/>
          <w:szCs w:val="24"/>
        </w:rPr>
        <w:t xml:space="preserve">content </w:t>
      </w:r>
      <w:r w:rsidR="00A733C5" w:rsidRPr="00E1621B">
        <w:rPr>
          <w:rFonts w:asciiTheme="majorBidi" w:hAnsiTheme="majorBidi" w:cstheme="majorBidi"/>
          <w:iCs/>
          <w:sz w:val="24"/>
          <w:szCs w:val="24"/>
        </w:rPr>
        <w:t xml:space="preserve">leads to higher compressive residual stresses. The enhanced compressive residual stresses can crucially give rise to interfacial strength and </w:t>
      </w:r>
      <w:r w:rsidR="00690BE8" w:rsidRPr="00E1621B">
        <w:rPr>
          <w:rFonts w:asciiTheme="majorBidi" w:hAnsiTheme="majorBidi" w:cstheme="majorBidi"/>
          <w:iCs/>
          <w:sz w:val="24"/>
          <w:szCs w:val="24"/>
        </w:rPr>
        <w:t xml:space="preserve">help to prevent </w:t>
      </w:r>
      <w:r w:rsidR="00A733C5" w:rsidRPr="00E1621B">
        <w:rPr>
          <w:rFonts w:asciiTheme="majorBidi" w:hAnsiTheme="majorBidi" w:cstheme="majorBidi"/>
          <w:iCs/>
          <w:sz w:val="24"/>
          <w:szCs w:val="24"/>
        </w:rPr>
        <w:t xml:space="preserve">fatigue cracks </w:t>
      </w:r>
      <w:r w:rsidR="00A733C5"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&lt;EndNote&gt;&lt;Cite&gt;&lt;Author&gt;Alanazi&lt;/Author&gt;&lt;Year&gt;2013&lt;/Year&gt;&lt;RecNum&gt;361&lt;/RecNum&gt;&lt;DisplayText&gt;[131]&lt;/DisplayText&gt;&lt;record&gt;&lt;rec-number&gt;361&lt;/rec-number&gt;&lt;foreign-keys&gt;&lt;key app="EN" db-id="ratptwfwp2vp25exw5dxx5x39v9pfpsfzz9z"&gt;361&lt;/key&gt;&lt;/foreign-keys&gt;&lt;ref-type name="Journal Article"&gt;17&lt;/ref-type&gt;&lt;contributors&gt;&lt;authors&gt;&lt;author&gt;Alanazi, Nayef M&lt;/author&gt;&lt;author&gt;El-Sherik, AM&lt;/author&gt;&lt;author&gt;Alamar, Saleh H&lt;/author&gt;&lt;author&gt;Shen, Shouwen&lt;/author&gt;&lt;/authors&gt;&lt;/contributors&gt;&lt;titles&gt;&lt;title&gt;Influence of residual stresses on corrosion and wear behavior of electrodeposited nanocrystalline cobalt-phosphorus coatings&lt;/title&gt;&lt;secondary-title&gt;Int J Electrochem Sci&lt;/secondary-title&gt;&lt;/titles&gt;&lt;periodical&gt;&lt;full-title&gt;Int J Electrochem Sci&lt;/full-title&gt;&lt;/periodical&gt;&lt;pages&gt;10350-10358&lt;/pages&gt;&lt;volume&gt;8&lt;/volume&gt;&lt;dates&gt;&lt;year&gt;2013&lt;/year&gt;&lt;/dates&gt;&lt;urls&gt;&lt;/urls&gt;&lt;/record&gt;&lt;/Cite&gt;&lt;/EndNote&gt;</w:instrText>
      </w:r>
      <w:r w:rsidR="00A733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1" w:tooltip="Alanazi, 2013 #361" w:history="1">
        <w:r w:rsidR="00256E5C">
          <w:rPr>
            <w:rFonts w:asciiTheme="majorBidi" w:hAnsiTheme="majorBidi" w:cstheme="majorBidi"/>
            <w:iCs/>
            <w:noProof/>
            <w:sz w:val="24"/>
            <w:szCs w:val="24"/>
          </w:rPr>
          <w:t>131</w:t>
        </w:r>
      </w:hyperlink>
      <w:r w:rsidR="00256E5C">
        <w:rPr>
          <w:rFonts w:asciiTheme="majorBidi" w:hAnsiTheme="majorBidi" w:cstheme="majorBidi"/>
          <w:iCs/>
          <w:noProof/>
          <w:sz w:val="24"/>
          <w:szCs w:val="24"/>
        </w:rPr>
        <w:t>]</w:t>
      </w:r>
      <w:r w:rsidR="00A733C5" w:rsidRPr="00E1621B">
        <w:rPr>
          <w:rFonts w:asciiTheme="majorBidi" w:hAnsiTheme="majorBidi" w:cstheme="majorBidi"/>
          <w:iCs/>
          <w:sz w:val="24"/>
          <w:szCs w:val="24"/>
        </w:rPr>
        <w:fldChar w:fldCharType="end"/>
      </w:r>
      <w:r w:rsidR="00A733C5" w:rsidRPr="00E1621B">
        <w:rPr>
          <w:rFonts w:asciiTheme="majorBidi" w:hAnsiTheme="majorBidi" w:cstheme="majorBidi"/>
          <w:iCs/>
          <w:sz w:val="24"/>
          <w:szCs w:val="24"/>
        </w:rPr>
        <w:t xml:space="preserve">. </w:t>
      </w:r>
      <w:r w:rsidR="00690BE8" w:rsidRPr="00E1621B">
        <w:rPr>
          <w:rFonts w:asciiTheme="majorBidi" w:hAnsiTheme="majorBidi" w:cstheme="majorBidi"/>
          <w:iCs/>
          <w:sz w:val="24"/>
          <w:szCs w:val="24"/>
        </w:rPr>
        <w:t>In marked contrast</w:t>
      </w:r>
      <w:r w:rsidR="00A733C5" w:rsidRPr="00E1621B">
        <w:rPr>
          <w:rFonts w:asciiTheme="majorBidi" w:hAnsiTheme="majorBidi" w:cstheme="majorBidi"/>
          <w:iCs/>
          <w:sz w:val="24"/>
          <w:szCs w:val="24"/>
        </w:rPr>
        <w:t xml:space="preserve">, Lu et al. </w:t>
      </w:r>
      <w:r w:rsidR="00A733C5"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&lt;EndNote&gt;&lt;Cite&gt;&lt;Author&gt;Lu&lt;/Author&gt;&lt;Year&gt;2011&lt;/Year&gt;&lt;RecNum&gt;638&lt;/RecNum&gt;&lt;DisplayText&gt;[125]&lt;/DisplayText&gt;&lt;record&gt;&lt;rec-number&gt;638&lt;/rec-number&gt;&lt;foreign-keys&gt;&lt;key app="EN" db-id="ratptwfwp2vp25exw5dxx5x39v9pfpsfzz9z"&gt;638&lt;/key&gt;&lt;/foreign-keys&gt;&lt;ref-type name="Journal Article"&gt;17&lt;/ref-type&gt;&lt;contributors&gt;&lt;authors&gt;&lt;author&gt;Lu, Nianduan&lt;/author&gt;&lt;author&gt;Li, Yanqiu&lt;/author&gt;&lt;author&gt;Cai, Jian&lt;/author&gt;&lt;author&gt;Li, Liangliang&lt;/author&gt;&lt;/authors&gt;&lt;/contributors&gt;&lt;titles&gt;&lt;title&gt;Synthesis and characterization of ultrasonic-assisted electroplated Co–P films with amorphous and nanocrystalline structures&lt;/title&gt;&lt;secondary-title&gt;IEEE transactions on magnetics&lt;/secondary-title&gt;&lt;/titles&gt;&lt;periodical&gt;&lt;full-title&gt;IEEE transactions on magnetics&lt;/full-title&gt;&lt;/periodical&gt;&lt;pages&gt;3799-3802&lt;/pages&gt;&lt;volume&gt;47&lt;/volume&gt;&lt;number&gt;10&lt;/number&gt;&lt;dates&gt;&lt;year&gt;2011&lt;/year&gt;&lt;/dates&gt;&lt;isbn&gt;0018-9464&lt;/isbn&gt;&lt;urls&gt;&lt;/urls&gt;&lt;/record&gt;&lt;/Cite&gt;&lt;/EndNote&gt;</w:instrText>
      </w:r>
      <w:r w:rsidR="00A733C5"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25" w:tooltip="Lu, 2011 #638" w:history="1">
        <w:r w:rsidR="00256E5C">
          <w:rPr>
            <w:rFonts w:asciiTheme="majorBidi" w:hAnsiTheme="majorBidi" w:cstheme="majorBidi"/>
            <w:iCs/>
            <w:noProof/>
            <w:sz w:val="24"/>
            <w:szCs w:val="24"/>
          </w:rPr>
          <w:t>125</w:t>
        </w:r>
      </w:hyperlink>
      <w:r w:rsidR="00256E5C">
        <w:rPr>
          <w:rFonts w:asciiTheme="majorBidi" w:hAnsiTheme="majorBidi" w:cstheme="majorBidi"/>
          <w:iCs/>
          <w:noProof/>
          <w:sz w:val="24"/>
          <w:szCs w:val="24"/>
        </w:rPr>
        <w:t>]</w:t>
      </w:r>
      <w:r w:rsidR="00A733C5" w:rsidRPr="00E1621B">
        <w:rPr>
          <w:rFonts w:asciiTheme="majorBidi" w:hAnsiTheme="majorBidi" w:cstheme="majorBidi"/>
          <w:iCs/>
          <w:sz w:val="24"/>
          <w:szCs w:val="24"/>
        </w:rPr>
        <w:fldChar w:fldCharType="end"/>
      </w:r>
      <w:r w:rsidR="00A733C5" w:rsidRPr="00E1621B">
        <w:rPr>
          <w:rFonts w:asciiTheme="majorBidi" w:hAnsiTheme="majorBidi" w:cstheme="majorBidi"/>
          <w:iCs/>
          <w:sz w:val="24"/>
          <w:szCs w:val="24"/>
        </w:rPr>
        <w:t xml:space="preserve"> have demonstrated that the interfacial strength of amorphous Co-P deposits is much </w:t>
      </w:r>
      <w:r w:rsidR="00690BE8" w:rsidRPr="00E1621B">
        <w:rPr>
          <w:rFonts w:asciiTheme="majorBidi" w:hAnsiTheme="majorBidi" w:cstheme="majorBidi"/>
          <w:iCs/>
          <w:sz w:val="24"/>
          <w:szCs w:val="24"/>
        </w:rPr>
        <w:t xml:space="preserve">lower </w:t>
      </w:r>
      <w:r w:rsidR="00A733C5" w:rsidRPr="00E1621B">
        <w:rPr>
          <w:rFonts w:asciiTheme="majorBidi" w:hAnsiTheme="majorBidi" w:cstheme="majorBidi"/>
          <w:iCs/>
          <w:sz w:val="24"/>
          <w:szCs w:val="24"/>
        </w:rPr>
        <w:t>than crystalline ones</w:t>
      </w:r>
      <w:r w:rsidR="00690BE8" w:rsidRPr="00E1621B">
        <w:rPr>
          <w:rFonts w:asciiTheme="majorBidi" w:hAnsiTheme="majorBidi" w:cstheme="majorBidi"/>
          <w:iCs/>
          <w:sz w:val="24"/>
          <w:szCs w:val="24"/>
        </w:rPr>
        <w:t xml:space="preserve"> but t</w:t>
      </w:r>
      <w:r w:rsidR="00A733C5" w:rsidRPr="00E1621B">
        <w:rPr>
          <w:rFonts w:asciiTheme="majorBidi" w:hAnsiTheme="majorBidi" w:cstheme="majorBidi"/>
          <w:iCs/>
          <w:sz w:val="24"/>
          <w:szCs w:val="24"/>
        </w:rPr>
        <w:t>he underlying mechanism</w:t>
      </w:r>
      <w:r w:rsidR="00690BE8" w:rsidRPr="00E1621B">
        <w:rPr>
          <w:rFonts w:asciiTheme="majorBidi" w:hAnsiTheme="majorBidi" w:cstheme="majorBidi"/>
          <w:iCs/>
          <w:sz w:val="24"/>
          <w:szCs w:val="24"/>
        </w:rPr>
        <w:t xml:space="preserve"> was </w:t>
      </w:r>
      <w:r w:rsidR="00A733C5" w:rsidRPr="00E1621B">
        <w:rPr>
          <w:rFonts w:asciiTheme="majorBidi" w:hAnsiTheme="majorBidi" w:cstheme="majorBidi"/>
          <w:iCs/>
          <w:sz w:val="24"/>
          <w:szCs w:val="24"/>
        </w:rPr>
        <w:t>not addressed. The</w:t>
      </w:r>
      <w:r w:rsidR="00690BE8" w:rsidRPr="00E1621B">
        <w:rPr>
          <w:rFonts w:asciiTheme="majorBidi" w:hAnsiTheme="majorBidi" w:cstheme="majorBidi"/>
          <w:iCs/>
          <w:sz w:val="24"/>
          <w:szCs w:val="24"/>
        </w:rPr>
        <w:t xml:space="preserve"> authors</w:t>
      </w:r>
      <w:r w:rsidR="00A733C5" w:rsidRPr="00E1621B">
        <w:rPr>
          <w:rFonts w:asciiTheme="majorBidi" w:hAnsiTheme="majorBidi" w:cstheme="majorBidi"/>
          <w:iCs/>
          <w:sz w:val="24"/>
          <w:szCs w:val="24"/>
        </w:rPr>
        <w:t xml:space="preserve"> also showed that the elastic modulus of crystalline film is about 15% higher than </w:t>
      </w:r>
      <w:r w:rsidR="00690BE8" w:rsidRPr="00E1621B">
        <w:rPr>
          <w:rFonts w:asciiTheme="majorBidi" w:hAnsiTheme="majorBidi" w:cstheme="majorBidi"/>
          <w:iCs/>
          <w:sz w:val="24"/>
          <w:szCs w:val="24"/>
        </w:rPr>
        <w:t>an</w:t>
      </w:r>
      <w:r w:rsidR="00A733C5" w:rsidRPr="00E1621B">
        <w:rPr>
          <w:rFonts w:asciiTheme="majorBidi" w:hAnsiTheme="majorBidi" w:cstheme="majorBidi"/>
          <w:iCs/>
          <w:sz w:val="24"/>
          <w:szCs w:val="24"/>
        </w:rPr>
        <w:t xml:space="preserve"> amorphous one. </w:t>
      </w:r>
    </w:p>
    <w:p w14:paraId="0769F4AB" w14:textId="751A742F" w:rsidR="00A733C5" w:rsidRPr="00E1621B" w:rsidRDefault="00A733C5" w:rsidP="007B643B">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06DC0144" w14:textId="77777777" w:rsidR="00A733C5" w:rsidRPr="00E1621B" w:rsidRDefault="00A733C5" w:rsidP="00A733C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lastRenderedPageBreak/>
        <w:t xml:space="preserve">Electrolyte pH </w:t>
      </w:r>
    </w:p>
    <w:p w14:paraId="41294992" w14:textId="1578FF12" w:rsidR="00A733C5" w:rsidRPr="00E1621B" w:rsidRDefault="00A733C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An increase in electrolyte pH adversely affect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the Co-P deposits since it decreases the phosphorus content and enlarg</w:t>
      </w:r>
      <w:r w:rsidR="00D71E58" w:rsidRPr="00E1621B">
        <w:rPr>
          <w:rFonts w:asciiTheme="majorBidi" w:hAnsiTheme="majorBidi" w:cstheme="majorBidi"/>
          <w:iCs/>
          <w:sz w:val="24"/>
          <w:szCs w:val="24"/>
        </w:rPr>
        <w:t>es</w:t>
      </w:r>
      <w:r w:rsidRPr="00E1621B">
        <w:rPr>
          <w:rFonts w:asciiTheme="majorBidi" w:hAnsiTheme="majorBidi" w:cstheme="majorBidi"/>
          <w:iCs/>
          <w:sz w:val="24"/>
          <w:szCs w:val="24"/>
        </w:rPr>
        <w:t xml:space="preserve"> the grain size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 100]&lt;/DisplayText&gt;&lt;record&gt;&lt;rec-number&gt;360&lt;/rec-number&gt;&lt;foreign-keys&gt;&lt;key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Zeinali-Rad&lt;/Author&gt;&lt;Year&gt;2015&lt;/Year&gt;&lt;RecNum&gt;365&lt;/RecNum&gt;&lt;record&gt;&lt;rec-number&gt;365&lt;/rec-number&gt;&lt;foreign-keys&gt;&lt;key app="EN" db-id="ratptwfwp2vp25exw5dxx5x39v9pfpsfzz9z"&gt;365&lt;/key&gt;&lt;/foreign-keys&gt;&lt;ref-type name="Journal Article"&gt;17&lt;/ref-type&gt;&lt;contributors&gt;&lt;authors&gt;&lt;author&gt;Zeinali-Rad, M&lt;/author&gt;&lt;author&gt;Allahkaram, SR&lt;/author&gt;&lt;author&gt;Mahdavi, S&lt;/author&gt;&lt;/authors&gt;&lt;/contributors&gt;&lt;titles&gt;&lt;title&gt;Effect of pH, surfactant, and heat treatment on morphology, structure, and hardness of electrodeposited Co-P coatings&lt;/title&gt;&lt;secondary-title&gt;Journal of Materials Engineering and Performance&lt;/secondary-title&gt;&lt;/titles&gt;&lt;periodical&gt;&lt;full-title&gt;Journal of materials engineering and performance&lt;/full-title&gt;&lt;/periodical&gt;&lt;pages&gt;3209-3217&lt;/pages&gt;&lt;volume&gt;24&lt;/volume&gt;&lt;number&gt;9&lt;/number&gt;&lt;dates&gt;&lt;year&gt;2015&lt;/year&gt;&lt;/dates&gt;&lt;isbn&gt;1059-9495&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00" w:tooltip="Zeinali-Rad, 2015 #365" w:history="1">
        <w:r w:rsidR="00256E5C">
          <w:rPr>
            <w:rFonts w:asciiTheme="majorBidi" w:hAnsiTheme="majorBidi" w:cstheme="majorBidi"/>
            <w:iCs/>
            <w:noProof/>
            <w:sz w:val="24"/>
            <w:szCs w:val="24"/>
          </w:rPr>
          <w:t>100</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For example,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DC electrodeposited Co-P films from a chloride bath falls from 670 to 550 HV with </w:t>
      </w:r>
      <w:r w:rsidR="00AD575A" w:rsidRPr="00E1621B">
        <w:rPr>
          <w:rFonts w:asciiTheme="majorBidi" w:hAnsiTheme="majorBidi" w:cstheme="majorBidi"/>
          <w:iCs/>
          <w:sz w:val="24"/>
          <w:szCs w:val="24"/>
        </w:rPr>
        <w:t xml:space="preserve">an </w:t>
      </w:r>
      <w:r w:rsidRPr="00E1621B">
        <w:rPr>
          <w:rFonts w:asciiTheme="majorBidi" w:hAnsiTheme="majorBidi" w:cstheme="majorBidi"/>
          <w:iCs/>
          <w:sz w:val="24"/>
          <w:szCs w:val="24"/>
        </w:rPr>
        <w:t>increase in pH</w:t>
      </w:r>
      <w:r w:rsidR="00C46E02"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in the range of 1-4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
    <w:p w14:paraId="67F844E5" w14:textId="77777777" w:rsidR="00A733C5" w:rsidRPr="00E1621B" w:rsidRDefault="00A733C5" w:rsidP="00A733C5">
      <w:pPr>
        <w:bidi w:val="0"/>
        <w:spacing w:line="480" w:lineRule="auto"/>
        <w:rPr>
          <w:rFonts w:asciiTheme="majorBidi" w:hAnsiTheme="majorBidi" w:cstheme="majorBidi"/>
          <w:iCs/>
          <w:sz w:val="24"/>
          <w:szCs w:val="24"/>
        </w:rPr>
      </w:pPr>
    </w:p>
    <w:p w14:paraId="3A7803BF" w14:textId="77777777" w:rsidR="00A733C5" w:rsidRPr="00E1621B" w:rsidRDefault="00A733C5" w:rsidP="00A733C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Current density </w:t>
      </w:r>
    </w:p>
    <w:p w14:paraId="29348836" w14:textId="50BD62C7" w:rsidR="00A733C5" w:rsidRPr="00E1621B" w:rsidRDefault="00A733C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way current density changes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deposits </w:t>
      </w:r>
      <w:r w:rsidR="003B4D76" w:rsidRPr="00E1621B">
        <w:rPr>
          <w:rFonts w:asciiTheme="majorBidi" w:hAnsiTheme="majorBidi" w:cstheme="majorBidi"/>
          <w:iCs/>
          <w:sz w:val="24"/>
          <w:szCs w:val="24"/>
        </w:rPr>
        <w:t xml:space="preserve">is </w:t>
      </w:r>
      <w:r w:rsidR="00C52B64" w:rsidRPr="00E1621B">
        <w:rPr>
          <w:rFonts w:asciiTheme="majorBidi" w:hAnsiTheme="majorBidi" w:cstheme="majorBidi"/>
          <w:iCs/>
          <w:sz w:val="24"/>
          <w:szCs w:val="24"/>
        </w:rPr>
        <w:t>related to</w:t>
      </w:r>
      <w:r w:rsidR="003B4D76" w:rsidRPr="00E1621B">
        <w:rPr>
          <w:rFonts w:asciiTheme="majorBidi" w:hAnsiTheme="majorBidi" w:cstheme="majorBidi"/>
          <w:iCs/>
          <w:sz w:val="24"/>
          <w:szCs w:val="24"/>
        </w:rPr>
        <w:t xml:space="preserve"> </w:t>
      </w:r>
      <w:r w:rsidR="00C52B64" w:rsidRPr="00E1621B">
        <w:rPr>
          <w:rFonts w:asciiTheme="majorBidi" w:hAnsiTheme="majorBidi" w:cstheme="majorBidi"/>
          <w:iCs/>
          <w:sz w:val="24"/>
          <w:szCs w:val="24"/>
        </w:rPr>
        <w:t xml:space="preserve">variation in their </w:t>
      </w:r>
      <w:r w:rsidRPr="00E1621B">
        <w:rPr>
          <w:rFonts w:asciiTheme="majorBidi" w:hAnsiTheme="majorBidi" w:cstheme="majorBidi"/>
          <w:iCs/>
          <w:sz w:val="24"/>
          <w:szCs w:val="24"/>
        </w:rPr>
        <w:t xml:space="preserve">phosphorus content. For crystalline deposits,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increases </w:t>
      </w:r>
      <w:r w:rsidR="00690BE8" w:rsidRPr="00E1621B">
        <w:rPr>
          <w:rFonts w:asciiTheme="majorBidi" w:hAnsiTheme="majorBidi" w:cstheme="majorBidi"/>
          <w:iCs/>
          <w:sz w:val="24"/>
          <w:szCs w:val="24"/>
        </w:rPr>
        <w:t>at a higher</w:t>
      </w:r>
      <w:r w:rsidRPr="00E1621B">
        <w:rPr>
          <w:rFonts w:asciiTheme="majorBidi" w:hAnsiTheme="majorBidi" w:cstheme="majorBidi"/>
          <w:iCs/>
          <w:sz w:val="24"/>
          <w:szCs w:val="24"/>
        </w:rPr>
        <w:t xml:space="preserve"> current density, followed by a decrease. Such behav</w:t>
      </w:r>
      <w:r w:rsidR="0058687E" w:rsidRPr="00E1621B">
        <w:rPr>
          <w:rFonts w:asciiTheme="majorBidi" w:hAnsiTheme="majorBidi" w:cstheme="majorBidi"/>
          <w:iCs/>
          <w:sz w:val="24"/>
          <w:szCs w:val="24"/>
        </w:rPr>
        <w:t xml:space="preserve">ior </w:t>
      </w:r>
      <w:r w:rsidR="009B2C5D" w:rsidRPr="00E1621B">
        <w:rPr>
          <w:rFonts w:asciiTheme="majorBidi" w:hAnsiTheme="majorBidi" w:cstheme="majorBidi"/>
          <w:iCs/>
          <w:sz w:val="24"/>
          <w:szCs w:val="24"/>
        </w:rPr>
        <w:t xml:space="preserve">can be </w:t>
      </w:r>
      <w:r w:rsidR="0058687E" w:rsidRPr="00E1621B">
        <w:rPr>
          <w:rFonts w:asciiTheme="majorBidi" w:hAnsiTheme="majorBidi" w:cstheme="majorBidi"/>
          <w:iCs/>
          <w:sz w:val="24"/>
          <w:szCs w:val="24"/>
        </w:rPr>
        <w:t>attributed to the change</w:t>
      </w:r>
      <w:r w:rsidRPr="00E1621B">
        <w:rPr>
          <w:rFonts w:asciiTheme="majorBidi" w:hAnsiTheme="majorBidi" w:cstheme="majorBidi"/>
          <w:iCs/>
          <w:sz w:val="24"/>
          <w:szCs w:val="24"/>
        </w:rPr>
        <w:t xml:space="preserve"> in grain size of the deposits, where an increase in current density </w:t>
      </w:r>
      <w:r w:rsidR="00690BE8" w:rsidRPr="00E1621B">
        <w:rPr>
          <w:rFonts w:asciiTheme="majorBidi" w:hAnsiTheme="majorBidi" w:cstheme="majorBidi"/>
          <w:iCs/>
          <w:sz w:val="24"/>
          <w:szCs w:val="24"/>
        </w:rPr>
        <w:t xml:space="preserve">up </w:t>
      </w:r>
      <w:r w:rsidRPr="00E1621B">
        <w:rPr>
          <w:rFonts w:asciiTheme="majorBidi" w:hAnsiTheme="majorBidi" w:cstheme="majorBidi"/>
          <w:iCs/>
          <w:sz w:val="24"/>
          <w:szCs w:val="24"/>
        </w:rPr>
        <w:t xml:space="preserve">to a threshold refines the grains due to the cathodic overpotential that diminishes the nucleation energy. </w:t>
      </w:r>
      <w:r w:rsidR="00690BE8" w:rsidRPr="00E1621B">
        <w:rPr>
          <w:rFonts w:asciiTheme="majorBidi" w:hAnsiTheme="majorBidi" w:cstheme="majorBidi"/>
          <w:iCs/>
          <w:sz w:val="24"/>
          <w:szCs w:val="24"/>
        </w:rPr>
        <w:t>A f</w:t>
      </w:r>
      <w:r w:rsidRPr="00E1621B">
        <w:rPr>
          <w:rFonts w:asciiTheme="majorBidi" w:hAnsiTheme="majorBidi" w:cstheme="majorBidi"/>
          <w:iCs/>
          <w:sz w:val="24"/>
          <w:szCs w:val="24"/>
        </w:rPr>
        <w:t xml:space="preserve">urther increase in current density leads to oxygen reduction, which </w:t>
      </w:r>
      <w:r w:rsidR="00690BE8" w:rsidRPr="00E1621B">
        <w:rPr>
          <w:rFonts w:asciiTheme="majorBidi" w:hAnsiTheme="majorBidi" w:cstheme="majorBidi"/>
          <w:iCs/>
          <w:sz w:val="24"/>
          <w:szCs w:val="24"/>
        </w:rPr>
        <w:t xml:space="preserve">lowers </w:t>
      </w:r>
      <w:r w:rsidRPr="00E1621B">
        <w:rPr>
          <w:rFonts w:asciiTheme="majorBidi" w:hAnsiTheme="majorBidi" w:cstheme="majorBidi"/>
          <w:iCs/>
          <w:sz w:val="24"/>
          <w:szCs w:val="24"/>
        </w:rPr>
        <w:t>the current efficiency</w:t>
      </w:r>
      <w:r w:rsidR="00690BE8" w:rsidRPr="00E1621B">
        <w:rPr>
          <w:rFonts w:asciiTheme="majorBidi" w:hAnsiTheme="majorBidi" w:cstheme="majorBidi"/>
          <w:iCs/>
          <w:sz w:val="24"/>
          <w:szCs w:val="24"/>
        </w:rPr>
        <w:t>;</w:t>
      </w:r>
      <w:r w:rsidRPr="00E1621B">
        <w:rPr>
          <w:rFonts w:asciiTheme="majorBidi" w:hAnsiTheme="majorBidi" w:cstheme="majorBidi"/>
          <w:iCs/>
          <w:sz w:val="24"/>
          <w:szCs w:val="24"/>
        </w:rPr>
        <w:t xml:space="preserve"> </w:t>
      </w:r>
      <w:r w:rsidR="00654A78" w:rsidRPr="00E1621B">
        <w:rPr>
          <w:rFonts w:asciiTheme="majorBidi" w:hAnsiTheme="majorBidi" w:cstheme="majorBidi"/>
          <w:iCs/>
          <w:sz w:val="24"/>
          <w:szCs w:val="24"/>
        </w:rPr>
        <w:t xml:space="preserve">the </w:t>
      </w:r>
      <w:r w:rsidRPr="00E1621B">
        <w:rPr>
          <w:rFonts w:asciiTheme="majorBidi" w:hAnsiTheme="majorBidi" w:cstheme="majorBidi"/>
          <w:iCs/>
          <w:sz w:val="24"/>
          <w:szCs w:val="24"/>
        </w:rPr>
        <w:t>rapid consumption of ions at the surface of cathode</w:t>
      </w:r>
      <w:r w:rsidR="00A1577C" w:rsidRPr="00E1621B">
        <w:rPr>
          <w:rFonts w:asciiTheme="majorBidi" w:hAnsiTheme="majorBidi" w:cstheme="majorBidi"/>
          <w:iCs/>
          <w:sz w:val="24"/>
          <w:szCs w:val="24"/>
        </w:rPr>
        <w:t>, due to a limited rate of mass transport,</w:t>
      </w:r>
      <w:r w:rsidRPr="00E1621B">
        <w:rPr>
          <w:rFonts w:asciiTheme="majorBidi" w:hAnsiTheme="majorBidi" w:cstheme="majorBidi"/>
          <w:iCs/>
          <w:sz w:val="24"/>
          <w:szCs w:val="24"/>
        </w:rPr>
        <w:t xml:space="preserve"> result</w:t>
      </w:r>
      <w:r w:rsidR="00E96094" w:rsidRPr="00E1621B">
        <w:rPr>
          <w:rFonts w:asciiTheme="majorBidi" w:hAnsiTheme="majorBidi" w:cstheme="majorBidi"/>
          <w:iCs/>
          <w:sz w:val="24"/>
          <w:szCs w:val="24"/>
        </w:rPr>
        <w:t xml:space="preserve">s in concentration polarization leading to </w:t>
      </w:r>
      <w:r w:rsidRPr="00E1621B">
        <w:rPr>
          <w:rFonts w:asciiTheme="majorBidi" w:hAnsiTheme="majorBidi" w:cstheme="majorBidi"/>
          <w:iCs/>
          <w:sz w:val="24"/>
          <w:szCs w:val="24"/>
        </w:rPr>
        <w:t>enlarg</w:t>
      </w:r>
      <w:r w:rsidR="00E96094" w:rsidRPr="00E1621B">
        <w:rPr>
          <w:rFonts w:asciiTheme="majorBidi" w:hAnsiTheme="majorBidi" w:cstheme="majorBidi"/>
          <w:iCs/>
          <w:sz w:val="24"/>
          <w:szCs w:val="24"/>
        </w:rPr>
        <w:t>ed</w:t>
      </w:r>
      <w:r w:rsidRPr="00E1621B">
        <w:rPr>
          <w:rFonts w:asciiTheme="majorBidi" w:hAnsiTheme="majorBidi" w:cstheme="majorBidi"/>
          <w:iCs/>
          <w:sz w:val="24"/>
          <w:szCs w:val="24"/>
        </w:rPr>
        <w:t xml:space="preserve"> grain</w:t>
      </w:r>
      <w:r w:rsidR="00E96094" w:rsidRPr="00E1621B">
        <w:rPr>
          <w:rFonts w:asciiTheme="majorBidi" w:hAnsiTheme="majorBidi" w:cstheme="majorBidi"/>
          <w:iCs/>
          <w:sz w:val="24"/>
          <w:szCs w:val="24"/>
        </w:rPr>
        <w:t>s</w:t>
      </w:r>
      <w:r w:rsidRPr="00E1621B">
        <w:rPr>
          <w:rFonts w:asciiTheme="majorBidi" w:hAnsiTheme="majorBidi" w:cstheme="majorBidi"/>
          <w:iCs/>
          <w:sz w:val="24"/>
          <w:szCs w:val="24"/>
        </w:rPr>
        <w:t xml:space="preserve">. </w:t>
      </w:r>
      <w:r w:rsidR="00F66358" w:rsidRPr="00E1621B">
        <w:rPr>
          <w:rFonts w:asciiTheme="majorBidi" w:hAnsiTheme="majorBidi" w:cstheme="majorBidi"/>
          <w:iCs/>
          <w:sz w:val="24"/>
          <w:szCs w:val="24"/>
        </w:rPr>
        <w:t>In</w:t>
      </w:r>
      <w:r w:rsidRPr="00E1621B">
        <w:rPr>
          <w:rFonts w:asciiTheme="majorBidi" w:hAnsiTheme="majorBidi" w:cstheme="majorBidi"/>
          <w:iCs/>
          <w:sz w:val="24"/>
          <w:szCs w:val="24"/>
        </w:rPr>
        <w:t xml:space="preserve"> summary, a change in grain size is responsible for </w:t>
      </w:r>
      <w:r w:rsidR="00690BE8" w:rsidRPr="00E1621B">
        <w:rPr>
          <w:rFonts w:asciiTheme="majorBidi" w:hAnsiTheme="majorBidi" w:cstheme="majorBidi"/>
          <w:iCs/>
          <w:sz w:val="24"/>
          <w:szCs w:val="24"/>
        </w:rPr>
        <w:t xml:space="preserve">the variation in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w:t>
      </w:r>
      <w:r w:rsidR="00690BE8" w:rsidRPr="00E1621B">
        <w:rPr>
          <w:rFonts w:asciiTheme="majorBidi" w:hAnsiTheme="majorBidi" w:cstheme="majorBidi"/>
          <w:iCs/>
          <w:sz w:val="24"/>
          <w:szCs w:val="24"/>
        </w:rPr>
        <w:t>across a range of</w:t>
      </w:r>
      <w:r w:rsidRPr="00E1621B">
        <w:rPr>
          <w:rFonts w:asciiTheme="majorBidi" w:hAnsiTheme="majorBidi" w:cstheme="majorBidi"/>
          <w:iCs/>
          <w:sz w:val="24"/>
          <w:szCs w:val="24"/>
        </w:rPr>
        <w:t xml:space="preserve"> current </w:t>
      </w:r>
      <w:r w:rsidR="00690BE8" w:rsidRPr="00E1621B">
        <w:rPr>
          <w:rFonts w:asciiTheme="majorBidi" w:hAnsiTheme="majorBidi" w:cstheme="majorBidi"/>
          <w:iCs/>
          <w:sz w:val="24"/>
          <w:szCs w:val="24"/>
        </w:rPr>
        <w:t xml:space="preserve">density </w:t>
      </w:r>
      <w:r w:rsidRPr="00E1621B">
        <w:rPr>
          <w:rFonts w:asciiTheme="majorBidi" w:hAnsiTheme="majorBidi" w:cstheme="majorBidi"/>
          <w:iCs/>
          <w:sz w:val="24"/>
          <w:szCs w:val="24"/>
        </w:rPr>
        <w:t xml:space="preserve">in crystalline </w:t>
      </w:r>
      <w:r w:rsidR="00690BE8" w:rsidRPr="00E1621B">
        <w:rPr>
          <w:rFonts w:asciiTheme="majorBidi" w:hAnsiTheme="majorBidi" w:cstheme="majorBidi"/>
          <w:iCs/>
          <w:sz w:val="24"/>
          <w:szCs w:val="24"/>
        </w:rPr>
        <w:t xml:space="preserve">deposits </w:t>
      </w:r>
      <w:r w:rsidRPr="00E1621B">
        <w:rPr>
          <w:rFonts w:asciiTheme="majorBidi" w:hAnsiTheme="majorBidi" w:cstheme="majorBidi"/>
          <w:iCs/>
          <w:sz w:val="24"/>
          <w:szCs w:val="24"/>
        </w:rPr>
        <w:fldChar w:fldCharType="begin">
          <w:fldData xml:space="preserve">PEVuZE5vdGU+PENpdGU+PEF1dGhvcj5CYXJ6ZWdhcjwvQXV0aG9yPjxZZWFyPjIwMTk8L1llYXI+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PEVuZE5vdGU+PENpdGU+PEF1dGhvcj5CYXJ6ZWdhcjwvQXV0aG9yPjxZZWFyPjIwMTk8L1llYXI+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Pr="00E1621B">
        <w:rPr>
          <w:rFonts w:asciiTheme="majorBidi" w:hAnsiTheme="majorBidi" w:cstheme="majorBidi"/>
          <w:iCs/>
          <w:sz w:val="24"/>
          <w:szCs w:val="24"/>
        </w:rPr>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 xml:space="preserve">, </w:t>
      </w:r>
      <w:hyperlink w:anchor="_ENREF_142" w:tooltip="Tjong, 2004 #666" w:history="1">
        <w:r w:rsidR="00256E5C">
          <w:rPr>
            <w:rFonts w:asciiTheme="majorBidi" w:hAnsiTheme="majorBidi" w:cstheme="majorBidi"/>
            <w:iCs/>
            <w:noProof/>
            <w:sz w:val="24"/>
            <w:szCs w:val="24"/>
          </w:rPr>
          <w:t>142</w:t>
        </w:r>
      </w:hyperlink>
      <w:r w:rsidR="00256E5C">
        <w:rPr>
          <w:rFonts w:asciiTheme="majorBidi" w:hAnsiTheme="majorBidi" w:cstheme="majorBidi"/>
          <w:iCs/>
          <w:noProof/>
          <w:sz w:val="24"/>
          <w:szCs w:val="24"/>
        </w:rPr>
        <w:t xml:space="preserve">, </w:t>
      </w:r>
      <w:hyperlink w:anchor="_ENREF_143" w:tooltip="Sohrabi, 2010 #667" w:history="1">
        <w:r w:rsidR="00256E5C">
          <w:rPr>
            <w:rFonts w:asciiTheme="majorBidi" w:hAnsiTheme="majorBidi" w:cstheme="majorBidi"/>
            <w:iCs/>
            <w:noProof/>
            <w:sz w:val="24"/>
            <w:szCs w:val="24"/>
          </w:rPr>
          <w:t>143</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
    <w:p w14:paraId="48308F9B" w14:textId="4A395A58" w:rsidR="00C55147" w:rsidRPr="00E1621B" w:rsidRDefault="00A733C5"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For amorphous films, the higher the current density leads to a degraded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due to the decreased solid solution hardening effect as a result of lower phosphorus content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
    <w:p w14:paraId="5F5A4094" w14:textId="0A02129E" w:rsidR="00A733C5" w:rsidRPr="00E1621B" w:rsidRDefault="00A733C5" w:rsidP="00C55147">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246C5A1D" w14:textId="77777777" w:rsidR="00A733C5" w:rsidRPr="00E1621B" w:rsidRDefault="00A733C5" w:rsidP="00A733C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Type of current control</w:t>
      </w:r>
    </w:p>
    <w:p w14:paraId="7ECD3F3A" w14:textId="6B367A34" w:rsidR="002B21A7" w:rsidRPr="00E1621B" w:rsidRDefault="00A733C5" w:rsidP="00147F0B">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 change in </w:t>
      </w:r>
      <w:r w:rsidR="00690BE8" w:rsidRPr="00E1621B">
        <w:rPr>
          <w:rFonts w:asciiTheme="majorBidi" w:hAnsiTheme="majorBidi" w:cstheme="majorBidi"/>
          <w:iCs/>
          <w:sz w:val="24"/>
          <w:szCs w:val="24"/>
        </w:rPr>
        <w:t xml:space="preserve">the mode </w:t>
      </w:r>
      <w:r w:rsidRPr="00E1621B">
        <w:rPr>
          <w:rFonts w:asciiTheme="majorBidi" w:hAnsiTheme="majorBidi" w:cstheme="majorBidi"/>
          <w:iCs/>
          <w:sz w:val="24"/>
          <w:szCs w:val="24"/>
        </w:rPr>
        <w:t xml:space="preserve">of current control allows </w:t>
      </w:r>
      <w:r w:rsidR="00690BE8" w:rsidRPr="00E1621B">
        <w:rPr>
          <w:rFonts w:asciiTheme="majorBidi" w:hAnsiTheme="majorBidi" w:cstheme="majorBidi"/>
          <w:iCs/>
          <w:sz w:val="24"/>
          <w:szCs w:val="24"/>
        </w:rPr>
        <w:t xml:space="preserve">a </w:t>
      </w:r>
      <w:r w:rsidRPr="00E1621B">
        <w:rPr>
          <w:rFonts w:asciiTheme="majorBidi" w:hAnsiTheme="majorBidi" w:cstheme="majorBidi"/>
          <w:iCs/>
          <w:sz w:val="24"/>
          <w:szCs w:val="24"/>
        </w:rPr>
        <w:t xml:space="preserve">higher </w:t>
      </w:r>
      <w:proofErr w:type="spellStart"/>
      <w:r w:rsidRPr="00E1621B">
        <w:rPr>
          <w:rFonts w:asciiTheme="majorBidi" w:hAnsiTheme="majorBidi" w:cstheme="majorBidi"/>
          <w:iCs/>
          <w:sz w:val="24"/>
          <w:szCs w:val="24"/>
        </w:rPr>
        <w:t>microhardness</w:t>
      </w:r>
      <w:proofErr w:type="spellEnd"/>
      <w:r w:rsidR="00690BE8" w:rsidRPr="00E1621B">
        <w:rPr>
          <w:rFonts w:asciiTheme="majorBidi" w:hAnsiTheme="majorBidi" w:cstheme="majorBidi"/>
          <w:iCs/>
          <w:sz w:val="24"/>
          <w:szCs w:val="24"/>
        </w:rPr>
        <w:t xml:space="preserve"> to be achieved in Co-P deposits</w:t>
      </w:r>
      <w:r w:rsidR="008171F4" w:rsidRPr="00E1621B">
        <w:rPr>
          <w:rFonts w:asciiTheme="majorBidi" w:hAnsiTheme="majorBidi" w:cstheme="majorBidi"/>
          <w:iCs/>
          <w:sz w:val="24"/>
          <w:szCs w:val="24"/>
        </w:rPr>
        <w:t>. T</w:t>
      </w:r>
      <w:r w:rsidRPr="00E1621B">
        <w:rPr>
          <w:rFonts w:asciiTheme="majorBidi" w:hAnsiTheme="majorBidi" w:cstheme="majorBidi"/>
          <w:iCs/>
          <w:sz w:val="24"/>
          <w:szCs w:val="24"/>
        </w:rPr>
        <w:t xml:space="preserve">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electrodeposits </w:t>
      </w:r>
      <w:r w:rsidR="00690BE8" w:rsidRPr="00E1621B">
        <w:rPr>
          <w:rFonts w:asciiTheme="majorBidi" w:hAnsiTheme="majorBidi" w:cstheme="majorBidi"/>
          <w:iCs/>
          <w:sz w:val="24"/>
          <w:szCs w:val="24"/>
        </w:rPr>
        <w:t xml:space="preserve">improving </w:t>
      </w:r>
      <w:r w:rsidRPr="00E1621B">
        <w:rPr>
          <w:rFonts w:asciiTheme="majorBidi" w:hAnsiTheme="majorBidi" w:cstheme="majorBidi"/>
          <w:sz w:val="24"/>
          <w:szCs w:val="24"/>
        </w:rPr>
        <w:t>in the sequence</w:t>
      </w:r>
      <w:r w:rsidR="00690BE8" w:rsidRPr="00E1621B">
        <w:rPr>
          <w:rFonts w:asciiTheme="majorBidi" w:hAnsiTheme="majorBidi" w:cstheme="majorBidi"/>
          <w:sz w:val="24"/>
          <w:szCs w:val="24"/>
        </w:rPr>
        <w:t xml:space="preserve">: </w:t>
      </w:r>
      <w:r w:rsidRPr="00E1621B">
        <w:rPr>
          <w:rFonts w:asciiTheme="majorBidi" w:hAnsiTheme="majorBidi" w:cstheme="majorBidi"/>
          <w:sz w:val="24"/>
          <w:szCs w:val="24"/>
        </w:rPr>
        <w:t>DC</w:t>
      </w:r>
      <w:r w:rsidR="009B2C5D" w:rsidRPr="00E1621B">
        <w:rPr>
          <w:rFonts w:asciiTheme="majorBidi" w:hAnsiTheme="majorBidi" w:cstheme="majorBidi"/>
          <w:sz w:val="24"/>
          <w:szCs w:val="24"/>
        </w:rPr>
        <w:t>&lt;</w:t>
      </w:r>
      <w:r w:rsidRPr="00E1621B">
        <w:rPr>
          <w:rFonts w:asciiTheme="majorBidi" w:hAnsiTheme="majorBidi" w:cstheme="majorBidi"/>
          <w:sz w:val="24"/>
          <w:szCs w:val="24"/>
        </w:rPr>
        <w:t>PC</w:t>
      </w:r>
      <w:r w:rsidR="009B2C5D" w:rsidRPr="00E1621B">
        <w:rPr>
          <w:rFonts w:asciiTheme="majorBidi" w:hAnsiTheme="majorBidi" w:cstheme="majorBidi"/>
          <w:sz w:val="24"/>
          <w:szCs w:val="24"/>
        </w:rPr>
        <w:t>&lt;</w:t>
      </w:r>
      <w:r w:rsidRPr="00E1621B">
        <w:rPr>
          <w:rFonts w:asciiTheme="majorBidi" w:hAnsiTheme="majorBidi" w:cstheme="majorBidi"/>
          <w:sz w:val="24"/>
          <w:szCs w:val="24"/>
        </w:rPr>
        <w:t xml:space="preserve"> </w:t>
      </w:r>
      <w:r w:rsidRPr="00E1621B">
        <w:rPr>
          <w:rFonts w:asciiTheme="majorBidi" w:hAnsiTheme="majorBidi" w:cstheme="majorBidi"/>
          <w:sz w:val="24"/>
          <w:szCs w:val="24"/>
        </w:rPr>
        <w:lastRenderedPageBreak/>
        <w:t xml:space="preserve">PRC. </w:t>
      </w:r>
      <w:r w:rsidR="006361C0" w:rsidRPr="00E1621B">
        <w:rPr>
          <w:rFonts w:asciiTheme="majorBidi" w:hAnsiTheme="majorBidi" w:cstheme="majorBidi"/>
          <w:sz w:val="24"/>
          <w:szCs w:val="24"/>
        </w:rPr>
        <w:t>Three factors control</w:t>
      </w:r>
      <w:r w:rsidRPr="00E1621B">
        <w:rPr>
          <w:rFonts w:asciiTheme="majorBidi" w:hAnsiTheme="majorBidi" w:cstheme="majorBidi"/>
          <w:sz w:val="24"/>
          <w:szCs w:val="24"/>
        </w:rPr>
        <w:t xml:space="preserve"> the </w:t>
      </w:r>
      <w:proofErr w:type="spellStart"/>
      <w:r w:rsidRPr="00E1621B">
        <w:rPr>
          <w:rFonts w:asciiTheme="majorBidi" w:hAnsiTheme="majorBidi" w:cstheme="majorBidi"/>
          <w:sz w:val="24"/>
          <w:szCs w:val="24"/>
        </w:rPr>
        <w:t>microhardness</w:t>
      </w:r>
      <w:proofErr w:type="spellEnd"/>
      <w:r w:rsidRPr="00E1621B">
        <w:rPr>
          <w:rFonts w:asciiTheme="majorBidi" w:hAnsiTheme="majorBidi" w:cstheme="majorBidi"/>
          <w:sz w:val="24"/>
          <w:szCs w:val="24"/>
        </w:rPr>
        <w:t xml:space="preserve"> </w:t>
      </w:r>
      <w:r w:rsidR="00690BE8" w:rsidRPr="00E1621B">
        <w:rPr>
          <w:rFonts w:asciiTheme="majorBidi" w:hAnsiTheme="majorBidi" w:cstheme="majorBidi"/>
          <w:sz w:val="24"/>
          <w:szCs w:val="24"/>
        </w:rPr>
        <w:t>in</w:t>
      </w:r>
      <w:r w:rsidRPr="00E1621B">
        <w:rPr>
          <w:rFonts w:asciiTheme="majorBidi" w:hAnsiTheme="majorBidi" w:cstheme="majorBidi"/>
          <w:sz w:val="24"/>
          <w:szCs w:val="24"/>
        </w:rPr>
        <w:t xml:space="preserve"> various current modes</w:t>
      </w:r>
      <w:r w:rsidR="00690BE8" w:rsidRPr="00E1621B">
        <w:rPr>
          <w:rFonts w:asciiTheme="majorBidi" w:hAnsiTheme="majorBidi" w:cstheme="majorBidi"/>
          <w:sz w:val="24"/>
          <w:szCs w:val="24"/>
        </w:rPr>
        <w:t>:</w:t>
      </w:r>
      <w:r w:rsidRPr="00E1621B">
        <w:rPr>
          <w:rFonts w:asciiTheme="majorBidi" w:hAnsiTheme="majorBidi" w:cstheme="majorBidi"/>
          <w:sz w:val="24"/>
          <w:szCs w:val="24"/>
        </w:rPr>
        <w:t xml:space="preserve"> (i) grain size (Hall-</w:t>
      </w:r>
      <w:proofErr w:type="spellStart"/>
      <w:r w:rsidRPr="00E1621B">
        <w:rPr>
          <w:rFonts w:asciiTheme="majorBidi" w:hAnsiTheme="majorBidi" w:cstheme="majorBidi"/>
          <w:sz w:val="24"/>
          <w:szCs w:val="24"/>
        </w:rPr>
        <w:t>Petch</w:t>
      </w:r>
      <w:proofErr w:type="spellEnd"/>
      <w:r w:rsidRPr="00E1621B">
        <w:rPr>
          <w:rFonts w:asciiTheme="majorBidi" w:hAnsiTheme="majorBidi" w:cstheme="majorBidi"/>
          <w:sz w:val="24"/>
          <w:szCs w:val="24"/>
        </w:rPr>
        <w:t xml:space="preserve"> effect) </w:t>
      </w:r>
      <w:r w:rsidRPr="00E1621B">
        <w:rPr>
          <w:rFonts w:asciiTheme="majorBidi" w:hAnsiTheme="majorBidi" w:cstheme="majorBidi"/>
          <w:sz w:val="24"/>
          <w:szCs w:val="24"/>
        </w:rPr>
        <w:fldChar w:fldCharType="begin">
          <w:fldData xml:space="preserve">PEVuZE5vdGU+PENpdGU+PEF1dGhvcj5DaGVuPC9BdXRob3I+PFllYXI+MjAxNzwvWWVhcj48UmVj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</w:fldData>
        </w:fldChar>
      </w:r>
      <w:r w:rsidR="00256E5C">
        <w:rPr>
          <w:rFonts w:asciiTheme="majorBidi" w:hAnsiTheme="majorBidi" w:cstheme="majorBidi"/>
          <w:sz w:val="24"/>
          <w:szCs w:val="24"/>
        </w:rPr>
        <w:instrText xml:space="preserve"> ADDIN EN.CITE </w:instrText>
      </w:r>
      <w:r w:rsidR="00256E5C">
        <w:rPr>
          <w:rFonts w:asciiTheme="majorBidi" w:hAnsiTheme="majorBidi" w:cstheme="majorBidi"/>
          <w:sz w:val="24"/>
          <w:szCs w:val="24"/>
        </w:rPr>
        <w:fldChar w:fldCharType="begin">
          <w:fldData xml:space="preserve">PEVuZE5vdGU+PENpdGU+PEF1dGhvcj5DaGVuPC9BdXRob3I+PFllYXI+MjAxNzwvWWVhcj48UmVj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</w:fldData>
        </w:fldChar>
      </w:r>
      <w:r w:rsidR="00256E5C">
        <w:rPr>
          <w:rFonts w:asciiTheme="majorBidi" w:hAnsiTheme="majorBidi" w:cstheme="majorBidi"/>
          <w:sz w:val="24"/>
          <w:szCs w:val="24"/>
        </w:rPr>
        <w:instrText xml:space="preserve"> ADDIN EN.CITE.DATA </w:instrText>
      </w:r>
      <w:r w:rsidR="00256E5C">
        <w:rPr>
          <w:rFonts w:asciiTheme="majorBidi" w:hAnsiTheme="majorBidi" w:cstheme="majorBidi"/>
          <w:sz w:val="24"/>
          <w:szCs w:val="24"/>
        </w:rPr>
      </w:r>
      <w:r w:rsidR="00256E5C">
        <w:rPr>
          <w:rFonts w:asciiTheme="majorBidi" w:hAnsiTheme="majorBidi" w:cstheme="majorBidi"/>
          <w:sz w:val="24"/>
          <w:szCs w:val="24"/>
        </w:rPr>
        <w:fldChar w:fldCharType="end"/>
      </w:r>
      <w:r w:rsidRPr="00E1621B">
        <w:rPr>
          <w:rFonts w:asciiTheme="majorBidi" w:hAnsiTheme="majorBidi" w:cstheme="majorBidi"/>
          <w:sz w:val="24"/>
          <w:szCs w:val="24"/>
        </w:rPr>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5" w:tooltip="Chen, 2017 #359" w:history="1">
        <w:r w:rsidR="00256E5C">
          <w:rPr>
            <w:rFonts w:asciiTheme="majorBidi" w:hAnsiTheme="majorBidi" w:cstheme="majorBidi"/>
            <w:noProof/>
            <w:sz w:val="24"/>
            <w:szCs w:val="24"/>
          </w:rPr>
          <w:t>95</w:t>
        </w:r>
      </w:hyperlink>
      <w:r w:rsidR="00256E5C">
        <w:rPr>
          <w:rFonts w:asciiTheme="majorBidi" w:hAnsiTheme="majorBidi" w:cstheme="majorBidi"/>
          <w:noProof/>
          <w:sz w:val="24"/>
          <w:szCs w:val="24"/>
        </w:rPr>
        <w:t xml:space="preserve">, </w:t>
      </w:r>
      <w:hyperlink w:anchor="_ENREF_98" w:tooltip="Li, 2018 #363" w:history="1">
        <w:r w:rsidR="00256E5C">
          <w:rPr>
            <w:rFonts w:asciiTheme="majorBidi" w:hAnsiTheme="majorBidi" w:cstheme="majorBidi"/>
            <w:noProof/>
            <w:sz w:val="24"/>
            <w:szCs w:val="24"/>
          </w:rPr>
          <w:t>98</w:t>
        </w:r>
      </w:hyperlink>
      <w:r w:rsidR="00256E5C">
        <w:rPr>
          <w:rFonts w:asciiTheme="majorBidi" w:hAnsiTheme="majorBidi" w:cstheme="majorBidi"/>
          <w:noProof/>
          <w:sz w:val="24"/>
          <w:szCs w:val="24"/>
        </w:rPr>
        <w:t xml:space="preserve">, </w:t>
      </w:r>
      <w:hyperlink w:anchor="_ENREF_108" w:tooltip="Kosta, 2013 #636" w:history="1">
        <w:r w:rsidR="00256E5C">
          <w:rPr>
            <w:rFonts w:asciiTheme="majorBidi" w:hAnsiTheme="majorBidi" w:cstheme="majorBidi"/>
            <w:noProof/>
            <w:sz w:val="24"/>
            <w:szCs w:val="24"/>
          </w:rPr>
          <w:t>108</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(ii) phosphorus content </w:t>
      </w:r>
      <w:r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&lt;EndNote&gt;&lt;Cite&gt;&lt;Author&gt;Li&lt;/Author&gt;&lt;Year&gt;2018&lt;/Year&gt;&lt;RecNum&gt;363&lt;/RecNum&gt;&lt;DisplayText&gt;[98, 104]&lt;/DisplayText&gt;&lt;record&gt;&lt;rec-number&gt;363&lt;/rec-number&gt;&lt;foreign-keys&gt;&lt;key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Cite&gt;&lt;Author&gt;Selvi&lt;/Author&gt;&lt;Year&gt;2012&lt;/Year&gt;&lt;RecNum&gt;364&lt;/RecNum&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8" w:tooltip="Li, 2018 #363" w:history="1">
        <w:r w:rsidR="00256E5C">
          <w:rPr>
            <w:rFonts w:asciiTheme="majorBidi" w:hAnsiTheme="majorBidi" w:cstheme="majorBidi"/>
            <w:noProof/>
            <w:sz w:val="24"/>
            <w:szCs w:val="24"/>
          </w:rPr>
          <w:t>98</w:t>
        </w:r>
      </w:hyperlink>
      <w:r w:rsidR="00256E5C">
        <w:rPr>
          <w:rFonts w:asciiTheme="majorBidi" w:hAnsiTheme="majorBidi" w:cstheme="majorBidi"/>
          <w:noProof/>
          <w:sz w:val="24"/>
          <w:szCs w:val="24"/>
        </w:rPr>
        <w:t xml:space="preserve">, </w:t>
      </w:r>
      <w:hyperlink w:anchor="_ENREF_104" w:tooltip="Selvi, 2012 #364" w:history="1">
        <w:r w:rsidR="00256E5C">
          <w:rPr>
            <w:rFonts w:asciiTheme="majorBidi" w:hAnsiTheme="majorBidi" w:cstheme="majorBidi"/>
            <w:noProof/>
            <w:sz w:val="24"/>
            <w:szCs w:val="24"/>
          </w:rPr>
          <w:t>104</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and (iii) </w:t>
      </w:r>
      <w:r w:rsidR="00690BE8" w:rsidRPr="00E1621B">
        <w:rPr>
          <w:rFonts w:asciiTheme="majorBidi" w:hAnsiTheme="majorBidi" w:cstheme="majorBidi"/>
          <w:sz w:val="24"/>
          <w:szCs w:val="24"/>
        </w:rPr>
        <w:t xml:space="preserve">a </w:t>
      </w:r>
      <w:r w:rsidRPr="00E1621B">
        <w:rPr>
          <w:rFonts w:asciiTheme="majorBidi" w:hAnsiTheme="majorBidi" w:cstheme="majorBidi"/>
          <w:iCs/>
          <w:sz w:val="24"/>
          <w:szCs w:val="24"/>
        </w:rPr>
        <w:t xml:space="preserve">change in structure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The instantaneous current densities during the PC electrodeposition enable negative potentials. The negative potential act in synergy with high peak current density to provide rapid nucle</w:t>
      </w:r>
      <w:r w:rsidR="006361C0" w:rsidRPr="00E1621B">
        <w:rPr>
          <w:rFonts w:asciiTheme="majorBidi" w:hAnsiTheme="majorBidi" w:cstheme="majorBidi"/>
          <w:iCs/>
          <w:sz w:val="24"/>
          <w:szCs w:val="24"/>
        </w:rPr>
        <w:t>ation rate, refining the grain</w:t>
      </w:r>
      <w:r w:rsidRPr="00E1621B">
        <w:rPr>
          <w:rFonts w:asciiTheme="majorBidi" w:hAnsiTheme="majorBidi" w:cstheme="majorBidi"/>
          <w:iCs/>
          <w:sz w:val="24"/>
          <w:szCs w:val="24"/>
        </w:rPr>
        <w:t xml:space="preserve"> size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&lt;EndNote&gt;&lt;Cite&gt;&lt;Author&gt;Seenivasan&lt;/Author&gt;&lt;Year&gt;2013&lt;/Year&gt;&lt;RecNum&gt;616&lt;/RecNum&gt;&lt;DisplayText&gt;[103]&lt;/DisplayText&gt;&lt;record&gt;&lt;rec-number&gt;616&lt;/rec-number&gt;&lt;foreign-keys&gt;&lt;key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electrodeposits under different current modes </w:t>
      </w:r>
      <w:r w:rsidR="009B2C5D" w:rsidRPr="00E1621B">
        <w:rPr>
          <w:rFonts w:asciiTheme="majorBidi" w:hAnsiTheme="majorBidi" w:cstheme="majorBidi"/>
          <w:iCs/>
          <w:sz w:val="24"/>
          <w:szCs w:val="24"/>
        </w:rPr>
        <w:t xml:space="preserve">is </w:t>
      </w:r>
      <w:proofErr w:type="spellStart"/>
      <w:r w:rsidRPr="00E1621B">
        <w:rPr>
          <w:rFonts w:asciiTheme="majorBidi" w:hAnsiTheme="majorBidi" w:cstheme="majorBidi"/>
          <w:iCs/>
          <w:sz w:val="24"/>
          <w:szCs w:val="24"/>
        </w:rPr>
        <w:t>summ</w:t>
      </w:r>
      <w:r w:rsidR="009B2C5D" w:rsidRPr="00E1621B">
        <w:rPr>
          <w:rFonts w:asciiTheme="majorBidi" w:hAnsiTheme="majorBidi" w:cstheme="majorBidi"/>
          <w:iCs/>
          <w:sz w:val="24"/>
          <w:szCs w:val="24"/>
        </w:rPr>
        <w:t>a</w:t>
      </w:r>
      <w:r w:rsidRPr="00E1621B">
        <w:rPr>
          <w:rFonts w:asciiTheme="majorBidi" w:hAnsiTheme="majorBidi" w:cstheme="majorBidi"/>
          <w:iCs/>
          <w:sz w:val="24"/>
          <w:szCs w:val="24"/>
        </w:rPr>
        <w:t>rised</w:t>
      </w:r>
      <w:proofErr w:type="spellEnd"/>
      <w:r w:rsidRPr="00E1621B">
        <w:rPr>
          <w:rFonts w:asciiTheme="majorBidi" w:hAnsiTheme="majorBidi" w:cstheme="majorBidi"/>
          <w:iCs/>
          <w:sz w:val="24"/>
          <w:szCs w:val="24"/>
        </w:rPr>
        <w:t xml:space="preserve"> in Table 2.</w:t>
      </w:r>
    </w:p>
    <w:p w14:paraId="394B5F91" w14:textId="0E225B6D" w:rsidR="00A733C5" w:rsidRPr="00E1621B" w:rsidRDefault="00A733C5" w:rsidP="002B21A7">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Table 2.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w:t>
      </w:r>
      <w:r w:rsidR="009B2C5D" w:rsidRPr="00E1621B">
        <w:rPr>
          <w:rFonts w:asciiTheme="majorBidi" w:hAnsiTheme="majorBidi" w:cstheme="majorBidi"/>
          <w:iCs/>
          <w:sz w:val="24"/>
          <w:szCs w:val="24"/>
        </w:rPr>
        <w:t>electrodeposited in</w:t>
      </w:r>
      <w:r w:rsidRPr="00E1621B">
        <w:rPr>
          <w:rFonts w:asciiTheme="majorBidi" w:hAnsiTheme="majorBidi" w:cstheme="majorBidi"/>
          <w:iCs/>
          <w:sz w:val="24"/>
          <w:szCs w:val="24"/>
        </w:rPr>
        <w:t xml:space="preserve"> different current modes.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1306"/>
        <w:gridCol w:w="2074"/>
        <w:gridCol w:w="1707"/>
        <w:gridCol w:w="1830"/>
        <w:gridCol w:w="736"/>
      </w:tblGrid>
      <w:tr w:rsidR="007534E3" w:rsidRPr="00E1621B" w14:paraId="257C9CCA" w14:textId="77777777" w:rsidTr="00D57E5C">
        <w:tc>
          <w:tcPr>
            <w:tcW w:w="1800" w:type="dxa"/>
            <w:tcBorders>
              <w:top w:val="single" w:sz="12" w:space="0" w:color="auto"/>
              <w:bottom w:val="single" w:sz="4" w:space="0" w:color="auto"/>
            </w:tcBorders>
            <w:vAlign w:val="center"/>
          </w:tcPr>
          <w:p w14:paraId="1B9E1BB7" w14:textId="77777777" w:rsidR="00A733C5" w:rsidRPr="00E1621B" w:rsidRDefault="00A733C5" w:rsidP="00935971">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Type of current control</w:t>
            </w:r>
          </w:p>
        </w:tc>
        <w:tc>
          <w:tcPr>
            <w:tcW w:w="1307" w:type="dxa"/>
            <w:tcBorders>
              <w:top w:val="single" w:sz="12" w:space="0" w:color="auto"/>
              <w:bottom w:val="single" w:sz="4" w:space="0" w:color="auto"/>
            </w:tcBorders>
            <w:vAlign w:val="center"/>
          </w:tcPr>
          <w:p w14:paraId="1B99ED63" w14:textId="77777777" w:rsidR="00A733C5" w:rsidRPr="00E1621B" w:rsidRDefault="00A733C5" w:rsidP="00935971">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Bath type</w:t>
            </w:r>
          </w:p>
        </w:tc>
        <w:tc>
          <w:tcPr>
            <w:tcW w:w="2080" w:type="dxa"/>
            <w:tcBorders>
              <w:top w:val="single" w:sz="12" w:space="0" w:color="auto"/>
              <w:bottom w:val="single" w:sz="4" w:space="0" w:color="auto"/>
            </w:tcBorders>
            <w:vAlign w:val="center"/>
          </w:tcPr>
          <w:p w14:paraId="7B34A163" w14:textId="34FE0CED" w:rsidR="00A733C5" w:rsidRPr="00E1621B" w:rsidRDefault="00A733C5" w:rsidP="00935971">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Phosphorus content</w:t>
            </w:r>
            <w:r w:rsidR="004007A2" w:rsidRPr="00E1621B">
              <w:rPr>
                <w:rFonts w:asciiTheme="majorBidi" w:hAnsiTheme="majorBidi" w:cstheme="majorBidi"/>
                <w:b/>
                <w:bCs/>
                <w:iCs/>
                <w:sz w:val="24"/>
                <w:szCs w:val="24"/>
              </w:rPr>
              <w:t>/ wt.%</w:t>
            </w:r>
          </w:p>
        </w:tc>
        <w:tc>
          <w:tcPr>
            <w:tcW w:w="1711" w:type="dxa"/>
            <w:tcBorders>
              <w:top w:val="single" w:sz="12" w:space="0" w:color="auto"/>
              <w:bottom w:val="single" w:sz="4" w:space="0" w:color="auto"/>
            </w:tcBorders>
            <w:vAlign w:val="center"/>
          </w:tcPr>
          <w:p w14:paraId="2D205C89" w14:textId="3588CB61" w:rsidR="00A733C5" w:rsidRPr="00E1621B" w:rsidRDefault="00A733C5" w:rsidP="00935971">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Crystallite size</w:t>
            </w:r>
            <w:r w:rsidR="004007A2" w:rsidRPr="00E1621B">
              <w:rPr>
                <w:rFonts w:asciiTheme="majorBidi" w:hAnsiTheme="majorBidi" w:cstheme="majorBidi"/>
                <w:b/>
                <w:bCs/>
                <w:iCs/>
                <w:sz w:val="24"/>
                <w:szCs w:val="24"/>
              </w:rPr>
              <w:t>/ nm</w:t>
            </w:r>
          </w:p>
        </w:tc>
        <w:tc>
          <w:tcPr>
            <w:tcW w:w="1830" w:type="dxa"/>
            <w:tcBorders>
              <w:top w:val="single" w:sz="12" w:space="0" w:color="auto"/>
              <w:bottom w:val="single" w:sz="4" w:space="0" w:color="auto"/>
            </w:tcBorders>
            <w:vAlign w:val="center"/>
          </w:tcPr>
          <w:p w14:paraId="4D8ABA20" w14:textId="463CE74C" w:rsidR="00A733C5" w:rsidRPr="00E1621B" w:rsidRDefault="00A733C5" w:rsidP="00935971">
            <w:pPr>
              <w:bidi w:val="0"/>
              <w:spacing w:line="480" w:lineRule="auto"/>
              <w:jc w:val="center"/>
              <w:rPr>
                <w:rFonts w:asciiTheme="majorBidi" w:hAnsiTheme="majorBidi" w:cstheme="majorBidi"/>
                <w:b/>
                <w:bCs/>
                <w:iCs/>
                <w:sz w:val="24"/>
                <w:szCs w:val="24"/>
              </w:rPr>
            </w:pPr>
            <w:proofErr w:type="spellStart"/>
            <w:r w:rsidRPr="00E1621B">
              <w:rPr>
                <w:rFonts w:asciiTheme="majorBidi" w:hAnsiTheme="majorBidi" w:cstheme="majorBidi"/>
                <w:b/>
                <w:bCs/>
                <w:iCs/>
                <w:sz w:val="24"/>
                <w:szCs w:val="24"/>
              </w:rPr>
              <w:t>Microhardness</w:t>
            </w:r>
            <w:proofErr w:type="spellEnd"/>
            <w:r w:rsidR="004007A2" w:rsidRPr="00E1621B">
              <w:rPr>
                <w:rFonts w:asciiTheme="majorBidi" w:hAnsiTheme="majorBidi" w:cstheme="majorBidi"/>
                <w:b/>
                <w:bCs/>
                <w:iCs/>
                <w:sz w:val="24"/>
                <w:szCs w:val="24"/>
              </w:rPr>
              <w:t>/ HV</w:t>
            </w:r>
          </w:p>
        </w:tc>
        <w:tc>
          <w:tcPr>
            <w:tcW w:w="717" w:type="dxa"/>
            <w:tcBorders>
              <w:top w:val="single" w:sz="12" w:space="0" w:color="auto"/>
              <w:bottom w:val="single" w:sz="4" w:space="0" w:color="auto"/>
            </w:tcBorders>
            <w:vAlign w:val="center"/>
          </w:tcPr>
          <w:p w14:paraId="5E134CF8" w14:textId="77777777" w:rsidR="00A733C5" w:rsidRPr="00E1621B" w:rsidRDefault="00A733C5" w:rsidP="00935971">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Ref.</w:t>
            </w:r>
          </w:p>
        </w:tc>
      </w:tr>
      <w:tr w:rsidR="007534E3" w:rsidRPr="00E1621B" w14:paraId="5071AE3E" w14:textId="77777777" w:rsidTr="00D57E5C">
        <w:trPr>
          <w:trHeight w:val="184"/>
        </w:trPr>
        <w:tc>
          <w:tcPr>
            <w:tcW w:w="1800" w:type="dxa"/>
            <w:tcBorders>
              <w:top w:val="single" w:sz="4" w:space="0" w:color="auto"/>
            </w:tcBorders>
            <w:vAlign w:val="center"/>
          </w:tcPr>
          <w:p w14:paraId="3897AAEE"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307" w:type="dxa"/>
            <w:vMerge w:val="restart"/>
            <w:tcBorders>
              <w:top w:val="single" w:sz="4" w:space="0" w:color="auto"/>
            </w:tcBorders>
            <w:vAlign w:val="center"/>
          </w:tcPr>
          <w:p w14:paraId="2D85331F"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Watts</w:t>
            </w:r>
          </w:p>
        </w:tc>
        <w:tc>
          <w:tcPr>
            <w:tcW w:w="2080" w:type="dxa"/>
            <w:vMerge w:val="restart"/>
            <w:tcBorders>
              <w:top w:val="single" w:sz="4" w:space="0" w:color="auto"/>
            </w:tcBorders>
            <w:vAlign w:val="center"/>
          </w:tcPr>
          <w:p w14:paraId="6A06EAC0" w14:textId="54F7F48B" w:rsidR="00A733C5" w:rsidRPr="00E1621B" w:rsidRDefault="00D532E6"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711" w:type="dxa"/>
            <w:vMerge w:val="restart"/>
            <w:tcBorders>
              <w:top w:val="single" w:sz="4" w:space="0" w:color="auto"/>
            </w:tcBorders>
            <w:vAlign w:val="center"/>
          </w:tcPr>
          <w:p w14:paraId="2668B453" w14:textId="2EB1E26B" w:rsidR="00A733C5" w:rsidRPr="00E1621B" w:rsidRDefault="00D532E6"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830" w:type="dxa"/>
            <w:tcBorders>
              <w:top w:val="single" w:sz="4" w:space="0" w:color="auto"/>
            </w:tcBorders>
            <w:vAlign w:val="center"/>
          </w:tcPr>
          <w:p w14:paraId="19DA8F33"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675</w:t>
            </w:r>
          </w:p>
        </w:tc>
        <w:tc>
          <w:tcPr>
            <w:tcW w:w="717" w:type="dxa"/>
            <w:vMerge w:val="restart"/>
            <w:tcBorders>
              <w:top w:val="single" w:sz="4" w:space="0" w:color="auto"/>
            </w:tcBorders>
            <w:vAlign w:val="center"/>
          </w:tcPr>
          <w:p w14:paraId="70B45018" w14:textId="45FBEDDC" w:rsidR="00A733C5" w:rsidRPr="00E1621B" w:rsidRDefault="00A733C5"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7534E3" w:rsidRPr="00E1621B" w14:paraId="0FE6529E" w14:textId="77777777" w:rsidTr="00D57E5C">
        <w:trPr>
          <w:trHeight w:val="184"/>
        </w:trPr>
        <w:tc>
          <w:tcPr>
            <w:tcW w:w="1800" w:type="dxa"/>
            <w:vAlign w:val="center"/>
          </w:tcPr>
          <w:p w14:paraId="34364E60"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SP</w:t>
            </w:r>
          </w:p>
        </w:tc>
        <w:tc>
          <w:tcPr>
            <w:tcW w:w="1307" w:type="dxa"/>
            <w:vMerge/>
            <w:vAlign w:val="center"/>
          </w:tcPr>
          <w:p w14:paraId="22698827"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vMerge/>
            <w:vAlign w:val="center"/>
          </w:tcPr>
          <w:p w14:paraId="4598FA63"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1711" w:type="dxa"/>
            <w:vMerge/>
            <w:vAlign w:val="center"/>
          </w:tcPr>
          <w:p w14:paraId="18CA86FA"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1830" w:type="dxa"/>
            <w:vAlign w:val="center"/>
          </w:tcPr>
          <w:p w14:paraId="2CA8E496"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694</w:t>
            </w:r>
          </w:p>
        </w:tc>
        <w:tc>
          <w:tcPr>
            <w:tcW w:w="717" w:type="dxa"/>
            <w:vMerge/>
            <w:vAlign w:val="center"/>
          </w:tcPr>
          <w:p w14:paraId="66561812" w14:textId="77777777" w:rsidR="00A733C5" w:rsidRPr="00E1621B" w:rsidRDefault="00A733C5" w:rsidP="00935971">
            <w:pPr>
              <w:bidi w:val="0"/>
              <w:spacing w:line="480" w:lineRule="auto"/>
              <w:jc w:val="center"/>
              <w:rPr>
                <w:rFonts w:asciiTheme="majorBidi" w:hAnsiTheme="majorBidi" w:cstheme="majorBidi"/>
                <w:iCs/>
                <w:sz w:val="24"/>
                <w:szCs w:val="24"/>
              </w:rPr>
            </w:pPr>
          </w:p>
        </w:tc>
      </w:tr>
      <w:tr w:rsidR="007534E3" w:rsidRPr="00E1621B" w14:paraId="26101B40" w14:textId="77777777" w:rsidTr="00D57E5C">
        <w:trPr>
          <w:trHeight w:val="184"/>
        </w:trPr>
        <w:tc>
          <w:tcPr>
            <w:tcW w:w="1800" w:type="dxa"/>
            <w:tcBorders>
              <w:bottom w:val="single" w:sz="4" w:space="0" w:color="auto"/>
            </w:tcBorders>
            <w:vAlign w:val="center"/>
          </w:tcPr>
          <w:p w14:paraId="11FC3657"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DP</w:t>
            </w:r>
          </w:p>
        </w:tc>
        <w:tc>
          <w:tcPr>
            <w:tcW w:w="1307" w:type="dxa"/>
            <w:vMerge/>
            <w:tcBorders>
              <w:bottom w:val="single" w:sz="4" w:space="0" w:color="auto"/>
            </w:tcBorders>
            <w:vAlign w:val="center"/>
          </w:tcPr>
          <w:p w14:paraId="13BD7143"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vMerge/>
            <w:tcBorders>
              <w:bottom w:val="single" w:sz="4" w:space="0" w:color="auto"/>
            </w:tcBorders>
            <w:vAlign w:val="center"/>
          </w:tcPr>
          <w:p w14:paraId="65AEE005"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1711" w:type="dxa"/>
            <w:vMerge/>
            <w:tcBorders>
              <w:bottom w:val="single" w:sz="4" w:space="0" w:color="auto"/>
            </w:tcBorders>
            <w:vAlign w:val="center"/>
          </w:tcPr>
          <w:p w14:paraId="00D50101"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1830" w:type="dxa"/>
            <w:tcBorders>
              <w:bottom w:val="single" w:sz="4" w:space="0" w:color="auto"/>
            </w:tcBorders>
            <w:vAlign w:val="center"/>
          </w:tcPr>
          <w:p w14:paraId="0694270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706</w:t>
            </w:r>
          </w:p>
        </w:tc>
        <w:tc>
          <w:tcPr>
            <w:tcW w:w="717" w:type="dxa"/>
            <w:vMerge/>
            <w:tcBorders>
              <w:bottom w:val="single" w:sz="4" w:space="0" w:color="auto"/>
            </w:tcBorders>
            <w:vAlign w:val="center"/>
          </w:tcPr>
          <w:p w14:paraId="7CAA2310" w14:textId="77777777" w:rsidR="00A733C5" w:rsidRPr="00E1621B" w:rsidRDefault="00A733C5" w:rsidP="00935971">
            <w:pPr>
              <w:bidi w:val="0"/>
              <w:spacing w:line="480" w:lineRule="auto"/>
              <w:jc w:val="center"/>
              <w:rPr>
                <w:rFonts w:asciiTheme="majorBidi" w:hAnsiTheme="majorBidi" w:cstheme="majorBidi"/>
                <w:iCs/>
                <w:sz w:val="24"/>
                <w:szCs w:val="24"/>
              </w:rPr>
            </w:pPr>
          </w:p>
        </w:tc>
      </w:tr>
      <w:tr w:rsidR="007534E3" w:rsidRPr="00E1621B" w14:paraId="7E0ECC26" w14:textId="77777777" w:rsidTr="00D57E5C">
        <w:trPr>
          <w:trHeight w:val="276"/>
        </w:trPr>
        <w:tc>
          <w:tcPr>
            <w:tcW w:w="1800" w:type="dxa"/>
            <w:tcBorders>
              <w:top w:val="single" w:sz="4" w:space="0" w:color="auto"/>
            </w:tcBorders>
            <w:vAlign w:val="center"/>
          </w:tcPr>
          <w:p w14:paraId="52F23932"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307" w:type="dxa"/>
            <w:vMerge w:val="restart"/>
            <w:tcBorders>
              <w:top w:val="single" w:sz="4" w:space="0" w:color="auto"/>
            </w:tcBorders>
            <w:vAlign w:val="center"/>
          </w:tcPr>
          <w:p w14:paraId="31890FED"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Watts</w:t>
            </w:r>
          </w:p>
        </w:tc>
        <w:tc>
          <w:tcPr>
            <w:tcW w:w="2080" w:type="dxa"/>
            <w:tcBorders>
              <w:top w:val="single" w:sz="4" w:space="0" w:color="auto"/>
            </w:tcBorders>
            <w:vAlign w:val="center"/>
          </w:tcPr>
          <w:p w14:paraId="7234CBFD"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1-2 wt.%</w:t>
            </w:r>
          </w:p>
        </w:tc>
        <w:tc>
          <w:tcPr>
            <w:tcW w:w="1711" w:type="dxa"/>
            <w:tcBorders>
              <w:top w:val="single" w:sz="4" w:space="0" w:color="auto"/>
            </w:tcBorders>
            <w:vAlign w:val="center"/>
          </w:tcPr>
          <w:p w14:paraId="6E82A164"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17-20</w:t>
            </w:r>
            <w:r w:rsidRPr="00E1621B">
              <w:rPr>
                <w:rFonts w:ascii="Bookman Old Style" w:hAnsi="Bookman Old Style" w:cstheme="majorBidi"/>
                <w:sz w:val="24"/>
                <w:szCs w:val="24"/>
              </w:rPr>
              <w:t>±</w:t>
            </w:r>
            <w:r w:rsidRPr="00E1621B">
              <w:rPr>
                <w:rFonts w:asciiTheme="majorBidi" w:hAnsiTheme="majorBidi" w:cstheme="majorBidi"/>
                <w:iCs/>
                <w:sz w:val="24"/>
                <w:szCs w:val="24"/>
              </w:rPr>
              <w:t>2</w:t>
            </w:r>
          </w:p>
        </w:tc>
        <w:tc>
          <w:tcPr>
            <w:tcW w:w="1830" w:type="dxa"/>
            <w:tcBorders>
              <w:top w:val="single" w:sz="4" w:space="0" w:color="auto"/>
            </w:tcBorders>
            <w:vAlign w:val="center"/>
          </w:tcPr>
          <w:p w14:paraId="24767C8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550</w:t>
            </w:r>
            <w:r w:rsidRPr="00E1621B">
              <w:rPr>
                <w:rFonts w:ascii="Bookman Old Style" w:hAnsi="Bookman Old Style" w:cstheme="majorBidi"/>
                <w:sz w:val="24"/>
                <w:szCs w:val="24"/>
              </w:rPr>
              <w:t>±</w:t>
            </w:r>
            <w:r w:rsidRPr="00E1621B">
              <w:rPr>
                <w:rFonts w:asciiTheme="majorBidi" w:hAnsiTheme="majorBidi" w:cstheme="majorBidi"/>
                <w:iCs/>
                <w:sz w:val="24"/>
                <w:szCs w:val="24"/>
              </w:rPr>
              <w:t>10</w:t>
            </w:r>
          </w:p>
        </w:tc>
        <w:tc>
          <w:tcPr>
            <w:tcW w:w="717" w:type="dxa"/>
            <w:vMerge w:val="restart"/>
            <w:tcBorders>
              <w:top w:val="single" w:sz="4" w:space="0" w:color="auto"/>
            </w:tcBorders>
            <w:vAlign w:val="center"/>
          </w:tcPr>
          <w:p w14:paraId="709422FA" w14:textId="6AE17C2D" w:rsidR="00A733C5" w:rsidRPr="00E1621B" w:rsidRDefault="00A733C5"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7534E3" w:rsidRPr="00E1621B" w14:paraId="5A8651DF" w14:textId="77777777" w:rsidTr="00D57E5C">
        <w:trPr>
          <w:trHeight w:val="276"/>
        </w:trPr>
        <w:tc>
          <w:tcPr>
            <w:tcW w:w="1800" w:type="dxa"/>
            <w:tcBorders>
              <w:bottom w:val="single" w:sz="4" w:space="0" w:color="auto"/>
            </w:tcBorders>
            <w:vAlign w:val="center"/>
          </w:tcPr>
          <w:p w14:paraId="18BACD69"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PC</w:t>
            </w:r>
          </w:p>
        </w:tc>
        <w:tc>
          <w:tcPr>
            <w:tcW w:w="1307" w:type="dxa"/>
            <w:vMerge/>
            <w:tcBorders>
              <w:bottom w:val="single" w:sz="4" w:space="0" w:color="auto"/>
            </w:tcBorders>
            <w:vAlign w:val="center"/>
          </w:tcPr>
          <w:p w14:paraId="5166F582"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tcBorders>
              <w:bottom w:val="single" w:sz="4" w:space="0" w:color="auto"/>
            </w:tcBorders>
            <w:vAlign w:val="center"/>
          </w:tcPr>
          <w:p w14:paraId="75E55730" w14:textId="13A7A3C1" w:rsidR="00A733C5" w:rsidRPr="00E1621B" w:rsidRDefault="00D532E6"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711" w:type="dxa"/>
            <w:tcBorders>
              <w:bottom w:val="single" w:sz="4" w:space="0" w:color="auto"/>
            </w:tcBorders>
            <w:vAlign w:val="center"/>
          </w:tcPr>
          <w:p w14:paraId="7A4EB9E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8.5-10</w:t>
            </w:r>
            <w:r w:rsidRPr="00E1621B">
              <w:rPr>
                <w:rFonts w:ascii="Bookman Old Style" w:hAnsi="Bookman Old Style" w:cstheme="majorBidi"/>
                <w:sz w:val="24"/>
                <w:szCs w:val="24"/>
              </w:rPr>
              <w:t>±</w:t>
            </w:r>
            <w:r w:rsidRPr="00E1621B">
              <w:rPr>
                <w:rFonts w:asciiTheme="majorBidi" w:hAnsiTheme="majorBidi" w:cstheme="majorBidi"/>
                <w:iCs/>
                <w:sz w:val="24"/>
                <w:szCs w:val="24"/>
              </w:rPr>
              <w:t>1</w:t>
            </w:r>
          </w:p>
        </w:tc>
        <w:tc>
          <w:tcPr>
            <w:tcW w:w="1830" w:type="dxa"/>
            <w:tcBorders>
              <w:bottom w:val="single" w:sz="4" w:space="0" w:color="auto"/>
            </w:tcBorders>
            <w:vAlign w:val="center"/>
          </w:tcPr>
          <w:p w14:paraId="393EE1A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600</w:t>
            </w:r>
            <w:r w:rsidRPr="00E1621B">
              <w:rPr>
                <w:rFonts w:ascii="Bookman Old Style" w:hAnsi="Bookman Old Style" w:cstheme="majorBidi"/>
                <w:sz w:val="24"/>
                <w:szCs w:val="24"/>
              </w:rPr>
              <w:t>±</w:t>
            </w:r>
            <w:r w:rsidRPr="00E1621B">
              <w:rPr>
                <w:rFonts w:asciiTheme="majorBidi" w:hAnsiTheme="majorBidi" w:cstheme="majorBidi"/>
                <w:iCs/>
                <w:sz w:val="24"/>
                <w:szCs w:val="24"/>
              </w:rPr>
              <w:t>25</w:t>
            </w:r>
          </w:p>
        </w:tc>
        <w:tc>
          <w:tcPr>
            <w:tcW w:w="717" w:type="dxa"/>
            <w:vMerge/>
            <w:tcBorders>
              <w:bottom w:val="single" w:sz="4" w:space="0" w:color="auto"/>
            </w:tcBorders>
            <w:vAlign w:val="center"/>
          </w:tcPr>
          <w:p w14:paraId="3C63C4EB" w14:textId="77777777" w:rsidR="00A733C5" w:rsidRPr="00E1621B" w:rsidRDefault="00A733C5" w:rsidP="00935971">
            <w:pPr>
              <w:bidi w:val="0"/>
              <w:spacing w:line="480" w:lineRule="auto"/>
              <w:jc w:val="center"/>
              <w:rPr>
                <w:rFonts w:asciiTheme="majorBidi" w:hAnsiTheme="majorBidi" w:cstheme="majorBidi"/>
                <w:iCs/>
                <w:sz w:val="24"/>
                <w:szCs w:val="24"/>
              </w:rPr>
            </w:pPr>
          </w:p>
        </w:tc>
      </w:tr>
      <w:tr w:rsidR="007534E3" w:rsidRPr="00E1621B" w14:paraId="11EA5B95" w14:textId="77777777" w:rsidTr="00D57E5C">
        <w:trPr>
          <w:trHeight w:val="184"/>
        </w:trPr>
        <w:tc>
          <w:tcPr>
            <w:tcW w:w="1800" w:type="dxa"/>
            <w:tcBorders>
              <w:top w:val="single" w:sz="4" w:space="0" w:color="auto"/>
            </w:tcBorders>
            <w:vAlign w:val="center"/>
          </w:tcPr>
          <w:p w14:paraId="6DFFC46E"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307" w:type="dxa"/>
            <w:vMerge w:val="restart"/>
            <w:tcBorders>
              <w:top w:val="single" w:sz="4" w:space="0" w:color="auto"/>
            </w:tcBorders>
            <w:vAlign w:val="center"/>
          </w:tcPr>
          <w:p w14:paraId="081FA9CC"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Chloride</w:t>
            </w:r>
          </w:p>
        </w:tc>
        <w:tc>
          <w:tcPr>
            <w:tcW w:w="2080" w:type="dxa"/>
            <w:tcBorders>
              <w:top w:val="single" w:sz="4" w:space="0" w:color="auto"/>
            </w:tcBorders>
            <w:vAlign w:val="center"/>
          </w:tcPr>
          <w:p w14:paraId="41C1B813"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1.3 wt.%</w:t>
            </w:r>
          </w:p>
        </w:tc>
        <w:tc>
          <w:tcPr>
            <w:tcW w:w="1711" w:type="dxa"/>
            <w:tcBorders>
              <w:top w:val="single" w:sz="4" w:space="0" w:color="auto"/>
            </w:tcBorders>
            <w:vAlign w:val="center"/>
          </w:tcPr>
          <w:p w14:paraId="3FBF76E3"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24.6</w:t>
            </w:r>
          </w:p>
        </w:tc>
        <w:tc>
          <w:tcPr>
            <w:tcW w:w="1830" w:type="dxa"/>
            <w:tcBorders>
              <w:top w:val="single" w:sz="4" w:space="0" w:color="auto"/>
            </w:tcBorders>
            <w:vAlign w:val="center"/>
          </w:tcPr>
          <w:p w14:paraId="2F40AEF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430</w:t>
            </w:r>
          </w:p>
        </w:tc>
        <w:tc>
          <w:tcPr>
            <w:tcW w:w="717" w:type="dxa"/>
            <w:vMerge w:val="restart"/>
            <w:tcBorders>
              <w:top w:val="single" w:sz="4" w:space="0" w:color="auto"/>
            </w:tcBorders>
            <w:vAlign w:val="center"/>
          </w:tcPr>
          <w:p w14:paraId="5F852507" w14:textId="1DE4191D" w:rsidR="00A733C5" w:rsidRPr="00E1621B" w:rsidRDefault="00A733C5"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7534E3" w:rsidRPr="00E1621B" w14:paraId="718E6A23" w14:textId="77777777" w:rsidTr="00D57E5C">
        <w:trPr>
          <w:trHeight w:val="184"/>
        </w:trPr>
        <w:tc>
          <w:tcPr>
            <w:tcW w:w="1800" w:type="dxa"/>
            <w:vAlign w:val="center"/>
          </w:tcPr>
          <w:p w14:paraId="66C81507"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PC</w:t>
            </w:r>
          </w:p>
        </w:tc>
        <w:tc>
          <w:tcPr>
            <w:tcW w:w="1307" w:type="dxa"/>
            <w:vMerge/>
            <w:vAlign w:val="center"/>
          </w:tcPr>
          <w:p w14:paraId="24DBACB3"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vAlign w:val="center"/>
          </w:tcPr>
          <w:p w14:paraId="1A7D0BDF"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3.4 wt.%</w:t>
            </w:r>
          </w:p>
        </w:tc>
        <w:tc>
          <w:tcPr>
            <w:tcW w:w="1711" w:type="dxa"/>
            <w:vAlign w:val="center"/>
          </w:tcPr>
          <w:p w14:paraId="4A3D305E"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15.7</w:t>
            </w:r>
          </w:p>
        </w:tc>
        <w:tc>
          <w:tcPr>
            <w:tcW w:w="1830" w:type="dxa"/>
            <w:vAlign w:val="center"/>
          </w:tcPr>
          <w:p w14:paraId="2875757E"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506</w:t>
            </w:r>
          </w:p>
        </w:tc>
        <w:tc>
          <w:tcPr>
            <w:tcW w:w="717" w:type="dxa"/>
            <w:vMerge/>
            <w:vAlign w:val="center"/>
          </w:tcPr>
          <w:p w14:paraId="3D293977" w14:textId="77777777" w:rsidR="00A733C5" w:rsidRPr="00E1621B" w:rsidRDefault="00A733C5" w:rsidP="00935971">
            <w:pPr>
              <w:bidi w:val="0"/>
              <w:spacing w:line="480" w:lineRule="auto"/>
              <w:jc w:val="center"/>
              <w:rPr>
                <w:rFonts w:asciiTheme="majorBidi" w:hAnsiTheme="majorBidi" w:cstheme="majorBidi"/>
                <w:iCs/>
                <w:sz w:val="24"/>
                <w:szCs w:val="24"/>
              </w:rPr>
            </w:pPr>
          </w:p>
        </w:tc>
      </w:tr>
      <w:tr w:rsidR="007534E3" w:rsidRPr="00E1621B" w14:paraId="157CC1EF" w14:textId="77777777" w:rsidTr="00D57E5C">
        <w:trPr>
          <w:trHeight w:val="184"/>
        </w:trPr>
        <w:tc>
          <w:tcPr>
            <w:tcW w:w="1800" w:type="dxa"/>
            <w:tcBorders>
              <w:bottom w:val="single" w:sz="4" w:space="0" w:color="auto"/>
            </w:tcBorders>
            <w:vAlign w:val="center"/>
          </w:tcPr>
          <w:p w14:paraId="7F8AADBB"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PRC</w:t>
            </w:r>
          </w:p>
        </w:tc>
        <w:tc>
          <w:tcPr>
            <w:tcW w:w="1307" w:type="dxa"/>
            <w:vMerge/>
            <w:tcBorders>
              <w:bottom w:val="single" w:sz="4" w:space="0" w:color="auto"/>
            </w:tcBorders>
            <w:vAlign w:val="center"/>
          </w:tcPr>
          <w:p w14:paraId="0637EA3B"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tcBorders>
              <w:bottom w:val="single" w:sz="4" w:space="0" w:color="auto"/>
            </w:tcBorders>
            <w:vAlign w:val="center"/>
          </w:tcPr>
          <w:p w14:paraId="2A218053"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12 wt.% </w:t>
            </w:r>
          </w:p>
        </w:tc>
        <w:tc>
          <w:tcPr>
            <w:tcW w:w="1711" w:type="dxa"/>
            <w:tcBorders>
              <w:bottom w:val="single" w:sz="4" w:space="0" w:color="auto"/>
            </w:tcBorders>
            <w:vAlign w:val="center"/>
          </w:tcPr>
          <w:p w14:paraId="6244AE0B"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830" w:type="dxa"/>
            <w:tcBorders>
              <w:bottom w:val="single" w:sz="4" w:space="0" w:color="auto"/>
            </w:tcBorders>
            <w:vAlign w:val="center"/>
          </w:tcPr>
          <w:p w14:paraId="7FD5B72E"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665</w:t>
            </w:r>
          </w:p>
        </w:tc>
        <w:tc>
          <w:tcPr>
            <w:tcW w:w="717" w:type="dxa"/>
            <w:vMerge/>
            <w:tcBorders>
              <w:bottom w:val="single" w:sz="4" w:space="0" w:color="auto"/>
            </w:tcBorders>
            <w:vAlign w:val="center"/>
          </w:tcPr>
          <w:p w14:paraId="44E16216" w14:textId="77777777" w:rsidR="00A733C5" w:rsidRPr="00E1621B" w:rsidRDefault="00A733C5" w:rsidP="00935971">
            <w:pPr>
              <w:bidi w:val="0"/>
              <w:spacing w:line="480" w:lineRule="auto"/>
              <w:jc w:val="center"/>
              <w:rPr>
                <w:rFonts w:asciiTheme="majorBidi" w:hAnsiTheme="majorBidi" w:cstheme="majorBidi"/>
                <w:iCs/>
                <w:sz w:val="24"/>
                <w:szCs w:val="24"/>
              </w:rPr>
            </w:pPr>
          </w:p>
        </w:tc>
      </w:tr>
      <w:tr w:rsidR="007534E3" w:rsidRPr="00E1621B" w14:paraId="603945F7" w14:textId="77777777" w:rsidTr="00D57E5C">
        <w:trPr>
          <w:trHeight w:val="276"/>
        </w:trPr>
        <w:tc>
          <w:tcPr>
            <w:tcW w:w="1800" w:type="dxa"/>
            <w:tcBorders>
              <w:top w:val="single" w:sz="4" w:space="0" w:color="auto"/>
            </w:tcBorders>
            <w:vAlign w:val="center"/>
          </w:tcPr>
          <w:p w14:paraId="6E289C6D"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307" w:type="dxa"/>
            <w:vMerge w:val="restart"/>
            <w:tcBorders>
              <w:top w:val="single" w:sz="4" w:space="0" w:color="auto"/>
            </w:tcBorders>
            <w:vAlign w:val="center"/>
          </w:tcPr>
          <w:p w14:paraId="2706010D" w14:textId="77777777" w:rsidR="00A733C5" w:rsidRPr="00E1621B" w:rsidRDefault="00A733C5" w:rsidP="00935971">
            <w:pPr>
              <w:bidi w:val="0"/>
              <w:spacing w:line="480" w:lineRule="auto"/>
              <w:jc w:val="center"/>
              <w:rPr>
                <w:rFonts w:asciiTheme="majorBidi" w:hAnsiTheme="majorBidi" w:cstheme="majorBidi"/>
                <w:iCs/>
                <w:sz w:val="24"/>
                <w:szCs w:val="24"/>
              </w:rPr>
            </w:pPr>
            <w:proofErr w:type="spellStart"/>
            <w:r w:rsidRPr="00E1621B">
              <w:rPr>
                <w:rFonts w:asciiTheme="majorBidi" w:hAnsiTheme="majorBidi" w:cstheme="majorBidi"/>
                <w:iCs/>
                <w:sz w:val="24"/>
                <w:szCs w:val="24"/>
              </w:rPr>
              <w:t>Sulfamate</w:t>
            </w:r>
            <w:proofErr w:type="spellEnd"/>
            <w:r w:rsidRPr="00E1621B">
              <w:rPr>
                <w:rFonts w:asciiTheme="majorBidi" w:hAnsiTheme="majorBidi" w:cstheme="majorBidi"/>
                <w:iCs/>
                <w:sz w:val="24"/>
                <w:szCs w:val="24"/>
              </w:rPr>
              <w:t xml:space="preserve"> </w:t>
            </w:r>
          </w:p>
        </w:tc>
        <w:tc>
          <w:tcPr>
            <w:tcW w:w="2080" w:type="dxa"/>
            <w:tcBorders>
              <w:top w:val="single" w:sz="4" w:space="0" w:color="auto"/>
            </w:tcBorders>
            <w:vAlign w:val="center"/>
          </w:tcPr>
          <w:p w14:paraId="2C632884"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w:t>
            </w:r>
          </w:p>
        </w:tc>
        <w:tc>
          <w:tcPr>
            <w:tcW w:w="1711" w:type="dxa"/>
            <w:vMerge w:val="restart"/>
            <w:tcBorders>
              <w:top w:val="single" w:sz="4" w:space="0" w:color="auto"/>
            </w:tcBorders>
            <w:vAlign w:val="center"/>
          </w:tcPr>
          <w:p w14:paraId="73160CCB" w14:textId="37A56ACB" w:rsidR="00A733C5" w:rsidRPr="00E1621B" w:rsidRDefault="00D532E6"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830" w:type="dxa"/>
            <w:tcBorders>
              <w:top w:val="single" w:sz="4" w:space="0" w:color="auto"/>
            </w:tcBorders>
            <w:vAlign w:val="center"/>
          </w:tcPr>
          <w:p w14:paraId="2FF5B478"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540</w:t>
            </w:r>
          </w:p>
        </w:tc>
        <w:tc>
          <w:tcPr>
            <w:tcW w:w="717" w:type="dxa"/>
            <w:vMerge w:val="restart"/>
            <w:tcBorders>
              <w:top w:val="single" w:sz="4" w:space="0" w:color="auto"/>
            </w:tcBorders>
            <w:vAlign w:val="center"/>
          </w:tcPr>
          <w:p w14:paraId="001928A7" w14:textId="68A6296C" w:rsidR="00A733C5" w:rsidRPr="00E1621B" w:rsidRDefault="00A733C5"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7534E3" w:rsidRPr="00E1621B" w14:paraId="565F097E" w14:textId="77777777" w:rsidTr="00D57E5C">
        <w:trPr>
          <w:trHeight w:val="276"/>
        </w:trPr>
        <w:tc>
          <w:tcPr>
            <w:tcW w:w="1800" w:type="dxa"/>
            <w:tcBorders>
              <w:bottom w:val="single" w:sz="12" w:space="0" w:color="auto"/>
            </w:tcBorders>
            <w:vAlign w:val="center"/>
          </w:tcPr>
          <w:p w14:paraId="103DF086"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PC</w:t>
            </w:r>
          </w:p>
        </w:tc>
        <w:tc>
          <w:tcPr>
            <w:tcW w:w="1307" w:type="dxa"/>
            <w:vMerge/>
            <w:tcBorders>
              <w:bottom w:val="single" w:sz="12" w:space="0" w:color="auto"/>
            </w:tcBorders>
            <w:vAlign w:val="center"/>
          </w:tcPr>
          <w:p w14:paraId="3340F2FD"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2080" w:type="dxa"/>
            <w:tcBorders>
              <w:bottom w:val="single" w:sz="12" w:space="0" w:color="auto"/>
            </w:tcBorders>
            <w:vAlign w:val="center"/>
          </w:tcPr>
          <w:p w14:paraId="5DB69120"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7</w:t>
            </w:r>
          </w:p>
        </w:tc>
        <w:tc>
          <w:tcPr>
            <w:tcW w:w="1711" w:type="dxa"/>
            <w:vMerge/>
            <w:tcBorders>
              <w:bottom w:val="single" w:sz="12" w:space="0" w:color="auto"/>
            </w:tcBorders>
            <w:vAlign w:val="center"/>
          </w:tcPr>
          <w:p w14:paraId="3FEA61D3" w14:textId="77777777" w:rsidR="00A733C5" w:rsidRPr="00E1621B" w:rsidRDefault="00A733C5" w:rsidP="00935971">
            <w:pPr>
              <w:bidi w:val="0"/>
              <w:spacing w:line="480" w:lineRule="auto"/>
              <w:jc w:val="center"/>
              <w:rPr>
                <w:rFonts w:asciiTheme="majorBidi" w:hAnsiTheme="majorBidi" w:cstheme="majorBidi"/>
                <w:iCs/>
                <w:sz w:val="24"/>
                <w:szCs w:val="24"/>
              </w:rPr>
            </w:pPr>
          </w:p>
        </w:tc>
        <w:tc>
          <w:tcPr>
            <w:tcW w:w="1830" w:type="dxa"/>
            <w:tcBorders>
              <w:bottom w:val="single" w:sz="12" w:space="0" w:color="auto"/>
            </w:tcBorders>
            <w:vAlign w:val="center"/>
          </w:tcPr>
          <w:p w14:paraId="1DB7B665" w14:textId="77777777" w:rsidR="00A733C5" w:rsidRPr="00E1621B" w:rsidRDefault="00A733C5" w:rsidP="00935971">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590</w:t>
            </w:r>
          </w:p>
        </w:tc>
        <w:tc>
          <w:tcPr>
            <w:tcW w:w="717" w:type="dxa"/>
            <w:vMerge/>
            <w:tcBorders>
              <w:bottom w:val="single" w:sz="12" w:space="0" w:color="auto"/>
            </w:tcBorders>
            <w:vAlign w:val="center"/>
          </w:tcPr>
          <w:p w14:paraId="2BDCF2E5" w14:textId="77777777" w:rsidR="00A733C5" w:rsidRPr="00E1621B" w:rsidRDefault="00A733C5" w:rsidP="00935971">
            <w:pPr>
              <w:bidi w:val="0"/>
              <w:spacing w:line="480" w:lineRule="auto"/>
              <w:jc w:val="center"/>
              <w:rPr>
                <w:rFonts w:asciiTheme="majorBidi" w:hAnsiTheme="majorBidi" w:cstheme="majorBidi"/>
                <w:iCs/>
                <w:sz w:val="24"/>
                <w:szCs w:val="24"/>
              </w:rPr>
            </w:pPr>
          </w:p>
        </w:tc>
      </w:tr>
    </w:tbl>
    <w:p w14:paraId="16FBF97F" w14:textId="77777777" w:rsidR="00A733C5" w:rsidRPr="00E1621B" w:rsidRDefault="00A733C5" w:rsidP="00A733C5">
      <w:pPr>
        <w:bidi w:val="0"/>
        <w:spacing w:line="480" w:lineRule="auto"/>
        <w:jc w:val="center"/>
        <w:rPr>
          <w:rFonts w:asciiTheme="majorBidi" w:hAnsiTheme="majorBidi" w:cstheme="majorBidi"/>
          <w:iCs/>
          <w:sz w:val="24"/>
          <w:szCs w:val="24"/>
        </w:rPr>
      </w:pPr>
    </w:p>
    <w:p w14:paraId="5B9F44FE" w14:textId="77777777" w:rsidR="00A733C5" w:rsidRPr="00E1621B" w:rsidRDefault="00A733C5" w:rsidP="00A733C5">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6234BB79" w14:textId="77777777" w:rsidR="009A2006" w:rsidRPr="00E1621B" w:rsidRDefault="00A733C5" w:rsidP="00A733C5">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Post-heat treatment</w:t>
      </w:r>
    </w:p>
    <w:p w14:paraId="733A404A" w14:textId="59688545" w:rsidR="000F77DC" w:rsidRPr="00E1621B" w:rsidRDefault="00F96210"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As a general note,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Co-P electrodeposits </w:t>
      </w:r>
      <w:r w:rsidR="00AB32B5" w:rsidRPr="00E1621B">
        <w:rPr>
          <w:rFonts w:asciiTheme="majorBidi" w:hAnsiTheme="majorBidi" w:cstheme="majorBidi"/>
          <w:iCs/>
          <w:sz w:val="24"/>
          <w:szCs w:val="24"/>
        </w:rPr>
        <w:t>is markedly increased</w:t>
      </w:r>
      <w:r w:rsidRPr="00E1621B">
        <w:rPr>
          <w:rFonts w:asciiTheme="majorBidi" w:hAnsiTheme="majorBidi" w:cstheme="majorBidi"/>
          <w:iCs/>
          <w:sz w:val="24"/>
          <w:szCs w:val="24"/>
        </w:rPr>
        <w:t xml:space="preserve"> </w:t>
      </w:r>
      <w:r w:rsidR="00AB32B5" w:rsidRPr="00E1621B">
        <w:rPr>
          <w:rFonts w:asciiTheme="majorBidi" w:hAnsiTheme="majorBidi" w:cstheme="majorBidi"/>
          <w:iCs/>
          <w:sz w:val="24"/>
          <w:szCs w:val="24"/>
        </w:rPr>
        <w:t xml:space="preserve">by the </w:t>
      </w:r>
      <w:r w:rsidRPr="00E1621B">
        <w:rPr>
          <w:rFonts w:asciiTheme="majorBidi" w:hAnsiTheme="majorBidi" w:cstheme="majorBidi"/>
          <w:iCs/>
          <w:sz w:val="24"/>
          <w:szCs w:val="24"/>
        </w:rPr>
        <w:t>application of post-heat treatment</w:t>
      </w:r>
      <w:r w:rsidR="007A5823" w:rsidRPr="00E1621B">
        <w:rPr>
          <w:rFonts w:asciiTheme="majorBidi" w:hAnsiTheme="majorBidi" w:cstheme="majorBidi"/>
          <w:iCs/>
          <w:sz w:val="24"/>
          <w:szCs w:val="24"/>
        </w:rPr>
        <w:t xml:space="preserve"> due to precipitation hardening</w:t>
      </w:r>
      <w:r w:rsidRPr="00E1621B">
        <w:rPr>
          <w:rFonts w:asciiTheme="majorBidi" w:hAnsiTheme="majorBidi" w:cstheme="majorBidi"/>
          <w:iCs/>
          <w:sz w:val="24"/>
          <w:szCs w:val="24"/>
        </w:rPr>
        <w:t xml:space="preserve">. </w:t>
      </w:r>
      <w:r w:rsidR="000F77DC" w:rsidRPr="00E1621B">
        <w:rPr>
          <w:rFonts w:asciiTheme="majorBidi" w:hAnsiTheme="majorBidi" w:cstheme="majorBidi"/>
          <w:iCs/>
          <w:sz w:val="24"/>
          <w:szCs w:val="24"/>
        </w:rPr>
        <w:t>However, t</w:t>
      </w:r>
      <w:r w:rsidR="00956029" w:rsidRPr="00E1621B">
        <w:rPr>
          <w:rFonts w:asciiTheme="majorBidi" w:hAnsiTheme="majorBidi" w:cstheme="majorBidi"/>
          <w:iCs/>
          <w:sz w:val="24"/>
          <w:szCs w:val="24"/>
        </w:rPr>
        <w:t xml:space="preserve">he </w:t>
      </w:r>
      <w:r w:rsidR="00210607" w:rsidRPr="00E1621B">
        <w:rPr>
          <w:rFonts w:asciiTheme="majorBidi" w:hAnsiTheme="majorBidi" w:cstheme="majorBidi"/>
          <w:iCs/>
          <w:sz w:val="24"/>
          <w:szCs w:val="24"/>
        </w:rPr>
        <w:t xml:space="preserve">degree of </w:t>
      </w:r>
      <w:r w:rsidR="00210607" w:rsidRPr="00E1621B">
        <w:rPr>
          <w:rFonts w:asciiTheme="majorBidi" w:hAnsiTheme="majorBidi" w:cstheme="majorBidi"/>
          <w:iCs/>
          <w:sz w:val="24"/>
          <w:szCs w:val="24"/>
        </w:rPr>
        <w:lastRenderedPageBreak/>
        <w:t xml:space="preserve">enhancement </w:t>
      </w:r>
      <w:r w:rsidR="000F77DC" w:rsidRPr="00E1621B">
        <w:rPr>
          <w:rFonts w:asciiTheme="majorBidi" w:hAnsiTheme="majorBidi" w:cstheme="majorBidi"/>
          <w:iCs/>
          <w:sz w:val="24"/>
          <w:szCs w:val="24"/>
        </w:rPr>
        <w:t xml:space="preserve">greatly </w:t>
      </w:r>
      <w:r w:rsidR="00956029" w:rsidRPr="00E1621B">
        <w:rPr>
          <w:rFonts w:asciiTheme="majorBidi" w:hAnsiTheme="majorBidi" w:cstheme="majorBidi"/>
          <w:iCs/>
          <w:sz w:val="24"/>
          <w:szCs w:val="24"/>
        </w:rPr>
        <w:t xml:space="preserve">depends on </w:t>
      </w:r>
      <w:r w:rsidR="00210607" w:rsidRPr="00E1621B">
        <w:rPr>
          <w:rFonts w:asciiTheme="majorBidi" w:hAnsiTheme="majorBidi" w:cstheme="majorBidi"/>
          <w:iCs/>
          <w:sz w:val="24"/>
          <w:szCs w:val="24"/>
        </w:rPr>
        <w:t xml:space="preserve">the </w:t>
      </w:r>
      <w:r w:rsidR="00956029" w:rsidRPr="00E1621B">
        <w:rPr>
          <w:rFonts w:asciiTheme="majorBidi" w:hAnsiTheme="majorBidi" w:cstheme="majorBidi"/>
          <w:iCs/>
          <w:sz w:val="24"/>
          <w:szCs w:val="24"/>
        </w:rPr>
        <w:t xml:space="preserve">structure of </w:t>
      </w:r>
      <w:r w:rsidR="00210607" w:rsidRPr="00E1621B">
        <w:rPr>
          <w:rFonts w:asciiTheme="majorBidi" w:hAnsiTheme="majorBidi" w:cstheme="majorBidi"/>
          <w:iCs/>
          <w:sz w:val="24"/>
          <w:szCs w:val="24"/>
        </w:rPr>
        <w:t>the deposit</w:t>
      </w:r>
      <w:r w:rsidR="00956029" w:rsidRPr="00E1621B">
        <w:rPr>
          <w:rFonts w:asciiTheme="majorBidi" w:hAnsiTheme="majorBidi" w:cstheme="majorBidi"/>
          <w:iCs/>
          <w:sz w:val="24"/>
          <w:szCs w:val="24"/>
        </w:rPr>
        <w:t xml:space="preserve"> </w:t>
      </w:r>
      <w:r w:rsidR="00210607" w:rsidRPr="00E1621B">
        <w:rPr>
          <w:rFonts w:asciiTheme="majorBidi" w:hAnsiTheme="majorBidi" w:cstheme="majorBidi"/>
          <w:iCs/>
          <w:sz w:val="24"/>
          <w:szCs w:val="24"/>
        </w:rPr>
        <w:t xml:space="preserve">together with the </w:t>
      </w:r>
      <w:r w:rsidR="00956029" w:rsidRPr="00E1621B">
        <w:rPr>
          <w:rFonts w:asciiTheme="majorBidi" w:hAnsiTheme="majorBidi" w:cstheme="majorBidi"/>
          <w:iCs/>
          <w:sz w:val="24"/>
          <w:szCs w:val="24"/>
        </w:rPr>
        <w:t>time and temperature</w:t>
      </w:r>
      <w:r w:rsidR="00210607" w:rsidRPr="00E1621B">
        <w:rPr>
          <w:rFonts w:asciiTheme="majorBidi" w:hAnsiTheme="majorBidi" w:cstheme="majorBidi"/>
          <w:iCs/>
          <w:sz w:val="24"/>
          <w:szCs w:val="24"/>
        </w:rPr>
        <w:t xml:space="preserve"> during </w:t>
      </w:r>
      <w:r w:rsidR="009D686F" w:rsidRPr="00E1621B">
        <w:rPr>
          <w:rFonts w:asciiTheme="majorBidi" w:hAnsiTheme="majorBidi" w:cstheme="majorBidi"/>
          <w:iCs/>
          <w:sz w:val="24"/>
          <w:szCs w:val="24"/>
        </w:rPr>
        <w:t xml:space="preserve">the </w:t>
      </w:r>
      <w:r w:rsidR="00210607" w:rsidRPr="00E1621B">
        <w:rPr>
          <w:rFonts w:asciiTheme="majorBidi" w:hAnsiTheme="majorBidi" w:cstheme="majorBidi"/>
          <w:iCs/>
          <w:sz w:val="24"/>
          <w:szCs w:val="24"/>
        </w:rPr>
        <w:t>heat treatment</w:t>
      </w:r>
      <w:r w:rsidR="002C662C" w:rsidRPr="00E1621B">
        <w:rPr>
          <w:rFonts w:asciiTheme="majorBidi" w:hAnsiTheme="majorBidi" w:cstheme="majorBidi"/>
          <w:iCs/>
          <w:sz w:val="24"/>
          <w:szCs w:val="24"/>
        </w:rPr>
        <w:t xml:space="preserve"> </w:t>
      </w:r>
      <w:r w:rsidR="002C662C" w:rsidRPr="00E1621B">
        <w:rPr>
          <w:rFonts w:asciiTheme="majorBidi" w:hAnsiTheme="majorBidi" w:cstheme="majorBidi"/>
          <w:iCs/>
          <w:sz w:val="24"/>
          <w:szCs w:val="24"/>
        </w:rPr>
        <w:fldChar w:fldCharType="begin">
          <w:fldData xml:space="preserve">PEVuZE5vdGU+PENpdGU+PEF1dGhvcj5TaGVpa2hvbGVzbGFtPC9BdXRob3I+PFllYXI+MjAwODwv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PEVuZE5vdGU+PENpdGU+PEF1dGhvcj5TaGVpa2hvbGVzbGFtPC9BdXRob3I+PFllYXI+MjAwODwv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002C662C" w:rsidRPr="00E1621B">
        <w:rPr>
          <w:rFonts w:asciiTheme="majorBidi" w:hAnsiTheme="majorBidi" w:cstheme="majorBidi"/>
          <w:iCs/>
          <w:sz w:val="24"/>
          <w:szCs w:val="24"/>
        </w:rPr>
      </w:r>
      <w:r w:rsidR="002C662C"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96" w:tooltip="Bayat, 2018 #362" w:history="1">
        <w:r w:rsidR="00256E5C">
          <w:rPr>
            <w:rFonts w:asciiTheme="majorBidi" w:hAnsiTheme="majorBidi" w:cstheme="majorBidi"/>
            <w:iCs/>
            <w:noProof/>
            <w:sz w:val="24"/>
            <w:szCs w:val="24"/>
          </w:rPr>
          <w:t>96</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 xml:space="preserve">, </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002C662C" w:rsidRPr="00E1621B">
        <w:rPr>
          <w:rFonts w:asciiTheme="majorBidi" w:hAnsiTheme="majorBidi" w:cstheme="majorBidi"/>
          <w:iCs/>
          <w:sz w:val="24"/>
          <w:szCs w:val="24"/>
        </w:rPr>
        <w:fldChar w:fldCharType="end"/>
      </w:r>
      <w:r w:rsidR="00956029" w:rsidRPr="00E1621B">
        <w:rPr>
          <w:rFonts w:asciiTheme="majorBidi" w:hAnsiTheme="majorBidi" w:cstheme="majorBidi"/>
          <w:iCs/>
          <w:sz w:val="24"/>
          <w:szCs w:val="24"/>
        </w:rPr>
        <w:t xml:space="preserve">. </w:t>
      </w:r>
    </w:p>
    <w:p w14:paraId="5B100CA1" w14:textId="5E5C5A31" w:rsidR="00273D7E" w:rsidRPr="00626132" w:rsidRDefault="004002C1" w:rsidP="00256E5C">
      <w:pPr>
        <w:bidi w:val="0"/>
        <w:spacing w:line="480" w:lineRule="auto"/>
        <w:jc w:val="both"/>
        <w:rPr>
          <w:rFonts w:asciiTheme="majorBidi" w:hAnsiTheme="majorBidi" w:cstheme="majorBidi"/>
          <w:iCs/>
          <w:sz w:val="24"/>
          <w:szCs w:val="24"/>
          <w:rPrChange w:id="244" w:author="Frank" w:date="2021-10-23T12:40:00Z">
            <w:rPr>
              <w:rFonts w:asciiTheme="majorBidi" w:hAnsiTheme="majorBidi" w:cstheme="majorBidi"/>
              <w:iCs/>
              <w:sz w:val="24"/>
              <w:szCs w:val="24"/>
            </w:rPr>
          </w:rPrChange>
        </w:rPr>
      </w:pPr>
      <w:r w:rsidRPr="00E1621B">
        <w:rPr>
          <w:rFonts w:asciiTheme="majorBidi" w:hAnsiTheme="majorBidi" w:cstheme="majorBidi"/>
          <w:iCs/>
          <w:sz w:val="24"/>
          <w:szCs w:val="24"/>
        </w:rPr>
        <w:t>Post-</w:t>
      </w:r>
      <w:r w:rsidR="00935971" w:rsidRPr="00E1621B">
        <w:rPr>
          <w:rFonts w:asciiTheme="majorBidi" w:hAnsiTheme="majorBidi" w:cstheme="majorBidi"/>
          <w:iCs/>
          <w:sz w:val="24"/>
          <w:szCs w:val="24"/>
        </w:rPr>
        <w:t xml:space="preserve">annealing can result in precipitation of cobalt-phosphides, including </w:t>
      </w:r>
      <w:proofErr w:type="spellStart"/>
      <w:r w:rsidR="00935971" w:rsidRPr="00E1621B">
        <w:rPr>
          <w:rFonts w:asciiTheme="majorBidi" w:hAnsiTheme="majorBidi" w:cstheme="majorBidi"/>
          <w:iCs/>
          <w:sz w:val="24"/>
          <w:szCs w:val="24"/>
        </w:rPr>
        <w:t>CoP</w:t>
      </w:r>
      <w:proofErr w:type="spellEnd"/>
      <w:r w:rsidR="00935971" w:rsidRPr="00E1621B">
        <w:rPr>
          <w:rFonts w:asciiTheme="majorBidi" w:hAnsiTheme="majorBidi" w:cstheme="majorBidi"/>
          <w:iCs/>
          <w:sz w:val="24"/>
          <w:szCs w:val="24"/>
        </w:rPr>
        <w:t xml:space="preserve"> and CoP</w:t>
      </w:r>
      <w:r w:rsidR="00935971" w:rsidRPr="00E1621B">
        <w:rPr>
          <w:rFonts w:asciiTheme="majorBidi" w:hAnsiTheme="majorBidi" w:cstheme="majorBidi"/>
          <w:iCs/>
          <w:sz w:val="24"/>
          <w:szCs w:val="24"/>
          <w:vertAlign w:val="subscript"/>
        </w:rPr>
        <w:t>2</w:t>
      </w:r>
      <w:r w:rsidR="0017209F" w:rsidRPr="0017209F">
        <w:rPr>
          <w:rFonts w:asciiTheme="majorBidi" w:hAnsiTheme="majorBidi" w:cstheme="majorBidi"/>
          <w:iCs/>
          <w:sz w:val="24"/>
          <w:szCs w:val="24"/>
          <w:highlight w:val="yellow"/>
        </w:rPr>
        <w:t>,</w:t>
      </w:r>
      <w:r w:rsidR="0017209F">
        <w:rPr>
          <w:rFonts w:asciiTheme="majorBidi" w:hAnsiTheme="majorBidi" w:cstheme="majorBidi"/>
          <w:iCs/>
          <w:sz w:val="24"/>
          <w:szCs w:val="24"/>
        </w:rPr>
        <w:t xml:space="preserve"> </w:t>
      </w:r>
      <w:r w:rsidR="00935971" w:rsidRPr="00E1621B">
        <w:rPr>
          <w:rFonts w:asciiTheme="majorBidi" w:hAnsiTheme="majorBidi" w:cstheme="majorBidi"/>
          <w:iCs/>
          <w:sz w:val="24"/>
          <w:szCs w:val="24"/>
        </w:rPr>
        <w:t>from supersaturated solutions</w:t>
      </w:r>
      <w:r w:rsidR="00E90916"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The generation of the</w:t>
      </w:r>
      <w:r w:rsidR="00E90916" w:rsidRPr="00E1621B">
        <w:rPr>
          <w:rFonts w:asciiTheme="majorBidi" w:hAnsiTheme="majorBidi" w:cstheme="majorBidi"/>
          <w:iCs/>
          <w:sz w:val="24"/>
          <w:szCs w:val="24"/>
        </w:rPr>
        <w:t xml:space="preserve"> precipitates are responsible for </w:t>
      </w:r>
      <w:r w:rsidR="00AD304C" w:rsidRPr="00E1621B">
        <w:rPr>
          <w:rFonts w:asciiTheme="majorBidi" w:hAnsiTheme="majorBidi" w:cstheme="majorBidi"/>
          <w:iCs/>
          <w:sz w:val="24"/>
          <w:szCs w:val="24"/>
        </w:rPr>
        <w:t xml:space="preserve">enhanced </w:t>
      </w:r>
      <w:proofErr w:type="spellStart"/>
      <w:r w:rsidR="00AD304C" w:rsidRPr="00E1621B">
        <w:rPr>
          <w:rFonts w:asciiTheme="majorBidi" w:hAnsiTheme="majorBidi" w:cstheme="majorBidi"/>
          <w:iCs/>
          <w:sz w:val="24"/>
          <w:szCs w:val="24"/>
        </w:rPr>
        <w:t>microhardness</w:t>
      </w:r>
      <w:proofErr w:type="spellEnd"/>
      <w:r w:rsidR="00AD304C" w:rsidRPr="00E1621B">
        <w:rPr>
          <w:rFonts w:asciiTheme="majorBidi" w:hAnsiTheme="majorBidi" w:cstheme="majorBidi"/>
          <w:iCs/>
          <w:sz w:val="24"/>
          <w:szCs w:val="24"/>
        </w:rPr>
        <w:t xml:space="preserve"> of crystalline deposits after heat treatment</w:t>
      </w:r>
      <w:r w:rsidR="002C662C" w:rsidRPr="00E1621B">
        <w:rPr>
          <w:rFonts w:asciiTheme="majorBidi" w:hAnsiTheme="majorBidi" w:cstheme="majorBidi"/>
          <w:iCs/>
          <w:sz w:val="24"/>
          <w:szCs w:val="24"/>
        </w:rPr>
        <w:t xml:space="preserve"> </w:t>
      </w:r>
      <w:r w:rsidR="002C662C"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 102]&lt;/DisplayText&gt;&lt;record&gt;&lt;rec-number&gt;359&lt;/rec-number&gt;&lt;foreign-keys&gt;&lt;key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Cite&gt;&lt;Author&gt;Sheikholeslam&lt;/Author&gt;&lt;Year&gt;2008&lt;/Year&gt;&lt;RecNum&gt;620&lt;/RecNum&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2C662C"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2C662C" w:rsidRPr="00E1621B">
        <w:rPr>
          <w:rFonts w:asciiTheme="majorBidi" w:hAnsiTheme="majorBidi" w:cstheme="majorBidi"/>
          <w:iCs/>
          <w:sz w:val="24"/>
          <w:szCs w:val="24"/>
        </w:rPr>
        <w:fldChar w:fldCharType="end"/>
      </w:r>
      <w:r w:rsidR="00935971" w:rsidRPr="00E1621B">
        <w:rPr>
          <w:rFonts w:asciiTheme="majorBidi" w:hAnsiTheme="majorBidi" w:cstheme="majorBidi"/>
          <w:iCs/>
          <w:sz w:val="24"/>
          <w:szCs w:val="24"/>
        </w:rPr>
        <w:t xml:space="preserve">. </w:t>
      </w:r>
      <w:r w:rsidR="000F77DC" w:rsidRPr="00E1621B">
        <w:rPr>
          <w:rFonts w:asciiTheme="majorBidi" w:hAnsiTheme="majorBidi" w:cstheme="majorBidi"/>
          <w:iCs/>
          <w:sz w:val="24"/>
          <w:szCs w:val="24"/>
        </w:rPr>
        <w:t>For amorphous films, a nanocrystalline</w:t>
      </w:r>
      <w:r w:rsidR="00E67D21" w:rsidRPr="00E1621B">
        <w:rPr>
          <w:rFonts w:asciiTheme="majorBidi" w:hAnsiTheme="majorBidi" w:cstheme="majorBidi"/>
          <w:iCs/>
          <w:sz w:val="24"/>
          <w:szCs w:val="24"/>
        </w:rPr>
        <w:t xml:space="preserve"> structure is formed after heat </w:t>
      </w:r>
      <w:r w:rsidR="000F77DC" w:rsidRPr="00E1621B">
        <w:rPr>
          <w:rFonts w:asciiTheme="majorBidi" w:hAnsiTheme="majorBidi" w:cstheme="majorBidi"/>
          <w:iCs/>
          <w:sz w:val="24"/>
          <w:szCs w:val="24"/>
        </w:rPr>
        <w:t xml:space="preserve">treatment leading to an enhanced </w:t>
      </w:r>
      <w:proofErr w:type="spellStart"/>
      <w:r w:rsidR="000F77DC" w:rsidRPr="00E1621B">
        <w:rPr>
          <w:rFonts w:asciiTheme="majorBidi" w:hAnsiTheme="majorBidi" w:cstheme="majorBidi"/>
          <w:iCs/>
          <w:sz w:val="24"/>
          <w:szCs w:val="24"/>
        </w:rPr>
        <w:t>microhardness</w:t>
      </w:r>
      <w:proofErr w:type="spellEnd"/>
      <w:r w:rsidR="000F77DC" w:rsidRPr="00E1621B">
        <w:rPr>
          <w:rFonts w:asciiTheme="majorBidi" w:hAnsiTheme="majorBidi" w:cstheme="majorBidi"/>
          <w:iCs/>
          <w:sz w:val="24"/>
          <w:szCs w:val="24"/>
        </w:rPr>
        <w:t xml:space="preserve"> </w:t>
      </w:r>
      <w:r w:rsidR="000F77DC" w:rsidRPr="00626132">
        <w:rPr>
          <w:rFonts w:asciiTheme="majorBidi" w:hAnsiTheme="majorBidi" w:cstheme="majorBidi"/>
          <w:iCs/>
          <w:sz w:val="24"/>
          <w:szCs w:val="24"/>
          <w:rPrChange w:id="245" w:author="Frank" w:date="2021-10-23T12:40:00Z">
            <w:rPr>
              <w:rFonts w:asciiTheme="majorBidi" w:hAnsiTheme="majorBidi" w:cstheme="majorBidi"/>
              <w:iCs/>
              <w:sz w:val="24"/>
              <w:szCs w:val="24"/>
            </w:rPr>
          </w:rPrChange>
        </w:rPr>
        <w:t>through Hall-</w:t>
      </w:r>
      <w:proofErr w:type="spellStart"/>
      <w:r w:rsidR="000F77DC" w:rsidRPr="00626132">
        <w:rPr>
          <w:rFonts w:asciiTheme="majorBidi" w:hAnsiTheme="majorBidi" w:cstheme="majorBidi"/>
          <w:iCs/>
          <w:sz w:val="24"/>
          <w:szCs w:val="24"/>
          <w:rPrChange w:id="246" w:author="Frank" w:date="2021-10-23T12:40:00Z">
            <w:rPr>
              <w:rFonts w:asciiTheme="majorBidi" w:hAnsiTheme="majorBidi" w:cstheme="majorBidi"/>
              <w:iCs/>
              <w:sz w:val="24"/>
              <w:szCs w:val="24"/>
            </w:rPr>
          </w:rPrChange>
        </w:rPr>
        <w:t>Petch</w:t>
      </w:r>
      <w:proofErr w:type="spellEnd"/>
      <w:r w:rsidR="000F77DC" w:rsidRPr="00626132">
        <w:rPr>
          <w:rFonts w:asciiTheme="majorBidi" w:hAnsiTheme="majorBidi" w:cstheme="majorBidi"/>
          <w:iCs/>
          <w:sz w:val="24"/>
          <w:szCs w:val="24"/>
          <w:rPrChange w:id="247" w:author="Frank" w:date="2021-10-23T12:40:00Z">
            <w:rPr>
              <w:rFonts w:asciiTheme="majorBidi" w:hAnsiTheme="majorBidi" w:cstheme="majorBidi"/>
              <w:iCs/>
              <w:sz w:val="24"/>
              <w:szCs w:val="24"/>
            </w:rPr>
          </w:rPrChange>
        </w:rPr>
        <w:t xml:space="preserve"> effect</w:t>
      </w:r>
      <w:r w:rsidR="002C662C" w:rsidRPr="00626132">
        <w:rPr>
          <w:rFonts w:asciiTheme="majorBidi" w:hAnsiTheme="majorBidi" w:cstheme="majorBidi"/>
          <w:iCs/>
          <w:sz w:val="24"/>
          <w:szCs w:val="24"/>
          <w:rPrChange w:id="248" w:author="Frank" w:date="2021-10-23T12:40:00Z">
            <w:rPr>
              <w:rFonts w:asciiTheme="majorBidi" w:hAnsiTheme="majorBidi" w:cstheme="majorBidi"/>
              <w:iCs/>
              <w:sz w:val="24"/>
              <w:szCs w:val="24"/>
            </w:rPr>
          </w:rPrChange>
        </w:rPr>
        <w:t xml:space="preserve"> </w:t>
      </w:r>
      <w:r w:rsidR="002C662C" w:rsidRPr="00626132">
        <w:rPr>
          <w:rFonts w:asciiTheme="majorBidi" w:hAnsiTheme="majorBidi" w:cstheme="majorBidi"/>
          <w:iCs/>
          <w:sz w:val="24"/>
          <w:szCs w:val="24"/>
          <w:rPrChange w:id="249"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250" w:author="Frank" w:date="2021-10-23T12:40:00Z">
            <w:rPr>
              <w:rFonts w:asciiTheme="majorBidi" w:hAnsiTheme="majorBidi" w:cstheme="majorBidi"/>
              <w:iCs/>
              <w:sz w:val="24"/>
              <w:szCs w:val="24"/>
            </w:rPr>
          </w:rPrChange>
        </w:rPr>
        <w:instrText xml:space="preserve"> ADDIN EN.CITE &lt;EndNote&gt;&lt;Cite&gt;&lt;Author&gt;Bera&lt;/Author&gt;&lt;Year&gt;2012&lt;/Year&gt;&lt;RecNum&gt;358&lt;/RecNum&gt;&lt;DisplayText&gt;[89, 103]&lt;/DisplayText&gt;&lt;record&gt;&lt;rec-number&gt;358&lt;/rec-number&gt;&lt;foreign-keys&gt;&lt;key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Cite&gt;&lt;Author&gt;Seenivasan&lt;/Author&gt;&lt;Year&gt;2013&lt;/Year&gt;&lt;RecNum&gt;616&lt;/RecNum&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002C662C" w:rsidRPr="00626132">
        <w:rPr>
          <w:rFonts w:asciiTheme="majorBidi" w:hAnsiTheme="majorBidi" w:cstheme="majorBidi"/>
          <w:iCs/>
          <w:sz w:val="24"/>
          <w:szCs w:val="24"/>
          <w:rPrChange w:id="251"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252"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253"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254" w:author="Frank" w:date="2021-10-23T12:40:00Z">
            <w:rPr>
              <w:rFonts w:asciiTheme="majorBidi" w:hAnsiTheme="majorBidi" w:cstheme="majorBidi"/>
              <w:iCs/>
              <w:noProof/>
              <w:sz w:val="24"/>
              <w:szCs w:val="24"/>
            </w:rPr>
          </w:rPrChange>
        </w:rPr>
        <w:instrText xml:space="preserve"> HYPERLINK \l "_ENREF_89" \o "Bera, 2012 #358" </w:instrText>
      </w:r>
      <w:r w:rsidR="00F70EFA" w:rsidRPr="00626132">
        <w:rPr>
          <w:rFonts w:asciiTheme="majorBidi" w:hAnsiTheme="majorBidi" w:cstheme="majorBidi"/>
          <w:iCs/>
          <w:noProof/>
          <w:sz w:val="24"/>
          <w:szCs w:val="24"/>
          <w:rPrChange w:id="255"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256" w:author="Frank" w:date="2021-10-23T12:40:00Z">
            <w:rPr>
              <w:rFonts w:asciiTheme="majorBidi" w:hAnsiTheme="majorBidi" w:cstheme="majorBidi"/>
              <w:iCs/>
              <w:noProof/>
              <w:sz w:val="24"/>
              <w:szCs w:val="24"/>
            </w:rPr>
          </w:rPrChange>
        </w:rPr>
        <w:t>89</w:t>
      </w:r>
      <w:r w:rsidR="00F70EFA" w:rsidRPr="00626132">
        <w:rPr>
          <w:rFonts w:asciiTheme="majorBidi" w:hAnsiTheme="majorBidi" w:cstheme="majorBidi"/>
          <w:iCs/>
          <w:noProof/>
          <w:sz w:val="24"/>
          <w:szCs w:val="24"/>
          <w:rPrChange w:id="257"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258" w:author="Frank" w:date="2021-10-23T12:40:00Z">
            <w:rPr>
              <w:rFonts w:asciiTheme="majorBidi" w:hAnsiTheme="majorBidi" w:cstheme="majorBidi"/>
              <w:iCs/>
              <w:noProof/>
              <w:sz w:val="24"/>
              <w:szCs w:val="24"/>
            </w:rPr>
          </w:rPrChange>
        </w:rPr>
        <w:t xml:space="preserve">, </w:t>
      </w:r>
      <w:r w:rsidR="00F70EFA" w:rsidRPr="00626132">
        <w:rPr>
          <w:rFonts w:asciiTheme="majorBidi" w:hAnsiTheme="majorBidi" w:cstheme="majorBidi"/>
          <w:iCs/>
          <w:noProof/>
          <w:sz w:val="24"/>
          <w:szCs w:val="24"/>
          <w:rPrChange w:id="259"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260" w:author="Frank" w:date="2021-10-23T12:40:00Z">
            <w:rPr>
              <w:rFonts w:asciiTheme="majorBidi" w:hAnsiTheme="majorBidi" w:cstheme="majorBidi"/>
              <w:iCs/>
              <w:noProof/>
              <w:sz w:val="24"/>
              <w:szCs w:val="24"/>
            </w:rPr>
          </w:rPrChange>
        </w:rPr>
        <w:instrText xml:space="preserve"> HYPERLINK \l "_ENREF_103" \o "Seenivasan, 2013 #616" </w:instrText>
      </w:r>
      <w:r w:rsidR="00F70EFA" w:rsidRPr="00626132">
        <w:rPr>
          <w:rFonts w:asciiTheme="majorBidi" w:hAnsiTheme="majorBidi" w:cstheme="majorBidi"/>
          <w:iCs/>
          <w:noProof/>
          <w:sz w:val="24"/>
          <w:szCs w:val="24"/>
          <w:rPrChange w:id="261"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262" w:author="Frank" w:date="2021-10-23T12:40:00Z">
            <w:rPr>
              <w:rFonts w:asciiTheme="majorBidi" w:hAnsiTheme="majorBidi" w:cstheme="majorBidi"/>
              <w:iCs/>
              <w:noProof/>
              <w:sz w:val="24"/>
              <w:szCs w:val="24"/>
            </w:rPr>
          </w:rPrChange>
        </w:rPr>
        <w:t>103</w:t>
      </w:r>
      <w:r w:rsidR="00F70EFA" w:rsidRPr="00626132">
        <w:rPr>
          <w:rFonts w:asciiTheme="majorBidi" w:hAnsiTheme="majorBidi" w:cstheme="majorBidi"/>
          <w:iCs/>
          <w:noProof/>
          <w:sz w:val="24"/>
          <w:szCs w:val="24"/>
          <w:rPrChange w:id="263"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264" w:author="Frank" w:date="2021-10-23T12:40:00Z">
            <w:rPr>
              <w:rFonts w:asciiTheme="majorBidi" w:hAnsiTheme="majorBidi" w:cstheme="majorBidi"/>
              <w:iCs/>
              <w:noProof/>
              <w:sz w:val="24"/>
              <w:szCs w:val="24"/>
            </w:rPr>
          </w:rPrChange>
        </w:rPr>
        <w:t>]</w:t>
      </w:r>
      <w:r w:rsidR="002C662C" w:rsidRPr="00626132">
        <w:rPr>
          <w:rFonts w:asciiTheme="majorBidi" w:hAnsiTheme="majorBidi" w:cstheme="majorBidi"/>
          <w:iCs/>
          <w:sz w:val="24"/>
          <w:szCs w:val="24"/>
          <w:rPrChange w:id="265" w:author="Frank" w:date="2021-10-23T12:40:00Z">
            <w:rPr>
              <w:rFonts w:asciiTheme="majorBidi" w:hAnsiTheme="majorBidi" w:cstheme="majorBidi"/>
              <w:iCs/>
              <w:sz w:val="24"/>
              <w:szCs w:val="24"/>
            </w:rPr>
          </w:rPrChange>
        </w:rPr>
        <w:fldChar w:fldCharType="end"/>
      </w:r>
      <w:r w:rsidR="000F77DC" w:rsidRPr="00626132">
        <w:rPr>
          <w:rFonts w:asciiTheme="majorBidi" w:hAnsiTheme="majorBidi" w:cstheme="majorBidi"/>
          <w:iCs/>
          <w:sz w:val="24"/>
          <w:szCs w:val="24"/>
          <w:rPrChange w:id="266" w:author="Frank" w:date="2021-10-23T12:40:00Z">
            <w:rPr>
              <w:rFonts w:asciiTheme="majorBidi" w:hAnsiTheme="majorBidi" w:cstheme="majorBidi"/>
              <w:iCs/>
              <w:sz w:val="24"/>
              <w:szCs w:val="24"/>
            </w:rPr>
          </w:rPrChange>
        </w:rPr>
        <w:t>.</w:t>
      </w:r>
      <w:r w:rsidR="00A14A99" w:rsidRPr="00626132">
        <w:rPr>
          <w:rFonts w:asciiTheme="majorBidi" w:hAnsiTheme="majorBidi" w:cstheme="majorBidi"/>
          <w:iCs/>
          <w:sz w:val="24"/>
          <w:szCs w:val="24"/>
          <w:rPrChange w:id="267" w:author="Frank" w:date="2021-10-23T12:40:00Z">
            <w:rPr>
              <w:rFonts w:asciiTheme="majorBidi" w:hAnsiTheme="majorBidi" w:cstheme="majorBidi"/>
              <w:iCs/>
              <w:sz w:val="24"/>
              <w:szCs w:val="24"/>
            </w:rPr>
          </w:rPrChange>
        </w:rPr>
        <w:t xml:space="preserve"> The higher phosphorus content of amorphous deposits </w:t>
      </w:r>
      <w:proofErr w:type="spellStart"/>
      <w:r w:rsidR="00A14A99" w:rsidRPr="00626132">
        <w:rPr>
          <w:rFonts w:asciiTheme="majorBidi" w:hAnsiTheme="majorBidi" w:cstheme="majorBidi"/>
          <w:iCs/>
          <w:sz w:val="24"/>
          <w:szCs w:val="24"/>
          <w:rPrChange w:id="268" w:author="Frank" w:date="2021-10-23T12:40:00Z">
            <w:rPr>
              <w:rFonts w:asciiTheme="majorBidi" w:hAnsiTheme="majorBidi" w:cstheme="majorBidi"/>
              <w:iCs/>
              <w:sz w:val="24"/>
              <w:szCs w:val="24"/>
              <w:highlight w:val="yellow"/>
            </w:rPr>
          </w:rPrChange>
        </w:rPr>
        <w:t>favo</w:t>
      </w:r>
      <w:r w:rsidR="00684BE2" w:rsidRPr="00626132">
        <w:rPr>
          <w:rFonts w:asciiTheme="majorBidi" w:hAnsiTheme="majorBidi" w:cstheme="majorBidi"/>
          <w:iCs/>
          <w:sz w:val="24"/>
          <w:szCs w:val="24"/>
          <w:rPrChange w:id="269" w:author="Frank" w:date="2021-10-23T12:40:00Z">
            <w:rPr>
              <w:rFonts w:asciiTheme="majorBidi" w:hAnsiTheme="majorBidi" w:cstheme="majorBidi"/>
              <w:iCs/>
              <w:sz w:val="24"/>
              <w:szCs w:val="24"/>
              <w:highlight w:val="yellow"/>
            </w:rPr>
          </w:rPrChange>
        </w:rPr>
        <w:t>u</w:t>
      </w:r>
      <w:r w:rsidR="00A14A99" w:rsidRPr="00626132">
        <w:rPr>
          <w:rFonts w:asciiTheme="majorBidi" w:hAnsiTheme="majorBidi" w:cstheme="majorBidi"/>
          <w:iCs/>
          <w:sz w:val="24"/>
          <w:szCs w:val="24"/>
          <w:rPrChange w:id="270" w:author="Frank" w:date="2021-10-23T12:40:00Z">
            <w:rPr>
              <w:rFonts w:asciiTheme="majorBidi" w:hAnsiTheme="majorBidi" w:cstheme="majorBidi"/>
              <w:iCs/>
              <w:sz w:val="24"/>
              <w:szCs w:val="24"/>
              <w:highlight w:val="yellow"/>
            </w:rPr>
          </w:rPrChange>
        </w:rPr>
        <w:t>rs</w:t>
      </w:r>
      <w:proofErr w:type="spellEnd"/>
      <w:r w:rsidR="00A14A99" w:rsidRPr="00626132">
        <w:rPr>
          <w:rFonts w:asciiTheme="majorBidi" w:hAnsiTheme="majorBidi" w:cstheme="majorBidi"/>
          <w:iCs/>
          <w:sz w:val="24"/>
          <w:szCs w:val="24"/>
          <w:rPrChange w:id="271" w:author="Frank" w:date="2021-10-23T12:40:00Z">
            <w:rPr>
              <w:rFonts w:asciiTheme="majorBidi" w:hAnsiTheme="majorBidi" w:cstheme="majorBidi"/>
              <w:iCs/>
              <w:sz w:val="24"/>
              <w:szCs w:val="24"/>
            </w:rPr>
          </w:rPrChange>
        </w:rPr>
        <w:t xml:space="preserve"> the formation of Co-P precipitates during heat treatment</w:t>
      </w:r>
      <w:r w:rsidR="00AD304C" w:rsidRPr="00626132">
        <w:rPr>
          <w:rFonts w:asciiTheme="majorBidi" w:hAnsiTheme="majorBidi" w:cstheme="majorBidi"/>
          <w:iCs/>
          <w:sz w:val="24"/>
          <w:szCs w:val="24"/>
          <w:rPrChange w:id="272" w:author="Frank" w:date="2021-10-23T12:40:00Z">
            <w:rPr>
              <w:rFonts w:asciiTheme="majorBidi" w:hAnsiTheme="majorBidi" w:cstheme="majorBidi"/>
              <w:iCs/>
              <w:sz w:val="24"/>
              <w:szCs w:val="24"/>
            </w:rPr>
          </w:rPrChange>
        </w:rPr>
        <w:t xml:space="preserve">, resulting in a </w:t>
      </w:r>
      <w:r w:rsidR="00E952F0" w:rsidRPr="00626132">
        <w:rPr>
          <w:rFonts w:asciiTheme="majorBidi" w:hAnsiTheme="majorBidi" w:cstheme="majorBidi"/>
          <w:iCs/>
          <w:sz w:val="24"/>
          <w:szCs w:val="24"/>
          <w:rPrChange w:id="273" w:author="Frank" w:date="2021-10-23T12:40:00Z">
            <w:rPr>
              <w:rFonts w:asciiTheme="majorBidi" w:hAnsiTheme="majorBidi" w:cstheme="majorBidi"/>
              <w:iCs/>
              <w:sz w:val="24"/>
              <w:szCs w:val="24"/>
            </w:rPr>
          </w:rPrChange>
        </w:rPr>
        <w:t>greater</w:t>
      </w:r>
      <w:r w:rsidR="00AD304C" w:rsidRPr="00626132">
        <w:rPr>
          <w:rFonts w:asciiTheme="majorBidi" w:hAnsiTheme="majorBidi" w:cstheme="majorBidi"/>
          <w:iCs/>
          <w:sz w:val="24"/>
          <w:szCs w:val="24"/>
          <w:rPrChange w:id="274" w:author="Frank" w:date="2021-10-23T12:40:00Z">
            <w:rPr>
              <w:rFonts w:asciiTheme="majorBidi" w:hAnsiTheme="majorBidi" w:cstheme="majorBidi"/>
              <w:iCs/>
              <w:sz w:val="24"/>
              <w:szCs w:val="24"/>
            </w:rPr>
          </w:rPrChange>
        </w:rPr>
        <w:t xml:space="preserve"> increase in </w:t>
      </w:r>
      <w:proofErr w:type="spellStart"/>
      <w:r w:rsidR="00AD304C" w:rsidRPr="00626132">
        <w:rPr>
          <w:rFonts w:asciiTheme="majorBidi" w:hAnsiTheme="majorBidi" w:cstheme="majorBidi"/>
          <w:iCs/>
          <w:sz w:val="24"/>
          <w:szCs w:val="24"/>
          <w:rPrChange w:id="275" w:author="Frank" w:date="2021-10-23T12:40:00Z">
            <w:rPr>
              <w:rFonts w:asciiTheme="majorBidi" w:hAnsiTheme="majorBidi" w:cstheme="majorBidi"/>
              <w:iCs/>
              <w:sz w:val="24"/>
              <w:szCs w:val="24"/>
            </w:rPr>
          </w:rPrChange>
        </w:rPr>
        <w:t>microhardness</w:t>
      </w:r>
      <w:proofErr w:type="spellEnd"/>
      <w:r w:rsidR="00AD304C" w:rsidRPr="00626132">
        <w:rPr>
          <w:rFonts w:asciiTheme="majorBidi" w:hAnsiTheme="majorBidi" w:cstheme="majorBidi"/>
          <w:iCs/>
          <w:sz w:val="24"/>
          <w:szCs w:val="24"/>
          <w:rPrChange w:id="276" w:author="Frank" w:date="2021-10-23T12:40:00Z">
            <w:rPr>
              <w:rFonts w:asciiTheme="majorBidi" w:hAnsiTheme="majorBidi" w:cstheme="majorBidi"/>
              <w:iCs/>
              <w:sz w:val="24"/>
              <w:szCs w:val="24"/>
            </w:rPr>
          </w:rPrChange>
        </w:rPr>
        <w:t xml:space="preserve"> compared to crystalline ones</w:t>
      </w:r>
      <w:r w:rsidR="002C662C" w:rsidRPr="00626132">
        <w:rPr>
          <w:rFonts w:asciiTheme="majorBidi" w:hAnsiTheme="majorBidi" w:cstheme="majorBidi"/>
          <w:iCs/>
          <w:sz w:val="24"/>
          <w:szCs w:val="24"/>
          <w:rPrChange w:id="277" w:author="Frank" w:date="2021-10-23T12:40:00Z">
            <w:rPr>
              <w:rFonts w:asciiTheme="majorBidi" w:hAnsiTheme="majorBidi" w:cstheme="majorBidi"/>
              <w:iCs/>
              <w:sz w:val="24"/>
              <w:szCs w:val="24"/>
            </w:rPr>
          </w:rPrChange>
        </w:rPr>
        <w:t xml:space="preserve"> </w:t>
      </w:r>
      <w:r w:rsidR="002C662C" w:rsidRPr="00626132">
        <w:rPr>
          <w:rFonts w:asciiTheme="majorBidi" w:hAnsiTheme="majorBidi" w:cstheme="majorBidi"/>
          <w:iCs/>
          <w:sz w:val="24"/>
          <w:szCs w:val="24"/>
          <w:rPrChange w:id="278"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279" w:author="Frank" w:date="2021-10-23T12:40:00Z">
            <w:rPr>
              <w:rFonts w:asciiTheme="majorBidi" w:hAnsiTheme="majorBidi" w:cstheme="majorBidi"/>
              <w:iCs/>
              <w:sz w:val="24"/>
              <w:szCs w:val="24"/>
            </w:rPr>
          </w:rPrChange>
        </w:rPr>
        <w:instrText xml:space="preserve"> ADDIN EN.CITE &lt;EndNote&gt;&lt;Cite&gt;&lt;Author&gt;Sheikholeslam&lt;/Author&gt;&lt;Year&gt;2008&lt;/Year&gt;&lt;RecNum&gt;620&lt;/RecNum&gt;&lt;DisplayText&gt;[102]&lt;/DisplayText&gt;&lt;record&gt;&lt;rec-number&gt;620&lt;/rec-number&gt;&lt;foreign-keys&gt;&lt;key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2C662C" w:rsidRPr="00626132">
        <w:rPr>
          <w:rFonts w:asciiTheme="majorBidi" w:hAnsiTheme="majorBidi" w:cstheme="majorBidi"/>
          <w:iCs/>
          <w:sz w:val="24"/>
          <w:szCs w:val="24"/>
          <w:rPrChange w:id="280"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281"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282"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283" w:author="Frank" w:date="2021-10-23T12:40:00Z">
            <w:rPr>
              <w:rFonts w:asciiTheme="majorBidi" w:hAnsiTheme="majorBidi" w:cstheme="majorBidi"/>
              <w:iCs/>
              <w:noProof/>
              <w:sz w:val="24"/>
              <w:szCs w:val="24"/>
            </w:rPr>
          </w:rPrChange>
        </w:rPr>
        <w:instrText xml:space="preserve"> HYPERLINK \l "_ENREF_102" \o "Sheikholeslam, 2008 #620</w:instrText>
      </w:r>
      <w:r w:rsidR="00F70EFA" w:rsidRPr="00626132">
        <w:rPr>
          <w:rFonts w:asciiTheme="majorBidi" w:hAnsiTheme="majorBidi" w:cstheme="majorBidi"/>
          <w:iCs/>
          <w:noProof/>
          <w:sz w:val="24"/>
          <w:szCs w:val="24"/>
          <w:rPrChange w:id="284" w:author="Frank" w:date="2021-10-23T12:40:00Z">
            <w:rPr>
              <w:rFonts w:asciiTheme="majorBidi" w:hAnsiTheme="majorBidi" w:cstheme="majorBidi"/>
              <w:iCs/>
              <w:noProof/>
              <w:sz w:val="24"/>
              <w:szCs w:val="24"/>
            </w:rPr>
          </w:rPrChange>
        </w:rPr>
        <w:instrText xml:space="preserve">" </w:instrText>
      </w:r>
      <w:r w:rsidR="00F70EFA" w:rsidRPr="00626132">
        <w:rPr>
          <w:rFonts w:asciiTheme="majorBidi" w:hAnsiTheme="majorBidi" w:cstheme="majorBidi"/>
          <w:iCs/>
          <w:noProof/>
          <w:sz w:val="24"/>
          <w:szCs w:val="24"/>
          <w:rPrChange w:id="285"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286" w:author="Frank" w:date="2021-10-23T12:40:00Z">
            <w:rPr>
              <w:rFonts w:asciiTheme="majorBidi" w:hAnsiTheme="majorBidi" w:cstheme="majorBidi"/>
              <w:iCs/>
              <w:noProof/>
              <w:sz w:val="24"/>
              <w:szCs w:val="24"/>
            </w:rPr>
          </w:rPrChange>
        </w:rPr>
        <w:t>102</w:t>
      </w:r>
      <w:r w:rsidR="00F70EFA" w:rsidRPr="00626132">
        <w:rPr>
          <w:rFonts w:asciiTheme="majorBidi" w:hAnsiTheme="majorBidi" w:cstheme="majorBidi"/>
          <w:iCs/>
          <w:noProof/>
          <w:sz w:val="24"/>
          <w:szCs w:val="24"/>
          <w:rPrChange w:id="287"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288" w:author="Frank" w:date="2021-10-23T12:40:00Z">
            <w:rPr>
              <w:rFonts w:asciiTheme="majorBidi" w:hAnsiTheme="majorBidi" w:cstheme="majorBidi"/>
              <w:iCs/>
              <w:noProof/>
              <w:sz w:val="24"/>
              <w:szCs w:val="24"/>
            </w:rPr>
          </w:rPrChange>
        </w:rPr>
        <w:t>]</w:t>
      </w:r>
      <w:r w:rsidR="002C662C" w:rsidRPr="00626132">
        <w:rPr>
          <w:rFonts w:asciiTheme="majorBidi" w:hAnsiTheme="majorBidi" w:cstheme="majorBidi"/>
          <w:iCs/>
          <w:sz w:val="24"/>
          <w:szCs w:val="24"/>
          <w:rPrChange w:id="289" w:author="Frank" w:date="2021-10-23T12:40:00Z">
            <w:rPr>
              <w:rFonts w:asciiTheme="majorBidi" w:hAnsiTheme="majorBidi" w:cstheme="majorBidi"/>
              <w:iCs/>
              <w:sz w:val="24"/>
              <w:szCs w:val="24"/>
            </w:rPr>
          </w:rPrChange>
        </w:rPr>
        <w:fldChar w:fldCharType="end"/>
      </w:r>
      <w:r w:rsidR="00A14A99" w:rsidRPr="00626132">
        <w:rPr>
          <w:rFonts w:asciiTheme="majorBidi" w:hAnsiTheme="majorBidi" w:cstheme="majorBidi"/>
          <w:iCs/>
          <w:sz w:val="24"/>
          <w:szCs w:val="24"/>
          <w:rPrChange w:id="290" w:author="Frank" w:date="2021-10-23T12:40:00Z">
            <w:rPr>
              <w:rFonts w:asciiTheme="majorBidi" w:hAnsiTheme="majorBidi" w:cstheme="majorBidi"/>
              <w:iCs/>
              <w:sz w:val="24"/>
              <w:szCs w:val="24"/>
            </w:rPr>
          </w:rPrChange>
        </w:rPr>
        <w:t xml:space="preserve">. </w:t>
      </w:r>
      <w:r w:rsidR="000F77DC" w:rsidRPr="00626132">
        <w:rPr>
          <w:rFonts w:asciiTheme="majorBidi" w:hAnsiTheme="majorBidi" w:cstheme="majorBidi"/>
          <w:iCs/>
          <w:sz w:val="24"/>
          <w:szCs w:val="24"/>
          <w:rPrChange w:id="291" w:author="Frank" w:date="2021-10-23T12:40:00Z">
            <w:rPr>
              <w:rFonts w:asciiTheme="majorBidi" w:hAnsiTheme="majorBidi" w:cstheme="majorBidi"/>
              <w:iCs/>
              <w:sz w:val="24"/>
              <w:szCs w:val="24"/>
            </w:rPr>
          </w:rPrChange>
        </w:rPr>
        <w:t xml:space="preserve"> </w:t>
      </w:r>
    </w:p>
    <w:p w14:paraId="44EEC2F5" w14:textId="3BEFFEFA" w:rsidR="007534E3" w:rsidRPr="00E1621B" w:rsidRDefault="00273D7E" w:rsidP="00256E5C">
      <w:pPr>
        <w:bidi w:val="0"/>
        <w:spacing w:line="480" w:lineRule="auto"/>
        <w:jc w:val="both"/>
        <w:rPr>
          <w:rFonts w:asciiTheme="majorBidi" w:hAnsiTheme="majorBidi" w:cstheme="majorBidi"/>
          <w:iCs/>
          <w:sz w:val="24"/>
          <w:szCs w:val="24"/>
        </w:rPr>
      </w:pPr>
      <w:r w:rsidRPr="00626132">
        <w:rPr>
          <w:rFonts w:asciiTheme="majorBidi" w:hAnsiTheme="majorBidi" w:cstheme="majorBidi"/>
          <w:iCs/>
          <w:sz w:val="24"/>
          <w:szCs w:val="24"/>
          <w:rPrChange w:id="292" w:author="Frank" w:date="2021-10-23T12:40:00Z">
            <w:rPr>
              <w:rFonts w:asciiTheme="majorBidi" w:hAnsiTheme="majorBidi" w:cstheme="majorBidi"/>
              <w:iCs/>
              <w:sz w:val="24"/>
              <w:szCs w:val="24"/>
            </w:rPr>
          </w:rPrChange>
        </w:rPr>
        <w:t xml:space="preserve">There is an optimum temperature </w:t>
      </w:r>
      <w:r w:rsidR="00210607" w:rsidRPr="00626132">
        <w:rPr>
          <w:rFonts w:asciiTheme="majorBidi" w:hAnsiTheme="majorBidi" w:cstheme="majorBidi"/>
          <w:iCs/>
          <w:sz w:val="24"/>
          <w:szCs w:val="24"/>
          <w:rPrChange w:id="293" w:author="Frank" w:date="2021-10-23T12:40:00Z">
            <w:rPr>
              <w:rFonts w:asciiTheme="majorBidi" w:hAnsiTheme="majorBidi" w:cstheme="majorBidi"/>
              <w:iCs/>
              <w:sz w:val="24"/>
              <w:szCs w:val="24"/>
            </w:rPr>
          </w:rPrChange>
        </w:rPr>
        <w:t xml:space="preserve">to achieve </w:t>
      </w:r>
      <w:r w:rsidRPr="00626132">
        <w:rPr>
          <w:rFonts w:asciiTheme="majorBidi" w:hAnsiTheme="majorBidi" w:cstheme="majorBidi"/>
          <w:iCs/>
          <w:sz w:val="24"/>
          <w:szCs w:val="24"/>
          <w:rPrChange w:id="294" w:author="Frank" w:date="2021-10-23T12:40:00Z">
            <w:rPr>
              <w:rFonts w:asciiTheme="majorBidi" w:hAnsiTheme="majorBidi" w:cstheme="majorBidi"/>
              <w:iCs/>
              <w:sz w:val="24"/>
              <w:szCs w:val="24"/>
            </w:rPr>
          </w:rPrChange>
        </w:rPr>
        <w:t xml:space="preserve">the highest </w:t>
      </w:r>
      <w:proofErr w:type="spellStart"/>
      <w:r w:rsidRPr="00626132">
        <w:rPr>
          <w:rFonts w:asciiTheme="majorBidi" w:hAnsiTheme="majorBidi" w:cstheme="majorBidi"/>
          <w:iCs/>
          <w:sz w:val="24"/>
          <w:szCs w:val="24"/>
          <w:rPrChange w:id="295" w:author="Frank" w:date="2021-10-23T12:40:00Z">
            <w:rPr>
              <w:rFonts w:asciiTheme="majorBidi" w:hAnsiTheme="majorBidi" w:cstheme="majorBidi"/>
              <w:iCs/>
              <w:sz w:val="24"/>
              <w:szCs w:val="24"/>
            </w:rPr>
          </w:rPrChange>
        </w:rPr>
        <w:t>microhardness</w:t>
      </w:r>
      <w:proofErr w:type="spellEnd"/>
      <w:r w:rsidRPr="00626132">
        <w:rPr>
          <w:rFonts w:asciiTheme="majorBidi" w:hAnsiTheme="majorBidi" w:cstheme="majorBidi"/>
          <w:iCs/>
          <w:sz w:val="24"/>
          <w:szCs w:val="24"/>
          <w:rPrChange w:id="296" w:author="Frank" w:date="2021-10-23T12:40:00Z">
            <w:rPr>
              <w:rFonts w:asciiTheme="majorBidi" w:hAnsiTheme="majorBidi" w:cstheme="majorBidi"/>
              <w:iCs/>
              <w:sz w:val="24"/>
              <w:szCs w:val="24"/>
            </w:rPr>
          </w:rPrChange>
        </w:rPr>
        <w:t xml:space="preserve"> during annealing</w:t>
      </w:r>
      <w:r w:rsidR="003028E1" w:rsidRPr="00626132">
        <w:rPr>
          <w:rFonts w:asciiTheme="majorBidi" w:hAnsiTheme="majorBidi" w:cstheme="majorBidi"/>
          <w:iCs/>
          <w:sz w:val="24"/>
          <w:szCs w:val="24"/>
          <w:rPrChange w:id="297" w:author="Frank" w:date="2021-10-23T12:40:00Z">
            <w:rPr>
              <w:rFonts w:asciiTheme="majorBidi" w:hAnsiTheme="majorBidi" w:cstheme="majorBidi"/>
              <w:iCs/>
              <w:sz w:val="24"/>
              <w:szCs w:val="24"/>
            </w:rPr>
          </w:rPrChange>
        </w:rPr>
        <w:t>.</w:t>
      </w:r>
      <w:r w:rsidRPr="00626132">
        <w:rPr>
          <w:rFonts w:asciiTheme="majorBidi" w:hAnsiTheme="majorBidi" w:cstheme="majorBidi"/>
          <w:iCs/>
          <w:sz w:val="24"/>
          <w:szCs w:val="24"/>
          <w:rPrChange w:id="298" w:author="Frank" w:date="2021-10-23T12:40:00Z">
            <w:rPr>
              <w:rFonts w:asciiTheme="majorBidi" w:hAnsiTheme="majorBidi" w:cstheme="majorBidi"/>
              <w:iCs/>
              <w:sz w:val="24"/>
              <w:szCs w:val="24"/>
            </w:rPr>
          </w:rPrChange>
        </w:rPr>
        <w:t xml:space="preserve"> </w:t>
      </w:r>
      <w:r w:rsidR="007A5823" w:rsidRPr="00626132">
        <w:rPr>
          <w:rFonts w:asciiTheme="majorBidi" w:hAnsiTheme="majorBidi" w:cstheme="majorBidi"/>
          <w:iCs/>
          <w:sz w:val="24"/>
          <w:szCs w:val="24"/>
          <w:rPrChange w:id="299" w:author="Frank" w:date="2021-10-23T12:40:00Z">
            <w:rPr>
              <w:rFonts w:asciiTheme="majorBidi" w:hAnsiTheme="majorBidi" w:cstheme="majorBidi"/>
              <w:iCs/>
              <w:sz w:val="24"/>
              <w:szCs w:val="24"/>
            </w:rPr>
          </w:rPrChange>
        </w:rPr>
        <w:t xml:space="preserve">While Chen et al. </w:t>
      </w:r>
      <w:r w:rsidR="007A5823" w:rsidRPr="00626132">
        <w:rPr>
          <w:rFonts w:asciiTheme="majorBidi" w:hAnsiTheme="majorBidi" w:cstheme="majorBidi"/>
          <w:iCs/>
          <w:sz w:val="24"/>
          <w:szCs w:val="24"/>
          <w:rPrChange w:id="300"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301" w:author="Frank" w:date="2021-10-23T12:40:00Z">
            <w:rPr>
              <w:rFonts w:asciiTheme="majorBidi" w:hAnsiTheme="majorBidi" w:cstheme="majorBidi"/>
              <w:iCs/>
              <w:sz w:val="24"/>
              <w:szCs w:val="24"/>
            </w:rPr>
          </w:rPrChange>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7A5823" w:rsidRPr="00626132">
        <w:rPr>
          <w:rFonts w:asciiTheme="majorBidi" w:hAnsiTheme="majorBidi" w:cstheme="majorBidi"/>
          <w:iCs/>
          <w:sz w:val="24"/>
          <w:szCs w:val="24"/>
          <w:rPrChange w:id="302"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303"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304"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305" w:author="Frank" w:date="2021-10-23T12:40:00Z">
            <w:rPr>
              <w:rFonts w:asciiTheme="majorBidi" w:hAnsiTheme="majorBidi" w:cstheme="majorBidi"/>
              <w:iCs/>
              <w:noProof/>
              <w:sz w:val="24"/>
              <w:szCs w:val="24"/>
            </w:rPr>
          </w:rPrChange>
        </w:rPr>
        <w:instrText xml:space="preserve"> HYPERLINK \l "_ENREF_95" \o "Chen, 2017 #359" </w:instrText>
      </w:r>
      <w:r w:rsidR="00F70EFA" w:rsidRPr="00626132">
        <w:rPr>
          <w:rFonts w:asciiTheme="majorBidi" w:hAnsiTheme="majorBidi" w:cstheme="majorBidi"/>
          <w:iCs/>
          <w:noProof/>
          <w:sz w:val="24"/>
          <w:szCs w:val="24"/>
          <w:rPrChange w:id="306"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307" w:author="Frank" w:date="2021-10-23T12:40:00Z">
            <w:rPr>
              <w:rFonts w:asciiTheme="majorBidi" w:hAnsiTheme="majorBidi" w:cstheme="majorBidi"/>
              <w:iCs/>
              <w:noProof/>
              <w:sz w:val="24"/>
              <w:szCs w:val="24"/>
            </w:rPr>
          </w:rPrChange>
        </w:rPr>
        <w:t>95</w:t>
      </w:r>
      <w:r w:rsidR="00F70EFA" w:rsidRPr="00626132">
        <w:rPr>
          <w:rFonts w:asciiTheme="majorBidi" w:hAnsiTheme="majorBidi" w:cstheme="majorBidi"/>
          <w:iCs/>
          <w:noProof/>
          <w:sz w:val="24"/>
          <w:szCs w:val="24"/>
          <w:rPrChange w:id="308"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309" w:author="Frank" w:date="2021-10-23T12:40:00Z">
            <w:rPr>
              <w:rFonts w:asciiTheme="majorBidi" w:hAnsiTheme="majorBidi" w:cstheme="majorBidi"/>
              <w:iCs/>
              <w:noProof/>
              <w:sz w:val="24"/>
              <w:szCs w:val="24"/>
            </w:rPr>
          </w:rPrChange>
        </w:rPr>
        <w:t>]</w:t>
      </w:r>
      <w:r w:rsidR="007A5823" w:rsidRPr="00626132">
        <w:rPr>
          <w:rFonts w:asciiTheme="majorBidi" w:hAnsiTheme="majorBidi" w:cstheme="majorBidi"/>
          <w:iCs/>
          <w:sz w:val="24"/>
          <w:szCs w:val="24"/>
          <w:rPrChange w:id="310" w:author="Frank" w:date="2021-10-23T12:40:00Z">
            <w:rPr>
              <w:rFonts w:asciiTheme="majorBidi" w:hAnsiTheme="majorBidi" w:cstheme="majorBidi"/>
              <w:iCs/>
              <w:sz w:val="24"/>
              <w:szCs w:val="24"/>
            </w:rPr>
          </w:rPrChange>
        </w:rPr>
        <w:fldChar w:fldCharType="end"/>
      </w:r>
      <w:r w:rsidR="007A5823" w:rsidRPr="00626132">
        <w:rPr>
          <w:rFonts w:asciiTheme="majorBidi" w:hAnsiTheme="majorBidi" w:cstheme="majorBidi"/>
          <w:iCs/>
          <w:sz w:val="24"/>
          <w:szCs w:val="24"/>
          <w:rPrChange w:id="311" w:author="Frank" w:date="2021-10-23T12:40:00Z">
            <w:rPr>
              <w:rFonts w:asciiTheme="majorBidi" w:hAnsiTheme="majorBidi" w:cstheme="majorBidi"/>
              <w:iCs/>
              <w:sz w:val="24"/>
              <w:szCs w:val="24"/>
            </w:rPr>
          </w:rPrChange>
        </w:rPr>
        <w:t xml:space="preserve"> showed a direct relation</w:t>
      </w:r>
      <w:r w:rsidR="00210607" w:rsidRPr="00626132">
        <w:rPr>
          <w:rFonts w:asciiTheme="majorBidi" w:hAnsiTheme="majorBidi" w:cstheme="majorBidi"/>
          <w:iCs/>
          <w:sz w:val="24"/>
          <w:szCs w:val="24"/>
          <w:rPrChange w:id="312" w:author="Frank" w:date="2021-10-23T12:40:00Z">
            <w:rPr>
              <w:rFonts w:asciiTheme="majorBidi" w:hAnsiTheme="majorBidi" w:cstheme="majorBidi"/>
              <w:iCs/>
              <w:sz w:val="24"/>
              <w:szCs w:val="24"/>
            </w:rPr>
          </w:rPrChange>
        </w:rPr>
        <w:t>ship</w:t>
      </w:r>
      <w:r w:rsidR="007A5823" w:rsidRPr="00626132">
        <w:rPr>
          <w:rFonts w:asciiTheme="majorBidi" w:hAnsiTheme="majorBidi" w:cstheme="majorBidi"/>
          <w:iCs/>
          <w:sz w:val="24"/>
          <w:szCs w:val="24"/>
          <w:rPrChange w:id="313" w:author="Frank" w:date="2021-10-23T12:40:00Z">
            <w:rPr>
              <w:rFonts w:asciiTheme="majorBidi" w:hAnsiTheme="majorBidi" w:cstheme="majorBidi"/>
              <w:iCs/>
              <w:sz w:val="24"/>
              <w:szCs w:val="24"/>
            </w:rPr>
          </w:rPrChange>
        </w:rPr>
        <w:t xml:space="preserve"> between </w:t>
      </w:r>
      <w:proofErr w:type="spellStart"/>
      <w:r w:rsidR="007A5823" w:rsidRPr="00626132">
        <w:rPr>
          <w:rFonts w:asciiTheme="majorBidi" w:hAnsiTheme="majorBidi" w:cstheme="majorBidi"/>
          <w:iCs/>
          <w:sz w:val="24"/>
          <w:szCs w:val="24"/>
          <w:rPrChange w:id="314" w:author="Frank" w:date="2021-10-23T12:40:00Z">
            <w:rPr>
              <w:rFonts w:asciiTheme="majorBidi" w:hAnsiTheme="majorBidi" w:cstheme="majorBidi"/>
              <w:iCs/>
              <w:sz w:val="24"/>
              <w:szCs w:val="24"/>
            </w:rPr>
          </w:rPrChange>
        </w:rPr>
        <w:t>microhardness</w:t>
      </w:r>
      <w:proofErr w:type="spellEnd"/>
      <w:r w:rsidR="007A5823" w:rsidRPr="00626132">
        <w:rPr>
          <w:rFonts w:asciiTheme="majorBidi" w:hAnsiTheme="majorBidi" w:cstheme="majorBidi"/>
          <w:iCs/>
          <w:sz w:val="24"/>
          <w:szCs w:val="24"/>
          <w:rPrChange w:id="315" w:author="Frank" w:date="2021-10-23T12:40:00Z">
            <w:rPr>
              <w:rFonts w:asciiTheme="majorBidi" w:hAnsiTheme="majorBidi" w:cstheme="majorBidi"/>
              <w:iCs/>
              <w:sz w:val="24"/>
              <w:szCs w:val="24"/>
            </w:rPr>
          </w:rPrChange>
        </w:rPr>
        <w:t xml:space="preserve"> and annealing temperature in the range of 200-400 </w:t>
      </w:r>
      <w:r w:rsidR="007A5823" w:rsidRPr="00626132">
        <w:rPr>
          <w:rFonts w:asciiTheme="majorBidi" w:hAnsiTheme="majorBidi" w:cstheme="majorBidi"/>
          <w:iCs/>
          <w:sz w:val="24"/>
          <w:szCs w:val="24"/>
          <w:vertAlign w:val="superscript"/>
          <w:rPrChange w:id="316" w:author="Frank" w:date="2021-10-23T12:40:00Z">
            <w:rPr>
              <w:rFonts w:asciiTheme="majorBidi" w:hAnsiTheme="majorBidi" w:cstheme="majorBidi"/>
              <w:iCs/>
              <w:sz w:val="24"/>
              <w:szCs w:val="24"/>
              <w:vertAlign w:val="superscript"/>
            </w:rPr>
          </w:rPrChange>
        </w:rPr>
        <w:t>o</w:t>
      </w:r>
      <w:r w:rsidR="007A5823" w:rsidRPr="00626132">
        <w:rPr>
          <w:rFonts w:asciiTheme="majorBidi" w:hAnsiTheme="majorBidi" w:cstheme="majorBidi"/>
          <w:iCs/>
          <w:sz w:val="24"/>
          <w:szCs w:val="24"/>
          <w:rPrChange w:id="317" w:author="Frank" w:date="2021-10-23T12:40:00Z">
            <w:rPr>
              <w:rFonts w:asciiTheme="majorBidi" w:hAnsiTheme="majorBidi" w:cstheme="majorBidi"/>
              <w:iCs/>
              <w:sz w:val="24"/>
              <w:szCs w:val="24"/>
            </w:rPr>
          </w:rPrChange>
        </w:rPr>
        <w:t xml:space="preserve">C, </w:t>
      </w:r>
      <w:proofErr w:type="spellStart"/>
      <w:r w:rsidR="007A5823" w:rsidRPr="00626132">
        <w:rPr>
          <w:rFonts w:asciiTheme="majorBidi" w:hAnsiTheme="majorBidi" w:cstheme="majorBidi"/>
          <w:iCs/>
          <w:sz w:val="24"/>
          <w:szCs w:val="24"/>
          <w:rPrChange w:id="318" w:author="Frank" w:date="2021-10-23T12:40:00Z">
            <w:rPr>
              <w:rFonts w:asciiTheme="majorBidi" w:hAnsiTheme="majorBidi" w:cstheme="majorBidi"/>
              <w:iCs/>
              <w:sz w:val="24"/>
              <w:szCs w:val="24"/>
            </w:rPr>
          </w:rPrChange>
        </w:rPr>
        <w:t>Kosta</w:t>
      </w:r>
      <w:proofErr w:type="spellEnd"/>
      <w:r w:rsidR="007A5823" w:rsidRPr="00626132">
        <w:rPr>
          <w:rFonts w:asciiTheme="majorBidi" w:hAnsiTheme="majorBidi" w:cstheme="majorBidi"/>
          <w:iCs/>
          <w:sz w:val="24"/>
          <w:szCs w:val="24"/>
          <w:rPrChange w:id="319" w:author="Frank" w:date="2021-10-23T12:40:00Z">
            <w:rPr>
              <w:rFonts w:asciiTheme="majorBidi" w:hAnsiTheme="majorBidi" w:cstheme="majorBidi"/>
              <w:iCs/>
              <w:sz w:val="24"/>
              <w:szCs w:val="24"/>
            </w:rPr>
          </w:rPrChange>
        </w:rPr>
        <w:t xml:space="preserve"> et al. </w:t>
      </w:r>
      <w:r w:rsidR="007A5823" w:rsidRPr="00626132">
        <w:rPr>
          <w:rFonts w:asciiTheme="majorBidi" w:hAnsiTheme="majorBidi" w:cstheme="majorBidi"/>
          <w:iCs/>
          <w:sz w:val="24"/>
          <w:szCs w:val="24"/>
          <w:rPrChange w:id="320"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321" w:author="Frank" w:date="2021-10-23T12:40:00Z">
            <w:rPr>
              <w:rFonts w:asciiTheme="majorBidi" w:hAnsiTheme="majorBidi" w:cstheme="majorBidi"/>
              <w:iCs/>
              <w:sz w:val="24"/>
              <w:szCs w:val="24"/>
            </w:rPr>
          </w:rPrChange>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007A5823" w:rsidRPr="00626132">
        <w:rPr>
          <w:rFonts w:asciiTheme="majorBidi" w:hAnsiTheme="majorBidi" w:cstheme="majorBidi"/>
          <w:iCs/>
          <w:sz w:val="24"/>
          <w:szCs w:val="24"/>
          <w:rPrChange w:id="322"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323"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324"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325" w:author="Frank" w:date="2021-10-23T12:40:00Z">
            <w:rPr>
              <w:rFonts w:asciiTheme="majorBidi" w:hAnsiTheme="majorBidi" w:cstheme="majorBidi"/>
              <w:iCs/>
              <w:noProof/>
              <w:sz w:val="24"/>
              <w:szCs w:val="24"/>
            </w:rPr>
          </w:rPrChange>
        </w:rPr>
        <w:instrText xml:space="preserve"> HYPERLINK \l "_ENREF_92" \o "Kosta, 2012 #599" </w:instrText>
      </w:r>
      <w:r w:rsidR="00F70EFA" w:rsidRPr="00626132">
        <w:rPr>
          <w:rFonts w:asciiTheme="majorBidi" w:hAnsiTheme="majorBidi" w:cstheme="majorBidi"/>
          <w:iCs/>
          <w:noProof/>
          <w:sz w:val="24"/>
          <w:szCs w:val="24"/>
          <w:rPrChange w:id="326"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327" w:author="Frank" w:date="2021-10-23T12:40:00Z">
            <w:rPr>
              <w:rFonts w:asciiTheme="majorBidi" w:hAnsiTheme="majorBidi" w:cstheme="majorBidi"/>
              <w:iCs/>
              <w:noProof/>
              <w:sz w:val="24"/>
              <w:szCs w:val="24"/>
            </w:rPr>
          </w:rPrChange>
        </w:rPr>
        <w:t>92</w:t>
      </w:r>
      <w:r w:rsidR="00F70EFA" w:rsidRPr="00626132">
        <w:rPr>
          <w:rFonts w:asciiTheme="majorBidi" w:hAnsiTheme="majorBidi" w:cstheme="majorBidi"/>
          <w:iCs/>
          <w:noProof/>
          <w:sz w:val="24"/>
          <w:szCs w:val="24"/>
          <w:rPrChange w:id="328"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329" w:author="Frank" w:date="2021-10-23T12:40:00Z">
            <w:rPr>
              <w:rFonts w:asciiTheme="majorBidi" w:hAnsiTheme="majorBidi" w:cstheme="majorBidi"/>
              <w:iCs/>
              <w:noProof/>
              <w:sz w:val="24"/>
              <w:szCs w:val="24"/>
            </w:rPr>
          </w:rPrChange>
        </w:rPr>
        <w:t>]</w:t>
      </w:r>
      <w:r w:rsidR="007A5823" w:rsidRPr="00626132">
        <w:rPr>
          <w:rFonts w:asciiTheme="majorBidi" w:hAnsiTheme="majorBidi" w:cstheme="majorBidi"/>
          <w:iCs/>
          <w:sz w:val="24"/>
          <w:szCs w:val="24"/>
          <w:rPrChange w:id="330" w:author="Frank" w:date="2021-10-23T12:40:00Z">
            <w:rPr>
              <w:rFonts w:asciiTheme="majorBidi" w:hAnsiTheme="majorBidi" w:cstheme="majorBidi"/>
              <w:iCs/>
              <w:sz w:val="24"/>
              <w:szCs w:val="24"/>
            </w:rPr>
          </w:rPrChange>
        </w:rPr>
        <w:fldChar w:fldCharType="end"/>
      </w:r>
      <w:r w:rsidR="007A5823" w:rsidRPr="00626132">
        <w:rPr>
          <w:rFonts w:asciiTheme="majorBidi" w:hAnsiTheme="majorBidi" w:cstheme="majorBidi"/>
          <w:iCs/>
          <w:sz w:val="24"/>
          <w:szCs w:val="24"/>
          <w:rPrChange w:id="331" w:author="Frank" w:date="2021-10-23T12:40:00Z">
            <w:rPr>
              <w:rFonts w:asciiTheme="majorBidi" w:hAnsiTheme="majorBidi" w:cstheme="majorBidi"/>
              <w:iCs/>
              <w:sz w:val="24"/>
              <w:szCs w:val="24"/>
            </w:rPr>
          </w:rPrChange>
        </w:rPr>
        <w:t xml:space="preserve"> </w:t>
      </w:r>
      <w:r w:rsidR="00210607" w:rsidRPr="00626132">
        <w:rPr>
          <w:rFonts w:asciiTheme="majorBidi" w:hAnsiTheme="majorBidi" w:cstheme="majorBidi"/>
          <w:iCs/>
          <w:sz w:val="24"/>
          <w:szCs w:val="24"/>
          <w:rPrChange w:id="332" w:author="Frank" w:date="2021-10-23T12:40:00Z">
            <w:rPr>
              <w:rFonts w:asciiTheme="majorBidi" w:hAnsiTheme="majorBidi" w:cstheme="majorBidi"/>
              <w:iCs/>
              <w:sz w:val="24"/>
              <w:szCs w:val="24"/>
            </w:rPr>
          </w:rPrChange>
        </w:rPr>
        <w:t xml:space="preserve">found </w:t>
      </w:r>
      <w:r w:rsidR="007A5823" w:rsidRPr="00626132">
        <w:rPr>
          <w:rFonts w:asciiTheme="majorBidi" w:hAnsiTheme="majorBidi" w:cstheme="majorBidi"/>
          <w:iCs/>
          <w:sz w:val="24"/>
          <w:szCs w:val="24"/>
          <w:rPrChange w:id="333" w:author="Frank" w:date="2021-10-23T12:40:00Z">
            <w:rPr>
              <w:rFonts w:asciiTheme="majorBidi" w:hAnsiTheme="majorBidi" w:cstheme="majorBidi"/>
              <w:iCs/>
              <w:sz w:val="24"/>
              <w:szCs w:val="24"/>
            </w:rPr>
          </w:rPrChange>
        </w:rPr>
        <w:t xml:space="preserve">that the highest </w:t>
      </w:r>
      <w:proofErr w:type="spellStart"/>
      <w:r w:rsidR="007A5823" w:rsidRPr="00626132">
        <w:rPr>
          <w:rFonts w:asciiTheme="majorBidi" w:hAnsiTheme="majorBidi" w:cstheme="majorBidi"/>
          <w:iCs/>
          <w:sz w:val="24"/>
          <w:szCs w:val="24"/>
          <w:rPrChange w:id="334" w:author="Frank" w:date="2021-10-23T12:40:00Z">
            <w:rPr>
              <w:rFonts w:asciiTheme="majorBidi" w:hAnsiTheme="majorBidi" w:cstheme="majorBidi"/>
              <w:iCs/>
              <w:sz w:val="24"/>
              <w:szCs w:val="24"/>
            </w:rPr>
          </w:rPrChange>
        </w:rPr>
        <w:t>microhardness</w:t>
      </w:r>
      <w:proofErr w:type="spellEnd"/>
      <w:r w:rsidR="007A5823" w:rsidRPr="00626132">
        <w:rPr>
          <w:rFonts w:asciiTheme="majorBidi" w:hAnsiTheme="majorBidi" w:cstheme="majorBidi"/>
          <w:iCs/>
          <w:sz w:val="24"/>
          <w:szCs w:val="24"/>
          <w:rPrChange w:id="335" w:author="Frank" w:date="2021-10-23T12:40:00Z">
            <w:rPr>
              <w:rFonts w:asciiTheme="majorBidi" w:hAnsiTheme="majorBidi" w:cstheme="majorBidi"/>
              <w:iCs/>
              <w:sz w:val="24"/>
              <w:szCs w:val="24"/>
            </w:rPr>
          </w:rPrChange>
        </w:rPr>
        <w:t xml:space="preserve"> </w:t>
      </w:r>
      <w:r w:rsidR="00BA5F0E" w:rsidRPr="00626132">
        <w:rPr>
          <w:rFonts w:asciiTheme="majorBidi" w:hAnsiTheme="majorBidi" w:cstheme="majorBidi"/>
          <w:iCs/>
          <w:sz w:val="24"/>
          <w:szCs w:val="24"/>
          <w:rPrChange w:id="336" w:author="Frank" w:date="2021-10-23T12:40:00Z">
            <w:rPr>
              <w:rFonts w:asciiTheme="majorBidi" w:hAnsiTheme="majorBidi" w:cstheme="majorBidi"/>
              <w:iCs/>
              <w:sz w:val="24"/>
              <w:szCs w:val="24"/>
            </w:rPr>
          </w:rPrChange>
        </w:rPr>
        <w:t xml:space="preserve">of </w:t>
      </w:r>
      <w:r w:rsidR="007A5823" w:rsidRPr="00626132">
        <w:rPr>
          <w:rFonts w:asciiTheme="majorBidi" w:hAnsiTheme="majorBidi" w:cstheme="majorBidi"/>
          <w:iCs/>
          <w:sz w:val="24"/>
          <w:szCs w:val="24"/>
          <w:rPrChange w:id="337" w:author="Frank" w:date="2021-10-23T12:40:00Z">
            <w:rPr>
              <w:rFonts w:asciiTheme="majorBidi" w:hAnsiTheme="majorBidi" w:cstheme="majorBidi"/>
              <w:iCs/>
              <w:sz w:val="24"/>
              <w:szCs w:val="24"/>
            </w:rPr>
          </w:rPrChange>
        </w:rPr>
        <w:t xml:space="preserve">heat-treated Co-P films </w:t>
      </w:r>
      <w:r w:rsidR="00210607" w:rsidRPr="00626132">
        <w:rPr>
          <w:rFonts w:asciiTheme="majorBidi" w:hAnsiTheme="majorBidi" w:cstheme="majorBidi"/>
          <w:iCs/>
          <w:sz w:val="24"/>
          <w:szCs w:val="24"/>
          <w:rPrChange w:id="338" w:author="Frank" w:date="2021-10-23T12:40:00Z">
            <w:rPr>
              <w:rFonts w:asciiTheme="majorBidi" w:hAnsiTheme="majorBidi" w:cstheme="majorBidi"/>
              <w:iCs/>
              <w:sz w:val="24"/>
              <w:szCs w:val="24"/>
            </w:rPr>
          </w:rPrChange>
        </w:rPr>
        <w:t>wa</w:t>
      </w:r>
      <w:r w:rsidR="003F0272" w:rsidRPr="00626132">
        <w:rPr>
          <w:rFonts w:asciiTheme="majorBidi" w:hAnsiTheme="majorBidi" w:cstheme="majorBidi"/>
          <w:iCs/>
          <w:sz w:val="24"/>
          <w:szCs w:val="24"/>
          <w:rPrChange w:id="339" w:author="Frank" w:date="2021-10-23T12:40:00Z">
            <w:rPr>
              <w:rFonts w:asciiTheme="majorBidi" w:hAnsiTheme="majorBidi" w:cstheme="majorBidi"/>
              <w:iCs/>
              <w:sz w:val="24"/>
              <w:szCs w:val="24"/>
            </w:rPr>
          </w:rPrChange>
        </w:rPr>
        <w:t>s</w:t>
      </w:r>
      <w:r w:rsidR="007A5823" w:rsidRPr="00626132">
        <w:rPr>
          <w:rFonts w:asciiTheme="majorBidi" w:hAnsiTheme="majorBidi" w:cstheme="majorBidi"/>
          <w:iCs/>
          <w:sz w:val="24"/>
          <w:szCs w:val="24"/>
          <w:rPrChange w:id="340" w:author="Frank" w:date="2021-10-23T12:40:00Z">
            <w:rPr>
              <w:rFonts w:asciiTheme="majorBidi" w:hAnsiTheme="majorBidi" w:cstheme="majorBidi"/>
              <w:iCs/>
              <w:sz w:val="24"/>
              <w:szCs w:val="24"/>
            </w:rPr>
          </w:rPrChange>
        </w:rPr>
        <w:t xml:space="preserve"> achieved at 400 </w:t>
      </w:r>
      <w:proofErr w:type="spellStart"/>
      <w:r w:rsidR="007A5823" w:rsidRPr="00626132">
        <w:rPr>
          <w:rFonts w:asciiTheme="majorBidi" w:hAnsiTheme="majorBidi" w:cstheme="majorBidi"/>
          <w:iCs/>
          <w:sz w:val="24"/>
          <w:szCs w:val="24"/>
          <w:vertAlign w:val="superscript"/>
          <w:rPrChange w:id="341" w:author="Frank" w:date="2021-10-23T12:40:00Z">
            <w:rPr>
              <w:rFonts w:asciiTheme="majorBidi" w:hAnsiTheme="majorBidi" w:cstheme="majorBidi"/>
              <w:iCs/>
              <w:sz w:val="24"/>
              <w:szCs w:val="24"/>
              <w:vertAlign w:val="superscript"/>
            </w:rPr>
          </w:rPrChange>
        </w:rPr>
        <w:t>o</w:t>
      </w:r>
      <w:r w:rsidR="007A5823" w:rsidRPr="00626132">
        <w:rPr>
          <w:rFonts w:asciiTheme="majorBidi" w:hAnsiTheme="majorBidi" w:cstheme="majorBidi"/>
          <w:iCs/>
          <w:sz w:val="24"/>
          <w:szCs w:val="24"/>
          <w:rPrChange w:id="342" w:author="Frank" w:date="2021-10-23T12:40:00Z">
            <w:rPr>
              <w:rFonts w:asciiTheme="majorBidi" w:hAnsiTheme="majorBidi" w:cstheme="majorBidi"/>
              <w:iCs/>
              <w:sz w:val="24"/>
              <w:szCs w:val="24"/>
            </w:rPr>
          </w:rPrChange>
        </w:rPr>
        <w:t>C.</w:t>
      </w:r>
      <w:proofErr w:type="spellEnd"/>
      <w:r w:rsidR="00304B41" w:rsidRPr="00626132">
        <w:rPr>
          <w:rFonts w:asciiTheme="majorBidi" w:hAnsiTheme="majorBidi" w:cstheme="majorBidi"/>
          <w:iCs/>
          <w:sz w:val="24"/>
          <w:szCs w:val="24"/>
          <w:rPrChange w:id="343" w:author="Frank" w:date="2021-10-23T12:40:00Z">
            <w:rPr>
              <w:rFonts w:asciiTheme="majorBidi" w:hAnsiTheme="majorBidi" w:cstheme="majorBidi"/>
              <w:iCs/>
              <w:sz w:val="24"/>
              <w:szCs w:val="24"/>
            </w:rPr>
          </w:rPrChange>
        </w:rPr>
        <w:t xml:space="preserve"> </w:t>
      </w:r>
      <w:r w:rsidR="00210607" w:rsidRPr="00626132">
        <w:rPr>
          <w:rFonts w:asciiTheme="majorBidi" w:hAnsiTheme="majorBidi" w:cstheme="majorBidi"/>
          <w:iCs/>
          <w:sz w:val="24"/>
          <w:szCs w:val="24"/>
          <w:rPrChange w:id="344" w:author="Frank" w:date="2021-10-23T12:40:00Z">
            <w:rPr>
              <w:rFonts w:asciiTheme="majorBidi" w:hAnsiTheme="majorBidi" w:cstheme="majorBidi"/>
              <w:iCs/>
              <w:sz w:val="24"/>
              <w:szCs w:val="24"/>
            </w:rPr>
          </w:rPrChange>
        </w:rPr>
        <w:t xml:space="preserve">A </w:t>
      </w:r>
      <w:r w:rsidR="00E952F0" w:rsidRPr="00626132">
        <w:rPr>
          <w:rFonts w:asciiTheme="majorBidi" w:hAnsiTheme="majorBidi" w:cstheme="majorBidi"/>
          <w:iCs/>
          <w:sz w:val="24"/>
          <w:szCs w:val="24"/>
          <w:rPrChange w:id="345" w:author="Frank" w:date="2021-10-23T12:40:00Z">
            <w:rPr>
              <w:rFonts w:asciiTheme="majorBidi" w:hAnsiTheme="majorBidi" w:cstheme="majorBidi"/>
              <w:iCs/>
              <w:sz w:val="24"/>
              <w:szCs w:val="24"/>
            </w:rPr>
          </w:rPrChange>
        </w:rPr>
        <w:t xml:space="preserve">lowered </w:t>
      </w:r>
      <w:proofErr w:type="spellStart"/>
      <w:r w:rsidR="00304B41" w:rsidRPr="00626132">
        <w:rPr>
          <w:rFonts w:asciiTheme="majorBidi" w:hAnsiTheme="majorBidi" w:cstheme="majorBidi"/>
          <w:iCs/>
          <w:sz w:val="24"/>
          <w:szCs w:val="24"/>
          <w:rPrChange w:id="346" w:author="Frank" w:date="2021-10-23T12:40:00Z">
            <w:rPr>
              <w:rFonts w:asciiTheme="majorBidi" w:hAnsiTheme="majorBidi" w:cstheme="majorBidi"/>
              <w:iCs/>
              <w:sz w:val="24"/>
              <w:szCs w:val="24"/>
            </w:rPr>
          </w:rPrChange>
        </w:rPr>
        <w:t>microhardness</w:t>
      </w:r>
      <w:proofErr w:type="spellEnd"/>
      <w:r w:rsidR="00304B41" w:rsidRPr="00626132">
        <w:rPr>
          <w:rFonts w:asciiTheme="majorBidi" w:hAnsiTheme="majorBidi" w:cstheme="majorBidi"/>
          <w:iCs/>
          <w:sz w:val="24"/>
          <w:szCs w:val="24"/>
          <w:rPrChange w:id="347" w:author="Frank" w:date="2021-10-23T12:40:00Z">
            <w:rPr>
              <w:rFonts w:asciiTheme="majorBidi" w:hAnsiTheme="majorBidi" w:cstheme="majorBidi"/>
              <w:iCs/>
              <w:sz w:val="24"/>
              <w:szCs w:val="24"/>
            </w:rPr>
          </w:rPrChange>
        </w:rPr>
        <w:t xml:space="preserve"> at elevated temperatures </w:t>
      </w:r>
      <w:r w:rsidR="00210607" w:rsidRPr="00626132">
        <w:rPr>
          <w:rFonts w:asciiTheme="majorBidi" w:hAnsiTheme="majorBidi" w:cstheme="majorBidi"/>
          <w:iCs/>
          <w:sz w:val="24"/>
          <w:szCs w:val="24"/>
          <w:rPrChange w:id="348" w:author="Frank" w:date="2021-10-23T12:40:00Z">
            <w:rPr>
              <w:rFonts w:asciiTheme="majorBidi" w:hAnsiTheme="majorBidi" w:cstheme="majorBidi"/>
              <w:iCs/>
              <w:sz w:val="24"/>
              <w:szCs w:val="24"/>
            </w:rPr>
          </w:rPrChange>
        </w:rPr>
        <w:t>is</w:t>
      </w:r>
      <w:r w:rsidR="00304B41" w:rsidRPr="00626132">
        <w:rPr>
          <w:rFonts w:asciiTheme="majorBidi" w:hAnsiTheme="majorBidi" w:cstheme="majorBidi"/>
          <w:iCs/>
          <w:sz w:val="24"/>
          <w:szCs w:val="24"/>
          <w:rPrChange w:id="349" w:author="Frank" w:date="2021-10-23T12:40:00Z">
            <w:rPr>
              <w:rFonts w:asciiTheme="majorBidi" w:hAnsiTheme="majorBidi" w:cstheme="majorBidi"/>
              <w:iCs/>
              <w:sz w:val="24"/>
              <w:szCs w:val="24"/>
            </w:rPr>
          </w:rPrChange>
        </w:rPr>
        <w:t xml:space="preserve"> </w:t>
      </w:r>
      <w:r w:rsidR="00210607" w:rsidRPr="00626132">
        <w:rPr>
          <w:rFonts w:asciiTheme="majorBidi" w:hAnsiTheme="majorBidi" w:cstheme="majorBidi"/>
          <w:iCs/>
          <w:sz w:val="24"/>
          <w:szCs w:val="24"/>
          <w:rPrChange w:id="350" w:author="Frank" w:date="2021-10-23T12:40:00Z">
            <w:rPr>
              <w:rFonts w:asciiTheme="majorBidi" w:hAnsiTheme="majorBidi" w:cstheme="majorBidi"/>
              <w:iCs/>
              <w:sz w:val="24"/>
              <w:szCs w:val="24"/>
            </w:rPr>
          </w:rPrChange>
        </w:rPr>
        <w:t xml:space="preserve">attributable </w:t>
      </w:r>
      <w:r w:rsidR="00304B41" w:rsidRPr="00626132">
        <w:rPr>
          <w:rFonts w:asciiTheme="majorBidi" w:hAnsiTheme="majorBidi" w:cstheme="majorBidi"/>
          <w:iCs/>
          <w:sz w:val="24"/>
          <w:szCs w:val="24"/>
          <w:rPrChange w:id="351" w:author="Frank" w:date="2021-10-23T12:40:00Z">
            <w:rPr>
              <w:rFonts w:asciiTheme="majorBidi" w:hAnsiTheme="majorBidi" w:cstheme="majorBidi"/>
              <w:iCs/>
              <w:sz w:val="24"/>
              <w:szCs w:val="24"/>
            </w:rPr>
          </w:rPrChange>
        </w:rPr>
        <w:t>to recrystallization and</w:t>
      </w:r>
      <w:r w:rsidR="007534E3" w:rsidRPr="00626132">
        <w:rPr>
          <w:rFonts w:asciiTheme="majorBidi" w:hAnsiTheme="majorBidi" w:cstheme="majorBidi"/>
          <w:iCs/>
          <w:sz w:val="24"/>
          <w:szCs w:val="24"/>
          <w:rPrChange w:id="352" w:author="Frank" w:date="2021-10-23T12:40:00Z">
            <w:rPr>
              <w:rFonts w:asciiTheme="majorBidi" w:hAnsiTheme="majorBidi" w:cstheme="majorBidi"/>
              <w:iCs/>
              <w:sz w:val="24"/>
              <w:szCs w:val="24"/>
            </w:rPr>
          </w:rPrChange>
        </w:rPr>
        <w:t xml:space="preserve"> </w:t>
      </w:r>
      <w:r w:rsidR="00E952F0" w:rsidRPr="00626132">
        <w:rPr>
          <w:rFonts w:asciiTheme="majorBidi" w:hAnsiTheme="majorBidi" w:cstheme="majorBidi"/>
          <w:iCs/>
          <w:sz w:val="24"/>
          <w:szCs w:val="24"/>
          <w:rPrChange w:id="353" w:author="Frank" w:date="2021-10-23T12:40:00Z">
            <w:rPr>
              <w:rFonts w:asciiTheme="majorBidi" w:hAnsiTheme="majorBidi" w:cstheme="majorBidi"/>
              <w:iCs/>
              <w:sz w:val="24"/>
              <w:szCs w:val="24"/>
            </w:rPr>
          </w:rPrChange>
        </w:rPr>
        <w:t xml:space="preserve">an enlarged </w:t>
      </w:r>
      <w:r w:rsidR="007534E3" w:rsidRPr="00626132">
        <w:rPr>
          <w:rFonts w:asciiTheme="majorBidi" w:hAnsiTheme="majorBidi" w:cstheme="majorBidi"/>
          <w:iCs/>
          <w:sz w:val="24"/>
          <w:szCs w:val="24"/>
          <w:rPrChange w:id="354" w:author="Frank" w:date="2021-10-23T12:40:00Z">
            <w:rPr>
              <w:rFonts w:asciiTheme="majorBidi" w:hAnsiTheme="majorBidi" w:cstheme="majorBidi"/>
              <w:iCs/>
              <w:sz w:val="24"/>
              <w:szCs w:val="24"/>
            </w:rPr>
          </w:rPrChange>
        </w:rPr>
        <w:t>particle</w:t>
      </w:r>
      <w:r w:rsidR="00E952F0" w:rsidRPr="00626132">
        <w:rPr>
          <w:rFonts w:asciiTheme="majorBidi" w:hAnsiTheme="majorBidi" w:cstheme="majorBidi"/>
          <w:iCs/>
          <w:sz w:val="24"/>
          <w:szCs w:val="24"/>
          <w:rPrChange w:id="355" w:author="Frank" w:date="2021-10-23T12:40:00Z">
            <w:rPr>
              <w:rFonts w:asciiTheme="majorBidi" w:hAnsiTheme="majorBidi" w:cstheme="majorBidi"/>
              <w:iCs/>
              <w:sz w:val="24"/>
              <w:szCs w:val="24"/>
            </w:rPr>
          </w:rPrChange>
        </w:rPr>
        <w:t xml:space="preserve"> size</w:t>
      </w:r>
      <w:r w:rsidR="007534E3" w:rsidRPr="00626132">
        <w:rPr>
          <w:rFonts w:asciiTheme="majorBidi" w:hAnsiTheme="majorBidi" w:cstheme="majorBidi"/>
          <w:iCs/>
          <w:sz w:val="24"/>
          <w:szCs w:val="24"/>
          <w:rPrChange w:id="356" w:author="Frank" w:date="2021-10-23T12:40:00Z">
            <w:rPr>
              <w:rFonts w:asciiTheme="majorBidi" w:hAnsiTheme="majorBidi" w:cstheme="majorBidi"/>
              <w:iCs/>
              <w:sz w:val="24"/>
              <w:szCs w:val="24"/>
            </w:rPr>
          </w:rPrChange>
        </w:rPr>
        <w:t xml:space="preserve"> </w:t>
      </w:r>
      <w:r w:rsidR="007534E3" w:rsidRPr="00626132">
        <w:rPr>
          <w:rFonts w:asciiTheme="majorBidi" w:hAnsiTheme="majorBidi" w:cstheme="majorBidi"/>
          <w:iCs/>
          <w:sz w:val="24"/>
          <w:szCs w:val="24"/>
          <w:rPrChange w:id="357" w:author="Frank" w:date="2021-10-23T12:40:00Z">
            <w:rPr>
              <w:rFonts w:asciiTheme="majorBidi" w:hAnsiTheme="majorBidi" w:cstheme="majorBidi"/>
              <w:iCs/>
              <w:sz w:val="24"/>
              <w:szCs w:val="24"/>
            </w:rPr>
          </w:rPrChange>
        </w:rPr>
        <w:fldChar w:fldCharType="begin"/>
      </w:r>
      <w:r w:rsidR="00256E5C" w:rsidRPr="00626132">
        <w:rPr>
          <w:rFonts w:asciiTheme="majorBidi" w:hAnsiTheme="majorBidi" w:cstheme="majorBidi"/>
          <w:iCs/>
          <w:sz w:val="24"/>
          <w:szCs w:val="24"/>
          <w:rPrChange w:id="358" w:author="Frank" w:date="2021-10-23T12:40:00Z">
            <w:rPr>
              <w:rFonts w:asciiTheme="majorBidi" w:hAnsiTheme="majorBidi" w:cstheme="majorBidi"/>
              <w:iCs/>
              <w:sz w:val="24"/>
              <w:szCs w:val="24"/>
            </w:rPr>
          </w:rPrChange>
        </w:rPr>
        <w:instrText xml:space="preserve"> ADDIN EN.CITE &lt;EndNote&gt;&lt;Cite&gt;&lt;Author&gt;Kosta&lt;/Author&gt;&lt;Year&gt;2012&lt;/Year&gt;&lt;RecNum&gt;599&lt;/RecNum&gt;&lt;DisplayText&gt;[92, 96]&lt;/DisplayText&gt;&lt;record&gt;&lt;rec-number&gt;599&lt;/rec-number&gt;&lt;foreign-keys&gt;&lt;key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Cite&gt;&lt;Author&gt;Bayat&lt;/Author&gt;&lt;Year&gt;2018&lt;/Year&gt;&lt;RecNum&gt;362&lt;/RecNum&gt;&lt;record&gt;&lt;rec-number&gt;362&lt;/rec-number&gt;&lt;foreign-keys&gt;&lt;key app="EN" db-id="ratptwfwp2vp25exw5dxx5x39v9pfpsfzz9z"&gt;362&lt;/key&gt;&lt;/foreign-keys&gt;&lt;ref-type name="Journal Article"&gt;17&lt;/ref-type&gt;&lt;contributors&gt;&lt;authors&gt;&lt;author&gt;Bayat, O&lt;/author&gt;&lt;author&gt;Abouei, V&lt;/author&gt;&lt;author&gt;Sabet, H&lt;/author&gt;&lt;author&gt;Kiasati, A&lt;/author&gt;&lt;/authors&gt;&lt;/contributors&gt;&lt;titles&gt;&lt;title&gt;Investigation of nanocrystalline Co–P coated by pulsed electrodeposition&lt;/title&gt;&lt;secondary-title&gt;Protection of Metals and Physical Chemistry of Surfaces&lt;/secondary-title&gt;&lt;/titles&gt;&lt;periodical&gt;&lt;full-title&gt;Protection of Metals and Physical Chemistry of Surfaces&lt;/full-title&gt;&lt;/periodical&gt;&lt;pages&gt;63-70&lt;/pages&gt;&lt;volume&gt;54&lt;/volume&gt;&lt;number&gt;1&lt;/number&gt;&lt;dates&gt;&lt;year&gt;2018&lt;/year&gt;&lt;/dates&gt;&lt;isbn&gt;2070-2051&lt;/isbn&gt;&lt;urls&gt;&lt;/urls&gt;&lt;/record&gt;&lt;/Cite&gt;&lt;/EndNote&gt;</w:instrText>
      </w:r>
      <w:r w:rsidR="007534E3" w:rsidRPr="00626132">
        <w:rPr>
          <w:rFonts w:asciiTheme="majorBidi" w:hAnsiTheme="majorBidi" w:cstheme="majorBidi"/>
          <w:iCs/>
          <w:sz w:val="24"/>
          <w:szCs w:val="24"/>
          <w:rPrChange w:id="359" w:author="Frank" w:date="2021-10-23T12:40:00Z">
            <w:rPr>
              <w:rFonts w:asciiTheme="majorBidi" w:hAnsiTheme="majorBidi" w:cstheme="majorBidi"/>
              <w:iCs/>
              <w:sz w:val="24"/>
              <w:szCs w:val="24"/>
            </w:rPr>
          </w:rPrChange>
        </w:rPr>
        <w:fldChar w:fldCharType="separate"/>
      </w:r>
      <w:r w:rsidR="00256E5C" w:rsidRPr="00626132">
        <w:rPr>
          <w:rFonts w:asciiTheme="majorBidi" w:hAnsiTheme="majorBidi" w:cstheme="majorBidi"/>
          <w:iCs/>
          <w:noProof/>
          <w:sz w:val="24"/>
          <w:szCs w:val="24"/>
          <w:rPrChange w:id="360" w:author="Frank" w:date="2021-10-23T12:40:00Z">
            <w:rPr>
              <w:rFonts w:asciiTheme="majorBidi" w:hAnsiTheme="majorBidi" w:cstheme="majorBidi"/>
              <w:iCs/>
              <w:noProof/>
              <w:sz w:val="24"/>
              <w:szCs w:val="24"/>
            </w:rPr>
          </w:rPrChange>
        </w:rPr>
        <w:t>[</w:t>
      </w:r>
      <w:r w:rsidR="00F70EFA" w:rsidRPr="00626132">
        <w:rPr>
          <w:rFonts w:asciiTheme="majorBidi" w:hAnsiTheme="majorBidi" w:cstheme="majorBidi"/>
          <w:iCs/>
          <w:noProof/>
          <w:sz w:val="24"/>
          <w:szCs w:val="24"/>
          <w:rPrChange w:id="361"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362" w:author="Frank" w:date="2021-10-23T12:40:00Z">
            <w:rPr>
              <w:rFonts w:asciiTheme="majorBidi" w:hAnsiTheme="majorBidi" w:cstheme="majorBidi"/>
              <w:iCs/>
              <w:noProof/>
              <w:sz w:val="24"/>
              <w:szCs w:val="24"/>
            </w:rPr>
          </w:rPrChange>
        </w:rPr>
        <w:instrText xml:space="preserve"> HYPERLINK \l "_ENREF_92" \o "Kosta, 2012 #599" </w:instrText>
      </w:r>
      <w:r w:rsidR="00F70EFA" w:rsidRPr="00626132">
        <w:rPr>
          <w:rFonts w:asciiTheme="majorBidi" w:hAnsiTheme="majorBidi" w:cstheme="majorBidi"/>
          <w:iCs/>
          <w:noProof/>
          <w:sz w:val="24"/>
          <w:szCs w:val="24"/>
          <w:rPrChange w:id="363"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364" w:author="Frank" w:date="2021-10-23T12:40:00Z">
            <w:rPr>
              <w:rFonts w:asciiTheme="majorBidi" w:hAnsiTheme="majorBidi" w:cstheme="majorBidi"/>
              <w:iCs/>
              <w:noProof/>
              <w:sz w:val="24"/>
              <w:szCs w:val="24"/>
            </w:rPr>
          </w:rPrChange>
        </w:rPr>
        <w:t>92</w:t>
      </w:r>
      <w:r w:rsidR="00F70EFA" w:rsidRPr="00626132">
        <w:rPr>
          <w:rFonts w:asciiTheme="majorBidi" w:hAnsiTheme="majorBidi" w:cstheme="majorBidi"/>
          <w:iCs/>
          <w:noProof/>
          <w:sz w:val="24"/>
          <w:szCs w:val="24"/>
          <w:rPrChange w:id="365"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366" w:author="Frank" w:date="2021-10-23T12:40:00Z">
            <w:rPr>
              <w:rFonts w:asciiTheme="majorBidi" w:hAnsiTheme="majorBidi" w:cstheme="majorBidi"/>
              <w:iCs/>
              <w:noProof/>
              <w:sz w:val="24"/>
              <w:szCs w:val="24"/>
            </w:rPr>
          </w:rPrChange>
        </w:rPr>
        <w:t xml:space="preserve">, </w:t>
      </w:r>
      <w:r w:rsidR="00F70EFA" w:rsidRPr="00626132">
        <w:rPr>
          <w:rFonts w:asciiTheme="majorBidi" w:hAnsiTheme="majorBidi" w:cstheme="majorBidi"/>
          <w:iCs/>
          <w:noProof/>
          <w:sz w:val="24"/>
          <w:szCs w:val="24"/>
          <w:rPrChange w:id="367" w:author="Frank" w:date="2021-10-23T12:40:00Z">
            <w:rPr>
              <w:rFonts w:asciiTheme="majorBidi" w:hAnsiTheme="majorBidi" w:cstheme="majorBidi"/>
              <w:iCs/>
              <w:noProof/>
              <w:sz w:val="24"/>
              <w:szCs w:val="24"/>
            </w:rPr>
          </w:rPrChange>
        </w:rPr>
        <w:fldChar w:fldCharType="begin"/>
      </w:r>
      <w:r w:rsidR="00F70EFA" w:rsidRPr="00626132">
        <w:rPr>
          <w:rFonts w:asciiTheme="majorBidi" w:hAnsiTheme="majorBidi" w:cstheme="majorBidi"/>
          <w:iCs/>
          <w:noProof/>
          <w:sz w:val="24"/>
          <w:szCs w:val="24"/>
          <w:rPrChange w:id="368" w:author="Frank" w:date="2021-10-23T12:40:00Z">
            <w:rPr>
              <w:rFonts w:asciiTheme="majorBidi" w:hAnsiTheme="majorBidi" w:cstheme="majorBidi"/>
              <w:iCs/>
              <w:noProof/>
              <w:sz w:val="24"/>
              <w:szCs w:val="24"/>
            </w:rPr>
          </w:rPrChange>
        </w:rPr>
        <w:instrText xml:space="preserve"> HYPERLINK \l "_ENREF_96" \o "Bayat, 2018 #362" </w:instrText>
      </w:r>
      <w:r w:rsidR="00F70EFA" w:rsidRPr="00626132">
        <w:rPr>
          <w:rFonts w:asciiTheme="majorBidi" w:hAnsiTheme="majorBidi" w:cstheme="majorBidi"/>
          <w:iCs/>
          <w:noProof/>
          <w:sz w:val="24"/>
          <w:szCs w:val="24"/>
          <w:rPrChange w:id="369" w:author="Frank" w:date="2021-10-23T12:40:00Z">
            <w:rPr>
              <w:rFonts w:asciiTheme="majorBidi" w:hAnsiTheme="majorBidi" w:cstheme="majorBidi"/>
              <w:iCs/>
              <w:noProof/>
              <w:sz w:val="24"/>
              <w:szCs w:val="24"/>
            </w:rPr>
          </w:rPrChange>
        </w:rPr>
        <w:fldChar w:fldCharType="separate"/>
      </w:r>
      <w:r w:rsidR="00256E5C" w:rsidRPr="00626132">
        <w:rPr>
          <w:rFonts w:asciiTheme="majorBidi" w:hAnsiTheme="majorBidi" w:cstheme="majorBidi"/>
          <w:iCs/>
          <w:noProof/>
          <w:sz w:val="24"/>
          <w:szCs w:val="24"/>
          <w:rPrChange w:id="370" w:author="Frank" w:date="2021-10-23T12:40:00Z">
            <w:rPr>
              <w:rFonts w:asciiTheme="majorBidi" w:hAnsiTheme="majorBidi" w:cstheme="majorBidi"/>
              <w:iCs/>
              <w:noProof/>
              <w:sz w:val="24"/>
              <w:szCs w:val="24"/>
            </w:rPr>
          </w:rPrChange>
        </w:rPr>
        <w:t>96</w:t>
      </w:r>
      <w:r w:rsidR="00F70EFA" w:rsidRPr="00626132">
        <w:rPr>
          <w:rFonts w:asciiTheme="majorBidi" w:hAnsiTheme="majorBidi" w:cstheme="majorBidi"/>
          <w:iCs/>
          <w:noProof/>
          <w:sz w:val="24"/>
          <w:szCs w:val="24"/>
          <w:rPrChange w:id="371" w:author="Frank" w:date="2021-10-23T12:40:00Z">
            <w:rPr>
              <w:rFonts w:asciiTheme="majorBidi" w:hAnsiTheme="majorBidi" w:cstheme="majorBidi"/>
              <w:iCs/>
              <w:noProof/>
              <w:sz w:val="24"/>
              <w:szCs w:val="24"/>
            </w:rPr>
          </w:rPrChange>
        </w:rPr>
        <w:fldChar w:fldCharType="end"/>
      </w:r>
      <w:r w:rsidR="00256E5C" w:rsidRPr="00626132">
        <w:rPr>
          <w:rFonts w:asciiTheme="majorBidi" w:hAnsiTheme="majorBidi" w:cstheme="majorBidi"/>
          <w:iCs/>
          <w:noProof/>
          <w:sz w:val="24"/>
          <w:szCs w:val="24"/>
          <w:rPrChange w:id="372" w:author="Frank" w:date="2021-10-23T12:40:00Z">
            <w:rPr>
              <w:rFonts w:asciiTheme="majorBidi" w:hAnsiTheme="majorBidi" w:cstheme="majorBidi"/>
              <w:iCs/>
              <w:noProof/>
              <w:sz w:val="24"/>
              <w:szCs w:val="24"/>
            </w:rPr>
          </w:rPrChange>
        </w:rPr>
        <w:t>]</w:t>
      </w:r>
      <w:r w:rsidR="007534E3" w:rsidRPr="00626132">
        <w:rPr>
          <w:rFonts w:asciiTheme="majorBidi" w:hAnsiTheme="majorBidi" w:cstheme="majorBidi"/>
          <w:iCs/>
          <w:sz w:val="24"/>
          <w:szCs w:val="24"/>
          <w:rPrChange w:id="373" w:author="Frank" w:date="2021-10-23T12:40:00Z">
            <w:rPr>
              <w:rFonts w:asciiTheme="majorBidi" w:hAnsiTheme="majorBidi" w:cstheme="majorBidi"/>
              <w:iCs/>
              <w:sz w:val="24"/>
              <w:szCs w:val="24"/>
            </w:rPr>
          </w:rPrChange>
        </w:rPr>
        <w:fldChar w:fldCharType="end"/>
      </w:r>
      <w:r w:rsidR="007534E3" w:rsidRPr="00626132">
        <w:rPr>
          <w:rFonts w:asciiTheme="majorBidi" w:hAnsiTheme="majorBidi" w:cstheme="majorBidi"/>
          <w:iCs/>
          <w:sz w:val="24"/>
          <w:szCs w:val="24"/>
          <w:rPrChange w:id="374" w:author="Frank" w:date="2021-10-23T12:40:00Z">
            <w:rPr>
              <w:rFonts w:asciiTheme="majorBidi" w:hAnsiTheme="majorBidi" w:cstheme="majorBidi"/>
              <w:iCs/>
              <w:sz w:val="24"/>
              <w:szCs w:val="24"/>
            </w:rPr>
          </w:rPrChange>
        </w:rPr>
        <w:t>.</w:t>
      </w:r>
    </w:p>
    <w:p w14:paraId="79142F47" w14:textId="25791FB5" w:rsidR="007534E3" w:rsidRPr="00E1621B" w:rsidRDefault="007534E3"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w:t>
      </w:r>
      <w:r w:rsidR="00210607" w:rsidRPr="00E1621B">
        <w:rPr>
          <w:rFonts w:asciiTheme="majorBidi" w:hAnsiTheme="majorBidi" w:cstheme="majorBidi"/>
          <w:iCs/>
          <w:sz w:val="24"/>
          <w:szCs w:val="24"/>
        </w:rPr>
        <w:t xml:space="preserve">deposits </w:t>
      </w:r>
      <w:r w:rsidRPr="00E1621B">
        <w:rPr>
          <w:rFonts w:asciiTheme="majorBidi" w:hAnsiTheme="majorBidi" w:cstheme="majorBidi"/>
          <w:iCs/>
          <w:sz w:val="24"/>
          <w:szCs w:val="24"/>
        </w:rPr>
        <w:t xml:space="preserve">heat-treated  at 400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 xml:space="preserve">C for </w:t>
      </w:r>
      <w:r w:rsidR="00210607" w:rsidRPr="00E1621B">
        <w:rPr>
          <w:rFonts w:asciiTheme="majorBidi" w:hAnsiTheme="majorBidi" w:cstheme="majorBidi"/>
          <w:iCs/>
          <w:sz w:val="24"/>
          <w:szCs w:val="24"/>
        </w:rPr>
        <w:t>times</w:t>
      </w:r>
      <w:r w:rsidR="00F16315" w:rsidRPr="00E1621B">
        <w:rPr>
          <w:rFonts w:asciiTheme="majorBidi" w:hAnsiTheme="majorBidi" w:cstheme="majorBidi"/>
          <w:iCs/>
          <w:sz w:val="24"/>
          <w:szCs w:val="24"/>
        </w:rPr>
        <w:t xml:space="preserve"> in the range</w:t>
      </w:r>
      <w:r w:rsidRPr="00E1621B">
        <w:rPr>
          <w:rFonts w:asciiTheme="majorBidi" w:hAnsiTheme="majorBidi" w:cstheme="majorBidi"/>
          <w:iCs/>
          <w:sz w:val="24"/>
          <w:szCs w:val="24"/>
        </w:rPr>
        <w:t xml:space="preserve"> 0-30 min, </w:t>
      </w:r>
      <w:r w:rsidR="00210607" w:rsidRPr="00E1621B">
        <w:rPr>
          <w:rFonts w:asciiTheme="majorBidi" w:hAnsiTheme="majorBidi" w:cstheme="majorBidi"/>
          <w:iCs/>
          <w:sz w:val="24"/>
          <w:szCs w:val="24"/>
        </w:rPr>
        <w:t>reaches a maximum</w:t>
      </w:r>
      <w:r w:rsidRPr="00E1621B">
        <w:rPr>
          <w:rFonts w:asciiTheme="majorBidi" w:hAnsiTheme="majorBidi" w:cstheme="majorBidi"/>
          <w:iCs/>
          <w:sz w:val="24"/>
          <w:szCs w:val="24"/>
        </w:rPr>
        <w:t xml:space="preserve"> </w:t>
      </w:r>
      <w:r w:rsidR="00210607" w:rsidRPr="00E1621B">
        <w:rPr>
          <w:rFonts w:asciiTheme="majorBidi" w:hAnsiTheme="majorBidi" w:cstheme="majorBidi"/>
          <w:iCs/>
          <w:sz w:val="24"/>
          <w:szCs w:val="24"/>
        </w:rPr>
        <w:t>after</w:t>
      </w:r>
      <w:r w:rsidRPr="00E1621B">
        <w:rPr>
          <w:rFonts w:asciiTheme="majorBidi" w:hAnsiTheme="majorBidi" w:cstheme="majorBidi"/>
          <w:iCs/>
          <w:sz w:val="24"/>
          <w:szCs w:val="24"/>
        </w:rPr>
        <w:t xml:space="preserve"> 10 min due to the presence of phosphorus in the film </w:t>
      </w:r>
      <w:r w:rsidR="00210607" w:rsidRPr="00E1621B">
        <w:rPr>
          <w:rFonts w:asciiTheme="majorBidi" w:hAnsiTheme="majorBidi" w:cstheme="majorBidi"/>
          <w:iCs/>
          <w:sz w:val="24"/>
          <w:szCs w:val="24"/>
        </w:rPr>
        <w:t xml:space="preserve">after </w:t>
      </w:r>
      <w:r w:rsidRPr="00E1621B">
        <w:rPr>
          <w:rFonts w:asciiTheme="majorBidi" w:hAnsiTheme="majorBidi" w:cstheme="majorBidi"/>
          <w:iCs/>
          <w:sz w:val="24"/>
          <w:szCs w:val="24"/>
        </w:rPr>
        <w:t xml:space="preserve">a short </w:t>
      </w:r>
      <w:r w:rsidR="00210607" w:rsidRPr="00E1621B">
        <w:rPr>
          <w:rFonts w:asciiTheme="majorBidi" w:hAnsiTheme="majorBidi" w:cstheme="majorBidi"/>
          <w:iCs/>
          <w:sz w:val="24"/>
          <w:szCs w:val="24"/>
        </w:rPr>
        <w:t xml:space="preserve">annealing </w:t>
      </w:r>
      <w:r w:rsidRPr="00E1621B">
        <w:rPr>
          <w:rFonts w:asciiTheme="majorBidi" w:hAnsiTheme="majorBidi" w:cstheme="majorBidi"/>
          <w:iCs/>
          <w:sz w:val="24"/>
          <w:szCs w:val="24"/>
        </w:rPr>
        <w:t>time</w:t>
      </w:r>
      <w:r w:rsidR="00635279" w:rsidRPr="00E1621B">
        <w:rPr>
          <w:rFonts w:asciiTheme="majorBidi" w:hAnsiTheme="majorBidi" w:cstheme="majorBidi"/>
          <w:iCs/>
          <w:sz w:val="24"/>
          <w:szCs w:val="24"/>
        </w:rPr>
        <w:t xml:space="preserv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&lt;EndNote&gt;&lt;Cite&gt;&lt;Author&gt;Erb&lt;/Author&gt;&lt;Year&gt;2003&lt;/Year&gt;&lt;RecNum&gt;665&lt;/RecNum&gt;&lt;DisplayText&gt;[139]&lt;/DisplayText&gt;&lt;record&gt;&lt;rec-number&gt;665&lt;/rec-number&gt;&lt;foreign-keys&gt;&lt;key app="EN" db-id="ratptwfwp2vp25exw5dxx5x39v9pfpsfzz9z"&gt;665&lt;/key&gt;&lt;/foreign-keys&gt;&lt;ref-type name="Journal Article"&gt;17&lt;/ref-type&gt;&lt;contributors&gt;&lt;authors&gt;&lt;author&gt;Erb, Uwe&lt;/author&gt;&lt;/authors&gt;&lt;/contributors&gt;&lt;titles&gt;&lt;title&gt;Electrodeposited Nanocrystalline Cobalt-Phosphorus Alloys–An Advanced Alternative to Hard Chrome Plating for Non-Line of Sight Coating Applications&lt;/title&gt;&lt;/titles&gt;&lt;dates&gt;&lt;year&gt;2003&lt;/year&gt;&lt;/dates&gt;&lt;urls&gt;&lt;/urls&gt;&lt;/record&gt;&lt;/Cite&gt;&lt;/EndNote&gt;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9" w:tooltip="Erb, 2003 #665" w:history="1">
        <w:r w:rsidR="00256E5C">
          <w:rPr>
            <w:rFonts w:asciiTheme="majorBidi" w:hAnsiTheme="majorBidi" w:cstheme="majorBidi"/>
            <w:iCs/>
            <w:noProof/>
            <w:sz w:val="24"/>
            <w:szCs w:val="24"/>
          </w:rPr>
          <w:t>139</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00635279" w:rsidRPr="00E1621B">
        <w:rPr>
          <w:rFonts w:asciiTheme="majorBidi" w:hAnsiTheme="majorBidi" w:cstheme="majorBidi"/>
          <w:iCs/>
          <w:sz w:val="24"/>
          <w:szCs w:val="24"/>
        </w:rPr>
        <w:t>F</w:t>
      </w:r>
      <w:r w:rsidRPr="00E1621B">
        <w:rPr>
          <w:rFonts w:asciiTheme="majorBidi" w:hAnsiTheme="majorBidi" w:cstheme="majorBidi"/>
          <w:iCs/>
          <w:sz w:val="24"/>
          <w:szCs w:val="24"/>
        </w:rPr>
        <w:t xml:space="preserve">urther </w:t>
      </w:r>
      <w:r w:rsidR="00E952F0" w:rsidRPr="00E1621B">
        <w:rPr>
          <w:rFonts w:asciiTheme="majorBidi" w:hAnsiTheme="majorBidi" w:cstheme="majorBidi"/>
          <w:iCs/>
          <w:sz w:val="24"/>
          <w:szCs w:val="24"/>
        </w:rPr>
        <w:t xml:space="preserve">studies </w:t>
      </w:r>
      <w:r w:rsidR="00635279" w:rsidRPr="00E1621B">
        <w:rPr>
          <w:rFonts w:asciiTheme="majorBidi" w:hAnsiTheme="majorBidi" w:cstheme="majorBidi"/>
          <w:iCs/>
          <w:sz w:val="24"/>
          <w:szCs w:val="24"/>
        </w:rPr>
        <w:t xml:space="preserve">need to </w:t>
      </w:r>
      <w:r w:rsidRPr="00E1621B">
        <w:rPr>
          <w:rFonts w:asciiTheme="majorBidi" w:hAnsiTheme="majorBidi" w:cstheme="majorBidi"/>
          <w:iCs/>
          <w:sz w:val="24"/>
          <w:szCs w:val="24"/>
        </w:rPr>
        <w:t>address this behavior</w:t>
      </w:r>
      <w:r w:rsidR="00635279" w:rsidRPr="00E1621B">
        <w:rPr>
          <w:rFonts w:asciiTheme="majorBidi" w:hAnsiTheme="majorBidi" w:cstheme="majorBidi"/>
          <w:iCs/>
          <w:sz w:val="24"/>
          <w:szCs w:val="24"/>
        </w:rPr>
        <w:t xml:space="preserve"> in detail</w:t>
      </w:r>
      <w:r w:rsidRPr="00E1621B">
        <w:rPr>
          <w:rFonts w:asciiTheme="majorBidi" w:hAnsiTheme="majorBidi" w:cstheme="majorBidi"/>
          <w:iCs/>
          <w:sz w:val="24"/>
          <w:szCs w:val="24"/>
        </w:rPr>
        <w:t xml:space="preserve">. </w:t>
      </w:r>
    </w:p>
    <w:p w14:paraId="4465DA00" w14:textId="20F916F3" w:rsidR="0080215F" w:rsidRPr="00E1621B" w:rsidRDefault="00AC49A2"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In contrast to Co-P electrodeposits, the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of hard chromium </w:t>
      </w:r>
      <w:r w:rsidR="00342975" w:rsidRPr="00E1621B">
        <w:rPr>
          <w:rFonts w:asciiTheme="majorBidi" w:hAnsiTheme="majorBidi" w:cstheme="majorBidi"/>
          <w:iCs/>
          <w:sz w:val="24"/>
          <w:szCs w:val="24"/>
        </w:rPr>
        <w:t xml:space="preserve">deposits markedly falls </w:t>
      </w:r>
      <w:r w:rsidR="00162A72" w:rsidRPr="00E1621B">
        <w:rPr>
          <w:rFonts w:asciiTheme="majorBidi" w:hAnsiTheme="majorBidi" w:cstheme="majorBidi"/>
          <w:iCs/>
          <w:sz w:val="24"/>
          <w:szCs w:val="24"/>
        </w:rPr>
        <w:t>after</w:t>
      </w:r>
      <w:r w:rsidR="00E23580" w:rsidRPr="00E1621B">
        <w:rPr>
          <w:rFonts w:asciiTheme="majorBidi" w:hAnsiTheme="majorBidi" w:cstheme="majorBidi"/>
          <w:iCs/>
          <w:sz w:val="24"/>
          <w:szCs w:val="24"/>
        </w:rPr>
        <w:t xml:space="preserve"> annealing</w:t>
      </w:r>
      <w:r w:rsidR="00B50EE1" w:rsidRPr="00E1621B">
        <w:rPr>
          <w:rFonts w:asciiTheme="majorBidi" w:hAnsiTheme="majorBidi" w:cstheme="majorBidi"/>
          <w:iCs/>
          <w:sz w:val="24"/>
          <w:szCs w:val="24"/>
        </w:rPr>
        <w:t xml:space="preserve"> </w:t>
      </w:r>
      <w:r w:rsidR="007528E5" w:rsidRPr="00E1621B">
        <w:rPr>
          <w:rFonts w:asciiTheme="majorBidi" w:hAnsiTheme="majorBidi" w:cstheme="majorBidi"/>
          <w:iCs/>
          <w:sz w:val="24"/>
          <w:szCs w:val="24"/>
        </w:rPr>
        <w:t>d</w:t>
      </w:r>
      <w:r w:rsidR="00B50EE1" w:rsidRPr="00E1621B">
        <w:rPr>
          <w:rFonts w:asciiTheme="majorBidi" w:hAnsiTheme="majorBidi" w:cstheme="majorBidi"/>
          <w:iCs/>
          <w:sz w:val="24"/>
          <w:szCs w:val="24"/>
        </w:rPr>
        <w:t>ue to recrystallization</w:t>
      </w:r>
      <w:r w:rsidR="00342975" w:rsidRPr="00E1621B">
        <w:rPr>
          <w:rFonts w:asciiTheme="majorBidi" w:hAnsiTheme="majorBidi" w:cstheme="majorBidi"/>
          <w:iCs/>
          <w:sz w:val="24"/>
          <w:szCs w:val="24"/>
        </w:rPr>
        <w:t xml:space="preserve">; </w:t>
      </w:r>
      <w:proofErr w:type="spellStart"/>
      <w:r w:rsidR="00E23580" w:rsidRPr="00E1621B">
        <w:rPr>
          <w:rFonts w:asciiTheme="majorBidi" w:hAnsiTheme="majorBidi" w:cstheme="majorBidi"/>
          <w:iCs/>
          <w:sz w:val="24"/>
          <w:szCs w:val="24"/>
        </w:rPr>
        <w:t>microhardness</w:t>
      </w:r>
      <w:proofErr w:type="spellEnd"/>
      <w:r w:rsidR="00E23580" w:rsidRPr="00E1621B">
        <w:rPr>
          <w:rFonts w:asciiTheme="majorBidi" w:hAnsiTheme="majorBidi" w:cstheme="majorBidi"/>
          <w:iCs/>
          <w:sz w:val="24"/>
          <w:szCs w:val="24"/>
        </w:rPr>
        <w:t xml:space="preserve"> </w:t>
      </w:r>
      <w:r w:rsidR="00342975" w:rsidRPr="00E1621B">
        <w:rPr>
          <w:rFonts w:asciiTheme="majorBidi" w:hAnsiTheme="majorBidi" w:cstheme="majorBidi"/>
          <w:iCs/>
          <w:sz w:val="24"/>
          <w:szCs w:val="24"/>
        </w:rPr>
        <w:t xml:space="preserve">is reported to </w:t>
      </w:r>
      <w:r w:rsidR="00E23580" w:rsidRPr="00E1621B">
        <w:rPr>
          <w:rFonts w:asciiTheme="majorBidi" w:hAnsiTheme="majorBidi" w:cstheme="majorBidi"/>
          <w:iCs/>
          <w:sz w:val="24"/>
          <w:szCs w:val="24"/>
        </w:rPr>
        <w:t>fall</w:t>
      </w:r>
      <w:r w:rsidR="00342975" w:rsidRPr="00E1621B">
        <w:rPr>
          <w:rFonts w:asciiTheme="majorBidi" w:hAnsiTheme="majorBidi" w:cstheme="majorBidi"/>
          <w:iCs/>
          <w:sz w:val="24"/>
          <w:szCs w:val="24"/>
        </w:rPr>
        <w:t xml:space="preserve"> </w:t>
      </w:r>
      <w:r w:rsidR="00E23580" w:rsidRPr="00E1621B">
        <w:rPr>
          <w:rFonts w:asciiTheme="majorBidi" w:hAnsiTheme="majorBidi" w:cstheme="majorBidi"/>
          <w:iCs/>
          <w:sz w:val="24"/>
          <w:szCs w:val="24"/>
        </w:rPr>
        <w:t xml:space="preserve">from </w:t>
      </w:r>
      <w:r w:rsidR="00162A72" w:rsidRPr="00E1621B">
        <w:rPr>
          <w:rFonts w:ascii="Calibri" w:hAnsi="Calibri" w:cstheme="majorBidi"/>
          <w:iCs/>
          <w:sz w:val="24"/>
          <w:szCs w:val="24"/>
        </w:rPr>
        <w:t>≈</w:t>
      </w:r>
      <w:r w:rsidR="00162A72" w:rsidRPr="00E1621B">
        <w:rPr>
          <w:rFonts w:asciiTheme="majorBidi" w:hAnsiTheme="majorBidi" w:cstheme="majorBidi"/>
          <w:iCs/>
          <w:sz w:val="24"/>
          <w:szCs w:val="24"/>
        </w:rPr>
        <w:t xml:space="preserve">1000 </w:t>
      </w:r>
      <w:r w:rsidR="00E23580" w:rsidRPr="00E1621B">
        <w:rPr>
          <w:rFonts w:asciiTheme="majorBidi" w:hAnsiTheme="majorBidi" w:cstheme="majorBidi"/>
          <w:iCs/>
          <w:sz w:val="24"/>
          <w:szCs w:val="24"/>
        </w:rPr>
        <w:t>to</w:t>
      </w:r>
      <w:r w:rsidR="00162A72" w:rsidRPr="00E1621B">
        <w:rPr>
          <w:rFonts w:asciiTheme="majorBidi" w:hAnsiTheme="majorBidi" w:cstheme="majorBidi"/>
          <w:iCs/>
          <w:sz w:val="24"/>
          <w:szCs w:val="24"/>
        </w:rPr>
        <w:t xml:space="preserve"> 270</w:t>
      </w:r>
      <w:r w:rsidR="00E23580" w:rsidRPr="00E1621B">
        <w:rPr>
          <w:rFonts w:asciiTheme="majorBidi" w:hAnsiTheme="majorBidi" w:cstheme="majorBidi"/>
          <w:iCs/>
          <w:sz w:val="24"/>
          <w:szCs w:val="24"/>
        </w:rPr>
        <w:t xml:space="preserve"> HV </w:t>
      </w:r>
      <w:r w:rsidR="00342975" w:rsidRPr="00E1621B">
        <w:rPr>
          <w:rFonts w:asciiTheme="majorBidi" w:hAnsiTheme="majorBidi" w:cstheme="majorBidi"/>
          <w:iCs/>
          <w:sz w:val="24"/>
          <w:szCs w:val="24"/>
        </w:rPr>
        <w:t xml:space="preserve">after </w:t>
      </w:r>
      <w:r w:rsidR="00E23580" w:rsidRPr="00E1621B">
        <w:rPr>
          <w:rFonts w:asciiTheme="majorBidi" w:hAnsiTheme="majorBidi" w:cstheme="majorBidi"/>
          <w:iCs/>
          <w:sz w:val="24"/>
          <w:szCs w:val="24"/>
        </w:rPr>
        <w:t xml:space="preserve">heat treatment at </w:t>
      </w:r>
      <w:r w:rsidR="00162A72" w:rsidRPr="00E1621B">
        <w:rPr>
          <w:rFonts w:asciiTheme="majorBidi" w:hAnsiTheme="majorBidi" w:cstheme="majorBidi"/>
          <w:iCs/>
          <w:sz w:val="24"/>
          <w:szCs w:val="24"/>
        </w:rPr>
        <w:t>6</w:t>
      </w:r>
      <w:r w:rsidR="00E23580" w:rsidRPr="00E1621B">
        <w:rPr>
          <w:rFonts w:asciiTheme="majorBidi" w:hAnsiTheme="majorBidi" w:cstheme="majorBidi"/>
          <w:iCs/>
          <w:sz w:val="24"/>
          <w:szCs w:val="24"/>
        </w:rPr>
        <w:t xml:space="preserve">00 </w:t>
      </w:r>
      <w:r w:rsidR="00162A72" w:rsidRPr="00E1621B">
        <w:rPr>
          <w:rFonts w:asciiTheme="majorBidi" w:hAnsiTheme="majorBidi" w:cstheme="majorBidi"/>
          <w:iCs/>
          <w:sz w:val="24"/>
          <w:szCs w:val="24"/>
          <w:vertAlign w:val="superscript"/>
        </w:rPr>
        <w:t>o</w:t>
      </w:r>
      <w:r w:rsidR="00E23580" w:rsidRPr="00E1621B">
        <w:rPr>
          <w:rFonts w:asciiTheme="majorBidi" w:hAnsiTheme="majorBidi" w:cstheme="majorBidi"/>
          <w:iCs/>
          <w:sz w:val="24"/>
          <w:szCs w:val="24"/>
        </w:rPr>
        <w:t>C</w:t>
      </w:r>
      <w:r w:rsidR="00B50EE1" w:rsidRPr="00E1621B">
        <w:rPr>
          <w:rFonts w:asciiTheme="majorBidi" w:hAnsiTheme="majorBidi" w:cstheme="majorBidi"/>
          <w:iCs/>
          <w:sz w:val="24"/>
          <w:szCs w:val="24"/>
        </w:rPr>
        <w:t xml:space="preserve"> </w:t>
      </w:r>
      <w:r w:rsidR="00B50EE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&lt;EndNote&gt;&lt;Cite&gt;&lt;Author&gt;Bera&lt;/Author&gt;&lt;Year&gt;2012&lt;/Year&gt;&lt;RecNum&gt;358&lt;/RecNum&gt;&lt;DisplayText&gt;[89, 103]&lt;/DisplayText&gt;&lt;record&gt;&lt;rec-number&gt;358&lt;/rec-number&gt;&lt;foreign-keys&gt;&lt;key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Cite&gt;&lt;Author&gt;Seenivasan&lt;/Author&gt;&lt;Year&gt;2013&lt;/Year&gt;&lt;RecNum&gt;616&lt;/RecNum&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00B50EE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 xml:space="preserve">, </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00B50EE1" w:rsidRPr="00E1621B">
        <w:rPr>
          <w:rFonts w:asciiTheme="majorBidi" w:hAnsiTheme="majorBidi" w:cstheme="majorBidi"/>
          <w:iCs/>
          <w:sz w:val="24"/>
          <w:szCs w:val="24"/>
        </w:rPr>
        <w:fldChar w:fldCharType="end"/>
      </w:r>
      <w:r w:rsidR="00E23580" w:rsidRPr="00E1621B">
        <w:rPr>
          <w:rFonts w:asciiTheme="majorBidi" w:hAnsiTheme="majorBidi" w:cstheme="majorBidi"/>
          <w:iCs/>
          <w:sz w:val="24"/>
          <w:szCs w:val="24"/>
        </w:rPr>
        <w:t>.</w:t>
      </w:r>
      <w:r w:rsidR="00B50EE1" w:rsidRPr="00E1621B">
        <w:rPr>
          <w:rFonts w:asciiTheme="majorBidi" w:hAnsiTheme="majorBidi" w:cstheme="majorBidi"/>
          <w:iCs/>
          <w:sz w:val="24"/>
          <w:szCs w:val="24"/>
        </w:rPr>
        <w:t xml:space="preserve"> </w:t>
      </w:r>
      <w:r w:rsidR="0080215F" w:rsidRPr="00E1621B">
        <w:rPr>
          <w:rFonts w:asciiTheme="majorBidi" w:hAnsiTheme="majorBidi" w:cstheme="majorBidi"/>
          <w:iCs/>
          <w:sz w:val="24"/>
          <w:szCs w:val="24"/>
        </w:rPr>
        <w:t>T</w:t>
      </w:r>
      <w:r w:rsidR="00B50EE1" w:rsidRPr="00E1621B">
        <w:rPr>
          <w:rFonts w:asciiTheme="majorBidi" w:hAnsiTheme="majorBidi" w:cstheme="majorBidi"/>
          <w:iCs/>
          <w:sz w:val="24"/>
          <w:szCs w:val="24"/>
        </w:rPr>
        <w:t xml:space="preserve">he reported </w:t>
      </w:r>
      <w:proofErr w:type="spellStart"/>
      <w:r w:rsidR="00B50EE1" w:rsidRPr="00E1621B">
        <w:rPr>
          <w:rFonts w:asciiTheme="majorBidi" w:hAnsiTheme="majorBidi" w:cstheme="majorBidi"/>
          <w:iCs/>
          <w:sz w:val="24"/>
          <w:szCs w:val="24"/>
        </w:rPr>
        <w:t>microhardness</w:t>
      </w:r>
      <w:proofErr w:type="spellEnd"/>
      <w:r w:rsidR="00B50EE1" w:rsidRPr="00E1621B">
        <w:rPr>
          <w:rFonts w:asciiTheme="majorBidi" w:hAnsiTheme="majorBidi" w:cstheme="majorBidi"/>
          <w:iCs/>
          <w:sz w:val="24"/>
          <w:szCs w:val="24"/>
        </w:rPr>
        <w:t xml:space="preserve"> </w:t>
      </w:r>
      <w:r w:rsidR="0080215F" w:rsidRPr="00E1621B">
        <w:rPr>
          <w:rFonts w:asciiTheme="majorBidi" w:hAnsiTheme="majorBidi" w:cstheme="majorBidi"/>
          <w:iCs/>
          <w:sz w:val="24"/>
          <w:szCs w:val="24"/>
        </w:rPr>
        <w:t>of</w:t>
      </w:r>
      <w:r w:rsidR="00B50EE1" w:rsidRPr="00E1621B">
        <w:rPr>
          <w:rFonts w:asciiTheme="majorBidi" w:hAnsiTheme="majorBidi" w:cstheme="majorBidi"/>
          <w:iCs/>
          <w:sz w:val="24"/>
          <w:szCs w:val="24"/>
        </w:rPr>
        <w:t xml:space="preserve"> heat-treated Co-P </w:t>
      </w:r>
      <w:r w:rsidR="0080215F" w:rsidRPr="00E1621B">
        <w:rPr>
          <w:rFonts w:asciiTheme="majorBidi" w:hAnsiTheme="majorBidi" w:cstheme="majorBidi"/>
          <w:iCs/>
          <w:sz w:val="24"/>
          <w:szCs w:val="24"/>
        </w:rPr>
        <w:t xml:space="preserve">deposits </w:t>
      </w:r>
      <w:r w:rsidR="00B50EE1" w:rsidRPr="00E1621B">
        <w:rPr>
          <w:rFonts w:asciiTheme="majorBidi" w:hAnsiTheme="majorBidi" w:cstheme="majorBidi"/>
          <w:iCs/>
          <w:sz w:val="24"/>
          <w:szCs w:val="24"/>
        </w:rPr>
        <w:t>are in the range</w:t>
      </w:r>
      <w:r w:rsidR="0080215F" w:rsidRPr="00E1621B">
        <w:rPr>
          <w:rFonts w:asciiTheme="majorBidi" w:hAnsiTheme="majorBidi" w:cstheme="majorBidi"/>
          <w:iCs/>
          <w:sz w:val="24"/>
          <w:szCs w:val="24"/>
        </w:rPr>
        <w:t>:</w:t>
      </w:r>
      <w:r w:rsidR="00B50EE1" w:rsidRPr="00E1621B">
        <w:rPr>
          <w:rFonts w:asciiTheme="majorBidi" w:hAnsiTheme="majorBidi" w:cstheme="majorBidi"/>
          <w:iCs/>
          <w:sz w:val="24"/>
          <w:szCs w:val="24"/>
        </w:rPr>
        <w:t xml:space="preserve"> 942-958 HV </w:t>
      </w:r>
      <w:r w:rsidR="00B50EE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&lt;EndNote&gt;&lt;Cite&gt;&lt;Author&gt;Bera&lt;/Author&gt;&lt;Year&gt;2012&lt;/Year&gt;&lt;RecNum&gt;358&lt;/RecNum&gt;&lt;DisplayText&gt;[89]&lt;/DisplayText&gt;&lt;record&gt;&lt;rec-number&gt;358&lt;/rec-number&gt;&lt;foreign-keys&gt;&lt;key app="EN" db-id="ratptwfwp2vp25exw5dxx5x39v9pfpsfzz9z"&gt;358&lt;/key&gt;&lt;/foreign-keys&gt;&lt;ref-type name="Journal Article"&gt;17&lt;/ref-type&gt;&lt;contributors&gt;&lt;authors&gt;&lt;author&gt;Bera, Parthasarathi&lt;/author&gt;&lt;author&gt;Seenivasan, H&lt;/author&gt;&lt;author&gt;Rajam, KS&lt;/author&gt;&lt;author&gt;Grips, VK William&lt;/author&gt;&lt;/authors&gt;&lt;/contributors&gt;&lt;titles&gt;&lt;title&gt;Characterization of amorphous Co–P alloy coatings electrodeposited with pulse current using gluconate bath&lt;/title&gt;&lt;secondary-title&gt;Applied surface science&lt;/secondary-title&gt;&lt;/titles&gt;&lt;periodical&gt;&lt;full-title&gt;Applied surface science&lt;/full-title&gt;&lt;/periodical&gt;&lt;pages&gt;9544-9553&lt;/pages&gt;&lt;volume&gt;258&lt;/volume&gt;&lt;number&gt;24&lt;/number&gt;&lt;dates&gt;&lt;year&gt;2012&lt;/year&gt;&lt;/dates&gt;&lt;isbn&gt;0169-4332&lt;/isbn&gt;&lt;urls&gt;&lt;/urls&gt;&lt;/record&gt;&lt;/Cite&gt;&lt;/EndNote&gt;</w:instrText>
      </w:r>
      <w:r w:rsidR="00B50EE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89" w:tooltip="Bera, 2012 #358" w:history="1">
        <w:r w:rsidR="00256E5C">
          <w:rPr>
            <w:rFonts w:asciiTheme="majorBidi" w:hAnsiTheme="majorBidi" w:cstheme="majorBidi"/>
            <w:iCs/>
            <w:noProof/>
            <w:sz w:val="24"/>
            <w:szCs w:val="24"/>
          </w:rPr>
          <w:t>89</w:t>
        </w:r>
      </w:hyperlink>
      <w:r w:rsidR="00256E5C">
        <w:rPr>
          <w:rFonts w:asciiTheme="majorBidi" w:hAnsiTheme="majorBidi" w:cstheme="majorBidi"/>
          <w:iCs/>
          <w:noProof/>
          <w:sz w:val="24"/>
          <w:szCs w:val="24"/>
        </w:rPr>
        <w:t>]</w:t>
      </w:r>
      <w:r w:rsidR="00B50EE1" w:rsidRPr="00E1621B">
        <w:rPr>
          <w:rFonts w:asciiTheme="majorBidi" w:hAnsiTheme="majorBidi" w:cstheme="majorBidi"/>
          <w:iCs/>
          <w:sz w:val="24"/>
          <w:szCs w:val="24"/>
        </w:rPr>
        <w:fldChar w:fldCharType="end"/>
      </w:r>
      <w:r w:rsidR="00B50EE1" w:rsidRPr="00E1621B">
        <w:rPr>
          <w:rFonts w:asciiTheme="majorBidi" w:hAnsiTheme="majorBidi" w:cstheme="majorBidi"/>
          <w:iCs/>
          <w:sz w:val="24"/>
          <w:szCs w:val="24"/>
        </w:rPr>
        <w:t xml:space="preserve">, 900-1180 HV </w:t>
      </w:r>
      <w:r w:rsidR="00B50EE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&lt;EndNote&gt;&lt;Cite&gt;&lt;Author&gt;Sheikholeslam&lt;/Author&gt;&lt;Year&gt;2008&lt;/Year&gt;&lt;RecNum&gt;620&lt;/RecNum&gt;&lt;DisplayText&gt;[102]&lt;/DisplayText&gt;&lt;record&gt;&lt;rec-number&gt;620&lt;/rec-number&gt;&lt;foreign-keys&gt;&lt;key app="EN" db-id="ratptwfwp2vp25exw5dxx5x39v9pfpsfzz9z"&gt;620&lt;/key&gt;&lt;/foreign-keys&gt;&lt;ref-type name="Journal Article"&gt;17&lt;/ref-type&gt;&lt;contributors&gt;&lt;authors&gt;&lt;author&gt;Sheikholeslam, MA&lt;/author&gt;&lt;author&gt;Enayati, MH&lt;/author&gt;&lt;author&gt;Raeissi, K&lt;/author&gt;&lt;/authors&gt;&lt;/contributors&gt;&lt;titles&gt;&lt;title&gt;Characterization of nanocrystalline and amorphous cobalt–phosphorous electrodeposits&lt;/title&gt;&lt;secondary-title&gt;Materials Letters&lt;/secondary-title&gt;&lt;/titles&gt;&lt;periodical&gt;&lt;full-title&gt;Materials letters&lt;/full-title&gt;&lt;/periodical&gt;&lt;pages&gt;3629-3631&lt;/pages&gt;&lt;volume&gt;62&lt;/volume&gt;&lt;number&gt;21-22&lt;/number&gt;&lt;dates&gt;&lt;year&gt;2008&lt;/year&gt;&lt;/dates&gt;&lt;isbn&gt;0167-577X&lt;/isbn&gt;&lt;urls&gt;&lt;/urls&gt;&lt;/record&gt;&lt;/Cite&gt;&lt;/EndNote&gt;</w:instrText>
      </w:r>
      <w:r w:rsidR="00B50EE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2" w:tooltip="Sheikholeslam, 2008 #620" w:history="1">
        <w:r w:rsidR="00256E5C">
          <w:rPr>
            <w:rFonts w:asciiTheme="majorBidi" w:hAnsiTheme="majorBidi" w:cstheme="majorBidi"/>
            <w:iCs/>
            <w:noProof/>
            <w:sz w:val="24"/>
            <w:szCs w:val="24"/>
          </w:rPr>
          <w:t>102</w:t>
        </w:r>
      </w:hyperlink>
      <w:r w:rsidR="00256E5C">
        <w:rPr>
          <w:rFonts w:asciiTheme="majorBidi" w:hAnsiTheme="majorBidi" w:cstheme="majorBidi"/>
          <w:iCs/>
          <w:noProof/>
          <w:sz w:val="24"/>
          <w:szCs w:val="24"/>
        </w:rPr>
        <w:t>]</w:t>
      </w:r>
      <w:r w:rsidR="00B50EE1" w:rsidRPr="00E1621B">
        <w:rPr>
          <w:rFonts w:asciiTheme="majorBidi" w:hAnsiTheme="majorBidi" w:cstheme="majorBidi"/>
          <w:iCs/>
          <w:sz w:val="24"/>
          <w:szCs w:val="24"/>
        </w:rPr>
        <w:fldChar w:fldCharType="end"/>
      </w:r>
      <w:r w:rsidR="00B50EE1" w:rsidRPr="00E1621B">
        <w:rPr>
          <w:rFonts w:asciiTheme="majorBidi" w:hAnsiTheme="majorBidi" w:cstheme="majorBidi"/>
          <w:iCs/>
          <w:sz w:val="24"/>
          <w:szCs w:val="24"/>
        </w:rPr>
        <w:t xml:space="preserve">, 1181-1211 HV </w:t>
      </w:r>
      <w:r w:rsidR="00B50EE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00B50EE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00B50EE1" w:rsidRPr="00E1621B">
        <w:rPr>
          <w:rFonts w:asciiTheme="majorBidi" w:hAnsiTheme="majorBidi" w:cstheme="majorBidi"/>
          <w:iCs/>
          <w:sz w:val="24"/>
          <w:szCs w:val="24"/>
        </w:rPr>
        <w:fldChar w:fldCharType="end"/>
      </w:r>
      <w:r w:rsidR="00B50EE1" w:rsidRPr="00E1621B">
        <w:rPr>
          <w:rFonts w:asciiTheme="majorBidi" w:hAnsiTheme="majorBidi" w:cstheme="majorBidi"/>
          <w:iCs/>
          <w:sz w:val="24"/>
          <w:szCs w:val="24"/>
        </w:rPr>
        <w:t xml:space="preserve"> </w:t>
      </w:r>
      <w:r w:rsidR="007528E5" w:rsidRPr="00E1621B">
        <w:rPr>
          <w:rFonts w:asciiTheme="majorBidi" w:hAnsiTheme="majorBidi" w:cstheme="majorBidi"/>
          <w:iCs/>
          <w:sz w:val="24"/>
          <w:szCs w:val="24"/>
        </w:rPr>
        <w:t xml:space="preserve">and </w:t>
      </w:r>
      <w:r w:rsidR="00B50EE1" w:rsidRPr="00E1621B">
        <w:rPr>
          <w:rFonts w:asciiTheme="majorBidi" w:hAnsiTheme="majorBidi" w:cstheme="majorBidi"/>
          <w:iCs/>
          <w:sz w:val="24"/>
          <w:szCs w:val="24"/>
        </w:rPr>
        <w:t xml:space="preserve">890-1005 HV </w:t>
      </w:r>
      <w:r w:rsidR="00B50EE1"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&lt;EndNote&gt;&lt;Cite&gt;&lt;Author&gt;Seenivasan&lt;/Author&gt;&lt;Year&gt;2013&lt;/Year&gt;&lt;RecNum&gt;616&lt;/RecNum&gt;&lt;DisplayText&gt;[103]&lt;/DisplayText&gt;&lt;record&gt;&lt;rec-number&gt;616&lt;/rec-number&gt;&lt;foreign-keys&gt;&lt;key app="EN" db-id="ratptwfwp2vp25exw5dxx5x39v9pfpsfzz9z"&gt;616&lt;/key&gt;&lt;/foreign-keys&gt;&lt;ref-type name="Journal Article"&gt;17&lt;/ref-type&gt;&lt;contributors&gt;&lt;authors&gt;&lt;author&gt;Seenivasan, H&lt;/author&gt;&lt;author&gt;Bera, Parthasarathi&lt;/author&gt;&lt;author&gt;Rajam, KS&lt;/author&gt;&lt;author&gt;Parida, Sanjit Kumar&lt;/author&gt;&lt;/authors&gt;&lt;/contributors&gt;&lt;titles&gt;&lt;title&gt;Characterization and hardness of Co–P coatings obtained from direct current electrodeposition using gluconate bath&lt;/title&gt;&lt;secondary-title&gt;Surface Review and Letters&lt;/secondary-title&gt;&lt;/titles&gt;&lt;periodical&gt;&lt;full-title&gt;Surface Review and Letters&lt;/full-title&gt;&lt;/periodical&gt;&lt;pages&gt;1350049&lt;/pages&gt;&lt;volume&gt;20&lt;/volume&gt;&lt;number&gt;05&lt;/number&gt;&lt;dates&gt;&lt;year&gt;2013&lt;/year&gt;&lt;/dates&gt;&lt;isbn&gt;0218-625X&lt;/isbn&gt;&lt;urls&gt;&lt;/urls&gt;&lt;/record&gt;&lt;/Cite&gt;&lt;/EndNote&gt;</w:instrText>
      </w:r>
      <w:r w:rsidR="00B50EE1"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3" w:tooltip="Seenivasan, 2013 #616" w:history="1">
        <w:r w:rsidR="00256E5C">
          <w:rPr>
            <w:rFonts w:asciiTheme="majorBidi" w:hAnsiTheme="majorBidi" w:cstheme="majorBidi"/>
            <w:iCs/>
            <w:noProof/>
            <w:sz w:val="24"/>
            <w:szCs w:val="24"/>
          </w:rPr>
          <w:t>103</w:t>
        </w:r>
      </w:hyperlink>
      <w:r w:rsidR="00256E5C">
        <w:rPr>
          <w:rFonts w:asciiTheme="majorBidi" w:hAnsiTheme="majorBidi" w:cstheme="majorBidi"/>
          <w:iCs/>
          <w:noProof/>
          <w:sz w:val="24"/>
          <w:szCs w:val="24"/>
        </w:rPr>
        <w:t>]</w:t>
      </w:r>
      <w:r w:rsidR="00B50EE1" w:rsidRPr="00E1621B">
        <w:rPr>
          <w:rFonts w:asciiTheme="majorBidi" w:hAnsiTheme="majorBidi" w:cstheme="majorBidi"/>
          <w:iCs/>
          <w:sz w:val="24"/>
          <w:szCs w:val="24"/>
        </w:rPr>
        <w:fldChar w:fldCharType="end"/>
      </w:r>
      <w:r w:rsidR="00B50EE1" w:rsidRPr="00E1621B">
        <w:rPr>
          <w:rFonts w:asciiTheme="majorBidi" w:hAnsiTheme="majorBidi" w:cstheme="majorBidi"/>
          <w:iCs/>
          <w:sz w:val="24"/>
          <w:szCs w:val="24"/>
        </w:rPr>
        <w:t xml:space="preserve">, </w:t>
      </w:r>
      <w:r w:rsidR="0080215F" w:rsidRPr="00E1621B">
        <w:rPr>
          <w:rFonts w:asciiTheme="majorBidi" w:hAnsiTheme="majorBidi" w:cstheme="majorBidi"/>
          <w:iCs/>
          <w:sz w:val="24"/>
          <w:szCs w:val="24"/>
        </w:rPr>
        <w:t>which</w:t>
      </w:r>
      <w:r w:rsidR="00B50EE1" w:rsidRPr="00E1621B">
        <w:rPr>
          <w:rFonts w:asciiTheme="majorBidi" w:hAnsiTheme="majorBidi" w:cstheme="majorBidi"/>
          <w:iCs/>
          <w:sz w:val="24"/>
          <w:szCs w:val="24"/>
        </w:rPr>
        <w:t xml:space="preserve"> is comparable with that of hard chromium. </w:t>
      </w:r>
    </w:p>
    <w:p w14:paraId="4130627A" w14:textId="77777777" w:rsidR="00DF658C" w:rsidRPr="00E1621B" w:rsidRDefault="00DF658C" w:rsidP="00DF658C">
      <w:pPr>
        <w:bidi w:val="0"/>
        <w:spacing w:line="480" w:lineRule="auto"/>
        <w:jc w:val="both"/>
        <w:rPr>
          <w:rFonts w:asciiTheme="majorBidi" w:hAnsiTheme="majorBidi" w:cstheme="majorBidi"/>
          <w:iCs/>
          <w:sz w:val="24"/>
          <w:szCs w:val="24"/>
        </w:rPr>
      </w:pPr>
    </w:p>
    <w:p w14:paraId="783EBFF1" w14:textId="77777777" w:rsidR="00DF658C" w:rsidRPr="00E1621B" w:rsidRDefault="00DF658C" w:rsidP="00DF658C">
      <w:pPr>
        <w:pStyle w:val="ListParagraph"/>
        <w:numPr>
          <w:ilvl w:val="1"/>
          <w:numId w:val="5"/>
        </w:numPr>
        <w:bidi w:val="0"/>
        <w:spacing w:line="480" w:lineRule="auto"/>
        <w:rPr>
          <w:rFonts w:asciiTheme="majorBidi" w:hAnsiTheme="majorBidi" w:cstheme="majorBidi"/>
          <w:b/>
          <w:bCs/>
          <w:sz w:val="24"/>
          <w:szCs w:val="24"/>
        </w:rPr>
      </w:pPr>
      <w:r w:rsidRPr="00E1621B">
        <w:rPr>
          <w:rFonts w:asciiTheme="majorBidi" w:hAnsiTheme="majorBidi" w:cstheme="majorBidi"/>
          <w:b/>
          <w:bCs/>
          <w:sz w:val="24"/>
          <w:szCs w:val="24"/>
        </w:rPr>
        <w:lastRenderedPageBreak/>
        <w:t xml:space="preserve">Tribological performance </w:t>
      </w:r>
    </w:p>
    <w:p w14:paraId="1A566C00" w14:textId="77777777" w:rsidR="00DF658C" w:rsidRPr="00E1621B" w:rsidRDefault="00DF658C" w:rsidP="00DF658C">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Electrolyte composition</w:t>
      </w:r>
    </w:p>
    <w:p w14:paraId="007A01C3" w14:textId="15D1540D" w:rsidR="00DF658C" w:rsidRPr="00E1621B" w:rsidRDefault="00DF658C"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Although the Co-P electrodeposits are shown as a promising alternative to hard chromium deposits in particular for tribological applications, there is no sufficient data on tribological behavior of these films in the literature. Tribology encompasses the study of wear, friction, and lubrication. Wear is defined as the deformation or removal of surface materials as a result of interaction between two or more surfaces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&lt;EndNote&gt;&lt;Cite&gt;&lt;Author&gt;Czichos&lt;/Author&gt;&lt;Year&gt;2009&lt;/Year&gt;&lt;RecNum&gt;668&lt;/RecNum&gt;&lt;DisplayText&gt;[144]&lt;/DisplayText&gt;&lt;record&gt;&lt;rec-number&gt;668&lt;/rec-number&gt;&lt;foreign-keys&gt;&lt;key app="EN" db-id="ratptwfwp2vp25exw5dxx5x39v9pfpsfzz9z"&gt;668&lt;/key&gt;&lt;/foreign-keys&gt;&lt;ref-type name="Book"&gt;6&lt;/ref-type&gt;&lt;contributors&gt;&lt;authors&gt;&lt;author&gt;Czichos, Horst&lt;/author&gt;&lt;/authors&gt;&lt;/contributors&gt;&lt;titles&gt;&lt;title&gt;Tribology: a systems approach to the science and technology of friction, lubrication, and wear&lt;/title&gt;&lt;/titles&gt;&lt;volume&gt;1&lt;/volume&gt;&lt;dates&gt;&lt;year&gt;2009&lt;/year&gt;&lt;/dates&gt;&lt;publisher&gt;Elsevier&lt;/publisher&gt;&lt;isbn&gt;0080875653&lt;/isbn&gt;&lt;urls&gt;&lt;/urls&gt;&lt;/record&gt;&lt;/Cite&gt;&lt;/EndNote&gt;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44" w:tooltip="Czichos, 2009 #668" w:history="1">
        <w:r w:rsidR="00256E5C">
          <w:rPr>
            <w:rFonts w:asciiTheme="majorBidi" w:hAnsiTheme="majorBidi" w:cstheme="majorBidi"/>
            <w:iCs/>
            <w:noProof/>
            <w:sz w:val="24"/>
            <w:szCs w:val="24"/>
          </w:rPr>
          <w:t>144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The concentration of chemicals in the bath, </w:t>
      </w:r>
      <w:r w:rsidRPr="00626132">
        <w:rPr>
          <w:rFonts w:asciiTheme="majorBidi" w:hAnsiTheme="majorBidi" w:cstheme="majorBidi"/>
          <w:iCs/>
          <w:sz w:val="24"/>
          <w:szCs w:val="24"/>
          <w:rPrChange w:id="375" w:author="Frank" w:date="2021-10-23T12:40:00Z">
            <w:rPr>
              <w:rFonts w:asciiTheme="majorBidi" w:hAnsiTheme="majorBidi" w:cstheme="majorBidi"/>
              <w:iCs/>
              <w:sz w:val="24"/>
              <w:szCs w:val="24"/>
              <w:highlight w:val="yellow"/>
            </w:rPr>
          </w:rPrChange>
        </w:rPr>
        <w:t xml:space="preserve">especially the phosphorus </w:t>
      </w:r>
      <w:r w:rsidR="00F229FC" w:rsidRPr="00626132">
        <w:rPr>
          <w:rFonts w:asciiTheme="majorBidi" w:hAnsiTheme="majorBidi" w:cstheme="majorBidi"/>
          <w:iCs/>
          <w:sz w:val="24"/>
          <w:szCs w:val="24"/>
          <w:rPrChange w:id="376" w:author="Frank" w:date="2021-10-23T12:40:00Z">
            <w:rPr>
              <w:rFonts w:asciiTheme="majorBidi" w:hAnsiTheme="majorBidi" w:cstheme="majorBidi"/>
              <w:iCs/>
              <w:sz w:val="24"/>
              <w:szCs w:val="24"/>
              <w:highlight w:val="yellow"/>
            </w:rPr>
          </w:rPrChange>
        </w:rPr>
        <w:t>p</w:t>
      </w:r>
      <w:r w:rsidR="00FA3F39" w:rsidRPr="00626132">
        <w:rPr>
          <w:rFonts w:asciiTheme="majorBidi" w:hAnsiTheme="majorBidi" w:cstheme="majorBidi"/>
          <w:iCs/>
          <w:sz w:val="24"/>
          <w:szCs w:val="24"/>
          <w:rPrChange w:id="377" w:author="Frank" w:date="2021-10-23T12:40:00Z">
            <w:rPr>
              <w:rFonts w:asciiTheme="majorBidi" w:hAnsiTheme="majorBidi" w:cstheme="majorBidi"/>
              <w:iCs/>
              <w:sz w:val="24"/>
              <w:szCs w:val="24"/>
              <w:highlight w:val="yellow"/>
            </w:rPr>
          </w:rPrChange>
        </w:rPr>
        <w:t>recursors</w:t>
      </w:r>
      <w:r w:rsidR="00FA3F39" w:rsidRPr="00626132">
        <w:rPr>
          <w:rFonts w:asciiTheme="majorBidi" w:hAnsiTheme="majorBidi" w:cstheme="majorBidi"/>
          <w:iCs/>
          <w:sz w:val="24"/>
          <w:szCs w:val="24"/>
          <w:rPrChange w:id="378" w:author="Frank" w:date="2021-10-23T12:40:00Z">
            <w:rPr>
              <w:rFonts w:asciiTheme="majorBidi" w:hAnsiTheme="majorBidi" w:cstheme="majorBidi"/>
              <w:iCs/>
              <w:sz w:val="24"/>
              <w:szCs w:val="24"/>
            </w:rPr>
          </w:rPrChange>
        </w:rPr>
        <w:t>,</w:t>
      </w:r>
      <w:r w:rsidRPr="00E1621B">
        <w:rPr>
          <w:rFonts w:asciiTheme="majorBidi" w:hAnsiTheme="majorBidi" w:cstheme="majorBidi"/>
          <w:iCs/>
          <w:sz w:val="24"/>
          <w:szCs w:val="24"/>
        </w:rPr>
        <w:t xml:space="preserve"> has a central effect on the tribological performance of the Co-P deposits. In general, the wear resistance of Co-P electrodeposits improves </w:t>
      </w:r>
      <w:r w:rsidRPr="00E1621B">
        <w:rPr>
          <w:rFonts w:asciiTheme="majorBidi" w:hAnsiTheme="majorBidi" w:cstheme="majorBidi"/>
          <w:sz w:val="24"/>
          <w:szCs w:val="24"/>
        </w:rPr>
        <w:t>in the sequence of amorphous, crystalline, and hybrid. The phosphorus content of the deposits not only alters the wear rate and coefficient of friction (COF), but also changes the wear mechanism. The adhesive wear mechanism of crystalline films varies to a mixed abrasive</w:t>
      </w:r>
      <w:r w:rsidR="00CB7D65">
        <w:rPr>
          <w:rFonts w:asciiTheme="majorBidi" w:hAnsiTheme="majorBidi" w:cstheme="majorBidi"/>
          <w:sz w:val="24"/>
          <w:szCs w:val="24"/>
        </w:rPr>
        <w:t xml:space="preserve"> </w:t>
      </w:r>
      <w:r w:rsidRPr="00E1621B">
        <w:rPr>
          <w:rFonts w:asciiTheme="majorBidi" w:hAnsiTheme="majorBidi" w:cstheme="majorBidi"/>
          <w:sz w:val="24"/>
          <w:szCs w:val="24"/>
        </w:rPr>
        <w:t>+</w:t>
      </w:r>
      <w:r w:rsidR="00CB7D65">
        <w:rPr>
          <w:rFonts w:asciiTheme="majorBidi" w:hAnsiTheme="majorBidi" w:cstheme="majorBidi"/>
          <w:sz w:val="24"/>
          <w:szCs w:val="24"/>
        </w:rPr>
        <w:t xml:space="preserve"> </w:t>
      </w:r>
      <w:r w:rsidRPr="00E1621B">
        <w:rPr>
          <w:rFonts w:asciiTheme="majorBidi" w:hAnsiTheme="majorBidi" w:cstheme="majorBidi"/>
          <w:sz w:val="24"/>
          <w:szCs w:val="24"/>
        </w:rPr>
        <w:t>oxidation mechanism with increase in phosphorus content from 2.1 to 9.5 wt</w:t>
      </w:r>
      <w:proofErr w:type="gramStart"/>
      <w:r w:rsidRPr="00E1621B">
        <w:rPr>
          <w:rFonts w:asciiTheme="majorBidi" w:hAnsiTheme="majorBidi" w:cstheme="majorBidi"/>
          <w:sz w:val="24"/>
          <w:szCs w:val="24"/>
        </w:rPr>
        <w:t>.%</w:t>
      </w:r>
      <w:proofErr w:type="gramEnd"/>
      <w:r w:rsidRPr="00E1621B">
        <w:rPr>
          <w:rFonts w:asciiTheme="majorBidi" w:hAnsiTheme="majorBidi" w:cstheme="majorBidi"/>
          <w:sz w:val="24"/>
          <w:szCs w:val="24"/>
        </w:rPr>
        <w:t xml:space="preserve">. While the generated debris in the microstructure of amorphous films act as an abrasive material and increases the wear volume loss, there is no debris in crystalline deposits resulting in lower COF. The combined effect of high hardness and ductility is responsible for superior tribological performance of Co-P deposits with hybrid structure </w:t>
      </w:r>
      <w:r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&lt;EndNote&gt;&lt;Cite&gt;&lt;Author&gt;Barzegar&lt;/Author&gt;&lt;Year&gt;2019&lt;/Year&gt;&lt;RecNum&gt;360&lt;/RecNum&gt;&lt;DisplayText&gt;[94, 145]&lt;/DisplayText&gt;&lt;record&gt;&lt;rec-number&gt;360&lt;/rec-number&gt;&lt;foreign-keys&gt;&lt;key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Cite&gt;&lt;Author&gt;Kauzlarich&lt;/Author&gt;&lt;Year&gt;2001&lt;/Year&gt;&lt;RecNum&gt;669&lt;/RecNum&gt;&lt;record&gt;&lt;rec-number&gt;669&lt;/rec-number&gt;&lt;foreign-keys&gt;&lt;key app="EN" db-id="ratptwfwp2vp25exw5dxx5x39v9pfpsfzz9z"&gt;669&lt;/key&gt;&lt;/foreign-keys&gt;&lt;ref-type name="Journal Article"&gt;17&lt;/ref-type&gt;&lt;contributors&gt;&lt;authors&gt;&lt;author&gt;Kauzlarich, JJ&lt;/author&gt;&lt;author&gt;Williams, JA&lt;/author&gt;&lt;/authors&gt;&lt;/contributors&gt;&lt;titles&gt;&lt;title&gt;Archard wear and component geometry&lt;/title&gt;&lt;secondary-title&gt;Proceedings of the Institution of Mechanical Engineers, Part J: Journal of Engineering Tribology&lt;/secondary-title&gt;&lt;/titles&gt;&lt;periodical&gt;&lt;full-title&gt;Proceedings of the Institution of Mechanical Engineers, Part J: Journal of Engineering Tribology&lt;/full-title&gt;&lt;/periodical&gt;&lt;pages&gt;387-403&lt;/pages&gt;&lt;volume&gt;215&lt;/volume&gt;&lt;number&gt;4&lt;/number&gt;&lt;dates&gt;&lt;year&gt;2001&lt;/year&gt;&lt;/dates&gt;&lt;isbn&gt;1350-6501&lt;/isbn&gt;&lt;urls&gt;&lt;/urls&gt;&lt;/record&gt;&lt;/Cite&gt;&lt;/EndNote&gt;</w:instrText>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94" w:tooltip="Barzegar, 2019 #360" w:history="1">
        <w:r w:rsidR="00256E5C">
          <w:rPr>
            <w:rFonts w:asciiTheme="majorBidi" w:hAnsiTheme="majorBidi" w:cstheme="majorBidi"/>
            <w:noProof/>
            <w:sz w:val="24"/>
            <w:szCs w:val="24"/>
          </w:rPr>
          <w:t>94</w:t>
        </w:r>
      </w:hyperlink>
      <w:r w:rsidR="00256E5C">
        <w:rPr>
          <w:rFonts w:asciiTheme="majorBidi" w:hAnsiTheme="majorBidi" w:cstheme="majorBidi"/>
          <w:noProof/>
          <w:sz w:val="24"/>
          <w:szCs w:val="24"/>
        </w:rPr>
        <w:t xml:space="preserve">, </w:t>
      </w:r>
      <w:hyperlink w:anchor="_ENREF_145" w:tooltip="Kauzlarich, 2001 #669" w:history="1">
        <w:r w:rsidR="00256E5C">
          <w:rPr>
            <w:rFonts w:asciiTheme="majorBidi" w:hAnsiTheme="majorBidi" w:cstheme="majorBidi"/>
            <w:noProof/>
            <w:sz w:val="24"/>
            <w:szCs w:val="24"/>
          </w:rPr>
          <w:t>145</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The enhanced compressive residual stresses originated from the higher content of codeposited phosphorus is another factor degrading the wear resistance of the amorphous films </w:t>
      </w:r>
      <w:r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&lt;EndNote&gt;&lt;Cite&gt;&lt;Author&gt;Alanazi&lt;/Author&gt;&lt;Year&gt;2013&lt;/Year&gt;&lt;RecNum&gt;361&lt;/RecNum&gt;&lt;DisplayText&gt;[131]&lt;/DisplayText&gt;&lt;record&gt;&lt;rec-number&gt;361&lt;/rec-number&gt;&lt;foreign-keys&gt;&lt;key app="EN" db-id="ratptwfwp2vp25exw5dxx5x39v9pfpsfzz9z"&gt;361&lt;/key&gt;&lt;/foreign-keys&gt;&lt;ref-type name="Journal Article"&gt;17&lt;/ref-type&gt;&lt;contributors&gt;&lt;authors&gt;&lt;author&gt;Alanazi, Nayef M&lt;/author&gt;&lt;author&gt;El-Sherik, AM&lt;/author&gt;&lt;author&gt;Alamar, Saleh H&lt;/author&gt;&lt;author&gt;Shen, Shouwen&lt;/author&gt;&lt;/authors&gt;&lt;/contributors&gt;&lt;titles&gt;&lt;title&gt;Influence of residual stresses on corrosion and wear behavior of electrodeposited nanocrystalline cobalt-phosphorus coatings&lt;/title&gt;&lt;secondary-title&gt;Int J Electrochem Sci&lt;/secondary-title&gt;&lt;/titles&gt;&lt;periodical&gt;&lt;full-title&gt;Int J Electrochem Sci&lt;/full-title&gt;&lt;/periodical&gt;&lt;pages&gt;10350-10358&lt;/pages&gt;&lt;volume&gt;8&lt;/volume&gt;&lt;dates&gt;&lt;year&gt;2013&lt;/year&gt;&lt;/dates&gt;&lt;urls&gt;&lt;/urls&gt;&lt;/record&gt;&lt;/Cite&gt;&lt;/EndNote&gt;</w:instrText>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31" w:tooltip="Alanazi, 2013 #361" w:history="1">
        <w:r w:rsidR="00256E5C">
          <w:rPr>
            <w:rFonts w:asciiTheme="majorBidi" w:hAnsiTheme="majorBidi" w:cstheme="majorBidi"/>
            <w:noProof/>
            <w:sz w:val="24"/>
            <w:szCs w:val="24"/>
          </w:rPr>
          <w:t>131</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r w:rsidRPr="00E1621B">
        <w:rPr>
          <w:rFonts w:asciiTheme="majorBidi" w:hAnsiTheme="majorBidi" w:cstheme="majorBidi"/>
          <w:iCs/>
          <w:sz w:val="24"/>
          <w:szCs w:val="24"/>
        </w:rPr>
        <w:t xml:space="preserve">   </w:t>
      </w:r>
    </w:p>
    <w:p w14:paraId="63A24D6F" w14:textId="77777777" w:rsidR="00DF658C" w:rsidRPr="00E1621B" w:rsidRDefault="00DF658C" w:rsidP="00DF658C">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Type of current control </w:t>
      </w:r>
    </w:p>
    <w:p w14:paraId="648192FC" w14:textId="2687A8AC" w:rsidR="00DF658C" w:rsidRPr="00E1621B" w:rsidRDefault="00DF658C" w:rsidP="00256E5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The type of current control can alter the tribological properties of the Co-P deposits </w:t>
      </w:r>
      <w:r w:rsidR="00BA5F0E" w:rsidRPr="00E1621B">
        <w:rPr>
          <w:rFonts w:asciiTheme="majorBidi" w:hAnsiTheme="majorBidi" w:cstheme="majorBidi"/>
          <w:iCs/>
          <w:sz w:val="24"/>
          <w:szCs w:val="24"/>
        </w:rPr>
        <w:t xml:space="preserve">by </w:t>
      </w:r>
      <w:r w:rsidRPr="00E1621B">
        <w:rPr>
          <w:rFonts w:asciiTheme="majorBidi" w:hAnsiTheme="majorBidi" w:cstheme="majorBidi"/>
          <w:iCs/>
          <w:sz w:val="24"/>
          <w:szCs w:val="24"/>
        </w:rPr>
        <w:t xml:space="preserve">affecting (i) phosphorus content, (ii) surface roughness, (iii) structure, and </w:t>
      </w:r>
      <w:proofErr w:type="gramStart"/>
      <w:r w:rsidRPr="00E1621B">
        <w:rPr>
          <w:rFonts w:asciiTheme="majorBidi" w:hAnsiTheme="majorBidi" w:cstheme="majorBidi"/>
          <w:iCs/>
          <w:sz w:val="24"/>
          <w:szCs w:val="24"/>
        </w:rPr>
        <w:t>(</w:t>
      </w:r>
      <w:r w:rsidRPr="00626132">
        <w:rPr>
          <w:rFonts w:asciiTheme="majorBidi" w:hAnsiTheme="majorBidi" w:cstheme="majorBidi"/>
          <w:iCs/>
          <w:sz w:val="24"/>
          <w:szCs w:val="24"/>
          <w:rPrChange w:id="379" w:author="Frank" w:date="2021-10-23T12:40:00Z">
            <w:rPr>
              <w:rFonts w:asciiTheme="majorBidi" w:hAnsiTheme="majorBidi" w:cstheme="majorBidi"/>
              <w:iCs/>
              <w:sz w:val="24"/>
              <w:szCs w:val="24"/>
            </w:rPr>
          </w:rPrChange>
        </w:rPr>
        <w:t>iv)</w:t>
      </w:r>
      <w:r w:rsidR="00D77AF1" w:rsidRPr="00626132">
        <w:rPr>
          <w:rFonts w:asciiTheme="majorBidi" w:hAnsiTheme="majorBidi" w:cstheme="majorBidi"/>
          <w:iCs/>
          <w:sz w:val="24"/>
          <w:szCs w:val="24"/>
          <w:rPrChange w:id="380" w:author="Frank" w:date="2021-10-23T12:40:00Z">
            <w:rPr>
              <w:rFonts w:asciiTheme="majorBidi" w:hAnsiTheme="majorBidi" w:cstheme="majorBidi"/>
              <w:iCs/>
              <w:sz w:val="24"/>
              <w:szCs w:val="24"/>
            </w:rPr>
          </w:rPrChange>
        </w:rPr>
        <w:t xml:space="preserve"> </w:t>
      </w:r>
      <w:r w:rsidR="007F3D2D" w:rsidRPr="00626132">
        <w:rPr>
          <w:rFonts w:asciiTheme="majorBidi" w:hAnsiTheme="majorBidi" w:cstheme="majorBidi"/>
          <w:iCs/>
          <w:sz w:val="24"/>
          <w:szCs w:val="24"/>
          <w:rPrChange w:id="381" w:author="Frank" w:date="2021-10-23T12:40:00Z">
            <w:rPr>
              <w:rFonts w:asciiTheme="majorBidi" w:hAnsiTheme="majorBidi" w:cstheme="majorBidi"/>
              <w:iCs/>
              <w:sz w:val="24"/>
              <w:szCs w:val="24"/>
              <w:highlight w:val="yellow"/>
            </w:rPr>
          </w:rPrChange>
        </w:rPr>
        <w:t>the</w:t>
      </w:r>
      <w:proofErr w:type="gramEnd"/>
      <w:r w:rsidR="007F3D2D" w:rsidRPr="00626132">
        <w:rPr>
          <w:rFonts w:asciiTheme="majorBidi" w:hAnsiTheme="majorBidi" w:cstheme="majorBidi"/>
          <w:iCs/>
          <w:sz w:val="24"/>
          <w:szCs w:val="24"/>
          <w:rPrChange w:id="382" w:author="Frank" w:date="2021-10-23T12:40:00Z">
            <w:rPr>
              <w:rFonts w:asciiTheme="majorBidi" w:hAnsiTheme="majorBidi" w:cstheme="majorBidi"/>
              <w:iCs/>
              <w:sz w:val="24"/>
              <w:szCs w:val="24"/>
            </w:rPr>
          </w:rPrChange>
        </w:rPr>
        <w:t xml:space="preserve"> </w:t>
      </w:r>
      <w:r w:rsidRPr="00626132">
        <w:rPr>
          <w:rFonts w:asciiTheme="majorBidi" w:hAnsiTheme="majorBidi" w:cstheme="majorBidi"/>
          <w:iCs/>
          <w:sz w:val="24"/>
          <w:szCs w:val="24"/>
          <w:rPrChange w:id="383" w:author="Frank" w:date="2021-10-23T12:40:00Z">
            <w:rPr>
              <w:rFonts w:asciiTheme="majorBidi" w:hAnsiTheme="majorBidi" w:cstheme="majorBidi"/>
              <w:iCs/>
              <w:sz w:val="24"/>
              <w:szCs w:val="24"/>
            </w:rPr>
          </w:rPrChange>
        </w:rPr>
        <w:t>crystal</w:t>
      </w:r>
      <w:r w:rsidR="00BA5F0E" w:rsidRPr="00626132">
        <w:rPr>
          <w:rFonts w:asciiTheme="majorBidi" w:hAnsiTheme="majorBidi" w:cstheme="majorBidi"/>
          <w:iCs/>
          <w:sz w:val="24"/>
          <w:szCs w:val="24"/>
          <w:rPrChange w:id="384" w:author="Frank" w:date="2021-10-23T12:40:00Z">
            <w:rPr>
              <w:rFonts w:asciiTheme="majorBidi" w:hAnsiTheme="majorBidi" w:cstheme="majorBidi"/>
              <w:iCs/>
              <w:sz w:val="24"/>
              <w:szCs w:val="24"/>
            </w:rPr>
          </w:rPrChange>
        </w:rPr>
        <w:t>line</w:t>
      </w:r>
      <w:r w:rsidRPr="00626132">
        <w:rPr>
          <w:rFonts w:asciiTheme="majorBidi" w:hAnsiTheme="majorBidi" w:cstheme="majorBidi"/>
          <w:iCs/>
          <w:sz w:val="24"/>
          <w:szCs w:val="24"/>
          <w:rPrChange w:id="385" w:author="Frank" w:date="2021-10-23T12:40:00Z">
            <w:rPr>
              <w:rFonts w:asciiTheme="majorBidi" w:hAnsiTheme="majorBidi" w:cstheme="majorBidi"/>
              <w:iCs/>
              <w:sz w:val="24"/>
              <w:szCs w:val="24"/>
            </w:rPr>
          </w:rPrChange>
        </w:rPr>
        <w:t xml:space="preserve"> unit cell.</w:t>
      </w:r>
      <w:r w:rsidRPr="00E1621B">
        <w:rPr>
          <w:rFonts w:asciiTheme="majorBidi" w:hAnsiTheme="majorBidi" w:cstheme="majorBidi"/>
          <w:iCs/>
          <w:sz w:val="24"/>
          <w:szCs w:val="24"/>
        </w:rPr>
        <w:t xml:space="preserve"> The PRC electrodeposited films show the best tribological performance arising from their smoother surface, higher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amorphous structure, and hcp unit cell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 98]&lt;/DisplayText&gt;&lt;record&gt;&lt;rec-number&gt;359&lt;/rec-number&gt;&lt;foreign-keys&gt;&lt;key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Cite&gt;&lt;Author&gt;Li&lt;/Author&gt;&lt;Year&gt;2018&lt;/Year&gt;&lt;RecNum&gt;363&lt;/RecNum&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 xml:space="preserve">, </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Pr="00E1621B">
        <w:rPr>
          <w:rFonts w:asciiTheme="majorBidi" w:hAnsiTheme="majorBidi" w:cstheme="majorBidi"/>
          <w:iCs/>
          <w:sz w:val="24"/>
          <w:szCs w:val="24"/>
        </w:rPr>
        <w:lastRenderedPageBreak/>
        <w:t xml:space="preserve">According to the </w:t>
      </w:r>
      <w:proofErr w:type="spellStart"/>
      <w:r w:rsidRPr="00E1621B">
        <w:rPr>
          <w:rFonts w:asciiTheme="majorBidi" w:hAnsiTheme="majorBidi" w:cstheme="majorBidi"/>
          <w:iCs/>
          <w:sz w:val="24"/>
          <w:szCs w:val="24"/>
        </w:rPr>
        <w:t>Archard's</w:t>
      </w:r>
      <w:proofErr w:type="spellEnd"/>
      <w:r w:rsidRPr="00E1621B">
        <w:rPr>
          <w:rFonts w:asciiTheme="majorBidi" w:hAnsiTheme="majorBidi" w:cstheme="majorBidi"/>
          <w:iCs/>
          <w:sz w:val="24"/>
          <w:szCs w:val="24"/>
        </w:rPr>
        <w:t xml:space="preserve"> law, </w:t>
      </w:r>
      <w:r w:rsidR="00BA5F0E" w:rsidRPr="00E1621B">
        <w:rPr>
          <w:rFonts w:asciiTheme="majorBidi" w:hAnsiTheme="majorBidi" w:cstheme="majorBidi"/>
          <w:iCs/>
          <w:sz w:val="24"/>
          <w:szCs w:val="24"/>
        </w:rPr>
        <w:t xml:space="preserve">a </w:t>
      </w:r>
      <w:r w:rsidRPr="00E1621B">
        <w:rPr>
          <w:rFonts w:asciiTheme="majorBidi" w:hAnsiTheme="majorBidi" w:cstheme="majorBidi"/>
          <w:iCs/>
          <w:sz w:val="24"/>
          <w:szCs w:val="24"/>
        </w:rPr>
        <w:t xml:space="preserve">higher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leads to a superior tribological behavior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&lt;EndNote&gt;&lt;Cite&gt;&lt;Author&gt;Wang&lt;/Author&gt;&lt;Year&gt;2005&lt;/Year&gt;&lt;RecNum&gt;670&lt;/RecNum&gt;&lt;DisplayText&gt;[146, 147]&lt;/DisplayText&gt;&lt;record&gt;&lt;rec-number&gt;670&lt;/rec-number&gt;&lt;foreign-keys&gt;&lt;key app="EN" db-id="ratptwfwp2vp25exw5dxx5x39v9pfpsfzz9z"&gt;670&lt;/key&gt;&lt;/foreign-keys&gt;&lt;ref-type name="Journal Article"&gt;17&lt;/ref-type&gt;&lt;contributors&gt;&lt;authors&gt;&lt;author&gt;Wang, Liping&lt;/author&gt;&lt;author&gt;Gao, Yan&lt;/author&gt;&lt;author&gt;Xue, Qunji&lt;/author&gt;&lt;author&gt;Liu, Huiwen&lt;/author&gt;&lt;author&gt;Xu, Tao&lt;/author&gt;&lt;/authors&gt;&lt;/contributors&gt;&lt;titles&gt;&lt;title&gt;Microstructure and tribological properties of electrodeposited Ni–Co alloy deposits&lt;/title&gt;&lt;secondary-title&gt;Applied Surface Science&lt;/secondary-title&gt;&lt;/titles&gt;&lt;periodical&gt;&lt;full-title&gt;Applied surface science&lt;/full-title&gt;&lt;/periodical&gt;&lt;pages&gt;326-332&lt;/pages&gt;&lt;volume&gt;242&lt;/volume&gt;&lt;number&gt;3-4&lt;/number&gt;&lt;dates&gt;&lt;year&gt;2005&lt;/year&gt;&lt;/dates&gt;&lt;isbn&gt;0169-4332&lt;/isbn&gt;&lt;urls&gt;&lt;/urls&gt;&lt;/record&gt;&lt;/Cite&gt;&lt;Cite&gt;&lt;Author&gt;Srivastava&lt;/Author&gt;&lt;Year&gt;2007&lt;/Year&gt;&lt;RecNum&gt;671&lt;/RecNum&gt;&lt;record&gt;&lt;rec-number&gt;671&lt;/rec-number&gt;&lt;foreign-keys&gt;&lt;key app="EN" db-id="ratptwfwp2vp25exw5dxx5x39v9pfpsfzz9z"&gt;671&lt;/key&gt;&lt;/foreign-keys&gt;&lt;ref-type name="Journal Article"&gt;17&lt;/ref-type&gt;&lt;contributors&gt;&lt;authors&gt;&lt;author&gt;Srivastava, Meenu&lt;/author&gt;&lt;author&gt;Grips, VK William&lt;/author&gt;&lt;author&gt;Rajam, KS&lt;/author&gt;&lt;/authors&gt;&lt;/contributors&gt;&lt;titles&gt;&lt;title&gt;Electrochemical deposition and tribological behaviour of Ni and Ni–Co metal matrix composites with SiC nano-particles&lt;/title&gt;&lt;secondary-title&gt;Applied Surface Science&lt;/secondary-title&gt;&lt;/titles&gt;&lt;periodical&gt;&lt;full-title&gt;Applied surface science&lt;/full-title&gt;&lt;/periodical&gt;&lt;pages&gt;3814-3824&lt;/pages&gt;&lt;volume&gt;253&lt;/volume&gt;&lt;number&gt;8&lt;/number&gt;&lt;dates&gt;&lt;year&gt;2007&lt;/year&gt;&lt;/dates&gt;&lt;isbn&gt;0169-4332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46" w:tooltip="Wang, 2005 #670" w:history="1">
        <w:r w:rsidR="00256E5C">
          <w:rPr>
            <w:rFonts w:asciiTheme="majorBidi" w:hAnsiTheme="majorBidi" w:cstheme="majorBidi"/>
            <w:iCs/>
            <w:noProof/>
            <w:sz w:val="24"/>
            <w:szCs w:val="24"/>
          </w:rPr>
          <w:t>146</w:t>
        </w:r>
      </w:hyperlink>
      <w:r w:rsidR="00256E5C">
        <w:rPr>
          <w:rFonts w:asciiTheme="majorBidi" w:hAnsiTheme="majorBidi" w:cstheme="majorBidi"/>
          <w:iCs/>
          <w:noProof/>
          <w:sz w:val="24"/>
          <w:szCs w:val="24"/>
        </w:rPr>
        <w:t xml:space="preserve">, </w:t>
      </w:r>
      <w:hyperlink w:anchor="_ENREF_147" w:tooltip="Srivastava, 2007 #671" w:history="1">
        <w:r w:rsidR="00256E5C">
          <w:rPr>
            <w:rFonts w:asciiTheme="majorBidi" w:hAnsiTheme="majorBidi" w:cstheme="majorBidi"/>
            <w:iCs/>
            <w:noProof/>
            <w:sz w:val="24"/>
            <w:szCs w:val="24"/>
          </w:rPr>
          <w:t>147</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Also, the hcp-Co based deposits exhibit better tribological properties than those with </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 xml:space="preserve"> and mixed hcp/</w:t>
      </w:r>
      <w:proofErr w:type="spellStart"/>
      <w:r w:rsidRPr="00E1621B">
        <w:rPr>
          <w:rFonts w:asciiTheme="majorBidi" w:hAnsiTheme="majorBidi" w:cstheme="majorBidi"/>
          <w:iCs/>
          <w:sz w:val="24"/>
          <w:szCs w:val="24"/>
        </w:rPr>
        <w:t>fcc</w:t>
      </w:r>
      <w:proofErr w:type="spellEnd"/>
      <w:r w:rsidRPr="00E1621B">
        <w:rPr>
          <w:rFonts w:asciiTheme="majorBidi" w:hAnsiTheme="majorBidi" w:cstheme="majorBidi"/>
          <w:iCs/>
          <w:sz w:val="24"/>
          <w:szCs w:val="24"/>
        </w:rPr>
        <w:t xml:space="preserve">-Co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&lt;EndNote&gt;&lt;Cite&gt;&lt;Author&gt;Ma&lt;/Author&gt;&lt;Year&gt;2013&lt;/Year&gt;&lt;RecNum&gt;672&lt;/RecNum&gt;&lt;DisplayText&gt;[148, 149]&lt;/DisplayText&gt;&lt;record&gt;&lt;rec-number&gt;672&lt;/rec-number&gt;&lt;foreign-keys&gt;&lt;key app="EN" db-id="ratptwfwp2vp25exw5dxx5x39v9pfpsfzz9z"&gt;672&lt;/key&gt;&lt;/foreign-keys&gt;&lt;ref-type name="Journal Article"&gt;17&lt;/ref-type&gt;&lt;contributors&gt;&lt;authors&gt;&lt;author&gt;Ma, C&lt;/author&gt;&lt;author&gt;Wang, SC&lt;/author&gt;&lt;author&gt;Wang, LP&lt;/author&gt;&lt;author&gt;Walsh, FC&lt;/author&gt;&lt;author&gt;Wood, RJK&lt;/author&gt;&lt;/authors&gt;&lt;/contributors&gt;&lt;titles&gt;&lt;title&gt;The role of a tribofilm and wear debris in the tribological behaviour of nanocrystalline Ni–Co electrodeposits&lt;/title&gt;&lt;secondary-title&gt;Wear&lt;/secondary-title&gt;&lt;/titles&gt;&lt;periodical&gt;&lt;full-title&gt;Wear&lt;/full-title&gt;&lt;/periodical&gt;&lt;pages&gt;296-303&lt;/pages&gt;&lt;volume&gt;306&lt;/volume&gt;&lt;number&gt;1-2&lt;/number&gt;&lt;dates&gt;&lt;year&gt;2013&lt;/year&gt;&lt;/dates&gt;&lt;isbn&gt;0043-1648&lt;/isbn&gt;&lt;urls&gt;&lt;/urls&gt;&lt;/record&gt;&lt;/Cite&gt;&lt;Cite&gt;&lt;Author&gt;Persson&lt;/Author&gt;&lt;Year&gt;2003&lt;/Year&gt;&lt;RecNum&gt;673&lt;/RecNum&gt;&lt;record&gt;&lt;rec-number&gt;673&lt;/rec-number&gt;&lt;foreign-keys&gt;&lt;key app="EN" db-id="ratptwfwp2vp25exw5dxx5x39v9pfpsfzz9z"&gt;673&lt;/key&gt;&lt;/foreign-keys&gt;&lt;ref-type name="Journal Article"&gt;17&lt;/ref-type&gt;&lt;contributors&gt;&lt;authors&gt;&lt;author&gt;Persson, Daniel HE&lt;/author&gt;&lt;author&gt;Jacobson, Staffan&lt;/author&gt;&lt;author&gt;Hogmark, Sture&lt;/author&gt;&lt;/authors&gt;&lt;/contributors&gt;&lt;titles&gt;&lt;title&gt;The influence of phase transformations and oxidation on the galling resistance and low friction behaviour of a laser processed Co-based alloy&lt;/title&gt;&lt;secondary-title&gt;Wear&lt;/secondary-title&gt;&lt;/titles&gt;&lt;periodical&gt;&lt;full-title&gt;Wear&lt;/full-title&gt;&lt;/periodical&gt;&lt;pages&gt;1134-1140&lt;/pages&gt;&lt;volume&gt;254&lt;/volume&gt;&lt;number&gt;11&lt;/number&gt;&lt;dates&gt;&lt;year&gt;2003&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48" w:tooltip="Ma, 2013 #672" w:history="1">
        <w:r w:rsidR="00256E5C">
          <w:rPr>
            <w:rFonts w:asciiTheme="majorBidi" w:hAnsiTheme="majorBidi" w:cstheme="majorBidi"/>
            <w:iCs/>
            <w:noProof/>
            <w:sz w:val="24"/>
            <w:szCs w:val="24"/>
          </w:rPr>
          <w:t>148</w:t>
        </w:r>
      </w:hyperlink>
      <w:r w:rsidR="00256E5C">
        <w:rPr>
          <w:rFonts w:asciiTheme="majorBidi" w:hAnsiTheme="majorBidi" w:cstheme="majorBidi"/>
          <w:iCs/>
          <w:noProof/>
          <w:sz w:val="24"/>
          <w:szCs w:val="24"/>
        </w:rPr>
        <w:t xml:space="preserve">, </w:t>
      </w:r>
      <w:hyperlink w:anchor="_ENREF_149" w:tooltip="Persson, 2003 #673" w:history="1">
        <w:r w:rsidR="00256E5C">
          <w:rPr>
            <w:rFonts w:asciiTheme="majorBidi" w:hAnsiTheme="majorBidi" w:cstheme="majorBidi"/>
            <w:iCs/>
            <w:noProof/>
            <w:sz w:val="24"/>
            <w:szCs w:val="24"/>
          </w:rPr>
          <w:t>149</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Moreover, a change in current mode from DC to PC can vary the wear mechanism from </w:t>
      </w:r>
      <w:r w:rsidRPr="00626132">
        <w:rPr>
          <w:rFonts w:asciiTheme="majorBidi" w:hAnsiTheme="majorBidi" w:cstheme="majorBidi"/>
          <w:iCs/>
          <w:sz w:val="24"/>
          <w:szCs w:val="24"/>
          <w:rPrChange w:id="386" w:author="Frank" w:date="2021-10-23T12:40:00Z">
            <w:rPr>
              <w:rFonts w:asciiTheme="majorBidi" w:hAnsiTheme="majorBidi" w:cstheme="majorBidi"/>
              <w:iCs/>
              <w:sz w:val="24"/>
              <w:szCs w:val="24"/>
            </w:rPr>
          </w:rPrChange>
        </w:rPr>
        <w:t xml:space="preserve">adhesive </w:t>
      </w:r>
      <w:r w:rsidRPr="00626132">
        <w:rPr>
          <w:rFonts w:asciiTheme="majorBidi" w:hAnsiTheme="majorBidi" w:cstheme="majorBidi"/>
          <w:iCs/>
          <w:sz w:val="24"/>
          <w:szCs w:val="24"/>
          <w:rPrChange w:id="387" w:author="Frank" w:date="2021-10-23T12:40:00Z">
            <w:rPr>
              <w:rFonts w:asciiTheme="majorBidi" w:hAnsiTheme="majorBidi" w:cstheme="majorBidi"/>
              <w:iCs/>
              <w:sz w:val="24"/>
              <w:szCs w:val="24"/>
              <w:highlight w:val="yellow"/>
            </w:rPr>
          </w:rPrChange>
        </w:rPr>
        <w:t>to mixed adhesive</w:t>
      </w:r>
      <w:r w:rsidR="009A4F56" w:rsidRPr="00626132">
        <w:rPr>
          <w:rFonts w:asciiTheme="majorBidi" w:hAnsiTheme="majorBidi" w:cstheme="majorBidi"/>
          <w:iCs/>
          <w:sz w:val="24"/>
          <w:szCs w:val="24"/>
          <w:rPrChange w:id="388" w:author="Frank" w:date="2021-10-23T12:40:00Z">
            <w:rPr>
              <w:rFonts w:asciiTheme="majorBidi" w:hAnsiTheme="majorBidi" w:cstheme="majorBidi"/>
              <w:iCs/>
              <w:sz w:val="24"/>
              <w:szCs w:val="24"/>
              <w:highlight w:val="yellow"/>
            </w:rPr>
          </w:rPrChange>
        </w:rPr>
        <w:t xml:space="preserve"> and </w:t>
      </w:r>
      <w:r w:rsidRPr="00626132">
        <w:rPr>
          <w:rFonts w:asciiTheme="majorBidi" w:hAnsiTheme="majorBidi" w:cstheme="majorBidi"/>
          <w:iCs/>
          <w:sz w:val="24"/>
          <w:szCs w:val="24"/>
          <w:rPrChange w:id="389" w:author="Frank" w:date="2021-10-23T12:40:00Z">
            <w:rPr>
              <w:rFonts w:asciiTheme="majorBidi" w:hAnsiTheme="majorBidi" w:cstheme="majorBidi"/>
              <w:iCs/>
              <w:sz w:val="24"/>
              <w:szCs w:val="24"/>
              <w:highlight w:val="yellow"/>
            </w:rPr>
          </w:rPrChange>
        </w:rPr>
        <w:t>abrasive</w:t>
      </w:r>
      <w:r w:rsidR="009A4F56" w:rsidRPr="00626132">
        <w:rPr>
          <w:rFonts w:asciiTheme="majorBidi" w:hAnsiTheme="majorBidi" w:cstheme="majorBidi"/>
          <w:iCs/>
          <w:sz w:val="24"/>
          <w:szCs w:val="24"/>
          <w:rPrChange w:id="390" w:author="Frank" w:date="2021-10-23T12:40:00Z">
            <w:rPr>
              <w:rFonts w:asciiTheme="majorBidi" w:hAnsiTheme="majorBidi" w:cstheme="majorBidi"/>
              <w:iCs/>
              <w:sz w:val="24"/>
              <w:szCs w:val="24"/>
              <w:highlight w:val="yellow"/>
            </w:rPr>
          </w:rPrChange>
        </w:rPr>
        <w:t xml:space="preserve"> behaviour</w:t>
      </w:r>
      <w:r w:rsidRPr="00626132">
        <w:rPr>
          <w:rFonts w:asciiTheme="majorBidi" w:hAnsiTheme="majorBidi" w:cstheme="majorBidi"/>
          <w:iCs/>
          <w:sz w:val="24"/>
          <w:szCs w:val="24"/>
          <w:rPrChange w:id="391" w:author="Frank" w:date="2021-10-23T12:40:00Z">
            <w:rPr>
              <w:rFonts w:asciiTheme="majorBidi" w:hAnsiTheme="majorBidi" w:cstheme="majorBidi"/>
              <w:iCs/>
              <w:sz w:val="24"/>
              <w:szCs w:val="24"/>
            </w:rPr>
          </w:rPrChange>
        </w:rPr>
        <w:t>.</w:t>
      </w:r>
      <w:r w:rsidRPr="00E1621B">
        <w:rPr>
          <w:rFonts w:asciiTheme="majorBidi" w:hAnsiTheme="majorBidi" w:cstheme="majorBidi"/>
          <w:iCs/>
          <w:sz w:val="24"/>
          <w:szCs w:val="24"/>
        </w:rPr>
        <w:t xml:space="preserve"> Table 3 outlines the most favourable tribological properties of the as-deposited Co-P coatings.</w:t>
      </w:r>
    </w:p>
    <w:p w14:paraId="59F0B5EC" w14:textId="77777777" w:rsidR="00DF658C" w:rsidRPr="00E1621B" w:rsidRDefault="00DF658C" w:rsidP="00DF658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Table 3. The most favourable tribological properties of the as-deposited Co-P coatings.</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710"/>
        <w:gridCol w:w="1980"/>
        <w:gridCol w:w="1710"/>
        <w:gridCol w:w="1890"/>
        <w:gridCol w:w="720"/>
      </w:tblGrid>
      <w:tr w:rsidR="00DF658C" w:rsidRPr="00E1621B" w14:paraId="6458B5FD" w14:textId="77777777" w:rsidTr="006A65F6">
        <w:tc>
          <w:tcPr>
            <w:tcW w:w="1615" w:type="dxa"/>
            <w:tcBorders>
              <w:top w:val="single" w:sz="12" w:space="0" w:color="auto"/>
              <w:bottom w:val="single" w:sz="4" w:space="0" w:color="auto"/>
            </w:tcBorders>
            <w:vAlign w:val="center"/>
          </w:tcPr>
          <w:p w14:paraId="027FF98D"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Type of current mode</w:t>
            </w:r>
          </w:p>
        </w:tc>
        <w:tc>
          <w:tcPr>
            <w:tcW w:w="1710" w:type="dxa"/>
            <w:tcBorders>
              <w:top w:val="single" w:sz="12" w:space="0" w:color="auto"/>
              <w:bottom w:val="single" w:sz="4" w:space="0" w:color="auto"/>
            </w:tcBorders>
            <w:vAlign w:val="center"/>
          </w:tcPr>
          <w:p w14:paraId="02954F66" w14:textId="6294E713"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Phosphorus content</w:t>
            </w:r>
            <w:r w:rsidR="004007A2" w:rsidRPr="00E1621B">
              <w:rPr>
                <w:rFonts w:asciiTheme="majorBidi" w:hAnsiTheme="majorBidi" w:cstheme="majorBidi"/>
                <w:b/>
                <w:bCs/>
                <w:iCs/>
                <w:sz w:val="24"/>
                <w:szCs w:val="24"/>
              </w:rPr>
              <w:t>/ wt.%</w:t>
            </w:r>
          </w:p>
        </w:tc>
        <w:tc>
          <w:tcPr>
            <w:tcW w:w="1980" w:type="dxa"/>
            <w:tcBorders>
              <w:top w:val="single" w:sz="12" w:space="0" w:color="auto"/>
              <w:bottom w:val="single" w:sz="4" w:space="0" w:color="auto"/>
            </w:tcBorders>
            <w:vAlign w:val="center"/>
          </w:tcPr>
          <w:p w14:paraId="35139FE0"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Wear test condition</w:t>
            </w:r>
          </w:p>
        </w:tc>
        <w:tc>
          <w:tcPr>
            <w:tcW w:w="1710" w:type="dxa"/>
            <w:tcBorders>
              <w:top w:val="single" w:sz="12" w:space="0" w:color="auto"/>
              <w:bottom w:val="single" w:sz="4" w:space="0" w:color="auto"/>
            </w:tcBorders>
            <w:vAlign w:val="center"/>
          </w:tcPr>
          <w:p w14:paraId="4CE9181B"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Lowest reported COF</w:t>
            </w:r>
          </w:p>
        </w:tc>
        <w:tc>
          <w:tcPr>
            <w:tcW w:w="1890" w:type="dxa"/>
            <w:tcBorders>
              <w:top w:val="single" w:sz="12" w:space="0" w:color="auto"/>
              <w:bottom w:val="single" w:sz="4" w:space="0" w:color="auto"/>
            </w:tcBorders>
            <w:vAlign w:val="center"/>
          </w:tcPr>
          <w:p w14:paraId="254E9DCD" w14:textId="73C1B58A" w:rsidR="00DF658C" w:rsidRPr="00E1621B" w:rsidRDefault="00DF658C" w:rsidP="006A65F6">
            <w:pPr>
              <w:bidi w:val="0"/>
              <w:spacing w:line="480" w:lineRule="auto"/>
              <w:jc w:val="center"/>
              <w:rPr>
                <w:rFonts w:asciiTheme="majorBidi" w:hAnsiTheme="majorBidi" w:cstheme="majorBidi"/>
                <w:b/>
                <w:bCs/>
                <w:iCs/>
                <w:sz w:val="24"/>
                <w:szCs w:val="24"/>
                <w:vertAlign w:val="superscript"/>
              </w:rPr>
            </w:pPr>
            <w:r w:rsidRPr="00E1621B">
              <w:rPr>
                <w:rFonts w:asciiTheme="majorBidi" w:hAnsiTheme="majorBidi" w:cstheme="majorBidi"/>
                <w:b/>
                <w:bCs/>
                <w:iCs/>
                <w:sz w:val="24"/>
                <w:szCs w:val="24"/>
              </w:rPr>
              <w:t>Lowest reported wear rate</w:t>
            </w:r>
            <w:r w:rsidR="004007A2" w:rsidRPr="00E1621B">
              <w:rPr>
                <w:rFonts w:asciiTheme="majorBidi" w:hAnsiTheme="majorBidi" w:cstheme="majorBidi"/>
                <w:b/>
                <w:bCs/>
                <w:iCs/>
                <w:sz w:val="24"/>
                <w:szCs w:val="24"/>
              </w:rPr>
              <w:t xml:space="preserve">/ </w:t>
            </w:r>
            <w:r w:rsidRPr="00E1621B">
              <w:rPr>
                <w:rFonts w:asciiTheme="majorBidi" w:hAnsiTheme="majorBidi" w:cstheme="majorBidi"/>
                <w:b/>
                <w:bCs/>
                <w:iCs/>
                <w:sz w:val="24"/>
                <w:szCs w:val="24"/>
              </w:rPr>
              <w:t>mm</w:t>
            </w:r>
            <w:r w:rsidRPr="00E1621B">
              <w:rPr>
                <w:rFonts w:asciiTheme="majorBidi" w:hAnsiTheme="majorBidi" w:cstheme="majorBidi"/>
                <w:b/>
                <w:bCs/>
                <w:iCs/>
                <w:sz w:val="24"/>
                <w:szCs w:val="24"/>
                <w:vertAlign w:val="superscript"/>
              </w:rPr>
              <w:t>3</w:t>
            </w:r>
            <w:r w:rsidR="004007A2" w:rsidRPr="00E1621B">
              <w:rPr>
                <w:rFonts w:asciiTheme="majorBidi" w:hAnsiTheme="majorBidi" w:cstheme="majorBidi"/>
                <w:b/>
                <w:bCs/>
                <w:iCs/>
                <w:sz w:val="24"/>
                <w:szCs w:val="24"/>
              </w:rPr>
              <w:t xml:space="preserve"> </w:t>
            </w:r>
            <w:r w:rsidRPr="00E1621B">
              <w:rPr>
                <w:rFonts w:asciiTheme="majorBidi" w:hAnsiTheme="majorBidi" w:cstheme="majorBidi"/>
                <w:b/>
                <w:bCs/>
                <w:iCs/>
                <w:sz w:val="24"/>
                <w:szCs w:val="24"/>
              </w:rPr>
              <w:t>N</w:t>
            </w:r>
            <w:r w:rsidR="004007A2" w:rsidRPr="00E1621B">
              <w:rPr>
                <w:rFonts w:asciiTheme="majorBidi" w:hAnsiTheme="majorBidi" w:cstheme="majorBidi"/>
                <w:b/>
                <w:bCs/>
                <w:iCs/>
                <w:sz w:val="24"/>
                <w:szCs w:val="24"/>
                <w:vertAlign w:val="superscript"/>
              </w:rPr>
              <w:t>-1</w:t>
            </w:r>
            <w:r w:rsidRPr="00E1621B">
              <w:rPr>
                <w:rFonts w:asciiTheme="majorBidi" w:hAnsiTheme="majorBidi" w:cstheme="majorBidi"/>
                <w:b/>
                <w:bCs/>
                <w:iCs/>
                <w:sz w:val="24"/>
                <w:szCs w:val="24"/>
              </w:rPr>
              <w:t xml:space="preserve"> m</w:t>
            </w:r>
            <w:r w:rsidR="004007A2" w:rsidRPr="00E1621B">
              <w:rPr>
                <w:rFonts w:asciiTheme="majorBidi" w:hAnsiTheme="majorBidi" w:cstheme="majorBidi"/>
                <w:b/>
                <w:bCs/>
                <w:iCs/>
                <w:sz w:val="24"/>
                <w:szCs w:val="24"/>
                <w:vertAlign w:val="superscript"/>
              </w:rPr>
              <w:t>-1</w:t>
            </w:r>
          </w:p>
        </w:tc>
        <w:tc>
          <w:tcPr>
            <w:tcW w:w="720" w:type="dxa"/>
            <w:tcBorders>
              <w:top w:val="single" w:sz="12" w:space="0" w:color="auto"/>
              <w:bottom w:val="single" w:sz="4" w:space="0" w:color="auto"/>
            </w:tcBorders>
            <w:vAlign w:val="center"/>
          </w:tcPr>
          <w:p w14:paraId="54087AB8"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Ref.</w:t>
            </w:r>
          </w:p>
        </w:tc>
      </w:tr>
      <w:tr w:rsidR="00DF658C" w:rsidRPr="00E1621B" w14:paraId="552D43E5" w14:textId="77777777" w:rsidTr="006A65F6">
        <w:tc>
          <w:tcPr>
            <w:tcW w:w="1615" w:type="dxa"/>
            <w:tcBorders>
              <w:top w:val="single" w:sz="4" w:space="0" w:color="auto"/>
            </w:tcBorders>
            <w:vAlign w:val="center"/>
          </w:tcPr>
          <w:p w14:paraId="3A4AA040"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710" w:type="dxa"/>
            <w:tcBorders>
              <w:top w:val="single" w:sz="4" w:space="0" w:color="auto"/>
            </w:tcBorders>
            <w:vAlign w:val="center"/>
          </w:tcPr>
          <w:p w14:paraId="5BF27BF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2.1-9.5</w:t>
            </w:r>
          </w:p>
        </w:tc>
        <w:tc>
          <w:tcPr>
            <w:tcW w:w="1980" w:type="dxa"/>
            <w:tcBorders>
              <w:top w:val="single" w:sz="4" w:space="0" w:color="auto"/>
            </w:tcBorders>
            <w:vAlign w:val="center"/>
          </w:tcPr>
          <w:p w14:paraId="008A5580" w14:textId="77777777" w:rsidR="00DF658C" w:rsidRPr="00E1621B" w:rsidRDefault="00DF658C" w:rsidP="006A65F6">
            <w:pPr>
              <w:bidi w:val="0"/>
              <w:spacing w:line="480" w:lineRule="auto"/>
              <w:jc w:val="center"/>
              <w:rPr>
                <w:rFonts w:asciiTheme="majorBidi" w:hAnsiTheme="majorBidi" w:cstheme="majorBidi"/>
                <w:iCs/>
                <w:sz w:val="24"/>
                <w:szCs w:val="24"/>
                <w:vertAlign w:val="superscript"/>
              </w:rPr>
            </w:pPr>
            <w:r w:rsidRPr="00E1621B">
              <w:rPr>
                <w:rFonts w:asciiTheme="majorBidi" w:hAnsiTheme="majorBidi" w:cstheme="majorBidi"/>
                <w:iCs/>
                <w:sz w:val="24"/>
                <w:szCs w:val="24"/>
              </w:rPr>
              <w:t>Al</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O</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 xml:space="preserve"> ball, A load of 4 N, sliding speed of 0.5 m s</w:t>
            </w:r>
            <w:r w:rsidRPr="00E1621B">
              <w:rPr>
                <w:rFonts w:asciiTheme="majorBidi" w:hAnsiTheme="majorBidi" w:cstheme="majorBidi"/>
                <w:iCs/>
                <w:sz w:val="24"/>
                <w:szCs w:val="24"/>
                <w:vertAlign w:val="superscript"/>
              </w:rPr>
              <w:t>-1</w:t>
            </w:r>
          </w:p>
        </w:tc>
        <w:tc>
          <w:tcPr>
            <w:tcW w:w="1710" w:type="dxa"/>
            <w:tcBorders>
              <w:top w:val="single" w:sz="4" w:space="0" w:color="auto"/>
            </w:tcBorders>
            <w:vAlign w:val="center"/>
          </w:tcPr>
          <w:p w14:paraId="55FECDC4"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0.6</w:t>
            </w:r>
          </w:p>
        </w:tc>
        <w:tc>
          <w:tcPr>
            <w:tcW w:w="1890" w:type="dxa"/>
            <w:tcBorders>
              <w:top w:val="single" w:sz="4" w:space="0" w:color="auto"/>
            </w:tcBorders>
            <w:vAlign w:val="center"/>
          </w:tcPr>
          <w:p w14:paraId="2B28AFDF" w14:textId="77777777" w:rsidR="00DF658C" w:rsidRPr="00E1621B" w:rsidRDefault="00DF658C" w:rsidP="006A65F6">
            <w:pPr>
              <w:bidi w:val="0"/>
              <w:spacing w:line="480" w:lineRule="auto"/>
              <w:jc w:val="center"/>
              <w:rPr>
                <w:rFonts w:asciiTheme="majorBidi" w:hAnsiTheme="majorBidi" w:cstheme="majorBidi"/>
                <w:iCs/>
                <w:sz w:val="24"/>
                <w:szCs w:val="24"/>
                <w:vertAlign w:val="superscript"/>
              </w:rPr>
            </w:pPr>
            <w:r w:rsidRPr="00E1621B">
              <w:rPr>
                <w:rFonts w:asciiTheme="majorBidi" w:hAnsiTheme="majorBidi" w:cstheme="majorBidi"/>
                <w:iCs/>
                <w:sz w:val="24"/>
                <w:szCs w:val="24"/>
              </w:rPr>
              <w:t>1.025×10</w:t>
            </w:r>
            <w:r w:rsidRPr="00E1621B">
              <w:rPr>
                <w:rFonts w:asciiTheme="majorBidi" w:hAnsiTheme="majorBidi" w:cstheme="majorBidi"/>
                <w:iCs/>
                <w:sz w:val="24"/>
                <w:szCs w:val="24"/>
                <w:vertAlign w:val="superscript"/>
              </w:rPr>
              <w:t>-4</w:t>
            </w:r>
          </w:p>
        </w:tc>
        <w:tc>
          <w:tcPr>
            <w:tcW w:w="720" w:type="dxa"/>
            <w:tcBorders>
              <w:top w:val="single" w:sz="4" w:space="0" w:color="auto"/>
            </w:tcBorders>
            <w:vAlign w:val="center"/>
          </w:tcPr>
          <w:p w14:paraId="52EFD0E2" w14:textId="70158F24"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0C0BF955" w14:textId="77777777" w:rsidTr="006A65F6">
        <w:tc>
          <w:tcPr>
            <w:tcW w:w="1615" w:type="dxa"/>
            <w:vAlign w:val="center"/>
          </w:tcPr>
          <w:p w14:paraId="4492813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 SP, DP</w:t>
            </w:r>
          </w:p>
        </w:tc>
        <w:tc>
          <w:tcPr>
            <w:tcW w:w="1710" w:type="dxa"/>
            <w:vAlign w:val="center"/>
          </w:tcPr>
          <w:p w14:paraId="4373A000"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8.9-9.6</w:t>
            </w:r>
          </w:p>
        </w:tc>
        <w:tc>
          <w:tcPr>
            <w:tcW w:w="1980" w:type="dxa"/>
            <w:vAlign w:val="center"/>
          </w:tcPr>
          <w:p w14:paraId="45CE005C"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Si</w:t>
            </w:r>
            <w:r w:rsidRPr="00E1621B">
              <w:rPr>
                <w:rFonts w:asciiTheme="majorBidi" w:hAnsiTheme="majorBidi" w:cstheme="majorBidi"/>
                <w:iCs/>
                <w:sz w:val="24"/>
                <w:szCs w:val="24"/>
                <w:vertAlign w:val="subscript"/>
              </w:rPr>
              <w:t>3</w:t>
            </w:r>
            <w:r w:rsidRPr="00E1621B">
              <w:rPr>
                <w:rFonts w:asciiTheme="majorBidi" w:hAnsiTheme="majorBidi" w:cstheme="majorBidi"/>
                <w:iCs/>
                <w:sz w:val="24"/>
                <w:szCs w:val="24"/>
              </w:rPr>
              <w:t>N</w:t>
            </w:r>
            <w:r w:rsidRPr="00E1621B">
              <w:rPr>
                <w:rFonts w:asciiTheme="majorBidi" w:hAnsiTheme="majorBidi" w:cstheme="majorBidi"/>
                <w:iCs/>
                <w:sz w:val="24"/>
                <w:szCs w:val="24"/>
                <w:vertAlign w:val="subscript"/>
              </w:rPr>
              <w:t>4</w:t>
            </w:r>
            <w:r w:rsidRPr="00E1621B">
              <w:rPr>
                <w:rFonts w:asciiTheme="majorBidi" w:hAnsiTheme="majorBidi" w:cstheme="majorBidi"/>
                <w:iCs/>
                <w:sz w:val="24"/>
                <w:szCs w:val="24"/>
              </w:rPr>
              <w:t xml:space="preserve"> ball, A load of 5 N, frequency of 5 Hz</w:t>
            </w:r>
          </w:p>
        </w:tc>
        <w:tc>
          <w:tcPr>
            <w:tcW w:w="1710" w:type="dxa"/>
            <w:vAlign w:val="center"/>
          </w:tcPr>
          <w:p w14:paraId="0AF09388"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890" w:type="dxa"/>
            <w:vAlign w:val="center"/>
          </w:tcPr>
          <w:p w14:paraId="4A586E2B"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4.51×10</w:t>
            </w:r>
            <w:r w:rsidRPr="00E1621B">
              <w:rPr>
                <w:rFonts w:asciiTheme="majorBidi" w:hAnsiTheme="majorBidi" w:cstheme="majorBidi"/>
                <w:iCs/>
                <w:sz w:val="24"/>
                <w:szCs w:val="24"/>
                <w:vertAlign w:val="superscript"/>
              </w:rPr>
              <w:t>-6</w:t>
            </w:r>
          </w:p>
        </w:tc>
        <w:tc>
          <w:tcPr>
            <w:tcW w:w="720" w:type="dxa"/>
            <w:vAlign w:val="center"/>
          </w:tcPr>
          <w:p w14:paraId="3D875671" w14:textId="6B42B58E"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72AFA33D" w14:textId="77777777" w:rsidTr="006A65F6">
        <w:tc>
          <w:tcPr>
            <w:tcW w:w="1615" w:type="dxa"/>
            <w:tcBorders>
              <w:bottom w:val="single" w:sz="12" w:space="0" w:color="auto"/>
            </w:tcBorders>
            <w:vAlign w:val="center"/>
          </w:tcPr>
          <w:p w14:paraId="4268E1E8"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 PC, PRC</w:t>
            </w:r>
          </w:p>
        </w:tc>
        <w:tc>
          <w:tcPr>
            <w:tcW w:w="1710" w:type="dxa"/>
            <w:tcBorders>
              <w:bottom w:val="single" w:sz="12" w:space="0" w:color="auto"/>
            </w:tcBorders>
            <w:vAlign w:val="center"/>
          </w:tcPr>
          <w:p w14:paraId="4CAF6BAE"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1.3-12</w:t>
            </w:r>
          </w:p>
        </w:tc>
        <w:tc>
          <w:tcPr>
            <w:tcW w:w="1980" w:type="dxa"/>
            <w:tcBorders>
              <w:bottom w:val="single" w:sz="12" w:space="0" w:color="auto"/>
            </w:tcBorders>
            <w:vAlign w:val="center"/>
          </w:tcPr>
          <w:p w14:paraId="00C2C95B" w14:textId="0DA1632C"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AS14 ball, </w:t>
            </w:r>
            <w:r w:rsidR="00323698" w:rsidRPr="00E1621B">
              <w:rPr>
                <w:rFonts w:asciiTheme="majorBidi" w:hAnsiTheme="majorBidi" w:cstheme="majorBidi"/>
                <w:iCs/>
                <w:sz w:val="24"/>
                <w:szCs w:val="24"/>
              </w:rPr>
              <w:t>with a load of 2 N;</w:t>
            </w:r>
            <w:r w:rsidRPr="00E1621B">
              <w:rPr>
                <w:rFonts w:asciiTheme="majorBidi" w:hAnsiTheme="majorBidi" w:cstheme="majorBidi"/>
                <w:iCs/>
                <w:sz w:val="24"/>
                <w:szCs w:val="24"/>
              </w:rPr>
              <w:t xml:space="preserve"> frequency of 5 Hz, at 25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w:t>
            </w:r>
          </w:p>
        </w:tc>
        <w:tc>
          <w:tcPr>
            <w:tcW w:w="1710" w:type="dxa"/>
            <w:tcBorders>
              <w:bottom w:val="single" w:sz="12" w:space="0" w:color="auto"/>
            </w:tcBorders>
            <w:vAlign w:val="center"/>
          </w:tcPr>
          <w:p w14:paraId="4BB3650D"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0.48</w:t>
            </w:r>
          </w:p>
        </w:tc>
        <w:tc>
          <w:tcPr>
            <w:tcW w:w="1890" w:type="dxa"/>
            <w:tcBorders>
              <w:bottom w:val="single" w:sz="12" w:space="0" w:color="auto"/>
            </w:tcBorders>
            <w:vAlign w:val="center"/>
          </w:tcPr>
          <w:p w14:paraId="3C38780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3×10</w:t>
            </w:r>
            <w:r w:rsidRPr="00E1621B">
              <w:rPr>
                <w:rFonts w:asciiTheme="majorBidi" w:hAnsiTheme="majorBidi" w:cstheme="majorBidi"/>
                <w:iCs/>
                <w:sz w:val="24"/>
                <w:szCs w:val="24"/>
                <w:vertAlign w:val="superscript"/>
              </w:rPr>
              <w:t>-6</w:t>
            </w:r>
          </w:p>
        </w:tc>
        <w:tc>
          <w:tcPr>
            <w:tcW w:w="720" w:type="dxa"/>
            <w:tcBorders>
              <w:bottom w:val="single" w:sz="12" w:space="0" w:color="auto"/>
            </w:tcBorders>
            <w:vAlign w:val="center"/>
          </w:tcPr>
          <w:p w14:paraId="5D612404" w14:textId="516D68AD"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bl>
    <w:p w14:paraId="571649AE" w14:textId="77777777" w:rsidR="00DF658C" w:rsidRPr="00E1621B" w:rsidRDefault="00DF658C" w:rsidP="00DF658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0D156F0E" w14:textId="77777777" w:rsidR="00DF658C" w:rsidRPr="00E1621B" w:rsidRDefault="00DF658C" w:rsidP="00DF658C">
      <w:pPr>
        <w:bidi w:val="0"/>
        <w:spacing w:line="480" w:lineRule="auto"/>
        <w:rPr>
          <w:rFonts w:asciiTheme="majorBidi" w:hAnsiTheme="majorBidi" w:cstheme="majorBidi"/>
          <w:iCs/>
          <w:sz w:val="24"/>
          <w:szCs w:val="24"/>
        </w:rPr>
      </w:pPr>
    </w:p>
    <w:p w14:paraId="0A523392" w14:textId="00FB74A1" w:rsidR="00DF658C" w:rsidRPr="00E1621B" w:rsidRDefault="00177CB2" w:rsidP="00DF658C">
      <w:pPr>
        <w:pStyle w:val="ListParagraph"/>
        <w:numPr>
          <w:ilvl w:val="2"/>
          <w:numId w:val="5"/>
        </w:numPr>
        <w:bidi w:val="0"/>
        <w:spacing w:line="480" w:lineRule="auto"/>
        <w:rPr>
          <w:rFonts w:asciiTheme="majorBidi" w:hAnsiTheme="majorBidi" w:cstheme="majorBidi"/>
          <w:iCs/>
          <w:sz w:val="24"/>
          <w:szCs w:val="24"/>
        </w:rPr>
      </w:pPr>
      <w:r w:rsidRPr="00E1621B">
        <w:rPr>
          <w:rFonts w:asciiTheme="majorBidi" w:hAnsiTheme="majorBidi" w:cstheme="majorBidi"/>
          <w:iCs/>
          <w:sz w:val="24"/>
          <w:szCs w:val="24"/>
        </w:rPr>
        <w:t xml:space="preserve">Post-heat </w:t>
      </w:r>
      <w:r w:rsidR="00DF658C" w:rsidRPr="00E1621B">
        <w:rPr>
          <w:rFonts w:asciiTheme="majorBidi" w:hAnsiTheme="majorBidi" w:cstheme="majorBidi"/>
          <w:iCs/>
          <w:sz w:val="24"/>
          <w:szCs w:val="24"/>
        </w:rPr>
        <w:t xml:space="preserve">treatment </w:t>
      </w:r>
    </w:p>
    <w:p w14:paraId="0E912675" w14:textId="784385FD" w:rsidR="00DF658C" w:rsidRPr="00D17191" w:rsidRDefault="00DF658C" w:rsidP="00256E5C">
      <w:pPr>
        <w:bidi w:val="0"/>
        <w:spacing w:line="480" w:lineRule="auto"/>
        <w:jc w:val="both"/>
        <w:rPr>
          <w:rFonts w:asciiTheme="majorBidi" w:hAnsiTheme="majorBidi" w:cstheme="majorBidi"/>
          <w:iCs/>
          <w:sz w:val="24"/>
          <w:szCs w:val="24"/>
          <w:rPrChange w:id="392" w:author="Frank" w:date="2021-10-23T12:41:00Z">
            <w:rPr>
              <w:rFonts w:asciiTheme="majorBidi" w:hAnsiTheme="majorBidi" w:cstheme="majorBidi"/>
              <w:iCs/>
              <w:sz w:val="24"/>
              <w:szCs w:val="24"/>
            </w:rPr>
          </w:rPrChange>
        </w:rPr>
      </w:pPr>
      <w:r w:rsidRPr="00E1621B">
        <w:rPr>
          <w:rFonts w:asciiTheme="majorBidi" w:hAnsiTheme="majorBidi" w:cstheme="majorBidi"/>
          <w:iCs/>
          <w:sz w:val="24"/>
          <w:szCs w:val="24"/>
        </w:rPr>
        <w:lastRenderedPageBreak/>
        <w:t xml:space="preserve">The influence of post-annealing highly depends on the structure of the as-deposited Co-P coatings. In general, crystalline coatings are obtained after heat treatment of amorphous, hybrid, and crystalline Co-P films. Reported results on the influence of post-annealing on the tribological behavior of the amorphous deposits are contradictory. While </w:t>
      </w:r>
      <w:proofErr w:type="spellStart"/>
      <w:r w:rsidRPr="00E1621B">
        <w:rPr>
          <w:rFonts w:asciiTheme="majorBidi" w:hAnsiTheme="majorBidi" w:cstheme="majorBidi"/>
          <w:iCs/>
          <w:sz w:val="24"/>
          <w:szCs w:val="24"/>
        </w:rPr>
        <w:t>Barzegar</w:t>
      </w:r>
      <w:proofErr w:type="spellEnd"/>
      <w:r w:rsidRPr="00E1621B">
        <w:rPr>
          <w:rFonts w:asciiTheme="majorBidi" w:hAnsiTheme="majorBidi" w:cstheme="majorBidi"/>
          <w:iCs/>
          <w:sz w:val="24"/>
          <w:szCs w:val="24"/>
        </w:rPr>
        <w:t xml:space="preserve"> et al.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have showed a considerable improvement in wear resistance of amorphous film heat-treated at 400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 xml:space="preserve">C due to (i) the formation of a more ductile hcp-Co structure, (ii) enhanced </w:t>
      </w:r>
      <w:proofErr w:type="spellStart"/>
      <w:r w:rsidRPr="00E1621B">
        <w:rPr>
          <w:rFonts w:asciiTheme="majorBidi" w:hAnsiTheme="majorBidi" w:cstheme="majorBidi"/>
          <w:iCs/>
          <w:sz w:val="24"/>
          <w:szCs w:val="24"/>
        </w:rPr>
        <w:t>microhardness</w:t>
      </w:r>
      <w:proofErr w:type="spellEnd"/>
      <w:r w:rsidRPr="00E1621B">
        <w:rPr>
          <w:rFonts w:asciiTheme="majorBidi" w:hAnsiTheme="majorBidi" w:cstheme="majorBidi"/>
          <w:iCs/>
          <w:sz w:val="24"/>
          <w:szCs w:val="24"/>
        </w:rPr>
        <w:t xml:space="preserve"> arose from generation of </w:t>
      </w:r>
      <w:proofErr w:type="spellStart"/>
      <w:r w:rsidRPr="00E1621B">
        <w:rPr>
          <w:rFonts w:asciiTheme="majorBidi" w:hAnsiTheme="majorBidi" w:cstheme="majorBidi"/>
          <w:iCs/>
          <w:sz w:val="24"/>
          <w:szCs w:val="24"/>
        </w:rPr>
        <w:t>CoP</w:t>
      </w:r>
      <w:proofErr w:type="spellEnd"/>
      <w:r w:rsidRPr="00E1621B">
        <w:rPr>
          <w:rFonts w:asciiTheme="majorBidi" w:hAnsiTheme="majorBidi" w:cstheme="majorBidi"/>
          <w:iCs/>
          <w:sz w:val="24"/>
          <w:szCs w:val="24"/>
        </w:rPr>
        <w:t xml:space="preserve"> </w:t>
      </w:r>
      <w:r w:rsidRPr="00D17191">
        <w:rPr>
          <w:rFonts w:asciiTheme="majorBidi" w:hAnsiTheme="majorBidi" w:cstheme="majorBidi"/>
          <w:iCs/>
          <w:sz w:val="24"/>
          <w:szCs w:val="24"/>
          <w:rPrChange w:id="393" w:author="Frank" w:date="2021-10-23T12:40:00Z">
            <w:rPr>
              <w:rFonts w:asciiTheme="majorBidi" w:hAnsiTheme="majorBidi" w:cstheme="majorBidi"/>
              <w:iCs/>
              <w:sz w:val="24"/>
              <w:szCs w:val="24"/>
            </w:rPr>
          </w:rPrChange>
        </w:rPr>
        <w:t>and CoP</w:t>
      </w:r>
      <w:r w:rsidRPr="00D17191">
        <w:rPr>
          <w:rFonts w:asciiTheme="majorBidi" w:hAnsiTheme="majorBidi" w:cstheme="majorBidi"/>
          <w:iCs/>
          <w:sz w:val="24"/>
          <w:szCs w:val="24"/>
          <w:vertAlign w:val="subscript"/>
          <w:rPrChange w:id="394" w:author="Frank" w:date="2021-10-23T12:40:00Z">
            <w:rPr>
              <w:rFonts w:asciiTheme="majorBidi" w:hAnsiTheme="majorBidi" w:cstheme="majorBidi"/>
              <w:iCs/>
              <w:sz w:val="24"/>
              <w:szCs w:val="24"/>
              <w:vertAlign w:val="subscript"/>
            </w:rPr>
          </w:rPrChange>
        </w:rPr>
        <w:t>2</w:t>
      </w:r>
      <w:r w:rsidRPr="00D17191">
        <w:rPr>
          <w:rFonts w:asciiTheme="majorBidi" w:hAnsiTheme="majorBidi" w:cstheme="majorBidi"/>
          <w:iCs/>
          <w:sz w:val="24"/>
          <w:szCs w:val="24"/>
          <w:rPrChange w:id="395" w:author="Frank" w:date="2021-10-23T12:40:00Z">
            <w:rPr>
              <w:rFonts w:asciiTheme="majorBidi" w:hAnsiTheme="majorBidi" w:cstheme="majorBidi"/>
              <w:iCs/>
              <w:sz w:val="24"/>
              <w:szCs w:val="24"/>
            </w:rPr>
          </w:rPrChange>
        </w:rPr>
        <w:t xml:space="preserve"> hard phases, and (iii) change in wear mechanism from mixed oxidation</w:t>
      </w:r>
      <w:r w:rsidR="004B44D7" w:rsidRPr="00D17191">
        <w:rPr>
          <w:rFonts w:asciiTheme="majorBidi" w:hAnsiTheme="majorBidi" w:cstheme="majorBidi"/>
          <w:iCs/>
          <w:sz w:val="24"/>
          <w:szCs w:val="24"/>
          <w:rPrChange w:id="396" w:author="Frank" w:date="2021-10-23T12:40:00Z">
            <w:rPr>
              <w:rFonts w:asciiTheme="majorBidi" w:hAnsiTheme="majorBidi" w:cstheme="majorBidi"/>
              <w:iCs/>
              <w:sz w:val="24"/>
              <w:szCs w:val="24"/>
            </w:rPr>
          </w:rPrChange>
        </w:rPr>
        <w:t xml:space="preserve"> and </w:t>
      </w:r>
      <w:r w:rsidRPr="00D17191">
        <w:rPr>
          <w:rFonts w:asciiTheme="majorBidi" w:hAnsiTheme="majorBidi" w:cstheme="majorBidi"/>
          <w:iCs/>
          <w:sz w:val="24"/>
          <w:szCs w:val="24"/>
          <w:rPrChange w:id="397" w:author="Frank" w:date="2021-10-23T12:40:00Z">
            <w:rPr>
              <w:rFonts w:asciiTheme="majorBidi" w:hAnsiTheme="majorBidi" w:cstheme="majorBidi"/>
              <w:iCs/>
              <w:sz w:val="24"/>
              <w:szCs w:val="24"/>
            </w:rPr>
          </w:rPrChange>
        </w:rPr>
        <w:t>three</w:t>
      </w:r>
      <w:r w:rsidR="004B44D7" w:rsidRPr="00D17191">
        <w:rPr>
          <w:rFonts w:asciiTheme="majorBidi" w:hAnsiTheme="majorBidi" w:cstheme="majorBidi"/>
          <w:iCs/>
          <w:sz w:val="24"/>
          <w:szCs w:val="24"/>
          <w:rPrChange w:id="398" w:author="Frank" w:date="2021-10-23T12:40:00Z">
            <w:rPr>
              <w:rFonts w:asciiTheme="majorBidi" w:hAnsiTheme="majorBidi" w:cstheme="majorBidi"/>
              <w:iCs/>
              <w:sz w:val="24"/>
              <w:szCs w:val="24"/>
            </w:rPr>
          </w:rPrChange>
        </w:rPr>
        <w:t>-</w:t>
      </w:r>
      <w:r w:rsidRPr="00D17191">
        <w:rPr>
          <w:rFonts w:asciiTheme="majorBidi" w:hAnsiTheme="majorBidi" w:cstheme="majorBidi"/>
          <w:iCs/>
          <w:sz w:val="24"/>
          <w:szCs w:val="24"/>
          <w:rPrChange w:id="399" w:author="Frank" w:date="2021-10-23T12:40:00Z">
            <w:rPr>
              <w:rFonts w:asciiTheme="majorBidi" w:hAnsiTheme="majorBidi" w:cstheme="majorBidi"/>
              <w:iCs/>
              <w:sz w:val="24"/>
              <w:szCs w:val="24"/>
            </w:rPr>
          </w:rPrChange>
        </w:rPr>
        <w:t>body abrasive to two</w:t>
      </w:r>
      <w:r w:rsidR="004B44D7" w:rsidRPr="00D17191">
        <w:rPr>
          <w:rFonts w:asciiTheme="majorBidi" w:hAnsiTheme="majorBidi" w:cstheme="majorBidi"/>
          <w:iCs/>
          <w:sz w:val="24"/>
          <w:szCs w:val="24"/>
          <w:rPrChange w:id="400" w:author="Frank" w:date="2021-10-23T12:40:00Z">
            <w:rPr>
              <w:rFonts w:asciiTheme="majorBidi" w:hAnsiTheme="majorBidi" w:cstheme="majorBidi"/>
              <w:iCs/>
              <w:sz w:val="24"/>
              <w:szCs w:val="24"/>
            </w:rPr>
          </w:rPrChange>
        </w:rPr>
        <w:t>-</w:t>
      </w:r>
      <w:r w:rsidRPr="00D17191">
        <w:rPr>
          <w:rFonts w:asciiTheme="majorBidi" w:hAnsiTheme="majorBidi" w:cstheme="majorBidi"/>
          <w:iCs/>
          <w:sz w:val="24"/>
          <w:szCs w:val="24"/>
          <w:rPrChange w:id="401" w:author="Frank" w:date="2021-10-23T12:40:00Z">
            <w:rPr>
              <w:rFonts w:asciiTheme="majorBidi" w:hAnsiTheme="majorBidi" w:cstheme="majorBidi"/>
              <w:iCs/>
              <w:sz w:val="24"/>
              <w:szCs w:val="24"/>
            </w:rPr>
          </w:rPrChange>
        </w:rPr>
        <w:t xml:space="preserve">body abrasive, Chen et al. </w:t>
      </w:r>
      <w:r w:rsidRPr="00D17191">
        <w:rPr>
          <w:rFonts w:asciiTheme="majorBidi" w:hAnsiTheme="majorBidi" w:cstheme="majorBidi"/>
          <w:iCs/>
          <w:sz w:val="24"/>
          <w:szCs w:val="24"/>
          <w:rPrChange w:id="402" w:author="Frank" w:date="2021-10-23T12:40:00Z">
            <w:rPr>
              <w:rFonts w:asciiTheme="majorBidi" w:hAnsiTheme="majorBidi" w:cstheme="majorBidi"/>
              <w:iCs/>
              <w:sz w:val="24"/>
              <w:szCs w:val="24"/>
            </w:rPr>
          </w:rPrChange>
        </w:rPr>
        <w:fldChar w:fldCharType="begin"/>
      </w:r>
      <w:r w:rsidR="00256E5C" w:rsidRPr="00D17191">
        <w:rPr>
          <w:rFonts w:asciiTheme="majorBidi" w:hAnsiTheme="majorBidi" w:cstheme="majorBidi"/>
          <w:iCs/>
          <w:sz w:val="24"/>
          <w:szCs w:val="24"/>
          <w:rPrChange w:id="403" w:author="Frank" w:date="2021-10-23T12:40:00Z">
            <w:rPr>
              <w:rFonts w:asciiTheme="majorBidi" w:hAnsiTheme="majorBidi" w:cstheme="majorBidi"/>
              <w:iCs/>
              <w:sz w:val="24"/>
              <w:szCs w:val="24"/>
            </w:rPr>
          </w:rPrChange>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D17191">
        <w:rPr>
          <w:rFonts w:asciiTheme="majorBidi" w:hAnsiTheme="majorBidi" w:cstheme="majorBidi"/>
          <w:iCs/>
          <w:sz w:val="24"/>
          <w:szCs w:val="24"/>
          <w:rPrChange w:id="404" w:author="Frank" w:date="2021-10-23T12:40:00Z">
            <w:rPr>
              <w:rFonts w:asciiTheme="majorBidi" w:hAnsiTheme="majorBidi" w:cstheme="majorBidi"/>
              <w:iCs/>
              <w:sz w:val="24"/>
              <w:szCs w:val="24"/>
            </w:rPr>
          </w:rPrChange>
        </w:rPr>
        <w:fldChar w:fldCharType="separate"/>
      </w:r>
      <w:r w:rsidR="00256E5C" w:rsidRPr="00D17191">
        <w:rPr>
          <w:rFonts w:asciiTheme="majorBidi" w:hAnsiTheme="majorBidi" w:cstheme="majorBidi"/>
          <w:iCs/>
          <w:noProof/>
          <w:sz w:val="24"/>
          <w:szCs w:val="24"/>
          <w:rPrChange w:id="405" w:author="Frank" w:date="2021-10-23T12:40:00Z">
            <w:rPr>
              <w:rFonts w:asciiTheme="majorBidi" w:hAnsiTheme="majorBidi" w:cstheme="majorBidi"/>
              <w:iCs/>
              <w:noProof/>
              <w:sz w:val="24"/>
              <w:szCs w:val="24"/>
            </w:rPr>
          </w:rPrChange>
        </w:rPr>
        <w:t>[</w:t>
      </w:r>
      <w:r w:rsidR="00F70EFA" w:rsidRPr="00D17191">
        <w:rPr>
          <w:rFonts w:asciiTheme="majorBidi" w:hAnsiTheme="majorBidi" w:cstheme="majorBidi"/>
          <w:iCs/>
          <w:noProof/>
          <w:sz w:val="24"/>
          <w:szCs w:val="24"/>
          <w:rPrChange w:id="406" w:author="Frank" w:date="2021-10-23T12:40:00Z">
            <w:rPr>
              <w:rFonts w:asciiTheme="majorBidi" w:hAnsiTheme="majorBidi" w:cstheme="majorBidi"/>
              <w:iCs/>
              <w:noProof/>
              <w:sz w:val="24"/>
              <w:szCs w:val="24"/>
            </w:rPr>
          </w:rPrChange>
        </w:rPr>
        <w:fldChar w:fldCharType="begin"/>
      </w:r>
      <w:r w:rsidR="00F70EFA" w:rsidRPr="00D17191">
        <w:rPr>
          <w:rFonts w:asciiTheme="majorBidi" w:hAnsiTheme="majorBidi" w:cstheme="majorBidi"/>
          <w:iCs/>
          <w:noProof/>
          <w:sz w:val="24"/>
          <w:szCs w:val="24"/>
          <w:rPrChange w:id="407" w:author="Frank" w:date="2021-10-23T12:40:00Z">
            <w:rPr>
              <w:rFonts w:asciiTheme="majorBidi" w:hAnsiTheme="majorBidi" w:cstheme="majorBidi"/>
              <w:iCs/>
              <w:noProof/>
              <w:sz w:val="24"/>
              <w:szCs w:val="24"/>
            </w:rPr>
          </w:rPrChange>
        </w:rPr>
        <w:instrText xml:space="preserve"> HYPERLINK \l "_ENREF_95" \o "Chen, 2017 #359" </w:instrText>
      </w:r>
      <w:r w:rsidR="00F70EFA" w:rsidRPr="00D17191">
        <w:rPr>
          <w:rFonts w:asciiTheme="majorBidi" w:hAnsiTheme="majorBidi" w:cstheme="majorBidi"/>
          <w:iCs/>
          <w:noProof/>
          <w:sz w:val="24"/>
          <w:szCs w:val="24"/>
          <w:rPrChange w:id="408" w:author="Frank" w:date="2021-10-23T12:40:00Z">
            <w:rPr>
              <w:rFonts w:asciiTheme="majorBidi" w:hAnsiTheme="majorBidi" w:cstheme="majorBidi"/>
              <w:iCs/>
              <w:noProof/>
              <w:sz w:val="24"/>
              <w:szCs w:val="24"/>
            </w:rPr>
          </w:rPrChange>
        </w:rPr>
        <w:fldChar w:fldCharType="separate"/>
      </w:r>
      <w:r w:rsidR="00256E5C" w:rsidRPr="00D17191">
        <w:rPr>
          <w:rFonts w:asciiTheme="majorBidi" w:hAnsiTheme="majorBidi" w:cstheme="majorBidi"/>
          <w:iCs/>
          <w:noProof/>
          <w:sz w:val="24"/>
          <w:szCs w:val="24"/>
          <w:rPrChange w:id="409" w:author="Frank" w:date="2021-10-23T12:40:00Z">
            <w:rPr>
              <w:rFonts w:asciiTheme="majorBidi" w:hAnsiTheme="majorBidi" w:cstheme="majorBidi"/>
              <w:iCs/>
              <w:noProof/>
              <w:sz w:val="24"/>
              <w:szCs w:val="24"/>
            </w:rPr>
          </w:rPrChange>
        </w:rPr>
        <w:t>95</w:t>
      </w:r>
      <w:r w:rsidR="00F70EFA" w:rsidRPr="00D17191">
        <w:rPr>
          <w:rFonts w:asciiTheme="majorBidi" w:hAnsiTheme="majorBidi" w:cstheme="majorBidi"/>
          <w:iCs/>
          <w:noProof/>
          <w:sz w:val="24"/>
          <w:szCs w:val="24"/>
          <w:rPrChange w:id="410" w:author="Frank" w:date="2021-10-23T12:40:00Z">
            <w:rPr>
              <w:rFonts w:asciiTheme="majorBidi" w:hAnsiTheme="majorBidi" w:cstheme="majorBidi"/>
              <w:iCs/>
              <w:noProof/>
              <w:sz w:val="24"/>
              <w:szCs w:val="24"/>
            </w:rPr>
          </w:rPrChange>
        </w:rPr>
        <w:fldChar w:fldCharType="end"/>
      </w:r>
      <w:r w:rsidR="00256E5C" w:rsidRPr="00D17191">
        <w:rPr>
          <w:rFonts w:asciiTheme="majorBidi" w:hAnsiTheme="majorBidi" w:cstheme="majorBidi"/>
          <w:iCs/>
          <w:noProof/>
          <w:sz w:val="24"/>
          <w:szCs w:val="24"/>
          <w:rPrChange w:id="411" w:author="Frank" w:date="2021-10-23T12:40:00Z">
            <w:rPr>
              <w:rFonts w:asciiTheme="majorBidi" w:hAnsiTheme="majorBidi" w:cstheme="majorBidi"/>
              <w:iCs/>
              <w:noProof/>
              <w:sz w:val="24"/>
              <w:szCs w:val="24"/>
            </w:rPr>
          </w:rPrChange>
        </w:rPr>
        <w:t>]</w:t>
      </w:r>
      <w:r w:rsidRPr="00D17191">
        <w:rPr>
          <w:rFonts w:asciiTheme="majorBidi" w:hAnsiTheme="majorBidi" w:cstheme="majorBidi"/>
          <w:iCs/>
          <w:sz w:val="24"/>
          <w:szCs w:val="24"/>
          <w:rPrChange w:id="412" w:author="Frank" w:date="2021-10-23T12:40:00Z">
            <w:rPr>
              <w:rFonts w:asciiTheme="majorBidi" w:hAnsiTheme="majorBidi" w:cstheme="majorBidi"/>
              <w:iCs/>
              <w:sz w:val="24"/>
              <w:szCs w:val="24"/>
            </w:rPr>
          </w:rPrChange>
        </w:rPr>
        <w:fldChar w:fldCharType="end"/>
      </w:r>
      <w:r w:rsidRPr="00D17191">
        <w:rPr>
          <w:rFonts w:asciiTheme="majorBidi" w:hAnsiTheme="majorBidi" w:cstheme="majorBidi"/>
          <w:iCs/>
          <w:sz w:val="24"/>
          <w:szCs w:val="24"/>
          <w:rPrChange w:id="413" w:author="Frank" w:date="2021-10-23T12:40:00Z">
            <w:rPr>
              <w:rFonts w:asciiTheme="majorBidi" w:hAnsiTheme="majorBidi" w:cstheme="majorBidi"/>
              <w:iCs/>
              <w:sz w:val="24"/>
              <w:szCs w:val="24"/>
            </w:rPr>
          </w:rPrChange>
        </w:rPr>
        <w:t xml:space="preserve"> have </w:t>
      </w:r>
      <w:r w:rsidR="004B44D7" w:rsidRPr="00D17191">
        <w:rPr>
          <w:rFonts w:asciiTheme="majorBidi" w:hAnsiTheme="majorBidi" w:cstheme="majorBidi"/>
          <w:iCs/>
          <w:sz w:val="24"/>
          <w:szCs w:val="24"/>
          <w:rPrChange w:id="414" w:author="Frank" w:date="2021-10-23T12:40:00Z">
            <w:rPr>
              <w:rFonts w:asciiTheme="majorBidi" w:hAnsiTheme="majorBidi" w:cstheme="majorBidi"/>
              <w:iCs/>
              <w:sz w:val="24"/>
              <w:szCs w:val="24"/>
              <w:highlight w:val="yellow"/>
            </w:rPr>
          </w:rPrChange>
        </w:rPr>
        <w:t>shown</w:t>
      </w:r>
      <w:r w:rsidR="004B44D7" w:rsidRPr="00D17191">
        <w:rPr>
          <w:rFonts w:asciiTheme="majorBidi" w:hAnsiTheme="majorBidi" w:cstheme="majorBidi"/>
          <w:iCs/>
          <w:sz w:val="24"/>
          <w:szCs w:val="24"/>
          <w:rPrChange w:id="415" w:author="Frank" w:date="2021-10-23T12:40:00Z">
            <w:rPr>
              <w:rFonts w:asciiTheme="majorBidi" w:hAnsiTheme="majorBidi" w:cstheme="majorBidi"/>
              <w:iCs/>
              <w:sz w:val="24"/>
              <w:szCs w:val="24"/>
            </w:rPr>
          </w:rPrChange>
        </w:rPr>
        <w:t xml:space="preserve"> </w:t>
      </w:r>
      <w:r w:rsidRPr="00D17191">
        <w:rPr>
          <w:rFonts w:asciiTheme="majorBidi" w:hAnsiTheme="majorBidi" w:cstheme="majorBidi"/>
          <w:iCs/>
          <w:sz w:val="24"/>
          <w:szCs w:val="24"/>
          <w:rPrChange w:id="416" w:author="Frank" w:date="2021-10-23T12:40:00Z">
            <w:rPr>
              <w:rFonts w:asciiTheme="majorBidi" w:hAnsiTheme="majorBidi" w:cstheme="majorBidi"/>
              <w:iCs/>
              <w:sz w:val="24"/>
              <w:szCs w:val="24"/>
            </w:rPr>
          </w:rPrChange>
        </w:rPr>
        <w:t xml:space="preserve">that the wear rate of the amorphous films slightly increases after post-annealing at 400 </w:t>
      </w:r>
      <w:proofErr w:type="spellStart"/>
      <w:r w:rsidRPr="00D17191">
        <w:rPr>
          <w:rFonts w:asciiTheme="majorBidi" w:hAnsiTheme="majorBidi" w:cstheme="majorBidi"/>
          <w:iCs/>
          <w:sz w:val="24"/>
          <w:szCs w:val="24"/>
          <w:vertAlign w:val="superscript"/>
          <w:rPrChange w:id="417" w:author="Frank" w:date="2021-10-23T12:40:00Z">
            <w:rPr>
              <w:rFonts w:asciiTheme="majorBidi" w:hAnsiTheme="majorBidi" w:cstheme="majorBidi"/>
              <w:iCs/>
              <w:sz w:val="24"/>
              <w:szCs w:val="24"/>
              <w:vertAlign w:val="superscript"/>
            </w:rPr>
          </w:rPrChange>
        </w:rPr>
        <w:t>o</w:t>
      </w:r>
      <w:r w:rsidRPr="00D17191">
        <w:rPr>
          <w:rFonts w:asciiTheme="majorBidi" w:hAnsiTheme="majorBidi" w:cstheme="majorBidi"/>
          <w:iCs/>
          <w:sz w:val="24"/>
          <w:szCs w:val="24"/>
          <w:rPrChange w:id="418" w:author="Frank" w:date="2021-10-23T12:40:00Z">
            <w:rPr>
              <w:rFonts w:asciiTheme="majorBidi" w:hAnsiTheme="majorBidi" w:cstheme="majorBidi"/>
              <w:iCs/>
              <w:sz w:val="24"/>
              <w:szCs w:val="24"/>
            </w:rPr>
          </w:rPrChange>
        </w:rPr>
        <w:t>C.</w:t>
      </w:r>
      <w:proofErr w:type="spellEnd"/>
      <w:r w:rsidRPr="00D17191">
        <w:rPr>
          <w:rFonts w:asciiTheme="majorBidi" w:hAnsiTheme="majorBidi" w:cstheme="majorBidi"/>
          <w:iCs/>
          <w:sz w:val="24"/>
          <w:szCs w:val="24"/>
          <w:rPrChange w:id="419" w:author="Frank" w:date="2021-10-23T12:40:00Z">
            <w:rPr>
              <w:rFonts w:asciiTheme="majorBidi" w:hAnsiTheme="majorBidi" w:cstheme="majorBidi"/>
              <w:iCs/>
              <w:sz w:val="24"/>
              <w:szCs w:val="24"/>
            </w:rPr>
          </w:rPrChange>
        </w:rPr>
        <w:t xml:space="preserve"> There are two factors involved in wear resistance decrement in amorphous deposits after heat treatment, (i) </w:t>
      </w:r>
      <w:proofErr w:type="gramStart"/>
      <w:r w:rsidRPr="00D17191">
        <w:rPr>
          <w:rFonts w:asciiTheme="majorBidi" w:hAnsiTheme="majorBidi" w:cstheme="majorBidi"/>
          <w:iCs/>
          <w:sz w:val="24"/>
          <w:szCs w:val="24"/>
          <w:rPrChange w:id="420" w:author="Frank" w:date="2021-10-23T12:40:00Z">
            <w:rPr>
              <w:rFonts w:asciiTheme="majorBidi" w:hAnsiTheme="majorBidi" w:cstheme="majorBidi"/>
              <w:iCs/>
              <w:sz w:val="24"/>
              <w:szCs w:val="24"/>
            </w:rPr>
          </w:rPrChange>
        </w:rPr>
        <w:t>The</w:t>
      </w:r>
      <w:proofErr w:type="gramEnd"/>
      <w:r w:rsidRPr="00D17191">
        <w:rPr>
          <w:rFonts w:asciiTheme="majorBidi" w:hAnsiTheme="majorBidi" w:cstheme="majorBidi"/>
          <w:iCs/>
          <w:sz w:val="24"/>
          <w:szCs w:val="24"/>
          <w:rPrChange w:id="421" w:author="Frank" w:date="2021-10-23T12:40:00Z">
            <w:rPr>
              <w:rFonts w:asciiTheme="majorBidi" w:hAnsiTheme="majorBidi" w:cstheme="majorBidi"/>
              <w:iCs/>
              <w:sz w:val="24"/>
              <w:szCs w:val="24"/>
            </w:rPr>
          </w:rPrChange>
        </w:rPr>
        <w:t xml:space="preserve"> higher atomic volume</w:t>
      </w:r>
      <w:r w:rsidR="00375323" w:rsidRPr="00D17191">
        <w:rPr>
          <w:rFonts w:asciiTheme="majorBidi" w:hAnsiTheme="majorBidi" w:cstheme="majorBidi"/>
          <w:iCs/>
          <w:sz w:val="24"/>
          <w:szCs w:val="24"/>
          <w:rPrChange w:id="422" w:author="Frank" w:date="2021-10-23T12:40:00Z">
            <w:rPr>
              <w:rFonts w:asciiTheme="majorBidi" w:hAnsiTheme="majorBidi" w:cstheme="majorBidi"/>
              <w:iCs/>
              <w:sz w:val="24"/>
              <w:szCs w:val="24"/>
            </w:rPr>
          </w:rPrChange>
        </w:rPr>
        <w:t xml:space="preserve"> fraction</w:t>
      </w:r>
      <w:r w:rsidRPr="00D17191">
        <w:rPr>
          <w:rFonts w:asciiTheme="majorBidi" w:hAnsiTheme="majorBidi" w:cstheme="majorBidi"/>
          <w:iCs/>
          <w:sz w:val="24"/>
          <w:szCs w:val="24"/>
          <w:rPrChange w:id="423" w:author="Frank" w:date="2021-10-23T12:40:00Z">
            <w:rPr>
              <w:rFonts w:asciiTheme="majorBidi" w:hAnsiTheme="majorBidi" w:cstheme="majorBidi"/>
              <w:iCs/>
              <w:sz w:val="24"/>
              <w:szCs w:val="24"/>
            </w:rPr>
          </w:rPrChange>
        </w:rPr>
        <w:t xml:space="preserve"> in crystalline films than amorphous ones, </w:t>
      </w:r>
      <w:r w:rsidR="00375323" w:rsidRPr="00D17191">
        <w:rPr>
          <w:rFonts w:asciiTheme="majorBidi" w:hAnsiTheme="majorBidi" w:cstheme="majorBidi"/>
          <w:iCs/>
          <w:sz w:val="24"/>
          <w:szCs w:val="24"/>
          <w:rPrChange w:id="424" w:author="Frank" w:date="2021-10-23T12:40:00Z">
            <w:rPr>
              <w:rFonts w:asciiTheme="majorBidi" w:hAnsiTheme="majorBidi" w:cstheme="majorBidi"/>
              <w:iCs/>
              <w:sz w:val="24"/>
              <w:szCs w:val="24"/>
            </w:rPr>
          </w:rPrChange>
        </w:rPr>
        <w:t>experienced</w:t>
      </w:r>
      <w:r w:rsidRPr="00D17191">
        <w:rPr>
          <w:rFonts w:asciiTheme="majorBidi" w:hAnsiTheme="majorBidi" w:cstheme="majorBidi"/>
          <w:iCs/>
          <w:sz w:val="24"/>
          <w:szCs w:val="24"/>
          <w:rPrChange w:id="425" w:author="Frank" w:date="2021-10-23T12:40:00Z">
            <w:rPr>
              <w:rFonts w:asciiTheme="majorBidi" w:hAnsiTheme="majorBidi" w:cstheme="majorBidi"/>
              <w:iCs/>
              <w:sz w:val="24"/>
              <w:szCs w:val="24"/>
            </w:rPr>
          </w:rPrChange>
        </w:rPr>
        <w:t xml:space="preserve"> more severe tensile </w:t>
      </w:r>
      <w:r w:rsidRPr="00D17191">
        <w:rPr>
          <w:rFonts w:asciiTheme="majorBidi" w:hAnsiTheme="majorBidi" w:cstheme="majorBidi"/>
          <w:iCs/>
          <w:sz w:val="24"/>
          <w:szCs w:val="24"/>
          <w:rPrChange w:id="426" w:author="Frank" w:date="2021-10-23T12:40:00Z">
            <w:rPr>
              <w:rFonts w:asciiTheme="majorBidi" w:hAnsiTheme="majorBidi" w:cstheme="majorBidi"/>
              <w:iCs/>
              <w:sz w:val="24"/>
              <w:szCs w:val="24"/>
              <w:highlight w:val="yellow"/>
            </w:rPr>
          </w:rPrChange>
        </w:rPr>
        <w:t>stress</w:t>
      </w:r>
      <w:r w:rsidR="00681B3B" w:rsidRPr="00D17191">
        <w:rPr>
          <w:rFonts w:asciiTheme="majorBidi" w:hAnsiTheme="majorBidi" w:cstheme="majorBidi"/>
          <w:iCs/>
          <w:sz w:val="24"/>
          <w:szCs w:val="24"/>
          <w:rPrChange w:id="427" w:author="Frank" w:date="2021-10-23T12:40:00Z">
            <w:rPr>
              <w:rFonts w:asciiTheme="majorBidi" w:hAnsiTheme="majorBidi" w:cstheme="majorBidi"/>
              <w:iCs/>
              <w:sz w:val="24"/>
              <w:szCs w:val="24"/>
            </w:rPr>
          </w:rPrChange>
        </w:rPr>
        <w:t>,</w:t>
      </w:r>
      <w:r w:rsidRPr="00D17191">
        <w:rPr>
          <w:rFonts w:asciiTheme="majorBidi" w:hAnsiTheme="majorBidi" w:cstheme="majorBidi"/>
          <w:iCs/>
          <w:sz w:val="24"/>
          <w:szCs w:val="24"/>
          <w:rPrChange w:id="428" w:author="Frank" w:date="2021-10-23T12:40:00Z">
            <w:rPr>
              <w:rFonts w:asciiTheme="majorBidi" w:hAnsiTheme="majorBidi" w:cstheme="majorBidi"/>
              <w:iCs/>
              <w:sz w:val="24"/>
              <w:szCs w:val="24"/>
            </w:rPr>
          </w:rPrChange>
        </w:rPr>
        <w:t xml:space="preserve"> resulting in faster</w:t>
      </w:r>
      <w:r w:rsidRPr="00E1621B">
        <w:rPr>
          <w:rFonts w:asciiTheme="majorBidi" w:hAnsiTheme="majorBidi" w:cstheme="majorBidi"/>
          <w:iCs/>
          <w:sz w:val="24"/>
          <w:szCs w:val="24"/>
        </w:rPr>
        <w:t xml:space="preserve"> nucleation and propagation of the </w:t>
      </w:r>
      <w:proofErr w:type="spellStart"/>
      <w:r w:rsidRPr="00E1621B">
        <w:rPr>
          <w:rFonts w:asciiTheme="majorBidi" w:hAnsiTheme="majorBidi" w:cstheme="majorBidi"/>
          <w:iCs/>
          <w:sz w:val="24"/>
          <w:szCs w:val="24"/>
        </w:rPr>
        <w:t>microcracks</w:t>
      </w:r>
      <w:proofErr w:type="spellEnd"/>
      <w:r w:rsidRPr="00E1621B">
        <w:rPr>
          <w:rFonts w:asciiTheme="majorBidi" w:hAnsiTheme="majorBidi" w:cstheme="majorBidi"/>
          <w:iCs/>
          <w:sz w:val="24"/>
          <w:szCs w:val="24"/>
        </w:rPr>
        <w:t xml:space="preserve">. This can markedly enhance the wear rate during the wear test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&lt;EndNote&gt;&lt;Cite&gt;&lt;Author&gt;Ganavati&lt;/Author&gt;&lt;Year&gt;2014&lt;/Year&gt;&lt;RecNum&gt;410&lt;/RecNum&gt;&lt;DisplayText&gt;[150]&lt;/DisplayText&gt;&lt;record&gt;&lt;rec-number&gt;410&lt;/rec-number&gt;&lt;foreign-keys&gt;&lt;key app="EN" db-id="ratptwfwp2vp25exw5dxx5x39v9pfpsfzz9z"&gt;410&lt;/key&gt;&lt;/foreign-keys&gt;&lt;ref-type name="Journal Article"&gt;17&lt;/ref-type&gt;&lt;contributors&gt;&lt;authors&gt;&lt;author&gt;Ganavati, B&lt;/author&gt;&lt;author&gt;Kukareko, VA&lt;/author&gt;&lt;author&gt;Tsybul’Skaya, LS&lt;/author&gt;&lt;author&gt;Perevoznikov, SS&lt;/author&gt;&lt;/authors&gt;&lt;/contributors&gt;&lt;titles&gt;&lt;title&gt;Structural state and tribological properties of Co-P coatings&lt;/title&gt;&lt;secondary-title&gt;The Physics of Metals and Metallography&lt;/secondary-title&gt;&lt;/titles&gt;&lt;periodical&gt;&lt;full-title&gt;The Physics of Metals and Metallography&lt;/full-title&gt;&lt;/periodical&gt;&lt;pages&gt;1037-1045&lt;/pages&gt;&lt;volume&gt;115&lt;/volume&gt;&lt;number&gt;10&lt;/number&gt;&lt;dates&gt;&lt;year&gt;2014&lt;/year&gt;&lt;/dates&gt;&lt;isbn&gt;0031-918X&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50" w:tooltip="Ganavati, 2014 #410" w:history="1">
        <w:r w:rsidR="00256E5C">
          <w:rPr>
            <w:rFonts w:asciiTheme="majorBidi" w:hAnsiTheme="majorBidi" w:cstheme="majorBidi"/>
            <w:iCs/>
            <w:noProof/>
            <w:sz w:val="24"/>
            <w:szCs w:val="24"/>
          </w:rPr>
          <w:t>150</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and (ii) the crystalline structure </w:t>
      </w:r>
      <w:proofErr w:type="spellStart"/>
      <w:r w:rsidRPr="00E1621B">
        <w:rPr>
          <w:rFonts w:asciiTheme="majorBidi" w:hAnsiTheme="majorBidi" w:cstheme="majorBidi"/>
          <w:iCs/>
          <w:sz w:val="24"/>
          <w:szCs w:val="24"/>
        </w:rPr>
        <w:t>favo</w:t>
      </w:r>
      <w:r w:rsidR="00AD6CFC">
        <w:rPr>
          <w:rFonts w:asciiTheme="majorBidi" w:hAnsiTheme="majorBidi" w:cstheme="majorBidi"/>
          <w:iCs/>
          <w:sz w:val="24"/>
          <w:szCs w:val="24"/>
        </w:rPr>
        <w:t>u</w:t>
      </w:r>
      <w:r w:rsidRPr="00E1621B">
        <w:rPr>
          <w:rFonts w:asciiTheme="majorBidi" w:hAnsiTheme="majorBidi" w:cstheme="majorBidi"/>
          <w:iCs/>
          <w:sz w:val="24"/>
          <w:szCs w:val="24"/>
        </w:rPr>
        <w:t>rs</w:t>
      </w:r>
      <w:proofErr w:type="spellEnd"/>
      <w:r w:rsidRPr="00E1621B">
        <w:rPr>
          <w:rFonts w:asciiTheme="majorBidi" w:hAnsiTheme="majorBidi" w:cstheme="majorBidi"/>
          <w:iCs/>
          <w:sz w:val="24"/>
          <w:szCs w:val="24"/>
        </w:rPr>
        <w:t xml:space="preserve"> the formation of hard Co-P compounds during the post-annealing, rather than plastic deformation. These compounds give rise to abrasive </w:t>
      </w:r>
      <w:r w:rsidRPr="00D17191">
        <w:rPr>
          <w:rFonts w:asciiTheme="majorBidi" w:hAnsiTheme="majorBidi" w:cstheme="majorBidi"/>
          <w:iCs/>
          <w:sz w:val="24"/>
          <w:szCs w:val="24"/>
          <w:rPrChange w:id="429" w:author="Frank" w:date="2021-10-23T12:41:00Z">
            <w:rPr>
              <w:rFonts w:asciiTheme="majorBidi" w:hAnsiTheme="majorBidi" w:cstheme="majorBidi"/>
              <w:iCs/>
              <w:sz w:val="24"/>
              <w:szCs w:val="24"/>
            </w:rPr>
          </w:rPrChange>
        </w:rPr>
        <w:t xml:space="preserve">wear, </w:t>
      </w:r>
      <w:r w:rsidR="0001594D" w:rsidRPr="00D17191">
        <w:rPr>
          <w:rFonts w:asciiTheme="majorBidi" w:hAnsiTheme="majorBidi" w:cstheme="majorBidi"/>
          <w:iCs/>
          <w:sz w:val="24"/>
          <w:szCs w:val="24"/>
          <w:rPrChange w:id="430" w:author="Frank" w:date="2021-10-23T12:41:00Z">
            <w:rPr>
              <w:rFonts w:asciiTheme="majorBidi" w:hAnsiTheme="majorBidi" w:cstheme="majorBidi"/>
              <w:iCs/>
              <w:sz w:val="24"/>
              <w:szCs w:val="24"/>
              <w:highlight w:val="yellow"/>
            </w:rPr>
          </w:rPrChange>
        </w:rPr>
        <w:t>degrading</w:t>
      </w:r>
      <w:r w:rsidR="0001594D" w:rsidRPr="00D17191">
        <w:rPr>
          <w:rFonts w:asciiTheme="majorBidi" w:hAnsiTheme="majorBidi" w:cstheme="majorBidi"/>
          <w:iCs/>
          <w:sz w:val="24"/>
          <w:szCs w:val="24"/>
          <w:rPrChange w:id="431" w:author="Frank" w:date="2021-10-23T12:41:00Z">
            <w:rPr>
              <w:rFonts w:asciiTheme="majorBidi" w:hAnsiTheme="majorBidi" w:cstheme="majorBidi"/>
              <w:iCs/>
              <w:sz w:val="24"/>
              <w:szCs w:val="24"/>
            </w:rPr>
          </w:rPrChange>
        </w:rPr>
        <w:t xml:space="preserve"> </w:t>
      </w:r>
      <w:r w:rsidRPr="00D17191">
        <w:rPr>
          <w:rFonts w:asciiTheme="majorBidi" w:hAnsiTheme="majorBidi" w:cstheme="majorBidi"/>
          <w:iCs/>
          <w:sz w:val="24"/>
          <w:szCs w:val="24"/>
          <w:rPrChange w:id="432" w:author="Frank" w:date="2021-10-23T12:41:00Z">
            <w:rPr>
              <w:rFonts w:asciiTheme="majorBidi" w:hAnsiTheme="majorBidi" w:cstheme="majorBidi"/>
              <w:iCs/>
              <w:sz w:val="24"/>
              <w:szCs w:val="24"/>
            </w:rPr>
          </w:rPrChange>
        </w:rPr>
        <w:t xml:space="preserve">the wear resistance </w:t>
      </w:r>
      <w:r w:rsidRPr="00D17191">
        <w:rPr>
          <w:rFonts w:asciiTheme="majorBidi" w:hAnsiTheme="majorBidi" w:cstheme="majorBidi"/>
          <w:iCs/>
          <w:sz w:val="24"/>
          <w:szCs w:val="24"/>
          <w:rPrChange w:id="433" w:author="Frank" w:date="2021-10-23T12:41:00Z">
            <w:rPr>
              <w:rFonts w:asciiTheme="majorBidi" w:hAnsiTheme="majorBidi" w:cstheme="majorBidi"/>
              <w:iCs/>
              <w:sz w:val="24"/>
              <w:szCs w:val="24"/>
            </w:rPr>
          </w:rPrChange>
        </w:rPr>
        <w:fldChar w:fldCharType="begin"/>
      </w:r>
      <w:r w:rsidR="00256E5C" w:rsidRPr="00D17191">
        <w:rPr>
          <w:rFonts w:asciiTheme="majorBidi" w:hAnsiTheme="majorBidi" w:cstheme="majorBidi"/>
          <w:iCs/>
          <w:sz w:val="24"/>
          <w:szCs w:val="24"/>
          <w:rPrChange w:id="434" w:author="Frank" w:date="2021-10-23T12:41:00Z">
            <w:rPr>
              <w:rFonts w:asciiTheme="majorBidi" w:hAnsiTheme="majorBidi" w:cstheme="majorBidi"/>
              <w:iCs/>
              <w:sz w:val="24"/>
              <w:szCs w:val="24"/>
            </w:rPr>
          </w:rPrChange>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D17191">
        <w:rPr>
          <w:rFonts w:asciiTheme="majorBidi" w:hAnsiTheme="majorBidi" w:cstheme="majorBidi"/>
          <w:iCs/>
          <w:sz w:val="24"/>
          <w:szCs w:val="24"/>
          <w:rPrChange w:id="435" w:author="Frank" w:date="2021-10-23T12:41:00Z">
            <w:rPr>
              <w:rFonts w:asciiTheme="majorBidi" w:hAnsiTheme="majorBidi" w:cstheme="majorBidi"/>
              <w:iCs/>
              <w:sz w:val="24"/>
              <w:szCs w:val="24"/>
            </w:rPr>
          </w:rPrChange>
        </w:rPr>
        <w:fldChar w:fldCharType="separate"/>
      </w:r>
      <w:r w:rsidR="00256E5C" w:rsidRPr="00D17191">
        <w:rPr>
          <w:rFonts w:asciiTheme="majorBidi" w:hAnsiTheme="majorBidi" w:cstheme="majorBidi"/>
          <w:iCs/>
          <w:noProof/>
          <w:sz w:val="24"/>
          <w:szCs w:val="24"/>
          <w:rPrChange w:id="436" w:author="Frank" w:date="2021-10-23T12:41:00Z">
            <w:rPr>
              <w:rFonts w:asciiTheme="majorBidi" w:hAnsiTheme="majorBidi" w:cstheme="majorBidi"/>
              <w:iCs/>
              <w:noProof/>
              <w:sz w:val="24"/>
              <w:szCs w:val="24"/>
            </w:rPr>
          </w:rPrChange>
        </w:rPr>
        <w:t>[</w:t>
      </w:r>
      <w:r w:rsidR="00F70EFA" w:rsidRPr="00D17191">
        <w:rPr>
          <w:rFonts w:asciiTheme="majorBidi" w:hAnsiTheme="majorBidi" w:cstheme="majorBidi"/>
          <w:iCs/>
          <w:noProof/>
          <w:sz w:val="24"/>
          <w:szCs w:val="24"/>
          <w:rPrChange w:id="437" w:author="Frank" w:date="2021-10-23T12:41:00Z">
            <w:rPr>
              <w:rFonts w:asciiTheme="majorBidi" w:hAnsiTheme="majorBidi" w:cstheme="majorBidi"/>
              <w:iCs/>
              <w:noProof/>
              <w:sz w:val="24"/>
              <w:szCs w:val="24"/>
            </w:rPr>
          </w:rPrChange>
        </w:rPr>
        <w:fldChar w:fldCharType="begin"/>
      </w:r>
      <w:r w:rsidR="00F70EFA" w:rsidRPr="00D17191">
        <w:rPr>
          <w:rFonts w:asciiTheme="majorBidi" w:hAnsiTheme="majorBidi" w:cstheme="majorBidi"/>
          <w:iCs/>
          <w:noProof/>
          <w:sz w:val="24"/>
          <w:szCs w:val="24"/>
          <w:rPrChange w:id="438" w:author="Frank" w:date="2021-10-23T12:41:00Z">
            <w:rPr>
              <w:rFonts w:asciiTheme="majorBidi" w:hAnsiTheme="majorBidi" w:cstheme="majorBidi"/>
              <w:iCs/>
              <w:noProof/>
              <w:sz w:val="24"/>
              <w:szCs w:val="24"/>
            </w:rPr>
          </w:rPrChange>
        </w:rPr>
        <w:instrText xml:space="preserve"> HYPERLINK \l "_ENREF_95" \o "Chen, 2017 #359" </w:instrText>
      </w:r>
      <w:r w:rsidR="00F70EFA" w:rsidRPr="00D17191">
        <w:rPr>
          <w:rFonts w:asciiTheme="majorBidi" w:hAnsiTheme="majorBidi" w:cstheme="majorBidi"/>
          <w:iCs/>
          <w:noProof/>
          <w:sz w:val="24"/>
          <w:szCs w:val="24"/>
          <w:rPrChange w:id="439" w:author="Frank" w:date="2021-10-23T12:41:00Z">
            <w:rPr>
              <w:rFonts w:asciiTheme="majorBidi" w:hAnsiTheme="majorBidi" w:cstheme="majorBidi"/>
              <w:iCs/>
              <w:noProof/>
              <w:sz w:val="24"/>
              <w:szCs w:val="24"/>
            </w:rPr>
          </w:rPrChange>
        </w:rPr>
        <w:fldChar w:fldCharType="separate"/>
      </w:r>
      <w:r w:rsidR="00256E5C" w:rsidRPr="00D17191">
        <w:rPr>
          <w:rFonts w:asciiTheme="majorBidi" w:hAnsiTheme="majorBidi" w:cstheme="majorBidi"/>
          <w:iCs/>
          <w:noProof/>
          <w:sz w:val="24"/>
          <w:szCs w:val="24"/>
          <w:rPrChange w:id="440" w:author="Frank" w:date="2021-10-23T12:41:00Z">
            <w:rPr>
              <w:rFonts w:asciiTheme="majorBidi" w:hAnsiTheme="majorBidi" w:cstheme="majorBidi"/>
              <w:iCs/>
              <w:noProof/>
              <w:sz w:val="24"/>
              <w:szCs w:val="24"/>
            </w:rPr>
          </w:rPrChange>
        </w:rPr>
        <w:t>95</w:t>
      </w:r>
      <w:r w:rsidR="00F70EFA" w:rsidRPr="00D17191">
        <w:rPr>
          <w:rFonts w:asciiTheme="majorBidi" w:hAnsiTheme="majorBidi" w:cstheme="majorBidi"/>
          <w:iCs/>
          <w:noProof/>
          <w:sz w:val="24"/>
          <w:szCs w:val="24"/>
          <w:rPrChange w:id="441" w:author="Frank" w:date="2021-10-23T12:41:00Z">
            <w:rPr>
              <w:rFonts w:asciiTheme="majorBidi" w:hAnsiTheme="majorBidi" w:cstheme="majorBidi"/>
              <w:iCs/>
              <w:noProof/>
              <w:sz w:val="24"/>
              <w:szCs w:val="24"/>
            </w:rPr>
          </w:rPrChange>
        </w:rPr>
        <w:fldChar w:fldCharType="end"/>
      </w:r>
      <w:r w:rsidR="00256E5C" w:rsidRPr="00D17191">
        <w:rPr>
          <w:rFonts w:asciiTheme="majorBidi" w:hAnsiTheme="majorBidi" w:cstheme="majorBidi"/>
          <w:iCs/>
          <w:noProof/>
          <w:sz w:val="24"/>
          <w:szCs w:val="24"/>
          <w:rPrChange w:id="442" w:author="Frank" w:date="2021-10-23T12:41:00Z">
            <w:rPr>
              <w:rFonts w:asciiTheme="majorBidi" w:hAnsiTheme="majorBidi" w:cstheme="majorBidi"/>
              <w:iCs/>
              <w:noProof/>
              <w:sz w:val="24"/>
              <w:szCs w:val="24"/>
            </w:rPr>
          </w:rPrChange>
        </w:rPr>
        <w:t>]</w:t>
      </w:r>
      <w:r w:rsidRPr="00D17191">
        <w:rPr>
          <w:rFonts w:asciiTheme="majorBidi" w:hAnsiTheme="majorBidi" w:cstheme="majorBidi"/>
          <w:iCs/>
          <w:sz w:val="24"/>
          <w:szCs w:val="24"/>
          <w:rPrChange w:id="443" w:author="Frank" w:date="2021-10-23T12:41:00Z">
            <w:rPr>
              <w:rFonts w:asciiTheme="majorBidi" w:hAnsiTheme="majorBidi" w:cstheme="majorBidi"/>
              <w:iCs/>
              <w:sz w:val="24"/>
              <w:szCs w:val="24"/>
            </w:rPr>
          </w:rPrChange>
        </w:rPr>
        <w:fldChar w:fldCharType="end"/>
      </w:r>
      <w:r w:rsidRPr="00D17191">
        <w:rPr>
          <w:rFonts w:asciiTheme="majorBidi" w:hAnsiTheme="majorBidi" w:cstheme="majorBidi"/>
          <w:iCs/>
          <w:sz w:val="24"/>
          <w:szCs w:val="24"/>
          <w:rPrChange w:id="444" w:author="Frank" w:date="2021-10-23T12:41:00Z">
            <w:rPr>
              <w:rFonts w:asciiTheme="majorBidi" w:hAnsiTheme="majorBidi" w:cstheme="majorBidi"/>
              <w:iCs/>
              <w:sz w:val="24"/>
              <w:szCs w:val="24"/>
            </w:rPr>
          </w:rPrChange>
        </w:rPr>
        <w:t xml:space="preserve">. </w:t>
      </w:r>
    </w:p>
    <w:p w14:paraId="77A713C9" w14:textId="3E8BD8D4" w:rsidR="00410D8C" w:rsidRPr="00E1621B" w:rsidRDefault="00DF658C" w:rsidP="00256E5C">
      <w:pPr>
        <w:bidi w:val="0"/>
        <w:spacing w:line="480" w:lineRule="auto"/>
        <w:jc w:val="both"/>
        <w:rPr>
          <w:rFonts w:asciiTheme="majorBidi" w:hAnsiTheme="majorBidi" w:cstheme="majorBidi"/>
          <w:iCs/>
          <w:sz w:val="24"/>
          <w:szCs w:val="24"/>
        </w:rPr>
      </w:pPr>
      <w:r w:rsidRPr="00D17191">
        <w:rPr>
          <w:rFonts w:asciiTheme="majorBidi" w:hAnsiTheme="majorBidi" w:cstheme="majorBidi"/>
          <w:iCs/>
          <w:sz w:val="24"/>
          <w:szCs w:val="24"/>
          <w:rPrChange w:id="445" w:author="Frank" w:date="2021-10-23T12:41:00Z">
            <w:rPr>
              <w:rFonts w:asciiTheme="majorBidi" w:hAnsiTheme="majorBidi" w:cstheme="majorBidi"/>
              <w:iCs/>
              <w:sz w:val="24"/>
              <w:szCs w:val="24"/>
            </w:rPr>
          </w:rPrChange>
        </w:rPr>
        <w:t xml:space="preserve">For crystalline and hybrid deposits, the enhanced </w:t>
      </w:r>
      <w:proofErr w:type="spellStart"/>
      <w:r w:rsidRPr="00D17191">
        <w:rPr>
          <w:rFonts w:asciiTheme="majorBidi" w:hAnsiTheme="majorBidi" w:cstheme="majorBidi"/>
          <w:iCs/>
          <w:sz w:val="24"/>
          <w:szCs w:val="24"/>
          <w:rPrChange w:id="446" w:author="Frank" w:date="2021-10-23T12:41:00Z">
            <w:rPr>
              <w:rFonts w:asciiTheme="majorBidi" w:hAnsiTheme="majorBidi" w:cstheme="majorBidi"/>
              <w:iCs/>
              <w:sz w:val="24"/>
              <w:szCs w:val="24"/>
            </w:rPr>
          </w:rPrChange>
        </w:rPr>
        <w:t>microhardness</w:t>
      </w:r>
      <w:proofErr w:type="spellEnd"/>
      <w:r w:rsidRPr="00D17191">
        <w:rPr>
          <w:rFonts w:asciiTheme="majorBidi" w:hAnsiTheme="majorBidi" w:cstheme="majorBidi"/>
          <w:iCs/>
          <w:sz w:val="24"/>
          <w:szCs w:val="24"/>
          <w:rPrChange w:id="447" w:author="Frank" w:date="2021-10-23T12:41:00Z">
            <w:rPr>
              <w:rFonts w:asciiTheme="majorBidi" w:hAnsiTheme="majorBidi" w:cstheme="majorBidi"/>
              <w:iCs/>
              <w:sz w:val="24"/>
              <w:szCs w:val="24"/>
            </w:rPr>
          </w:rPrChange>
        </w:rPr>
        <w:t xml:space="preserve"> after annealing leads to a decrease in COF and wear rate. However, the post-annealing did not </w:t>
      </w:r>
      <w:r w:rsidR="0051124A" w:rsidRPr="00D17191">
        <w:rPr>
          <w:rFonts w:asciiTheme="majorBidi" w:hAnsiTheme="majorBidi" w:cstheme="majorBidi"/>
          <w:iCs/>
          <w:sz w:val="24"/>
          <w:szCs w:val="24"/>
          <w:rPrChange w:id="448" w:author="Frank" w:date="2021-10-23T12:41:00Z">
            <w:rPr>
              <w:rFonts w:asciiTheme="majorBidi" w:hAnsiTheme="majorBidi" w:cstheme="majorBidi"/>
              <w:iCs/>
              <w:sz w:val="24"/>
              <w:szCs w:val="24"/>
              <w:highlight w:val="yellow"/>
            </w:rPr>
          </w:rPrChange>
        </w:rPr>
        <w:t>alter</w:t>
      </w:r>
      <w:r w:rsidR="0051124A" w:rsidRPr="00D17191">
        <w:rPr>
          <w:rFonts w:asciiTheme="majorBidi" w:hAnsiTheme="majorBidi" w:cstheme="majorBidi"/>
          <w:iCs/>
          <w:sz w:val="24"/>
          <w:szCs w:val="24"/>
          <w:rPrChange w:id="449" w:author="Frank" w:date="2021-10-23T12:41:00Z">
            <w:rPr>
              <w:rFonts w:asciiTheme="majorBidi" w:hAnsiTheme="majorBidi" w:cstheme="majorBidi"/>
              <w:iCs/>
              <w:sz w:val="24"/>
              <w:szCs w:val="24"/>
            </w:rPr>
          </w:rPrChange>
        </w:rPr>
        <w:t xml:space="preserve"> </w:t>
      </w:r>
      <w:r w:rsidRPr="00D17191">
        <w:rPr>
          <w:rFonts w:asciiTheme="majorBidi" w:hAnsiTheme="majorBidi" w:cstheme="majorBidi"/>
          <w:iCs/>
          <w:sz w:val="24"/>
          <w:szCs w:val="24"/>
          <w:rPrChange w:id="450" w:author="Frank" w:date="2021-10-23T12:41:00Z">
            <w:rPr>
              <w:rFonts w:asciiTheme="majorBidi" w:hAnsiTheme="majorBidi" w:cstheme="majorBidi"/>
              <w:iCs/>
              <w:sz w:val="24"/>
              <w:szCs w:val="24"/>
            </w:rPr>
          </w:rPrChange>
        </w:rPr>
        <w:t>the wear</w:t>
      </w:r>
      <w:r w:rsidRPr="00E1621B">
        <w:rPr>
          <w:rFonts w:asciiTheme="majorBidi" w:hAnsiTheme="majorBidi" w:cstheme="majorBidi"/>
          <w:iCs/>
          <w:sz w:val="24"/>
          <w:szCs w:val="24"/>
        </w:rPr>
        <w:t xml:space="preserve"> mechanism in these cases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&lt;EndNote&gt;&lt;Cite&gt;&lt;Author&gt;Barzegar&lt;/Author&gt;&lt;Year&gt;2019&lt;/Year&gt;&lt;RecNum&gt;360&lt;/RecNum&gt;&lt;DisplayText&gt;[94]&lt;/DisplayText&gt;&lt;record&gt;&lt;rec-number&gt;360&lt;/rec-number&gt;&lt;foreign-keys&gt;&lt;key app="EN" db-id="ratptwfwp2vp25exw5dxx5x39v9pfpsfzz9z"&gt;360&lt;/key&gt;&lt;/foreign-keys&gt;&lt;ref-type name="Journal Article"&gt;17&lt;/ref-type&gt;&lt;contributors&gt;&lt;authors&gt;&lt;author&gt;Barzegar, Mohamad&lt;/author&gt;&lt;author&gt;Allahkaram, Saeed Reza&lt;/author&gt;&lt;author&gt;Naderi, Reza&lt;/author&gt;&lt;author&gt;Ghavidel, Nafiseh&lt;/author&gt;&lt;/authors&gt;&lt;/contributors&gt;&lt;titles&gt;&lt;title&gt;Effect of phosphorous content and heat treatment on the structure, hardness and wear behavior of Co-P coatings&lt;/title&gt;&lt;secondary-title&gt;Wear&lt;/secondary-title&gt;&lt;/titles&gt;&lt;periodical&gt;&lt;full-title&gt;Wear&lt;/full-title&gt;&lt;/periodical&gt;&lt;pages&gt;35-43&lt;/pages&gt;&lt;volume&gt;422&lt;/volume&gt;&lt;dates&gt;&lt;year&gt;2019&lt;/year&gt;&lt;/dates&gt;&lt;isbn&gt;0043-1648&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4" w:tooltip="Barzegar, 2019 #360" w:history="1">
        <w:r w:rsidR="00256E5C">
          <w:rPr>
            <w:rFonts w:asciiTheme="majorBidi" w:hAnsiTheme="majorBidi" w:cstheme="majorBidi"/>
            <w:iCs/>
            <w:noProof/>
            <w:sz w:val="24"/>
            <w:szCs w:val="24"/>
          </w:rPr>
          <w:t>94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w:t>
      </w:r>
    </w:p>
    <w:p w14:paraId="717D15BE" w14:textId="5FAEF92F" w:rsidR="00DF658C" w:rsidRPr="00E1621B" w:rsidRDefault="00DF658C" w:rsidP="00410D8C">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 xml:space="preserve"> </w:t>
      </w:r>
    </w:p>
    <w:p w14:paraId="66B7FF8D" w14:textId="77777777" w:rsidR="00DF658C" w:rsidRPr="00E1621B" w:rsidRDefault="00DF658C" w:rsidP="00DF658C">
      <w:pPr>
        <w:pStyle w:val="ListParagraph"/>
        <w:numPr>
          <w:ilvl w:val="1"/>
          <w:numId w:val="5"/>
        </w:numPr>
        <w:bidi w:val="0"/>
        <w:spacing w:line="480" w:lineRule="auto"/>
        <w:rPr>
          <w:rFonts w:asciiTheme="majorBidi" w:hAnsiTheme="majorBidi" w:cstheme="majorBidi"/>
          <w:b/>
          <w:bCs/>
          <w:sz w:val="24"/>
          <w:szCs w:val="24"/>
        </w:rPr>
      </w:pPr>
      <w:r w:rsidRPr="00E1621B">
        <w:rPr>
          <w:rFonts w:asciiTheme="majorBidi" w:hAnsiTheme="majorBidi" w:cstheme="majorBidi"/>
          <w:b/>
          <w:bCs/>
          <w:sz w:val="24"/>
          <w:szCs w:val="24"/>
        </w:rPr>
        <w:t xml:space="preserve"> Corrosion behavior </w:t>
      </w:r>
    </w:p>
    <w:p w14:paraId="3BD3A2DC" w14:textId="77777777" w:rsidR="00DF658C" w:rsidRPr="00E1621B" w:rsidRDefault="00DF658C" w:rsidP="00DF658C">
      <w:pPr>
        <w:pStyle w:val="ListParagraph"/>
        <w:numPr>
          <w:ilvl w:val="2"/>
          <w:numId w:val="5"/>
        </w:numPr>
        <w:bidi w:val="0"/>
        <w:spacing w:line="480" w:lineRule="auto"/>
        <w:rPr>
          <w:rFonts w:asciiTheme="majorBidi" w:hAnsiTheme="majorBidi" w:cstheme="majorBidi"/>
          <w:b/>
          <w:bCs/>
          <w:iCs/>
          <w:sz w:val="24"/>
          <w:szCs w:val="24"/>
        </w:rPr>
      </w:pPr>
      <w:r w:rsidRPr="00E1621B">
        <w:rPr>
          <w:rFonts w:asciiTheme="majorBidi" w:hAnsiTheme="majorBidi" w:cstheme="majorBidi"/>
          <w:b/>
          <w:bCs/>
          <w:iCs/>
          <w:sz w:val="24"/>
          <w:szCs w:val="24"/>
        </w:rPr>
        <w:t>Electrolyte composition</w:t>
      </w:r>
    </w:p>
    <w:p w14:paraId="411B9535" w14:textId="05C97B04" w:rsidR="00DF658C" w:rsidRPr="00E1621B" w:rsidRDefault="00DF658C" w:rsidP="00256E5C">
      <w:pPr>
        <w:bidi w:val="0"/>
        <w:spacing w:line="480" w:lineRule="auto"/>
        <w:jc w:val="both"/>
        <w:rPr>
          <w:rFonts w:asciiTheme="majorBidi" w:hAnsiTheme="majorBidi" w:cstheme="majorBidi"/>
          <w:sz w:val="24"/>
          <w:szCs w:val="24"/>
        </w:rPr>
      </w:pPr>
      <w:r w:rsidRPr="00E1621B">
        <w:rPr>
          <w:rFonts w:asciiTheme="majorBidi" w:hAnsiTheme="majorBidi" w:cstheme="majorBidi"/>
          <w:iCs/>
          <w:sz w:val="24"/>
          <w:szCs w:val="24"/>
        </w:rPr>
        <w:t xml:space="preserve">A change in concentration of phosphorus source markedly affect the corrosion resistance of Co-P deposits through changing their (i) phosphorus content, (ii) surface condition, e.g., </w:t>
      </w:r>
      <w:r w:rsidRPr="00E1621B">
        <w:rPr>
          <w:rFonts w:asciiTheme="majorBidi" w:hAnsiTheme="majorBidi" w:cstheme="majorBidi"/>
          <w:iCs/>
          <w:sz w:val="24"/>
          <w:szCs w:val="24"/>
        </w:rPr>
        <w:lastRenderedPageBreak/>
        <w:t xml:space="preserve">compactness and roughness, and (iii) residual stress value </w:t>
      </w:r>
      <w:r w:rsidRPr="00E1621B">
        <w:rPr>
          <w:rFonts w:asciiTheme="majorBidi" w:hAnsiTheme="majorBidi" w:cstheme="majorBidi"/>
          <w:iCs/>
          <w:sz w:val="24"/>
          <w:szCs w:val="24"/>
        </w:rPr>
        <w:fldChar w:fldCharType="begin">
          <w:fldData xml:space="preserve">PEVuZE5vdGU+PENpdGU+PEF1dGhvcj5BbGFuYXppPC9BdXRob3I+PFllYXI+MjAxMzwvWWVhcj48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</w:fldData>
        </w:fldChar>
      </w:r>
      <w:r w:rsidR="00256E5C">
        <w:rPr>
          <w:rFonts w:asciiTheme="majorBidi" w:hAnsiTheme="majorBidi" w:cstheme="majorBidi"/>
          <w:iCs/>
          <w:sz w:val="24"/>
          <w:szCs w:val="24"/>
        </w:rPr>
        <w:instrText xml:space="preserve"> ADDIN EN.CITE </w:instrText>
      </w:r>
      <w:r w:rsidR="00256E5C">
        <w:rPr>
          <w:rFonts w:asciiTheme="majorBidi" w:hAnsiTheme="majorBidi" w:cstheme="majorBidi"/>
          <w:iCs/>
          <w:sz w:val="24"/>
          <w:szCs w:val="24"/>
        </w:rPr>
        <w:fldChar w:fldCharType="begin">
          <w:fldData xml:space="preserve">PEVuZE5vdGU+PENpdGU+PEF1dGhvcj5BbGFuYXppPC9BdXRob3I+PFllYXI+MjAxMzwvWWVhcj48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</w:fldData>
        </w:fldChar>
      </w:r>
      <w:r w:rsidR="00256E5C">
        <w:rPr>
          <w:rFonts w:asciiTheme="majorBidi" w:hAnsiTheme="majorBidi" w:cstheme="majorBidi"/>
          <w:iCs/>
          <w:sz w:val="24"/>
          <w:szCs w:val="24"/>
        </w:rPr>
        <w:instrText xml:space="preserve"> ADDIN EN.CITE.DATA </w:instrText>
      </w:r>
      <w:r w:rsidR="00256E5C">
        <w:rPr>
          <w:rFonts w:asciiTheme="majorBidi" w:hAnsiTheme="majorBidi" w:cstheme="majorBidi"/>
          <w:iCs/>
          <w:sz w:val="24"/>
          <w:szCs w:val="24"/>
        </w:rPr>
      </w:r>
      <w:r w:rsidR="00256E5C">
        <w:rPr>
          <w:rFonts w:asciiTheme="majorBidi" w:hAnsiTheme="majorBidi" w:cstheme="majorBidi"/>
          <w:iCs/>
          <w:sz w:val="24"/>
          <w:szCs w:val="24"/>
        </w:rPr>
        <w:fldChar w:fldCharType="end"/>
      </w:r>
      <w:r w:rsidRPr="00E1621B">
        <w:rPr>
          <w:rFonts w:asciiTheme="majorBidi" w:hAnsiTheme="majorBidi" w:cstheme="majorBidi"/>
          <w:iCs/>
          <w:sz w:val="24"/>
          <w:szCs w:val="24"/>
        </w:rPr>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 xml:space="preserve">, </w:t>
      </w:r>
      <w:hyperlink w:anchor="_ENREF_101" w:tooltip="Sheikholeslam, 2010 #619" w:history="1">
        <w:r w:rsidR="00256E5C">
          <w:rPr>
            <w:rFonts w:asciiTheme="majorBidi" w:hAnsiTheme="majorBidi" w:cstheme="majorBidi"/>
            <w:iCs/>
            <w:noProof/>
            <w:sz w:val="24"/>
            <w:szCs w:val="24"/>
          </w:rPr>
          <w:t>101</w:t>
        </w:r>
      </w:hyperlink>
      <w:r w:rsidR="00256E5C">
        <w:rPr>
          <w:rFonts w:asciiTheme="majorBidi" w:hAnsiTheme="majorBidi" w:cstheme="majorBidi"/>
          <w:iCs/>
          <w:noProof/>
          <w:sz w:val="24"/>
          <w:szCs w:val="24"/>
        </w:rPr>
        <w:t xml:space="preserve">, </w:t>
      </w:r>
      <w:hyperlink w:anchor="_ENREF_131" w:tooltip="Alanazi, 2013 #361" w:history="1">
        <w:r w:rsidR="00256E5C">
          <w:rPr>
            <w:rFonts w:asciiTheme="majorBidi" w:hAnsiTheme="majorBidi" w:cstheme="majorBidi"/>
            <w:iCs/>
            <w:noProof/>
            <w:sz w:val="24"/>
            <w:szCs w:val="24"/>
          </w:rPr>
          <w:t>131</w:t>
        </w:r>
      </w:hyperlink>
      <w:r w:rsidR="00256E5C">
        <w:rPr>
          <w:rFonts w:asciiTheme="majorBidi" w:hAnsiTheme="majorBidi" w:cstheme="majorBidi"/>
          <w:iCs/>
          <w:noProof/>
          <w:sz w:val="24"/>
          <w:szCs w:val="24"/>
        </w:rPr>
        <w:t xml:space="preserve">, </w:t>
      </w:r>
      <w:hyperlink w:anchor="_ENREF_139" w:tooltip="Erb, 2003 #665" w:history="1">
        <w:r w:rsidR="00256E5C">
          <w:rPr>
            <w:rFonts w:asciiTheme="majorBidi" w:hAnsiTheme="majorBidi" w:cstheme="majorBidi"/>
            <w:iCs/>
            <w:noProof/>
            <w:sz w:val="24"/>
            <w:szCs w:val="24"/>
          </w:rPr>
          <w:t>139</w:t>
        </w:r>
      </w:hyperlink>
      <w:r w:rsidR="00256E5C">
        <w:rPr>
          <w:rFonts w:asciiTheme="majorBidi" w:hAnsiTheme="majorBidi" w:cstheme="majorBidi"/>
          <w:iCs/>
          <w:noProof/>
          <w:sz w:val="24"/>
          <w:szCs w:val="24"/>
        </w:rPr>
        <w:t xml:space="preserve">, </w:t>
      </w:r>
      <w:hyperlink w:anchor="_ENREF_151" w:tooltip="Jung, 2007 #675" w:history="1">
        <w:r w:rsidR="00256E5C">
          <w:rPr>
            <w:rFonts w:asciiTheme="majorBidi" w:hAnsiTheme="majorBidi" w:cstheme="majorBidi"/>
            <w:iCs/>
            <w:noProof/>
            <w:sz w:val="24"/>
            <w:szCs w:val="24"/>
          </w:rPr>
          <w:t>151</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r w:rsidRPr="00E1621B">
        <w:rPr>
          <w:rFonts w:asciiTheme="majorBidi" w:hAnsiTheme="majorBidi" w:cstheme="majorBidi"/>
          <w:sz w:val="24"/>
          <w:szCs w:val="24"/>
        </w:rPr>
        <w:t xml:space="preserve">Reported results on the effect of phosphorus source concentration on the corrosion behavior of the deposits are contradictory. While some results have exhibited that the corrosion resistance of the films linearly enhanced with increase in phosphorus content </w:t>
      </w:r>
      <w:r w:rsidRPr="00D17191">
        <w:rPr>
          <w:rFonts w:asciiTheme="majorBidi" w:hAnsiTheme="majorBidi" w:cstheme="majorBidi"/>
          <w:sz w:val="24"/>
          <w:szCs w:val="24"/>
          <w:rPrChange w:id="451" w:author="Frank" w:date="2021-10-23T12:41:00Z">
            <w:rPr>
              <w:rFonts w:asciiTheme="majorBidi" w:hAnsiTheme="majorBidi" w:cstheme="majorBidi"/>
              <w:sz w:val="24"/>
              <w:szCs w:val="24"/>
            </w:rPr>
          </w:rPrChange>
        </w:rPr>
        <w:fldChar w:fldCharType="begin"/>
      </w:r>
      <w:r w:rsidR="00256E5C" w:rsidRPr="00D17191">
        <w:rPr>
          <w:rFonts w:asciiTheme="majorBidi" w:hAnsiTheme="majorBidi" w:cstheme="majorBidi"/>
          <w:sz w:val="24"/>
          <w:szCs w:val="24"/>
          <w:rPrChange w:id="452" w:author="Frank" w:date="2021-10-23T12:41:00Z">
            <w:rPr>
              <w:rFonts w:asciiTheme="majorBidi" w:hAnsiTheme="majorBidi" w:cstheme="majorBidi"/>
              <w:sz w:val="24"/>
              <w:szCs w:val="24"/>
            </w:rPr>
          </w:rPrChange>
        </w:rPr>
        <w:instrText xml:space="preserve"> ADDIN EN.CITE &lt;EndNote&gt;&lt;Cite&gt;&lt;Author&gt;Ezhilselvi&lt;/Author&gt;&lt;Year&gt;2014&lt;/Year&gt;&lt;RecNum&gt;384&lt;/RecNum&gt;&lt;DisplayText&gt;[97, 101]&lt;/DisplayText&gt;&lt;record&gt;&lt;rec-number&gt;384&lt;/rec-number&gt;&lt;foreign-keys&gt;&lt;key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Cite&gt;&lt;Author&gt;Sheikholeslam&lt;/Author&gt;&lt;Year&gt;2010&lt;/Year&gt;&lt;RecNum&gt;619&lt;/RecNum&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D17191">
        <w:rPr>
          <w:rFonts w:asciiTheme="majorBidi" w:hAnsiTheme="majorBidi" w:cstheme="majorBidi"/>
          <w:sz w:val="24"/>
          <w:szCs w:val="24"/>
          <w:rPrChange w:id="453" w:author="Frank" w:date="2021-10-23T12:41:00Z">
            <w:rPr>
              <w:rFonts w:asciiTheme="majorBidi" w:hAnsiTheme="majorBidi" w:cstheme="majorBidi"/>
              <w:sz w:val="24"/>
              <w:szCs w:val="24"/>
            </w:rPr>
          </w:rPrChange>
        </w:rPr>
        <w:fldChar w:fldCharType="separate"/>
      </w:r>
      <w:r w:rsidR="00256E5C" w:rsidRPr="00D17191">
        <w:rPr>
          <w:rFonts w:asciiTheme="majorBidi" w:hAnsiTheme="majorBidi" w:cstheme="majorBidi"/>
          <w:noProof/>
          <w:sz w:val="24"/>
          <w:szCs w:val="24"/>
          <w:rPrChange w:id="454" w:author="Frank" w:date="2021-10-23T12:41:00Z">
            <w:rPr>
              <w:rFonts w:asciiTheme="majorBidi" w:hAnsiTheme="majorBidi" w:cstheme="majorBidi"/>
              <w:noProof/>
              <w:sz w:val="24"/>
              <w:szCs w:val="24"/>
            </w:rPr>
          </w:rPrChange>
        </w:rPr>
        <w:t>[</w:t>
      </w:r>
      <w:r w:rsidR="00F70EFA" w:rsidRPr="00D17191">
        <w:rPr>
          <w:rFonts w:asciiTheme="majorBidi" w:hAnsiTheme="majorBidi" w:cstheme="majorBidi"/>
          <w:noProof/>
          <w:sz w:val="24"/>
          <w:szCs w:val="24"/>
          <w:rPrChange w:id="455"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456" w:author="Frank" w:date="2021-10-23T12:41:00Z">
            <w:rPr>
              <w:rFonts w:asciiTheme="majorBidi" w:hAnsiTheme="majorBidi" w:cstheme="majorBidi"/>
              <w:noProof/>
              <w:sz w:val="24"/>
              <w:szCs w:val="24"/>
            </w:rPr>
          </w:rPrChange>
        </w:rPr>
        <w:instrText xml:space="preserve"> HYPERLINK \l "_ENREF_97" \o "Ezhilselvi, 2014 #384" </w:instrText>
      </w:r>
      <w:r w:rsidR="00F70EFA" w:rsidRPr="00D17191">
        <w:rPr>
          <w:rFonts w:asciiTheme="majorBidi" w:hAnsiTheme="majorBidi" w:cstheme="majorBidi"/>
          <w:noProof/>
          <w:sz w:val="24"/>
          <w:szCs w:val="24"/>
          <w:rPrChange w:id="457"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458" w:author="Frank" w:date="2021-10-23T12:41:00Z">
            <w:rPr>
              <w:rFonts w:asciiTheme="majorBidi" w:hAnsiTheme="majorBidi" w:cstheme="majorBidi"/>
              <w:noProof/>
              <w:sz w:val="24"/>
              <w:szCs w:val="24"/>
            </w:rPr>
          </w:rPrChange>
        </w:rPr>
        <w:t>97</w:t>
      </w:r>
      <w:r w:rsidR="00F70EFA" w:rsidRPr="00D17191">
        <w:rPr>
          <w:rFonts w:asciiTheme="majorBidi" w:hAnsiTheme="majorBidi" w:cstheme="majorBidi"/>
          <w:noProof/>
          <w:sz w:val="24"/>
          <w:szCs w:val="24"/>
          <w:rPrChange w:id="459"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460" w:author="Frank" w:date="2021-10-23T12:41:00Z">
            <w:rPr>
              <w:rFonts w:asciiTheme="majorBidi" w:hAnsiTheme="majorBidi" w:cstheme="majorBidi"/>
              <w:noProof/>
              <w:sz w:val="24"/>
              <w:szCs w:val="24"/>
            </w:rPr>
          </w:rPrChange>
        </w:rPr>
        <w:t xml:space="preserve">, </w:t>
      </w:r>
      <w:r w:rsidR="00F70EFA" w:rsidRPr="00D17191">
        <w:rPr>
          <w:rFonts w:asciiTheme="majorBidi" w:hAnsiTheme="majorBidi" w:cstheme="majorBidi"/>
          <w:noProof/>
          <w:sz w:val="24"/>
          <w:szCs w:val="24"/>
          <w:rPrChange w:id="461"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462" w:author="Frank" w:date="2021-10-23T12:41:00Z">
            <w:rPr>
              <w:rFonts w:asciiTheme="majorBidi" w:hAnsiTheme="majorBidi" w:cstheme="majorBidi"/>
              <w:noProof/>
              <w:sz w:val="24"/>
              <w:szCs w:val="24"/>
            </w:rPr>
          </w:rPrChange>
        </w:rPr>
        <w:instrText xml:space="preserve"> HYPERLINK \l "_ENREF_101" \o "Sheikholeslam, 2010 #619" </w:instrText>
      </w:r>
      <w:r w:rsidR="00F70EFA" w:rsidRPr="00D17191">
        <w:rPr>
          <w:rFonts w:asciiTheme="majorBidi" w:hAnsiTheme="majorBidi" w:cstheme="majorBidi"/>
          <w:noProof/>
          <w:sz w:val="24"/>
          <w:szCs w:val="24"/>
          <w:rPrChange w:id="463"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464" w:author="Frank" w:date="2021-10-23T12:41:00Z">
            <w:rPr>
              <w:rFonts w:asciiTheme="majorBidi" w:hAnsiTheme="majorBidi" w:cstheme="majorBidi"/>
              <w:noProof/>
              <w:sz w:val="24"/>
              <w:szCs w:val="24"/>
            </w:rPr>
          </w:rPrChange>
        </w:rPr>
        <w:t>101</w:t>
      </w:r>
      <w:r w:rsidR="00F70EFA" w:rsidRPr="00D17191">
        <w:rPr>
          <w:rFonts w:asciiTheme="majorBidi" w:hAnsiTheme="majorBidi" w:cstheme="majorBidi"/>
          <w:noProof/>
          <w:sz w:val="24"/>
          <w:szCs w:val="24"/>
          <w:rPrChange w:id="465"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466" w:author="Frank" w:date="2021-10-23T12:41:00Z">
            <w:rPr>
              <w:rFonts w:asciiTheme="majorBidi" w:hAnsiTheme="majorBidi" w:cstheme="majorBidi"/>
              <w:noProof/>
              <w:sz w:val="24"/>
              <w:szCs w:val="24"/>
            </w:rPr>
          </w:rPrChange>
        </w:rPr>
        <w:t>]</w:t>
      </w:r>
      <w:r w:rsidRPr="00D17191">
        <w:rPr>
          <w:rFonts w:asciiTheme="majorBidi" w:hAnsiTheme="majorBidi" w:cstheme="majorBidi"/>
          <w:sz w:val="24"/>
          <w:szCs w:val="24"/>
          <w:rPrChange w:id="467" w:author="Frank" w:date="2021-10-23T12:41:00Z">
            <w:rPr>
              <w:rFonts w:asciiTheme="majorBidi" w:hAnsiTheme="majorBidi" w:cstheme="majorBidi"/>
              <w:sz w:val="24"/>
              <w:szCs w:val="24"/>
            </w:rPr>
          </w:rPrChange>
        </w:rPr>
        <w:fldChar w:fldCharType="end"/>
      </w:r>
      <w:r w:rsidRPr="00D17191">
        <w:rPr>
          <w:rFonts w:asciiTheme="majorBidi" w:hAnsiTheme="majorBidi" w:cstheme="majorBidi"/>
          <w:sz w:val="24"/>
          <w:szCs w:val="24"/>
          <w:rPrChange w:id="468" w:author="Frank" w:date="2021-10-23T12:41:00Z">
            <w:rPr>
              <w:rFonts w:asciiTheme="majorBidi" w:hAnsiTheme="majorBidi" w:cstheme="majorBidi"/>
              <w:sz w:val="24"/>
              <w:szCs w:val="24"/>
            </w:rPr>
          </w:rPrChange>
        </w:rPr>
        <w:t xml:space="preserve">,  </w:t>
      </w:r>
      <w:r w:rsidRPr="00D17191">
        <w:rPr>
          <w:rFonts w:asciiTheme="majorBidi" w:hAnsiTheme="majorBidi" w:cstheme="majorBidi"/>
          <w:sz w:val="24"/>
          <w:szCs w:val="24"/>
          <w:rPrChange w:id="469" w:author="Frank" w:date="2021-10-23T12:41:00Z">
            <w:rPr>
              <w:rFonts w:asciiTheme="majorBidi" w:hAnsiTheme="majorBidi" w:cstheme="majorBidi"/>
              <w:sz w:val="24"/>
              <w:szCs w:val="24"/>
              <w:highlight w:val="yellow"/>
            </w:rPr>
          </w:rPrChange>
        </w:rPr>
        <w:t xml:space="preserve">others have </w:t>
      </w:r>
      <w:r w:rsidR="00C23BBD" w:rsidRPr="00D17191">
        <w:rPr>
          <w:rFonts w:asciiTheme="majorBidi" w:hAnsiTheme="majorBidi" w:cstheme="majorBidi"/>
          <w:sz w:val="24"/>
          <w:szCs w:val="24"/>
          <w:rPrChange w:id="470" w:author="Frank" w:date="2021-10-23T12:41:00Z">
            <w:rPr>
              <w:rFonts w:asciiTheme="majorBidi" w:hAnsiTheme="majorBidi" w:cstheme="majorBidi"/>
              <w:sz w:val="24"/>
              <w:szCs w:val="24"/>
              <w:highlight w:val="yellow"/>
            </w:rPr>
          </w:rPrChange>
        </w:rPr>
        <w:t xml:space="preserve">shown </w:t>
      </w:r>
      <w:r w:rsidRPr="00D17191">
        <w:rPr>
          <w:rFonts w:asciiTheme="majorBidi" w:hAnsiTheme="majorBidi" w:cstheme="majorBidi"/>
          <w:sz w:val="24"/>
          <w:szCs w:val="24"/>
          <w:rPrChange w:id="471" w:author="Frank" w:date="2021-10-23T12:41:00Z">
            <w:rPr>
              <w:rFonts w:asciiTheme="majorBidi" w:hAnsiTheme="majorBidi" w:cstheme="majorBidi"/>
              <w:sz w:val="24"/>
              <w:szCs w:val="24"/>
              <w:highlight w:val="yellow"/>
            </w:rPr>
          </w:rPrChange>
        </w:rPr>
        <w:t>that</w:t>
      </w:r>
      <w:r w:rsidRPr="00D17191">
        <w:rPr>
          <w:rFonts w:asciiTheme="majorBidi" w:hAnsiTheme="majorBidi" w:cstheme="majorBidi"/>
          <w:sz w:val="24"/>
          <w:szCs w:val="24"/>
          <w:rPrChange w:id="472" w:author="Frank" w:date="2021-10-23T12:41:00Z">
            <w:rPr>
              <w:rFonts w:asciiTheme="majorBidi" w:hAnsiTheme="majorBidi" w:cstheme="majorBidi"/>
              <w:sz w:val="24"/>
              <w:szCs w:val="24"/>
            </w:rPr>
          </w:rPrChange>
        </w:rPr>
        <w:t xml:space="preserve"> there is an optimum concentration </w:t>
      </w:r>
      <w:r w:rsidR="00DA3CF3" w:rsidRPr="00D17191">
        <w:rPr>
          <w:rFonts w:asciiTheme="majorBidi" w:hAnsiTheme="majorBidi" w:cstheme="majorBidi"/>
          <w:sz w:val="24"/>
          <w:szCs w:val="24"/>
          <w:rPrChange w:id="473" w:author="Frank" w:date="2021-10-23T12:41:00Z">
            <w:rPr>
              <w:rFonts w:asciiTheme="majorBidi" w:hAnsiTheme="majorBidi" w:cstheme="majorBidi"/>
              <w:sz w:val="24"/>
              <w:szCs w:val="24"/>
            </w:rPr>
          </w:rPrChange>
        </w:rPr>
        <w:t xml:space="preserve">for </w:t>
      </w:r>
      <w:r w:rsidR="00DA3CF3" w:rsidRPr="00D17191">
        <w:rPr>
          <w:rFonts w:asciiTheme="majorBidi" w:hAnsiTheme="majorBidi" w:cstheme="majorBidi"/>
          <w:sz w:val="24"/>
          <w:szCs w:val="24"/>
          <w:rPrChange w:id="474" w:author="Frank" w:date="2021-10-23T12:41:00Z">
            <w:rPr>
              <w:rFonts w:asciiTheme="majorBidi" w:hAnsiTheme="majorBidi" w:cstheme="majorBidi"/>
              <w:sz w:val="24"/>
              <w:szCs w:val="24"/>
              <w:highlight w:val="yellow"/>
            </w:rPr>
          </w:rPrChange>
        </w:rPr>
        <w:t>the</w:t>
      </w:r>
      <w:r w:rsidR="00DA3CF3" w:rsidRPr="00D17191">
        <w:rPr>
          <w:rFonts w:asciiTheme="majorBidi" w:hAnsiTheme="majorBidi" w:cstheme="majorBidi"/>
          <w:sz w:val="24"/>
          <w:szCs w:val="24"/>
          <w:rPrChange w:id="475" w:author="Frank" w:date="2021-10-23T12:41:00Z">
            <w:rPr>
              <w:rFonts w:asciiTheme="majorBidi" w:hAnsiTheme="majorBidi" w:cstheme="majorBidi"/>
              <w:sz w:val="24"/>
              <w:szCs w:val="24"/>
            </w:rPr>
          </w:rPrChange>
        </w:rPr>
        <w:t xml:space="preserve"> </w:t>
      </w:r>
      <w:r w:rsidRPr="00D17191">
        <w:rPr>
          <w:rFonts w:asciiTheme="majorBidi" w:hAnsiTheme="majorBidi" w:cstheme="majorBidi"/>
          <w:sz w:val="24"/>
          <w:szCs w:val="24"/>
          <w:rPrChange w:id="476" w:author="Frank" w:date="2021-10-23T12:41:00Z">
            <w:rPr>
              <w:rFonts w:asciiTheme="majorBidi" w:hAnsiTheme="majorBidi" w:cstheme="majorBidi"/>
              <w:sz w:val="24"/>
              <w:szCs w:val="24"/>
            </w:rPr>
          </w:rPrChange>
        </w:rPr>
        <w:t xml:space="preserve">phosphorus source in the bath </w:t>
      </w:r>
      <w:r w:rsidRPr="00D17191">
        <w:rPr>
          <w:rFonts w:asciiTheme="majorBidi" w:hAnsiTheme="majorBidi" w:cstheme="majorBidi"/>
          <w:sz w:val="24"/>
          <w:szCs w:val="24"/>
          <w:rPrChange w:id="477" w:author="Frank" w:date="2021-10-23T12:41:00Z">
            <w:rPr>
              <w:rFonts w:asciiTheme="majorBidi" w:hAnsiTheme="majorBidi" w:cstheme="majorBidi"/>
              <w:sz w:val="24"/>
              <w:szCs w:val="24"/>
            </w:rPr>
          </w:rPrChange>
        </w:rPr>
        <w:fldChar w:fldCharType="begin"/>
      </w:r>
      <w:r w:rsidR="00256E5C" w:rsidRPr="00D17191">
        <w:rPr>
          <w:rFonts w:asciiTheme="majorBidi" w:hAnsiTheme="majorBidi" w:cstheme="majorBidi"/>
          <w:sz w:val="24"/>
          <w:szCs w:val="24"/>
          <w:rPrChange w:id="478" w:author="Frank" w:date="2021-10-23T12:41:00Z">
            <w:rPr>
              <w:rFonts w:asciiTheme="majorBidi" w:hAnsiTheme="majorBidi" w:cstheme="majorBidi"/>
              <w:sz w:val="24"/>
              <w:szCs w:val="24"/>
            </w:rPr>
          </w:rPrChange>
        </w:rPr>
        <w:instrText xml:space="preserve"> ADDIN EN.CITE &lt;EndNote&gt;&lt;Cite&gt;&lt;Author&gt;Alanazi&lt;/Author&gt;&lt;Year&gt;2013&lt;/Year&gt;&lt;RecNum&gt;361&lt;/RecNum&gt;&lt;DisplayText&gt;[104, 131]&lt;/DisplayText&gt;&lt;record&gt;&lt;rec-number&gt;361&lt;/rec-number&gt;&lt;foreign-keys&gt;&lt;key app="EN" db-id="ratptwfwp2vp25exw5dxx5x39v9pfpsfzz9z"&gt;361&lt;/key&gt;&lt;/foreign-keys&gt;&lt;ref-type name="Journal Article"&gt;17&lt;/ref-type&gt;&lt;contributors&gt;&lt;authors&gt;&lt;author&gt;Alanazi, Nayef M&lt;/author&gt;&lt;author&gt;El-Sherik, AM&lt;/author&gt;&lt;author&gt;Alamar, Saleh H&lt;/author&gt;&lt;author&gt;Shen, Shouwen&lt;/author&gt;&lt;/authors&gt;&lt;/contributors&gt;&lt;titles&gt;&lt;title&gt;Influence of residual stresses on corrosion and wear behavior of electrodeposited nanocrystalline cobalt-phosphorus coatings&lt;/title&gt;&lt;secondary-title&gt;Int J Electrochem Sci&lt;/secondary-title&gt;&lt;/titles&gt;&lt;periodical&gt;&lt;full-title&gt;Int J Electrochem Sci&lt;/full-title&gt;&lt;/periodical&gt;&lt;pages&gt;10350-10358&lt;/pages&gt;&lt;volume&gt;8&lt;/volume&gt;&lt;dates&gt;&lt;year&gt;2013&lt;/year&gt;&lt;/dates&gt;&lt;urls&gt;&lt;/urls&gt;&lt;/record&gt;&lt;/Cite&gt;&lt;Cite&gt;&lt;Author&gt;Selvi&lt;/Author&gt;&lt;Year&gt;2012&lt;/Year&gt;&lt;RecNum&gt;364&lt;/RecNum&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Pr="00D17191">
        <w:rPr>
          <w:rFonts w:asciiTheme="majorBidi" w:hAnsiTheme="majorBidi" w:cstheme="majorBidi"/>
          <w:sz w:val="24"/>
          <w:szCs w:val="24"/>
          <w:rPrChange w:id="479" w:author="Frank" w:date="2021-10-23T12:41:00Z">
            <w:rPr>
              <w:rFonts w:asciiTheme="majorBidi" w:hAnsiTheme="majorBidi" w:cstheme="majorBidi"/>
              <w:sz w:val="24"/>
              <w:szCs w:val="24"/>
            </w:rPr>
          </w:rPrChange>
        </w:rPr>
        <w:fldChar w:fldCharType="separate"/>
      </w:r>
      <w:r w:rsidR="00256E5C" w:rsidRPr="00D17191">
        <w:rPr>
          <w:rFonts w:asciiTheme="majorBidi" w:hAnsiTheme="majorBidi" w:cstheme="majorBidi"/>
          <w:noProof/>
          <w:sz w:val="24"/>
          <w:szCs w:val="24"/>
          <w:rPrChange w:id="480" w:author="Frank" w:date="2021-10-23T12:41:00Z">
            <w:rPr>
              <w:rFonts w:asciiTheme="majorBidi" w:hAnsiTheme="majorBidi" w:cstheme="majorBidi"/>
              <w:noProof/>
              <w:sz w:val="24"/>
              <w:szCs w:val="24"/>
            </w:rPr>
          </w:rPrChange>
        </w:rPr>
        <w:t>[</w:t>
      </w:r>
      <w:r w:rsidR="00F70EFA" w:rsidRPr="00D17191">
        <w:rPr>
          <w:rFonts w:asciiTheme="majorBidi" w:hAnsiTheme="majorBidi" w:cstheme="majorBidi"/>
          <w:noProof/>
          <w:sz w:val="24"/>
          <w:szCs w:val="24"/>
          <w:rPrChange w:id="481"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482" w:author="Frank" w:date="2021-10-23T12:41:00Z">
            <w:rPr>
              <w:rFonts w:asciiTheme="majorBidi" w:hAnsiTheme="majorBidi" w:cstheme="majorBidi"/>
              <w:noProof/>
              <w:sz w:val="24"/>
              <w:szCs w:val="24"/>
            </w:rPr>
          </w:rPrChange>
        </w:rPr>
        <w:instrText xml:space="preserve"> HYPERLINK \l "_ENREF_104" \o "Selvi, 2012 #364" </w:instrText>
      </w:r>
      <w:r w:rsidR="00F70EFA" w:rsidRPr="00D17191">
        <w:rPr>
          <w:rFonts w:asciiTheme="majorBidi" w:hAnsiTheme="majorBidi" w:cstheme="majorBidi"/>
          <w:noProof/>
          <w:sz w:val="24"/>
          <w:szCs w:val="24"/>
          <w:rPrChange w:id="483"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484" w:author="Frank" w:date="2021-10-23T12:41:00Z">
            <w:rPr>
              <w:rFonts w:asciiTheme="majorBidi" w:hAnsiTheme="majorBidi" w:cstheme="majorBidi"/>
              <w:noProof/>
              <w:sz w:val="24"/>
              <w:szCs w:val="24"/>
            </w:rPr>
          </w:rPrChange>
        </w:rPr>
        <w:t>104</w:t>
      </w:r>
      <w:r w:rsidR="00F70EFA" w:rsidRPr="00D17191">
        <w:rPr>
          <w:rFonts w:asciiTheme="majorBidi" w:hAnsiTheme="majorBidi" w:cstheme="majorBidi"/>
          <w:noProof/>
          <w:sz w:val="24"/>
          <w:szCs w:val="24"/>
          <w:rPrChange w:id="485"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486" w:author="Frank" w:date="2021-10-23T12:41:00Z">
            <w:rPr>
              <w:rFonts w:asciiTheme="majorBidi" w:hAnsiTheme="majorBidi" w:cstheme="majorBidi"/>
              <w:noProof/>
              <w:sz w:val="24"/>
              <w:szCs w:val="24"/>
            </w:rPr>
          </w:rPrChange>
        </w:rPr>
        <w:t xml:space="preserve">, </w:t>
      </w:r>
      <w:r w:rsidR="00F70EFA" w:rsidRPr="00D17191">
        <w:rPr>
          <w:rFonts w:asciiTheme="majorBidi" w:hAnsiTheme="majorBidi" w:cstheme="majorBidi"/>
          <w:noProof/>
          <w:sz w:val="24"/>
          <w:szCs w:val="24"/>
          <w:rPrChange w:id="487"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488" w:author="Frank" w:date="2021-10-23T12:41:00Z">
            <w:rPr>
              <w:rFonts w:asciiTheme="majorBidi" w:hAnsiTheme="majorBidi" w:cstheme="majorBidi"/>
              <w:noProof/>
              <w:sz w:val="24"/>
              <w:szCs w:val="24"/>
            </w:rPr>
          </w:rPrChange>
        </w:rPr>
        <w:instrText xml:space="preserve"> HYPERLINK \l "_ENREF_131" \o "Alanazi, 2013 #361" </w:instrText>
      </w:r>
      <w:r w:rsidR="00F70EFA" w:rsidRPr="00D17191">
        <w:rPr>
          <w:rFonts w:asciiTheme="majorBidi" w:hAnsiTheme="majorBidi" w:cstheme="majorBidi"/>
          <w:noProof/>
          <w:sz w:val="24"/>
          <w:szCs w:val="24"/>
          <w:rPrChange w:id="489"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490" w:author="Frank" w:date="2021-10-23T12:41:00Z">
            <w:rPr>
              <w:rFonts w:asciiTheme="majorBidi" w:hAnsiTheme="majorBidi" w:cstheme="majorBidi"/>
              <w:noProof/>
              <w:sz w:val="24"/>
              <w:szCs w:val="24"/>
            </w:rPr>
          </w:rPrChange>
        </w:rPr>
        <w:t>131</w:t>
      </w:r>
      <w:r w:rsidR="00F70EFA" w:rsidRPr="00D17191">
        <w:rPr>
          <w:rFonts w:asciiTheme="majorBidi" w:hAnsiTheme="majorBidi" w:cstheme="majorBidi"/>
          <w:noProof/>
          <w:sz w:val="24"/>
          <w:szCs w:val="24"/>
          <w:rPrChange w:id="491"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492" w:author="Frank" w:date="2021-10-23T12:41:00Z">
            <w:rPr>
              <w:rFonts w:asciiTheme="majorBidi" w:hAnsiTheme="majorBidi" w:cstheme="majorBidi"/>
              <w:noProof/>
              <w:sz w:val="24"/>
              <w:szCs w:val="24"/>
            </w:rPr>
          </w:rPrChange>
        </w:rPr>
        <w:t>]</w:t>
      </w:r>
      <w:r w:rsidRPr="00D17191">
        <w:rPr>
          <w:rFonts w:asciiTheme="majorBidi" w:hAnsiTheme="majorBidi" w:cstheme="majorBidi"/>
          <w:sz w:val="24"/>
          <w:szCs w:val="24"/>
          <w:rPrChange w:id="493" w:author="Frank" w:date="2021-10-23T12:41:00Z">
            <w:rPr>
              <w:rFonts w:asciiTheme="majorBidi" w:hAnsiTheme="majorBidi" w:cstheme="majorBidi"/>
              <w:sz w:val="24"/>
              <w:szCs w:val="24"/>
            </w:rPr>
          </w:rPrChange>
        </w:rPr>
        <w:fldChar w:fldCharType="end"/>
      </w:r>
      <w:r w:rsidRPr="00D17191">
        <w:rPr>
          <w:rFonts w:asciiTheme="majorBidi" w:hAnsiTheme="majorBidi" w:cstheme="majorBidi"/>
          <w:sz w:val="24"/>
          <w:szCs w:val="24"/>
          <w:rPrChange w:id="494" w:author="Frank" w:date="2021-10-23T12:41:00Z">
            <w:rPr>
              <w:rFonts w:asciiTheme="majorBidi" w:hAnsiTheme="majorBidi" w:cstheme="majorBidi"/>
              <w:sz w:val="24"/>
              <w:szCs w:val="24"/>
            </w:rPr>
          </w:rPrChange>
        </w:rPr>
        <w:t xml:space="preserve">. A higher compressive residual stress and inappropriate surface condition, i.e., heterogeneous surface and nodules (protrusions) as suitable sites that underwent corrosion attacks are two major parameters leading to a degraded corrosion performance at higher phosphorus concentrations </w:t>
      </w:r>
      <w:r w:rsidRPr="00D17191">
        <w:rPr>
          <w:rFonts w:asciiTheme="majorBidi" w:hAnsiTheme="majorBidi" w:cstheme="majorBidi"/>
          <w:sz w:val="24"/>
          <w:szCs w:val="24"/>
          <w:rPrChange w:id="495" w:author="Frank" w:date="2021-10-23T12:41:00Z">
            <w:rPr>
              <w:rFonts w:asciiTheme="majorBidi" w:hAnsiTheme="majorBidi" w:cstheme="majorBidi"/>
              <w:sz w:val="24"/>
              <w:szCs w:val="24"/>
            </w:rPr>
          </w:rPrChange>
        </w:rPr>
        <w:fldChar w:fldCharType="begin"/>
      </w:r>
      <w:r w:rsidR="00256E5C" w:rsidRPr="00D17191">
        <w:rPr>
          <w:rFonts w:asciiTheme="majorBidi" w:hAnsiTheme="majorBidi" w:cstheme="majorBidi"/>
          <w:sz w:val="24"/>
          <w:szCs w:val="24"/>
          <w:rPrChange w:id="496" w:author="Frank" w:date="2021-10-23T12:41:00Z">
            <w:rPr>
              <w:rFonts w:asciiTheme="majorBidi" w:hAnsiTheme="majorBidi" w:cstheme="majorBidi"/>
              <w:sz w:val="24"/>
              <w:szCs w:val="24"/>
            </w:rPr>
          </w:rPrChange>
        </w:rPr>
        <w:instrText xml:space="preserve"> ADDIN EN.CITE &lt;EndNote&gt;&lt;Cite&gt;&lt;Author&gt;Alanazi&lt;/Author&gt;&lt;Year&gt;2013&lt;/Year&gt;&lt;RecNum&gt;361&lt;/RecNum&gt;&lt;DisplayText&gt;[104, 131]&lt;/DisplayText&gt;&lt;record&gt;&lt;rec-number&gt;361&lt;/rec-number&gt;&lt;foreign-keys&gt;&lt;key app="EN" db-id="ratptwfwp2vp25exw5dxx5x39v9pfpsfzz9z"&gt;361&lt;/key&gt;&lt;/foreign-keys&gt;&lt;ref-type name="Journal Article"&gt;17&lt;/ref-type&gt;&lt;contributors&gt;&lt;authors&gt;&lt;author&gt;Alanazi, Nayef M&lt;/author&gt;&lt;author&gt;El-Sherik, AM&lt;/author&gt;&lt;author&gt;Alamar, Saleh H&lt;/author&gt;&lt;author&gt;Shen, Shouwen&lt;/author&gt;&lt;/authors&gt;&lt;/contributors&gt;&lt;titles&gt;&lt;title&gt;Influence of residual stresses on corrosion and wear behavior of electrodeposited nanocrystalline cobalt-phosphorus coatings&lt;/title&gt;&lt;secondary-title&gt;Int J Electrochem Sci&lt;/secondary-title&gt;&lt;/titles&gt;&lt;periodical&gt;&lt;full-title&gt;Int J Electrochem Sci&lt;/full-title&gt;&lt;/periodical&gt;&lt;pages&gt;10350-10358&lt;/pages&gt;&lt;volume&gt;8&lt;/volume&gt;&lt;dates&gt;&lt;year&gt;2013&lt;/year&gt;&lt;/dates&gt;&lt;urls&gt;&lt;/urls&gt;&lt;/record&gt;&lt;/Cite&gt;&lt;Cite&gt;&lt;Author&gt;Selvi&lt;/Author&gt;&lt;Year&gt;2012&lt;/Year&gt;&lt;RecNum&gt;364&lt;/RecNum&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Pr="00D17191">
        <w:rPr>
          <w:rFonts w:asciiTheme="majorBidi" w:hAnsiTheme="majorBidi" w:cstheme="majorBidi"/>
          <w:sz w:val="24"/>
          <w:szCs w:val="24"/>
          <w:rPrChange w:id="497" w:author="Frank" w:date="2021-10-23T12:41:00Z">
            <w:rPr>
              <w:rFonts w:asciiTheme="majorBidi" w:hAnsiTheme="majorBidi" w:cstheme="majorBidi"/>
              <w:sz w:val="24"/>
              <w:szCs w:val="24"/>
            </w:rPr>
          </w:rPrChange>
        </w:rPr>
        <w:fldChar w:fldCharType="separate"/>
      </w:r>
      <w:r w:rsidR="00256E5C" w:rsidRPr="00D17191">
        <w:rPr>
          <w:rFonts w:asciiTheme="majorBidi" w:hAnsiTheme="majorBidi" w:cstheme="majorBidi"/>
          <w:noProof/>
          <w:sz w:val="24"/>
          <w:szCs w:val="24"/>
          <w:rPrChange w:id="498" w:author="Frank" w:date="2021-10-23T12:41:00Z">
            <w:rPr>
              <w:rFonts w:asciiTheme="majorBidi" w:hAnsiTheme="majorBidi" w:cstheme="majorBidi"/>
              <w:noProof/>
              <w:sz w:val="24"/>
              <w:szCs w:val="24"/>
            </w:rPr>
          </w:rPrChange>
        </w:rPr>
        <w:t>[</w:t>
      </w:r>
      <w:r w:rsidR="00F70EFA" w:rsidRPr="00D17191">
        <w:rPr>
          <w:rFonts w:asciiTheme="majorBidi" w:hAnsiTheme="majorBidi" w:cstheme="majorBidi"/>
          <w:noProof/>
          <w:sz w:val="24"/>
          <w:szCs w:val="24"/>
          <w:rPrChange w:id="499"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500" w:author="Frank" w:date="2021-10-23T12:41:00Z">
            <w:rPr>
              <w:rFonts w:asciiTheme="majorBidi" w:hAnsiTheme="majorBidi" w:cstheme="majorBidi"/>
              <w:noProof/>
              <w:sz w:val="24"/>
              <w:szCs w:val="24"/>
            </w:rPr>
          </w:rPrChange>
        </w:rPr>
        <w:instrText xml:space="preserve"> HYPERLINK \l "_ENREF_104" \o "Selvi, 2012 #364" </w:instrText>
      </w:r>
      <w:r w:rsidR="00F70EFA" w:rsidRPr="00D17191">
        <w:rPr>
          <w:rFonts w:asciiTheme="majorBidi" w:hAnsiTheme="majorBidi" w:cstheme="majorBidi"/>
          <w:noProof/>
          <w:sz w:val="24"/>
          <w:szCs w:val="24"/>
          <w:rPrChange w:id="501"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502" w:author="Frank" w:date="2021-10-23T12:41:00Z">
            <w:rPr>
              <w:rFonts w:asciiTheme="majorBidi" w:hAnsiTheme="majorBidi" w:cstheme="majorBidi"/>
              <w:noProof/>
              <w:sz w:val="24"/>
              <w:szCs w:val="24"/>
            </w:rPr>
          </w:rPrChange>
        </w:rPr>
        <w:t>104</w:t>
      </w:r>
      <w:r w:rsidR="00F70EFA" w:rsidRPr="00D17191">
        <w:rPr>
          <w:rFonts w:asciiTheme="majorBidi" w:hAnsiTheme="majorBidi" w:cstheme="majorBidi"/>
          <w:noProof/>
          <w:sz w:val="24"/>
          <w:szCs w:val="24"/>
          <w:rPrChange w:id="503"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504" w:author="Frank" w:date="2021-10-23T12:41:00Z">
            <w:rPr>
              <w:rFonts w:asciiTheme="majorBidi" w:hAnsiTheme="majorBidi" w:cstheme="majorBidi"/>
              <w:noProof/>
              <w:sz w:val="24"/>
              <w:szCs w:val="24"/>
            </w:rPr>
          </w:rPrChange>
        </w:rPr>
        <w:t xml:space="preserve">, </w:t>
      </w:r>
      <w:r w:rsidR="00F70EFA" w:rsidRPr="00D17191">
        <w:rPr>
          <w:rFonts w:asciiTheme="majorBidi" w:hAnsiTheme="majorBidi" w:cstheme="majorBidi"/>
          <w:noProof/>
          <w:sz w:val="24"/>
          <w:szCs w:val="24"/>
          <w:rPrChange w:id="505" w:author="Frank" w:date="2021-10-23T12:41:00Z">
            <w:rPr>
              <w:rFonts w:asciiTheme="majorBidi" w:hAnsiTheme="majorBidi" w:cstheme="majorBidi"/>
              <w:noProof/>
              <w:sz w:val="24"/>
              <w:szCs w:val="24"/>
            </w:rPr>
          </w:rPrChange>
        </w:rPr>
        <w:fldChar w:fldCharType="begin"/>
      </w:r>
      <w:r w:rsidR="00F70EFA" w:rsidRPr="00D17191">
        <w:rPr>
          <w:rFonts w:asciiTheme="majorBidi" w:hAnsiTheme="majorBidi" w:cstheme="majorBidi"/>
          <w:noProof/>
          <w:sz w:val="24"/>
          <w:szCs w:val="24"/>
          <w:rPrChange w:id="506" w:author="Frank" w:date="2021-10-23T12:41:00Z">
            <w:rPr>
              <w:rFonts w:asciiTheme="majorBidi" w:hAnsiTheme="majorBidi" w:cstheme="majorBidi"/>
              <w:noProof/>
              <w:sz w:val="24"/>
              <w:szCs w:val="24"/>
            </w:rPr>
          </w:rPrChange>
        </w:rPr>
        <w:instrText xml:space="preserve"> HYPERLINK \l "_ENREF_131" \o "Alanazi</w:instrText>
      </w:r>
      <w:r w:rsidR="00F70EFA" w:rsidRPr="00D17191">
        <w:rPr>
          <w:rFonts w:asciiTheme="majorBidi" w:hAnsiTheme="majorBidi" w:cstheme="majorBidi"/>
          <w:noProof/>
          <w:sz w:val="24"/>
          <w:szCs w:val="24"/>
          <w:rPrChange w:id="507" w:author="Frank" w:date="2021-10-23T12:41:00Z">
            <w:rPr>
              <w:rFonts w:asciiTheme="majorBidi" w:hAnsiTheme="majorBidi" w:cstheme="majorBidi"/>
              <w:noProof/>
              <w:sz w:val="24"/>
              <w:szCs w:val="24"/>
            </w:rPr>
          </w:rPrChange>
        </w:rPr>
        <w:instrText xml:space="preserve">, 2013 #361" </w:instrText>
      </w:r>
      <w:r w:rsidR="00F70EFA" w:rsidRPr="00D17191">
        <w:rPr>
          <w:rFonts w:asciiTheme="majorBidi" w:hAnsiTheme="majorBidi" w:cstheme="majorBidi"/>
          <w:noProof/>
          <w:sz w:val="24"/>
          <w:szCs w:val="24"/>
          <w:rPrChange w:id="508" w:author="Frank" w:date="2021-10-23T12:41:00Z">
            <w:rPr>
              <w:rFonts w:asciiTheme="majorBidi" w:hAnsiTheme="majorBidi" w:cstheme="majorBidi"/>
              <w:noProof/>
              <w:sz w:val="24"/>
              <w:szCs w:val="24"/>
            </w:rPr>
          </w:rPrChange>
        </w:rPr>
        <w:fldChar w:fldCharType="separate"/>
      </w:r>
      <w:r w:rsidR="00256E5C" w:rsidRPr="00D17191">
        <w:rPr>
          <w:rFonts w:asciiTheme="majorBidi" w:hAnsiTheme="majorBidi" w:cstheme="majorBidi"/>
          <w:noProof/>
          <w:sz w:val="24"/>
          <w:szCs w:val="24"/>
          <w:rPrChange w:id="509" w:author="Frank" w:date="2021-10-23T12:41:00Z">
            <w:rPr>
              <w:rFonts w:asciiTheme="majorBidi" w:hAnsiTheme="majorBidi" w:cstheme="majorBidi"/>
              <w:noProof/>
              <w:sz w:val="24"/>
              <w:szCs w:val="24"/>
            </w:rPr>
          </w:rPrChange>
        </w:rPr>
        <w:t>131</w:t>
      </w:r>
      <w:r w:rsidR="00F70EFA" w:rsidRPr="00D17191">
        <w:rPr>
          <w:rFonts w:asciiTheme="majorBidi" w:hAnsiTheme="majorBidi" w:cstheme="majorBidi"/>
          <w:noProof/>
          <w:sz w:val="24"/>
          <w:szCs w:val="24"/>
          <w:rPrChange w:id="510" w:author="Frank" w:date="2021-10-23T12:41:00Z">
            <w:rPr>
              <w:rFonts w:asciiTheme="majorBidi" w:hAnsiTheme="majorBidi" w:cstheme="majorBidi"/>
              <w:noProof/>
              <w:sz w:val="24"/>
              <w:szCs w:val="24"/>
            </w:rPr>
          </w:rPrChange>
        </w:rPr>
        <w:fldChar w:fldCharType="end"/>
      </w:r>
      <w:r w:rsidR="00256E5C" w:rsidRPr="00D17191">
        <w:rPr>
          <w:rFonts w:asciiTheme="majorBidi" w:hAnsiTheme="majorBidi" w:cstheme="majorBidi"/>
          <w:noProof/>
          <w:sz w:val="24"/>
          <w:szCs w:val="24"/>
          <w:rPrChange w:id="511" w:author="Frank" w:date="2021-10-23T12:41:00Z">
            <w:rPr>
              <w:rFonts w:asciiTheme="majorBidi" w:hAnsiTheme="majorBidi" w:cstheme="majorBidi"/>
              <w:noProof/>
              <w:sz w:val="24"/>
              <w:szCs w:val="24"/>
            </w:rPr>
          </w:rPrChange>
        </w:rPr>
        <w:t>]</w:t>
      </w:r>
      <w:r w:rsidRPr="00D17191">
        <w:rPr>
          <w:rFonts w:asciiTheme="majorBidi" w:hAnsiTheme="majorBidi" w:cstheme="majorBidi"/>
          <w:sz w:val="24"/>
          <w:szCs w:val="24"/>
          <w:rPrChange w:id="512" w:author="Frank" w:date="2021-10-23T12:41:00Z">
            <w:rPr>
              <w:rFonts w:asciiTheme="majorBidi" w:hAnsiTheme="majorBidi" w:cstheme="majorBidi"/>
              <w:sz w:val="24"/>
              <w:szCs w:val="24"/>
            </w:rPr>
          </w:rPrChange>
        </w:rPr>
        <w:fldChar w:fldCharType="end"/>
      </w:r>
      <w:r w:rsidRPr="00D17191">
        <w:rPr>
          <w:rFonts w:asciiTheme="majorBidi" w:hAnsiTheme="majorBidi" w:cstheme="majorBidi"/>
          <w:sz w:val="24"/>
          <w:szCs w:val="24"/>
          <w:rPrChange w:id="513" w:author="Frank" w:date="2021-10-23T12:41:00Z">
            <w:rPr>
              <w:rFonts w:asciiTheme="majorBidi" w:hAnsiTheme="majorBidi" w:cstheme="majorBidi"/>
              <w:sz w:val="24"/>
              <w:szCs w:val="24"/>
            </w:rPr>
          </w:rPrChange>
        </w:rPr>
        <w:t>.</w:t>
      </w:r>
      <w:r w:rsidR="00DA0909" w:rsidRPr="00D17191">
        <w:rPr>
          <w:rFonts w:asciiTheme="majorBidi" w:hAnsiTheme="majorBidi" w:cstheme="majorBidi"/>
          <w:sz w:val="24"/>
          <w:szCs w:val="24"/>
          <w:rPrChange w:id="514" w:author="Frank" w:date="2021-10-23T12:41:00Z">
            <w:rPr>
              <w:rFonts w:asciiTheme="majorBidi" w:hAnsiTheme="majorBidi" w:cstheme="majorBidi"/>
              <w:sz w:val="24"/>
              <w:szCs w:val="24"/>
            </w:rPr>
          </w:rPrChange>
        </w:rPr>
        <w:t xml:space="preserve"> Fig. </w:t>
      </w:r>
      <w:r w:rsidR="00E339BA" w:rsidRPr="00D17191">
        <w:rPr>
          <w:rFonts w:asciiTheme="majorBidi" w:hAnsiTheme="majorBidi" w:cstheme="majorBidi"/>
          <w:sz w:val="24"/>
          <w:szCs w:val="24"/>
          <w:rPrChange w:id="515" w:author="Frank" w:date="2021-10-23T12:41:00Z">
            <w:rPr>
              <w:rFonts w:asciiTheme="majorBidi" w:hAnsiTheme="majorBidi" w:cstheme="majorBidi"/>
              <w:sz w:val="24"/>
              <w:szCs w:val="24"/>
            </w:rPr>
          </w:rPrChange>
        </w:rPr>
        <w:t>11</w:t>
      </w:r>
      <w:r w:rsidRPr="00D17191">
        <w:rPr>
          <w:rFonts w:asciiTheme="majorBidi" w:hAnsiTheme="majorBidi" w:cstheme="majorBidi"/>
          <w:sz w:val="24"/>
          <w:szCs w:val="24"/>
          <w:rPrChange w:id="516" w:author="Frank" w:date="2021-10-23T12:41:00Z">
            <w:rPr>
              <w:rFonts w:asciiTheme="majorBidi" w:hAnsiTheme="majorBidi" w:cstheme="majorBidi"/>
              <w:sz w:val="24"/>
              <w:szCs w:val="24"/>
            </w:rPr>
          </w:rPrChange>
        </w:rPr>
        <w:t xml:space="preserve"> shows the post-corrosion morphology of</w:t>
      </w:r>
      <w:r w:rsidRPr="00E1621B">
        <w:rPr>
          <w:rFonts w:asciiTheme="majorBidi" w:hAnsiTheme="majorBidi" w:cstheme="majorBidi"/>
          <w:sz w:val="24"/>
          <w:szCs w:val="24"/>
        </w:rPr>
        <w:t xml:space="preserve"> DC electrodeposited Co-P films with various phosphorus content. While an uniform corrosion was occurred </w:t>
      </w:r>
      <w:r w:rsidR="002B21A7" w:rsidRPr="00E1621B">
        <w:rPr>
          <w:rFonts w:asciiTheme="majorBidi" w:hAnsiTheme="majorBidi" w:cstheme="majorBidi"/>
          <w:sz w:val="24"/>
          <w:szCs w:val="24"/>
        </w:rPr>
        <w:t xml:space="preserve">over the surface of Co-9 </w:t>
      </w:r>
      <w:proofErr w:type="spellStart"/>
      <w:r w:rsidR="002B21A7" w:rsidRPr="00E1621B">
        <w:rPr>
          <w:rFonts w:asciiTheme="majorBidi" w:hAnsiTheme="majorBidi" w:cstheme="majorBidi"/>
          <w:sz w:val="24"/>
          <w:szCs w:val="24"/>
        </w:rPr>
        <w:t>wt</w:t>
      </w:r>
      <w:proofErr w:type="gramStart"/>
      <w:r w:rsidR="002B21A7" w:rsidRPr="00E1621B">
        <w:rPr>
          <w:rFonts w:asciiTheme="majorBidi" w:hAnsiTheme="majorBidi" w:cstheme="majorBidi"/>
          <w:sz w:val="24"/>
          <w:szCs w:val="24"/>
        </w:rPr>
        <w:t>.%</w:t>
      </w:r>
      <w:proofErr w:type="gramEnd"/>
      <w:r w:rsidR="002B21A7" w:rsidRPr="00E1621B">
        <w:rPr>
          <w:rFonts w:asciiTheme="majorBidi" w:hAnsiTheme="majorBidi" w:cstheme="majorBidi"/>
          <w:sz w:val="24"/>
          <w:szCs w:val="24"/>
        </w:rPr>
        <w:t>P</w:t>
      </w:r>
      <w:proofErr w:type="spellEnd"/>
      <w:r w:rsidR="002B21A7" w:rsidRPr="00E1621B">
        <w:rPr>
          <w:rFonts w:asciiTheme="majorBidi" w:hAnsiTheme="majorBidi" w:cstheme="majorBidi"/>
          <w:sz w:val="24"/>
          <w:szCs w:val="24"/>
        </w:rPr>
        <w:t xml:space="preserve">  in </w:t>
      </w:r>
      <w:r w:rsidRPr="00E1621B">
        <w:rPr>
          <w:rFonts w:asciiTheme="majorBidi" w:hAnsiTheme="majorBidi" w:cstheme="majorBidi"/>
          <w:sz w:val="24"/>
          <w:szCs w:val="24"/>
        </w:rPr>
        <w:t xml:space="preserve">Fig. </w:t>
      </w:r>
      <w:r w:rsidR="00E339BA">
        <w:rPr>
          <w:rFonts w:asciiTheme="majorBidi" w:hAnsiTheme="majorBidi" w:cstheme="majorBidi"/>
          <w:sz w:val="24"/>
          <w:szCs w:val="24"/>
        </w:rPr>
        <w:t>11</w:t>
      </w:r>
      <w:r w:rsidRPr="00E1621B">
        <w:rPr>
          <w:rFonts w:asciiTheme="majorBidi" w:hAnsiTheme="majorBidi" w:cstheme="majorBidi"/>
          <w:sz w:val="24"/>
          <w:szCs w:val="24"/>
        </w:rPr>
        <w:t xml:space="preserve">a), a nodular structure with some pits is </w:t>
      </w:r>
      <w:r w:rsidR="002B21A7" w:rsidRPr="00E1621B">
        <w:rPr>
          <w:rFonts w:asciiTheme="majorBidi" w:hAnsiTheme="majorBidi" w:cstheme="majorBidi"/>
          <w:sz w:val="24"/>
          <w:szCs w:val="24"/>
        </w:rPr>
        <w:t>seen in</w:t>
      </w:r>
      <w:r w:rsidRPr="00E1621B">
        <w:rPr>
          <w:rFonts w:asciiTheme="majorBidi" w:hAnsiTheme="majorBidi" w:cstheme="majorBidi"/>
          <w:sz w:val="24"/>
          <w:szCs w:val="24"/>
        </w:rPr>
        <w:t xml:space="preserve"> coating</w:t>
      </w:r>
      <w:r w:rsidR="002B21A7" w:rsidRPr="00E1621B">
        <w:rPr>
          <w:rFonts w:asciiTheme="majorBidi" w:hAnsiTheme="majorBidi" w:cstheme="majorBidi"/>
          <w:sz w:val="24"/>
          <w:szCs w:val="24"/>
        </w:rPr>
        <w:t>s</w:t>
      </w:r>
      <w:r w:rsidRPr="00E1621B">
        <w:rPr>
          <w:rFonts w:asciiTheme="majorBidi" w:hAnsiTheme="majorBidi" w:cstheme="majorBidi"/>
          <w:sz w:val="24"/>
          <w:szCs w:val="24"/>
        </w:rPr>
        <w:t xml:space="preserve"> with </w:t>
      </w:r>
      <w:r w:rsidR="002B21A7" w:rsidRPr="00E1621B">
        <w:rPr>
          <w:rFonts w:asciiTheme="majorBidi" w:hAnsiTheme="majorBidi" w:cstheme="majorBidi"/>
          <w:sz w:val="24"/>
          <w:szCs w:val="24"/>
        </w:rPr>
        <w:t xml:space="preserve">a higher phosphorus content in </w:t>
      </w:r>
      <w:r w:rsidRPr="00E1621B">
        <w:rPr>
          <w:rFonts w:asciiTheme="majorBidi" w:hAnsiTheme="majorBidi" w:cstheme="majorBidi"/>
          <w:sz w:val="24"/>
          <w:szCs w:val="24"/>
        </w:rPr>
        <w:t xml:space="preserve">Fig. </w:t>
      </w:r>
      <w:r w:rsidR="00E339BA">
        <w:rPr>
          <w:rFonts w:asciiTheme="majorBidi" w:hAnsiTheme="majorBidi" w:cstheme="majorBidi"/>
          <w:sz w:val="24"/>
          <w:szCs w:val="24"/>
        </w:rPr>
        <w:t>11</w:t>
      </w:r>
      <w:r w:rsidRPr="00E1621B">
        <w:rPr>
          <w:rFonts w:asciiTheme="majorBidi" w:hAnsiTheme="majorBidi" w:cstheme="majorBidi"/>
          <w:sz w:val="24"/>
          <w:szCs w:val="24"/>
        </w:rPr>
        <w:t xml:space="preserve">b). </w:t>
      </w:r>
    </w:p>
    <w:p w14:paraId="5A37F070" w14:textId="77777777" w:rsidR="00DF658C" w:rsidRPr="00E1621B" w:rsidRDefault="00DF658C" w:rsidP="00DF658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 xml:space="preserve"> </w:t>
      </w:r>
      <w:r w:rsidRPr="00E1621B">
        <w:rPr>
          <w:rFonts w:asciiTheme="majorBidi" w:hAnsiTheme="majorBidi" w:cstheme="majorBidi"/>
          <w:noProof/>
          <w:sz w:val="24"/>
          <w:szCs w:val="24"/>
          <w:lang w:val="en-GB" w:eastAsia="en-GB" w:bidi="ar-SA"/>
        </w:rPr>
        <w:drawing>
          <wp:inline distT="0" distB="0" distL="0" distR="0" wp14:anchorId="1F0E03C7" wp14:editId="77B39D24">
            <wp:extent cx="2834640" cy="2713903"/>
            <wp:effectExtent l="0" t="0" r="3810" b="0"/>
            <wp:docPr id="15" name="Picture 15" descr="C:\Users\Dafe  Computer  Co\Desktop\Fig.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8-a.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640" cy="2713903"/>
                    </a:xfrm>
                    <a:prstGeom prst="rect">
                      <a:avLst/>
                    </a:prstGeom>
                    <a:noFill/>
                    <a:ln>
                      <a:noFill/>
                    </a:ln>
                  </pic:spPr>
                </pic:pic>
              </a:graphicData>
            </a:graphic>
          </wp:inline>
        </w:drawing>
      </w:r>
      <w:r w:rsidRPr="00E1621B">
        <w:rPr>
          <w:rFonts w:asciiTheme="majorBidi" w:hAnsiTheme="majorBidi" w:cstheme="majorBidi"/>
          <w:noProof/>
          <w:sz w:val="24"/>
          <w:szCs w:val="24"/>
          <w:lang w:val="en-GB" w:eastAsia="en-GB" w:bidi="ar-SA"/>
        </w:rPr>
        <w:drawing>
          <wp:inline distT="0" distB="0" distL="0" distR="0" wp14:anchorId="40A06298" wp14:editId="63F32613">
            <wp:extent cx="2834136" cy="2726078"/>
            <wp:effectExtent l="0" t="0" r="4445" b="0"/>
            <wp:docPr id="16" name="Picture 16" descr="C:\Users\Dafe  Computer  Co\Desktop\Fig.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e  Computer  Co\Desktop\Fig. 8-b.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5112" cy="2727017"/>
                    </a:xfrm>
                    <a:prstGeom prst="rect">
                      <a:avLst/>
                    </a:prstGeom>
                    <a:noFill/>
                    <a:ln>
                      <a:noFill/>
                    </a:ln>
                  </pic:spPr>
                </pic:pic>
              </a:graphicData>
            </a:graphic>
          </wp:inline>
        </w:drawing>
      </w:r>
    </w:p>
    <w:p w14:paraId="2F0FDEE4" w14:textId="762D9AD0" w:rsidR="00DF658C" w:rsidRPr="00E1621B" w:rsidRDefault="00E339BA" w:rsidP="00256E5C">
      <w:pPr>
        <w:bidi w:val="0"/>
        <w:spacing w:line="480" w:lineRule="auto"/>
        <w:jc w:val="center"/>
        <w:rPr>
          <w:rFonts w:asciiTheme="majorBidi" w:hAnsiTheme="majorBidi" w:cstheme="majorBidi"/>
          <w:sz w:val="24"/>
          <w:szCs w:val="24"/>
        </w:rPr>
      </w:pPr>
      <w:r>
        <w:rPr>
          <w:rFonts w:asciiTheme="majorBidi" w:hAnsiTheme="majorBidi" w:cstheme="majorBidi"/>
          <w:b/>
          <w:bCs/>
          <w:sz w:val="24"/>
          <w:szCs w:val="24"/>
        </w:rPr>
        <w:t>Fig. 11</w:t>
      </w:r>
      <w:r w:rsidR="00DF658C" w:rsidRPr="00E1621B">
        <w:rPr>
          <w:rFonts w:asciiTheme="majorBidi" w:hAnsiTheme="majorBidi" w:cstheme="majorBidi"/>
          <w:b/>
          <w:bCs/>
          <w:sz w:val="24"/>
          <w:szCs w:val="24"/>
        </w:rPr>
        <w:t>.</w:t>
      </w:r>
      <w:r w:rsidR="00DF658C" w:rsidRPr="00E1621B">
        <w:rPr>
          <w:rFonts w:asciiTheme="majorBidi" w:hAnsiTheme="majorBidi" w:cstheme="majorBidi"/>
          <w:sz w:val="24"/>
          <w:szCs w:val="24"/>
        </w:rPr>
        <w:t xml:space="preserve"> The post-corrosion morphology of Co-P electrodeposits with various phosphorus content: (a) 9 wt.% and (b) 10 wt.% </w:t>
      </w:r>
      <w:r w:rsidR="00DF658C"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00DF658C"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04" w:tooltip="Selvi, 2012 #364" w:history="1">
        <w:r w:rsidR="00256E5C">
          <w:rPr>
            <w:rFonts w:asciiTheme="majorBidi" w:hAnsiTheme="majorBidi" w:cstheme="majorBidi"/>
            <w:noProof/>
            <w:sz w:val="24"/>
            <w:szCs w:val="24"/>
          </w:rPr>
          <w:t>104</w:t>
        </w:r>
      </w:hyperlink>
      <w:r w:rsidR="00256E5C">
        <w:rPr>
          <w:rFonts w:asciiTheme="majorBidi" w:hAnsiTheme="majorBidi" w:cstheme="majorBidi"/>
          <w:noProof/>
          <w:sz w:val="24"/>
          <w:szCs w:val="24"/>
        </w:rPr>
        <w:t>]</w:t>
      </w:r>
      <w:r w:rsidR="00DF658C" w:rsidRPr="00E1621B">
        <w:rPr>
          <w:rFonts w:asciiTheme="majorBidi" w:hAnsiTheme="majorBidi" w:cstheme="majorBidi"/>
          <w:sz w:val="24"/>
          <w:szCs w:val="24"/>
        </w:rPr>
        <w:fldChar w:fldCharType="end"/>
      </w:r>
      <w:r w:rsidR="00DF658C" w:rsidRPr="00E1621B">
        <w:rPr>
          <w:rFonts w:asciiTheme="majorBidi" w:hAnsiTheme="majorBidi" w:cstheme="majorBidi"/>
          <w:sz w:val="24"/>
          <w:szCs w:val="24"/>
        </w:rPr>
        <w:t xml:space="preserve">. </w:t>
      </w:r>
    </w:p>
    <w:p w14:paraId="0EE6A161" w14:textId="2CE3862C" w:rsidR="00DF658C" w:rsidRPr="00873A0F" w:rsidRDefault="00DF658C" w:rsidP="00256E5C">
      <w:pPr>
        <w:bidi w:val="0"/>
        <w:spacing w:line="480" w:lineRule="auto"/>
        <w:jc w:val="both"/>
        <w:rPr>
          <w:rFonts w:asciiTheme="majorBidi" w:hAnsiTheme="majorBidi" w:cstheme="majorBidi"/>
          <w:sz w:val="24"/>
          <w:szCs w:val="24"/>
          <w:rPrChange w:id="517" w:author="Frank" w:date="2021-10-23T12:41:00Z">
            <w:rPr>
              <w:rFonts w:asciiTheme="majorBidi" w:hAnsiTheme="majorBidi" w:cstheme="majorBidi"/>
              <w:sz w:val="24"/>
              <w:szCs w:val="24"/>
            </w:rPr>
          </w:rPrChange>
        </w:rPr>
      </w:pPr>
      <w:r w:rsidRPr="00E1621B">
        <w:rPr>
          <w:rFonts w:asciiTheme="majorBidi" w:hAnsiTheme="majorBidi" w:cstheme="majorBidi"/>
          <w:sz w:val="24"/>
          <w:szCs w:val="24"/>
        </w:rPr>
        <w:t>The way enhanced phosphorus content promotes the corrosion resistance is attributed to the crystalline-amorphous transition</w:t>
      </w:r>
      <w:r w:rsidRPr="00873A0F">
        <w:rPr>
          <w:rFonts w:asciiTheme="majorBidi" w:hAnsiTheme="majorBidi" w:cstheme="majorBidi"/>
          <w:sz w:val="24"/>
          <w:szCs w:val="24"/>
          <w:rPrChange w:id="518" w:author="Frank" w:date="2021-10-23T12:41:00Z">
            <w:rPr>
              <w:rFonts w:asciiTheme="majorBidi" w:hAnsiTheme="majorBidi" w:cstheme="majorBidi"/>
              <w:sz w:val="24"/>
              <w:szCs w:val="24"/>
            </w:rPr>
          </w:rPrChange>
        </w:rPr>
        <w:t xml:space="preserve">. </w:t>
      </w:r>
      <w:r w:rsidRPr="00873A0F">
        <w:rPr>
          <w:rFonts w:asciiTheme="majorBidi" w:hAnsiTheme="majorBidi" w:cstheme="majorBidi"/>
          <w:sz w:val="24"/>
          <w:szCs w:val="24"/>
          <w:rPrChange w:id="519" w:author="Frank" w:date="2021-10-23T12:41:00Z">
            <w:rPr>
              <w:rFonts w:asciiTheme="majorBidi" w:hAnsiTheme="majorBidi" w:cstheme="majorBidi"/>
              <w:sz w:val="24"/>
              <w:szCs w:val="24"/>
              <w:highlight w:val="green"/>
            </w:rPr>
          </w:rPrChange>
        </w:rPr>
        <w:t xml:space="preserve">The </w:t>
      </w:r>
      <w:r w:rsidR="00681B3B" w:rsidRPr="00873A0F">
        <w:rPr>
          <w:rFonts w:asciiTheme="majorBidi" w:hAnsiTheme="majorBidi" w:cstheme="majorBidi"/>
          <w:sz w:val="24"/>
          <w:szCs w:val="24"/>
          <w:rPrChange w:id="520" w:author="Frank" w:date="2021-10-23T12:41:00Z">
            <w:rPr>
              <w:rFonts w:asciiTheme="majorBidi" w:hAnsiTheme="majorBidi" w:cstheme="majorBidi"/>
              <w:sz w:val="24"/>
              <w:szCs w:val="24"/>
              <w:highlight w:val="green"/>
            </w:rPr>
          </w:rPrChange>
        </w:rPr>
        <w:t>tendency for</w:t>
      </w:r>
      <w:r w:rsidRPr="00873A0F">
        <w:rPr>
          <w:rFonts w:asciiTheme="majorBidi" w:hAnsiTheme="majorBidi" w:cstheme="majorBidi"/>
          <w:sz w:val="24"/>
          <w:szCs w:val="24"/>
          <w:rPrChange w:id="521" w:author="Frank" w:date="2021-10-23T12:41:00Z">
            <w:rPr>
              <w:rFonts w:asciiTheme="majorBidi" w:hAnsiTheme="majorBidi" w:cstheme="majorBidi"/>
              <w:sz w:val="24"/>
              <w:szCs w:val="24"/>
              <w:highlight w:val="green"/>
            </w:rPr>
          </w:rPrChange>
        </w:rPr>
        <w:t xml:space="preserve"> amorphous films to </w:t>
      </w:r>
      <w:r w:rsidR="00681B3B" w:rsidRPr="00873A0F">
        <w:rPr>
          <w:rFonts w:asciiTheme="majorBidi" w:hAnsiTheme="majorBidi" w:cstheme="majorBidi"/>
          <w:sz w:val="24"/>
          <w:szCs w:val="24"/>
          <w:rPrChange w:id="522" w:author="Frank" w:date="2021-10-23T12:41:00Z">
            <w:rPr>
              <w:rFonts w:asciiTheme="majorBidi" w:hAnsiTheme="majorBidi" w:cstheme="majorBidi"/>
              <w:sz w:val="24"/>
              <w:szCs w:val="24"/>
              <w:highlight w:val="green"/>
            </w:rPr>
          </w:rPrChange>
        </w:rPr>
        <w:t xml:space="preserve">form </w:t>
      </w:r>
      <w:r w:rsidRPr="00873A0F">
        <w:rPr>
          <w:rFonts w:asciiTheme="majorBidi" w:hAnsiTheme="majorBidi" w:cstheme="majorBidi"/>
          <w:sz w:val="24"/>
          <w:szCs w:val="24"/>
          <w:rPrChange w:id="523" w:author="Frank" w:date="2021-10-23T12:41:00Z">
            <w:rPr>
              <w:rFonts w:asciiTheme="majorBidi" w:hAnsiTheme="majorBidi" w:cstheme="majorBidi"/>
              <w:sz w:val="24"/>
              <w:szCs w:val="24"/>
              <w:highlight w:val="green"/>
            </w:rPr>
          </w:rPrChange>
        </w:rPr>
        <w:t>passive film</w:t>
      </w:r>
      <w:r w:rsidR="00681B3B" w:rsidRPr="00873A0F">
        <w:rPr>
          <w:rFonts w:asciiTheme="majorBidi" w:hAnsiTheme="majorBidi" w:cstheme="majorBidi"/>
          <w:sz w:val="24"/>
          <w:szCs w:val="24"/>
          <w:rPrChange w:id="524" w:author="Frank" w:date="2021-10-23T12:41:00Z">
            <w:rPr>
              <w:rFonts w:asciiTheme="majorBidi" w:hAnsiTheme="majorBidi" w:cstheme="majorBidi"/>
              <w:sz w:val="24"/>
              <w:szCs w:val="24"/>
              <w:highlight w:val="green"/>
            </w:rPr>
          </w:rPrChange>
        </w:rPr>
        <w:t xml:space="preserve"> can</w:t>
      </w:r>
      <w:r w:rsidRPr="00873A0F">
        <w:rPr>
          <w:rFonts w:asciiTheme="majorBidi" w:hAnsiTheme="majorBidi" w:cstheme="majorBidi"/>
          <w:sz w:val="24"/>
          <w:szCs w:val="24"/>
          <w:rPrChange w:id="525" w:author="Frank" w:date="2021-10-23T12:41:00Z">
            <w:rPr>
              <w:rFonts w:asciiTheme="majorBidi" w:hAnsiTheme="majorBidi" w:cstheme="majorBidi"/>
              <w:sz w:val="24"/>
              <w:szCs w:val="24"/>
              <w:highlight w:val="green"/>
            </w:rPr>
          </w:rPrChange>
        </w:rPr>
        <w:t xml:space="preserve"> </w:t>
      </w:r>
      <w:r w:rsidR="00C23BBD" w:rsidRPr="00873A0F">
        <w:rPr>
          <w:rFonts w:asciiTheme="majorBidi" w:hAnsiTheme="majorBidi" w:cstheme="majorBidi"/>
          <w:sz w:val="24"/>
          <w:szCs w:val="24"/>
          <w:rPrChange w:id="526" w:author="Frank" w:date="2021-10-23T12:41:00Z">
            <w:rPr>
              <w:rFonts w:asciiTheme="majorBidi" w:hAnsiTheme="majorBidi" w:cstheme="majorBidi"/>
              <w:sz w:val="24"/>
              <w:szCs w:val="24"/>
              <w:highlight w:val="green"/>
            </w:rPr>
          </w:rPrChange>
        </w:rPr>
        <w:lastRenderedPageBreak/>
        <w:t xml:space="preserve">contribute to </w:t>
      </w:r>
      <w:r w:rsidRPr="00873A0F">
        <w:rPr>
          <w:rFonts w:asciiTheme="majorBidi" w:hAnsiTheme="majorBidi" w:cstheme="majorBidi"/>
          <w:sz w:val="24"/>
          <w:szCs w:val="24"/>
          <w:rPrChange w:id="527" w:author="Frank" w:date="2021-10-23T12:41:00Z">
            <w:rPr>
              <w:rFonts w:asciiTheme="majorBidi" w:hAnsiTheme="majorBidi" w:cstheme="majorBidi"/>
              <w:sz w:val="24"/>
              <w:szCs w:val="24"/>
              <w:highlight w:val="green"/>
            </w:rPr>
          </w:rPrChange>
        </w:rPr>
        <w:t xml:space="preserve">the superior corrosion performance of amorphous films </w:t>
      </w:r>
      <w:r w:rsidRPr="00873A0F">
        <w:rPr>
          <w:rFonts w:asciiTheme="majorBidi" w:hAnsiTheme="majorBidi" w:cstheme="majorBidi"/>
          <w:sz w:val="24"/>
          <w:szCs w:val="24"/>
          <w:rPrChange w:id="528" w:author="Frank" w:date="2021-10-23T12:41:00Z">
            <w:rPr>
              <w:rFonts w:asciiTheme="majorBidi" w:hAnsiTheme="majorBidi" w:cstheme="majorBidi"/>
              <w:sz w:val="24"/>
              <w:szCs w:val="24"/>
              <w:highlight w:val="green"/>
            </w:rPr>
          </w:rPrChange>
        </w:rPr>
        <w:fldChar w:fldCharType="begin">
          <w:fldData xml:space="preserve">PEVuZE5vdGU+PENpdGU+PEF1dGhvcj5TZWx2aTwvQXV0aG9yPjxZZWFyPjIwMTI8L1llYXI+PFJl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</w:fldData>
        </w:fldChar>
      </w:r>
      <w:r w:rsidR="00256E5C" w:rsidRPr="00873A0F">
        <w:rPr>
          <w:rFonts w:asciiTheme="majorBidi" w:hAnsiTheme="majorBidi" w:cstheme="majorBidi"/>
          <w:sz w:val="24"/>
          <w:szCs w:val="24"/>
          <w:rPrChange w:id="529" w:author="Frank" w:date="2021-10-23T12:41:00Z">
            <w:rPr>
              <w:rFonts w:asciiTheme="majorBidi" w:hAnsiTheme="majorBidi" w:cstheme="majorBidi"/>
              <w:sz w:val="24"/>
              <w:szCs w:val="24"/>
              <w:highlight w:val="green"/>
            </w:rPr>
          </w:rPrChange>
        </w:rPr>
        <w:instrText xml:space="preserve"> ADDIN EN.CITE </w:instrText>
      </w:r>
      <w:r w:rsidR="00256E5C" w:rsidRPr="00873A0F">
        <w:rPr>
          <w:rFonts w:asciiTheme="majorBidi" w:hAnsiTheme="majorBidi" w:cstheme="majorBidi"/>
          <w:sz w:val="24"/>
          <w:szCs w:val="24"/>
          <w:rPrChange w:id="530" w:author="Frank" w:date="2021-10-23T12:41:00Z">
            <w:rPr>
              <w:rFonts w:asciiTheme="majorBidi" w:hAnsiTheme="majorBidi" w:cstheme="majorBidi"/>
              <w:sz w:val="24"/>
              <w:szCs w:val="24"/>
              <w:highlight w:val="green"/>
            </w:rPr>
          </w:rPrChange>
        </w:rPr>
        <w:fldChar w:fldCharType="begin">
          <w:fldData xml:space="preserve">PEVuZE5vdGU+PENpdGU+PEF1dGhvcj5TZWx2aTwvQXV0aG9yPjxZZWFyPjIwMTI8L1llYXI+PFJl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</w:fldData>
        </w:fldChar>
      </w:r>
      <w:r w:rsidR="00256E5C" w:rsidRPr="00873A0F">
        <w:rPr>
          <w:rFonts w:asciiTheme="majorBidi" w:hAnsiTheme="majorBidi" w:cstheme="majorBidi"/>
          <w:sz w:val="24"/>
          <w:szCs w:val="24"/>
          <w:rPrChange w:id="531" w:author="Frank" w:date="2021-10-23T12:41:00Z">
            <w:rPr>
              <w:rFonts w:asciiTheme="majorBidi" w:hAnsiTheme="majorBidi" w:cstheme="majorBidi"/>
              <w:sz w:val="24"/>
              <w:szCs w:val="24"/>
              <w:highlight w:val="green"/>
            </w:rPr>
          </w:rPrChange>
        </w:rPr>
        <w:instrText xml:space="preserve"> ADDIN EN.CITE.DATA </w:instrText>
      </w:r>
      <w:r w:rsidR="00256E5C" w:rsidRPr="00873A0F">
        <w:rPr>
          <w:rFonts w:asciiTheme="majorBidi" w:hAnsiTheme="majorBidi" w:cstheme="majorBidi"/>
          <w:sz w:val="24"/>
          <w:szCs w:val="24"/>
          <w:rPrChange w:id="532" w:author="Frank" w:date="2021-10-23T12:41:00Z">
            <w:rPr>
              <w:rFonts w:asciiTheme="majorBidi" w:hAnsiTheme="majorBidi" w:cstheme="majorBidi"/>
              <w:sz w:val="24"/>
              <w:szCs w:val="24"/>
              <w:highlight w:val="green"/>
            </w:rPr>
          </w:rPrChange>
        </w:rPr>
      </w:r>
      <w:r w:rsidR="00256E5C" w:rsidRPr="00873A0F">
        <w:rPr>
          <w:rFonts w:asciiTheme="majorBidi" w:hAnsiTheme="majorBidi" w:cstheme="majorBidi"/>
          <w:sz w:val="24"/>
          <w:szCs w:val="24"/>
          <w:rPrChange w:id="533" w:author="Frank" w:date="2021-10-23T12:41:00Z">
            <w:rPr>
              <w:rFonts w:asciiTheme="majorBidi" w:hAnsiTheme="majorBidi" w:cstheme="majorBidi"/>
              <w:sz w:val="24"/>
              <w:szCs w:val="24"/>
              <w:highlight w:val="green"/>
            </w:rPr>
          </w:rPrChange>
        </w:rPr>
        <w:fldChar w:fldCharType="end"/>
      </w:r>
      <w:r w:rsidRPr="00873A0F">
        <w:rPr>
          <w:rFonts w:asciiTheme="majorBidi" w:hAnsiTheme="majorBidi" w:cstheme="majorBidi"/>
          <w:sz w:val="24"/>
          <w:szCs w:val="24"/>
          <w:rPrChange w:id="534" w:author="Frank" w:date="2021-10-23T12:41:00Z">
            <w:rPr>
              <w:rFonts w:asciiTheme="majorBidi" w:hAnsiTheme="majorBidi" w:cstheme="majorBidi"/>
              <w:sz w:val="24"/>
              <w:szCs w:val="24"/>
              <w:highlight w:val="green"/>
            </w:rPr>
          </w:rPrChange>
        </w:rPr>
      </w:r>
      <w:r w:rsidRPr="00873A0F">
        <w:rPr>
          <w:rFonts w:asciiTheme="majorBidi" w:hAnsiTheme="majorBidi" w:cstheme="majorBidi"/>
          <w:sz w:val="24"/>
          <w:szCs w:val="24"/>
          <w:rPrChange w:id="535" w:author="Frank" w:date="2021-10-23T12:41:00Z">
            <w:rPr>
              <w:rFonts w:asciiTheme="majorBidi" w:hAnsiTheme="majorBidi" w:cstheme="majorBidi"/>
              <w:sz w:val="24"/>
              <w:szCs w:val="24"/>
              <w:highlight w:val="green"/>
            </w:rPr>
          </w:rPrChange>
        </w:rPr>
        <w:fldChar w:fldCharType="separate"/>
      </w:r>
      <w:r w:rsidR="00256E5C" w:rsidRPr="00873A0F">
        <w:rPr>
          <w:rFonts w:asciiTheme="majorBidi" w:hAnsiTheme="majorBidi" w:cstheme="majorBidi"/>
          <w:noProof/>
          <w:sz w:val="24"/>
          <w:szCs w:val="24"/>
          <w:rPrChange w:id="536" w:author="Frank" w:date="2021-10-23T12:41:00Z">
            <w:rPr>
              <w:rFonts w:asciiTheme="majorBidi" w:hAnsiTheme="majorBidi" w:cstheme="majorBidi"/>
              <w:noProof/>
              <w:sz w:val="24"/>
              <w:szCs w:val="24"/>
              <w:highlight w:val="green"/>
            </w:rPr>
          </w:rPrChange>
        </w:rPr>
        <w:t>[</w:t>
      </w:r>
      <w:r w:rsidR="00F70EFA" w:rsidRPr="00873A0F">
        <w:rPr>
          <w:rFonts w:asciiTheme="majorBidi" w:hAnsiTheme="majorBidi" w:cstheme="majorBidi"/>
          <w:noProof/>
          <w:sz w:val="24"/>
          <w:szCs w:val="24"/>
          <w:rPrChange w:id="537" w:author="Frank" w:date="2021-10-23T12:41:00Z">
            <w:rPr>
              <w:rFonts w:asciiTheme="majorBidi" w:hAnsiTheme="majorBidi" w:cstheme="majorBidi"/>
              <w:noProof/>
              <w:sz w:val="24"/>
              <w:szCs w:val="24"/>
              <w:highlight w:val="green"/>
            </w:rPr>
          </w:rPrChange>
        </w:rPr>
        <w:fldChar w:fldCharType="begin"/>
      </w:r>
      <w:r w:rsidR="00F70EFA" w:rsidRPr="00873A0F">
        <w:rPr>
          <w:rFonts w:asciiTheme="majorBidi" w:hAnsiTheme="majorBidi" w:cstheme="majorBidi"/>
          <w:noProof/>
          <w:sz w:val="24"/>
          <w:szCs w:val="24"/>
          <w:rPrChange w:id="538" w:author="Frank" w:date="2021-10-23T12:41:00Z">
            <w:rPr>
              <w:rFonts w:asciiTheme="majorBidi" w:hAnsiTheme="majorBidi" w:cstheme="majorBidi"/>
              <w:noProof/>
              <w:sz w:val="24"/>
              <w:szCs w:val="24"/>
              <w:highlight w:val="green"/>
            </w:rPr>
          </w:rPrChange>
        </w:rPr>
        <w:instrText xml:space="preserve"> HYPERLINK \l "_ENREF_83" \o "Jung, 2006 #606" </w:instrText>
      </w:r>
      <w:r w:rsidR="00F70EFA" w:rsidRPr="00873A0F">
        <w:rPr>
          <w:rFonts w:asciiTheme="majorBidi" w:hAnsiTheme="majorBidi" w:cstheme="majorBidi"/>
          <w:noProof/>
          <w:sz w:val="24"/>
          <w:szCs w:val="24"/>
          <w:rPrChange w:id="539" w:author="Frank" w:date="2021-10-23T12:41:00Z">
            <w:rPr>
              <w:rFonts w:asciiTheme="majorBidi" w:hAnsiTheme="majorBidi" w:cstheme="majorBidi"/>
              <w:noProof/>
              <w:sz w:val="24"/>
              <w:szCs w:val="24"/>
              <w:highlight w:val="green"/>
            </w:rPr>
          </w:rPrChange>
        </w:rPr>
        <w:fldChar w:fldCharType="separate"/>
      </w:r>
      <w:r w:rsidR="00256E5C" w:rsidRPr="00873A0F">
        <w:rPr>
          <w:rFonts w:asciiTheme="majorBidi" w:hAnsiTheme="majorBidi" w:cstheme="majorBidi"/>
          <w:noProof/>
          <w:sz w:val="24"/>
          <w:szCs w:val="24"/>
          <w:rPrChange w:id="540" w:author="Frank" w:date="2021-10-23T12:41:00Z">
            <w:rPr>
              <w:rFonts w:asciiTheme="majorBidi" w:hAnsiTheme="majorBidi" w:cstheme="majorBidi"/>
              <w:noProof/>
              <w:sz w:val="24"/>
              <w:szCs w:val="24"/>
              <w:highlight w:val="green"/>
            </w:rPr>
          </w:rPrChange>
        </w:rPr>
        <w:t>83</w:t>
      </w:r>
      <w:r w:rsidR="00F70EFA" w:rsidRPr="00873A0F">
        <w:rPr>
          <w:rFonts w:asciiTheme="majorBidi" w:hAnsiTheme="majorBidi" w:cstheme="majorBidi"/>
          <w:noProof/>
          <w:sz w:val="24"/>
          <w:szCs w:val="24"/>
          <w:rPrChange w:id="541" w:author="Frank" w:date="2021-10-23T12:41:00Z">
            <w:rPr>
              <w:rFonts w:asciiTheme="majorBidi" w:hAnsiTheme="majorBidi" w:cstheme="majorBidi"/>
              <w:noProof/>
              <w:sz w:val="24"/>
              <w:szCs w:val="24"/>
              <w:highlight w:val="green"/>
            </w:rPr>
          </w:rPrChange>
        </w:rPr>
        <w:fldChar w:fldCharType="end"/>
      </w:r>
      <w:r w:rsidR="00256E5C" w:rsidRPr="00873A0F">
        <w:rPr>
          <w:rFonts w:asciiTheme="majorBidi" w:hAnsiTheme="majorBidi" w:cstheme="majorBidi"/>
          <w:noProof/>
          <w:sz w:val="24"/>
          <w:szCs w:val="24"/>
          <w:rPrChange w:id="542" w:author="Frank" w:date="2021-10-23T12:41:00Z">
            <w:rPr>
              <w:rFonts w:asciiTheme="majorBidi" w:hAnsiTheme="majorBidi" w:cstheme="majorBidi"/>
              <w:noProof/>
              <w:sz w:val="24"/>
              <w:szCs w:val="24"/>
              <w:highlight w:val="green"/>
            </w:rPr>
          </w:rPrChange>
        </w:rPr>
        <w:t xml:space="preserve">, </w:t>
      </w:r>
      <w:r w:rsidR="00F70EFA" w:rsidRPr="00873A0F">
        <w:rPr>
          <w:rFonts w:asciiTheme="majorBidi" w:hAnsiTheme="majorBidi" w:cstheme="majorBidi"/>
          <w:noProof/>
          <w:sz w:val="24"/>
          <w:szCs w:val="24"/>
          <w:rPrChange w:id="543" w:author="Frank" w:date="2021-10-23T12:41:00Z">
            <w:rPr>
              <w:rFonts w:asciiTheme="majorBidi" w:hAnsiTheme="majorBidi" w:cstheme="majorBidi"/>
              <w:noProof/>
              <w:sz w:val="24"/>
              <w:szCs w:val="24"/>
              <w:highlight w:val="green"/>
            </w:rPr>
          </w:rPrChange>
        </w:rPr>
        <w:fldChar w:fldCharType="begin"/>
      </w:r>
      <w:r w:rsidR="00F70EFA" w:rsidRPr="00873A0F">
        <w:rPr>
          <w:rFonts w:asciiTheme="majorBidi" w:hAnsiTheme="majorBidi" w:cstheme="majorBidi"/>
          <w:noProof/>
          <w:sz w:val="24"/>
          <w:szCs w:val="24"/>
          <w:rPrChange w:id="544" w:author="Frank" w:date="2021-10-23T12:41:00Z">
            <w:rPr>
              <w:rFonts w:asciiTheme="majorBidi" w:hAnsiTheme="majorBidi" w:cstheme="majorBidi"/>
              <w:noProof/>
              <w:sz w:val="24"/>
              <w:szCs w:val="24"/>
              <w:highlight w:val="green"/>
            </w:rPr>
          </w:rPrChange>
        </w:rPr>
        <w:instrText xml:space="preserve"> HYPERLINK \l "_ENREF_97" \o "Ezhilselvi, 2014 #384" </w:instrText>
      </w:r>
      <w:r w:rsidR="00F70EFA" w:rsidRPr="00873A0F">
        <w:rPr>
          <w:rFonts w:asciiTheme="majorBidi" w:hAnsiTheme="majorBidi" w:cstheme="majorBidi"/>
          <w:noProof/>
          <w:sz w:val="24"/>
          <w:szCs w:val="24"/>
          <w:rPrChange w:id="545" w:author="Frank" w:date="2021-10-23T12:41:00Z">
            <w:rPr>
              <w:rFonts w:asciiTheme="majorBidi" w:hAnsiTheme="majorBidi" w:cstheme="majorBidi"/>
              <w:noProof/>
              <w:sz w:val="24"/>
              <w:szCs w:val="24"/>
              <w:highlight w:val="green"/>
            </w:rPr>
          </w:rPrChange>
        </w:rPr>
        <w:fldChar w:fldCharType="separate"/>
      </w:r>
      <w:r w:rsidR="00256E5C" w:rsidRPr="00873A0F">
        <w:rPr>
          <w:rFonts w:asciiTheme="majorBidi" w:hAnsiTheme="majorBidi" w:cstheme="majorBidi"/>
          <w:noProof/>
          <w:sz w:val="24"/>
          <w:szCs w:val="24"/>
          <w:rPrChange w:id="546" w:author="Frank" w:date="2021-10-23T12:41:00Z">
            <w:rPr>
              <w:rFonts w:asciiTheme="majorBidi" w:hAnsiTheme="majorBidi" w:cstheme="majorBidi"/>
              <w:noProof/>
              <w:sz w:val="24"/>
              <w:szCs w:val="24"/>
              <w:highlight w:val="green"/>
            </w:rPr>
          </w:rPrChange>
        </w:rPr>
        <w:t>97</w:t>
      </w:r>
      <w:r w:rsidR="00F70EFA" w:rsidRPr="00873A0F">
        <w:rPr>
          <w:rFonts w:asciiTheme="majorBidi" w:hAnsiTheme="majorBidi" w:cstheme="majorBidi"/>
          <w:noProof/>
          <w:sz w:val="24"/>
          <w:szCs w:val="24"/>
          <w:rPrChange w:id="547" w:author="Frank" w:date="2021-10-23T12:41:00Z">
            <w:rPr>
              <w:rFonts w:asciiTheme="majorBidi" w:hAnsiTheme="majorBidi" w:cstheme="majorBidi"/>
              <w:noProof/>
              <w:sz w:val="24"/>
              <w:szCs w:val="24"/>
              <w:highlight w:val="green"/>
            </w:rPr>
          </w:rPrChange>
        </w:rPr>
        <w:fldChar w:fldCharType="end"/>
      </w:r>
      <w:r w:rsidR="00256E5C" w:rsidRPr="00873A0F">
        <w:rPr>
          <w:rFonts w:asciiTheme="majorBidi" w:hAnsiTheme="majorBidi" w:cstheme="majorBidi"/>
          <w:noProof/>
          <w:sz w:val="24"/>
          <w:szCs w:val="24"/>
          <w:rPrChange w:id="548" w:author="Frank" w:date="2021-10-23T12:41:00Z">
            <w:rPr>
              <w:rFonts w:asciiTheme="majorBidi" w:hAnsiTheme="majorBidi" w:cstheme="majorBidi"/>
              <w:noProof/>
              <w:sz w:val="24"/>
              <w:szCs w:val="24"/>
              <w:highlight w:val="green"/>
            </w:rPr>
          </w:rPrChange>
        </w:rPr>
        <w:t xml:space="preserve">, </w:t>
      </w:r>
      <w:r w:rsidR="00F70EFA" w:rsidRPr="00873A0F">
        <w:rPr>
          <w:rFonts w:asciiTheme="majorBidi" w:hAnsiTheme="majorBidi" w:cstheme="majorBidi"/>
          <w:noProof/>
          <w:sz w:val="24"/>
          <w:szCs w:val="24"/>
          <w:rPrChange w:id="549" w:author="Frank" w:date="2021-10-23T12:41:00Z">
            <w:rPr>
              <w:rFonts w:asciiTheme="majorBidi" w:hAnsiTheme="majorBidi" w:cstheme="majorBidi"/>
              <w:noProof/>
              <w:sz w:val="24"/>
              <w:szCs w:val="24"/>
              <w:highlight w:val="green"/>
            </w:rPr>
          </w:rPrChange>
        </w:rPr>
        <w:fldChar w:fldCharType="begin"/>
      </w:r>
      <w:r w:rsidR="00F70EFA" w:rsidRPr="00873A0F">
        <w:rPr>
          <w:rFonts w:asciiTheme="majorBidi" w:hAnsiTheme="majorBidi" w:cstheme="majorBidi"/>
          <w:noProof/>
          <w:sz w:val="24"/>
          <w:szCs w:val="24"/>
          <w:rPrChange w:id="550" w:author="Frank" w:date="2021-10-23T12:41:00Z">
            <w:rPr>
              <w:rFonts w:asciiTheme="majorBidi" w:hAnsiTheme="majorBidi" w:cstheme="majorBidi"/>
              <w:noProof/>
              <w:sz w:val="24"/>
              <w:szCs w:val="24"/>
              <w:highlight w:val="green"/>
            </w:rPr>
          </w:rPrChange>
        </w:rPr>
        <w:instrText xml:space="preserve"> HYPERLINK \l "_ENREF_101" \o "Sheikh</w:instrText>
      </w:r>
      <w:r w:rsidR="00F70EFA" w:rsidRPr="00873A0F">
        <w:rPr>
          <w:rFonts w:asciiTheme="majorBidi" w:hAnsiTheme="majorBidi" w:cstheme="majorBidi"/>
          <w:noProof/>
          <w:sz w:val="24"/>
          <w:szCs w:val="24"/>
          <w:rPrChange w:id="551" w:author="Frank" w:date="2021-10-23T12:41:00Z">
            <w:rPr>
              <w:rFonts w:asciiTheme="majorBidi" w:hAnsiTheme="majorBidi" w:cstheme="majorBidi"/>
              <w:noProof/>
              <w:sz w:val="24"/>
              <w:szCs w:val="24"/>
              <w:highlight w:val="green"/>
            </w:rPr>
          </w:rPrChange>
        </w:rPr>
        <w:instrText xml:space="preserve">oleslam, 2010 #619" </w:instrText>
      </w:r>
      <w:r w:rsidR="00F70EFA" w:rsidRPr="00873A0F">
        <w:rPr>
          <w:rFonts w:asciiTheme="majorBidi" w:hAnsiTheme="majorBidi" w:cstheme="majorBidi"/>
          <w:noProof/>
          <w:sz w:val="24"/>
          <w:szCs w:val="24"/>
          <w:rPrChange w:id="552" w:author="Frank" w:date="2021-10-23T12:41:00Z">
            <w:rPr>
              <w:rFonts w:asciiTheme="majorBidi" w:hAnsiTheme="majorBidi" w:cstheme="majorBidi"/>
              <w:noProof/>
              <w:sz w:val="24"/>
              <w:szCs w:val="24"/>
              <w:highlight w:val="green"/>
            </w:rPr>
          </w:rPrChange>
        </w:rPr>
        <w:fldChar w:fldCharType="separate"/>
      </w:r>
      <w:r w:rsidR="00256E5C" w:rsidRPr="00873A0F">
        <w:rPr>
          <w:rFonts w:asciiTheme="majorBidi" w:hAnsiTheme="majorBidi" w:cstheme="majorBidi"/>
          <w:noProof/>
          <w:sz w:val="24"/>
          <w:szCs w:val="24"/>
          <w:rPrChange w:id="553" w:author="Frank" w:date="2021-10-23T12:41:00Z">
            <w:rPr>
              <w:rFonts w:asciiTheme="majorBidi" w:hAnsiTheme="majorBidi" w:cstheme="majorBidi"/>
              <w:noProof/>
              <w:sz w:val="24"/>
              <w:szCs w:val="24"/>
              <w:highlight w:val="green"/>
            </w:rPr>
          </w:rPrChange>
        </w:rPr>
        <w:t>101</w:t>
      </w:r>
      <w:r w:rsidR="00F70EFA" w:rsidRPr="00873A0F">
        <w:rPr>
          <w:rFonts w:asciiTheme="majorBidi" w:hAnsiTheme="majorBidi" w:cstheme="majorBidi"/>
          <w:noProof/>
          <w:sz w:val="24"/>
          <w:szCs w:val="24"/>
          <w:rPrChange w:id="554" w:author="Frank" w:date="2021-10-23T12:41:00Z">
            <w:rPr>
              <w:rFonts w:asciiTheme="majorBidi" w:hAnsiTheme="majorBidi" w:cstheme="majorBidi"/>
              <w:noProof/>
              <w:sz w:val="24"/>
              <w:szCs w:val="24"/>
              <w:highlight w:val="green"/>
            </w:rPr>
          </w:rPrChange>
        </w:rPr>
        <w:fldChar w:fldCharType="end"/>
      </w:r>
      <w:r w:rsidR="00256E5C" w:rsidRPr="00873A0F">
        <w:rPr>
          <w:rFonts w:asciiTheme="majorBidi" w:hAnsiTheme="majorBidi" w:cstheme="majorBidi"/>
          <w:noProof/>
          <w:sz w:val="24"/>
          <w:szCs w:val="24"/>
          <w:rPrChange w:id="555" w:author="Frank" w:date="2021-10-23T12:41:00Z">
            <w:rPr>
              <w:rFonts w:asciiTheme="majorBidi" w:hAnsiTheme="majorBidi" w:cstheme="majorBidi"/>
              <w:noProof/>
              <w:sz w:val="24"/>
              <w:szCs w:val="24"/>
              <w:highlight w:val="green"/>
            </w:rPr>
          </w:rPrChange>
        </w:rPr>
        <w:t xml:space="preserve">, </w:t>
      </w:r>
      <w:r w:rsidR="00F70EFA" w:rsidRPr="00873A0F">
        <w:rPr>
          <w:rFonts w:asciiTheme="majorBidi" w:hAnsiTheme="majorBidi" w:cstheme="majorBidi"/>
          <w:noProof/>
          <w:sz w:val="24"/>
          <w:szCs w:val="24"/>
          <w:rPrChange w:id="556" w:author="Frank" w:date="2021-10-23T12:41:00Z">
            <w:rPr>
              <w:rFonts w:asciiTheme="majorBidi" w:hAnsiTheme="majorBidi" w:cstheme="majorBidi"/>
              <w:noProof/>
              <w:sz w:val="24"/>
              <w:szCs w:val="24"/>
              <w:highlight w:val="green"/>
            </w:rPr>
          </w:rPrChange>
        </w:rPr>
        <w:fldChar w:fldCharType="begin"/>
      </w:r>
      <w:r w:rsidR="00F70EFA" w:rsidRPr="00873A0F">
        <w:rPr>
          <w:rFonts w:asciiTheme="majorBidi" w:hAnsiTheme="majorBidi" w:cstheme="majorBidi"/>
          <w:noProof/>
          <w:sz w:val="24"/>
          <w:szCs w:val="24"/>
          <w:rPrChange w:id="557" w:author="Frank" w:date="2021-10-23T12:41:00Z">
            <w:rPr>
              <w:rFonts w:asciiTheme="majorBidi" w:hAnsiTheme="majorBidi" w:cstheme="majorBidi"/>
              <w:noProof/>
              <w:sz w:val="24"/>
              <w:szCs w:val="24"/>
              <w:highlight w:val="green"/>
            </w:rPr>
          </w:rPrChange>
        </w:rPr>
        <w:instrText xml:space="preserve"> HYPERLINK \l "_ENREF_104" \o "Selvi, 2012 #364" </w:instrText>
      </w:r>
      <w:r w:rsidR="00F70EFA" w:rsidRPr="00873A0F">
        <w:rPr>
          <w:rFonts w:asciiTheme="majorBidi" w:hAnsiTheme="majorBidi" w:cstheme="majorBidi"/>
          <w:noProof/>
          <w:sz w:val="24"/>
          <w:szCs w:val="24"/>
          <w:rPrChange w:id="558" w:author="Frank" w:date="2021-10-23T12:41:00Z">
            <w:rPr>
              <w:rFonts w:asciiTheme="majorBidi" w:hAnsiTheme="majorBidi" w:cstheme="majorBidi"/>
              <w:noProof/>
              <w:sz w:val="24"/>
              <w:szCs w:val="24"/>
              <w:highlight w:val="green"/>
            </w:rPr>
          </w:rPrChange>
        </w:rPr>
        <w:fldChar w:fldCharType="separate"/>
      </w:r>
      <w:r w:rsidR="00256E5C" w:rsidRPr="00873A0F">
        <w:rPr>
          <w:rFonts w:asciiTheme="majorBidi" w:hAnsiTheme="majorBidi" w:cstheme="majorBidi"/>
          <w:noProof/>
          <w:sz w:val="24"/>
          <w:szCs w:val="24"/>
          <w:rPrChange w:id="559" w:author="Frank" w:date="2021-10-23T12:41:00Z">
            <w:rPr>
              <w:rFonts w:asciiTheme="majorBidi" w:hAnsiTheme="majorBidi" w:cstheme="majorBidi"/>
              <w:noProof/>
              <w:sz w:val="24"/>
              <w:szCs w:val="24"/>
              <w:highlight w:val="green"/>
            </w:rPr>
          </w:rPrChange>
        </w:rPr>
        <w:t>104</w:t>
      </w:r>
      <w:r w:rsidR="00F70EFA" w:rsidRPr="00873A0F">
        <w:rPr>
          <w:rFonts w:asciiTheme="majorBidi" w:hAnsiTheme="majorBidi" w:cstheme="majorBidi"/>
          <w:noProof/>
          <w:sz w:val="24"/>
          <w:szCs w:val="24"/>
          <w:rPrChange w:id="560" w:author="Frank" w:date="2021-10-23T12:41:00Z">
            <w:rPr>
              <w:rFonts w:asciiTheme="majorBidi" w:hAnsiTheme="majorBidi" w:cstheme="majorBidi"/>
              <w:noProof/>
              <w:sz w:val="24"/>
              <w:szCs w:val="24"/>
              <w:highlight w:val="green"/>
            </w:rPr>
          </w:rPrChange>
        </w:rPr>
        <w:fldChar w:fldCharType="end"/>
      </w:r>
      <w:r w:rsidR="00256E5C" w:rsidRPr="00873A0F">
        <w:rPr>
          <w:rFonts w:asciiTheme="majorBidi" w:hAnsiTheme="majorBidi" w:cstheme="majorBidi"/>
          <w:noProof/>
          <w:sz w:val="24"/>
          <w:szCs w:val="24"/>
          <w:rPrChange w:id="561" w:author="Frank" w:date="2021-10-23T12:41:00Z">
            <w:rPr>
              <w:rFonts w:asciiTheme="majorBidi" w:hAnsiTheme="majorBidi" w:cstheme="majorBidi"/>
              <w:noProof/>
              <w:sz w:val="24"/>
              <w:szCs w:val="24"/>
              <w:highlight w:val="green"/>
            </w:rPr>
          </w:rPrChange>
        </w:rPr>
        <w:t>]</w:t>
      </w:r>
      <w:r w:rsidRPr="00873A0F">
        <w:rPr>
          <w:rFonts w:asciiTheme="majorBidi" w:hAnsiTheme="majorBidi" w:cstheme="majorBidi"/>
          <w:sz w:val="24"/>
          <w:szCs w:val="24"/>
          <w:rPrChange w:id="562" w:author="Frank" w:date="2021-10-23T12:41:00Z">
            <w:rPr>
              <w:rFonts w:asciiTheme="majorBidi" w:hAnsiTheme="majorBidi" w:cstheme="majorBidi"/>
              <w:sz w:val="24"/>
              <w:szCs w:val="24"/>
              <w:highlight w:val="green"/>
            </w:rPr>
          </w:rPrChange>
        </w:rPr>
        <w:fldChar w:fldCharType="end"/>
      </w:r>
      <w:r w:rsidRPr="00873A0F">
        <w:rPr>
          <w:rFonts w:asciiTheme="majorBidi" w:hAnsiTheme="majorBidi" w:cstheme="majorBidi"/>
          <w:sz w:val="24"/>
          <w:szCs w:val="24"/>
          <w:rPrChange w:id="563" w:author="Frank" w:date="2021-10-23T12:41:00Z">
            <w:rPr>
              <w:rFonts w:asciiTheme="majorBidi" w:hAnsiTheme="majorBidi" w:cstheme="majorBidi"/>
              <w:sz w:val="24"/>
              <w:szCs w:val="24"/>
              <w:highlight w:val="green"/>
            </w:rPr>
          </w:rPrChange>
        </w:rPr>
        <w:t>.</w:t>
      </w:r>
      <w:r w:rsidRPr="00873A0F">
        <w:rPr>
          <w:rFonts w:asciiTheme="majorBidi" w:hAnsiTheme="majorBidi" w:cstheme="majorBidi"/>
          <w:sz w:val="24"/>
          <w:szCs w:val="24"/>
          <w:rPrChange w:id="564" w:author="Frank" w:date="2021-10-23T12:41:00Z">
            <w:rPr>
              <w:rFonts w:asciiTheme="majorBidi" w:hAnsiTheme="majorBidi" w:cstheme="majorBidi"/>
              <w:sz w:val="24"/>
              <w:szCs w:val="24"/>
            </w:rPr>
          </w:rPrChange>
        </w:rPr>
        <w:t xml:space="preserve"> The formation of a passive film can avoid corrosion occurrence since the preferential dissolution of Co-P enriches the phosphorus over the surface. The enriched phosphorus can react with water to form </w:t>
      </w:r>
      <m:oMath>
        <m:sSub>
          <m:sSubPr>
            <m:ctrlPr>
              <w:rPr>
                <w:rFonts w:ascii="Cambria Math" w:hAnsi="Cambria Math" w:cstheme="majorBidi"/>
                <w:iCs/>
                <w:sz w:val="24"/>
                <w:szCs w:val="24"/>
                <w:rPrChange w:id="565" w:author="Frank" w:date="2021-10-23T12:41:00Z">
                  <w:rPr>
                    <w:rFonts w:ascii="Cambria Math" w:hAnsi="Cambria Math" w:cstheme="majorBidi"/>
                    <w:iCs/>
                    <w:sz w:val="24"/>
                    <w:szCs w:val="24"/>
                  </w:rPr>
                </w:rPrChange>
              </w:rPr>
            </m:ctrlPr>
          </m:sSubPr>
          <m:e>
            <m:r>
              <m:rPr>
                <m:sty m:val="p"/>
              </m:rPr>
              <w:rPr>
                <w:rFonts w:ascii="Cambria Math" w:hAnsi="Cambria Math" w:cstheme="majorBidi"/>
                <w:sz w:val="24"/>
                <w:szCs w:val="24"/>
                <w:rPrChange w:id="566" w:author="Frank" w:date="2021-10-23T12:41:00Z">
                  <w:rPr>
                    <w:rFonts w:ascii="Cambria Math" w:hAnsi="Cambria Math" w:cstheme="majorBidi"/>
                    <w:sz w:val="24"/>
                    <w:szCs w:val="24"/>
                  </w:rPr>
                </w:rPrChange>
              </w:rPr>
              <m:t>H</m:t>
            </m:r>
          </m:e>
          <m:sub>
            <m:r>
              <m:rPr>
                <m:sty m:val="p"/>
              </m:rPr>
              <w:rPr>
                <w:rFonts w:ascii="Cambria Math" w:hAnsi="Cambria Math" w:cstheme="majorBidi"/>
                <w:sz w:val="24"/>
                <w:szCs w:val="24"/>
                <w:rPrChange w:id="567" w:author="Frank" w:date="2021-10-23T12:41:00Z">
                  <w:rPr>
                    <w:rFonts w:ascii="Cambria Math" w:hAnsi="Cambria Math" w:cstheme="majorBidi"/>
                    <w:sz w:val="24"/>
                    <w:szCs w:val="24"/>
                  </w:rPr>
                </w:rPrChange>
              </w:rPr>
              <m:t>2</m:t>
            </m:r>
          </m:sub>
        </m:sSub>
        <m:sSubSup>
          <m:sSubSupPr>
            <m:ctrlPr>
              <w:rPr>
                <w:rFonts w:ascii="Cambria Math" w:hAnsi="Cambria Math" w:cstheme="majorBidi"/>
                <w:iCs/>
                <w:sz w:val="24"/>
                <w:szCs w:val="24"/>
                <w:rPrChange w:id="568" w:author="Frank" w:date="2021-10-23T12:41:00Z">
                  <w:rPr>
                    <w:rFonts w:ascii="Cambria Math" w:hAnsi="Cambria Math" w:cstheme="majorBidi"/>
                    <w:iCs/>
                    <w:sz w:val="24"/>
                    <w:szCs w:val="24"/>
                  </w:rPr>
                </w:rPrChange>
              </w:rPr>
            </m:ctrlPr>
          </m:sSubSupPr>
          <m:e>
            <m:r>
              <m:rPr>
                <m:sty m:val="p"/>
              </m:rPr>
              <w:rPr>
                <w:rFonts w:ascii="Cambria Math" w:hAnsi="Cambria Math" w:cstheme="majorBidi"/>
                <w:sz w:val="24"/>
                <w:szCs w:val="24"/>
                <w:rPrChange w:id="569" w:author="Frank" w:date="2021-10-23T12:41:00Z">
                  <w:rPr>
                    <w:rFonts w:ascii="Cambria Math" w:hAnsi="Cambria Math" w:cstheme="majorBidi"/>
                    <w:sz w:val="24"/>
                    <w:szCs w:val="24"/>
                  </w:rPr>
                </w:rPrChange>
              </w:rPr>
              <m:t>PO</m:t>
            </m:r>
          </m:e>
          <m:sub>
            <m:r>
              <m:rPr>
                <m:sty m:val="p"/>
              </m:rPr>
              <w:rPr>
                <w:rFonts w:ascii="Cambria Math" w:hAnsi="Cambria Math" w:cstheme="majorBidi"/>
                <w:sz w:val="24"/>
                <w:szCs w:val="24"/>
                <w:rPrChange w:id="570" w:author="Frank" w:date="2021-10-23T12:41:00Z">
                  <w:rPr>
                    <w:rFonts w:ascii="Cambria Math" w:hAnsi="Cambria Math" w:cstheme="majorBidi"/>
                    <w:sz w:val="24"/>
                    <w:szCs w:val="24"/>
                  </w:rPr>
                </w:rPrChange>
              </w:rPr>
              <m:t>2</m:t>
            </m:r>
          </m:sub>
          <m:sup>
            <m:r>
              <m:rPr>
                <m:sty m:val="p"/>
              </m:rPr>
              <w:rPr>
                <w:rFonts w:ascii="Cambria Math" w:hAnsi="Cambria Math" w:cstheme="majorBidi"/>
                <w:sz w:val="24"/>
                <w:szCs w:val="24"/>
                <w:rPrChange w:id="571" w:author="Frank" w:date="2021-10-23T12:41:00Z">
                  <w:rPr>
                    <w:rFonts w:ascii="Cambria Math" w:hAnsi="Cambria Math" w:cstheme="majorBidi"/>
                    <w:sz w:val="24"/>
                    <w:szCs w:val="24"/>
                  </w:rPr>
                </w:rPrChange>
              </w:rPr>
              <m:t>-</m:t>
            </m:r>
          </m:sup>
        </m:sSubSup>
      </m:oMath>
      <w:r w:rsidRPr="00873A0F">
        <w:rPr>
          <w:rFonts w:asciiTheme="majorBidi" w:hAnsiTheme="majorBidi" w:cstheme="majorBidi"/>
          <w:sz w:val="24"/>
          <w:szCs w:val="24"/>
          <w:rPrChange w:id="572" w:author="Frank" w:date="2021-10-23T12:41:00Z">
            <w:rPr>
              <w:rFonts w:asciiTheme="majorBidi" w:hAnsiTheme="majorBidi" w:cstheme="majorBidi"/>
              <w:sz w:val="24"/>
              <w:szCs w:val="24"/>
            </w:rPr>
          </w:rPrChange>
        </w:rPr>
        <w:t xml:space="preserve"> anions, which inhibit the electrochemical connection between water and electrode surface. Therefore, the anodic d</w:t>
      </w:r>
      <w:r w:rsidR="00FA1643" w:rsidRPr="00873A0F">
        <w:rPr>
          <w:rFonts w:asciiTheme="majorBidi" w:hAnsiTheme="majorBidi" w:cstheme="majorBidi"/>
          <w:sz w:val="24"/>
          <w:szCs w:val="24"/>
          <w:rPrChange w:id="573" w:author="Frank" w:date="2021-10-23T12:41:00Z">
            <w:rPr>
              <w:rFonts w:asciiTheme="majorBidi" w:hAnsiTheme="majorBidi" w:cstheme="majorBidi"/>
              <w:sz w:val="24"/>
              <w:szCs w:val="24"/>
            </w:rPr>
          </w:rPrChange>
        </w:rPr>
        <w:t>issolution kinetics of cobalt are</w:t>
      </w:r>
      <w:r w:rsidRPr="00873A0F">
        <w:rPr>
          <w:rFonts w:asciiTheme="majorBidi" w:hAnsiTheme="majorBidi" w:cstheme="majorBidi"/>
          <w:sz w:val="24"/>
          <w:szCs w:val="24"/>
          <w:rPrChange w:id="574" w:author="Frank" w:date="2021-10-23T12:41:00Z">
            <w:rPr>
              <w:rFonts w:asciiTheme="majorBidi" w:hAnsiTheme="majorBidi" w:cstheme="majorBidi"/>
              <w:sz w:val="24"/>
              <w:szCs w:val="24"/>
            </w:rPr>
          </w:rPrChange>
        </w:rPr>
        <w:t xml:space="preserve"> noticeably</w:t>
      </w:r>
      <w:r w:rsidR="00FC1625" w:rsidRPr="00873A0F">
        <w:rPr>
          <w:rFonts w:asciiTheme="majorBidi" w:hAnsiTheme="majorBidi" w:cstheme="majorBidi"/>
          <w:sz w:val="24"/>
          <w:szCs w:val="24"/>
          <w:rPrChange w:id="575" w:author="Frank" w:date="2021-10-23T12:41:00Z">
            <w:rPr>
              <w:rFonts w:asciiTheme="majorBidi" w:hAnsiTheme="majorBidi" w:cstheme="majorBidi"/>
              <w:sz w:val="24"/>
              <w:szCs w:val="24"/>
            </w:rPr>
          </w:rPrChange>
        </w:rPr>
        <w:t xml:space="preserve"> are</w:t>
      </w:r>
      <w:r w:rsidRPr="00873A0F">
        <w:rPr>
          <w:rFonts w:asciiTheme="majorBidi" w:hAnsiTheme="majorBidi" w:cstheme="majorBidi"/>
          <w:sz w:val="24"/>
          <w:szCs w:val="24"/>
          <w:rPrChange w:id="576" w:author="Frank" w:date="2021-10-23T12:41:00Z">
            <w:rPr>
              <w:rFonts w:asciiTheme="majorBidi" w:hAnsiTheme="majorBidi" w:cstheme="majorBidi"/>
              <w:sz w:val="24"/>
              <w:szCs w:val="24"/>
            </w:rPr>
          </w:rPrChange>
        </w:rPr>
        <w:t xml:space="preserve"> decreased </w:t>
      </w:r>
      <w:r w:rsidRPr="00873A0F">
        <w:rPr>
          <w:rFonts w:asciiTheme="majorBidi" w:hAnsiTheme="majorBidi" w:cstheme="majorBidi"/>
          <w:sz w:val="24"/>
          <w:szCs w:val="24"/>
          <w:rPrChange w:id="577" w:author="Frank" w:date="2021-10-23T12:41:00Z">
            <w:rPr>
              <w:rFonts w:asciiTheme="majorBidi" w:hAnsiTheme="majorBidi" w:cstheme="majorBidi"/>
              <w:sz w:val="24"/>
              <w:szCs w:val="24"/>
            </w:rPr>
          </w:rPrChange>
        </w:rPr>
        <w:fldChar w:fldCharType="begin"/>
      </w:r>
      <w:r w:rsidR="00256E5C" w:rsidRPr="00873A0F">
        <w:rPr>
          <w:rFonts w:asciiTheme="majorBidi" w:hAnsiTheme="majorBidi" w:cstheme="majorBidi"/>
          <w:sz w:val="24"/>
          <w:szCs w:val="24"/>
          <w:rPrChange w:id="578" w:author="Frank" w:date="2021-10-23T12:41:00Z">
            <w:rPr>
              <w:rFonts w:asciiTheme="majorBidi" w:hAnsiTheme="majorBidi" w:cstheme="majorBidi"/>
              <w:sz w:val="24"/>
              <w:szCs w:val="24"/>
            </w:rPr>
          </w:rPrChange>
        </w:rPr>
        <w:instrText xml:space="preserve"> ADDIN EN.CITE &lt;EndNote&gt;&lt;Cite&gt;&lt;Author&gt;Selvi&lt;/Author&gt;&lt;Year&gt;2012&lt;/Year&gt;&lt;RecNum&gt;364&lt;/RecNum&gt;&lt;DisplayText&gt;[104, 152]&lt;/DisplayText&gt;&lt;record&gt;&lt;rec-number&gt;364&lt;/rec-number&gt;&lt;foreign-keys&gt;&lt;key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Cite&gt;&lt;Author&gt;Balaraju&lt;/Author&gt;&lt;Year&gt;2006&lt;/Year&gt;&lt;RecNum&gt;677&lt;/RecNum&gt;&lt;record&gt;&lt;rec-number&gt;677&lt;/rec-number&gt;&lt;foreign-keys&gt;&lt;key app="EN" db-id="ratptwfwp2vp25exw5dxx5x39v9pfpsfzz9z"&gt;677&lt;/key&gt;&lt;/foreign-keys&gt;&lt;ref-type name="Journal Article"&gt;17&lt;/ref-type&gt;&lt;contributors&gt;&lt;authors&gt;&lt;author&gt;Balaraju, JN&lt;/author&gt;&lt;author&gt;Selvi, V Ezhil&lt;/author&gt;&lt;author&gt;Grips, VK William&lt;/author&gt;&lt;author&gt;Rajam, KS&lt;/author&gt;&lt;/authors&gt;&lt;/contributors&gt;&lt;titles&gt;&lt;title&gt;Electrochemical studies on electroless ternary and quaternary Ni–P based alloys&lt;/title&gt;&lt;secondary-title&gt;Electrochimica acta&lt;/secondary-title&gt;&lt;/titles&gt;&lt;periodical&gt;&lt;full-title&gt;Electrochimica Acta&lt;/full-title&gt;&lt;/periodical&gt;&lt;pages&gt;1064-1074&lt;/pages&gt;&lt;volume&gt;52&lt;/volume&gt;&lt;number&gt;3&lt;/number&gt;&lt;dates&gt;&lt;year&gt;2006&lt;/year&gt;&lt;/dates&gt;&lt;isbn&gt;0013-4686&lt;/isbn&gt;&lt;urls&gt;&lt;/urls&gt;&lt;/record&gt;&lt;/Cite&gt;&lt;/EndNote&gt;</w:instrText>
      </w:r>
      <w:r w:rsidRPr="00873A0F">
        <w:rPr>
          <w:rFonts w:asciiTheme="majorBidi" w:hAnsiTheme="majorBidi" w:cstheme="majorBidi"/>
          <w:sz w:val="24"/>
          <w:szCs w:val="24"/>
          <w:rPrChange w:id="579" w:author="Frank" w:date="2021-10-23T12:41:00Z">
            <w:rPr>
              <w:rFonts w:asciiTheme="majorBidi" w:hAnsiTheme="majorBidi" w:cstheme="majorBidi"/>
              <w:sz w:val="24"/>
              <w:szCs w:val="24"/>
            </w:rPr>
          </w:rPrChange>
        </w:rPr>
        <w:fldChar w:fldCharType="separate"/>
      </w:r>
      <w:r w:rsidR="00256E5C" w:rsidRPr="00873A0F">
        <w:rPr>
          <w:rFonts w:asciiTheme="majorBidi" w:hAnsiTheme="majorBidi" w:cstheme="majorBidi"/>
          <w:noProof/>
          <w:sz w:val="24"/>
          <w:szCs w:val="24"/>
          <w:rPrChange w:id="580" w:author="Frank" w:date="2021-10-23T12:41:00Z">
            <w:rPr>
              <w:rFonts w:asciiTheme="majorBidi" w:hAnsiTheme="majorBidi" w:cstheme="majorBidi"/>
              <w:noProof/>
              <w:sz w:val="24"/>
              <w:szCs w:val="24"/>
            </w:rPr>
          </w:rPrChange>
        </w:rPr>
        <w:t>[</w:t>
      </w:r>
      <w:r w:rsidR="00F70EFA" w:rsidRPr="00873A0F">
        <w:rPr>
          <w:rFonts w:asciiTheme="majorBidi" w:hAnsiTheme="majorBidi" w:cstheme="majorBidi"/>
          <w:noProof/>
          <w:sz w:val="24"/>
          <w:szCs w:val="24"/>
          <w:rPrChange w:id="581" w:author="Frank" w:date="2021-10-23T12:41: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582" w:author="Frank" w:date="2021-10-23T12:41:00Z">
            <w:rPr>
              <w:rFonts w:asciiTheme="majorBidi" w:hAnsiTheme="majorBidi" w:cstheme="majorBidi"/>
              <w:noProof/>
              <w:sz w:val="24"/>
              <w:szCs w:val="24"/>
            </w:rPr>
          </w:rPrChange>
        </w:rPr>
        <w:instrText xml:space="preserve"> HYPERLINK \l "_ENREF_104" \o "Selvi, 2012 #364" </w:instrText>
      </w:r>
      <w:r w:rsidR="00F70EFA" w:rsidRPr="00873A0F">
        <w:rPr>
          <w:rFonts w:asciiTheme="majorBidi" w:hAnsiTheme="majorBidi" w:cstheme="majorBidi"/>
          <w:noProof/>
          <w:sz w:val="24"/>
          <w:szCs w:val="24"/>
          <w:rPrChange w:id="583" w:author="Frank" w:date="2021-10-23T12:41: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584" w:author="Frank" w:date="2021-10-23T12:41:00Z">
            <w:rPr>
              <w:rFonts w:asciiTheme="majorBidi" w:hAnsiTheme="majorBidi" w:cstheme="majorBidi"/>
              <w:noProof/>
              <w:sz w:val="24"/>
              <w:szCs w:val="24"/>
            </w:rPr>
          </w:rPrChange>
        </w:rPr>
        <w:t>104</w:t>
      </w:r>
      <w:r w:rsidR="00F70EFA" w:rsidRPr="00873A0F">
        <w:rPr>
          <w:rFonts w:asciiTheme="majorBidi" w:hAnsiTheme="majorBidi" w:cstheme="majorBidi"/>
          <w:noProof/>
          <w:sz w:val="24"/>
          <w:szCs w:val="24"/>
          <w:rPrChange w:id="585" w:author="Frank" w:date="2021-10-23T12:41: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586" w:author="Frank" w:date="2021-10-23T12:41: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587" w:author="Frank" w:date="2021-10-23T12:41: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588" w:author="Frank" w:date="2021-10-23T12:41:00Z">
            <w:rPr>
              <w:rFonts w:asciiTheme="majorBidi" w:hAnsiTheme="majorBidi" w:cstheme="majorBidi"/>
              <w:noProof/>
              <w:sz w:val="24"/>
              <w:szCs w:val="24"/>
            </w:rPr>
          </w:rPrChange>
        </w:rPr>
        <w:instrText xml:space="preserve"> HY</w:instrText>
      </w:r>
      <w:r w:rsidR="00F70EFA" w:rsidRPr="00873A0F">
        <w:rPr>
          <w:rFonts w:asciiTheme="majorBidi" w:hAnsiTheme="majorBidi" w:cstheme="majorBidi"/>
          <w:noProof/>
          <w:sz w:val="24"/>
          <w:szCs w:val="24"/>
          <w:rPrChange w:id="589" w:author="Frank" w:date="2021-10-23T12:41:00Z">
            <w:rPr>
              <w:rFonts w:asciiTheme="majorBidi" w:hAnsiTheme="majorBidi" w:cstheme="majorBidi"/>
              <w:noProof/>
              <w:sz w:val="24"/>
              <w:szCs w:val="24"/>
            </w:rPr>
          </w:rPrChange>
        </w:rPr>
        <w:instrText xml:space="preserve">PERLINK \l "_ENREF_152" \o "Balaraju, 2006 #677" </w:instrText>
      </w:r>
      <w:r w:rsidR="00F70EFA" w:rsidRPr="00873A0F">
        <w:rPr>
          <w:rFonts w:asciiTheme="majorBidi" w:hAnsiTheme="majorBidi" w:cstheme="majorBidi"/>
          <w:noProof/>
          <w:sz w:val="24"/>
          <w:szCs w:val="24"/>
          <w:rPrChange w:id="590" w:author="Frank" w:date="2021-10-23T12:41: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591" w:author="Frank" w:date="2021-10-23T12:41:00Z">
            <w:rPr>
              <w:rFonts w:asciiTheme="majorBidi" w:hAnsiTheme="majorBidi" w:cstheme="majorBidi"/>
              <w:noProof/>
              <w:sz w:val="24"/>
              <w:szCs w:val="24"/>
            </w:rPr>
          </w:rPrChange>
        </w:rPr>
        <w:t>152</w:t>
      </w:r>
      <w:r w:rsidR="00F70EFA" w:rsidRPr="00873A0F">
        <w:rPr>
          <w:rFonts w:asciiTheme="majorBidi" w:hAnsiTheme="majorBidi" w:cstheme="majorBidi"/>
          <w:noProof/>
          <w:sz w:val="24"/>
          <w:szCs w:val="24"/>
          <w:rPrChange w:id="592" w:author="Frank" w:date="2021-10-23T12:41: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593" w:author="Frank" w:date="2021-10-23T12:41:00Z">
            <w:rPr>
              <w:rFonts w:asciiTheme="majorBidi" w:hAnsiTheme="majorBidi" w:cstheme="majorBidi"/>
              <w:noProof/>
              <w:sz w:val="24"/>
              <w:szCs w:val="24"/>
            </w:rPr>
          </w:rPrChange>
        </w:rPr>
        <w:t>]</w:t>
      </w:r>
      <w:r w:rsidRPr="00873A0F">
        <w:rPr>
          <w:rFonts w:asciiTheme="majorBidi" w:hAnsiTheme="majorBidi" w:cstheme="majorBidi"/>
          <w:sz w:val="24"/>
          <w:szCs w:val="24"/>
          <w:rPrChange w:id="594" w:author="Frank" w:date="2021-10-23T12:41:00Z">
            <w:rPr>
              <w:rFonts w:asciiTheme="majorBidi" w:hAnsiTheme="majorBidi" w:cstheme="majorBidi"/>
              <w:sz w:val="24"/>
              <w:szCs w:val="24"/>
            </w:rPr>
          </w:rPrChange>
        </w:rPr>
        <w:fldChar w:fldCharType="end"/>
      </w:r>
      <w:r w:rsidRPr="00873A0F">
        <w:rPr>
          <w:rFonts w:asciiTheme="majorBidi" w:hAnsiTheme="majorBidi" w:cstheme="majorBidi"/>
          <w:sz w:val="24"/>
          <w:szCs w:val="24"/>
          <w:rPrChange w:id="595" w:author="Frank" w:date="2021-10-23T12:41:00Z">
            <w:rPr>
              <w:rFonts w:asciiTheme="majorBidi" w:hAnsiTheme="majorBidi" w:cstheme="majorBidi"/>
              <w:sz w:val="24"/>
              <w:szCs w:val="24"/>
            </w:rPr>
          </w:rPrChange>
        </w:rPr>
        <w:t>.</w:t>
      </w:r>
    </w:p>
    <w:p w14:paraId="40C9C3D4" w14:textId="53B83C1C" w:rsidR="00DF658C" w:rsidRPr="00E1621B" w:rsidRDefault="00DF658C" w:rsidP="00256E5C">
      <w:pPr>
        <w:bidi w:val="0"/>
        <w:spacing w:line="480" w:lineRule="auto"/>
        <w:jc w:val="both"/>
        <w:rPr>
          <w:rFonts w:asciiTheme="majorBidi" w:hAnsiTheme="majorBidi" w:cstheme="majorBidi"/>
          <w:sz w:val="24"/>
          <w:szCs w:val="24"/>
        </w:rPr>
      </w:pPr>
      <w:r w:rsidRPr="00873A0F">
        <w:rPr>
          <w:rFonts w:asciiTheme="majorBidi" w:hAnsiTheme="majorBidi" w:cstheme="majorBidi"/>
          <w:sz w:val="24"/>
          <w:szCs w:val="24"/>
          <w:rPrChange w:id="596" w:author="Frank" w:date="2021-10-23T12:41:00Z">
            <w:rPr>
              <w:rFonts w:asciiTheme="majorBidi" w:hAnsiTheme="majorBidi" w:cstheme="majorBidi"/>
              <w:sz w:val="24"/>
              <w:szCs w:val="24"/>
            </w:rPr>
          </w:rPrChange>
        </w:rPr>
        <w:t>The codeposited phosphorus can also enhance the rate of cathodic reactions and</w:t>
      </w:r>
      <w:r w:rsidRPr="00E1621B">
        <w:rPr>
          <w:rFonts w:asciiTheme="majorBidi" w:hAnsiTheme="majorBidi" w:cstheme="majorBidi"/>
          <w:sz w:val="24"/>
          <w:szCs w:val="24"/>
        </w:rPr>
        <w:t xml:space="preserve"> 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 xml:space="preserve"> evolution. In crystalline deposits, the presence of a high number of grain boundaries, as desirable sites for corrosion attacks may degrade their corrosion beha</w:t>
      </w:r>
      <w:r w:rsidR="00FA1643" w:rsidRPr="00E1621B">
        <w:rPr>
          <w:rFonts w:asciiTheme="majorBidi" w:hAnsiTheme="majorBidi" w:cstheme="majorBidi"/>
          <w:sz w:val="24"/>
          <w:szCs w:val="24"/>
        </w:rPr>
        <w:t xml:space="preserve">vior. </w:t>
      </w:r>
      <w:r w:rsidR="00DA3CF3">
        <w:rPr>
          <w:rFonts w:asciiTheme="majorBidi" w:hAnsiTheme="majorBidi" w:cstheme="majorBidi"/>
          <w:sz w:val="24"/>
          <w:szCs w:val="24"/>
        </w:rPr>
        <w:t>S</w:t>
      </w:r>
      <w:r w:rsidRPr="00E1621B">
        <w:rPr>
          <w:rFonts w:asciiTheme="majorBidi" w:hAnsiTheme="majorBidi" w:cstheme="majorBidi"/>
          <w:sz w:val="24"/>
          <w:szCs w:val="24"/>
        </w:rPr>
        <w:t>evere corrosion</w:t>
      </w:r>
      <w:r w:rsidR="00FA1643" w:rsidRPr="00E1621B">
        <w:rPr>
          <w:rFonts w:asciiTheme="majorBidi" w:hAnsiTheme="majorBidi" w:cstheme="majorBidi"/>
          <w:sz w:val="24"/>
          <w:szCs w:val="24"/>
        </w:rPr>
        <w:t xml:space="preserve"> occurred around </w:t>
      </w:r>
      <w:r w:rsidRPr="00E1621B">
        <w:rPr>
          <w:rFonts w:asciiTheme="majorBidi" w:hAnsiTheme="majorBidi" w:cstheme="majorBidi"/>
          <w:sz w:val="24"/>
          <w:szCs w:val="24"/>
        </w:rPr>
        <w:t xml:space="preserve">nodules in the crystalline films </w:t>
      </w:r>
      <w:r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&lt;EndNote&gt;&lt;Cite&gt;&lt;Author&gt;Sheikholeslam&lt;/Author&gt;&lt;Year&gt;2010&lt;/Year&gt;&lt;RecNum&gt;619&lt;/RecNum&gt;&lt;DisplayText&gt;[101]&lt;/DisplayText&gt;&lt;record&gt;&lt;rec-number&gt;619&lt;/rec-number&gt;&lt;foreign-keys&gt;&lt;key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01" w:tooltip="Sheikholeslam, 2010 #619" w:history="1">
        <w:r w:rsidR="00256E5C">
          <w:rPr>
            <w:rFonts w:asciiTheme="majorBidi" w:hAnsiTheme="majorBidi" w:cstheme="majorBidi"/>
            <w:noProof/>
            <w:sz w:val="24"/>
            <w:szCs w:val="24"/>
          </w:rPr>
          <w:t>101</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p>
    <w:p w14:paraId="176A81B2" w14:textId="50C3FDD4" w:rsidR="00DF658C" w:rsidRPr="00E1621B" w:rsidRDefault="00DF658C" w:rsidP="00256E5C">
      <w:pPr>
        <w:bidi w:val="0"/>
        <w:spacing w:line="480" w:lineRule="auto"/>
        <w:jc w:val="both"/>
        <w:rPr>
          <w:rFonts w:asciiTheme="majorBidi" w:hAnsiTheme="majorBidi" w:cstheme="majorBidi"/>
          <w:sz w:val="24"/>
          <w:szCs w:val="24"/>
        </w:rPr>
      </w:pPr>
      <w:r w:rsidRPr="00E1621B">
        <w:rPr>
          <w:rFonts w:asciiTheme="majorBidi" w:hAnsiTheme="majorBidi" w:cstheme="majorBidi"/>
          <w:sz w:val="24"/>
          <w:szCs w:val="24"/>
        </w:rPr>
        <w:t xml:space="preserve">The type of corrosive media can </w:t>
      </w:r>
      <w:r w:rsidR="00E52944" w:rsidRPr="00E1621B">
        <w:rPr>
          <w:rFonts w:asciiTheme="majorBidi" w:hAnsiTheme="majorBidi" w:cstheme="majorBidi"/>
          <w:sz w:val="24"/>
          <w:szCs w:val="24"/>
        </w:rPr>
        <w:t>alter</w:t>
      </w:r>
      <w:r w:rsidRPr="00E1621B">
        <w:rPr>
          <w:rFonts w:asciiTheme="majorBidi" w:hAnsiTheme="majorBidi" w:cstheme="majorBidi"/>
          <w:sz w:val="24"/>
          <w:szCs w:val="24"/>
        </w:rPr>
        <w:t xml:space="preserve"> the corrosion behavior of Co-P deposits. In contrast to H</w:t>
      </w:r>
      <w:r w:rsidRPr="00E1621B">
        <w:rPr>
          <w:rFonts w:asciiTheme="majorBidi" w:hAnsiTheme="majorBidi" w:cstheme="majorBidi"/>
          <w:sz w:val="24"/>
          <w:szCs w:val="24"/>
          <w:vertAlign w:val="subscript"/>
        </w:rPr>
        <w:t>2</w:t>
      </w:r>
      <w:r w:rsidRPr="00E1621B">
        <w:rPr>
          <w:rFonts w:asciiTheme="majorBidi" w:hAnsiTheme="majorBidi" w:cstheme="majorBidi"/>
          <w:sz w:val="24"/>
          <w:szCs w:val="24"/>
        </w:rPr>
        <w:t>SO</w:t>
      </w:r>
      <w:r w:rsidRPr="00E1621B">
        <w:rPr>
          <w:rFonts w:asciiTheme="majorBidi" w:hAnsiTheme="majorBidi" w:cstheme="majorBidi"/>
          <w:sz w:val="24"/>
          <w:szCs w:val="24"/>
          <w:vertAlign w:val="subscript"/>
        </w:rPr>
        <w:t>4</w:t>
      </w:r>
      <w:r w:rsidRPr="00E1621B">
        <w:rPr>
          <w:rFonts w:asciiTheme="majorBidi" w:hAnsiTheme="majorBidi" w:cstheme="majorBidi"/>
          <w:sz w:val="24"/>
          <w:szCs w:val="24"/>
        </w:rPr>
        <w:t xml:space="preserve"> acidic media, an active-passive behavior is seen in </w:t>
      </w:r>
      <w:r w:rsidR="00E52944" w:rsidRPr="00E1621B">
        <w:rPr>
          <w:rFonts w:asciiTheme="majorBidi" w:hAnsiTheme="majorBidi" w:cstheme="majorBidi"/>
          <w:sz w:val="24"/>
          <w:szCs w:val="24"/>
        </w:rPr>
        <w:t xml:space="preserve">alkaline </w:t>
      </w:r>
      <w:proofErr w:type="spellStart"/>
      <w:r w:rsidR="00E52944" w:rsidRPr="00E1621B">
        <w:rPr>
          <w:rFonts w:asciiTheme="majorBidi" w:hAnsiTheme="majorBidi" w:cstheme="majorBidi"/>
          <w:sz w:val="24"/>
          <w:szCs w:val="24"/>
        </w:rPr>
        <w:t>NaOH</w:t>
      </w:r>
      <w:proofErr w:type="spellEnd"/>
      <w:r w:rsidR="00E52944" w:rsidRPr="00E1621B">
        <w:rPr>
          <w:rFonts w:asciiTheme="majorBidi" w:hAnsiTheme="majorBidi" w:cstheme="majorBidi"/>
          <w:sz w:val="24"/>
          <w:szCs w:val="24"/>
        </w:rPr>
        <w:t>,</w:t>
      </w:r>
      <w:r w:rsidRPr="00E1621B">
        <w:rPr>
          <w:rFonts w:asciiTheme="majorBidi" w:hAnsiTheme="majorBidi" w:cstheme="majorBidi"/>
          <w:sz w:val="24"/>
          <w:szCs w:val="24"/>
        </w:rPr>
        <w:t xml:space="preserve"> </w:t>
      </w:r>
      <w:r w:rsidR="00E52944" w:rsidRPr="00E1621B">
        <w:rPr>
          <w:rFonts w:asciiTheme="majorBidi" w:hAnsiTheme="majorBidi" w:cstheme="majorBidi"/>
          <w:sz w:val="24"/>
          <w:szCs w:val="24"/>
        </w:rPr>
        <w:t>where</w:t>
      </w:r>
      <w:r w:rsidRPr="00E1621B">
        <w:rPr>
          <w:rFonts w:asciiTheme="majorBidi" w:hAnsiTheme="majorBidi" w:cstheme="majorBidi"/>
          <w:sz w:val="24"/>
          <w:szCs w:val="24"/>
        </w:rPr>
        <w:t xml:space="preserve"> phospho</w:t>
      </w:r>
      <w:r w:rsidR="00E52944" w:rsidRPr="00E1621B">
        <w:rPr>
          <w:rFonts w:asciiTheme="majorBidi" w:hAnsiTheme="majorBidi" w:cstheme="majorBidi"/>
          <w:sz w:val="24"/>
          <w:szCs w:val="24"/>
        </w:rPr>
        <w:t>rus atoms play a different role, impeding</w:t>
      </w:r>
      <w:r w:rsidRPr="00E1621B">
        <w:rPr>
          <w:rFonts w:asciiTheme="majorBidi" w:hAnsiTheme="majorBidi" w:cstheme="majorBidi"/>
          <w:sz w:val="24"/>
          <w:szCs w:val="24"/>
        </w:rPr>
        <w:t xml:space="preserve"> formation of </w:t>
      </w:r>
      <w:r w:rsidR="00E52944" w:rsidRPr="00E1621B">
        <w:rPr>
          <w:rFonts w:asciiTheme="majorBidi" w:hAnsiTheme="majorBidi" w:cstheme="majorBidi"/>
          <w:sz w:val="24"/>
          <w:szCs w:val="24"/>
        </w:rPr>
        <w:t xml:space="preserve">a </w:t>
      </w:r>
      <w:r w:rsidRPr="00E1621B">
        <w:rPr>
          <w:rFonts w:asciiTheme="majorBidi" w:hAnsiTheme="majorBidi" w:cstheme="majorBidi"/>
          <w:sz w:val="24"/>
          <w:szCs w:val="24"/>
        </w:rPr>
        <w:t xml:space="preserve">passive film </w:t>
      </w:r>
      <w:r w:rsidR="00E52944" w:rsidRPr="00E1621B">
        <w:rPr>
          <w:rFonts w:asciiTheme="majorBidi" w:hAnsiTheme="majorBidi" w:cstheme="majorBidi"/>
          <w:sz w:val="24"/>
          <w:szCs w:val="24"/>
        </w:rPr>
        <w:t>by</w:t>
      </w:r>
      <w:r w:rsidRPr="00E1621B">
        <w:rPr>
          <w:rFonts w:asciiTheme="majorBidi" w:hAnsiTheme="majorBidi" w:cstheme="majorBidi"/>
          <w:sz w:val="24"/>
          <w:szCs w:val="24"/>
        </w:rPr>
        <w:t xml:space="preserve"> blocking adsorption of hydroxyl ions </w:t>
      </w:r>
      <w:r w:rsidRPr="00E1621B">
        <w:rPr>
          <w:rFonts w:asciiTheme="majorBidi" w:hAnsiTheme="majorBidi" w:cstheme="majorBidi"/>
          <w:sz w:val="24"/>
          <w:szCs w:val="24"/>
        </w:rPr>
        <w:fldChar w:fldCharType="begin"/>
      </w:r>
      <w:r w:rsidR="00256E5C">
        <w:rPr>
          <w:rFonts w:asciiTheme="majorBidi" w:hAnsiTheme="majorBidi" w:cstheme="majorBidi"/>
          <w:sz w:val="24"/>
          <w:szCs w:val="24"/>
        </w:rPr>
        <w:instrText xml:space="preserve"> ADDIN EN.CITE &lt;EndNote&gt;&lt;Cite&gt;&lt;Author&gt;Sheikholeslam&lt;/Author&gt;&lt;Year&gt;2010&lt;/Year&gt;&lt;RecNum&gt;619&lt;/RecNum&gt;&lt;DisplayText&gt;[101]&lt;/DisplayText&gt;&lt;record&gt;&lt;rec-number&gt;619&lt;/rec-number&gt;&lt;foreign-keys&gt;&lt;key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E1621B">
        <w:rPr>
          <w:rFonts w:asciiTheme="majorBidi" w:hAnsiTheme="majorBidi" w:cstheme="majorBidi"/>
          <w:sz w:val="24"/>
          <w:szCs w:val="24"/>
        </w:rPr>
        <w:fldChar w:fldCharType="separate"/>
      </w:r>
      <w:r w:rsidR="00256E5C">
        <w:rPr>
          <w:rFonts w:asciiTheme="majorBidi" w:hAnsiTheme="majorBidi" w:cstheme="majorBidi"/>
          <w:noProof/>
          <w:sz w:val="24"/>
          <w:szCs w:val="24"/>
        </w:rPr>
        <w:t>[</w:t>
      </w:r>
      <w:hyperlink w:anchor="_ENREF_101" w:tooltip="Sheikholeslam, 2010 #619" w:history="1">
        <w:r w:rsidR="00256E5C">
          <w:rPr>
            <w:rFonts w:asciiTheme="majorBidi" w:hAnsiTheme="majorBidi" w:cstheme="majorBidi"/>
            <w:noProof/>
            <w:sz w:val="24"/>
            <w:szCs w:val="24"/>
          </w:rPr>
          <w:t>101</w:t>
        </w:r>
      </w:hyperlink>
      <w:r w:rsidR="00256E5C">
        <w:rPr>
          <w:rFonts w:asciiTheme="majorBidi" w:hAnsiTheme="majorBidi" w:cstheme="majorBidi"/>
          <w:noProof/>
          <w:sz w:val="24"/>
          <w:szCs w:val="24"/>
        </w:rPr>
        <w:t>]</w:t>
      </w:r>
      <w:r w:rsidRPr="00E1621B">
        <w:rPr>
          <w:rFonts w:asciiTheme="majorBidi" w:hAnsiTheme="majorBidi" w:cstheme="majorBidi"/>
          <w:sz w:val="24"/>
          <w:szCs w:val="24"/>
        </w:rPr>
        <w:fldChar w:fldCharType="end"/>
      </w:r>
      <w:r w:rsidRPr="00E1621B">
        <w:rPr>
          <w:rFonts w:asciiTheme="majorBidi" w:hAnsiTheme="majorBidi" w:cstheme="majorBidi"/>
          <w:sz w:val="24"/>
          <w:szCs w:val="24"/>
        </w:rPr>
        <w:t xml:space="preserve">. </w:t>
      </w:r>
    </w:p>
    <w:p w14:paraId="6BFE4FCB" w14:textId="77777777" w:rsidR="00DF658C" w:rsidRPr="00E1621B" w:rsidRDefault="00DF658C" w:rsidP="00DF658C">
      <w:pPr>
        <w:bidi w:val="0"/>
        <w:spacing w:line="480" w:lineRule="auto"/>
        <w:jc w:val="both"/>
        <w:rPr>
          <w:rFonts w:asciiTheme="majorBidi" w:hAnsiTheme="majorBidi" w:cstheme="majorBidi"/>
          <w:b/>
          <w:bCs/>
          <w:iCs/>
          <w:sz w:val="28"/>
          <w:szCs w:val="28"/>
        </w:rPr>
      </w:pPr>
      <w:r w:rsidRPr="00E1621B">
        <w:rPr>
          <w:rFonts w:asciiTheme="majorBidi" w:hAnsiTheme="majorBidi" w:cstheme="majorBidi"/>
          <w:sz w:val="24"/>
          <w:szCs w:val="24"/>
        </w:rPr>
        <w:t xml:space="preserve">              </w:t>
      </w:r>
    </w:p>
    <w:p w14:paraId="16481F8D" w14:textId="77777777" w:rsidR="00DF658C" w:rsidRPr="00E1621B" w:rsidRDefault="00DF658C" w:rsidP="00DF658C">
      <w:pPr>
        <w:pStyle w:val="ListParagraph"/>
        <w:numPr>
          <w:ilvl w:val="2"/>
          <w:numId w:val="5"/>
        </w:numPr>
        <w:bidi w:val="0"/>
        <w:spacing w:line="480" w:lineRule="auto"/>
        <w:rPr>
          <w:rFonts w:asciiTheme="majorBidi" w:hAnsiTheme="majorBidi" w:cstheme="majorBidi"/>
          <w:b/>
          <w:bCs/>
          <w:iCs/>
          <w:sz w:val="24"/>
          <w:szCs w:val="24"/>
        </w:rPr>
      </w:pPr>
      <w:r w:rsidRPr="00E1621B">
        <w:rPr>
          <w:rFonts w:asciiTheme="majorBidi" w:hAnsiTheme="majorBidi" w:cstheme="majorBidi"/>
          <w:b/>
          <w:bCs/>
          <w:iCs/>
          <w:sz w:val="24"/>
          <w:szCs w:val="24"/>
        </w:rPr>
        <w:t xml:space="preserve">Type of current control </w:t>
      </w:r>
    </w:p>
    <w:p w14:paraId="2317BC4D" w14:textId="2F9F2272" w:rsidR="003A3D99" w:rsidRPr="00E1621B" w:rsidRDefault="00DF658C" w:rsidP="00B9413E">
      <w:pPr>
        <w:bidi w:val="0"/>
        <w:spacing w:line="480" w:lineRule="auto"/>
        <w:jc w:val="both"/>
        <w:rPr>
          <w:rFonts w:asciiTheme="majorBidi" w:hAnsiTheme="majorBidi" w:cstheme="majorBidi"/>
          <w:iCs/>
          <w:sz w:val="24"/>
          <w:szCs w:val="24"/>
        </w:rPr>
      </w:pPr>
      <w:r w:rsidRPr="00E1621B">
        <w:rPr>
          <w:rFonts w:asciiTheme="majorBidi" w:hAnsiTheme="majorBidi" w:cstheme="majorBidi"/>
          <w:iCs/>
          <w:sz w:val="24"/>
          <w:szCs w:val="24"/>
        </w:rPr>
        <w:t>In general, PRC electrodeposited Co-P films show the best corrosion protection performance, followed by PC and DC ones. (i</w:t>
      </w:r>
      <w:r w:rsidRPr="00873A0F">
        <w:rPr>
          <w:rFonts w:asciiTheme="majorBidi" w:hAnsiTheme="majorBidi" w:cstheme="majorBidi"/>
          <w:iCs/>
          <w:sz w:val="24"/>
          <w:szCs w:val="24"/>
          <w:rPrChange w:id="597" w:author="Frank" w:date="2021-10-23T12:41:00Z">
            <w:rPr>
              <w:rFonts w:asciiTheme="majorBidi" w:hAnsiTheme="majorBidi" w:cstheme="majorBidi"/>
              <w:iCs/>
              <w:sz w:val="24"/>
              <w:szCs w:val="24"/>
            </w:rPr>
          </w:rPrChange>
        </w:rPr>
        <w:t xml:space="preserve">) </w:t>
      </w:r>
      <w:r w:rsidR="00527477" w:rsidRPr="00873A0F">
        <w:rPr>
          <w:rFonts w:asciiTheme="majorBidi" w:hAnsiTheme="majorBidi" w:cstheme="majorBidi"/>
          <w:iCs/>
          <w:sz w:val="24"/>
          <w:szCs w:val="24"/>
          <w:rPrChange w:id="598" w:author="Frank" w:date="2021-10-23T12:41:00Z">
            <w:rPr>
              <w:rFonts w:asciiTheme="majorBidi" w:hAnsiTheme="majorBidi" w:cstheme="majorBidi"/>
              <w:iCs/>
              <w:sz w:val="24"/>
              <w:szCs w:val="24"/>
              <w:highlight w:val="yellow"/>
            </w:rPr>
          </w:rPrChange>
        </w:rPr>
        <w:t xml:space="preserve">a higher </w:t>
      </w:r>
      <w:r w:rsidRPr="00873A0F">
        <w:rPr>
          <w:rFonts w:asciiTheme="majorBidi" w:hAnsiTheme="majorBidi" w:cstheme="majorBidi"/>
          <w:iCs/>
          <w:sz w:val="24"/>
          <w:szCs w:val="24"/>
          <w:rPrChange w:id="599" w:author="Frank" w:date="2021-10-23T12:41:00Z">
            <w:rPr>
              <w:rFonts w:asciiTheme="majorBidi" w:hAnsiTheme="majorBidi" w:cstheme="majorBidi"/>
              <w:iCs/>
              <w:sz w:val="24"/>
              <w:szCs w:val="24"/>
              <w:highlight w:val="yellow"/>
            </w:rPr>
          </w:rPrChange>
        </w:rPr>
        <w:t>codeposited phosphorus</w:t>
      </w:r>
      <w:r w:rsidR="00681B3B" w:rsidRPr="00873A0F">
        <w:rPr>
          <w:rFonts w:asciiTheme="majorBidi" w:hAnsiTheme="majorBidi" w:cstheme="majorBidi"/>
          <w:iCs/>
          <w:sz w:val="24"/>
          <w:szCs w:val="24"/>
          <w:rPrChange w:id="600" w:author="Frank" w:date="2021-10-23T12:41:00Z">
            <w:rPr>
              <w:rFonts w:asciiTheme="majorBidi" w:hAnsiTheme="majorBidi" w:cstheme="majorBidi"/>
              <w:iCs/>
              <w:sz w:val="24"/>
              <w:szCs w:val="24"/>
            </w:rPr>
          </w:rPrChange>
        </w:rPr>
        <w:t xml:space="preserve"> content</w:t>
      </w:r>
      <w:r w:rsidRPr="00873A0F">
        <w:rPr>
          <w:rFonts w:asciiTheme="majorBidi" w:hAnsiTheme="majorBidi" w:cstheme="majorBidi"/>
          <w:iCs/>
          <w:sz w:val="24"/>
          <w:szCs w:val="24"/>
          <w:rPrChange w:id="601" w:author="Frank" w:date="2021-10-23T12:41:00Z">
            <w:rPr>
              <w:rFonts w:asciiTheme="majorBidi" w:hAnsiTheme="majorBidi" w:cstheme="majorBidi"/>
              <w:iCs/>
              <w:sz w:val="24"/>
              <w:szCs w:val="24"/>
            </w:rPr>
          </w:rPrChange>
        </w:rPr>
        <w:t xml:space="preserve">, which forms a barrier layer comprised of hypophosphite anions and (ii) superior surface condition are factors involved in the better corrosion behavior of PRC electrodeposited films. However, the prominent role of latter is highlighted in the literature. The formation of a smooth, compact, homogenous, </w:t>
      </w:r>
      <w:r w:rsidR="00A835E7" w:rsidRPr="00873A0F">
        <w:rPr>
          <w:rFonts w:asciiTheme="majorBidi" w:hAnsiTheme="majorBidi" w:cstheme="majorBidi"/>
          <w:iCs/>
          <w:sz w:val="24"/>
          <w:szCs w:val="24"/>
          <w:rPrChange w:id="602" w:author="Frank" w:date="2021-10-23T12:41:00Z">
            <w:rPr>
              <w:rFonts w:asciiTheme="majorBidi" w:hAnsiTheme="majorBidi" w:cstheme="majorBidi"/>
              <w:iCs/>
              <w:sz w:val="24"/>
              <w:szCs w:val="24"/>
            </w:rPr>
          </w:rPrChange>
        </w:rPr>
        <w:t xml:space="preserve">and </w:t>
      </w:r>
      <w:r w:rsidRPr="00873A0F">
        <w:rPr>
          <w:rFonts w:asciiTheme="majorBidi" w:hAnsiTheme="majorBidi" w:cstheme="majorBidi"/>
          <w:iCs/>
          <w:sz w:val="24"/>
          <w:szCs w:val="24"/>
          <w:rPrChange w:id="603" w:author="Frank" w:date="2021-10-23T12:41:00Z">
            <w:rPr>
              <w:rFonts w:asciiTheme="majorBidi" w:hAnsiTheme="majorBidi" w:cstheme="majorBidi"/>
              <w:iCs/>
              <w:sz w:val="24"/>
              <w:szCs w:val="24"/>
            </w:rPr>
          </w:rPrChange>
        </w:rPr>
        <w:t xml:space="preserve">defect-free deposit leads to an enhanced corrosion resistance </w:t>
      </w:r>
      <w:r w:rsidRPr="00873A0F">
        <w:rPr>
          <w:rFonts w:asciiTheme="majorBidi" w:hAnsiTheme="majorBidi" w:cstheme="majorBidi"/>
          <w:iCs/>
          <w:sz w:val="24"/>
          <w:szCs w:val="24"/>
          <w:rPrChange w:id="604" w:author="Frank" w:date="2021-10-23T12:41:00Z">
            <w:rPr>
              <w:rFonts w:asciiTheme="majorBidi" w:hAnsiTheme="majorBidi" w:cstheme="majorBidi"/>
              <w:iCs/>
              <w:sz w:val="24"/>
              <w:szCs w:val="24"/>
            </w:rPr>
          </w:rPrChange>
        </w:rPr>
        <w:fldChar w:fldCharType="begin">
          <w:fldData xml:space="preserve">PEVuZE5vdGU+PENpdGU+PEF1dGhvcj5FemhpbHNlbHZpPC9BdXRob3I+PFllYXI+MjAxNDwvWWVh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</w:fldData>
        </w:fldChar>
      </w:r>
      <w:r w:rsidR="00256E5C" w:rsidRPr="00873A0F">
        <w:rPr>
          <w:rFonts w:asciiTheme="majorBidi" w:hAnsiTheme="majorBidi" w:cstheme="majorBidi"/>
          <w:iCs/>
          <w:sz w:val="24"/>
          <w:szCs w:val="24"/>
          <w:rPrChange w:id="605" w:author="Frank" w:date="2021-10-23T12:41:00Z">
            <w:rPr>
              <w:rFonts w:asciiTheme="majorBidi" w:hAnsiTheme="majorBidi" w:cstheme="majorBidi"/>
              <w:iCs/>
              <w:sz w:val="24"/>
              <w:szCs w:val="24"/>
            </w:rPr>
          </w:rPrChange>
        </w:rPr>
        <w:instrText xml:space="preserve"> ADDIN EN.CITE </w:instrText>
      </w:r>
      <w:r w:rsidR="00256E5C" w:rsidRPr="00873A0F">
        <w:rPr>
          <w:rFonts w:asciiTheme="majorBidi" w:hAnsiTheme="majorBidi" w:cstheme="majorBidi"/>
          <w:iCs/>
          <w:sz w:val="24"/>
          <w:szCs w:val="24"/>
          <w:rPrChange w:id="606" w:author="Frank" w:date="2021-10-23T12:41:00Z">
            <w:rPr>
              <w:rFonts w:asciiTheme="majorBidi" w:hAnsiTheme="majorBidi" w:cstheme="majorBidi"/>
              <w:iCs/>
              <w:sz w:val="24"/>
              <w:szCs w:val="24"/>
            </w:rPr>
          </w:rPrChange>
        </w:rPr>
        <w:fldChar w:fldCharType="begin">
          <w:fldData xml:space="preserve">PEVuZE5vdGU+PENpdGU+PEF1dGhvcj5FemhpbHNlbHZpPC9BdXRob3I+PFllYXI+MjAxNDwvWWVh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</w:fldData>
        </w:fldChar>
      </w:r>
      <w:r w:rsidR="00256E5C" w:rsidRPr="00873A0F">
        <w:rPr>
          <w:rFonts w:asciiTheme="majorBidi" w:hAnsiTheme="majorBidi" w:cstheme="majorBidi"/>
          <w:iCs/>
          <w:sz w:val="24"/>
          <w:szCs w:val="24"/>
          <w:rPrChange w:id="607" w:author="Frank" w:date="2021-10-23T12:41:00Z">
            <w:rPr>
              <w:rFonts w:asciiTheme="majorBidi" w:hAnsiTheme="majorBidi" w:cstheme="majorBidi"/>
              <w:iCs/>
              <w:sz w:val="24"/>
              <w:szCs w:val="24"/>
            </w:rPr>
          </w:rPrChange>
        </w:rPr>
        <w:instrText xml:space="preserve"> ADDIN EN.CITE.DATA </w:instrText>
      </w:r>
      <w:r w:rsidR="00256E5C" w:rsidRPr="00873A0F">
        <w:rPr>
          <w:rFonts w:asciiTheme="majorBidi" w:hAnsiTheme="majorBidi" w:cstheme="majorBidi"/>
          <w:iCs/>
          <w:sz w:val="24"/>
          <w:szCs w:val="24"/>
          <w:rPrChange w:id="608" w:author="Frank" w:date="2021-10-23T12:41:00Z">
            <w:rPr>
              <w:rFonts w:asciiTheme="majorBidi" w:hAnsiTheme="majorBidi" w:cstheme="majorBidi"/>
              <w:iCs/>
              <w:sz w:val="24"/>
              <w:szCs w:val="24"/>
            </w:rPr>
          </w:rPrChange>
        </w:rPr>
      </w:r>
      <w:r w:rsidR="00256E5C" w:rsidRPr="00873A0F">
        <w:rPr>
          <w:rFonts w:asciiTheme="majorBidi" w:hAnsiTheme="majorBidi" w:cstheme="majorBidi"/>
          <w:iCs/>
          <w:sz w:val="24"/>
          <w:szCs w:val="24"/>
          <w:rPrChange w:id="609" w:author="Frank" w:date="2021-10-23T12:41: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610" w:author="Frank" w:date="2021-10-23T12:41:00Z">
            <w:rPr>
              <w:rFonts w:asciiTheme="majorBidi" w:hAnsiTheme="majorBidi" w:cstheme="majorBidi"/>
              <w:iCs/>
              <w:sz w:val="24"/>
              <w:szCs w:val="24"/>
            </w:rPr>
          </w:rPrChange>
        </w:rPr>
      </w:r>
      <w:r w:rsidRPr="00873A0F">
        <w:rPr>
          <w:rFonts w:asciiTheme="majorBidi" w:hAnsiTheme="majorBidi" w:cstheme="majorBidi"/>
          <w:iCs/>
          <w:sz w:val="24"/>
          <w:szCs w:val="24"/>
          <w:rPrChange w:id="611" w:author="Frank" w:date="2021-10-23T12:41: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612" w:author="Frank" w:date="2021-10-23T12:41: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613"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14" w:author="Frank" w:date="2021-10-23T12:41:00Z">
            <w:rPr>
              <w:rFonts w:asciiTheme="majorBidi" w:hAnsiTheme="majorBidi" w:cstheme="majorBidi"/>
              <w:iCs/>
              <w:noProof/>
              <w:sz w:val="24"/>
              <w:szCs w:val="24"/>
            </w:rPr>
          </w:rPrChange>
        </w:rPr>
        <w:instrText xml:space="preserve"> HYPERLINK \l "_ENREF_95" \o "Chen, 2017 #359" </w:instrText>
      </w:r>
      <w:r w:rsidR="00F70EFA" w:rsidRPr="00873A0F">
        <w:rPr>
          <w:rFonts w:asciiTheme="majorBidi" w:hAnsiTheme="majorBidi" w:cstheme="majorBidi"/>
          <w:iCs/>
          <w:noProof/>
          <w:sz w:val="24"/>
          <w:szCs w:val="24"/>
          <w:rPrChange w:id="615"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16" w:author="Frank" w:date="2021-10-23T12:41:00Z">
            <w:rPr>
              <w:rFonts w:asciiTheme="majorBidi" w:hAnsiTheme="majorBidi" w:cstheme="majorBidi"/>
              <w:iCs/>
              <w:noProof/>
              <w:sz w:val="24"/>
              <w:szCs w:val="24"/>
            </w:rPr>
          </w:rPrChange>
        </w:rPr>
        <w:t>95</w:t>
      </w:r>
      <w:r w:rsidR="00F70EFA" w:rsidRPr="00873A0F">
        <w:rPr>
          <w:rFonts w:asciiTheme="majorBidi" w:hAnsiTheme="majorBidi" w:cstheme="majorBidi"/>
          <w:iCs/>
          <w:noProof/>
          <w:sz w:val="24"/>
          <w:szCs w:val="24"/>
          <w:rPrChange w:id="617"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18" w:author="Frank" w:date="2021-10-23T12:41: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619"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20" w:author="Frank" w:date="2021-10-23T12:41:00Z">
            <w:rPr>
              <w:rFonts w:asciiTheme="majorBidi" w:hAnsiTheme="majorBidi" w:cstheme="majorBidi"/>
              <w:iCs/>
              <w:noProof/>
              <w:sz w:val="24"/>
              <w:szCs w:val="24"/>
            </w:rPr>
          </w:rPrChange>
        </w:rPr>
        <w:instrText xml:space="preserve"> HYPERLINK \l "_ENREF_97" \o "Ezhilselvi, 2014 #384" </w:instrText>
      </w:r>
      <w:r w:rsidR="00F70EFA" w:rsidRPr="00873A0F">
        <w:rPr>
          <w:rFonts w:asciiTheme="majorBidi" w:hAnsiTheme="majorBidi" w:cstheme="majorBidi"/>
          <w:iCs/>
          <w:noProof/>
          <w:sz w:val="24"/>
          <w:szCs w:val="24"/>
          <w:rPrChange w:id="621"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22" w:author="Frank" w:date="2021-10-23T12:41:00Z">
            <w:rPr>
              <w:rFonts w:asciiTheme="majorBidi" w:hAnsiTheme="majorBidi" w:cstheme="majorBidi"/>
              <w:iCs/>
              <w:noProof/>
              <w:sz w:val="24"/>
              <w:szCs w:val="24"/>
            </w:rPr>
          </w:rPrChange>
        </w:rPr>
        <w:t>97</w:t>
      </w:r>
      <w:r w:rsidR="00F70EFA" w:rsidRPr="00873A0F">
        <w:rPr>
          <w:rFonts w:asciiTheme="majorBidi" w:hAnsiTheme="majorBidi" w:cstheme="majorBidi"/>
          <w:iCs/>
          <w:noProof/>
          <w:sz w:val="24"/>
          <w:szCs w:val="24"/>
          <w:rPrChange w:id="623"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24" w:author="Frank" w:date="2021-10-23T12:41: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625"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26" w:author="Frank" w:date="2021-10-23T12:41:00Z">
            <w:rPr>
              <w:rFonts w:asciiTheme="majorBidi" w:hAnsiTheme="majorBidi" w:cstheme="majorBidi"/>
              <w:iCs/>
              <w:noProof/>
              <w:sz w:val="24"/>
              <w:szCs w:val="24"/>
            </w:rPr>
          </w:rPrChange>
        </w:rPr>
        <w:instrText xml:space="preserve"> HYPERLINK \l "_ENREF_98"</w:instrText>
      </w:r>
      <w:r w:rsidR="00F70EFA" w:rsidRPr="00873A0F">
        <w:rPr>
          <w:rFonts w:asciiTheme="majorBidi" w:hAnsiTheme="majorBidi" w:cstheme="majorBidi"/>
          <w:iCs/>
          <w:noProof/>
          <w:sz w:val="24"/>
          <w:szCs w:val="24"/>
          <w:rPrChange w:id="627" w:author="Frank" w:date="2021-10-23T12:41:00Z">
            <w:rPr>
              <w:rFonts w:asciiTheme="majorBidi" w:hAnsiTheme="majorBidi" w:cstheme="majorBidi"/>
              <w:iCs/>
              <w:noProof/>
              <w:sz w:val="24"/>
              <w:szCs w:val="24"/>
            </w:rPr>
          </w:rPrChange>
        </w:rPr>
        <w:instrText xml:space="preserve"> \o "Li, 2018 #363" </w:instrText>
      </w:r>
      <w:r w:rsidR="00F70EFA" w:rsidRPr="00873A0F">
        <w:rPr>
          <w:rFonts w:asciiTheme="majorBidi" w:hAnsiTheme="majorBidi" w:cstheme="majorBidi"/>
          <w:iCs/>
          <w:noProof/>
          <w:sz w:val="24"/>
          <w:szCs w:val="24"/>
          <w:rPrChange w:id="628"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29" w:author="Frank" w:date="2021-10-23T12:41:00Z">
            <w:rPr>
              <w:rFonts w:asciiTheme="majorBidi" w:hAnsiTheme="majorBidi" w:cstheme="majorBidi"/>
              <w:iCs/>
              <w:noProof/>
              <w:sz w:val="24"/>
              <w:szCs w:val="24"/>
            </w:rPr>
          </w:rPrChange>
        </w:rPr>
        <w:t>98</w:t>
      </w:r>
      <w:r w:rsidR="00F70EFA" w:rsidRPr="00873A0F">
        <w:rPr>
          <w:rFonts w:asciiTheme="majorBidi" w:hAnsiTheme="majorBidi" w:cstheme="majorBidi"/>
          <w:iCs/>
          <w:noProof/>
          <w:sz w:val="24"/>
          <w:szCs w:val="24"/>
          <w:rPrChange w:id="630"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31" w:author="Frank" w:date="2021-10-23T12:41: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632"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33" w:author="Frank" w:date="2021-10-23T12:41:00Z">
            <w:rPr>
              <w:rFonts w:asciiTheme="majorBidi" w:hAnsiTheme="majorBidi" w:cstheme="majorBidi"/>
              <w:iCs/>
              <w:noProof/>
              <w:sz w:val="24"/>
              <w:szCs w:val="24"/>
            </w:rPr>
          </w:rPrChange>
        </w:rPr>
        <w:instrText xml:space="preserve"> HYPERLINK \l "_ENREF_104" \o "Selvi, 2012 #364" </w:instrText>
      </w:r>
      <w:r w:rsidR="00F70EFA" w:rsidRPr="00873A0F">
        <w:rPr>
          <w:rFonts w:asciiTheme="majorBidi" w:hAnsiTheme="majorBidi" w:cstheme="majorBidi"/>
          <w:iCs/>
          <w:noProof/>
          <w:sz w:val="24"/>
          <w:szCs w:val="24"/>
          <w:rPrChange w:id="634"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35" w:author="Frank" w:date="2021-10-23T12:41:00Z">
            <w:rPr>
              <w:rFonts w:asciiTheme="majorBidi" w:hAnsiTheme="majorBidi" w:cstheme="majorBidi"/>
              <w:iCs/>
              <w:noProof/>
              <w:sz w:val="24"/>
              <w:szCs w:val="24"/>
            </w:rPr>
          </w:rPrChange>
        </w:rPr>
        <w:t>104</w:t>
      </w:r>
      <w:r w:rsidR="00F70EFA" w:rsidRPr="00873A0F">
        <w:rPr>
          <w:rFonts w:asciiTheme="majorBidi" w:hAnsiTheme="majorBidi" w:cstheme="majorBidi"/>
          <w:iCs/>
          <w:noProof/>
          <w:sz w:val="24"/>
          <w:szCs w:val="24"/>
          <w:rPrChange w:id="636"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37" w:author="Frank" w:date="2021-10-23T12:41: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638"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39" w:author="Frank" w:date="2021-10-23T12:41:00Z">
            <w:rPr>
              <w:rFonts w:asciiTheme="majorBidi" w:hAnsiTheme="majorBidi" w:cstheme="majorBidi"/>
              <w:iCs/>
              <w:noProof/>
              <w:sz w:val="24"/>
              <w:szCs w:val="24"/>
            </w:rPr>
          </w:rPrChange>
        </w:rPr>
        <w:instrText xml:space="preserve"> HYPERLINK \l "_ENREF_108" \o "Kosta, 2013 #636" </w:instrText>
      </w:r>
      <w:r w:rsidR="00F70EFA" w:rsidRPr="00873A0F">
        <w:rPr>
          <w:rFonts w:asciiTheme="majorBidi" w:hAnsiTheme="majorBidi" w:cstheme="majorBidi"/>
          <w:iCs/>
          <w:noProof/>
          <w:sz w:val="24"/>
          <w:szCs w:val="24"/>
          <w:rPrChange w:id="640"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41" w:author="Frank" w:date="2021-10-23T12:41:00Z">
            <w:rPr>
              <w:rFonts w:asciiTheme="majorBidi" w:hAnsiTheme="majorBidi" w:cstheme="majorBidi"/>
              <w:iCs/>
              <w:noProof/>
              <w:sz w:val="24"/>
              <w:szCs w:val="24"/>
            </w:rPr>
          </w:rPrChange>
        </w:rPr>
        <w:t>108</w:t>
      </w:r>
      <w:r w:rsidR="00F70EFA" w:rsidRPr="00873A0F">
        <w:rPr>
          <w:rFonts w:asciiTheme="majorBidi" w:hAnsiTheme="majorBidi" w:cstheme="majorBidi"/>
          <w:iCs/>
          <w:noProof/>
          <w:sz w:val="24"/>
          <w:szCs w:val="24"/>
          <w:rPrChange w:id="642"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43" w:author="Frank" w:date="2021-10-23T12:41: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644" w:author="Frank" w:date="2021-10-23T12:41: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645" w:author="Frank" w:date="2021-10-23T12:41:00Z">
            <w:rPr>
              <w:rFonts w:asciiTheme="majorBidi" w:hAnsiTheme="majorBidi" w:cstheme="majorBidi"/>
              <w:iCs/>
              <w:sz w:val="24"/>
              <w:szCs w:val="24"/>
            </w:rPr>
          </w:rPrChange>
        </w:rPr>
        <w:t xml:space="preserve">. For instance, </w:t>
      </w:r>
      <w:proofErr w:type="spellStart"/>
      <w:r w:rsidRPr="00873A0F">
        <w:rPr>
          <w:rFonts w:asciiTheme="majorBidi" w:hAnsiTheme="majorBidi" w:cstheme="majorBidi"/>
          <w:sz w:val="24"/>
          <w:szCs w:val="24"/>
          <w:rPrChange w:id="646" w:author="Frank" w:date="2021-10-23T12:41:00Z">
            <w:rPr>
              <w:rFonts w:asciiTheme="majorBidi" w:hAnsiTheme="majorBidi" w:cstheme="majorBidi"/>
              <w:sz w:val="24"/>
              <w:szCs w:val="24"/>
            </w:rPr>
          </w:rPrChange>
        </w:rPr>
        <w:t>Ezhilselvi</w:t>
      </w:r>
      <w:proofErr w:type="spellEnd"/>
      <w:r w:rsidRPr="00873A0F">
        <w:rPr>
          <w:rFonts w:asciiTheme="majorBidi" w:hAnsiTheme="majorBidi" w:cstheme="majorBidi"/>
          <w:iCs/>
          <w:sz w:val="32"/>
          <w:szCs w:val="32"/>
          <w:rPrChange w:id="647" w:author="Frank" w:date="2021-10-23T12:41:00Z">
            <w:rPr>
              <w:rFonts w:asciiTheme="majorBidi" w:hAnsiTheme="majorBidi" w:cstheme="majorBidi"/>
              <w:iCs/>
              <w:sz w:val="32"/>
              <w:szCs w:val="32"/>
            </w:rPr>
          </w:rPrChange>
        </w:rPr>
        <w:t xml:space="preserve"> </w:t>
      </w:r>
      <w:r w:rsidRPr="00873A0F">
        <w:rPr>
          <w:rFonts w:asciiTheme="majorBidi" w:hAnsiTheme="majorBidi" w:cstheme="majorBidi"/>
          <w:iCs/>
          <w:sz w:val="24"/>
          <w:szCs w:val="24"/>
          <w:rPrChange w:id="648" w:author="Frank" w:date="2021-10-23T12:41:00Z">
            <w:rPr>
              <w:rFonts w:asciiTheme="majorBidi" w:hAnsiTheme="majorBidi" w:cstheme="majorBidi"/>
              <w:iCs/>
              <w:sz w:val="24"/>
              <w:szCs w:val="24"/>
            </w:rPr>
          </w:rPrChange>
        </w:rPr>
        <w:t xml:space="preserve">et al. </w:t>
      </w:r>
      <w:r w:rsidRPr="00873A0F">
        <w:rPr>
          <w:rFonts w:asciiTheme="majorBidi" w:hAnsiTheme="majorBidi" w:cstheme="majorBidi"/>
          <w:iCs/>
          <w:sz w:val="24"/>
          <w:szCs w:val="24"/>
          <w:rPrChange w:id="649" w:author="Frank" w:date="2021-10-23T12:41: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650" w:author="Frank" w:date="2021-10-23T12:41:00Z">
            <w:rPr>
              <w:rFonts w:asciiTheme="majorBidi" w:hAnsiTheme="majorBidi" w:cstheme="majorBidi"/>
              <w:iCs/>
              <w:sz w:val="24"/>
              <w:szCs w:val="24"/>
            </w:rPr>
          </w:rPrChange>
        </w:rPr>
        <w:instrText xml:space="preserve"> ADDIN EN.CITE &lt;EndNote&gt;&lt;Cite&gt;&lt;Author&gt;Ezhilselvi&lt;/Author&gt;&lt;Year&gt;2014&lt;/Year&gt;&lt;RecNum&gt;384&lt;/RecNum&gt;&lt;DisplayText&gt;[97]&lt;/DisplayText&gt;&lt;record&gt;&lt;rec-number&gt;384&lt;/rec-number&gt;&lt;foreign-keys&gt;&lt;key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Pr="00873A0F">
        <w:rPr>
          <w:rFonts w:asciiTheme="majorBidi" w:hAnsiTheme="majorBidi" w:cstheme="majorBidi"/>
          <w:iCs/>
          <w:sz w:val="24"/>
          <w:szCs w:val="24"/>
          <w:rPrChange w:id="651" w:author="Frank" w:date="2021-10-23T12:41: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652" w:author="Frank" w:date="2021-10-23T12:41: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653" w:author="Frank" w:date="2021-10-23T12:41: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54" w:author="Frank" w:date="2021-10-23T12:41:00Z">
            <w:rPr>
              <w:rFonts w:asciiTheme="majorBidi" w:hAnsiTheme="majorBidi" w:cstheme="majorBidi"/>
              <w:iCs/>
              <w:noProof/>
              <w:sz w:val="24"/>
              <w:szCs w:val="24"/>
            </w:rPr>
          </w:rPrChange>
        </w:rPr>
        <w:instrText xml:space="preserve"> HYPERLINK \l "_ENR</w:instrText>
      </w:r>
      <w:r w:rsidR="00F70EFA" w:rsidRPr="00873A0F">
        <w:rPr>
          <w:rFonts w:asciiTheme="majorBidi" w:hAnsiTheme="majorBidi" w:cstheme="majorBidi"/>
          <w:iCs/>
          <w:noProof/>
          <w:sz w:val="24"/>
          <w:szCs w:val="24"/>
          <w:rPrChange w:id="655" w:author="Frank" w:date="2021-10-23T12:41:00Z">
            <w:rPr>
              <w:rFonts w:asciiTheme="majorBidi" w:hAnsiTheme="majorBidi" w:cstheme="majorBidi"/>
              <w:iCs/>
              <w:noProof/>
              <w:sz w:val="24"/>
              <w:szCs w:val="24"/>
            </w:rPr>
          </w:rPrChange>
        </w:rPr>
        <w:instrText xml:space="preserve">EF_97" \o "Ezhilselvi, 2014 #384" </w:instrText>
      </w:r>
      <w:r w:rsidR="00F70EFA" w:rsidRPr="00873A0F">
        <w:rPr>
          <w:rFonts w:asciiTheme="majorBidi" w:hAnsiTheme="majorBidi" w:cstheme="majorBidi"/>
          <w:iCs/>
          <w:noProof/>
          <w:sz w:val="24"/>
          <w:szCs w:val="24"/>
          <w:rPrChange w:id="656" w:author="Frank" w:date="2021-10-23T12:41: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57" w:author="Frank" w:date="2021-10-23T12:41:00Z">
            <w:rPr>
              <w:rFonts w:asciiTheme="majorBidi" w:hAnsiTheme="majorBidi" w:cstheme="majorBidi"/>
              <w:iCs/>
              <w:noProof/>
              <w:sz w:val="24"/>
              <w:szCs w:val="24"/>
            </w:rPr>
          </w:rPrChange>
        </w:rPr>
        <w:t>97</w:t>
      </w:r>
      <w:r w:rsidR="00F70EFA" w:rsidRPr="00873A0F">
        <w:rPr>
          <w:rFonts w:asciiTheme="majorBidi" w:hAnsiTheme="majorBidi" w:cstheme="majorBidi"/>
          <w:iCs/>
          <w:noProof/>
          <w:sz w:val="24"/>
          <w:szCs w:val="24"/>
          <w:rPrChange w:id="658" w:author="Frank" w:date="2021-10-23T12:41: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659" w:author="Frank" w:date="2021-10-23T12:41: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660" w:author="Frank" w:date="2021-10-23T12:41: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661" w:author="Frank" w:date="2021-10-23T12:41:00Z">
            <w:rPr>
              <w:rFonts w:asciiTheme="majorBidi" w:hAnsiTheme="majorBidi" w:cstheme="majorBidi"/>
              <w:iCs/>
              <w:sz w:val="24"/>
              <w:szCs w:val="24"/>
            </w:rPr>
          </w:rPrChange>
        </w:rPr>
        <w:t xml:space="preserve"> have </w:t>
      </w:r>
      <w:r w:rsidR="00240ACA" w:rsidRPr="00873A0F">
        <w:rPr>
          <w:rFonts w:asciiTheme="majorBidi" w:hAnsiTheme="majorBidi" w:cstheme="majorBidi"/>
          <w:iCs/>
          <w:sz w:val="24"/>
          <w:szCs w:val="24"/>
          <w:rPrChange w:id="662" w:author="Frank" w:date="2021-10-23T12:41:00Z">
            <w:rPr>
              <w:rFonts w:asciiTheme="majorBidi" w:hAnsiTheme="majorBidi" w:cstheme="majorBidi"/>
              <w:iCs/>
              <w:sz w:val="24"/>
              <w:szCs w:val="24"/>
            </w:rPr>
          </w:rPrChange>
        </w:rPr>
        <w:t xml:space="preserve">shown </w:t>
      </w:r>
      <w:r w:rsidRPr="00873A0F">
        <w:rPr>
          <w:rFonts w:asciiTheme="majorBidi" w:hAnsiTheme="majorBidi" w:cstheme="majorBidi"/>
          <w:iCs/>
          <w:sz w:val="24"/>
          <w:szCs w:val="24"/>
          <w:rPrChange w:id="663" w:author="Frank" w:date="2021-10-23T12:41:00Z">
            <w:rPr>
              <w:rFonts w:asciiTheme="majorBidi" w:hAnsiTheme="majorBidi" w:cstheme="majorBidi"/>
              <w:iCs/>
              <w:sz w:val="24"/>
              <w:szCs w:val="24"/>
            </w:rPr>
          </w:rPrChange>
        </w:rPr>
        <w:t>that</w:t>
      </w:r>
      <w:r w:rsidR="00240ACA" w:rsidRPr="00873A0F">
        <w:rPr>
          <w:rFonts w:asciiTheme="majorBidi" w:hAnsiTheme="majorBidi" w:cstheme="majorBidi"/>
          <w:iCs/>
          <w:sz w:val="24"/>
          <w:szCs w:val="24"/>
          <w:rPrChange w:id="664" w:author="Frank" w:date="2021-10-23T12:41:00Z">
            <w:rPr>
              <w:rFonts w:asciiTheme="majorBidi" w:hAnsiTheme="majorBidi" w:cstheme="majorBidi"/>
              <w:iCs/>
              <w:sz w:val="24"/>
              <w:szCs w:val="24"/>
            </w:rPr>
          </w:rPrChange>
        </w:rPr>
        <w:t xml:space="preserve">, </w:t>
      </w:r>
      <w:r w:rsidR="00240ACA" w:rsidRPr="00873A0F">
        <w:rPr>
          <w:rFonts w:asciiTheme="majorBidi" w:hAnsiTheme="majorBidi" w:cstheme="majorBidi"/>
          <w:iCs/>
          <w:sz w:val="24"/>
          <w:szCs w:val="24"/>
          <w:rPrChange w:id="665" w:author="Frank" w:date="2021-10-23T12:41:00Z">
            <w:rPr>
              <w:rFonts w:asciiTheme="majorBidi" w:hAnsiTheme="majorBidi" w:cstheme="majorBidi"/>
              <w:iCs/>
              <w:sz w:val="24"/>
              <w:szCs w:val="24"/>
              <w:highlight w:val="yellow"/>
            </w:rPr>
          </w:rPrChange>
        </w:rPr>
        <w:t>despite</w:t>
      </w:r>
      <w:r w:rsidRPr="00873A0F">
        <w:rPr>
          <w:rFonts w:asciiTheme="majorBidi" w:hAnsiTheme="majorBidi" w:cstheme="majorBidi"/>
          <w:iCs/>
          <w:sz w:val="24"/>
          <w:szCs w:val="24"/>
          <w:rPrChange w:id="666" w:author="Frank" w:date="2021-10-23T12:41:00Z">
            <w:rPr>
              <w:rFonts w:asciiTheme="majorBidi" w:hAnsiTheme="majorBidi" w:cstheme="majorBidi"/>
              <w:iCs/>
              <w:sz w:val="24"/>
              <w:szCs w:val="24"/>
            </w:rPr>
          </w:rPrChange>
        </w:rPr>
        <w:t xml:space="preserve"> the DC electroplated Co-P film </w:t>
      </w:r>
      <w:r w:rsidR="00240ACA" w:rsidRPr="00873A0F">
        <w:rPr>
          <w:rFonts w:asciiTheme="majorBidi" w:hAnsiTheme="majorBidi" w:cstheme="majorBidi"/>
          <w:iCs/>
          <w:sz w:val="24"/>
          <w:szCs w:val="24"/>
          <w:rPrChange w:id="667" w:author="Frank" w:date="2021-10-23T12:41:00Z">
            <w:rPr>
              <w:rFonts w:asciiTheme="majorBidi" w:hAnsiTheme="majorBidi" w:cstheme="majorBidi"/>
              <w:iCs/>
              <w:sz w:val="24"/>
              <w:szCs w:val="24"/>
            </w:rPr>
          </w:rPrChange>
        </w:rPr>
        <w:t xml:space="preserve">having a </w:t>
      </w:r>
      <w:r w:rsidRPr="00873A0F">
        <w:rPr>
          <w:rFonts w:asciiTheme="majorBidi" w:hAnsiTheme="majorBidi" w:cstheme="majorBidi"/>
          <w:iCs/>
          <w:sz w:val="24"/>
          <w:szCs w:val="24"/>
          <w:rPrChange w:id="668" w:author="Frank" w:date="2021-10-23T12:41:00Z">
            <w:rPr>
              <w:rFonts w:asciiTheme="majorBidi" w:hAnsiTheme="majorBidi" w:cstheme="majorBidi"/>
              <w:iCs/>
              <w:sz w:val="24"/>
              <w:szCs w:val="24"/>
            </w:rPr>
          </w:rPrChange>
        </w:rPr>
        <w:t>higher phosphorus content than that fabricated under PC control, the</w:t>
      </w:r>
      <w:r w:rsidRPr="00E1621B">
        <w:rPr>
          <w:rFonts w:asciiTheme="majorBidi" w:hAnsiTheme="majorBidi" w:cstheme="majorBidi"/>
          <w:iCs/>
          <w:sz w:val="24"/>
          <w:szCs w:val="24"/>
        </w:rPr>
        <w:t xml:space="preserve"> latter </w:t>
      </w:r>
      <w:r w:rsidRPr="00E1621B">
        <w:rPr>
          <w:rFonts w:asciiTheme="majorBidi" w:hAnsiTheme="majorBidi" w:cstheme="majorBidi"/>
          <w:iCs/>
          <w:sz w:val="24"/>
          <w:szCs w:val="24"/>
        </w:rPr>
        <w:lastRenderedPageBreak/>
        <w:t xml:space="preserve">exhibited superior corrosion resistance due to the better surface characteristics. The most favourable corrosion parameters of Co-P alloy films are listed in Table 4.  </w:t>
      </w:r>
    </w:p>
    <w:p w14:paraId="7AD7FE96" w14:textId="189C47B1" w:rsidR="00DF658C" w:rsidRPr="00E1621B" w:rsidRDefault="00DF658C" w:rsidP="00DF658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Table 4. A list of the most favourable corrosion parameters of Co-P alloy films. </w:t>
      </w:r>
      <w:proofErr w:type="spellStart"/>
      <w:r w:rsidRPr="00E1621B">
        <w:rPr>
          <w:rFonts w:asciiTheme="majorBidi" w:hAnsiTheme="majorBidi" w:cstheme="majorBidi"/>
          <w:i/>
          <w:iCs/>
          <w:sz w:val="24"/>
          <w:szCs w:val="24"/>
        </w:rPr>
        <w:t>R</w:t>
      </w:r>
      <w:r w:rsidRPr="00E1621B">
        <w:rPr>
          <w:rFonts w:asciiTheme="majorBidi" w:hAnsiTheme="majorBidi" w:cstheme="majorBidi"/>
          <w:i/>
          <w:iCs/>
          <w:sz w:val="24"/>
          <w:szCs w:val="24"/>
          <w:vertAlign w:val="subscript"/>
        </w:rPr>
        <w:t>ct</w:t>
      </w:r>
      <w:proofErr w:type="spellEnd"/>
      <w:r w:rsidRPr="00E1621B">
        <w:rPr>
          <w:rFonts w:asciiTheme="majorBidi" w:hAnsiTheme="majorBidi" w:cstheme="majorBidi"/>
          <w:iCs/>
          <w:sz w:val="24"/>
          <w:szCs w:val="24"/>
        </w:rPr>
        <w:t xml:space="preserve"> and </w:t>
      </w:r>
      <w:proofErr w:type="spellStart"/>
      <w:r w:rsidRPr="00E1621B">
        <w:rPr>
          <w:rFonts w:asciiTheme="majorBidi" w:hAnsiTheme="majorBidi" w:cstheme="majorBidi"/>
          <w:i/>
          <w:iCs/>
          <w:sz w:val="24"/>
          <w:szCs w:val="24"/>
        </w:rPr>
        <w:t>R</w:t>
      </w:r>
      <w:r w:rsidRPr="00E1621B">
        <w:rPr>
          <w:rFonts w:asciiTheme="majorBidi" w:hAnsiTheme="majorBidi" w:cstheme="majorBidi"/>
          <w:i/>
          <w:iCs/>
          <w:sz w:val="24"/>
          <w:szCs w:val="24"/>
          <w:vertAlign w:val="subscript"/>
        </w:rPr>
        <w:t>p</w:t>
      </w:r>
      <w:proofErr w:type="spellEnd"/>
      <w:r w:rsidRPr="00E1621B">
        <w:rPr>
          <w:rFonts w:asciiTheme="majorBidi" w:hAnsiTheme="majorBidi" w:cstheme="majorBidi"/>
          <w:iCs/>
          <w:sz w:val="24"/>
          <w:szCs w:val="24"/>
        </w:rPr>
        <w:t xml:space="preserve"> are charge transfer resistance and polarization resistance obtained from electrochemical impedance spectroscopy (EIS) and Stern-Geary equation, respectively. </w:t>
      </w:r>
      <w:proofErr w:type="spellStart"/>
      <w:r w:rsidRPr="00E1621B">
        <w:rPr>
          <w:rFonts w:asciiTheme="majorBidi" w:hAnsiTheme="majorBidi" w:cstheme="majorBidi"/>
          <w:i/>
          <w:sz w:val="24"/>
          <w:szCs w:val="24"/>
        </w:rPr>
        <w:t>E</w:t>
      </w:r>
      <w:r w:rsidRPr="00E1621B">
        <w:rPr>
          <w:rFonts w:asciiTheme="majorBidi" w:hAnsiTheme="majorBidi" w:cstheme="majorBidi"/>
          <w:i/>
          <w:sz w:val="24"/>
          <w:szCs w:val="24"/>
          <w:vertAlign w:val="subscript"/>
        </w:rPr>
        <w:t>corr</w:t>
      </w:r>
      <w:proofErr w:type="spellEnd"/>
      <w:r w:rsidRPr="00E1621B">
        <w:rPr>
          <w:rFonts w:asciiTheme="majorBidi" w:hAnsiTheme="majorBidi" w:cstheme="majorBidi"/>
          <w:iCs/>
          <w:sz w:val="24"/>
          <w:szCs w:val="24"/>
        </w:rPr>
        <w:t xml:space="preserve">, </w:t>
      </w:r>
      <w:proofErr w:type="spellStart"/>
      <w:r w:rsidRPr="00E1621B">
        <w:rPr>
          <w:rFonts w:asciiTheme="majorBidi" w:hAnsiTheme="majorBidi" w:cstheme="majorBidi"/>
          <w:i/>
          <w:sz w:val="24"/>
          <w:szCs w:val="24"/>
        </w:rPr>
        <w:t>j</w:t>
      </w:r>
      <w:r w:rsidRPr="00E1621B">
        <w:rPr>
          <w:rFonts w:asciiTheme="majorBidi" w:hAnsiTheme="majorBidi" w:cstheme="majorBidi"/>
          <w:i/>
          <w:sz w:val="24"/>
          <w:szCs w:val="24"/>
          <w:vertAlign w:val="subscript"/>
        </w:rPr>
        <w:t>corr</w:t>
      </w:r>
      <w:proofErr w:type="spellEnd"/>
      <w:r w:rsidRPr="00873A0F">
        <w:rPr>
          <w:rFonts w:asciiTheme="majorBidi" w:hAnsiTheme="majorBidi" w:cstheme="majorBidi"/>
          <w:iCs/>
          <w:sz w:val="24"/>
          <w:szCs w:val="24"/>
          <w:rPrChange w:id="669" w:author="Frank" w:date="2021-10-23T12:41:00Z">
            <w:rPr>
              <w:rFonts w:asciiTheme="majorBidi" w:hAnsiTheme="majorBidi" w:cstheme="majorBidi"/>
              <w:iCs/>
              <w:sz w:val="24"/>
              <w:szCs w:val="24"/>
            </w:rPr>
          </w:rPrChange>
        </w:rPr>
        <w:t xml:space="preserve">, and </w:t>
      </w:r>
      <w:r w:rsidRPr="00873A0F">
        <w:rPr>
          <w:rFonts w:asciiTheme="majorBidi" w:hAnsiTheme="majorBidi" w:cstheme="majorBidi"/>
          <w:i/>
          <w:iCs/>
          <w:sz w:val="24"/>
          <w:szCs w:val="24"/>
          <w:rPrChange w:id="670" w:author="Frank" w:date="2021-10-23T12:41:00Z">
            <w:rPr>
              <w:rFonts w:asciiTheme="majorBidi" w:hAnsiTheme="majorBidi" w:cstheme="majorBidi"/>
              <w:i/>
              <w:iCs/>
              <w:sz w:val="24"/>
              <w:szCs w:val="24"/>
              <w:highlight w:val="yellow"/>
            </w:rPr>
          </w:rPrChange>
        </w:rPr>
        <w:t>C</w:t>
      </w:r>
      <w:r w:rsidRPr="00873A0F">
        <w:rPr>
          <w:rFonts w:asciiTheme="majorBidi" w:hAnsiTheme="majorBidi" w:cstheme="majorBidi"/>
          <w:i/>
          <w:iCs/>
          <w:sz w:val="24"/>
          <w:szCs w:val="24"/>
          <w:vertAlign w:val="subscript"/>
          <w:rPrChange w:id="671" w:author="Frank" w:date="2021-10-23T12:41:00Z">
            <w:rPr>
              <w:rFonts w:asciiTheme="majorBidi" w:hAnsiTheme="majorBidi" w:cstheme="majorBidi"/>
              <w:i/>
              <w:iCs/>
              <w:sz w:val="24"/>
              <w:szCs w:val="24"/>
              <w:highlight w:val="yellow"/>
              <w:vertAlign w:val="subscript"/>
            </w:rPr>
          </w:rPrChange>
        </w:rPr>
        <w:t>rate</w:t>
      </w:r>
      <w:r w:rsidRPr="00873A0F">
        <w:rPr>
          <w:rFonts w:asciiTheme="majorBidi" w:hAnsiTheme="majorBidi" w:cstheme="majorBidi"/>
          <w:iCs/>
          <w:sz w:val="24"/>
          <w:szCs w:val="24"/>
          <w:rPrChange w:id="672" w:author="Frank" w:date="2021-10-23T12:41:00Z">
            <w:rPr>
              <w:rFonts w:asciiTheme="majorBidi" w:hAnsiTheme="majorBidi" w:cstheme="majorBidi"/>
              <w:iCs/>
              <w:sz w:val="24"/>
              <w:szCs w:val="24"/>
            </w:rPr>
          </w:rPrChange>
        </w:rPr>
        <w:t xml:space="preserve"> are corrosion potential, corrosion current density and</w:t>
      </w:r>
      <w:r w:rsidR="003A3D99" w:rsidRPr="00873A0F">
        <w:rPr>
          <w:rFonts w:asciiTheme="majorBidi" w:hAnsiTheme="majorBidi" w:cstheme="majorBidi"/>
          <w:iCs/>
          <w:sz w:val="24"/>
          <w:szCs w:val="24"/>
          <w:rPrChange w:id="673" w:author="Frank" w:date="2021-10-23T12:41:00Z">
            <w:rPr>
              <w:rFonts w:asciiTheme="majorBidi" w:hAnsiTheme="majorBidi" w:cstheme="majorBidi"/>
              <w:iCs/>
              <w:sz w:val="24"/>
              <w:szCs w:val="24"/>
            </w:rPr>
          </w:rPrChange>
        </w:rPr>
        <w:t xml:space="preserve"> corrosion rate, respectively.</w:t>
      </w:r>
      <w:r w:rsidR="003A3D99" w:rsidRPr="00E1621B">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  </w:t>
      </w:r>
    </w:p>
    <w:tbl>
      <w:tblPr>
        <w:tblStyle w:val="TableGrid"/>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1229"/>
        <w:gridCol w:w="1252"/>
        <w:gridCol w:w="1109"/>
        <w:gridCol w:w="1109"/>
        <w:gridCol w:w="1394"/>
        <w:gridCol w:w="1109"/>
        <w:gridCol w:w="1175"/>
        <w:gridCol w:w="736"/>
      </w:tblGrid>
      <w:tr w:rsidR="00DF658C" w:rsidRPr="00E1621B" w14:paraId="05EADCB9" w14:textId="77777777" w:rsidTr="006A65F6">
        <w:tc>
          <w:tcPr>
            <w:tcW w:w="1030" w:type="dxa"/>
            <w:tcBorders>
              <w:top w:val="single" w:sz="12" w:space="0" w:color="auto"/>
              <w:bottom w:val="single" w:sz="4" w:space="0" w:color="auto"/>
            </w:tcBorders>
            <w:vAlign w:val="center"/>
          </w:tcPr>
          <w:p w14:paraId="4B4EC21E"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Applied current mode(s)</w:t>
            </w:r>
          </w:p>
        </w:tc>
        <w:tc>
          <w:tcPr>
            <w:tcW w:w="1229" w:type="dxa"/>
            <w:tcBorders>
              <w:top w:val="single" w:sz="12" w:space="0" w:color="auto"/>
              <w:bottom w:val="single" w:sz="4" w:space="0" w:color="auto"/>
            </w:tcBorders>
            <w:vAlign w:val="center"/>
          </w:tcPr>
          <w:p w14:paraId="2779DC08"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Corrosive medium</w:t>
            </w:r>
          </w:p>
        </w:tc>
        <w:tc>
          <w:tcPr>
            <w:tcW w:w="1296" w:type="dxa"/>
            <w:tcBorders>
              <w:top w:val="single" w:sz="12" w:space="0" w:color="auto"/>
              <w:bottom w:val="single" w:sz="4" w:space="0" w:color="auto"/>
            </w:tcBorders>
            <w:vAlign w:val="center"/>
          </w:tcPr>
          <w:p w14:paraId="08FADE4D"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P content range/ wt.%</w:t>
            </w:r>
          </w:p>
        </w:tc>
        <w:tc>
          <w:tcPr>
            <w:tcW w:w="1109" w:type="dxa"/>
            <w:tcBorders>
              <w:top w:val="single" w:sz="12" w:space="0" w:color="auto"/>
              <w:bottom w:val="single" w:sz="4" w:space="0" w:color="auto"/>
            </w:tcBorders>
            <w:vAlign w:val="center"/>
          </w:tcPr>
          <w:p w14:paraId="6F367374" w14:textId="77777777" w:rsidR="00077165" w:rsidRPr="00E1621B" w:rsidRDefault="00DF658C" w:rsidP="006A65F6">
            <w:pPr>
              <w:bidi w:val="0"/>
              <w:spacing w:line="480" w:lineRule="auto"/>
              <w:jc w:val="center"/>
              <w:rPr>
                <w:rFonts w:asciiTheme="majorBidi" w:hAnsiTheme="majorBidi" w:cstheme="majorBidi"/>
                <w:b/>
                <w:bCs/>
                <w:iCs/>
                <w:sz w:val="24"/>
                <w:szCs w:val="24"/>
                <w:vertAlign w:val="subscript"/>
              </w:rPr>
            </w:pPr>
            <w:r w:rsidRPr="00E1621B">
              <w:rPr>
                <w:rFonts w:asciiTheme="majorBidi" w:hAnsiTheme="majorBidi" w:cstheme="majorBidi"/>
                <w:b/>
                <w:bCs/>
                <w:iCs/>
                <w:sz w:val="24"/>
                <w:szCs w:val="24"/>
              </w:rPr>
              <w:t xml:space="preserve">Highest reported </w:t>
            </w:r>
            <w:proofErr w:type="spellStart"/>
            <w:r w:rsidRPr="00E1621B">
              <w:rPr>
                <w:rFonts w:asciiTheme="majorBidi" w:hAnsiTheme="majorBidi" w:cstheme="majorBidi"/>
                <w:b/>
                <w:bCs/>
                <w:i/>
                <w:iCs/>
                <w:sz w:val="24"/>
                <w:szCs w:val="24"/>
              </w:rPr>
              <w:t>R</w:t>
            </w:r>
            <w:r w:rsidRPr="00E1621B">
              <w:rPr>
                <w:rFonts w:asciiTheme="majorBidi" w:hAnsiTheme="majorBidi" w:cstheme="majorBidi"/>
                <w:b/>
                <w:bCs/>
                <w:i/>
                <w:iCs/>
                <w:sz w:val="24"/>
                <w:szCs w:val="24"/>
                <w:vertAlign w:val="subscript"/>
              </w:rPr>
              <w:t>ct</w:t>
            </w:r>
            <w:proofErr w:type="spellEnd"/>
          </w:p>
          <w:p w14:paraId="1B2ED6B7" w14:textId="16F8115E" w:rsidR="00DF658C" w:rsidRPr="00E1621B" w:rsidRDefault="00DF658C" w:rsidP="00077165">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/kΩ cm</w:t>
            </w:r>
            <w:r w:rsidRPr="00E1621B">
              <w:rPr>
                <w:rFonts w:asciiTheme="majorBidi" w:hAnsiTheme="majorBidi" w:cstheme="majorBidi"/>
                <w:b/>
                <w:bCs/>
                <w:iCs/>
                <w:sz w:val="24"/>
                <w:szCs w:val="24"/>
                <w:vertAlign w:val="superscript"/>
              </w:rPr>
              <w:t>2</w:t>
            </w:r>
          </w:p>
        </w:tc>
        <w:tc>
          <w:tcPr>
            <w:tcW w:w="1109" w:type="dxa"/>
            <w:tcBorders>
              <w:top w:val="single" w:sz="12" w:space="0" w:color="auto"/>
              <w:bottom w:val="single" w:sz="4" w:space="0" w:color="auto"/>
            </w:tcBorders>
            <w:vAlign w:val="center"/>
          </w:tcPr>
          <w:p w14:paraId="45BF101A" w14:textId="77777777" w:rsidR="00077165"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 xml:space="preserve">Highest reported </w:t>
            </w:r>
            <w:proofErr w:type="spellStart"/>
            <w:r w:rsidRPr="00E1621B">
              <w:rPr>
                <w:rFonts w:asciiTheme="majorBidi" w:hAnsiTheme="majorBidi" w:cstheme="majorBidi"/>
                <w:b/>
                <w:bCs/>
                <w:i/>
                <w:sz w:val="24"/>
                <w:szCs w:val="24"/>
              </w:rPr>
              <w:t>E</w:t>
            </w:r>
            <w:r w:rsidRPr="00E1621B">
              <w:rPr>
                <w:rFonts w:asciiTheme="majorBidi" w:hAnsiTheme="majorBidi" w:cstheme="majorBidi"/>
                <w:b/>
                <w:bCs/>
                <w:i/>
                <w:sz w:val="24"/>
                <w:szCs w:val="24"/>
                <w:vertAlign w:val="subscript"/>
              </w:rPr>
              <w:t>corr</w:t>
            </w:r>
            <w:proofErr w:type="spellEnd"/>
            <w:r w:rsidRPr="00E1621B">
              <w:rPr>
                <w:rFonts w:asciiTheme="majorBidi" w:hAnsiTheme="majorBidi" w:cstheme="majorBidi"/>
                <w:b/>
                <w:bCs/>
                <w:iCs/>
                <w:sz w:val="24"/>
                <w:szCs w:val="24"/>
              </w:rPr>
              <w:t>/</w:t>
            </w:r>
          </w:p>
          <w:p w14:paraId="6EEFDA6F" w14:textId="4DD97DD3" w:rsidR="00DF658C" w:rsidRPr="00E1621B" w:rsidRDefault="00DF658C" w:rsidP="00077165">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mV</w:t>
            </w:r>
          </w:p>
        </w:tc>
        <w:tc>
          <w:tcPr>
            <w:tcW w:w="1440" w:type="dxa"/>
            <w:tcBorders>
              <w:top w:val="single" w:sz="12" w:space="0" w:color="auto"/>
              <w:bottom w:val="single" w:sz="4" w:space="0" w:color="auto"/>
            </w:tcBorders>
            <w:vAlign w:val="center"/>
          </w:tcPr>
          <w:p w14:paraId="2BBCF353" w14:textId="77777777" w:rsidR="00077165"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 xml:space="preserve">Lowest reported </w:t>
            </w:r>
            <w:proofErr w:type="spellStart"/>
            <w:r w:rsidRPr="00E1621B">
              <w:rPr>
                <w:rFonts w:asciiTheme="majorBidi" w:hAnsiTheme="majorBidi" w:cstheme="majorBidi"/>
                <w:b/>
                <w:bCs/>
                <w:i/>
                <w:sz w:val="24"/>
                <w:szCs w:val="24"/>
              </w:rPr>
              <w:t>j</w:t>
            </w:r>
            <w:r w:rsidRPr="00E1621B">
              <w:rPr>
                <w:rFonts w:asciiTheme="majorBidi" w:hAnsiTheme="majorBidi" w:cstheme="majorBidi"/>
                <w:b/>
                <w:bCs/>
                <w:i/>
                <w:sz w:val="24"/>
                <w:szCs w:val="24"/>
                <w:vertAlign w:val="subscript"/>
              </w:rPr>
              <w:t>corr</w:t>
            </w:r>
            <w:proofErr w:type="spellEnd"/>
            <w:r w:rsidRPr="00E1621B">
              <w:rPr>
                <w:rFonts w:asciiTheme="majorBidi" w:hAnsiTheme="majorBidi" w:cstheme="majorBidi"/>
                <w:b/>
                <w:bCs/>
                <w:iCs/>
                <w:sz w:val="24"/>
                <w:szCs w:val="24"/>
              </w:rPr>
              <w:t>/</w:t>
            </w:r>
          </w:p>
          <w:p w14:paraId="029BB7C2" w14:textId="0ACF91AB" w:rsidR="00DF658C" w:rsidRPr="00E1621B" w:rsidRDefault="00DF658C" w:rsidP="00077165">
            <w:pPr>
              <w:bidi w:val="0"/>
              <w:spacing w:line="480" w:lineRule="auto"/>
              <w:jc w:val="center"/>
              <w:rPr>
                <w:rFonts w:asciiTheme="majorBidi" w:hAnsiTheme="majorBidi" w:cstheme="majorBidi"/>
                <w:b/>
                <w:bCs/>
                <w:iCs/>
                <w:sz w:val="24"/>
                <w:szCs w:val="24"/>
                <w:vertAlign w:val="superscript"/>
              </w:rPr>
            </w:pPr>
            <w:r w:rsidRPr="00E1621B">
              <w:rPr>
                <w:rFonts w:asciiTheme="majorBidi" w:hAnsiTheme="majorBidi" w:cstheme="majorBidi"/>
                <w:b/>
                <w:bCs/>
                <w:iCs/>
                <w:sz w:val="24"/>
                <w:szCs w:val="24"/>
              </w:rPr>
              <w:t>µA cm</w:t>
            </w:r>
            <w:r w:rsidRPr="00E1621B">
              <w:rPr>
                <w:rFonts w:asciiTheme="majorBidi" w:hAnsiTheme="majorBidi" w:cstheme="majorBidi"/>
                <w:b/>
                <w:bCs/>
                <w:iCs/>
                <w:sz w:val="24"/>
                <w:szCs w:val="24"/>
                <w:vertAlign w:val="superscript"/>
              </w:rPr>
              <w:t>-2</w:t>
            </w:r>
          </w:p>
        </w:tc>
        <w:tc>
          <w:tcPr>
            <w:tcW w:w="1109" w:type="dxa"/>
            <w:tcBorders>
              <w:top w:val="single" w:sz="12" w:space="0" w:color="auto"/>
              <w:bottom w:val="single" w:sz="4" w:space="0" w:color="auto"/>
            </w:tcBorders>
            <w:vAlign w:val="center"/>
          </w:tcPr>
          <w:p w14:paraId="581410C8" w14:textId="77777777" w:rsidR="00077165"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 xml:space="preserve">Highest reported </w:t>
            </w:r>
            <w:proofErr w:type="spellStart"/>
            <w:r w:rsidRPr="00E1621B">
              <w:rPr>
                <w:rFonts w:asciiTheme="majorBidi" w:hAnsiTheme="majorBidi" w:cstheme="majorBidi"/>
                <w:b/>
                <w:bCs/>
                <w:i/>
                <w:iCs/>
                <w:sz w:val="24"/>
                <w:szCs w:val="24"/>
              </w:rPr>
              <w:t>R</w:t>
            </w:r>
            <w:r w:rsidRPr="00E1621B">
              <w:rPr>
                <w:rFonts w:asciiTheme="majorBidi" w:hAnsiTheme="majorBidi" w:cstheme="majorBidi"/>
                <w:b/>
                <w:bCs/>
                <w:i/>
                <w:iCs/>
                <w:sz w:val="24"/>
                <w:szCs w:val="24"/>
                <w:vertAlign w:val="subscript"/>
              </w:rPr>
              <w:t>p</w:t>
            </w:r>
            <w:proofErr w:type="spellEnd"/>
            <w:r w:rsidRPr="00E1621B">
              <w:rPr>
                <w:rFonts w:asciiTheme="majorBidi" w:hAnsiTheme="majorBidi" w:cstheme="majorBidi"/>
                <w:b/>
                <w:bCs/>
                <w:iCs/>
                <w:sz w:val="24"/>
                <w:szCs w:val="24"/>
              </w:rPr>
              <w:t>/</w:t>
            </w:r>
          </w:p>
          <w:p w14:paraId="2AE54274" w14:textId="43204439" w:rsidR="00DF658C" w:rsidRPr="00E1621B" w:rsidRDefault="00DF658C" w:rsidP="00077165">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kΩ cm</w:t>
            </w:r>
            <w:r w:rsidRPr="00E1621B">
              <w:rPr>
                <w:rFonts w:asciiTheme="majorBidi" w:hAnsiTheme="majorBidi" w:cstheme="majorBidi"/>
                <w:b/>
                <w:bCs/>
                <w:iCs/>
                <w:sz w:val="24"/>
                <w:szCs w:val="24"/>
                <w:vertAlign w:val="superscript"/>
              </w:rPr>
              <w:t xml:space="preserve">2 </w:t>
            </w:r>
          </w:p>
        </w:tc>
        <w:tc>
          <w:tcPr>
            <w:tcW w:w="1185" w:type="dxa"/>
            <w:tcBorders>
              <w:top w:val="single" w:sz="12" w:space="0" w:color="auto"/>
              <w:bottom w:val="single" w:sz="4" w:space="0" w:color="auto"/>
            </w:tcBorders>
            <w:vAlign w:val="center"/>
          </w:tcPr>
          <w:p w14:paraId="3C8A5263" w14:textId="77777777" w:rsidR="00077165"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 xml:space="preserve">Lowest reported </w:t>
            </w:r>
            <w:r w:rsidRPr="00E1621B">
              <w:rPr>
                <w:rFonts w:asciiTheme="majorBidi" w:hAnsiTheme="majorBidi" w:cstheme="majorBidi"/>
                <w:b/>
                <w:bCs/>
                <w:i/>
                <w:iCs/>
                <w:sz w:val="24"/>
                <w:szCs w:val="24"/>
              </w:rPr>
              <w:t>C</w:t>
            </w:r>
            <w:r w:rsidRPr="00E1621B">
              <w:rPr>
                <w:rFonts w:asciiTheme="majorBidi" w:hAnsiTheme="majorBidi" w:cstheme="majorBidi"/>
                <w:b/>
                <w:bCs/>
                <w:i/>
                <w:iCs/>
                <w:sz w:val="24"/>
                <w:szCs w:val="24"/>
                <w:vertAlign w:val="subscript"/>
              </w:rPr>
              <w:t>rate</w:t>
            </w:r>
            <w:r w:rsidRPr="00E1621B">
              <w:rPr>
                <w:rFonts w:asciiTheme="majorBidi" w:hAnsiTheme="majorBidi" w:cstheme="majorBidi"/>
                <w:b/>
                <w:bCs/>
                <w:iCs/>
                <w:sz w:val="24"/>
                <w:szCs w:val="24"/>
              </w:rPr>
              <w:t>/</w:t>
            </w:r>
          </w:p>
          <w:p w14:paraId="38331FBB" w14:textId="643C124F" w:rsidR="00DF658C" w:rsidRPr="00E1621B" w:rsidRDefault="00077165" w:rsidP="00077165">
            <w:pPr>
              <w:bidi w:val="0"/>
              <w:spacing w:line="480" w:lineRule="auto"/>
              <w:jc w:val="center"/>
              <w:rPr>
                <w:rFonts w:asciiTheme="majorBidi" w:hAnsiTheme="majorBidi" w:cstheme="majorBidi"/>
                <w:b/>
                <w:bCs/>
                <w:iCs/>
                <w:sz w:val="24"/>
                <w:szCs w:val="24"/>
                <w:vertAlign w:val="superscript"/>
              </w:rPr>
            </w:pPr>
            <w:r w:rsidRPr="00E1621B">
              <w:rPr>
                <w:rFonts w:asciiTheme="majorBidi" w:hAnsiTheme="majorBidi" w:cstheme="majorBidi"/>
                <w:b/>
                <w:bCs/>
                <w:iCs/>
                <w:sz w:val="24"/>
                <w:szCs w:val="24"/>
              </w:rPr>
              <w:t>m</w:t>
            </w:r>
            <w:r w:rsidR="00DF658C" w:rsidRPr="00E1621B">
              <w:rPr>
                <w:rFonts w:asciiTheme="majorBidi" w:hAnsiTheme="majorBidi" w:cstheme="majorBidi"/>
                <w:b/>
                <w:bCs/>
                <w:iCs/>
                <w:sz w:val="24"/>
                <w:szCs w:val="24"/>
              </w:rPr>
              <w:t>m yr</w:t>
            </w:r>
            <w:r w:rsidR="00DF658C" w:rsidRPr="00E1621B">
              <w:rPr>
                <w:rFonts w:asciiTheme="majorBidi" w:hAnsiTheme="majorBidi" w:cstheme="majorBidi"/>
                <w:b/>
                <w:bCs/>
                <w:iCs/>
                <w:sz w:val="24"/>
                <w:szCs w:val="24"/>
                <w:vertAlign w:val="superscript"/>
              </w:rPr>
              <w:t>-1</w:t>
            </w:r>
          </w:p>
        </w:tc>
        <w:tc>
          <w:tcPr>
            <w:tcW w:w="636" w:type="dxa"/>
            <w:tcBorders>
              <w:top w:val="single" w:sz="12" w:space="0" w:color="auto"/>
              <w:bottom w:val="single" w:sz="4" w:space="0" w:color="auto"/>
            </w:tcBorders>
            <w:vAlign w:val="center"/>
          </w:tcPr>
          <w:p w14:paraId="1C550D45" w14:textId="77777777" w:rsidR="00DF658C" w:rsidRPr="00E1621B" w:rsidRDefault="00DF658C" w:rsidP="006A65F6">
            <w:pPr>
              <w:bidi w:val="0"/>
              <w:spacing w:line="480" w:lineRule="auto"/>
              <w:jc w:val="center"/>
              <w:rPr>
                <w:rFonts w:asciiTheme="majorBidi" w:hAnsiTheme="majorBidi" w:cstheme="majorBidi"/>
                <w:b/>
                <w:bCs/>
                <w:iCs/>
                <w:sz w:val="24"/>
                <w:szCs w:val="24"/>
              </w:rPr>
            </w:pPr>
            <w:r w:rsidRPr="00E1621B">
              <w:rPr>
                <w:rFonts w:asciiTheme="majorBidi" w:hAnsiTheme="majorBidi" w:cstheme="majorBidi"/>
                <w:b/>
                <w:bCs/>
                <w:iCs/>
                <w:sz w:val="24"/>
                <w:szCs w:val="24"/>
              </w:rPr>
              <w:t>Ref.</w:t>
            </w:r>
          </w:p>
        </w:tc>
      </w:tr>
      <w:tr w:rsidR="00DF658C" w:rsidRPr="00E1621B" w14:paraId="0FC3921E" w14:textId="77777777" w:rsidTr="006A65F6">
        <w:tc>
          <w:tcPr>
            <w:tcW w:w="1030" w:type="dxa"/>
            <w:tcBorders>
              <w:top w:val="single" w:sz="4" w:space="0" w:color="auto"/>
            </w:tcBorders>
            <w:vAlign w:val="center"/>
          </w:tcPr>
          <w:p w14:paraId="1E2251B8"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229" w:type="dxa"/>
            <w:tcBorders>
              <w:top w:val="single" w:sz="4" w:space="0" w:color="auto"/>
            </w:tcBorders>
            <w:vAlign w:val="center"/>
          </w:tcPr>
          <w:p w14:paraId="25A5AF46" w14:textId="010233BC"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deaerated 3.56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xml:space="preserve"> solution</w:t>
            </w:r>
            <w:r w:rsidR="003F0567">
              <w:rPr>
                <w:rFonts w:asciiTheme="majorBidi" w:hAnsiTheme="majorBidi" w:cstheme="majorBidi"/>
                <w:iCs/>
                <w:sz w:val="24"/>
                <w:szCs w:val="24"/>
              </w:rPr>
              <w:t>;</w:t>
            </w:r>
          </w:p>
        </w:tc>
        <w:tc>
          <w:tcPr>
            <w:tcW w:w="1296" w:type="dxa"/>
            <w:tcBorders>
              <w:top w:val="single" w:sz="4" w:space="0" w:color="auto"/>
            </w:tcBorders>
            <w:vAlign w:val="center"/>
          </w:tcPr>
          <w:p w14:paraId="6041E97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0-10</w:t>
            </w:r>
          </w:p>
        </w:tc>
        <w:tc>
          <w:tcPr>
            <w:tcW w:w="1109" w:type="dxa"/>
            <w:tcBorders>
              <w:top w:val="single" w:sz="4" w:space="0" w:color="auto"/>
            </w:tcBorders>
            <w:vAlign w:val="center"/>
          </w:tcPr>
          <w:p w14:paraId="5BA58C2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09" w:type="dxa"/>
            <w:tcBorders>
              <w:top w:val="single" w:sz="4" w:space="0" w:color="auto"/>
            </w:tcBorders>
            <w:vAlign w:val="center"/>
          </w:tcPr>
          <w:p w14:paraId="78FEE140"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-400</w:t>
            </w:r>
          </w:p>
        </w:tc>
        <w:tc>
          <w:tcPr>
            <w:tcW w:w="1440" w:type="dxa"/>
            <w:tcBorders>
              <w:top w:val="single" w:sz="4" w:space="0" w:color="auto"/>
            </w:tcBorders>
            <w:vAlign w:val="center"/>
          </w:tcPr>
          <w:p w14:paraId="651444B7"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2.5</w:t>
            </w:r>
          </w:p>
        </w:tc>
        <w:tc>
          <w:tcPr>
            <w:tcW w:w="1109" w:type="dxa"/>
            <w:tcBorders>
              <w:top w:val="single" w:sz="4" w:space="0" w:color="auto"/>
            </w:tcBorders>
            <w:vAlign w:val="center"/>
          </w:tcPr>
          <w:p w14:paraId="559D130B"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85" w:type="dxa"/>
            <w:tcBorders>
              <w:top w:val="single" w:sz="4" w:space="0" w:color="auto"/>
            </w:tcBorders>
            <w:vAlign w:val="center"/>
          </w:tcPr>
          <w:p w14:paraId="05F082CA" w14:textId="77777777" w:rsidR="00DF658C" w:rsidRPr="00E1621B" w:rsidRDefault="00DF658C" w:rsidP="006A65F6">
            <w:pPr>
              <w:bidi w:val="0"/>
              <w:spacing w:line="480" w:lineRule="auto"/>
              <w:jc w:val="center"/>
              <w:rPr>
                <w:rFonts w:asciiTheme="majorBidi" w:hAnsiTheme="majorBidi" w:cstheme="majorBidi"/>
                <w:iCs/>
                <w:sz w:val="24"/>
                <w:szCs w:val="24"/>
                <w:lang w:val="en-US" w:bidi="fa-IR"/>
              </w:rPr>
            </w:pPr>
            <w:r w:rsidRPr="00E1621B">
              <w:rPr>
                <w:rFonts w:asciiTheme="majorBidi" w:hAnsiTheme="majorBidi" w:cstheme="majorBidi"/>
                <w:iCs/>
                <w:sz w:val="24"/>
                <w:szCs w:val="24"/>
              </w:rPr>
              <w:t>1</w:t>
            </w:r>
          </w:p>
        </w:tc>
        <w:tc>
          <w:tcPr>
            <w:tcW w:w="636" w:type="dxa"/>
            <w:tcBorders>
              <w:top w:val="single" w:sz="4" w:space="0" w:color="auto"/>
            </w:tcBorders>
            <w:vAlign w:val="center"/>
          </w:tcPr>
          <w:p w14:paraId="76D6212C" w14:textId="4E94F0DF"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&lt;EndNote&gt;&lt;Cite&gt;&lt;Author&gt;Alanazi&lt;/Author&gt;&lt;Year&gt;2013&lt;/Year&gt;&lt;RecNum&gt;361&lt;/RecNum&gt;&lt;DisplayText&gt;[131]&lt;/DisplayText&gt;&lt;record&gt;&lt;rec-number&gt;361&lt;/rec-number&gt;&lt;foreign-keys&gt;&lt;key app="EN" db-id="ratptwfwp2vp25exw5dxx5x39v9pfpsfzz9z"&gt;361&lt;/key&gt;&lt;/foreign-keys&gt;&lt;ref-type name="Journal Article"&gt;17&lt;/ref-type&gt;&lt;contributors&gt;&lt;authors&gt;&lt;author&gt;Alanazi, Nayef M&lt;/author&gt;&lt;author&gt;El-Sherik, AM&lt;/author&gt;&lt;author&gt;Alamar, Saleh H&lt;/author&gt;&lt;author&gt;Shen, Shouwen&lt;/author&gt;&lt;/authors&gt;&lt;/contributors&gt;&lt;titles&gt;&lt;title&gt;Influence of residual stresses on corrosion and wear behavior of electrodeposited nanocrystalline cobalt-phosphorus coatings&lt;/title&gt;&lt;secondary-title&gt;Int J Electrochem Sci&lt;/secondary-title&gt;&lt;/titles&gt;&lt;periodical&gt;&lt;full-title&gt;Int J Electrochem Sci&lt;/full-title&gt;&lt;/periodical&gt;&lt;pages&gt;10350-10358&lt;/pages&gt;&lt;volume&gt;8&lt;/volume&gt;&lt;dates&gt;&lt;year&gt;2013&lt;/year&gt;&lt;/dates&gt;&lt;urls&gt;&lt;/urls&gt;&lt;/record&gt;&lt;/Cite&gt;&lt;/EndNote&gt;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31" w:tooltip="Alanazi, 2013 #361" w:history="1">
              <w:r w:rsidR="00256E5C">
                <w:rPr>
                  <w:rFonts w:asciiTheme="majorBidi" w:hAnsiTheme="majorBidi" w:cstheme="majorBidi"/>
                  <w:iCs/>
                  <w:noProof/>
                  <w:sz w:val="24"/>
                  <w:szCs w:val="24"/>
                </w:rPr>
                <w:t>131</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5F766339" w14:textId="77777777" w:rsidTr="006A65F6">
        <w:tc>
          <w:tcPr>
            <w:tcW w:w="1030" w:type="dxa"/>
            <w:vAlign w:val="center"/>
          </w:tcPr>
          <w:p w14:paraId="5CC9498F"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 PC</w:t>
            </w:r>
          </w:p>
        </w:tc>
        <w:tc>
          <w:tcPr>
            <w:tcW w:w="1229" w:type="dxa"/>
            <w:vAlign w:val="center"/>
          </w:tcPr>
          <w:p w14:paraId="3117E9C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non- deaerated 3.5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pH=6</w:t>
            </w:r>
          </w:p>
        </w:tc>
        <w:tc>
          <w:tcPr>
            <w:tcW w:w="1296" w:type="dxa"/>
            <w:vAlign w:val="center"/>
          </w:tcPr>
          <w:p w14:paraId="7D70A10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2.5-11.2</w:t>
            </w:r>
          </w:p>
        </w:tc>
        <w:tc>
          <w:tcPr>
            <w:tcW w:w="1109" w:type="dxa"/>
            <w:vAlign w:val="center"/>
          </w:tcPr>
          <w:p w14:paraId="64DD8D2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45.8</w:t>
            </w:r>
          </w:p>
        </w:tc>
        <w:tc>
          <w:tcPr>
            <w:tcW w:w="1109" w:type="dxa"/>
            <w:vAlign w:val="center"/>
          </w:tcPr>
          <w:p w14:paraId="227D4A0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-386</w:t>
            </w:r>
          </w:p>
        </w:tc>
        <w:tc>
          <w:tcPr>
            <w:tcW w:w="1440" w:type="dxa"/>
            <w:vAlign w:val="center"/>
          </w:tcPr>
          <w:p w14:paraId="3B8D596A"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0.5</w:t>
            </w:r>
          </w:p>
        </w:tc>
        <w:tc>
          <w:tcPr>
            <w:tcW w:w="1109" w:type="dxa"/>
            <w:vAlign w:val="center"/>
          </w:tcPr>
          <w:p w14:paraId="38AC08CE"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25.6</w:t>
            </w:r>
          </w:p>
        </w:tc>
        <w:tc>
          <w:tcPr>
            <w:tcW w:w="1185" w:type="dxa"/>
            <w:vAlign w:val="center"/>
          </w:tcPr>
          <w:p w14:paraId="3ADAA3BF"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636" w:type="dxa"/>
            <w:vAlign w:val="center"/>
          </w:tcPr>
          <w:p w14:paraId="70C8B937" w14:textId="78FBFFA6"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&lt;EndNote&gt;&lt;Cite&gt;&lt;Author&gt;Ezhilselvi&lt;/Author&gt;&lt;Year&gt;2014&lt;/Year&gt;&lt;RecNum&gt;384&lt;/RecNum&gt;&lt;DisplayText&gt;[97]&lt;/DisplayText&gt;&lt;record&gt;&lt;rec-number&gt;384&lt;/rec-number&gt;&lt;foreign-keys&gt;&lt;key app="EN" db-id="ratptwfwp2vp25exw5dxx5x39v9pfpsfzz9z"&gt;384&lt;/key&gt;&lt;/foreign-keys&gt;&lt;ref-type name="Journal Article"&gt;17&lt;/ref-type&gt;&lt;contributors&gt;&lt;authors&gt;&lt;author&gt;Ezhilselvi, V&lt;/author&gt;&lt;author&gt;Seenivasan, H&lt;/author&gt;&lt;author&gt;Bera, Parthasarathi&lt;/author&gt;&lt;author&gt;Anandan, Chinnasamy&lt;/author&gt;&lt;/authors&gt;&lt;/contributors&gt;&lt;titles&gt;&lt;title&gt;Characterization and corrosion behavior of Co and Co–P coatings electrodeposited from chloride bath&lt;/title&gt;&lt;secondary-title&gt;RSC Advances&lt;/secondary-title&gt;&lt;/titles&gt;&lt;periodical&gt;&lt;full-title&gt;RSC Advances&lt;/full-title&gt;&lt;/periodical&gt;&lt;pages&gt;46293-46304&lt;/pages&gt;&lt;volume&gt;4&lt;/volume&gt;&lt;number&gt;86&lt;/number&gt;&lt;dates&gt;&lt;year&gt;2014&lt;/year&gt;&lt;/dates&gt;&lt;urls&gt;&lt;/urls&gt;&lt;/record&gt;&lt;/Cite&gt;&lt;/EndNote&gt;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7" w:tooltip="Ezhilselvi, 2014 #384" w:history="1">
              <w:r w:rsidR="00256E5C">
                <w:rPr>
                  <w:rFonts w:asciiTheme="majorBidi" w:hAnsiTheme="majorBidi" w:cstheme="majorBidi"/>
                  <w:iCs/>
                  <w:noProof/>
                  <w:sz w:val="24"/>
                  <w:szCs w:val="24"/>
                </w:rPr>
                <w:t>97</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1A74B0D6" w14:textId="77777777" w:rsidTr="006A65F6">
        <w:tc>
          <w:tcPr>
            <w:tcW w:w="1030" w:type="dxa"/>
            <w:vAlign w:val="center"/>
          </w:tcPr>
          <w:p w14:paraId="5BC95F7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 PC</w:t>
            </w:r>
          </w:p>
        </w:tc>
        <w:tc>
          <w:tcPr>
            <w:tcW w:w="1229" w:type="dxa"/>
            <w:vAlign w:val="center"/>
          </w:tcPr>
          <w:p w14:paraId="575F54CE"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3.5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xml:space="preserve">, 25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w:t>
            </w:r>
          </w:p>
        </w:tc>
        <w:tc>
          <w:tcPr>
            <w:tcW w:w="1296" w:type="dxa"/>
            <w:vAlign w:val="center"/>
          </w:tcPr>
          <w:p w14:paraId="7F454C1B"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1-3</w:t>
            </w:r>
          </w:p>
        </w:tc>
        <w:tc>
          <w:tcPr>
            <w:tcW w:w="1109" w:type="dxa"/>
            <w:vAlign w:val="center"/>
          </w:tcPr>
          <w:p w14:paraId="2085AFE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09" w:type="dxa"/>
            <w:vAlign w:val="center"/>
          </w:tcPr>
          <w:p w14:paraId="43B91F2F"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-452</w:t>
            </w:r>
          </w:p>
        </w:tc>
        <w:tc>
          <w:tcPr>
            <w:tcW w:w="1440" w:type="dxa"/>
            <w:vAlign w:val="center"/>
          </w:tcPr>
          <w:p w14:paraId="2FEE1CC0"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0.25</w:t>
            </w:r>
          </w:p>
        </w:tc>
        <w:tc>
          <w:tcPr>
            <w:tcW w:w="1109" w:type="dxa"/>
            <w:vAlign w:val="center"/>
          </w:tcPr>
          <w:p w14:paraId="5CD1C0F3"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36.9</w:t>
            </w:r>
          </w:p>
        </w:tc>
        <w:tc>
          <w:tcPr>
            <w:tcW w:w="1185" w:type="dxa"/>
            <w:vAlign w:val="center"/>
          </w:tcPr>
          <w:p w14:paraId="75E403E3"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636" w:type="dxa"/>
            <w:vAlign w:val="center"/>
          </w:tcPr>
          <w:p w14:paraId="477624F5" w14:textId="58B3BB3C"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374E7049" w14:textId="77777777" w:rsidTr="006A65F6">
        <w:tc>
          <w:tcPr>
            <w:tcW w:w="1030" w:type="dxa"/>
            <w:vAlign w:val="center"/>
          </w:tcPr>
          <w:p w14:paraId="09B0AF74"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lastRenderedPageBreak/>
              <w:t>DC, PC, PRC</w:t>
            </w:r>
          </w:p>
        </w:tc>
        <w:tc>
          <w:tcPr>
            <w:tcW w:w="1229" w:type="dxa"/>
            <w:vAlign w:val="center"/>
          </w:tcPr>
          <w:p w14:paraId="5A47A0F9" w14:textId="7E87ADBE"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3.5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20</w:t>
            </w:r>
            <w:r w:rsidRPr="00E1621B">
              <w:rPr>
                <w:rFonts w:ascii="Bookman Old Style" w:hAnsi="Bookman Old Style" w:cstheme="majorBidi"/>
                <w:sz w:val="24"/>
                <w:szCs w:val="24"/>
              </w:rPr>
              <w:t>±</w:t>
            </w:r>
            <w:r w:rsidRPr="00E1621B">
              <w:rPr>
                <w:rFonts w:asciiTheme="majorBidi" w:hAnsiTheme="majorBidi" w:cstheme="majorBidi"/>
                <w:iCs/>
                <w:sz w:val="24"/>
                <w:szCs w:val="24"/>
              </w:rPr>
              <w:t xml:space="preserve">2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w:t>
            </w:r>
            <w:r w:rsidR="003F0567">
              <w:rPr>
                <w:rFonts w:asciiTheme="majorBidi" w:hAnsiTheme="majorBidi" w:cstheme="majorBidi"/>
                <w:iCs/>
                <w:sz w:val="24"/>
                <w:szCs w:val="24"/>
              </w:rPr>
              <w:t>;</w:t>
            </w:r>
            <w:r w:rsidRPr="00E1621B">
              <w:rPr>
                <w:rFonts w:asciiTheme="majorBidi" w:hAnsiTheme="majorBidi" w:cstheme="majorBidi"/>
                <w:iCs/>
                <w:sz w:val="24"/>
                <w:szCs w:val="24"/>
              </w:rPr>
              <w:t xml:space="preserve"> </w:t>
            </w:r>
          </w:p>
        </w:tc>
        <w:tc>
          <w:tcPr>
            <w:tcW w:w="1296" w:type="dxa"/>
            <w:vAlign w:val="center"/>
          </w:tcPr>
          <w:p w14:paraId="08F75444"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1.3-12</w:t>
            </w:r>
          </w:p>
        </w:tc>
        <w:tc>
          <w:tcPr>
            <w:tcW w:w="1109" w:type="dxa"/>
            <w:vAlign w:val="center"/>
          </w:tcPr>
          <w:p w14:paraId="1368661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63.7</w:t>
            </w:r>
          </w:p>
        </w:tc>
        <w:tc>
          <w:tcPr>
            <w:tcW w:w="1109" w:type="dxa"/>
            <w:vAlign w:val="center"/>
          </w:tcPr>
          <w:p w14:paraId="2721020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-390</w:t>
            </w:r>
          </w:p>
        </w:tc>
        <w:tc>
          <w:tcPr>
            <w:tcW w:w="1440" w:type="dxa"/>
            <w:vAlign w:val="center"/>
          </w:tcPr>
          <w:p w14:paraId="3856BA0E"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0.18</w:t>
            </w:r>
          </w:p>
        </w:tc>
        <w:tc>
          <w:tcPr>
            <w:tcW w:w="1109" w:type="dxa"/>
            <w:vAlign w:val="center"/>
          </w:tcPr>
          <w:p w14:paraId="722C6ED2"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85" w:type="dxa"/>
            <w:vAlign w:val="center"/>
          </w:tcPr>
          <w:p w14:paraId="2DA44FEC"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636" w:type="dxa"/>
            <w:vAlign w:val="center"/>
          </w:tcPr>
          <w:p w14:paraId="139ADE4A" w14:textId="33816862"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&lt;EndNote&gt;&lt;Cite&gt;&lt;Author&gt;Li&lt;/Author&gt;&lt;Year&gt;2018&lt;/Year&gt;&lt;RecNum&gt;363&lt;/RecNum&gt;&lt;DisplayText&gt;[98]&lt;/DisplayText&gt;&lt;record&gt;&lt;rec-number&gt;363&lt;/rec-number&gt;&lt;foreign-keys&gt;&lt;key app="EN" db-id="ratptwfwp2vp25exw5dxx5x39v9pfpsfzz9z"&gt;363&lt;/key&gt;&lt;/foreign-keys&gt;&lt;ref-type name="Journal Article"&gt;17&lt;/ref-type&gt;&lt;contributors&gt;&lt;authors&gt;&lt;author&gt;Li, Ruiqian&lt;/author&gt;&lt;author&gt;Hou, Yuanyuan&lt;/author&gt;&lt;author&gt;Dong, Qiujing&lt;/author&gt;&lt;author&gt;Su, Peibo&lt;/author&gt;&lt;author&gt;Ju, Pengfei&lt;/author&gt;&lt;author&gt;Liang, Jun&lt;/author&gt;&lt;/authors&gt;&lt;/contributors&gt;&lt;titles&gt;&lt;title&gt;Wear and corrosion resistance of Co–P coatings: the effects of current modes&lt;/title&gt;&lt;secondary-title&gt;RSC advances&lt;/secondary-title&gt;&lt;/titles&gt;&lt;periodical&gt;&lt;full-title&gt;RSC Advances&lt;/full-title&gt;&lt;/periodical&gt;&lt;pages&gt;895-903&lt;/pages&gt;&lt;volume&gt;8&lt;/volume&gt;&lt;number&gt;2&lt;/number&gt;&lt;dates&gt;&lt;year&gt;2018&lt;/year&gt;&lt;/dates&gt;&lt;urls&gt;&lt;/urls&gt;&lt;/record&gt;&lt;/Cite&gt;&lt;/EndNote&gt;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8" w:tooltip="Li, 2018 #363" w:history="1">
              <w:r w:rsidR="00256E5C">
                <w:rPr>
                  <w:rFonts w:asciiTheme="majorBidi" w:hAnsiTheme="majorBidi" w:cstheme="majorBidi"/>
                  <w:iCs/>
                  <w:noProof/>
                  <w:sz w:val="24"/>
                  <w:szCs w:val="24"/>
                </w:rPr>
                <w:t>98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5755D3DD" w14:textId="77777777" w:rsidTr="006A65F6">
        <w:tc>
          <w:tcPr>
            <w:tcW w:w="1030" w:type="dxa"/>
            <w:vAlign w:val="center"/>
          </w:tcPr>
          <w:p w14:paraId="57366B3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PC</w:t>
            </w:r>
          </w:p>
        </w:tc>
        <w:tc>
          <w:tcPr>
            <w:tcW w:w="1229" w:type="dxa"/>
            <w:vAlign w:val="center"/>
          </w:tcPr>
          <w:p w14:paraId="5DBC4737" w14:textId="4C8752FE"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aerated 3.5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20</w:t>
            </w:r>
            <w:r w:rsidRPr="00E1621B">
              <w:rPr>
                <w:rFonts w:ascii="Bookman Old Style" w:hAnsi="Bookman Old Style" w:cstheme="majorBidi"/>
                <w:sz w:val="24"/>
                <w:szCs w:val="24"/>
              </w:rPr>
              <w:t>±</w:t>
            </w:r>
            <w:r w:rsidRPr="00E1621B">
              <w:rPr>
                <w:rFonts w:asciiTheme="majorBidi" w:hAnsiTheme="majorBidi" w:cstheme="majorBidi"/>
                <w:iCs/>
                <w:sz w:val="24"/>
                <w:szCs w:val="24"/>
              </w:rPr>
              <w:t xml:space="preserve">2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C</w:t>
            </w:r>
            <w:r w:rsidR="003F0567">
              <w:rPr>
                <w:rFonts w:asciiTheme="majorBidi" w:hAnsiTheme="majorBidi" w:cstheme="majorBidi"/>
                <w:iCs/>
                <w:sz w:val="24"/>
                <w:szCs w:val="24"/>
              </w:rPr>
              <w:t>;</w:t>
            </w:r>
            <w:r w:rsidRPr="00E1621B">
              <w:rPr>
                <w:rFonts w:asciiTheme="majorBidi" w:hAnsiTheme="majorBidi" w:cstheme="majorBidi"/>
                <w:iCs/>
                <w:sz w:val="24"/>
                <w:szCs w:val="24"/>
              </w:rPr>
              <w:t xml:space="preserve"> </w:t>
            </w:r>
          </w:p>
        </w:tc>
        <w:tc>
          <w:tcPr>
            <w:tcW w:w="1296" w:type="dxa"/>
            <w:vAlign w:val="center"/>
          </w:tcPr>
          <w:p w14:paraId="1B04FD32"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w:t>
            </w:r>
          </w:p>
        </w:tc>
        <w:tc>
          <w:tcPr>
            <w:tcW w:w="1109" w:type="dxa"/>
            <w:vAlign w:val="center"/>
          </w:tcPr>
          <w:p w14:paraId="2972367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09" w:type="dxa"/>
            <w:vAlign w:val="center"/>
          </w:tcPr>
          <w:p w14:paraId="1D9F4746"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-459</w:t>
            </w:r>
          </w:p>
        </w:tc>
        <w:tc>
          <w:tcPr>
            <w:tcW w:w="1440" w:type="dxa"/>
            <w:vAlign w:val="center"/>
          </w:tcPr>
          <w:p w14:paraId="027E0114"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0.60</w:t>
            </w:r>
          </w:p>
        </w:tc>
        <w:tc>
          <w:tcPr>
            <w:tcW w:w="1109" w:type="dxa"/>
            <w:vAlign w:val="center"/>
          </w:tcPr>
          <w:p w14:paraId="36FC1C08"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36.9</w:t>
            </w:r>
          </w:p>
        </w:tc>
        <w:tc>
          <w:tcPr>
            <w:tcW w:w="1185" w:type="dxa"/>
            <w:vAlign w:val="center"/>
          </w:tcPr>
          <w:p w14:paraId="00CC287E"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6×10</w:t>
            </w:r>
            <w:r w:rsidRPr="00E1621B">
              <w:rPr>
                <w:rFonts w:asciiTheme="majorBidi" w:hAnsiTheme="majorBidi" w:cstheme="majorBidi"/>
                <w:iCs/>
                <w:sz w:val="24"/>
                <w:szCs w:val="24"/>
                <w:vertAlign w:val="superscript"/>
              </w:rPr>
              <w:t>-6</w:t>
            </w:r>
          </w:p>
        </w:tc>
        <w:tc>
          <w:tcPr>
            <w:tcW w:w="636" w:type="dxa"/>
            <w:vAlign w:val="center"/>
          </w:tcPr>
          <w:p w14:paraId="333A1C20" w14:textId="57C544F1"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2ED9F1EB" w14:textId="77777777" w:rsidTr="006A65F6">
        <w:tc>
          <w:tcPr>
            <w:tcW w:w="1030" w:type="dxa"/>
            <w:vAlign w:val="center"/>
          </w:tcPr>
          <w:p w14:paraId="12AD9B45"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 PC</w:t>
            </w:r>
          </w:p>
        </w:tc>
        <w:tc>
          <w:tcPr>
            <w:tcW w:w="1229" w:type="dxa"/>
            <w:vAlign w:val="center"/>
          </w:tcPr>
          <w:p w14:paraId="292A56EC" w14:textId="3554044D"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non- deaerated 3.5 wt.% </w:t>
            </w:r>
            <w:proofErr w:type="spellStart"/>
            <w:r w:rsidRPr="00E1621B">
              <w:rPr>
                <w:rFonts w:asciiTheme="majorBidi" w:hAnsiTheme="majorBidi" w:cstheme="majorBidi"/>
                <w:iCs/>
                <w:sz w:val="24"/>
                <w:szCs w:val="24"/>
              </w:rPr>
              <w:t>NaCl</w:t>
            </w:r>
            <w:proofErr w:type="spellEnd"/>
            <w:r w:rsidRPr="00E1621B">
              <w:rPr>
                <w:rFonts w:asciiTheme="majorBidi" w:hAnsiTheme="majorBidi" w:cstheme="majorBidi"/>
                <w:iCs/>
                <w:sz w:val="24"/>
                <w:szCs w:val="24"/>
              </w:rPr>
              <w:t>, pH</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6.7</w:t>
            </w:r>
          </w:p>
        </w:tc>
        <w:tc>
          <w:tcPr>
            <w:tcW w:w="1296" w:type="dxa"/>
            <w:vAlign w:val="center"/>
          </w:tcPr>
          <w:p w14:paraId="58555FB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2-10</w:t>
            </w:r>
          </w:p>
        </w:tc>
        <w:tc>
          <w:tcPr>
            <w:tcW w:w="1109" w:type="dxa"/>
            <w:vAlign w:val="center"/>
          </w:tcPr>
          <w:p w14:paraId="5E44FFD6"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12.3</w:t>
            </w:r>
          </w:p>
        </w:tc>
        <w:tc>
          <w:tcPr>
            <w:tcW w:w="1109" w:type="dxa"/>
            <w:vAlign w:val="center"/>
          </w:tcPr>
          <w:p w14:paraId="18179C3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-451</w:t>
            </w:r>
          </w:p>
        </w:tc>
        <w:tc>
          <w:tcPr>
            <w:tcW w:w="1440" w:type="dxa"/>
            <w:vAlign w:val="center"/>
          </w:tcPr>
          <w:p w14:paraId="5CD0E443"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0.8</w:t>
            </w:r>
          </w:p>
        </w:tc>
        <w:tc>
          <w:tcPr>
            <w:tcW w:w="1109" w:type="dxa"/>
            <w:vAlign w:val="center"/>
          </w:tcPr>
          <w:p w14:paraId="54D1C8F6"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16.7</w:t>
            </w:r>
          </w:p>
        </w:tc>
        <w:tc>
          <w:tcPr>
            <w:tcW w:w="1185" w:type="dxa"/>
            <w:vAlign w:val="center"/>
          </w:tcPr>
          <w:p w14:paraId="0F17716B" w14:textId="77777777" w:rsidR="00DF658C" w:rsidRPr="00E1621B" w:rsidRDefault="00DF658C" w:rsidP="006A65F6">
            <w:pPr>
              <w:bidi w:val="0"/>
              <w:spacing w:line="480" w:lineRule="auto"/>
              <w:jc w:val="center"/>
              <w:rPr>
                <w:rFonts w:asciiTheme="majorBidi" w:hAnsiTheme="majorBidi" w:cstheme="majorBidi"/>
                <w:iCs/>
                <w:sz w:val="24"/>
                <w:szCs w:val="24"/>
                <w:vertAlign w:val="superscript"/>
              </w:rPr>
            </w:pPr>
            <w:r w:rsidRPr="00E1621B">
              <w:rPr>
                <w:rFonts w:asciiTheme="majorBidi" w:hAnsiTheme="majorBidi" w:cstheme="majorBidi"/>
                <w:iCs/>
                <w:sz w:val="24"/>
                <w:szCs w:val="24"/>
              </w:rPr>
              <w:t>9×10</w:t>
            </w:r>
            <w:r w:rsidRPr="00E1621B">
              <w:rPr>
                <w:rFonts w:asciiTheme="majorBidi" w:hAnsiTheme="majorBidi" w:cstheme="majorBidi"/>
                <w:iCs/>
                <w:sz w:val="24"/>
                <w:szCs w:val="24"/>
                <w:vertAlign w:val="superscript"/>
              </w:rPr>
              <w:t>-6</w:t>
            </w:r>
          </w:p>
        </w:tc>
        <w:tc>
          <w:tcPr>
            <w:tcW w:w="636" w:type="dxa"/>
            <w:vAlign w:val="center"/>
          </w:tcPr>
          <w:p w14:paraId="1166C681" w14:textId="00F6FBEF"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&lt;EndNote&gt;&lt;Cite&gt;&lt;Author&gt;Selvi&lt;/Author&gt;&lt;Year&gt;2012&lt;/Year&gt;&lt;RecNum&gt;364&lt;/RecNum&gt;&lt;DisplayText&gt;[104]&lt;/DisplayText&gt;&lt;record&gt;&lt;rec-number&gt;364&lt;/rec-number&gt;&lt;foreign-keys&gt;&lt;key app="EN" db-id="ratptwfwp2vp25exw5dxx5x39v9pfpsfzz9z"&gt;364&lt;/key&gt;&lt;/foreign-keys&gt;&lt;ref-type name="Journal Article"&gt;17&lt;/ref-type&gt;&lt;contributors&gt;&lt;authors&gt;&lt;author&gt;Selvi, V Ezhil&lt;/author&gt;&lt;author&gt;Seenivasan, H&lt;/author&gt;&lt;author&gt;Rajam, KS&lt;/author&gt;&lt;/authors&gt;&lt;/contributors&gt;&lt;titles&gt;&lt;title&gt;Electrochemical corrosion behavior of pulse and DC electrodeposited Co–P coatings&lt;/title&gt;&lt;secondary-title&gt;Surface and Coatings Technology&lt;/secondary-title&gt;&lt;/titles&gt;&lt;periodical&gt;&lt;full-title&gt;Surface and Coatings Technology&lt;/full-title&gt;&lt;/periodical&gt;&lt;pages&gt;2199-2206&lt;/pages&gt;&lt;volume&gt;206&lt;/volume&gt;&lt;number&gt;8-9&lt;/number&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4" w:tooltip="Selvi, 2012 #364" w:history="1">
              <w:r w:rsidR="00256E5C">
                <w:rPr>
                  <w:rFonts w:asciiTheme="majorBidi" w:hAnsiTheme="majorBidi" w:cstheme="majorBidi"/>
                  <w:iCs/>
                  <w:noProof/>
                  <w:sz w:val="24"/>
                  <w:szCs w:val="24"/>
                </w:rPr>
                <w:t>104</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r w:rsidR="00DF658C" w:rsidRPr="00E1621B" w14:paraId="62E5096C" w14:textId="77777777" w:rsidTr="006A65F6">
        <w:tc>
          <w:tcPr>
            <w:tcW w:w="1030" w:type="dxa"/>
            <w:tcBorders>
              <w:bottom w:val="single" w:sz="12" w:space="0" w:color="auto"/>
            </w:tcBorders>
            <w:vAlign w:val="center"/>
          </w:tcPr>
          <w:p w14:paraId="7A22A0E8"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DC</w:t>
            </w:r>
          </w:p>
        </w:tc>
        <w:tc>
          <w:tcPr>
            <w:tcW w:w="1229" w:type="dxa"/>
            <w:tcBorders>
              <w:bottom w:val="single" w:sz="12" w:space="0" w:color="auto"/>
            </w:tcBorders>
            <w:vAlign w:val="center"/>
          </w:tcPr>
          <w:p w14:paraId="1D83CAA3" w14:textId="2428CF5B"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0.1 M H</w:t>
            </w:r>
            <w:r w:rsidRPr="00E1621B">
              <w:rPr>
                <w:rFonts w:asciiTheme="majorBidi" w:hAnsiTheme="majorBidi" w:cstheme="majorBidi"/>
                <w:iCs/>
                <w:sz w:val="24"/>
                <w:szCs w:val="24"/>
                <w:vertAlign w:val="subscript"/>
              </w:rPr>
              <w:t>2</w:t>
            </w:r>
            <w:r w:rsidRPr="00E1621B">
              <w:rPr>
                <w:rFonts w:asciiTheme="majorBidi" w:hAnsiTheme="majorBidi" w:cstheme="majorBidi"/>
                <w:iCs/>
                <w:sz w:val="24"/>
                <w:szCs w:val="24"/>
              </w:rPr>
              <w:t>SO</w:t>
            </w:r>
            <w:r w:rsidRPr="00E1621B">
              <w:rPr>
                <w:rFonts w:asciiTheme="majorBidi" w:hAnsiTheme="majorBidi" w:cstheme="majorBidi"/>
                <w:iCs/>
                <w:sz w:val="24"/>
                <w:szCs w:val="24"/>
                <w:vertAlign w:val="subscript"/>
              </w:rPr>
              <w:t>4</w:t>
            </w:r>
            <w:r w:rsidRPr="00E1621B">
              <w:rPr>
                <w:rFonts w:asciiTheme="majorBidi" w:hAnsiTheme="majorBidi" w:cstheme="majorBidi"/>
                <w:iCs/>
                <w:sz w:val="24"/>
                <w:szCs w:val="24"/>
              </w:rPr>
              <w:t>, pH</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 xml:space="preserve">1, 25 </w:t>
            </w:r>
            <w:r w:rsidRPr="00E1621B">
              <w:rPr>
                <w:rFonts w:asciiTheme="majorBidi" w:hAnsiTheme="majorBidi" w:cstheme="majorBidi"/>
                <w:iCs/>
                <w:sz w:val="24"/>
                <w:szCs w:val="24"/>
                <w:vertAlign w:val="superscript"/>
              </w:rPr>
              <w:t>o</w:t>
            </w:r>
            <w:r w:rsidRPr="00E1621B">
              <w:rPr>
                <w:rFonts w:asciiTheme="majorBidi" w:hAnsiTheme="majorBidi" w:cstheme="majorBidi"/>
                <w:iCs/>
                <w:sz w:val="24"/>
                <w:szCs w:val="24"/>
              </w:rPr>
              <w:t xml:space="preserve">C &amp; 10 wt.% </w:t>
            </w:r>
            <w:proofErr w:type="spellStart"/>
            <w:r w:rsidRPr="00E1621B">
              <w:rPr>
                <w:rFonts w:asciiTheme="majorBidi" w:hAnsiTheme="majorBidi" w:cstheme="majorBidi"/>
                <w:iCs/>
                <w:sz w:val="24"/>
                <w:szCs w:val="24"/>
              </w:rPr>
              <w:t>NaOH</w:t>
            </w:r>
            <w:proofErr w:type="spellEnd"/>
            <w:r w:rsidRPr="00E1621B">
              <w:rPr>
                <w:rFonts w:asciiTheme="majorBidi" w:hAnsiTheme="majorBidi" w:cstheme="majorBidi"/>
                <w:iCs/>
                <w:sz w:val="24"/>
                <w:szCs w:val="24"/>
              </w:rPr>
              <w:t>, pH</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w:t>
            </w:r>
            <w:r w:rsidR="003F0567">
              <w:rPr>
                <w:rFonts w:asciiTheme="majorBidi" w:hAnsiTheme="majorBidi" w:cstheme="majorBidi"/>
                <w:iCs/>
                <w:sz w:val="24"/>
                <w:szCs w:val="24"/>
              </w:rPr>
              <w:t xml:space="preserve"> </w:t>
            </w:r>
            <w:r w:rsidRPr="00E1621B">
              <w:rPr>
                <w:rFonts w:asciiTheme="majorBidi" w:hAnsiTheme="majorBidi" w:cstheme="majorBidi"/>
                <w:iCs/>
                <w:sz w:val="24"/>
                <w:szCs w:val="24"/>
              </w:rPr>
              <w:t>14</w:t>
            </w:r>
          </w:p>
        </w:tc>
        <w:tc>
          <w:tcPr>
            <w:tcW w:w="1296" w:type="dxa"/>
            <w:tcBorders>
              <w:bottom w:val="single" w:sz="12" w:space="0" w:color="auto"/>
            </w:tcBorders>
            <w:vAlign w:val="center"/>
          </w:tcPr>
          <w:p w14:paraId="6401877C"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 xml:space="preserve">1-11 </w:t>
            </w:r>
          </w:p>
        </w:tc>
        <w:tc>
          <w:tcPr>
            <w:tcW w:w="1109" w:type="dxa"/>
            <w:tcBorders>
              <w:bottom w:val="single" w:sz="12" w:space="0" w:color="auto"/>
            </w:tcBorders>
            <w:vAlign w:val="center"/>
          </w:tcPr>
          <w:p w14:paraId="29B789B3"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09" w:type="dxa"/>
            <w:tcBorders>
              <w:bottom w:val="single" w:sz="12" w:space="0" w:color="auto"/>
            </w:tcBorders>
            <w:vAlign w:val="center"/>
          </w:tcPr>
          <w:p w14:paraId="012A4FDA"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-333</w:t>
            </w:r>
          </w:p>
        </w:tc>
        <w:tc>
          <w:tcPr>
            <w:tcW w:w="1440" w:type="dxa"/>
            <w:tcBorders>
              <w:bottom w:val="single" w:sz="12" w:space="0" w:color="auto"/>
            </w:tcBorders>
            <w:vAlign w:val="center"/>
          </w:tcPr>
          <w:p w14:paraId="4F461E09"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9</w:t>
            </w:r>
          </w:p>
        </w:tc>
        <w:tc>
          <w:tcPr>
            <w:tcW w:w="1109" w:type="dxa"/>
            <w:tcBorders>
              <w:bottom w:val="single" w:sz="12" w:space="0" w:color="auto"/>
            </w:tcBorders>
            <w:vAlign w:val="center"/>
          </w:tcPr>
          <w:p w14:paraId="4FFB0FD1"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1185" w:type="dxa"/>
            <w:tcBorders>
              <w:bottom w:val="single" w:sz="12" w:space="0" w:color="auto"/>
            </w:tcBorders>
            <w:vAlign w:val="center"/>
          </w:tcPr>
          <w:p w14:paraId="6D9AB457" w14:textId="77777777" w:rsidR="00DF658C" w:rsidRPr="00E1621B" w:rsidRDefault="00DF658C" w:rsidP="006A65F6">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t>---</w:t>
            </w:r>
          </w:p>
        </w:tc>
        <w:tc>
          <w:tcPr>
            <w:tcW w:w="636" w:type="dxa"/>
            <w:tcBorders>
              <w:bottom w:val="single" w:sz="12" w:space="0" w:color="auto"/>
            </w:tcBorders>
            <w:vAlign w:val="center"/>
          </w:tcPr>
          <w:p w14:paraId="630571A1" w14:textId="4F84ABF7" w:rsidR="00DF658C" w:rsidRPr="00E1621B" w:rsidRDefault="00DF658C" w:rsidP="00256E5C">
            <w:pPr>
              <w:bidi w:val="0"/>
              <w:spacing w:line="480" w:lineRule="auto"/>
              <w:jc w:val="center"/>
              <w:rPr>
                <w:rFonts w:asciiTheme="majorBidi" w:hAnsiTheme="majorBidi" w:cstheme="majorBidi"/>
                <w:iCs/>
                <w:sz w:val="24"/>
                <w:szCs w:val="24"/>
              </w:rPr>
            </w:pP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&lt;EndNote&gt;&lt;Cite&gt;&lt;Author&gt;Sheikholeslam&lt;/Author&gt;&lt;Year&gt;2010&lt;/Year&gt;&lt;RecNum&gt;619&lt;/RecNum&gt;&lt;DisplayText&gt;[101]&lt;/DisplayText&gt;&lt;record&gt;&lt;rec-number&gt;619&lt;/rec-number&gt;&lt;foreign-keys&gt;&lt;key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1" w:tooltip="Sheikholeslam, 2010 #619" w:history="1">
              <w:r w:rsidR="00256E5C">
                <w:rPr>
                  <w:rFonts w:asciiTheme="majorBidi" w:hAnsiTheme="majorBidi" w:cstheme="majorBidi"/>
                  <w:iCs/>
                  <w:noProof/>
                  <w:sz w:val="24"/>
                  <w:szCs w:val="24"/>
                </w:rPr>
                <w:t>101</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p>
        </w:tc>
      </w:tr>
    </w:tbl>
    <w:p w14:paraId="07A76F92" w14:textId="77777777" w:rsidR="00DF658C" w:rsidRPr="00E1621B" w:rsidRDefault="00DF658C" w:rsidP="00DF658C">
      <w:pPr>
        <w:bidi w:val="0"/>
        <w:spacing w:line="480" w:lineRule="auto"/>
        <w:jc w:val="center"/>
        <w:rPr>
          <w:rFonts w:asciiTheme="majorBidi" w:hAnsiTheme="majorBidi" w:cstheme="majorBidi"/>
          <w:iCs/>
          <w:sz w:val="24"/>
          <w:szCs w:val="24"/>
          <w:rtl/>
        </w:rPr>
      </w:pPr>
    </w:p>
    <w:p w14:paraId="3D6FE6C4" w14:textId="77777777" w:rsidR="00DF658C" w:rsidRPr="00E1621B" w:rsidRDefault="00DF658C" w:rsidP="00DF658C">
      <w:pPr>
        <w:bidi w:val="0"/>
        <w:spacing w:line="480" w:lineRule="auto"/>
        <w:rPr>
          <w:rFonts w:asciiTheme="majorBidi" w:hAnsiTheme="majorBidi" w:cstheme="majorBidi"/>
          <w:b/>
          <w:bCs/>
          <w:iCs/>
          <w:sz w:val="24"/>
          <w:szCs w:val="24"/>
        </w:rPr>
      </w:pPr>
    </w:p>
    <w:p w14:paraId="08F4C5EC" w14:textId="77777777" w:rsidR="00DF658C" w:rsidRPr="00E1621B" w:rsidRDefault="00DF658C" w:rsidP="00DF658C">
      <w:pPr>
        <w:pStyle w:val="ListParagraph"/>
        <w:numPr>
          <w:ilvl w:val="2"/>
          <w:numId w:val="5"/>
        </w:numPr>
        <w:bidi w:val="0"/>
        <w:spacing w:line="480" w:lineRule="auto"/>
        <w:rPr>
          <w:rFonts w:asciiTheme="majorBidi" w:hAnsiTheme="majorBidi" w:cstheme="majorBidi"/>
          <w:b/>
          <w:bCs/>
          <w:iCs/>
          <w:sz w:val="24"/>
          <w:szCs w:val="24"/>
        </w:rPr>
      </w:pPr>
      <w:r w:rsidRPr="00E1621B">
        <w:rPr>
          <w:rFonts w:asciiTheme="majorBidi" w:hAnsiTheme="majorBidi" w:cstheme="majorBidi"/>
          <w:b/>
          <w:bCs/>
          <w:iCs/>
          <w:sz w:val="24"/>
          <w:szCs w:val="24"/>
        </w:rPr>
        <w:t>Post-heat treatment</w:t>
      </w:r>
    </w:p>
    <w:p w14:paraId="3159A49C" w14:textId="06F94ECD" w:rsidR="00DF658C" w:rsidRPr="00873A0F" w:rsidRDefault="00DF658C" w:rsidP="00256E5C">
      <w:pPr>
        <w:bidi w:val="0"/>
        <w:spacing w:line="480" w:lineRule="auto"/>
        <w:jc w:val="both"/>
        <w:rPr>
          <w:rFonts w:asciiTheme="majorBidi" w:hAnsiTheme="majorBidi" w:cstheme="majorBidi"/>
          <w:iCs/>
          <w:sz w:val="24"/>
          <w:szCs w:val="24"/>
          <w:rPrChange w:id="674" w:author="Frank" w:date="2021-10-23T12:42:00Z">
            <w:rPr>
              <w:rFonts w:asciiTheme="majorBidi" w:hAnsiTheme="majorBidi" w:cstheme="majorBidi"/>
              <w:iCs/>
              <w:sz w:val="24"/>
              <w:szCs w:val="24"/>
            </w:rPr>
          </w:rPrChange>
        </w:rPr>
      </w:pPr>
      <w:r w:rsidRPr="00E1621B">
        <w:rPr>
          <w:rFonts w:asciiTheme="majorBidi" w:hAnsiTheme="majorBidi" w:cstheme="majorBidi"/>
          <w:iCs/>
          <w:sz w:val="24"/>
          <w:szCs w:val="24"/>
        </w:rPr>
        <w:t xml:space="preserve">Overall, the corrosion performance of the Co-P coatings degrades with the application of post-annealing. (i) Cracking of </w:t>
      </w:r>
      <w:proofErr w:type="spellStart"/>
      <w:r w:rsidRPr="00E1621B">
        <w:rPr>
          <w:rFonts w:asciiTheme="majorBidi" w:hAnsiTheme="majorBidi" w:cstheme="majorBidi"/>
          <w:iCs/>
          <w:sz w:val="24"/>
          <w:szCs w:val="24"/>
        </w:rPr>
        <w:t>CoP</w:t>
      </w:r>
      <w:proofErr w:type="spellEnd"/>
      <w:r w:rsidRPr="00E1621B">
        <w:rPr>
          <w:rFonts w:asciiTheme="majorBidi" w:hAnsiTheme="majorBidi" w:cstheme="majorBidi"/>
          <w:iCs/>
          <w:sz w:val="24"/>
          <w:szCs w:val="24"/>
        </w:rPr>
        <w:t xml:space="preserve"> layer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(ii) separation of elemental phosphorus to grain </w:t>
      </w:r>
      <w:r w:rsidRPr="00E1621B">
        <w:rPr>
          <w:rFonts w:asciiTheme="majorBidi" w:hAnsiTheme="majorBidi" w:cstheme="majorBidi"/>
          <w:iCs/>
          <w:sz w:val="24"/>
          <w:szCs w:val="24"/>
        </w:rPr>
        <w:lastRenderedPageBreak/>
        <w:t xml:space="preserve">boundaries, followed by generation of phosphide phases leading to a non-uniform surface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&lt;EndNote&gt;&lt;Cite&gt;&lt;Author&gt;Sheikholeslam&lt;/Author&gt;&lt;Year&gt;2010&lt;/Year&gt;&lt;RecNum&gt;619&lt;/RecNum&gt;&lt;DisplayText&gt;[101]&lt;/DisplayText&gt;&lt;record&gt;&lt;rec-number&gt;619&lt;/rec-number&gt;&lt;foreign-keys&gt;&lt;key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101" w:tooltip="Sheikholeslam, 2010 #619" w:history="1">
        <w:r w:rsidR="00256E5C">
          <w:rPr>
            <w:rFonts w:asciiTheme="majorBidi" w:hAnsiTheme="majorBidi" w:cstheme="majorBidi"/>
            <w:iCs/>
            <w:noProof/>
            <w:sz w:val="24"/>
            <w:szCs w:val="24"/>
          </w:rPr>
          <w:t>101</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and (iii) separation and coarsening of phosphide phases formed during the heat treatment, which degrade the integrity of the coating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&lt;EndNote&gt;&lt;Cite&gt;&lt;Author&gt;Kosta&lt;/Author&gt;&lt;Year&gt;2013&lt;/Year&gt;&lt;RecNum&gt;636&lt;/RecNum&gt;&lt;DisplayText&gt;[92, 108]&lt;/DisplayText&gt;&lt;record&gt;&lt;rec-number&gt;636&lt;/rec-number&gt;&lt;foreign-keys&gt;&lt;key app="EN" db-id="ratptwfwp2vp25exw5dxx5x39v9pfpsfzz9z"&gt;636&lt;/key&gt;&lt;/foreign-keys&gt;&lt;ref-type name="Journal Article"&gt;17&lt;/ref-type&gt;&lt;contributors&gt;&lt;authors&gt;&lt;author&gt;Kosta, I&lt;/author&gt;&lt;author&gt;Sarret, M&lt;/author&gt;&lt;author&gt;Müller, C&lt;/author&gt;&lt;/authors&gt;&lt;/contributors&gt;&lt;titles&gt;&lt;title&gt;Structure, microhardness and corrosion behaviour of nanostructured CoP coatings obtained by direct current and pulse plating&lt;/title&gt;&lt;secondary-title&gt;Electrochimica Acta&lt;/secondary-title&gt;&lt;/titles&gt;&lt;periodical&gt;&lt;full-title&gt;Electrochimica Acta&lt;/full-title&gt;&lt;/periodical&gt;&lt;pages&gt;819-826&lt;/pages&gt;&lt;volume&gt;114&lt;/volume&gt;&lt;dates&gt;&lt;year&gt;2013&lt;/year&gt;&lt;/dates&gt;&lt;isbn&gt;0013-4686&lt;/isbn&gt;&lt;urls&gt;&lt;/urls&gt;&lt;/record&gt;&lt;/Cite&gt;&lt;Cite&gt;&lt;Author&gt;Kosta&lt;/Author&gt;&lt;Year&gt;2012&lt;/Year&gt;&lt;RecNum&gt;599&lt;/RecNum&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 xml:space="preserve">, </w:t>
      </w:r>
      <w:hyperlink w:anchor="_ENREF_108" w:tooltip="Kosta, 2013 #636" w:history="1">
        <w:r w:rsidR="00256E5C">
          <w:rPr>
            <w:rFonts w:asciiTheme="majorBidi" w:hAnsiTheme="majorBidi" w:cstheme="majorBidi"/>
            <w:iCs/>
            <w:noProof/>
            <w:sz w:val="24"/>
            <w:szCs w:val="24"/>
          </w:rPr>
          <w:t>108</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are the factors deteriorate the corrosion behavior of the deposits after post-heat treatment. The </w:t>
      </w:r>
      <w:r w:rsidR="004C3885" w:rsidRPr="00E1621B">
        <w:rPr>
          <w:rFonts w:asciiTheme="majorBidi" w:hAnsiTheme="majorBidi" w:cstheme="majorBidi"/>
          <w:iCs/>
          <w:sz w:val="24"/>
          <w:szCs w:val="24"/>
        </w:rPr>
        <w:t>Co-P compounds not only degrade</w:t>
      </w:r>
      <w:r w:rsidRPr="00E1621B">
        <w:rPr>
          <w:rFonts w:asciiTheme="majorBidi" w:hAnsiTheme="majorBidi" w:cstheme="majorBidi"/>
          <w:iCs/>
          <w:sz w:val="24"/>
          <w:szCs w:val="24"/>
        </w:rPr>
        <w:t xml:space="preserve"> the homogeneity of the surface, but also form microcells with cobalt resulting in a decreased corrosion resistance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5" w:tooltip="Chen, 2017 #359" w:history="1">
        <w:r w:rsidR="00256E5C">
          <w:rPr>
            <w:rFonts w:asciiTheme="majorBidi" w:hAnsiTheme="majorBidi" w:cstheme="majorBidi"/>
            <w:iCs/>
            <w:noProof/>
            <w:sz w:val="24"/>
            <w:szCs w:val="24"/>
          </w:rPr>
          <w:t>95</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w:t>
      </w:r>
      <w:proofErr w:type="spellStart"/>
      <w:r w:rsidRPr="00E1621B">
        <w:rPr>
          <w:rFonts w:asciiTheme="majorBidi" w:hAnsiTheme="majorBidi" w:cstheme="majorBidi"/>
          <w:iCs/>
          <w:sz w:val="24"/>
          <w:szCs w:val="24"/>
        </w:rPr>
        <w:t>Kosta</w:t>
      </w:r>
      <w:proofErr w:type="spellEnd"/>
      <w:r w:rsidRPr="00E1621B">
        <w:rPr>
          <w:rFonts w:asciiTheme="majorBidi" w:hAnsiTheme="majorBidi" w:cstheme="majorBidi"/>
          <w:iCs/>
          <w:sz w:val="24"/>
          <w:szCs w:val="24"/>
        </w:rPr>
        <w:t xml:space="preserve"> et al. </w:t>
      </w:r>
      <w:r w:rsidRPr="00E1621B">
        <w:rPr>
          <w:rFonts w:asciiTheme="majorBidi" w:hAnsiTheme="majorBidi" w:cstheme="majorBidi"/>
          <w:iCs/>
          <w:sz w:val="24"/>
          <w:szCs w:val="24"/>
        </w:rPr>
        <w:fldChar w:fldCharType="begin"/>
      </w:r>
      <w:r w:rsidR="00256E5C">
        <w:rPr>
          <w:rFonts w:asciiTheme="majorBidi" w:hAnsiTheme="majorBidi" w:cstheme="majorBidi"/>
          <w:iCs/>
          <w:sz w:val="24"/>
          <w:szCs w:val="24"/>
        </w:rPr>
        <w:instrText xml:space="preserve"> ADDIN EN.CITE &lt;EndNote&gt;&lt;Cite&gt;&lt;Author&gt;Kosta&lt;/Author&gt;&lt;Year&gt;2012&lt;/Year&gt;&lt;RecNum&gt;599&lt;/RecNum&gt;&lt;DisplayText&gt;[92]&lt;/DisplayText&gt;&lt;record&gt;&lt;rec-number&gt;599&lt;/rec-number&gt;&lt;foreign-keys&gt;&lt;key app="EN" db-id="ratptwfwp2vp25exw5dxx5x39v9pfpsfzz9z"&gt;599&lt;/key&gt;&lt;/foreign-keys&gt;&lt;ref-type name="Journal Article"&gt;17&lt;/ref-type&gt;&lt;contributors&gt;&lt;authors&gt;&lt;author&gt;Kosta, I&lt;/author&gt;&lt;author&gt;Vicenzo, Antonello&lt;/author&gt;&lt;author&gt;Müller, C&lt;/author&gt;&lt;author&gt;Sarret, M&lt;/author&gt;&lt;/authors&gt;&lt;/contributors&gt;&lt;titles&gt;&lt;title&gt;Mixed amorphous-nanocrystalline cobalt phosphorous by pulse plating&lt;/title&gt;&lt;secondary-title&gt;Surface and Coatings Technology&lt;/secondary-title&gt;&lt;/titles&gt;&lt;periodical&gt;&lt;full-title&gt;Surface and Coatings Technology&lt;/full-title&gt;&lt;/periodical&gt;&lt;pages&gt;443-449&lt;/pages&gt;&lt;volume&gt;207&lt;/volume&gt;&lt;dates&gt;&lt;year&gt;2012&lt;/year&gt;&lt;/dates&gt;&lt;isbn&gt;0257-8972&lt;/isbn&gt;&lt;urls&gt;&lt;/urls&gt;&lt;/record&gt;&lt;/Cite&gt;&lt;/EndNote&gt;</w:instrText>
      </w:r>
      <w:r w:rsidRPr="00E1621B">
        <w:rPr>
          <w:rFonts w:asciiTheme="majorBidi" w:hAnsiTheme="majorBidi" w:cstheme="majorBidi"/>
          <w:iCs/>
          <w:sz w:val="24"/>
          <w:szCs w:val="24"/>
        </w:rPr>
        <w:fldChar w:fldCharType="separate"/>
      </w:r>
      <w:r w:rsidR="00256E5C">
        <w:rPr>
          <w:rFonts w:asciiTheme="majorBidi" w:hAnsiTheme="majorBidi" w:cstheme="majorBidi"/>
          <w:iCs/>
          <w:noProof/>
          <w:sz w:val="24"/>
          <w:szCs w:val="24"/>
        </w:rPr>
        <w:t>[</w:t>
      </w:r>
      <w:hyperlink w:anchor="_ENREF_92" w:tooltip="Kosta, 2012 #599" w:history="1">
        <w:r w:rsidR="00256E5C">
          <w:rPr>
            <w:rFonts w:asciiTheme="majorBidi" w:hAnsiTheme="majorBidi" w:cstheme="majorBidi"/>
            <w:iCs/>
            <w:noProof/>
            <w:sz w:val="24"/>
            <w:szCs w:val="24"/>
          </w:rPr>
          <w:t>92</w:t>
        </w:r>
      </w:hyperlink>
      <w:r w:rsidR="00256E5C">
        <w:rPr>
          <w:rFonts w:asciiTheme="majorBidi" w:hAnsiTheme="majorBidi" w:cstheme="majorBidi"/>
          <w:iCs/>
          <w:noProof/>
          <w:sz w:val="24"/>
          <w:szCs w:val="24"/>
        </w:rPr>
        <w:t>]</w:t>
      </w:r>
      <w:r w:rsidRPr="00E1621B">
        <w:rPr>
          <w:rFonts w:asciiTheme="majorBidi" w:hAnsiTheme="majorBidi" w:cstheme="majorBidi"/>
          <w:iCs/>
          <w:sz w:val="24"/>
          <w:szCs w:val="24"/>
        </w:rPr>
        <w:fldChar w:fldCharType="end"/>
      </w:r>
      <w:r w:rsidRPr="00E1621B">
        <w:rPr>
          <w:rFonts w:asciiTheme="majorBidi" w:hAnsiTheme="majorBidi" w:cstheme="majorBidi"/>
          <w:iCs/>
          <w:sz w:val="24"/>
          <w:szCs w:val="24"/>
        </w:rPr>
        <w:t xml:space="preserve"> have reported that the polarization resistance of Co-1 </w:t>
      </w:r>
      <w:proofErr w:type="spellStart"/>
      <w:r w:rsidRPr="00E1621B">
        <w:rPr>
          <w:rFonts w:asciiTheme="majorBidi" w:hAnsiTheme="majorBidi" w:cstheme="majorBidi"/>
          <w:iCs/>
          <w:sz w:val="24"/>
          <w:szCs w:val="24"/>
        </w:rPr>
        <w:t>wt.%P</w:t>
      </w:r>
      <w:proofErr w:type="spellEnd"/>
      <w:r w:rsidRPr="00E1621B">
        <w:rPr>
          <w:rFonts w:asciiTheme="majorBidi" w:hAnsiTheme="majorBidi" w:cstheme="majorBidi"/>
          <w:iCs/>
          <w:sz w:val="24"/>
          <w:szCs w:val="24"/>
        </w:rPr>
        <w:t xml:space="preserve"> coatings decreased by </w:t>
      </w:r>
      <w:r w:rsidRPr="00873A0F">
        <w:rPr>
          <w:rFonts w:asciiTheme="majorBidi" w:hAnsiTheme="majorBidi" w:cstheme="majorBidi"/>
          <w:iCs/>
          <w:sz w:val="24"/>
          <w:szCs w:val="24"/>
          <w:rPrChange w:id="675" w:author="Frank" w:date="2021-10-23T12:42:00Z">
            <w:rPr>
              <w:rFonts w:asciiTheme="majorBidi" w:hAnsiTheme="majorBidi" w:cstheme="majorBidi"/>
              <w:iCs/>
              <w:sz w:val="24"/>
              <w:szCs w:val="24"/>
            </w:rPr>
          </w:rPrChange>
        </w:rPr>
        <w:t xml:space="preserve">35 kΩ after annealing at 400 </w:t>
      </w:r>
      <w:r w:rsidRPr="00873A0F">
        <w:rPr>
          <w:rFonts w:asciiTheme="majorBidi" w:hAnsiTheme="majorBidi" w:cstheme="majorBidi"/>
          <w:iCs/>
          <w:sz w:val="24"/>
          <w:szCs w:val="24"/>
          <w:vertAlign w:val="superscript"/>
          <w:rPrChange w:id="676" w:author="Frank" w:date="2021-10-23T12:42:00Z">
            <w:rPr>
              <w:rFonts w:asciiTheme="majorBidi" w:hAnsiTheme="majorBidi" w:cstheme="majorBidi"/>
              <w:iCs/>
              <w:sz w:val="24"/>
              <w:szCs w:val="24"/>
              <w:vertAlign w:val="superscript"/>
            </w:rPr>
          </w:rPrChange>
        </w:rPr>
        <w:t>o</w:t>
      </w:r>
      <w:r w:rsidRPr="00873A0F">
        <w:rPr>
          <w:rFonts w:asciiTheme="majorBidi" w:hAnsiTheme="majorBidi" w:cstheme="majorBidi"/>
          <w:iCs/>
          <w:sz w:val="24"/>
          <w:szCs w:val="24"/>
          <w:rPrChange w:id="677" w:author="Frank" w:date="2021-10-23T12:42:00Z">
            <w:rPr>
              <w:rFonts w:asciiTheme="majorBidi" w:hAnsiTheme="majorBidi" w:cstheme="majorBidi"/>
              <w:iCs/>
              <w:sz w:val="24"/>
              <w:szCs w:val="24"/>
            </w:rPr>
          </w:rPrChange>
        </w:rPr>
        <w:t xml:space="preserve">C for 10 min. The corroded morphology of the films </w:t>
      </w:r>
      <w:r w:rsidR="00681B3B" w:rsidRPr="00873A0F">
        <w:rPr>
          <w:rFonts w:asciiTheme="majorBidi" w:hAnsiTheme="majorBidi" w:cstheme="majorBidi"/>
          <w:iCs/>
          <w:sz w:val="24"/>
          <w:szCs w:val="24"/>
          <w:rPrChange w:id="678" w:author="Frank" w:date="2021-10-23T12:42:00Z">
            <w:rPr>
              <w:rFonts w:asciiTheme="majorBidi" w:hAnsiTheme="majorBidi" w:cstheme="majorBidi"/>
              <w:iCs/>
              <w:sz w:val="24"/>
              <w:szCs w:val="24"/>
            </w:rPr>
          </w:rPrChange>
        </w:rPr>
        <w:t xml:space="preserve">indicated </w:t>
      </w:r>
      <w:r w:rsidRPr="00873A0F">
        <w:rPr>
          <w:rFonts w:asciiTheme="majorBidi" w:hAnsiTheme="majorBidi" w:cstheme="majorBidi"/>
          <w:iCs/>
          <w:sz w:val="24"/>
          <w:szCs w:val="24"/>
          <w:rPrChange w:id="679" w:author="Frank" w:date="2021-10-23T12:42:00Z">
            <w:rPr>
              <w:rFonts w:asciiTheme="majorBidi" w:hAnsiTheme="majorBidi" w:cstheme="majorBidi"/>
              <w:iCs/>
              <w:sz w:val="24"/>
              <w:szCs w:val="24"/>
            </w:rPr>
          </w:rPrChange>
        </w:rPr>
        <w:t xml:space="preserve">that </w:t>
      </w:r>
      <w:r w:rsidR="003F0567" w:rsidRPr="00873A0F">
        <w:rPr>
          <w:rFonts w:asciiTheme="majorBidi" w:hAnsiTheme="majorBidi" w:cstheme="majorBidi"/>
          <w:iCs/>
          <w:sz w:val="24"/>
          <w:szCs w:val="24"/>
          <w:rPrChange w:id="680" w:author="Frank" w:date="2021-10-23T12:42:00Z">
            <w:rPr>
              <w:rFonts w:asciiTheme="majorBidi" w:hAnsiTheme="majorBidi" w:cstheme="majorBidi"/>
              <w:iCs/>
              <w:sz w:val="24"/>
              <w:szCs w:val="24"/>
              <w:highlight w:val="yellow"/>
            </w:rPr>
          </w:rPrChange>
        </w:rPr>
        <w:t xml:space="preserve">more </w:t>
      </w:r>
      <w:r w:rsidRPr="00873A0F">
        <w:rPr>
          <w:rFonts w:asciiTheme="majorBidi" w:hAnsiTheme="majorBidi" w:cstheme="majorBidi"/>
          <w:iCs/>
          <w:sz w:val="24"/>
          <w:szCs w:val="24"/>
          <w:rPrChange w:id="681" w:author="Frank" w:date="2021-10-23T12:42:00Z">
            <w:rPr>
              <w:rFonts w:asciiTheme="majorBidi" w:hAnsiTheme="majorBidi" w:cstheme="majorBidi"/>
              <w:iCs/>
              <w:sz w:val="24"/>
              <w:szCs w:val="24"/>
              <w:highlight w:val="yellow"/>
            </w:rPr>
          </w:rPrChange>
        </w:rPr>
        <w:t>localized attack</w:t>
      </w:r>
      <w:r w:rsidR="003F0567" w:rsidRPr="00873A0F">
        <w:rPr>
          <w:rFonts w:asciiTheme="majorBidi" w:hAnsiTheme="majorBidi" w:cstheme="majorBidi"/>
          <w:iCs/>
          <w:sz w:val="24"/>
          <w:szCs w:val="24"/>
          <w:rPrChange w:id="682" w:author="Frank" w:date="2021-10-23T12:42:00Z">
            <w:rPr>
              <w:rFonts w:asciiTheme="majorBidi" w:hAnsiTheme="majorBidi" w:cstheme="majorBidi"/>
              <w:iCs/>
              <w:sz w:val="24"/>
              <w:szCs w:val="24"/>
              <w:highlight w:val="yellow"/>
            </w:rPr>
          </w:rPrChange>
        </w:rPr>
        <w:t xml:space="preserve"> took place in</w:t>
      </w:r>
      <w:r w:rsidRPr="00873A0F">
        <w:rPr>
          <w:rFonts w:asciiTheme="majorBidi" w:hAnsiTheme="majorBidi" w:cstheme="majorBidi"/>
          <w:iCs/>
          <w:sz w:val="24"/>
          <w:szCs w:val="24"/>
          <w:rPrChange w:id="683" w:author="Frank" w:date="2021-10-23T12:42:00Z">
            <w:rPr>
              <w:rFonts w:asciiTheme="majorBidi" w:hAnsiTheme="majorBidi" w:cstheme="majorBidi"/>
              <w:iCs/>
              <w:sz w:val="24"/>
              <w:szCs w:val="24"/>
            </w:rPr>
          </w:rPrChange>
        </w:rPr>
        <w:t xml:space="preserve"> annealed films </w:t>
      </w:r>
      <w:r w:rsidR="003F0567" w:rsidRPr="00873A0F">
        <w:rPr>
          <w:rFonts w:asciiTheme="majorBidi" w:hAnsiTheme="majorBidi" w:cstheme="majorBidi"/>
          <w:iCs/>
          <w:sz w:val="24"/>
          <w:szCs w:val="24"/>
          <w:rPrChange w:id="684" w:author="Frank" w:date="2021-10-23T12:42:00Z">
            <w:rPr>
              <w:rFonts w:asciiTheme="majorBidi" w:hAnsiTheme="majorBidi" w:cstheme="majorBidi"/>
              <w:iCs/>
              <w:sz w:val="24"/>
              <w:szCs w:val="24"/>
              <w:highlight w:val="yellow"/>
            </w:rPr>
          </w:rPrChange>
        </w:rPr>
        <w:t>than in</w:t>
      </w:r>
      <w:r w:rsidRPr="00873A0F">
        <w:rPr>
          <w:rFonts w:asciiTheme="majorBidi" w:hAnsiTheme="majorBidi" w:cstheme="majorBidi"/>
          <w:iCs/>
          <w:sz w:val="24"/>
          <w:szCs w:val="24"/>
          <w:rPrChange w:id="685" w:author="Frank" w:date="2021-10-23T12:42:00Z">
            <w:rPr>
              <w:rFonts w:asciiTheme="majorBidi" w:hAnsiTheme="majorBidi" w:cstheme="majorBidi"/>
              <w:iCs/>
              <w:sz w:val="24"/>
              <w:szCs w:val="24"/>
            </w:rPr>
          </w:rPrChange>
        </w:rPr>
        <w:t xml:space="preserve"> as-deposited ones.   </w:t>
      </w:r>
    </w:p>
    <w:p w14:paraId="3C89DE59" w14:textId="1AE8A0E1" w:rsidR="00DF658C" w:rsidRPr="00873A0F" w:rsidRDefault="00DF658C" w:rsidP="00256E5C">
      <w:pPr>
        <w:bidi w:val="0"/>
        <w:spacing w:line="480" w:lineRule="auto"/>
        <w:jc w:val="both"/>
        <w:rPr>
          <w:rFonts w:asciiTheme="majorBidi" w:hAnsiTheme="majorBidi" w:cstheme="majorBidi"/>
          <w:iCs/>
          <w:sz w:val="24"/>
          <w:szCs w:val="24"/>
          <w:rPrChange w:id="686"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687" w:author="Frank" w:date="2021-10-23T12:42:00Z">
            <w:rPr>
              <w:rFonts w:asciiTheme="majorBidi" w:hAnsiTheme="majorBidi" w:cstheme="majorBidi"/>
              <w:iCs/>
              <w:sz w:val="24"/>
              <w:szCs w:val="24"/>
            </w:rPr>
          </w:rPrChange>
        </w:rPr>
        <w:t xml:space="preserve">The </w:t>
      </w:r>
      <w:r w:rsidR="00293528" w:rsidRPr="00873A0F">
        <w:rPr>
          <w:rFonts w:asciiTheme="majorBidi" w:hAnsiTheme="majorBidi" w:cstheme="majorBidi"/>
          <w:iCs/>
          <w:sz w:val="24"/>
          <w:szCs w:val="24"/>
          <w:rPrChange w:id="688" w:author="Frank" w:date="2021-10-23T12:42:00Z">
            <w:rPr>
              <w:rFonts w:asciiTheme="majorBidi" w:hAnsiTheme="majorBidi" w:cstheme="majorBidi"/>
              <w:iCs/>
              <w:sz w:val="24"/>
              <w:szCs w:val="24"/>
            </w:rPr>
          </w:rPrChange>
        </w:rPr>
        <w:t>decrease</w:t>
      </w:r>
      <w:r w:rsidRPr="00873A0F">
        <w:rPr>
          <w:rFonts w:asciiTheme="majorBidi" w:hAnsiTheme="majorBidi" w:cstheme="majorBidi"/>
          <w:iCs/>
          <w:sz w:val="24"/>
          <w:szCs w:val="24"/>
          <w:rPrChange w:id="689" w:author="Frank" w:date="2021-10-23T12:42:00Z">
            <w:rPr>
              <w:rFonts w:asciiTheme="majorBidi" w:hAnsiTheme="majorBidi" w:cstheme="majorBidi"/>
              <w:iCs/>
              <w:sz w:val="24"/>
              <w:szCs w:val="24"/>
            </w:rPr>
          </w:rPrChange>
        </w:rPr>
        <w:t xml:space="preserve"> in corrosion resistance </w:t>
      </w:r>
      <w:r w:rsidR="00293528" w:rsidRPr="00873A0F">
        <w:rPr>
          <w:rFonts w:asciiTheme="majorBidi" w:hAnsiTheme="majorBidi" w:cstheme="majorBidi"/>
          <w:iCs/>
          <w:sz w:val="24"/>
          <w:szCs w:val="24"/>
          <w:rPrChange w:id="690" w:author="Frank" w:date="2021-10-23T12:42:00Z">
            <w:rPr>
              <w:rFonts w:asciiTheme="majorBidi" w:hAnsiTheme="majorBidi" w:cstheme="majorBidi"/>
              <w:iCs/>
              <w:sz w:val="24"/>
              <w:szCs w:val="24"/>
            </w:rPr>
          </w:rPrChange>
        </w:rPr>
        <w:t>is markedly dependent</w:t>
      </w:r>
      <w:r w:rsidRPr="00873A0F">
        <w:rPr>
          <w:rFonts w:asciiTheme="majorBidi" w:hAnsiTheme="majorBidi" w:cstheme="majorBidi"/>
          <w:iCs/>
          <w:sz w:val="24"/>
          <w:szCs w:val="24"/>
          <w:rPrChange w:id="691" w:author="Frank" w:date="2021-10-23T12:42:00Z">
            <w:rPr>
              <w:rFonts w:asciiTheme="majorBidi" w:hAnsiTheme="majorBidi" w:cstheme="majorBidi"/>
              <w:iCs/>
              <w:sz w:val="24"/>
              <w:szCs w:val="24"/>
            </w:rPr>
          </w:rPrChange>
        </w:rPr>
        <w:t xml:space="preserve"> on the (i) phosphorus content of the as-deposit film and (ii) temperature of the annealing process. The corrosion performance of amorphous as-deposited films is affected much more by post-heat treatment due to their higher phosphorus content. The depletion of phosphorus in the amorphous films may hinder the generation of passive film </w:t>
      </w:r>
      <w:r w:rsidRPr="00873A0F">
        <w:rPr>
          <w:rFonts w:asciiTheme="majorBidi" w:hAnsiTheme="majorBidi" w:cstheme="majorBidi"/>
          <w:iCs/>
          <w:sz w:val="24"/>
          <w:szCs w:val="24"/>
          <w:rPrChange w:id="692"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693" w:author="Frank" w:date="2021-10-23T12:42:00Z">
            <w:rPr>
              <w:rFonts w:asciiTheme="majorBidi" w:hAnsiTheme="majorBidi" w:cstheme="majorBidi"/>
              <w:iCs/>
              <w:sz w:val="24"/>
              <w:szCs w:val="24"/>
            </w:rPr>
          </w:rPrChange>
        </w:rPr>
        <w:instrText xml:space="preserve"> ADDIN EN.CITE &lt;EndNote&gt;&lt;Cite&gt;&lt;Author&gt;Sheikholeslam&lt;/Author&gt;&lt;Year&gt;2010&lt;/Year&gt;&lt;RecNum&gt;619&lt;/RecNum&gt;&lt;DisplayText&gt;[101]&lt;/DisplayText&gt;&lt;record&gt;&lt;rec-number&gt;619&lt;/rec-number&gt;&lt;foreign-keys&gt;&lt;key app="EN" db-id="ratptwfwp2vp25exw5dxx5x39v9pfpsfzz9z"&gt;619&lt;/key&gt;&lt;/foreign-keys&gt;&lt;ref-type name="Journal Article"&gt;17&lt;/ref-type&gt;&lt;contributors&gt;&lt;authors&gt;&lt;author&gt;Sheikholeslam, MA&lt;/author&gt;&lt;author&gt;Raeissi, K&lt;/author&gt;&lt;author&gt;Enayati, MH&lt;/author&gt;&lt;/authors&gt;&lt;/contributors&gt;&lt;titles&gt;&lt;title&gt;Study on corrosion behaviour of nanocrystalline and amorphous Co–P electrodeposits&lt;/title&gt;&lt;secondary-title&gt;Transactions of the IMF&lt;/secondary-title&gt;&lt;/titles&gt;&lt;periodical&gt;&lt;full-title&gt;Transactions of the IMF&lt;/full-title&gt;&lt;/periodical&gt;&lt;pages&gt;324-329&lt;/pages&gt;&lt;volume&gt;88&lt;/volume&gt;&lt;number&gt;6&lt;/number&gt;&lt;dates&gt;&lt;year&gt;2010&lt;/year&gt;&lt;/dates&gt;&lt;isbn&gt;0020-2967&lt;/isbn&gt;&lt;urls&gt;&lt;/urls&gt;&lt;/record&gt;&lt;/Cite&gt;&lt;/EndNote&gt;</w:instrText>
      </w:r>
      <w:r w:rsidRPr="00873A0F">
        <w:rPr>
          <w:rFonts w:asciiTheme="majorBidi" w:hAnsiTheme="majorBidi" w:cstheme="majorBidi"/>
          <w:iCs/>
          <w:sz w:val="24"/>
          <w:szCs w:val="24"/>
          <w:rPrChange w:id="694"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695"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696"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697" w:author="Frank" w:date="2021-10-23T12:42:00Z">
            <w:rPr>
              <w:rFonts w:asciiTheme="majorBidi" w:hAnsiTheme="majorBidi" w:cstheme="majorBidi"/>
              <w:iCs/>
              <w:noProof/>
              <w:sz w:val="24"/>
              <w:szCs w:val="24"/>
            </w:rPr>
          </w:rPrChange>
        </w:rPr>
        <w:instrText xml:space="preserve"> HYPERLINK \l "_ENREF_101" \o "Sheikholeslam, 2010 #619" </w:instrText>
      </w:r>
      <w:r w:rsidR="00F70EFA" w:rsidRPr="00873A0F">
        <w:rPr>
          <w:rFonts w:asciiTheme="majorBidi" w:hAnsiTheme="majorBidi" w:cstheme="majorBidi"/>
          <w:iCs/>
          <w:noProof/>
          <w:sz w:val="24"/>
          <w:szCs w:val="24"/>
          <w:rPrChange w:id="698"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699" w:author="Frank" w:date="2021-10-23T12:42:00Z">
            <w:rPr>
              <w:rFonts w:asciiTheme="majorBidi" w:hAnsiTheme="majorBidi" w:cstheme="majorBidi"/>
              <w:iCs/>
              <w:noProof/>
              <w:sz w:val="24"/>
              <w:szCs w:val="24"/>
            </w:rPr>
          </w:rPrChange>
        </w:rPr>
        <w:t>101</w:t>
      </w:r>
      <w:r w:rsidR="00F70EFA" w:rsidRPr="00873A0F">
        <w:rPr>
          <w:rFonts w:asciiTheme="majorBidi" w:hAnsiTheme="majorBidi" w:cstheme="majorBidi"/>
          <w:iCs/>
          <w:noProof/>
          <w:sz w:val="24"/>
          <w:szCs w:val="24"/>
          <w:rPrChange w:id="700"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701"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702"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703" w:author="Frank" w:date="2021-10-23T12:42:00Z">
            <w:rPr>
              <w:rFonts w:asciiTheme="majorBidi" w:hAnsiTheme="majorBidi" w:cstheme="majorBidi"/>
              <w:iCs/>
              <w:sz w:val="24"/>
              <w:szCs w:val="24"/>
            </w:rPr>
          </w:rPrChange>
        </w:rPr>
        <w:t xml:space="preserve">. A more pronounced decrease in corrosion resistance of Co-P deposits is reported by annealing the films at 400 </w:t>
      </w:r>
      <w:r w:rsidRPr="00873A0F">
        <w:rPr>
          <w:rFonts w:asciiTheme="majorBidi" w:hAnsiTheme="majorBidi" w:cstheme="majorBidi"/>
          <w:iCs/>
          <w:sz w:val="24"/>
          <w:szCs w:val="24"/>
          <w:vertAlign w:val="superscript"/>
          <w:rPrChange w:id="704" w:author="Frank" w:date="2021-10-23T12:42:00Z">
            <w:rPr>
              <w:rFonts w:asciiTheme="majorBidi" w:hAnsiTheme="majorBidi" w:cstheme="majorBidi"/>
              <w:iCs/>
              <w:sz w:val="24"/>
              <w:szCs w:val="24"/>
              <w:vertAlign w:val="superscript"/>
            </w:rPr>
          </w:rPrChange>
        </w:rPr>
        <w:t>o</w:t>
      </w:r>
      <w:r w:rsidRPr="00873A0F">
        <w:rPr>
          <w:rFonts w:asciiTheme="majorBidi" w:hAnsiTheme="majorBidi" w:cstheme="majorBidi"/>
          <w:iCs/>
          <w:sz w:val="24"/>
          <w:szCs w:val="24"/>
          <w:rPrChange w:id="705" w:author="Frank" w:date="2021-10-23T12:42:00Z">
            <w:rPr>
              <w:rFonts w:asciiTheme="majorBidi" w:hAnsiTheme="majorBidi" w:cstheme="majorBidi"/>
              <w:iCs/>
              <w:sz w:val="24"/>
              <w:szCs w:val="24"/>
            </w:rPr>
          </w:rPrChange>
        </w:rPr>
        <w:t xml:space="preserve">C compared to 300 </w:t>
      </w:r>
      <w:r w:rsidRPr="00873A0F">
        <w:rPr>
          <w:rFonts w:asciiTheme="majorBidi" w:hAnsiTheme="majorBidi" w:cstheme="majorBidi"/>
          <w:iCs/>
          <w:sz w:val="24"/>
          <w:szCs w:val="24"/>
          <w:vertAlign w:val="superscript"/>
          <w:rPrChange w:id="706" w:author="Frank" w:date="2021-10-23T12:42:00Z">
            <w:rPr>
              <w:rFonts w:asciiTheme="majorBidi" w:hAnsiTheme="majorBidi" w:cstheme="majorBidi"/>
              <w:iCs/>
              <w:sz w:val="24"/>
              <w:szCs w:val="24"/>
              <w:vertAlign w:val="superscript"/>
            </w:rPr>
          </w:rPrChange>
        </w:rPr>
        <w:t>o</w:t>
      </w:r>
      <w:r w:rsidRPr="00873A0F">
        <w:rPr>
          <w:rFonts w:asciiTheme="majorBidi" w:hAnsiTheme="majorBidi" w:cstheme="majorBidi"/>
          <w:iCs/>
          <w:sz w:val="24"/>
          <w:szCs w:val="24"/>
          <w:rPrChange w:id="707" w:author="Frank" w:date="2021-10-23T12:42:00Z">
            <w:rPr>
              <w:rFonts w:asciiTheme="majorBidi" w:hAnsiTheme="majorBidi" w:cstheme="majorBidi"/>
              <w:iCs/>
              <w:sz w:val="24"/>
              <w:szCs w:val="24"/>
            </w:rPr>
          </w:rPrChange>
        </w:rPr>
        <w:t xml:space="preserve">C </w:t>
      </w:r>
      <w:r w:rsidR="00077165" w:rsidRPr="00873A0F">
        <w:rPr>
          <w:rFonts w:asciiTheme="majorBidi" w:hAnsiTheme="majorBidi" w:cstheme="majorBidi"/>
          <w:iCs/>
          <w:sz w:val="24"/>
          <w:szCs w:val="24"/>
          <w:rPrChange w:id="708" w:author="Frank" w:date="2021-10-23T12:42:00Z">
            <w:rPr>
              <w:rFonts w:asciiTheme="majorBidi" w:hAnsiTheme="majorBidi" w:cstheme="majorBidi"/>
              <w:iCs/>
              <w:sz w:val="24"/>
              <w:szCs w:val="24"/>
            </w:rPr>
          </w:rPrChange>
        </w:rPr>
        <w:t xml:space="preserve">where </w:t>
      </w:r>
      <w:r w:rsidRPr="00873A0F">
        <w:rPr>
          <w:rFonts w:asciiTheme="majorBidi" w:hAnsiTheme="majorBidi" w:cstheme="majorBidi"/>
          <w:iCs/>
          <w:sz w:val="24"/>
          <w:szCs w:val="24"/>
          <w:rPrChange w:id="709" w:author="Frank" w:date="2021-10-23T12:42:00Z">
            <w:rPr>
              <w:rFonts w:asciiTheme="majorBidi" w:hAnsiTheme="majorBidi" w:cstheme="majorBidi"/>
              <w:iCs/>
              <w:sz w:val="24"/>
              <w:szCs w:val="24"/>
            </w:rPr>
          </w:rPrChange>
        </w:rPr>
        <w:t xml:space="preserve">no Co-P compounds </w:t>
      </w:r>
      <w:r w:rsidR="00293528" w:rsidRPr="00873A0F">
        <w:rPr>
          <w:rFonts w:asciiTheme="majorBidi" w:hAnsiTheme="majorBidi" w:cstheme="majorBidi"/>
          <w:iCs/>
          <w:sz w:val="24"/>
          <w:szCs w:val="24"/>
          <w:rPrChange w:id="710" w:author="Frank" w:date="2021-10-23T12:42:00Z">
            <w:rPr>
              <w:rFonts w:asciiTheme="majorBidi" w:hAnsiTheme="majorBidi" w:cstheme="majorBidi"/>
              <w:iCs/>
              <w:sz w:val="24"/>
              <w:szCs w:val="24"/>
            </w:rPr>
          </w:rPrChange>
        </w:rPr>
        <w:t xml:space="preserve">were </w:t>
      </w:r>
      <w:r w:rsidRPr="00873A0F">
        <w:rPr>
          <w:rFonts w:asciiTheme="majorBidi" w:hAnsiTheme="majorBidi" w:cstheme="majorBidi"/>
          <w:iCs/>
          <w:sz w:val="24"/>
          <w:szCs w:val="24"/>
          <w:rPrChange w:id="711" w:author="Frank" w:date="2021-10-23T12:42:00Z">
            <w:rPr>
              <w:rFonts w:asciiTheme="majorBidi" w:hAnsiTheme="majorBidi" w:cstheme="majorBidi"/>
              <w:iCs/>
              <w:sz w:val="24"/>
              <w:szCs w:val="24"/>
            </w:rPr>
          </w:rPrChange>
        </w:rPr>
        <w:t xml:space="preserve">formed </w:t>
      </w:r>
      <w:r w:rsidRPr="00873A0F">
        <w:rPr>
          <w:rFonts w:asciiTheme="majorBidi" w:hAnsiTheme="majorBidi" w:cstheme="majorBidi"/>
          <w:iCs/>
          <w:sz w:val="24"/>
          <w:szCs w:val="24"/>
          <w:rPrChange w:id="712"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713" w:author="Frank" w:date="2021-10-23T12:42:00Z">
            <w:rPr>
              <w:rFonts w:asciiTheme="majorBidi" w:hAnsiTheme="majorBidi" w:cstheme="majorBidi"/>
              <w:iCs/>
              <w:sz w:val="24"/>
              <w:szCs w:val="24"/>
            </w:rPr>
          </w:rPrChange>
        </w:rPr>
        <w:instrText xml:space="preserve"> ADDIN EN.CITE &lt;EndNote&gt;&lt;Cite&gt;&lt;Author&gt;Chen&lt;/Author&gt;&lt;Year&gt;2017&lt;/Year&gt;&lt;RecNum&gt;359&lt;/RecNum&gt;&lt;DisplayText&gt;[95]&lt;/DisplayText&gt;&lt;record&gt;&lt;rec-number&gt;359&lt;/rec-number&gt;&lt;foreign-keys&gt;&lt;key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EndNote&gt;</w:instrText>
      </w:r>
      <w:r w:rsidRPr="00873A0F">
        <w:rPr>
          <w:rFonts w:asciiTheme="majorBidi" w:hAnsiTheme="majorBidi" w:cstheme="majorBidi"/>
          <w:iCs/>
          <w:sz w:val="24"/>
          <w:szCs w:val="24"/>
          <w:rPrChange w:id="714"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715"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716"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717" w:author="Frank" w:date="2021-10-23T12:42:00Z">
            <w:rPr>
              <w:rFonts w:asciiTheme="majorBidi" w:hAnsiTheme="majorBidi" w:cstheme="majorBidi"/>
              <w:iCs/>
              <w:noProof/>
              <w:sz w:val="24"/>
              <w:szCs w:val="24"/>
            </w:rPr>
          </w:rPrChange>
        </w:rPr>
        <w:instrText xml:space="preserve"> HYPERLINK \l "_ENREF_95" \o "Chen, 2017 #359" </w:instrText>
      </w:r>
      <w:r w:rsidR="00F70EFA" w:rsidRPr="00873A0F">
        <w:rPr>
          <w:rFonts w:asciiTheme="majorBidi" w:hAnsiTheme="majorBidi" w:cstheme="majorBidi"/>
          <w:iCs/>
          <w:noProof/>
          <w:sz w:val="24"/>
          <w:szCs w:val="24"/>
          <w:rPrChange w:id="718"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719" w:author="Frank" w:date="2021-10-23T12:42:00Z">
            <w:rPr>
              <w:rFonts w:asciiTheme="majorBidi" w:hAnsiTheme="majorBidi" w:cstheme="majorBidi"/>
              <w:iCs/>
              <w:noProof/>
              <w:sz w:val="24"/>
              <w:szCs w:val="24"/>
            </w:rPr>
          </w:rPrChange>
        </w:rPr>
        <w:t>95</w:t>
      </w:r>
      <w:r w:rsidR="00F70EFA" w:rsidRPr="00873A0F">
        <w:rPr>
          <w:rFonts w:asciiTheme="majorBidi" w:hAnsiTheme="majorBidi" w:cstheme="majorBidi"/>
          <w:iCs/>
          <w:noProof/>
          <w:sz w:val="24"/>
          <w:szCs w:val="24"/>
          <w:rPrChange w:id="720"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721"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722"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723" w:author="Frank" w:date="2021-10-23T12:42:00Z">
            <w:rPr>
              <w:rFonts w:asciiTheme="majorBidi" w:hAnsiTheme="majorBidi" w:cstheme="majorBidi"/>
              <w:iCs/>
              <w:sz w:val="24"/>
              <w:szCs w:val="24"/>
            </w:rPr>
          </w:rPrChange>
        </w:rPr>
        <w:t>.</w:t>
      </w:r>
      <w:r w:rsidR="008F499C" w:rsidRPr="00873A0F">
        <w:rPr>
          <w:rFonts w:asciiTheme="majorBidi" w:hAnsiTheme="majorBidi" w:cstheme="majorBidi"/>
          <w:iCs/>
          <w:sz w:val="24"/>
          <w:szCs w:val="24"/>
          <w:rPrChange w:id="724" w:author="Frank" w:date="2021-10-23T12:42:00Z">
            <w:rPr>
              <w:rFonts w:asciiTheme="majorBidi" w:hAnsiTheme="majorBidi" w:cstheme="majorBidi"/>
              <w:iCs/>
              <w:sz w:val="24"/>
              <w:szCs w:val="24"/>
            </w:rPr>
          </w:rPrChange>
        </w:rPr>
        <w:t xml:space="preserve"> </w:t>
      </w:r>
      <w:r w:rsidR="00501106" w:rsidRPr="00873A0F">
        <w:rPr>
          <w:rFonts w:asciiTheme="majorBidi" w:hAnsiTheme="majorBidi" w:cstheme="majorBidi"/>
          <w:sz w:val="24"/>
          <w:szCs w:val="24"/>
          <w:rPrChange w:id="725" w:author="Frank" w:date="2021-10-23T12:42:00Z">
            <w:rPr>
              <w:rFonts w:asciiTheme="majorBidi" w:hAnsiTheme="majorBidi" w:cstheme="majorBidi"/>
              <w:sz w:val="24"/>
              <w:szCs w:val="24"/>
              <w:highlight w:val="green"/>
            </w:rPr>
          </w:rPrChange>
        </w:rPr>
        <w:t>E</w:t>
      </w:r>
      <w:r w:rsidR="008F499C" w:rsidRPr="00873A0F">
        <w:rPr>
          <w:rFonts w:asciiTheme="majorBidi" w:hAnsiTheme="majorBidi" w:cstheme="majorBidi"/>
          <w:sz w:val="24"/>
          <w:szCs w:val="24"/>
          <w:rPrChange w:id="726" w:author="Frank" w:date="2021-10-23T12:42:00Z">
            <w:rPr>
              <w:rFonts w:asciiTheme="majorBidi" w:hAnsiTheme="majorBidi" w:cstheme="majorBidi"/>
              <w:sz w:val="24"/>
              <w:szCs w:val="24"/>
              <w:highlight w:val="green"/>
            </w:rPr>
          </w:rPrChange>
        </w:rPr>
        <w:t>mphasis should be placed on the composition of passive film</w:t>
      </w:r>
      <w:r w:rsidR="00501106" w:rsidRPr="00873A0F">
        <w:rPr>
          <w:rFonts w:asciiTheme="majorBidi" w:hAnsiTheme="majorBidi" w:cstheme="majorBidi"/>
          <w:sz w:val="24"/>
          <w:szCs w:val="24"/>
          <w:rPrChange w:id="727" w:author="Frank" w:date="2021-10-23T12:42:00Z">
            <w:rPr>
              <w:rFonts w:asciiTheme="majorBidi" w:hAnsiTheme="majorBidi" w:cstheme="majorBidi"/>
              <w:sz w:val="24"/>
              <w:szCs w:val="24"/>
              <w:highlight w:val="green"/>
            </w:rPr>
          </w:rPrChange>
        </w:rPr>
        <w:t>s</w:t>
      </w:r>
      <w:r w:rsidR="008F499C" w:rsidRPr="00873A0F">
        <w:rPr>
          <w:rFonts w:asciiTheme="majorBidi" w:hAnsiTheme="majorBidi" w:cstheme="majorBidi"/>
          <w:sz w:val="24"/>
          <w:szCs w:val="24"/>
          <w:rPrChange w:id="728" w:author="Frank" w:date="2021-10-23T12:42:00Z">
            <w:rPr>
              <w:rFonts w:asciiTheme="majorBidi" w:hAnsiTheme="majorBidi" w:cstheme="majorBidi"/>
              <w:sz w:val="24"/>
              <w:szCs w:val="24"/>
              <w:highlight w:val="green"/>
            </w:rPr>
          </w:rPrChange>
        </w:rPr>
        <w:t xml:space="preserve"> formed over the surface of the Co-P coatings </w:t>
      </w:r>
      <w:r w:rsidR="003F0567" w:rsidRPr="00873A0F">
        <w:rPr>
          <w:rFonts w:asciiTheme="majorBidi" w:hAnsiTheme="majorBidi" w:cstheme="majorBidi"/>
          <w:sz w:val="24"/>
          <w:szCs w:val="24"/>
          <w:rPrChange w:id="729" w:author="Frank" w:date="2021-10-23T12:42:00Z">
            <w:rPr>
              <w:rFonts w:asciiTheme="majorBidi" w:hAnsiTheme="majorBidi" w:cstheme="majorBidi"/>
              <w:sz w:val="24"/>
              <w:szCs w:val="24"/>
              <w:highlight w:val="green"/>
            </w:rPr>
          </w:rPrChange>
        </w:rPr>
        <w:t xml:space="preserve">and its effect </w:t>
      </w:r>
      <w:r w:rsidR="008F499C" w:rsidRPr="00873A0F">
        <w:rPr>
          <w:rFonts w:asciiTheme="majorBidi" w:hAnsiTheme="majorBidi" w:cstheme="majorBidi"/>
          <w:sz w:val="24"/>
          <w:szCs w:val="24"/>
          <w:rPrChange w:id="730" w:author="Frank" w:date="2021-10-23T12:42:00Z">
            <w:rPr>
              <w:rFonts w:asciiTheme="majorBidi" w:hAnsiTheme="majorBidi" w:cstheme="majorBidi"/>
              <w:sz w:val="24"/>
              <w:szCs w:val="24"/>
              <w:highlight w:val="green"/>
            </w:rPr>
          </w:rPrChange>
        </w:rPr>
        <w:t xml:space="preserve">on </w:t>
      </w:r>
      <w:r w:rsidR="00681B3B" w:rsidRPr="00873A0F">
        <w:rPr>
          <w:rFonts w:asciiTheme="majorBidi" w:hAnsiTheme="majorBidi" w:cstheme="majorBidi"/>
          <w:sz w:val="24"/>
          <w:szCs w:val="24"/>
          <w:rPrChange w:id="731" w:author="Frank" w:date="2021-10-23T12:42:00Z">
            <w:rPr>
              <w:rFonts w:asciiTheme="majorBidi" w:hAnsiTheme="majorBidi" w:cstheme="majorBidi"/>
              <w:sz w:val="24"/>
              <w:szCs w:val="24"/>
              <w:highlight w:val="green"/>
            </w:rPr>
          </w:rPrChange>
        </w:rPr>
        <w:t>the</w:t>
      </w:r>
      <w:r w:rsidR="008F499C" w:rsidRPr="00873A0F">
        <w:rPr>
          <w:rFonts w:asciiTheme="majorBidi" w:hAnsiTheme="majorBidi" w:cstheme="majorBidi"/>
          <w:sz w:val="24"/>
          <w:szCs w:val="24"/>
          <w:rPrChange w:id="732" w:author="Frank" w:date="2021-10-23T12:42:00Z">
            <w:rPr>
              <w:rFonts w:asciiTheme="majorBidi" w:hAnsiTheme="majorBidi" w:cstheme="majorBidi"/>
              <w:sz w:val="24"/>
              <w:szCs w:val="24"/>
              <w:highlight w:val="green"/>
            </w:rPr>
          </w:rPrChange>
        </w:rPr>
        <w:t xml:space="preserve"> </w:t>
      </w:r>
      <w:r w:rsidR="003F0567" w:rsidRPr="00873A0F">
        <w:rPr>
          <w:rFonts w:asciiTheme="majorBidi" w:hAnsiTheme="majorBidi" w:cstheme="majorBidi"/>
          <w:sz w:val="24"/>
          <w:szCs w:val="24"/>
          <w:rPrChange w:id="733" w:author="Frank" w:date="2021-10-23T12:42:00Z">
            <w:rPr>
              <w:rFonts w:asciiTheme="majorBidi" w:hAnsiTheme="majorBidi" w:cstheme="majorBidi"/>
              <w:sz w:val="24"/>
              <w:szCs w:val="24"/>
              <w:highlight w:val="green"/>
            </w:rPr>
          </w:rPrChange>
        </w:rPr>
        <w:t xml:space="preserve">rate and </w:t>
      </w:r>
      <w:r w:rsidR="00681B3B" w:rsidRPr="00873A0F">
        <w:rPr>
          <w:rFonts w:asciiTheme="majorBidi" w:hAnsiTheme="majorBidi" w:cstheme="majorBidi"/>
          <w:sz w:val="24"/>
          <w:szCs w:val="24"/>
          <w:rPrChange w:id="734" w:author="Frank" w:date="2021-10-23T12:42:00Z">
            <w:rPr>
              <w:rFonts w:asciiTheme="majorBidi" w:hAnsiTheme="majorBidi" w:cstheme="majorBidi"/>
              <w:sz w:val="24"/>
              <w:szCs w:val="24"/>
              <w:highlight w:val="green"/>
            </w:rPr>
          </w:rPrChange>
        </w:rPr>
        <w:t xml:space="preserve">type of corrosion </w:t>
      </w:r>
      <w:r w:rsidR="008F499C" w:rsidRPr="00873A0F">
        <w:rPr>
          <w:rFonts w:asciiTheme="majorBidi" w:hAnsiTheme="majorBidi" w:cstheme="majorBidi"/>
          <w:sz w:val="24"/>
          <w:szCs w:val="24"/>
          <w:rPrChange w:id="735" w:author="Frank" w:date="2021-10-23T12:42:00Z">
            <w:rPr>
              <w:rFonts w:asciiTheme="majorBidi" w:hAnsiTheme="majorBidi" w:cstheme="majorBidi"/>
              <w:sz w:val="24"/>
              <w:szCs w:val="24"/>
              <w:highlight w:val="green"/>
            </w:rPr>
          </w:rPrChange>
        </w:rPr>
        <w:t>in future studies.</w:t>
      </w:r>
    </w:p>
    <w:p w14:paraId="39D8D736" w14:textId="77777777" w:rsidR="001164CF" w:rsidRPr="00873A0F" w:rsidRDefault="001164CF" w:rsidP="0080215F">
      <w:pPr>
        <w:bidi w:val="0"/>
        <w:spacing w:line="480" w:lineRule="auto"/>
        <w:jc w:val="both"/>
        <w:rPr>
          <w:rFonts w:asciiTheme="majorBidi" w:hAnsiTheme="majorBidi" w:cstheme="majorBidi"/>
          <w:iCs/>
          <w:sz w:val="24"/>
          <w:szCs w:val="24"/>
          <w:rPrChange w:id="736" w:author="Frank" w:date="2021-10-23T12:42:00Z">
            <w:rPr>
              <w:rFonts w:asciiTheme="majorBidi" w:hAnsiTheme="majorBidi" w:cstheme="majorBidi"/>
              <w:iCs/>
              <w:sz w:val="24"/>
              <w:szCs w:val="24"/>
            </w:rPr>
          </w:rPrChange>
        </w:rPr>
      </w:pPr>
    </w:p>
    <w:p w14:paraId="4EC50DBB" w14:textId="53E57140" w:rsidR="001164CF" w:rsidRPr="00873A0F" w:rsidRDefault="001164CF" w:rsidP="00D626E2">
      <w:pPr>
        <w:pStyle w:val="ListParagraph"/>
        <w:numPr>
          <w:ilvl w:val="0"/>
          <w:numId w:val="5"/>
        </w:numPr>
        <w:bidi w:val="0"/>
        <w:spacing w:line="480" w:lineRule="auto"/>
        <w:rPr>
          <w:rFonts w:asciiTheme="majorBidi" w:hAnsiTheme="majorBidi" w:cstheme="majorBidi"/>
          <w:b/>
          <w:sz w:val="24"/>
          <w:szCs w:val="24"/>
          <w:rPrChange w:id="737" w:author="Frank" w:date="2021-10-23T12:42:00Z">
            <w:rPr>
              <w:rFonts w:asciiTheme="majorBidi" w:hAnsiTheme="majorBidi" w:cstheme="majorBidi"/>
              <w:b/>
              <w:sz w:val="24"/>
              <w:szCs w:val="24"/>
            </w:rPr>
          </w:rPrChange>
        </w:rPr>
      </w:pPr>
      <w:r w:rsidRPr="00873A0F">
        <w:rPr>
          <w:rFonts w:asciiTheme="majorBidi" w:hAnsiTheme="majorBidi" w:cstheme="majorBidi"/>
          <w:b/>
          <w:sz w:val="24"/>
          <w:szCs w:val="24"/>
          <w:rPrChange w:id="738" w:author="Frank" w:date="2021-10-23T12:42:00Z">
            <w:rPr>
              <w:rFonts w:asciiTheme="majorBidi" w:hAnsiTheme="majorBidi" w:cstheme="majorBidi"/>
              <w:b/>
              <w:sz w:val="24"/>
              <w:szCs w:val="24"/>
            </w:rPr>
          </w:rPrChange>
        </w:rPr>
        <w:t xml:space="preserve">Particle-reinforced Co-P deposits </w:t>
      </w:r>
    </w:p>
    <w:p w14:paraId="2B02966C" w14:textId="1D517A57" w:rsidR="001164CF" w:rsidRPr="00873A0F" w:rsidRDefault="001164CF" w:rsidP="00D626E2">
      <w:pPr>
        <w:pStyle w:val="ListParagraph"/>
        <w:numPr>
          <w:ilvl w:val="1"/>
          <w:numId w:val="5"/>
        </w:numPr>
        <w:bidi w:val="0"/>
        <w:spacing w:line="480" w:lineRule="auto"/>
        <w:rPr>
          <w:rFonts w:asciiTheme="majorBidi" w:hAnsiTheme="majorBidi" w:cstheme="majorBidi"/>
          <w:iCs/>
          <w:sz w:val="24"/>
          <w:szCs w:val="24"/>
          <w:rPrChange w:id="739"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740" w:author="Frank" w:date="2021-10-23T12:42:00Z">
            <w:rPr>
              <w:rFonts w:asciiTheme="majorBidi" w:hAnsiTheme="majorBidi" w:cstheme="majorBidi"/>
              <w:iCs/>
              <w:sz w:val="24"/>
              <w:szCs w:val="24"/>
            </w:rPr>
          </w:rPrChange>
        </w:rPr>
        <w:t xml:space="preserve"> Background </w:t>
      </w:r>
    </w:p>
    <w:p w14:paraId="4850427F" w14:textId="69708511" w:rsidR="00891B7C" w:rsidRPr="00873A0F" w:rsidRDefault="00033870" w:rsidP="00256E5C">
      <w:pPr>
        <w:bidi w:val="0"/>
        <w:spacing w:line="480" w:lineRule="auto"/>
        <w:jc w:val="both"/>
        <w:rPr>
          <w:rFonts w:asciiTheme="majorBidi" w:hAnsiTheme="majorBidi" w:cstheme="majorBidi"/>
          <w:iCs/>
          <w:sz w:val="24"/>
          <w:szCs w:val="24"/>
          <w:rPrChange w:id="74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742" w:author="Frank" w:date="2021-10-23T12:42:00Z">
            <w:rPr>
              <w:rFonts w:asciiTheme="majorBidi" w:hAnsiTheme="majorBidi" w:cstheme="majorBidi"/>
              <w:iCs/>
              <w:sz w:val="24"/>
              <w:szCs w:val="24"/>
            </w:rPr>
          </w:rPrChange>
        </w:rPr>
        <w:t xml:space="preserve">Composites are a class of materials that </w:t>
      </w:r>
      <w:r w:rsidR="009D6F4F" w:rsidRPr="00873A0F">
        <w:rPr>
          <w:rFonts w:asciiTheme="majorBidi" w:hAnsiTheme="majorBidi" w:cstheme="majorBidi"/>
          <w:iCs/>
          <w:sz w:val="24"/>
          <w:szCs w:val="24"/>
          <w:rPrChange w:id="743" w:author="Frank" w:date="2021-10-23T12:42:00Z">
            <w:rPr>
              <w:rFonts w:asciiTheme="majorBidi" w:hAnsiTheme="majorBidi" w:cstheme="majorBidi"/>
              <w:iCs/>
              <w:sz w:val="24"/>
              <w:szCs w:val="24"/>
            </w:rPr>
          </w:rPrChange>
        </w:rPr>
        <w:t xml:space="preserve">are </w:t>
      </w:r>
      <w:r w:rsidRPr="00873A0F">
        <w:rPr>
          <w:rFonts w:asciiTheme="majorBidi" w:hAnsiTheme="majorBidi" w:cstheme="majorBidi"/>
          <w:iCs/>
          <w:sz w:val="24"/>
          <w:szCs w:val="24"/>
          <w:rPrChange w:id="744" w:author="Frank" w:date="2021-10-23T12:42:00Z">
            <w:rPr>
              <w:rFonts w:asciiTheme="majorBidi" w:hAnsiTheme="majorBidi" w:cstheme="majorBidi"/>
              <w:iCs/>
              <w:sz w:val="24"/>
              <w:szCs w:val="24"/>
            </w:rPr>
          </w:rPrChange>
        </w:rPr>
        <w:t>fabricated by combin</w:t>
      </w:r>
      <w:r w:rsidR="00842566" w:rsidRPr="00873A0F">
        <w:rPr>
          <w:rFonts w:asciiTheme="majorBidi" w:hAnsiTheme="majorBidi" w:cstheme="majorBidi"/>
          <w:iCs/>
          <w:sz w:val="24"/>
          <w:szCs w:val="24"/>
          <w:rPrChange w:id="745" w:author="Frank" w:date="2021-10-23T12:42:00Z">
            <w:rPr>
              <w:rFonts w:asciiTheme="majorBidi" w:hAnsiTheme="majorBidi" w:cstheme="majorBidi"/>
              <w:iCs/>
              <w:sz w:val="24"/>
              <w:szCs w:val="24"/>
            </w:rPr>
          </w:rPrChange>
        </w:rPr>
        <w:t>ing</w:t>
      </w:r>
      <w:r w:rsidRPr="00873A0F">
        <w:rPr>
          <w:rFonts w:asciiTheme="majorBidi" w:hAnsiTheme="majorBidi" w:cstheme="majorBidi"/>
          <w:iCs/>
          <w:sz w:val="24"/>
          <w:szCs w:val="24"/>
          <w:rPrChange w:id="746" w:author="Frank" w:date="2021-10-23T12:42:00Z">
            <w:rPr>
              <w:rFonts w:asciiTheme="majorBidi" w:hAnsiTheme="majorBidi" w:cstheme="majorBidi"/>
              <w:iCs/>
              <w:sz w:val="24"/>
              <w:szCs w:val="24"/>
            </w:rPr>
          </w:rPrChange>
        </w:rPr>
        <w:t xml:space="preserve"> materials </w:t>
      </w:r>
      <w:r w:rsidR="00F700C6" w:rsidRPr="00873A0F">
        <w:rPr>
          <w:rFonts w:asciiTheme="majorBidi" w:hAnsiTheme="majorBidi" w:cstheme="majorBidi"/>
          <w:iCs/>
          <w:sz w:val="24"/>
          <w:szCs w:val="24"/>
          <w:rPrChange w:id="747" w:author="Frank" w:date="2021-10-23T12:42:00Z">
            <w:rPr>
              <w:rFonts w:asciiTheme="majorBidi" w:hAnsiTheme="majorBidi" w:cstheme="majorBidi"/>
              <w:iCs/>
              <w:sz w:val="24"/>
              <w:szCs w:val="24"/>
            </w:rPr>
          </w:rPrChange>
        </w:rPr>
        <w:t xml:space="preserve">of </w:t>
      </w:r>
      <w:r w:rsidRPr="00873A0F">
        <w:rPr>
          <w:rFonts w:asciiTheme="majorBidi" w:hAnsiTheme="majorBidi" w:cstheme="majorBidi"/>
          <w:iCs/>
          <w:sz w:val="24"/>
          <w:szCs w:val="24"/>
          <w:rPrChange w:id="748" w:author="Frank" w:date="2021-10-23T12:42:00Z">
            <w:rPr>
              <w:rFonts w:asciiTheme="majorBidi" w:hAnsiTheme="majorBidi" w:cstheme="majorBidi"/>
              <w:iCs/>
              <w:sz w:val="24"/>
              <w:szCs w:val="24"/>
            </w:rPr>
          </w:rPrChange>
        </w:rPr>
        <w:t xml:space="preserve">various properties and shapes to </w:t>
      </w:r>
      <w:r w:rsidR="00842566" w:rsidRPr="00873A0F">
        <w:rPr>
          <w:rFonts w:asciiTheme="majorBidi" w:hAnsiTheme="majorBidi" w:cstheme="majorBidi"/>
          <w:iCs/>
          <w:sz w:val="24"/>
          <w:szCs w:val="24"/>
          <w:rPrChange w:id="749" w:author="Frank" w:date="2021-10-23T12:42:00Z">
            <w:rPr>
              <w:rFonts w:asciiTheme="majorBidi" w:hAnsiTheme="majorBidi" w:cstheme="majorBidi"/>
              <w:iCs/>
              <w:sz w:val="24"/>
              <w:szCs w:val="24"/>
            </w:rPr>
          </w:rPrChange>
        </w:rPr>
        <w:t xml:space="preserve">provide </w:t>
      </w:r>
      <w:r w:rsidRPr="00873A0F">
        <w:rPr>
          <w:rFonts w:asciiTheme="majorBidi" w:hAnsiTheme="majorBidi" w:cstheme="majorBidi"/>
          <w:iCs/>
          <w:sz w:val="24"/>
          <w:szCs w:val="24"/>
          <w:rPrChange w:id="750" w:author="Frank" w:date="2021-10-23T12:42:00Z">
            <w:rPr>
              <w:rFonts w:asciiTheme="majorBidi" w:hAnsiTheme="majorBidi" w:cstheme="majorBidi"/>
              <w:iCs/>
              <w:sz w:val="24"/>
              <w:szCs w:val="24"/>
            </w:rPr>
          </w:rPrChange>
        </w:rPr>
        <w:t xml:space="preserve">new properties, which each constituent </w:t>
      </w:r>
      <w:r w:rsidR="00F700C6" w:rsidRPr="00873A0F">
        <w:rPr>
          <w:rFonts w:asciiTheme="majorBidi" w:hAnsiTheme="majorBidi" w:cstheme="majorBidi"/>
          <w:iCs/>
          <w:sz w:val="24"/>
          <w:szCs w:val="24"/>
          <w:rPrChange w:id="751" w:author="Frank" w:date="2021-10-23T12:42:00Z">
            <w:rPr>
              <w:rFonts w:asciiTheme="majorBidi" w:hAnsiTheme="majorBidi" w:cstheme="majorBidi"/>
              <w:iCs/>
              <w:sz w:val="24"/>
              <w:szCs w:val="24"/>
            </w:rPr>
          </w:rPrChange>
        </w:rPr>
        <w:t>lacks</w:t>
      </w:r>
      <w:r w:rsidRPr="00873A0F">
        <w:rPr>
          <w:rFonts w:asciiTheme="majorBidi" w:hAnsiTheme="majorBidi" w:cstheme="majorBidi"/>
          <w:iCs/>
          <w:sz w:val="24"/>
          <w:szCs w:val="24"/>
          <w:rPrChange w:id="752" w:author="Frank" w:date="2021-10-23T12:42:00Z">
            <w:rPr>
              <w:rFonts w:asciiTheme="majorBidi" w:hAnsiTheme="majorBidi" w:cstheme="majorBidi"/>
              <w:iCs/>
              <w:sz w:val="24"/>
              <w:szCs w:val="24"/>
            </w:rPr>
          </w:rPrChange>
        </w:rPr>
        <w:t xml:space="preserve"> individually</w:t>
      </w:r>
      <w:r w:rsidR="00FE6D63" w:rsidRPr="00873A0F">
        <w:rPr>
          <w:rFonts w:asciiTheme="majorBidi" w:hAnsiTheme="majorBidi" w:cstheme="majorBidi"/>
          <w:iCs/>
          <w:sz w:val="24"/>
          <w:szCs w:val="24"/>
          <w:rPrChange w:id="753" w:author="Frank" w:date="2021-10-23T12:42:00Z">
            <w:rPr>
              <w:rFonts w:asciiTheme="majorBidi" w:hAnsiTheme="majorBidi" w:cstheme="majorBidi"/>
              <w:iCs/>
              <w:sz w:val="24"/>
              <w:szCs w:val="24"/>
            </w:rPr>
          </w:rPrChange>
        </w:rPr>
        <w:t xml:space="preserve"> </w:t>
      </w:r>
      <w:r w:rsidR="00BC1C1E" w:rsidRPr="00873A0F">
        <w:rPr>
          <w:rFonts w:asciiTheme="majorBidi" w:hAnsiTheme="majorBidi" w:cstheme="majorBidi"/>
          <w:iCs/>
          <w:sz w:val="24"/>
          <w:szCs w:val="24"/>
          <w:rPrChange w:id="754"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755" w:author="Frank" w:date="2021-10-23T12:42:00Z">
            <w:rPr>
              <w:rFonts w:asciiTheme="majorBidi" w:hAnsiTheme="majorBidi" w:cstheme="majorBidi"/>
              <w:iCs/>
              <w:sz w:val="24"/>
              <w:szCs w:val="24"/>
            </w:rPr>
          </w:rPrChange>
        </w:rPr>
        <w:instrText xml:space="preserve"> ADDIN EN.CITE &lt;EndNote&gt;&lt;Cite&gt;&lt;Author&gt;Safavi&lt;/Author&gt;&lt;Year&gt;2021&lt;/Year&gt;&lt;RecNum&gt;511&lt;/RecNum&gt;&lt;DisplayText&gt;[14, 153, 154]&lt;/DisplayText&gt;&lt;record&gt;&lt;rec-number&gt;511&lt;/rec-number&gt;&lt;foreign-keys&gt;&lt;key app="EN" db-id="ratptwfwp2vp25exw5dxx5x39v9pfpsfzz9z"&gt;511&lt;/key&gt;&lt;/foreign-keys&gt;&lt;ref-type name="Journal Article"&gt;17&lt;/ref-type&gt;&lt;contributors&gt;&lt;authors&gt;&lt;author&gt;Safavi, Mir Saman&lt;/author&gt;&lt;author&gt;Walsh, Frank C&lt;/author&gt;&lt;author&gt;Surmeneva, Maria A&lt;/author&gt;&lt;author&gt;Surmenev, Roman A&lt;/author&gt;&lt;author&gt;Khalil-Allafi, Jafar&lt;/author&gt;&lt;/authors&gt;&lt;/contributors&gt;&lt;titles&gt;&lt;title&gt;Electrodeposited Hydroxyapatite-Based Biocoatings: Recent Progress and Future Challenges&lt;/title&gt;&lt;secondary-title&gt;Coatings&lt;/secondary-title&gt;&lt;/titles&gt;&lt;periodical&gt;&lt;full-title&gt;Coatings&lt;/full-title&gt;&lt;/periodical&gt;&lt;pages&gt;110&lt;/pages&gt;&lt;volume&gt;11&lt;/volume&gt;&lt;number&gt;1&lt;/number&gt;&lt;dates&gt;&lt;year&gt;2021&lt;/year&gt;&lt;/dates&gt;&lt;urls&gt;&lt;/urls&gt;&lt;/record&gt;&lt;/Cite&gt;&lt;Cite&gt;&lt;Author&gt;Clyne&lt;/Author&gt;&lt;Year&gt;2019&lt;/Year&gt;&lt;RecNum&gt;682&lt;/RecNum&gt;&lt;record&gt;&lt;rec-number&gt;682&lt;/rec-number&gt;&lt;foreign-keys&gt;&lt;key app="EN" db-id="ratptwfwp2vp25exw5dxx5x39v9pfpsfzz9z"&gt;682&lt;/key&gt;&lt;/foreign-keys&gt;&lt;ref-type name="Book"&gt;6&lt;/ref-type&gt;&lt;contributors&gt;&lt;authors&gt;&lt;author&gt;Clyne, Trevor William&lt;/author&gt;&lt;author&gt;Hull, Derek&lt;/author&gt;&lt;/authors&gt;&lt;/contributors&gt;&lt;titles&gt;&lt;title&gt;An introduction to composite materials&lt;/title&gt;&lt;/titles&gt;&lt;dates&gt;&lt;year&gt;2019&lt;/year&gt;&lt;/dates&gt;&lt;publisher&gt;Cambridge university press&lt;/publisher&gt;&lt;isbn&gt;0521860954&lt;/isbn&gt;&lt;urls&gt;&lt;/urls&gt;&lt;/record&gt;&lt;/Cite&gt;&lt;Cite&gt;&lt;Author&gt;Chawla&lt;/Author&gt;&lt;Year&gt;2012&lt;/Year&gt;&lt;RecNum&gt;683&lt;/RecNum&gt;&lt;record&gt;&lt;rec-number&gt;683&lt;/rec-number&gt;&lt;foreign-keys&gt;&lt;key app="EN" db-id="ratptwfwp2vp25exw5dxx5x39v9pfpsfzz9z"&gt;683&lt;/key&gt;&lt;/foreign-keys&gt;&lt;ref-type name="Book"&gt;6&lt;/ref-type&gt;&lt;contributors&gt;&lt;authors&gt;&lt;author&gt;Chawla, Krishan K&lt;/author&gt;&lt;/authors&gt;&lt;/contributors&gt;&lt;titles&gt;&lt;title&gt;Composite materials: science and engineering&lt;/title&gt;&lt;/titles&gt;&lt;dates&gt;&lt;year&gt;2012&lt;/year&gt;&lt;/dates&gt;&lt;publisher&gt;Springer Science &amp;amp; Business Media&lt;/publisher&gt;&lt;isbn&gt;0387743650&lt;/isbn&gt;&lt;urls&gt;&lt;/urls&gt;&lt;/record&gt;&lt;/Cite&gt;&lt;/EndNote&gt;</w:instrText>
      </w:r>
      <w:r w:rsidR="00BC1C1E" w:rsidRPr="00873A0F">
        <w:rPr>
          <w:rFonts w:asciiTheme="majorBidi" w:hAnsiTheme="majorBidi" w:cstheme="majorBidi"/>
          <w:iCs/>
          <w:sz w:val="24"/>
          <w:szCs w:val="24"/>
          <w:rPrChange w:id="756"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757"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758"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759" w:author="Frank" w:date="2021-10-23T12:42:00Z">
            <w:rPr>
              <w:rFonts w:asciiTheme="majorBidi" w:hAnsiTheme="majorBidi" w:cstheme="majorBidi"/>
              <w:iCs/>
              <w:noProof/>
              <w:sz w:val="24"/>
              <w:szCs w:val="24"/>
            </w:rPr>
          </w:rPrChange>
        </w:rPr>
        <w:instrText xml:space="preserve"> HYPERLINK \l "_ENREF_14" \o "Safavi, 2021 #511" </w:instrText>
      </w:r>
      <w:r w:rsidR="00F70EFA" w:rsidRPr="00873A0F">
        <w:rPr>
          <w:rFonts w:asciiTheme="majorBidi" w:hAnsiTheme="majorBidi" w:cstheme="majorBidi"/>
          <w:iCs/>
          <w:noProof/>
          <w:sz w:val="24"/>
          <w:szCs w:val="24"/>
          <w:rPrChange w:id="760"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761" w:author="Frank" w:date="2021-10-23T12:42:00Z">
            <w:rPr>
              <w:rFonts w:asciiTheme="majorBidi" w:hAnsiTheme="majorBidi" w:cstheme="majorBidi"/>
              <w:iCs/>
              <w:noProof/>
              <w:sz w:val="24"/>
              <w:szCs w:val="24"/>
            </w:rPr>
          </w:rPrChange>
        </w:rPr>
        <w:t>14</w:t>
      </w:r>
      <w:r w:rsidR="00F70EFA" w:rsidRPr="00873A0F">
        <w:rPr>
          <w:rFonts w:asciiTheme="majorBidi" w:hAnsiTheme="majorBidi" w:cstheme="majorBidi"/>
          <w:iCs/>
          <w:noProof/>
          <w:sz w:val="24"/>
          <w:szCs w:val="24"/>
          <w:rPrChange w:id="762"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763"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764"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765" w:author="Frank" w:date="2021-10-23T12:42:00Z">
            <w:rPr>
              <w:rFonts w:asciiTheme="majorBidi" w:hAnsiTheme="majorBidi" w:cstheme="majorBidi"/>
              <w:iCs/>
              <w:noProof/>
              <w:sz w:val="24"/>
              <w:szCs w:val="24"/>
            </w:rPr>
          </w:rPrChange>
        </w:rPr>
        <w:instrText xml:space="preserve"> HYPERLINK \l "_ENREF_153" \o "Clyne, 2019 #682" </w:instrText>
      </w:r>
      <w:r w:rsidR="00F70EFA" w:rsidRPr="00873A0F">
        <w:rPr>
          <w:rFonts w:asciiTheme="majorBidi" w:hAnsiTheme="majorBidi" w:cstheme="majorBidi"/>
          <w:iCs/>
          <w:noProof/>
          <w:sz w:val="24"/>
          <w:szCs w:val="24"/>
          <w:rPrChange w:id="766"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767" w:author="Frank" w:date="2021-10-23T12:42:00Z">
            <w:rPr>
              <w:rFonts w:asciiTheme="majorBidi" w:hAnsiTheme="majorBidi" w:cstheme="majorBidi"/>
              <w:iCs/>
              <w:noProof/>
              <w:sz w:val="24"/>
              <w:szCs w:val="24"/>
            </w:rPr>
          </w:rPrChange>
        </w:rPr>
        <w:t>153</w:t>
      </w:r>
      <w:r w:rsidR="00F70EFA" w:rsidRPr="00873A0F">
        <w:rPr>
          <w:rFonts w:asciiTheme="majorBidi" w:hAnsiTheme="majorBidi" w:cstheme="majorBidi"/>
          <w:iCs/>
          <w:noProof/>
          <w:sz w:val="24"/>
          <w:szCs w:val="24"/>
          <w:rPrChange w:id="768"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769"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77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771" w:author="Frank" w:date="2021-10-23T12:42:00Z">
            <w:rPr>
              <w:rFonts w:asciiTheme="majorBidi" w:hAnsiTheme="majorBidi" w:cstheme="majorBidi"/>
              <w:iCs/>
              <w:noProof/>
              <w:sz w:val="24"/>
              <w:szCs w:val="24"/>
            </w:rPr>
          </w:rPrChange>
        </w:rPr>
        <w:instrText xml:space="preserve"> HYPERLINK \l "_ENREF_154" \o "Chawla, 2012 #683" </w:instrText>
      </w:r>
      <w:r w:rsidR="00F70EFA" w:rsidRPr="00873A0F">
        <w:rPr>
          <w:rFonts w:asciiTheme="majorBidi" w:hAnsiTheme="majorBidi" w:cstheme="majorBidi"/>
          <w:iCs/>
          <w:noProof/>
          <w:sz w:val="24"/>
          <w:szCs w:val="24"/>
          <w:rPrChange w:id="77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773" w:author="Frank" w:date="2021-10-23T12:42:00Z">
            <w:rPr>
              <w:rFonts w:asciiTheme="majorBidi" w:hAnsiTheme="majorBidi" w:cstheme="majorBidi"/>
              <w:iCs/>
              <w:noProof/>
              <w:sz w:val="24"/>
              <w:szCs w:val="24"/>
            </w:rPr>
          </w:rPrChange>
        </w:rPr>
        <w:t>154</w:t>
      </w:r>
      <w:r w:rsidR="00F70EFA" w:rsidRPr="00873A0F">
        <w:rPr>
          <w:rFonts w:asciiTheme="majorBidi" w:hAnsiTheme="majorBidi" w:cstheme="majorBidi"/>
          <w:iCs/>
          <w:noProof/>
          <w:sz w:val="24"/>
          <w:szCs w:val="24"/>
          <w:rPrChange w:id="77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775" w:author="Frank" w:date="2021-10-23T12:42:00Z">
            <w:rPr>
              <w:rFonts w:asciiTheme="majorBidi" w:hAnsiTheme="majorBidi" w:cstheme="majorBidi"/>
              <w:iCs/>
              <w:noProof/>
              <w:sz w:val="24"/>
              <w:szCs w:val="24"/>
            </w:rPr>
          </w:rPrChange>
        </w:rPr>
        <w:t>]</w:t>
      </w:r>
      <w:r w:rsidR="00BC1C1E" w:rsidRPr="00873A0F">
        <w:rPr>
          <w:rFonts w:asciiTheme="majorBidi" w:hAnsiTheme="majorBidi" w:cstheme="majorBidi"/>
          <w:iCs/>
          <w:sz w:val="24"/>
          <w:szCs w:val="24"/>
          <w:rPrChange w:id="776"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777" w:author="Frank" w:date="2021-10-23T12:42:00Z">
            <w:rPr>
              <w:rFonts w:asciiTheme="majorBidi" w:hAnsiTheme="majorBidi" w:cstheme="majorBidi"/>
              <w:iCs/>
              <w:sz w:val="24"/>
              <w:szCs w:val="24"/>
            </w:rPr>
          </w:rPrChange>
        </w:rPr>
        <w:t xml:space="preserve">. Composite coatings emerged in </w:t>
      </w:r>
      <w:r w:rsidR="00077165" w:rsidRPr="00873A0F">
        <w:rPr>
          <w:rFonts w:asciiTheme="majorBidi" w:hAnsiTheme="majorBidi" w:cstheme="majorBidi"/>
          <w:iCs/>
          <w:sz w:val="24"/>
          <w:szCs w:val="24"/>
          <w:rPrChange w:id="778" w:author="Frank" w:date="2021-10-23T12:42:00Z">
            <w:rPr>
              <w:rFonts w:asciiTheme="majorBidi" w:hAnsiTheme="majorBidi" w:cstheme="majorBidi"/>
              <w:iCs/>
              <w:sz w:val="24"/>
              <w:szCs w:val="24"/>
            </w:rPr>
          </w:rPrChange>
        </w:rPr>
        <w:t xml:space="preserve">the </w:t>
      </w:r>
      <w:r w:rsidRPr="00873A0F">
        <w:rPr>
          <w:rFonts w:asciiTheme="majorBidi" w:hAnsiTheme="majorBidi" w:cstheme="majorBidi"/>
          <w:iCs/>
          <w:sz w:val="24"/>
          <w:szCs w:val="24"/>
          <w:rPrChange w:id="779" w:author="Frank" w:date="2021-10-23T12:42:00Z">
            <w:rPr>
              <w:rFonts w:asciiTheme="majorBidi" w:hAnsiTheme="majorBidi" w:cstheme="majorBidi"/>
              <w:iCs/>
              <w:sz w:val="24"/>
              <w:szCs w:val="24"/>
            </w:rPr>
          </w:rPrChange>
        </w:rPr>
        <w:t xml:space="preserve">1920s with </w:t>
      </w:r>
      <w:r w:rsidR="00A6724E" w:rsidRPr="00873A0F">
        <w:rPr>
          <w:rFonts w:asciiTheme="majorBidi" w:hAnsiTheme="majorBidi" w:cstheme="majorBidi"/>
          <w:iCs/>
          <w:sz w:val="24"/>
          <w:szCs w:val="24"/>
          <w:rPrChange w:id="780" w:author="Frank" w:date="2021-10-23T12:42:00Z">
            <w:rPr>
              <w:rFonts w:asciiTheme="majorBidi" w:hAnsiTheme="majorBidi" w:cstheme="majorBidi"/>
              <w:iCs/>
              <w:sz w:val="24"/>
              <w:szCs w:val="24"/>
            </w:rPr>
          </w:rPrChange>
        </w:rPr>
        <w:t>noticeable</w:t>
      </w:r>
      <w:r w:rsidRPr="00873A0F">
        <w:rPr>
          <w:rFonts w:asciiTheme="majorBidi" w:hAnsiTheme="majorBidi" w:cstheme="majorBidi"/>
          <w:iCs/>
          <w:sz w:val="24"/>
          <w:szCs w:val="24"/>
          <w:rPrChange w:id="781" w:author="Frank" w:date="2021-10-23T12:42:00Z">
            <w:rPr>
              <w:rFonts w:asciiTheme="majorBidi" w:hAnsiTheme="majorBidi" w:cstheme="majorBidi"/>
              <w:iCs/>
              <w:sz w:val="24"/>
              <w:szCs w:val="24"/>
            </w:rPr>
          </w:rPrChange>
        </w:rPr>
        <w:t xml:space="preserve"> developments during the </w:t>
      </w:r>
      <w:r w:rsidRPr="00873A0F">
        <w:rPr>
          <w:rFonts w:asciiTheme="majorBidi" w:hAnsiTheme="majorBidi" w:cstheme="majorBidi"/>
          <w:iCs/>
          <w:sz w:val="24"/>
          <w:szCs w:val="24"/>
          <w:rPrChange w:id="782" w:author="Frank" w:date="2021-10-23T12:42:00Z">
            <w:rPr>
              <w:rFonts w:asciiTheme="majorBidi" w:hAnsiTheme="majorBidi" w:cstheme="majorBidi"/>
              <w:iCs/>
              <w:sz w:val="24"/>
              <w:szCs w:val="24"/>
            </w:rPr>
          </w:rPrChange>
        </w:rPr>
        <w:lastRenderedPageBreak/>
        <w:t>1960s and 1970s.</w:t>
      </w:r>
      <w:r w:rsidR="00A6724E" w:rsidRPr="00873A0F">
        <w:rPr>
          <w:rFonts w:asciiTheme="majorBidi" w:hAnsiTheme="majorBidi" w:cstheme="majorBidi"/>
          <w:iCs/>
          <w:sz w:val="24"/>
          <w:szCs w:val="24"/>
          <w:rPrChange w:id="783" w:author="Frank" w:date="2021-10-23T12:42:00Z">
            <w:rPr>
              <w:rFonts w:asciiTheme="majorBidi" w:hAnsiTheme="majorBidi" w:cstheme="majorBidi"/>
              <w:iCs/>
              <w:sz w:val="24"/>
              <w:szCs w:val="24"/>
            </w:rPr>
          </w:rPrChange>
        </w:rPr>
        <w:t xml:space="preserve"> The principle driving force behind </w:t>
      </w:r>
      <w:r w:rsidR="00077165" w:rsidRPr="00873A0F">
        <w:rPr>
          <w:rFonts w:asciiTheme="majorBidi" w:hAnsiTheme="majorBidi" w:cstheme="majorBidi"/>
          <w:iCs/>
          <w:sz w:val="24"/>
          <w:szCs w:val="24"/>
          <w:rPrChange w:id="784" w:author="Frank" w:date="2021-10-23T12:42:00Z">
            <w:rPr>
              <w:rFonts w:asciiTheme="majorBidi" w:hAnsiTheme="majorBidi" w:cstheme="majorBidi"/>
              <w:iCs/>
              <w:sz w:val="24"/>
              <w:szCs w:val="24"/>
            </w:rPr>
          </w:rPrChange>
        </w:rPr>
        <w:t xml:space="preserve">the </w:t>
      </w:r>
      <w:r w:rsidR="00A6724E" w:rsidRPr="00873A0F">
        <w:rPr>
          <w:rFonts w:asciiTheme="majorBidi" w:hAnsiTheme="majorBidi" w:cstheme="majorBidi"/>
          <w:iCs/>
          <w:sz w:val="24"/>
          <w:szCs w:val="24"/>
          <w:rPrChange w:id="785" w:author="Frank" w:date="2021-10-23T12:42:00Z">
            <w:rPr>
              <w:rFonts w:asciiTheme="majorBidi" w:hAnsiTheme="majorBidi" w:cstheme="majorBidi"/>
              <w:iCs/>
              <w:sz w:val="24"/>
              <w:szCs w:val="24"/>
            </w:rPr>
          </w:rPrChange>
        </w:rPr>
        <w:t>develop</w:t>
      </w:r>
      <w:r w:rsidR="00077165" w:rsidRPr="00873A0F">
        <w:rPr>
          <w:rFonts w:asciiTheme="majorBidi" w:hAnsiTheme="majorBidi" w:cstheme="majorBidi"/>
          <w:iCs/>
          <w:sz w:val="24"/>
          <w:szCs w:val="24"/>
          <w:rPrChange w:id="786" w:author="Frank" w:date="2021-10-23T12:42:00Z">
            <w:rPr>
              <w:rFonts w:asciiTheme="majorBidi" w:hAnsiTheme="majorBidi" w:cstheme="majorBidi"/>
              <w:iCs/>
              <w:sz w:val="24"/>
              <w:szCs w:val="24"/>
            </w:rPr>
          </w:rPrChange>
        </w:rPr>
        <w:t>ment of</w:t>
      </w:r>
      <w:r w:rsidR="00A6724E" w:rsidRPr="00873A0F">
        <w:rPr>
          <w:rFonts w:asciiTheme="majorBidi" w:hAnsiTheme="majorBidi" w:cstheme="majorBidi"/>
          <w:iCs/>
          <w:sz w:val="24"/>
          <w:szCs w:val="24"/>
          <w:rPrChange w:id="787" w:author="Frank" w:date="2021-10-23T12:42:00Z">
            <w:rPr>
              <w:rFonts w:asciiTheme="majorBidi" w:hAnsiTheme="majorBidi" w:cstheme="majorBidi"/>
              <w:iCs/>
              <w:sz w:val="24"/>
              <w:szCs w:val="24"/>
            </w:rPr>
          </w:rPrChange>
        </w:rPr>
        <w:t xml:space="preserve"> composite coatings was to simultaneously </w:t>
      </w:r>
      <w:r w:rsidR="00CE10D0" w:rsidRPr="00873A0F">
        <w:rPr>
          <w:rFonts w:asciiTheme="majorBidi" w:hAnsiTheme="majorBidi" w:cstheme="majorBidi"/>
          <w:iCs/>
          <w:sz w:val="24"/>
          <w:szCs w:val="24"/>
          <w:rPrChange w:id="788" w:author="Frank" w:date="2021-10-23T12:42:00Z">
            <w:rPr>
              <w:rFonts w:asciiTheme="majorBidi" w:hAnsiTheme="majorBidi" w:cstheme="majorBidi"/>
              <w:iCs/>
              <w:sz w:val="24"/>
              <w:szCs w:val="24"/>
            </w:rPr>
          </w:rPrChange>
        </w:rPr>
        <w:t>attain</w:t>
      </w:r>
      <w:r w:rsidR="00A6724E" w:rsidRPr="00873A0F">
        <w:rPr>
          <w:rFonts w:asciiTheme="majorBidi" w:hAnsiTheme="majorBidi" w:cstheme="majorBidi"/>
          <w:iCs/>
          <w:sz w:val="24"/>
          <w:szCs w:val="24"/>
          <w:rPrChange w:id="789" w:author="Frank" w:date="2021-10-23T12:42:00Z">
            <w:rPr>
              <w:rFonts w:asciiTheme="majorBidi" w:hAnsiTheme="majorBidi" w:cstheme="majorBidi"/>
              <w:iCs/>
              <w:sz w:val="24"/>
              <w:szCs w:val="24"/>
            </w:rPr>
          </w:rPrChange>
        </w:rPr>
        <w:t xml:space="preserve"> superior performance, such as improved </w:t>
      </w:r>
      <w:r w:rsidR="00480BE9" w:rsidRPr="00873A0F">
        <w:rPr>
          <w:rFonts w:asciiTheme="majorBidi" w:hAnsiTheme="majorBidi" w:cstheme="majorBidi"/>
          <w:iCs/>
          <w:sz w:val="24"/>
          <w:szCs w:val="24"/>
          <w:rPrChange w:id="790" w:author="Frank" w:date="2021-10-23T12:42:00Z">
            <w:rPr>
              <w:rFonts w:asciiTheme="majorBidi" w:hAnsiTheme="majorBidi" w:cstheme="majorBidi"/>
              <w:iCs/>
              <w:sz w:val="24"/>
              <w:szCs w:val="24"/>
            </w:rPr>
          </w:rPrChange>
        </w:rPr>
        <w:t>wear</w:t>
      </w:r>
      <w:r w:rsidR="00077165" w:rsidRPr="00873A0F">
        <w:rPr>
          <w:rFonts w:asciiTheme="majorBidi" w:hAnsiTheme="majorBidi" w:cstheme="majorBidi"/>
          <w:iCs/>
          <w:sz w:val="24"/>
          <w:szCs w:val="24"/>
          <w:rPrChange w:id="791" w:author="Frank" w:date="2021-10-23T12:42:00Z">
            <w:rPr>
              <w:rFonts w:asciiTheme="majorBidi" w:hAnsiTheme="majorBidi" w:cstheme="majorBidi"/>
              <w:iCs/>
              <w:sz w:val="24"/>
              <w:szCs w:val="24"/>
            </w:rPr>
          </w:rPrChange>
        </w:rPr>
        <w:t xml:space="preserve"> and </w:t>
      </w:r>
      <w:r w:rsidR="00A6724E" w:rsidRPr="00873A0F">
        <w:rPr>
          <w:rFonts w:asciiTheme="majorBidi" w:hAnsiTheme="majorBidi" w:cstheme="majorBidi"/>
          <w:iCs/>
          <w:sz w:val="24"/>
          <w:szCs w:val="24"/>
          <w:rPrChange w:id="792" w:author="Frank" w:date="2021-10-23T12:42:00Z">
            <w:rPr>
              <w:rFonts w:asciiTheme="majorBidi" w:hAnsiTheme="majorBidi" w:cstheme="majorBidi"/>
              <w:iCs/>
              <w:sz w:val="24"/>
              <w:szCs w:val="24"/>
            </w:rPr>
          </w:rPrChange>
        </w:rPr>
        <w:t>corrosion</w:t>
      </w:r>
      <w:r w:rsidR="00077165" w:rsidRPr="00873A0F">
        <w:rPr>
          <w:rFonts w:asciiTheme="majorBidi" w:hAnsiTheme="majorBidi" w:cstheme="majorBidi"/>
          <w:iCs/>
          <w:sz w:val="24"/>
          <w:szCs w:val="24"/>
          <w:rPrChange w:id="793" w:author="Frank" w:date="2021-10-23T12:42:00Z">
            <w:rPr>
              <w:rFonts w:asciiTheme="majorBidi" w:hAnsiTheme="majorBidi" w:cstheme="majorBidi"/>
              <w:iCs/>
              <w:sz w:val="24"/>
              <w:szCs w:val="24"/>
            </w:rPr>
          </w:rPrChange>
        </w:rPr>
        <w:t xml:space="preserve"> resistance</w:t>
      </w:r>
      <w:r w:rsidR="00A6724E" w:rsidRPr="00873A0F">
        <w:rPr>
          <w:rFonts w:asciiTheme="majorBidi" w:hAnsiTheme="majorBidi" w:cstheme="majorBidi"/>
          <w:iCs/>
          <w:sz w:val="24"/>
          <w:szCs w:val="24"/>
          <w:rPrChange w:id="794" w:author="Frank" w:date="2021-10-23T12:42:00Z">
            <w:rPr>
              <w:rFonts w:asciiTheme="majorBidi" w:hAnsiTheme="majorBidi" w:cstheme="majorBidi"/>
              <w:iCs/>
              <w:sz w:val="24"/>
              <w:szCs w:val="24"/>
            </w:rPr>
          </w:rPrChange>
        </w:rPr>
        <w:t>.</w:t>
      </w:r>
      <w:r w:rsidR="006A65F6" w:rsidRPr="00873A0F">
        <w:rPr>
          <w:rFonts w:asciiTheme="majorBidi" w:hAnsiTheme="majorBidi" w:cstheme="majorBidi"/>
          <w:iCs/>
          <w:sz w:val="24"/>
          <w:szCs w:val="24"/>
          <w:rPrChange w:id="795" w:author="Frank" w:date="2021-10-23T12:42:00Z">
            <w:rPr>
              <w:rFonts w:asciiTheme="majorBidi" w:hAnsiTheme="majorBidi" w:cstheme="majorBidi"/>
              <w:iCs/>
              <w:sz w:val="24"/>
              <w:szCs w:val="24"/>
            </w:rPr>
          </w:rPrChange>
        </w:rPr>
        <w:t xml:space="preserve"> </w:t>
      </w:r>
      <w:r w:rsidR="00361750" w:rsidRPr="00873A0F">
        <w:rPr>
          <w:rFonts w:asciiTheme="majorBidi" w:hAnsiTheme="majorBidi" w:cstheme="majorBidi"/>
          <w:iCs/>
          <w:sz w:val="24"/>
          <w:szCs w:val="24"/>
          <w:rPrChange w:id="796" w:author="Frank" w:date="2021-10-23T12:42:00Z">
            <w:rPr>
              <w:rFonts w:asciiTheme="majorBidi" w:hAnsiTheme="majorBidi" w:cstheme="majorBidi"/>
              <w:iCs/>
              <w:sz w:val="24"/>
              <w:szCs w:val="24"/>
            </w:rPr>
          </w:rPrChange>
        </w:rPr>
        <w:t xml:space="preserve">The codeposition of </w:t>
      </w:r>
      <w:r w:rsidR="00842566" w:rsidRPr="00873A0F">
        <w:rPr>
          <w:rFonts w:asciiTheme="majorBidi" w:hAnsiTheme="majorBidi" w:cstheme="majorBidi"/>
          <w:iCs/>
          <w:sz w:val="24"/>
          <w:szCs w:val="24"/>
          <w:rPrChange w:id="797" w:author="Frank" w:date="2021-10-23T12:42:00Z">
            <w:rPr>
              <w:rFonts w:asciiTheme="majorBidi" w:hAnsiTheme="majorBidi" w:cstheme="majorBidi"/>
              <w:iCs/>
              <w:sz w:val="24"/>
              <w:szCs w:val="24"/>
            </w:rPr>
          </w:rPrChange>
        </w:rPr>
        <w:t xml:space="preserve">an </w:t>
      </w:r>
      <w:r w:rsidR="00361750" w:rsidRPr="00873A0F">
        <w:rPr>
          <w:rFonts w:asciiTheme="majorBidi" w:hAnsiTheme="majorBidi" w:cstheme="majorBidi"/>
          <w:iCs/>
          <w:sz w:val="24"/>
          <w:szCs w:val="24"/>
          <w:rPrChange w:id="798" w:author="Frank" w:date="2021-10-23T12:42:00Z">
            <w:rPr>
              <w:rFonts w:asciiTheme="majorBidi" w:hAnsiTheme="majorBidi" w:cstheme="majorBidi"/>
              <w:iCs/>
              <w:sz w:val="24"/>
              <w:szCs w:val="24"/>
            </w:rPr>
          </w:rPrChange>
        </w:rPr>
        <w:t>insoluble</w:t>
      </w:r>
      <w:r w:rsidR="00842566" w:rsidRPr="00873A0F">
        <w:rPr>
          <w:rFonts w:asciiTheme="majorBidi" w:hAnsiTheme="majorBidi" w:cstheme="majorBidi"/>
          <w:iCs/>
          <w:sz w:val="24"/>
          <w:szCs w:val="24"/>
          <w:rPrChange w:id="799" w:author="Frank" w:date="2021-10-23T12:42:00Z">
            <w:rPr>
              <w:rFonts w:asciiTheme="majorBidi" w:hAnsiTheme="majorBidi" w:cstheme="majorBidi"/>
              <w:iCs/>
              <w:sz w:val="24"/>
              <w:szCs w:val="24"/>
            </w:rPr>
          </w:rPrChange>
        </w:rPr>
        <w:t>,</w:t>
      </w:r>
      <w:r w:rsidR="00361750" w:rsidRPr="00873A0F">
        <w:rPr>
          <w:rFonts w:asciiTheme="majorBidi" w:hAnsiTheme="majorBidi" w:cstheme="majorBidi"/>
          <w:iCs/>
          <w:sz w:val="24"/>
          <w:szCs w:val="24"/>
          <w:rPrChange w:id="800" w:author="Frank" w:date="2021-10-23T12:42:00Z">
            <w:rPr>
              <w:rFonts w:asciiTheme="majorBidi" w:hAnsiTheme="majorBidi" w:cstheme="majorBidi"/>
              <w:iCs/>
              <w:sz w:val="24"/>
              <w:szCs w:val="24"/>
            </w:rPr>
          </w:rPrChange>
        </w:rPr>
        <w:t xml:space="preserve"> second phase material </w:t>
      </w:r>
      <w:r w:rsidR="00842566" w:rsidRPr="00873A0F">
        <w:rPr>
          <w:rFonts w:asciiTheme="majorBidi" w:hAnsiTheme="majorBidi" w:cstheme="majorBidi"/>
          <w:iCs/>
          <w:sz w:val="24"/>
          <w:szCs w:val="24"/>
          <w:rPrChange w:id="801" w:author="Frank" w:date="2021-10-23T12:42:00Z">
            <w:rPr>
              <w:rFonts w:asciiTheme="majorBidi" w:hAnsiTheme="majorBidi" w:cstheme="majorBidi"/>
              <w:iCs/>
              <w:sz w:val="24"/>
              <w:szCs w:val="24"/>
            </w:rPr>
          </w:rPrChange>
        </w:rPr>
        <w:t xml:space="preserve">provides </w:t>
      </w:r>
      <w:r w:rsidR="00361750" w:rsidRPr="00873A0F">
        <w:rPr>
          <w:rFonts w:asciiTheme="majorBidi" w:hAnsiTheme="majorBidi" w:cstheme="majorBidi"/>
          <w:iCs/>
          <w:sz w:val="24"/>
          <w:szCs w:val="24"/>
          <w:rPrChange w:id="802" w:author="Frank" w:date="2021-10-23T12:42:00Z">
            <w:rPr>
              <w:rFonts w:asciiTheme="majorBidi" w:hAnsiTheme="majorBidi" w:cstheme="majorBidi"/>
              <w:iCs/>
              <w:sz w:val="24"/>
              <w:szCs w:val="24"/>
            </w:rPr>
          </w:rPrChange>
        </w:rPr>
        <w:t xml:space="preserve">a reliable strategy to produce high performance coatings. </w:t>
      </w:r>
      <w:r w:rsidR="006A65F6" w:rsidRPr="00873A0F">
        <w:rPr>
          <w:rFonts w:asciiTheme="majorBidi" w:hAnsiTheme="majorBidi" w:cstheme="majorBidi"/>
          <w:iCs/>
          <w:sz w:val="24"/>
          <w:szCs w:val="24"/>
          <w:rPrChange w:id="803" w:author="Frank" w:date="2021-10-23T12:42:00Z">
            <w:rPr>
              <w:rFonts w:asciiTheme="majorBidi" w:hAnsiTheme="majorBidi" w:cstheme="majorBidi"/>
              <w:iCs/>
              <w:sz w:val="24"/>
              <w:szCs w:val="24"/>
            </w:rPr>
          </w:rPrChange>
        </w:rPr>
        <w:t>The shape and type of included reinforcing agents are various</w:t>
      </w:r>
      <w:r w:rsidR="00FE646B" w:rsidRPr="00873A0F">
        <w:rPr>
          <w:rFonts w:asciiTheme="majorBidi" w:hAnsiTheme="majorBidi" w:cstheme="majorBidi"/>
          <w:iCs/>
          <w:sz w:val="24"/>
          <w:szCs w:val="24"/>
          <w:rPrChange w:id="804" w:author="Frank" w:date="2021-10-23T12:42:00Z">
            <w:rPr>
              <w:rFonts w:asciiTheme="majorBidi" w:hAnsiTheme="majorBidi" w:cstheme="majorBidi"/>
              <w:iCs/>
              <w:sz w:val="24"/>
              <w:szCs w:val="24"/>
            </w:rPr>
          </w:rPrChange>
        </w:rPr>
        <w:t>, including fiber, particle,</w:t>
      </w:r>
      <w:r w:rsidR="004B08C5" w:rsidRPr="00873A0F">
        <w:rPr>
          <w:rFonts w:asciiTheme="majorBidi" w:hAnsiTheme="majorBidi" w:cstheme="majorBidi"/>
          <w:iCs/>
          <w:sz w:val="24"/>
          <w:szCs w:val="24"/>
          <w:rPrChange w:id="805" w:author="Frank" w:date="2021-10-23T12:42:00Z">
            <w:rPr>
              <w:rFonts w:asciiTheme="majorBidi" w:hAnsiTheme="majorBidi" w:cstheme="majorBidi"/>
              <w:iCs/>
              <w:sz w:val="24"/>
              <w:szCs w:val="24"/>
            </w:rPr>
          </w:rPrChange>
        </w:rPr>
        <w:t xml:space="preserve"> nanowires, nanotubes,</w:t>
      </w:r>
      <w:r w:rsidR="00CA0B51" w:rsidRPr="00873A0F">
        <w:rPr>
          <w:rFonts w:asciiTheme="majorBidi" w:hAnsiTheme="majorBidi" w:cstheme="majorBidi"/>
          <w:iCs/>
          <w:sz w:val="24"/>
          <w:szCs w:val="24"/>
          <w:rPrChange w:id="806" w:author="Frank" w:date="2021-10-23T12:42:00Z">
            <w:rPr>
              <w:rFonts w:asciiTheme="majorBidi" w:hAnsiTheme="majorBidi" w:cstheme="majorBidi"/>
              <w:iCs/>
              <w:sz w:val="24"/>
              <w:szCs w:val="24"/>
            </w:rPr>
          </w:rPrChange>
        </w:rPr>
        <w:t xml:space="preserve"> ceramic, metallic, polymer,</w:t>
      </w:r>
      <w:r w:rsidR="00FE646B" w:rsidRPr="00873A0F">
        <w:rPr>
          <w:rFonts w:asciiTheme="majorBidi" w:hAnsiTheme="majorBidi" w:cstheme="majorBidi"/>
          <w:iCs/>
          <w:sz w:val="24"/>
          <w:szCs w:val="24"/>
          <w:rPrChange w:id="807" w:author="Frank" w:date="2021-10-23T12:42:00Z">
            <w:rPr>
              <w:rFonts w:asciiTheme="majorBidi" w:hAnsiTheme="majorBidi" w:cstheme="majorBidi"/>
              <w:iCs/>
              <w:sz w:val="24"/>
              <w:szCs w:val="24"/>
            </w:rPr>
          </w:rPrChange>
        </w:rPr>
        <w:t xml:space="preserve"> etc.</w:t>
      </w:r>
      <w:r w:rsidR="00341800" w:rsidRPr="00873A0F">
        <w:rPr>
          <w:rFonts w:asciiTheme="majorBidi" w:hAnsiTheme="majorBidi" w:cstheme="majorBidi"/>
          <w:iCs/>
          <w:sz w:val="24"/>
          <w:szCs w:val="24"/>
          <w:rPrChange w:id="808" w:author="Frank" w:date="2021-10-23T12:42:00Z">
            <w:rPr>
              <w:rFonts w:asciiTheme="majorBidi" w:hAnsiTheme="majorBidi" w:cstheme="majorBidi"/>
              <w:iCs/>
              <w:sz w:val="24"/>
              <w:szCs w:val="24"/>
            </w:rPr>
          </w:rPrChange>
        </w:rPr>
        <w:t xml:space="preserve"> so that they are selected according to the</w:t>
      </w:r>
      <w:r w:rsidR="00681B3B" w:rsidRPr="00873A0F">
        <w:rPr>
          <w:rFonts w:asciiTheme="majorBidi" w:hAnsiTheme="majorBidi" w:cstheme="majorBidi"/>
          <w:iCs/>
          <w:sz w:val="24"/>
          <w:szCs w:val="24"/>
          <w:rPrChange w:id="809" w:author="Frank" w:date="2021-10-23T12:42:00Z">
            <w:rPr>
              <w:rFonts w:asciiTheme="majorBidi" w:hAnsiTheme="majorBidi" w:cstheme="majorBidi"/>
              <w:iCs/>
              <w:sz w:val="24"/>
              <w:szCs w:val="24"/>
            </w:rPr>
          </w:rPrChange>
        </w:rPr>
        <w:t>ir</w:t>
      </w:r>
      <w:r w:rsidR="00341800" w:rsidRPr="00873A0F">
        <w:rPr>
          <w:rFonts w:asciiTheme="majorBidi" w:hAnsiTheme="majorBidi" w:cstheme="majorBidi"/>
          <w:iCs/>
          <w:sz w:val="24"/>
          <w:szCs w:val="24"/>
          <w:rPrChange w:id="810" w:author="Frank" w:date="2021-10-23T12:42:00Z">
            <w:rPr>
              <w:rFonts w:asciiTheme="majorBidi" w:hAnsiTheme="majorBidi" w:cstheme="majorBidi"/>
              <w:iCs/>
              <w:sz w:val="24"/>
              <w:szCs w:val="24"/>
            </w:rPr>
          </w:rPrChange>
        </w:rPr>
        <w:t xml:space="preserve"> targeted properties and </w:t>
      </w:r>
      <w:r w:rsidR="00681B3B" w:rsidRPr="00873A0F">
        <w:rPr>
          <w:rFonts w:asciiTheme="majorBidi" w:hAnsiTheme="majorBidi" w:cstheme="majorBidi"/>
          <w:iCs/>
          <w:sz w:val="24"/>
          <w:szCs w:val="24"/>
          <w:rPrChange w:id="811" w:author="Frank" w:date="2021-10-23T12:42:00Z">
            <w:rPr>
              <w:rFonts w:asciiTheme="majorBidi" w:hAnsiTheme="majorBidi" w:cstheme="majorBidi"/>
              <w:iCs/>
              <w:sz w:val="24"/>
              <w:szCs w:val="24"/>
            </w:rPr>
          </w:rPrChange>
        </w:rPr>
        <w:t xml:space="preserve">the </w:t>
      </w:r>
      <w:r w:rsidR="00341800" w:rsidRPr="00873A0F">
        <w:rPr>
          <w:rFonts w:asciiTheme="majorBidi" w:hAnsiTheme="majorBidi" w:cstheme="majorBidi"/>
          <w:iCs/>
          <w:sz w:val="24"/>
          <w:szCs w:val="24"/>
          <w:rPrChange w:id="812" w:author="Frank" w:date="2021-10-23T12:42:00Z">
            <w:rPr>
              <w:rFonts w:asciiTheme="majorBidi" w:hAnsiTheme="majorBidi" w:cstheme="majorBidi"/>
              <w:iCs/>
              <w:sz w:val="24"/>
              <w:szCs w:val="24"/>
            </w:rPr>
          </w:rPrChange>
        </w:rPr>
        <w:t>application</w:t>
      </w:r>
      <w:r w:rsidR="00035D1F" w:rsidRPr="00873A0F">
        <w:rPr>
          <w:rFonts w:asciiTheme="majorBidi" w:hAnsiTheme="majorBidi" w:cstheme="majorBidi"/>
          <w:iCs/>
          <w:sz w:val="24"/>
          <w:szCs w:val="24"/>
          <w:rPrChange w:id="813" w:author="Frank" w:date="2021-10-23T12:42:00Z">
            <w:rPr>
              <w:rFonts w:asciiTheme="majorBidi" w:hAnsiTheme="majorBidi" w:cstheme="majorBidi"/>
              <w:iCs/>
              <w:sz w:val="24"/>
              <w:szCs w:val="24"/>
            </w:rPr>
          </w:rPrChange>
        </w:rPr>
        <w:t xml:space="preserve"> </w:t>
      </w:r>
      <w:r w:rsidR="00035D1F" w:rsidRPr="00873A0F">
        <w:rPr>
          <w:rFonts w:asciiTheme="majorBidi" w:hAnsiTheme="majorBidi" w:cstheme="majorBidi"/>
          <w:iCs/>
          <w:sz w:val="24"/>
          <w:szCs w:val="24"/>
          <w:rPrChange w:id="814" w:author="Frank" w:date="2021-10-23T12:42:00Z">
            <w:rPr>
              <w:rFonts w:asciiTheme="majorBidi" w:hAnsiTheme="majorBidi" w:cstheme="majorBidi"/>
              <w:iCs/>
              <w:sz w:val="24"/>
              <w:szCs w:val="24"/>
            </w:rPr>
          </w:rPrChange>
        </w:rPr>
        <w:fldChar w:fldCharType="begin">
          <w:fldData xml:space="preserve">PEVuZE5vdGU+PENpdGU+PEF1dGhvcj5TYWZhdmk8L0F1dGhvcj48WWVhcj4yMDIwPC9ZZWFyPjxS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=
</w:fldData>
        </w:fldChar>
      </w:r>
      <w:r w:rsidR="00256E5C" w:rsidRPr="00873A0F">
        <w:rPr>
          <w:rFonts w:asciiTheme="majorBidi" w:hAnsiTheme="majorBidi" w:cstheme="majorBidi"/>
          <w:iCs/>
          <w:sz w:val="24"/>
          <w:szCs w:val="24"/>
          <w:rPrChange w:id="815" w:author="Frank" w:date="2021-10-23T12:42:00Z">
            <w:rPr>
              <w:rFonts w:asciiTheme="majorBidi" w:hAnsiTheme="majorBidi" w:cstheme="majorBidi"/>
              <w:iCs/>
              <w:sz w:val="24"/>
              <w:szCs w:val="24"/>
            </w:rPr>
          </w:rPrChange>
        </w:rPr>
        <w:instrText xml:space="preserve"> ADDIN EN.CITE </w:instrText>
      </w:r>
      <w:r w:rsidR="00256E5C" w:rsidRPr="00873A0F">
        <w:rPr>
          <w:rFonts w:asciiTheme="majorBidi" w:hAnsiTheme="majorBidi" w:cstheme="majorBidi"/>
          <w:iCs/>
          <w:sz w:val="24"/>
          <w:szCs w:val="24"/>
          <w:rPrChange w:id="816" w:author="Frank" w:date="2021-10-23T12:42:00Z">
            <w:rPr>
              <w:rFonts w:asciiTheme="majorBidi" w:hAnsiTheme="majorBidi" w:cstheme="majorBidi"/>
              <w:iCs/>
              <w:sz w:val="24"/>
              <w:szCs w:val="24"/>
            </w:rPr>
          </w:rPrChange>
        </w:rPr>
        <w:fldChar w:fldCharType="begin">
          <w:fldData xml:space="preserve">PEVuZE5vdGU+PENpdGU+PEF1dGhvcj5TYWZhdmk8L0F1dGhvcj48WWVhcj4yMDIwPC9ZZWFyPjxS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=
</w:fldData>
        </w:fldChar>
      </w:r>
      <w:r w:rsidR="00256E5C" w:rsidRPr="00873A0F">
        <w:rPr>
          <w:rFonts w:asciiTheme="majorBidi" w:hAnsiTheme="majorBidi" w:cstheme="majorBidi"/>
          <w:iCs/>
          <w:sz w:val="24"/>
          <w:szCs w:val="24"/>
          <w:rPrChange w:id="817" w:author="Frank" w:date="2021-10-23T12:42:00Z">
            <w:rPr>
              <w:rFonts w:asciiTheme="majorBidi" w:hAnsiTheme="majorBidi" w:cstheme="majorBidi"/>
              <w:iCs/>
              <w:sz w:val="24"/>
              <w:szCs w:val="24"/>
            </w:rPr>
          </w:rPrChange>
        </w:rPr>
        <w:instrText xml:space="preserve"> ADDIN EN.CITE.DATA </w:instrText>
      </w:r>
      <w:r w:rsidR="00256E5C" w:rsidRPr="00873A0F">
        <w:rPr>
          <w:rFonts w:asciiTheme="majorBidi" w:hAnsiTheme="majorBidi" w:cstheme="majorBidi"/>
          <w:iCs/>
          <w:sz w:val="24"/>
          <w:szCs w:val="24"/>
          <w:rPrChange w:id="818" w:author="Frank" w:date="2021-10-23T12:42:00Z">
            <w:rPr>
              <w:rFonts w:asciiTheme="majorBidi" w:hAnsiTheme="majorBidi" w:cstheme="majorBidi"/>
              <w:iCs/>
              <w:sz w:val="24"/>
              <w:szCs w:val="24"/>
            </w:rPr>
          </w:rPrChange>
        </w:rPr>
      </w:r>
      <w:r w:rsidR="00256E5C" w:rsidRPr="00873A0F">
        <w:rPr>
          <w:rFonts w:asciiTheme="majorBidi" w:hAnsiTheme="majorBidi" w:cstheme="majorBidi"/>
          <w:iCs/>
          <w:sz w:val="24"/>
          <w:szCs w:val="24"/>
          <w:rPrChange w:id="819" w:author="Frank" w:date="2021-10-23T12:42:00Z">
            <w:rPr>
              <w:rFonts w:asciiTheme="majorBidi" w:hAnsiTheme="majorBidi" w:cstheme="majorBidi"/>
              <w:iCs/>
              <w:sz w:val="24"/>
              <w:szCs w:val="24"/>
            </w:rPr>
          </w:rPrChange>
        </w:rPr>
        <w:fldChar w:fldCharType="end"/>
      </w:r>
      <w:r w:rsidR="00035D1F" w:rsidRPr="00873A0F">
        <w:rPr>
          <w:rFonts w:asciiTheme="majorBidi" w:hAnsiTheme="majorBidi" w:cstheme="majorBidi"/>
          <w:iCs/>
          <w:sz w:val="24"/>
          <w:szCs w:val="24"/>
          <w:rPrChange w:id="820" w:author="Frank" w:date="2021-10-23T12:42:00Z">
            <w:rPr>
              <w:rFonts w:asciiTheme="majorBidi" w:hAnsiTheme="majorBidi" w:cstheme="majorBidi"/>
              <w:iCs/>
              <w:sz w:val="24"/>
              <w:szCs w:val="24"/>
            </w:rPr>
          </w:rPrChange>
        </w:rPr>
      </w:r>
      <w:r w:rsidR="00035D1F" w:rsidRPr="00873A0F">
        <w:rPr>
          <w:rFonts w:asciiTheme="majorBidi" w:hAnsiTheme="majorBidi" w:cstheme="majorBidi"/>
          <w:iCs/>
          <w:sz w:val="24"/>
          <w:szCs w:val="24"/>
          <w:rPrChange w:id="821"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822"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823"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824" w:author="Frank" w:date="2021-10-23T12:42:00Z">
            <w:rPr>
              <w:rFonts w:asciiTheme="majorBidi" w:hAnsiTheme="majorBidi" w:cstheme="majorBidi"/>
              <w:iCs/>
              <w:noProof/>
              <w:sz w:val="24"/>
              <w:szCs w:val="24"/>
            </w:rPr>
          </w:rPrChange>
        </w:rPr>
        <w:instrText xml:space="preserve"> HYP</w:instrText>
      </w:r>
      <w:r w:rsidR="00F70EFA" w:rsidRPr="00873A0F">
        <w:rPr>
          <w:rFonts w:asciiTheme="majorBidi" w:hAnsiTheme="majorBidi" w:cstheme="majorBidi"/>
          <w:iCs/>
          <w:noProof/>
          <w:sz w:val="24"/>
          <w:szCs w:val="24"/>
          <w:rPrChange w:id="825" w:author="Frank" w:date="2021-10-23T12:42:00Z">
            <w:rPr>
              <w:rFonts w:asciiTheme="majorBidi" w:hAnsiTheme="majorBidi" w:cstheme="majorBidi"/>
              <w:iCs/>
              <w:noProof/>
              <w:sz w:val="24"/>
              <w:szCs w:val="24"/>
            </w:rPr>
          </w:rPrChange>
        </w:rPr>
        <w:instrText xml:space="preserve">ERLINK \l "_ENREF_15" \o "Safavi, 2020 #341" </w:instrText>
      </w:r>
      <w:r w:rsidR="00F70EFA" w:rsidRPr="00873A0F">
        <w:rPr>
          <w:rFonts w:asciiTheme="majorBidi" w:hAnsiTheme="majorBidi" w:cstheme="majorBidi"/>
          <w:iCs/>
          <w:noProof/>
          <w:sz w:val="24"/>
          <w:szCs w:val="24"/>
          <w:rPrChange w:id="826"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827" w:author="Frank" w:date="2021-10-23T12:42:00Z">
            <w:rPr>
              <w:rFonts w:asciiTheme="majorBidi" w:hAnsiTheme="majorBidi" w:cstheme="majorBidi"/>
              <w:iCs/>
              <w:noProof/>
              <w:sz w:val="24"/>
              <w:szCs w:val="24"/>
            </w:rPr>
          </w:rPrChange>
        </w:rPr>
        <w:t>15</w:t>
      </w:r>
      <w:r w:rsidR="00F70EFA" w:rsidRPr="00873A0F">
        <w:rPr>
          <w:rFonts w:asciiTheme="majorBidi" w:hAnsiTheme="majorBidi" w:cstheme="majorBidi"/>
          <w:iCs/>
          <w:noProof/>
          <w:sz w:val="24"/>
          <w:szCs w:val="24"/>
          <w:rPrChange w:id="828"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829"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83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831" w:author="Frank" w:date="2021-10-23T12:42:00Z">
            <w:rPr>
              <w:rFonts w:asciiTheme="majorBidi" w:hAnsiTheme="majorBidi" w:cstheme="majorBidi"/>
              <w:iCs/>
              <w:noProof/>
              <w:sz w:val="24"/>
              <w:szCs w:val="24"/>
            </w:rPr>
          </w:rPrChange>
        </w:rPr>
        <w:instrText xml:space="preserve"> HYPERLINK \l "_ENREF_31" \o "Safavi, 2020 #131" </w:instrText>
      </w:r>
      <w:r w:rsidR="00F70EFA" w:rsidRPr="00873A0F">
        <w:rPr>
          <w:rFonts w:asciiTheme="majorBidi" w:hAnsiTheme="majorBidi" w:cstheme="majorBidi"/>
          <w:iCs/>
          <w:noProof/>
          <w:sz w:val="24"/>
          <w:szCs w:val="24"/>
          <w:rPrChange w:id="83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833" w:author="Frank" w:date="2021-10-23T12:42:00Z">
            <w:rPr>
              <w:rFonts w:asciiTheme="majorBidi" w:hAnsiTheme="majorBidi" w:cstheme="majorBidi"/>
              <w:iCs/>
              <w:noProof/>
              <w:sz w:val="24"/>
              <w:szCs w:val="24"/>
            </w:rPr>
          </w:rPrChange>
        </w:rPr>
        <w:t>31</w:t>
      </w:r>
      <w:r w:rsidR="00F70EFA" w:rsidRPr="00873A0F">
        <w:rPr>
          <w:rFonts w:asciiTheme="majorBidi" w:hAnsiTheme="majorBidi" w:cstheme="majorBidi"/>
          <w:iCs/>
          <w:noProof/>
          <w:sz w:val="24"/>
          <w:szCs w:val="24"/>
          <w:rPrChange w:id="83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835"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836"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837" w:author="Frank" w:date="2021-10-23T12:42:00Z">
            <w:rPr>
              <w:rFonts w:asciiTheme="majorBidi" w:hAnsiTheme="majorBidi" w:cstheme="majorBidi"/>
              <w:iCs/>
              <w:noProof/>
              <w:sz w:val="24"/>
              <w:szCs w:val="24"/>
            </w:rPr>
          </w:rPrChange>
        </w:rPr>
        <w:instrText xml:space="preserve"> HYPERLINK \l "_ENREF_128" \o "Low, 2006 #378" </w:instrText>
      </w:r>
      <w:r w:rsidR="00F70EFA" w:rsidRPr="00873A0F">
        <w:rPr>
          <w:rFonts w:asciiTheme="majorBidi" w:hAnsiTheme="majorBidi" w:cstheme="majorBidi"/>
          <w:iCs/>
          <w:noProof/>
          <w:sz w:val="24"/>
          <w:szCs w:val="24"/>
          <w:rPrChange w:id="838"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839" w:author="Frank" w:date="2021-10-23T12:42:00Z">
            <w:rPr>
              <w:rFonts w:asciiTheme="majorBidi" w:hAnsiTheme="majorBidi" w:cstheme="majorBidi"/>
              <w:iCs/>
              <w:noProof/>
              <w:sz w:val="24"/>
              <w:szCs w:val="24"/>
            </w:rPr>
          </w:rPrChange>
        </w:rPr>
        <w:t>128</w:t>
      </w:r>
      <w:r w:rsidR="00F70EFA" w:rsidRPr="00873A0F">
        <w:rPr>
          <w:rFonts w:asciiTheme="majorBidi" w:hAnsiTheme="majorBidi" w:cstheme="majorBidi"/>
          <w:iCs/>
          <w:noProof/>
          <w:sz w:val="24"/>
          <w:szCs w:val="24"/>
          <w:rPrChange w:id="840"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841"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842"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843" w:author="Frank" w:date="2021-10-23T12:42:00Z">
            <w:rPr>
              <w:rFonts w:asciiTheme="majorBidi" w:hAnsiTheme="majorBidi" w:cstheme="majorBidi"/>
              <w:iCs/>
              <w:noProof/>
              <w:sz w:val="24"/>
              <w:szCs w:val="24"/>
            </w:rPr>
          </w:rPrChange>
        </w:rPr>
        <w:instrText xml:space="preserve"> HYPERLINK \l "_ENREF_155" \o "Walsh, 2014 #386" </w:instrText>
      </w:r>
      <w:r w:rsidR="00F70EFA" w:rsidRPr="00873A0F">
        <w:rPr>
          <w:rFonts w:asciiTheme="majorBidi" w:hAnsiTheme="majorBidi" w:cstheme="majorBidi"/>
          <w:iCs/>
          <w:noProof/>
          <w:sz w:val="24"/>
          <w:szCs w:val="24"/>
          <w:rPrChange w:id="844"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845" w:author="Frank" w:date="2021-10-23T12:42:00Z">
            <w:rPr>
              <w:rFonts w:asciiTheme="majorBidi" w:hAnsiTheme="majorBidi" w:cstheme="majorBidi"/>
              <w:iCs/>
              <w:noProof/>
              <w:sz w:val="24"/>
              <w:szCs w:val="24"/>
            </w:rPr>
          </w:rPrChange>
        </w:rPr>
        <w:t>155-157</w:t>
      </w:r>
      <w:r w:rsidR="00F70EFA" w:rsidRPr="00873A0F">
        <w:rPr>
          <w:rFonts w:asciiTheme="majorBidi" w:hAnsiTheme="majorBidi" w:cstheme="majorBidi"/>
          <w:iCs/>
          <w:noProof/>
          <w:sz w:val="24"/>
          <w:szCs w:val="24"/>
          <w:rPrChange w:id="846"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847" w:author="Frank" w:date="2021-10-23T12:42:00Z">
            <w:rPr>
              <w:rFonts w:asciiTheme="majorBidi" w:hAnsiTheme="majorBidi" w:cstheme="majorBidi"/>
              <w:iCs/>
              <w:noProof/>
              <w:sz w:val="24"/>
              <w:szCs w:val="24"/>
            </w:rPr>
          </w:rPrChange>
        </w:rPr>
        <w:t>]</w:t>
      </w:r>
      <w:r w:rsidR="00035D1F" w:rsidRPr="00873A0F">
        <w:rPr>
          <w:rFonts w:asciiTheme="majorBidi" w:hAnsiTheme="majorBidi" w:cstheme="majorBidi"/>
          <w:iCs/>
          <w:sz w:val="24"/>
          <w:szCs w:val="24"/>
          <w:rPrChange w:id="848" w:author="Frank" w:date="2021-10-23T12:42:00Z">
            <w:rPr>
              <w:rFonts w:asciiTheme="majorBidi" w:hAnsiTheme="majorBidi" w:cstheme="majorBidi"/>
              <w:iCs/>
              <w:sz w:val="24"/>
              <w:szCs w:val="24"/>
            </w:rPr>
          </w:rPrChange>
        </w:rPr>
        <w:fldChar w:fldCharType="end"/>
      </w:r>
      <w:r w:rsidR="00341800" w:rsidRPr="00873A0F">
        <w:rPr>
          <w:rFonts w:asciiTheme="majorBidi" w:hAnsiTheme="majorBidi" w:cstheme="majorBidi"/>
          <w:iCs/>
          <w:sz w:val="24"/>
          <w:szCs w:val="24"/>
          <w:rPrChange w:id="849" w:author="Frank" w:date="2021-10-23T12:42:00Z">
            <w:rPr>
              <w:rFonts w:asciiTheme="majorBidi" w:hAnsiTheme="majorBidi" w:cstheme="majorBidi"/>
              <w:iCs/>
              <w:sz w:val="24"/>
              <w:szCs w:val="24"/>
            </w:rPr>
          </w:rPrChange>
        </w:rPr>
        <w:t>.</w:t>
      </w:r>
      <w:r w:rsidR="00BC1C1E" w:rsidRPr="00873A0F">
        <w:rPr>
          <w:rFonts w:asciiTheme="majorBidi" w:hAnsiTheme="majorBidi" w:cstheme="majorBidi"/>
          <w:iCs/>
          <w:sz w:val="24"/>
          <w:szCs w:val="24"/>
          <w:rPrChange w:id="850" w:author="Frank" w:date="2021-10-23T12:42:00Z">
            <w:rPr>
              <w:rFonts w:asciiTheme="majorBidi" w:hAnsiTheme="majorBidi" w:cstheme="majorBidi"/>
              <w:iCs/>
              <w:sz w:val="24"/>
              <w:szCs w:val="24"/>
            </w:rPr>
          </w:rPrChange>
        </w:rPr>
        <w:t xml:space="preserve"> </w:t>
      </w:r>
      <w:r w:rsidR="00BC1C1E" w:rsidRPr="00873A0F">
        <w:rPr>
          <w:rFonts w:asciiTheme="majorBidi" w:hAnsiTheme="majorBidi" w:cstheme="majorBidi"/>
          <w:sz w:val="24"/>
          <w:szCs w:val="24"/>
          <w:rPrChange w:id="851" w:author="Frank" w:date="2021-10-23T12:42:00Z">
            <w:rPr>
              <w:rFonts w:asciiTheme="majorBidi" w:hAnsiTheme="majorBidi" w:cstheme="majorBidi"/>
              <w:sz w:val="24"/>
              <w:szCs w:val="24"/>
            </w:rPr>
          </w:rPrChange>
        </w:rPr>
        <w:t xml:space="preserve">Apart from their chemical composition, </w:t>
      </w:r>
      <w:r w:rsidR="00BC1C1E" w:rsidRPr="00873A0F">
        <w:rPr>
          <w:rFonts w:asciiTheme="majorBidi" w:eastAsia="AdvGulliv-R" w:hAnsiTheme="majorBidi" w:cstheme="majorBidi"/>
          <w:sz w:val="24"/>
          <w:szCs w:val="24"/>
          <w:rPrChange w:id="852" w:author="Frank" w:date="2021-10-23T12:42:00Z">
            <w:rPr>
              <w:rFonts w:asciiTheme="majorBidi" w:eastAsia="AdvGulliv-R" w:hAnsiTheme="majorBidi" w:cstheme="majorBidi"/>
              <w:sz w:val="24"/>
              <w:szCs w:val="24"/>
            </w:rPr>
          </w:rPrChange>
        </w:rPr>
        <w:t xml:space="preserve">the benefits of included particles are also likely to depend on their </w:t>
      </w:r>
      <w:r w:rsidR="00842566" w:rsidRPr="00873A0F">
        <w:rPr>
          <w:rFonts w:asciiTheme="majorBidi" w:eastAsia="AdvGulliv-R" w:hAnsiTheme="majorBidi" w:cstheme="majorBidi"/>
          <w:sz w:val="24"/>
          <w:szCs w:val="24"/>
          <w:rPrChange w:id="853" w:author="Frank" w:date="2021-10-23T12:42:00Z">
            <w:rPr>
              <w:rFonts w:asciiTheme="majorBidi" w:eastAsia="AdvGulliv-R" w:hAnsiTheme="majorBidi" w:cstheme="majorBidi"/>
              <w:sz w:val="24"/>
              <w:szCs w:val="24"/>
            </w:rPr>
          </w:rPrChange>
        </w:rPr>
        <w:t xml:space="preserve">composition </w:t>
      </w:r>
      <w:r w:rsidR="00BC1C1E" w:rsidRPr="00873A0F">
        <w:rPr>
          <w:rFonts w:asciiTheme="majorBidi" w:eastAsia="AdvGulliv-R" w:hAnsiTheme="majorBidi" w:cstheme="majorBidi"/>
          <w:sz w:val="24"/>
          <w:szCs w:val="24"/>
          <w:rPrChange w:id="854" w:author="Frank" w:date="2021-10-23T12:42:00Z">
            <w:rPr>
              <w:rFonts w:asciiTheme="majorBidi" w:eastAsia="AdvGulliv-R" w:hAnsiTheme="majorBidi" w:cstheme="majorBidi"/>
              <w:sz w:val="24"/>
              <w:szCs w:val="24"/>
            </w:rPr>
          </w:rPrChange>
        </w:rPr>
        <w:t xml:space="preserve">and </w:t>
      </w:r>
      <w:r w:rsidR="00842566" w:rsidRPr="00873A0F">
        <w:rPr>
          <w:rFonts w:asciiTheme="majorBidi" w:eastAsia="AdvGulliv-R" w:hAnsiTheme="majorBidi" w:cstheme="majorBidi"/>
          <w:sz w:val="24"/>
          <w:szCs w:val="24"/>
          <w:rPrChange w:id="855" w:author="Frank" w:date="2021-10-23T12:42:00Z">
            <w:rPr>
              <w:rFonts w:asciiTheme="majorBidi" w:eastAsia="AdvGulliv-R" w:hAnsiTheme="majorBidi" w:cstheme="majorBidi"/>
              <w:sz w:val="24"/>
              <w:szCs w:val="24"/>
            </w:rPr>
          </w:rPrChange>
        </w:rPr>
        <w:t xml:space="preserve">degree of </w:t>
      </w:r>
      <w:r w:rsidR="00BC1C1E" w:rsidRPr="00873A0F">
        <w:rPr>
          <w:rFonts w:asciiTheme="majorBidi" w:eastAsia="AdvGulliv-R" w:hAnsiTheme="majorBidi" w:cstheme="majorBidi"/>
          <w:sz w:val="24"/>
          <w:szCs w:val="24"/>
          <w:rPrChange w:id="856" w:author="Frank" w:date="2021-10-23T12:42:00Z">
            <w:rPr>
              <w:rFonts w:asciiTheme="majorBidi" w:eastAsia="AdvGulliv-R" w:hAnsiTheme="majorBidi" w:cstheme="majorBidi"/>
              <w:sz w:val="24"/>
              <w:szCs w:val="24"/>
            </w:rPr>
          </w:rPrChange>
        </w:rPr>
        <w:t>dispersion</w:t>
      </w:r>
      <w:r w:rsidR="00842566" w:rsidRPr="00873A0F">
        <w:rPr>
          <w:rFonts w:asciiTheme="majorBidi" w:eastAsia="AdvGulliv-R" w:hAnsiTheme="majorBidi" w:cstheme="majorBidi"/>
          <w:sz w:val="24"/>
          <w:szCs w:val="24"/>
          <w:rPrChange w:id="857" w:author="Frank" w:date="2021-10-23T12:42:00Z">
            <w:rPr>
              <w:rFonts w:asciiTheme="majorBidi" w:eastAsia="AdvGulliv-R" w:hAnsiTheme="majorBidi" w:cstheme="majorBidi"/>
              <w:sz w:val="24"/>
              <w:szCs w:val="24"/>
            </w:rPr>
          </w:rPrChange>
        </w:rPr>
        <w:t>. Often,</w:t>
      </w:r>
      <w:r w:rsidR="00BC1C1E" w:rsidRPr="00873A0F">
        <w:rPr>
          <w:rFonts w:asciiTheme="majorBidi" w:eastAsia="AdvGulliv-R" w:hAnsiTheme="majorBidi" w:cstheme="majorBidi"/>
          <w:sz w:val="24"/>
          <w:szCs w:val="24"/>
          <w:rPrChange w:id="858" w:author="Frank" w:date="2021-10-23T12:42:00Z">
            <w:rPr>
              <w:rFonts w:asciiTheme="majorBidi" w:eastAsia="AdvGulliv-R" w:hAnsiTheme="majorBidi" w:cstheme="majorBidi"/>
              <w:sz w:val="24"/>
              <w:szCs w:val="24"/>
            </w:rPr>
          </w:rPrChange>
        </w:rPr>
        <w:t xml:space="preserve"> </w:t>
      </w:r>
      <w:r w:rsidR="00842566" w:rsidRPr="00873A0F">
        <w:rPr>
          <w:rFonts w:asciiTheme="majorBidi" w:eastAsia="AdvGulliv-R" w:hAnsiTheme="majorBidi" w:cstheme="majorBidi"/>
          <w:sz w:val="24"/>
          <w:szCs w:val="24"/>
          <w:rPrChange w:id="859" w:author="Frank" w:date="2021-10-23T12:42:00Z">
            <w:rPr>
              <w:rFonts w:asciiTheme="majorBidi" w:eastAsia="AdvGulliv-R" w:hAnsiTheme="majorBidi" w:cstheme="majorBidi"/>
              <w:sz w:val="24"/>
              <w:szCs w:val="24"/>
            </w:rPr>
          </w:rPrChange>
        </w:rPr>
        <w:t>an</w:t>
      </w:r>
      <w:r w:rsidR="00BC1C1E" w:rsidRPr="00873A0F">
        <w:rPr>
          <w:rFonts w:asciiTheme="majorBidi" w:eastAsia="AdvGulliv-R" w:hAnsiTheme="majorBidi" w:cstheme="majorBidi"/>
          <w:sz w:val="24"/>
          <w:szCs w:val="24"/>
          <w:rPrChange w:id="860" w:author="Frank" w:date="2021-10-23T12:42:00Z">
            <w:rPr>
              <w:rFonts w:asciiTheme="majorBidi" w:eastAsia="AdvGulliv-R" w:hAnsiTheme="majorBidi" w:cstheme="majorBidi"/>
              <w:sz w:val="24"/>
              <w:szCs w:val="24"/>
            </w:rPr>
          </w:rPrChange>
        </w:rPr>
        <w:t xml:space="preserve"> increase </w:t>
      </w:r>
      <w:r w:rsidR="00842566" w:rsidRPr="00873A0F">
        <w:rPr>
          <w:rFonts w:asciiTheme="majorBidi" w:eastAsia="AdvGulliv-R" w:hAnsiTheme="majorBidi" w:cstheme="majorBidi"/>
          <w:sz w:val="24"/>
          <w:szCs w:val="24"/>
          <w:rPrChange w:id="861" w:author="Frank" w:date="2021-10-23T12:42:00Z">
            <w:rPr>
              <w:rFonts w:asciiTheme="majorBidi" w:eastAsia="AdvGulliv-R" w:hAnsiTheme="majorBidi" w:cstheme="majorBidi"/>
              <w:sz w:val="24"/>
              <w:szCs w:val="24"/>
            </w:rPr>
          </w:rPrChange>
        </w:rPr>
        <w:t>in the</w:t>
      </w:r>
      <w:r w:rsidR="00BC1C1E" w:rsidRPr="00873A0F">
        <w:rPr>
          <w:rFonts w:asciiTheme="majorBidi" w:eastAsia="AdvGulliv-R" w:hAnsiTheme="majorBidi" w:cstheme="majorBidi"/>
          <w:sz w:val="24"/>
          <w:szCs w:val="24"/>
          <w:rPrChange w:id="862" w:author="Frank" w:date="2021-10-23T12:42:00Z">
            <w:rPr>
              <w:rFonts w:asciiTheme="majorBidi" w:eastAsia="AdvGulliv-R" w:hAnsiTheme="majorBidi" w:cstheme="majorBidi"/>
              <w:sz w:val="24"/>
              <w:szCs w:val="24"/>
            </w:rPr>
          </w:rPrChange>
        </w:rPr>
        <w:t xml:space="preserve"> particle</w:t>
      </w:r>
      <w:r w:rsidR="00842566" w:rsidRPr="00873A0F">
        <w:rPr>
          <w:rFonts w:asciiTheme="majorBidi" w:eastAsia="AdvGulliv-R" w:hAnsiTheme="majorBidi" w:cstheme="majorBidi"/>
          <w:sz w:val="24"/>
          <w:szCs w:val="24"/>
          <w:rPrChange w:id="863" w:author="Frank" w:date="2021-10-23T12:42:00Z">
            <w:rPr>
              <w:rFonts w:asciiTheme="majorBidi" w:eastAsia="AdvGulliv-R" w:hAnsiTheme="majorBidi" w:cstheme="majorBidi"/>
              <w:sz w:val="24"/>
              <w:szCs w:val="24"/>
            </w:rPr>
          </w:rPrChange>
        </w:rPr>
        <w:t xml:space="preserve"> content is sought while maintaining</w:t>
      </w:r>
      <w:r w:rsidR="00BC1C1E" w:rsidRPr="00873A0F">
        <w:rPr>
          <w:rFonts w:asciiTheme="majorBidi" w:eastAsia="AdvGulliv-R" w:hAnsiTheme="majorBidi" w:cstheme="majorBidi"/>
          <w:sz w:val="24"/>
          <w:szCs w:val="24"/>
          <w:rPrChange w:id="864" w:author="Frank" w:date="2021-10-23T12:42:00Z">
            <w:rPr>
              <w:rFonts w:asciiTheme="majorBidi" w:eastAsia="AdvGulliv-R" w:hAnsiTheme="majorBidi" w:cstheme="majorBidi"/>
              <w:sz w:val="24"/>
              <w:szCs w:val="24"/>
            </w:rPr>
          </w:rPrChange>
        </w:rPr>
        <w:t xml:space="preserve"> their uniform distribution</w:t>
      </w:r>
      <w:r w:rsidR="00BC1C1E" w:rsidRPr="00873A0F">
        <w:rPr>
          <w:rFonts w:asciiTheme="majorBidi" w:hAnsiTheme="majorBidi" w:cstheme="majorBidi"/>
          <w:sz w:val="24"/>
          <w:szCs w:val="24"/>
          <w:rPrChange w:id="865" w:author="Frank" w:date="2021-10-23T12:42:00Z">
            <w:rPr>
              <w:rFonts w:asciiTheme="majorBidi" w:hAnsiTheme="majorBidi" w:cstheme="majorBidi"/>
              <w:sz w:val="24"/>
              <w:szCs w:val="24"/>
            </w:rPr>
          </w:rPrChange>
        </w:rPr>
        <w:t>.</w:t>
      </w:r>
      <w:r w:rsidR="00341800" w:rsidRPr="00873A0F">
        <w:rPr>
          <w:rFonts w:asciiTheme="majorBidi" w:hAnsiTheme="majorBidi" w:cstheme="majorBidi"/>
          <w:iCs/>
          <w:sz w:val="24"/>
          <w:szCs w:val="24"/>
          <w:rPrChange w:id="866" w:author="Frank" w:date="2021-10-23T12:42:00Z">
            <w:rPr>
              <w:rFonts w:asciiTheme="majorBidi" w:hAnsiTheme="majorBidi" w:cstheme="majorBidi"/>
              <w:iCs/>
              <w:sz w:val="24"/>
              <w:szCs w:val="24"/>
            </w:rPr>
          </w:rPrChange>
        </w:rPr>
        <w:t xml:space="preserve"> </w:t>
      </w:r>
      <w:r w:rsidR="00376AA0" w:rsidRPr="00873A0F">
        <w:rPr>
          <w:rFonts w:asciiTheme="majorBidi" w:hAnsiTheme="majorBidi" w:cstheme="majorBidi"/>
          <w:iCs/>
          <w:sz w:val="24"/>
          <w:szCs w:val="24"/>
          <w:rPrChange w:id="867" w:author="Frank" w:date="2021-10-23T12:42:00Z">
            <w:rPr>
              <w:rFonts w:asciiTheme="majorBidi" w:hAnsiTheme="majorBidi" w:cstheme="majorBidi"/>
              <w:iCs/>
              <w:sz w:val="24"/>
              <w:szCs w:val="24"/>
            </w:rPr>
          </w:rPrChange>
        </w:rPr>
        <w:t xml:space="preserve">Fig. </w:t>
      </w:r>
      <w:r w:rsidR="00742EE2" w:rsidRPr="00873A0F">
        <w:rPr>
          <w:rFonts w:asciiTheme="majorBidi" w:hAnsiTheme="majorBidi" w:cstheme="majorBidi"/>
          <w:iCs/>
          <w:sz w:val="24"/>
          <w:szCs w:val="24"/>
          <w:rPrChange w:id="868" w:author="Frank" w:date="2021-10-23T12:42:00Z">
            <w:rPr>
              <w:rFonts w:asciiTheme="majorBidi" w:hAnsiTheme="majorBidi" w:cstheme="majorBidi"/>
              <w:iCs/>
              <w:sz w:val="24"/>
              <w:szCs w:val="24"/>
            </w:rPr>
          </w:rPrChange>
        </w:rPr>
        <w:t>12</w:t>
      </w:r>
      <w:r w:rsidR="00376AA0" w:rsidRPr="00873A0F">
        <w:rPr>
          <w:rFonts w:asciiTheme="majorBidi" w:hAnsiTheme="majorBidi" w:cstheme="majorBidi"/>
          <w:iCs/>
          <w:sz w:val="24"/>
          <w:szCs w:val="24"/>
          <w:rPrChange w:id="869" w:author="Frank" w:date="2021-10-23T12:42:00Z">
            <w:rPr>
              <w:rFonts w:asciiTheme="majorBidi" w:hAnsiTheme="majorBidi" w:cstheme="majorBidi"/>
              <w:iCs/>
              <w:sz w:val="24"/>
              <w:szCs w:val="24"/>
            </w:rPr>
          </w:rPrChange>
        </w:rPr>
        <w:t xml:space="preserve"> </w:t>
      </w:r>
      <w:r w:rsidR="00361750" w:rsidRPr="00873A0F">
        <w:rPr>
          <w:rFonts w:asciiTheme="majorBidi" w:hAnsiTheme="majorBidi" w:cstheme="majorBidi"/>
          <w:iCs/>
          <w:sz w:val="24"/>
          <w:szCs w:val="24"/>
          <w:rPrChange w:id="870" w:author="Frank" w:date="2021-10-23T12:42:00Z">
            <w:rPr>
              <w:rFonts w:asciiTheme="majorBidi" w:hAnsiTheme="majorBidi" w:cstheme="majorBidi"/>
              <w:iCs/>
              <w:sz w:val="24"/>
              <w:szCs w:val="24"/>
            </w:rPr>
          </w:rPrChange>
        </w:rPr>
        <w:t>schematically</w:t>
      </w:r>
      <w:r w:rsidR="00376AA0" w:rsidRPr="00873A0F">
        <w:rPr>
          <w:rFonts w:asciiTheme="majorBidi" w:hAnsiTheme="majorBidi" w:cstheme="majorBidi"/>
          <w:iCs/>
          <w:sz w:val="24"/>
          <w:szCs w:val="24"/>
          <w:rPrChange w:id="871" w:author="Frank" w:date="2021-10-23T12:42:00Z">
            <w:rPr>
              <w:rFonts w:asciiTheme="majorBidi" w:hAnsiTheme="majorBidi" w:cstheme="majorBidi"/>
              <w:iCs/>
              <w:sz w:val="24"/>
              <w:szCs w:val="24"/>
            </w:rPr>
          </w:rPrChange>
        </w:rPr>
        <w:t xml:space="preserve"> shows the </w:t>
      </w:r>
      <w:r w:rsidR="00361750" w:rsidRPr="00873A0F">
        <w:rPr>
          <w:rFonts w:asciiTheme="majorBidi" w:hAnsiTheme="majorBidi" w:cstheme="majorBidi"/>
          <w:iCs/>
          <w:sz w:val="24"/>
          <w:szCs w:val="24"/>
          <w:rPrChange w:id="872" w:author="Frank" w:date="2021-10-23T12:42:00Z">
            <w:rPr>
              <w:rFonts w:asciiTheme="majorBidi" w:hAnsiTheme="majorBidi" w:cstheme="majorBidi"/>
              <w:iCs/>
              <w:sz w:val="24"/>
              <w:szCs w:val="24"/>
            </w:rPr>
          </w:rPrChange>
        </w:rPr>
        <w:t>five-</w:t>
      </w:r>
      <w:r w:rsidR="00842566" w:rsidRPr="00873A0F">
        <w:rPr>
          <w:rFonts w:asciiTheme="majorBidi" w:hAnsiTheme="majorBidi" w:cstheme="majorBidi"/>
          <w:iCs/>
          <w:sz w:val="24"/>
          <w:szCs w:val="24"/>
          <w:rPrChange w:id="873" w:author="Frank" w:date="2021-10-23T12:42:00Z">
            <w:rPr>
              <w:rFonts w:asciiTheme="majorBidi" w:hAnsiTheme="majorBidi" w:cstheme="majorBidi"/>
              <w:iCs/>
              <w:sz w:val="24"/>
              <w:szCs w:val="24"/>
            </w:rPr>
          </w:rPrChange>
        </w:rPr>
        <w:t xml:space="preserve">stages </w:t>
      </w:r>
      <w:r w:rsidR="00361750" w:rsidRPr="00873A0F">
        <w:rPr>
          <w:rFonts w:asciiTheme="majorBidi" w:hAnsiTheme="majorBidi" w:cstheme="majorBidi"/>
          <w:iCs/>
          <w:sz w:val="24"/>
          <w:szCs w:val="24"/>
          <w:rPrChange w:id="874" w:author="Frank" w:date="2021-10-23T12:42:00Z">
            <w:rPr>
              <w:rFonts w:asciiTheme="majorBidi" w:hAnsiTheme="majorBidi" w:cstheme="majorBidi"/>
              <w:iCs/>
              <w:sz w:val="24"/>
              <w:szCs w:val="24"/>
            </w:rPr>
          </w:rPrChange>
        </w:rPr>
        <w:t xml:space="preserve">involved in codeposition of particles </w:t>
      </w:r>
      <w:r w:rsidR="00842566" w:rsidRPr="00873A0F">
        <w:rPr>
          <w:rFonts w:asciiTheme="majorBidi" w:hAnsiTheme="majorBidi" w:cstheme="majorBidi"/>
          <w:iCs/>
          <w:sz w:val="24"/>
          <w:szCs w:val="24"/>
          <w:rPrChange w:id="875" w:author="Frank" w:date="2021-10-23T12:42:00Z">
            <w:rPr>
              <w:rFonts w:asciiTheme="majorBidi" w:hAnsiTheme="majorBidi" w:cstheme="majorBidi"/>
              <w:iCs/>
              <w:sz w:val="24"/>
              <w:szCs w:val="24"/>
            </w:rPr>
          </w:rPrChange>
        </w:rPr>
        <w:t>a</w:t>
      </w:r>
      <w:r w:rsidR="004E1B82" w:rsidRPr="00873A0F">
        <w:rPr>
          <w:rFonts w:asciiTheme="majorBidi" w:hAnsiTheme="majorBidi" w:cstheme="majorBidi"/>
          <w:iCs/>
          <w:sz w:val="24"/>
          <w:szCs w:val="24"/>
          <w:rPrChange w:id="876" w:author="Frank" w:date="2021-10-23T12:42:00Z">
            <w:rPr>
              <w:rFonts w:asciiTheme="majorBidi" w:hAnsiTheme="majorBidi" w:cstheme="majorBidi"/>
              <w:iCs/>
              <w:sz w:val="24"/>
              <w:szCs w:val="24"/>
            </w:rPr>
          </w:rPrChange>
        </w:rPr>
        <w:t>nd</w:t>
      </w:r>
      <w:r w:rsidR="00842566" w:rsidRPr="00873A0F">
        <w:rPr>
          <w:rFonts w:asciiTheme="majorBidi" w:hAnsiTheme="majorBidi" w:cstheme="majorBidi"/>
          <w:iCs/>
          <w:sz w:val="24"/>
          <w:szCs w:val="24"/>
          <w:rPrChange w:id="877" w:author="Frank" w:date="2021-10-23T12:42:00Z">
            <w:rPr>
              <w:rFonts w:asciiTheme="majorBidi" w:hAnsiTheme="majorBidi" w:cstheme="majorBidi"/>
              <w:iCs/>
              <w:sz w:val="24"/>
              <w:szCs w:val="24"/>
            </w:rPr>
          </w:rPrChange>
        </w:rPr>
        <w:t xml:space="preserve"> </w:t>
      </w:r>
      <w:r w:rsidR="00B54537" w:rsidRPr="00873A0F">
        <w:rPr>
          <w:rFonts w:asciiTheme="majorBidi" w:hAnsiTheme="majorBidi" w:cstheme="majorBidi"/>
          <w:iCs/>
          <w:sz w:val="24"/>
          <w:szCs w:val="24"/>
          <w:rPrChange w:id="878" w:author="Frank" w:date="2021-10-23T12:42:00Z">
            <w:rPr>
              <w:rFonts w:asciiTheme="majorBidi" w:hAnsiTheme="majorBidi" w:cstheme="majorBidi"/>
              <w:iCs/>
              <w:sz w:val="24"/>
              <w:szCs w:val="24"/>
            </w:rPr>
          </w:rPrChange>
        </w:rPr>
        <w:t xml:space="preserve">metal </w:t>
      </w:r>
      <w:r w:rsidR="00361750" w:rsidRPr="00873A0F">
        <w:rPr>
          <w:rFonts w:asciiTheme="majorBidi" w:hAnsiTheme="majorBidi" w:cstheme="majorBidi"/>
          <w:iCs/>
          <w:sz w:val="24"/>
          <w:szCs w:val="24"/>
          <w:rPrChange w:id="879" w:author="Frank" w:date="2021-10-23T12:42:00Z">
            <w:rPr>
              <w:rFonts w:asciiTheme="majorBidi" w:hAnsiTheme="majorBidi" w:cstheme="majorBidi"/>
              <w:iCs/>
              <w:sz w:val="24"/>
              <w:szCs w:val="24"/>
            </w:rPr>
          </w:rPrChange>
        </w:rPr>
        <w:t>during composite electroplating.</w:t>
      </w:r>
      <w:r w:rsidR="00BC1C1E" w:rsidRPr="00873A0F">
        <w:rPr>
          <w:rFonts w:asciiTheme="majorBidi" w:hAnsiTheme="majorBidi" w:cstheme="majorBidi"/>
          <w:iCs/>
          <w:sz w:val="24"/>
          <w:szCs w:val="24"/>
          <w:rPrChange w:id="880" w:author="Frank" w:date="2021-10-23T12:42:00Z">
            <w:rPr>
              <w:rFonts w:asciiTheme="majorBidi" w:hAnsiTheme="majorBidi" w:cstheme="majorBidi"/>
              <w:iCs/>
              <w:sz w:val="24"/>
              <w:szCs w:val="24"/>
            </w:rPr>
          </w:rPrChange>
        </w:rPr>
        <w:t xml:space="preserve"> </w:t>
      </w:r>
    </w:p>
    <w:p w14:paraId="596BFD09" w14:textId="4EF1BB6B" w:rsidR="00341800" w:rsidRPr="00873A0F" w:rsidRDefault="00981671" w:rsidP="00891B7C">
      <w:pPr>
        <w:bidi w:val="0"/>
        <w:spacing w:line="480" w:lineRule="auto"/>
        <w:jc w:val="center"/>
        <w:rPr>
          <w:rFonts w:asciiTheme="majorBidi" w:hAnsiTheme="majorBidi" w:cstheme="majorBidi"/>
          <w:iCs/>
          <w:sz w:val="24"/>
          <w:szCs w:val="24"/>
          <w:rPrChange w:id="881" w:author="Frank" w:date="2021-10-23T12:42:00Z">
            <w:rPr>
              <w:rFonts w:asciiTheme="majorBidi" w:hAnsiTheme="majorBidi" w:cstheme="majorBidi"/>
              <w:iCs/>
              <w:sz w:val="24"/>
              <w:szCs w:val="24"/>
            </w:rPr>
          </w:rPrChange>
        </w:rPr>
      </w:pPr>
      <w:r w:rsidRPr="00873A0F">
        <w:rPr>
          <w:rFonts w:asciiTheme="majorBidi" w:hAnsiTheme="majorBidi" w:cstheme="majorBidi"/>
          <w:iCs/>
          <w:noProof/>
          <w:sz w:val="24"/>
          <w:szCs w:val="24"/>
          <w:lang w:val="en-GB" w:eastAsia="en-GB" w:bidi="ar-SA"/>
          <w:rPrChange w:id="882" w:author="Frank" w:date="2021-10-23T12:42:00Z">
            <w:rPr>
              <w:rFonts w:asciiTheme="majorBidi" w:hAnsiTheme="majorBidi" w:cstheme="majorBidi"/>
              <w:iCs/>
              <w:noProof/>
              <w:sz w:val="24"/>
              <w:szCs w:val="24"/>
              <w:lang w:val="en-GB" w:eastAsia="en-GB" w:bidi="ar-SA"/>
            </w:rPr>
          </w:rPrChange>
        </w:rPr>
        <w:drawing>
          <wp:inline distT="0" distB="0" distL="0" distR="0" wp14:anchorId="5058DBC6" wp14:editId="07A2ED91">
            <wp:extent cx="5731510" cy="3223974"/>
            <wp:effectExtent l="0" t="0" r="2540" b="0"/>
            <wp:docPr id="7" name="Picture 7" descr="D:\reiview papers\Co-P\Figures &amp; backstage\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iview papers\Co-P\Figures &amp; backstage\fig. 1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17BAD67" w14:textId="38A5E675" w:rsidR="00891B7C" w:rsidRPr="00873A0F" w:rsidRDefault="00742EE2" w:rsidP="00E634D2">
      <w:pPr>
        <w:bidi w:val="0"/>
        <w:spacing w:line="480" w:lineRule="auto"/>
        <w:jc w:val="center"/>
        <w:rPr>
          <w:rFonts w:asciiTheme="majorBidi" w:hAnsiTheme="majorBidi" w:cstheme="majorBidi"/>
          <w:iCs/>
          <w:sz w:val="24"/>
          <w:szCs w:val="24"/>
          <w:rPrChange w:id="883" w:author="Frank" w:date="2021-10-23T12:42:00Z">
            <w:rPr>
              <w:rFonts w:asciiTheme="majorBidi" w:hAnsiTheme="majorBidi" w:cstheme="majorBidi"/>
              <w:iCs/>
              <w:sz w:val="24"/>
              <w:szCs w:val="24"/>
            </w:rPr>
          </w:rPrChange>
        </w:rPr>
      </w:pPr>
      <w:r w:rsidRPr="00873A0F">
        <w:rPr>
          <w:rFonts w:asciiTheme="majorBidi" w:hAnsiTheme="majorBidi" w:cstheme="majorBidi"/>
          <w:b/>
          <w:bCs/>
          <w:iCs/>
          <w:sz w:val="24"/>
          <w:szCs w:val="24"/>
          <w:rPrChange w:id="884" w:author="Frank" w:date="2021-10-23T12:42:00Z">
            <w:rPr>
              <w:rFonts w:asciiTheme="majorBidi" w:hAnsiTheme="majorBidi" w:cstheme="majorBidi"/>
              <w:b/>
              <w:bCs/>
              <w:iCs/>
              <w:sz w:val="24"/>
              <w:szCs w:val="24"/>
            </w:rPr>
          </w:rPrChange>
        </w:rPr>
        <w:t>Fig. 12</w:t>
      </w:r>
      <w:r w:rsidR="00891B7C" w:rsidRPr="00873A0F">
        <w:rPr>
          <w:rFonts w:asciiTheme="majorBidi" w:hAnsiTheme="majorBidi" w:cstheme="majorBidi"/>
          <w:b/>
          <w:bCs/>
          <w:iCs/>
          <w:sz w:val="24"/>
          <w:szCs w:val="24"/>
          <w:rPrChange w:id="885" w:author="Frank" w:date="2021-10-23T12:42:00Z">
            <w:rPr>
              <w:rFonts w:asciiTheme="majorBidi" w:hAnsiTheme="majorBidi" w:cstheme="majorBidi"/>
              <w:b/>
              <w:bCs/>
              <w:iCs/>
              <w:sz w:val="24"/>
              <w:szCs w:val="24"/>
            </w:rPr>
          </w:rPrChange>
        </w:rPr>
        <w:t>.</w:t>
      </w:r>
      <w:r w:rsidR="00891B7C" w:rsidRPr="00873A0F">
        <w:rPr>
          <w:rFonts w:asciiTheme="majorBidi" w:hAnsiTheme="majorBidi" w:cstheme="majorBidi"/>
          <w:iCs/>
          <w:sz w:val="24"/>
          <w:szCs w:val="24"/>
          <w:rPrChange w:id="886" w:author="Frank" w:date="2021-10-23T12:42:00Z">
            <w:rPr>
              <w:rFonts w:asciiTheme="majorBidi" w:hAnsiTheme="majorBidi" w:cstheme="majorBidi"/>
              <w:iCs/>
              <w:sz w:val="24"/>
              <w:szCs w:val="24"/>
            </w:rPr>
          </w:rPrChange>
        </w:rPr>
        <w:t xml:space="preserve"> Schematic illustration of the five-steps</w:t>
      </w:r>
      <w:r w:rsidR="00F700C6" w:rsidRPr="00873A0F">
        <w:rPr>
          <w:rFonts w:asciiTheme="majorBidi" w:hAnsiTheme="majorBidi" w:cstheme="majorBidi"/>
          <w:iCs/>
          <w:sz w:val="24"/>
          <w:szCs w:val="24"/>
          <w:rPrChange w:id="887" w:author="Frank" w:date="2021-10-23T12:42:00Z">
            <w:rPr>
              <w:rFonts w:asciiTheme="majorBidi" w:hAnsiTheme="majorBidi" w:cstheme="majorBidi"/>
              <w:iCs/>
              <w:sz w:val="24"/>
              <w:szCs w:val="24"/>
            </w:rPr>
          </w:rPrChange>
        </w:rPr>
        <w:t xml:space="preserve"> </w:t>
      </w:r>
      <w:r w:rsidR="00891B7C" w:rsidRPr="00873A0F">
        <w:rPr>
          <w:rFonts w:asciiTheme="majorBidi" w:hAnsiTheme="majorBidi" w:cstheme="majorBidi"/>
          <w:iCs/>
          <w:sz w:val="24"/>
          <w:szCs w:val="24"/>
          <w:rPrChange w:id="888" w:author="Frank" w:date="2021-10-23T12:42:00Z">
            <w:rPr>
              <w:rFonts w:asciiTheme="majorBidi" w:hAnsiTheme="majorBidi" w:cstheme="majorBidi"/>
              <w:iCs/>
              <w:sz w:val="24"/>
              <w:szCs w:val="24"/>
            </w:rPr>
          </w:rPrChange>
        </w:rPr>
        <w:t xml:space="preserve">involved </w:t>
      </w:r>
      <w:r w:rsidR="00E634D2" w:rsidRPr="00873A0F">
        <w:rPr>
          <w:rFonts w:asciiTheme="majorBidi" w:hAnsiTheme="majorBidi" w:cstheme="majorBidi"/>
          <w:iCs/>
          <w:sz w:val="24"/>
          <w:szCs w:val="24"/>
          <w:rPrChange w:id="889" w:author="Frank" w:date="2021-10-23T12:42:00Z">
            <w:rPr>
              <w:rFonts w:asciiTheme="majorBidi" w:hAnsiTheme="majorBidi" w:cstheme="majorBidi"/>
              <w:iCs/>
              <w:sz w:val="24"/>
              <w:szCs w:val="24"/>
            </w:rPr>
          </w:rPrChange>
        </w:rPr>
        <w:t xml:space="preserve">during the inclusion of </w:t>
      </w:r>
      <w:r w:rsidR="00891B7C" w:rsidRPr="00873A0F">
        <w:rPr>
          <w:rFonts w:asciiTheme="majorBidi" w:hAnsiTheme="majorBidi" w:cstheme="majorBidi"/>
          <w:iCs/>
          <w:sz w:val="24"/>
          <w:szCs w:val="24"/>
          <w:rPrChange w:id="890" w:author="Frank" w:date="2021-10-23T12:42:00Z">
            <w:rPr>
              <w:rFonts w:asciiTheme="majorBidi" w:hAnsiTheme="majorBidi" w:cstheme="majorBidi"/>
              <w:iCs/>
              <w:sz w:val="24"/>
              <w:szCs w:val="24"/>
            </w:rPr>
          </w:rPrChange>
        </w:rPr>
        <w:t>particles</w:t>
      </w:r>
      <w:r w:rsidR="00B54537" w:rsidRPr="00873A0F">
        <w:rPr>
          <w:rFonts w:asciiTheme="majorBidi" w:hAnsiTheme="majorBidi" w:cstheme="majorBidi"/>
          <w:iCs/>
          <w:sz w:val="24"/>
          <w:szCs w:val="24"/>
          <w:rPrChange w:id="891" w:author="Frank" w:date="2021-10-23T12:42:00Z">
            <w:rPr>
              <w:rFonts w:asciiTheme="majorBidi" w:hAnsiTheme="majorBidi" w:cstheme="majorBidi"/>
              <w:iCs/>
              <w:sz w:val="24"/>
              <w:szCs w:val="24"/>
            </w:rPr>
          </w:rPrChange>
        </w:rPr>
        <w:t xml:space="preserve"> </w:t>
      </w:r>
      <w:r w:rsidR="00E634D2" w:rsidRPr="00873A0F">
        <w:rPr>
          <w:rFonts w:asciiTheme="majorBidi" w:hAnsiTheme="majorBidi" w:cstheme="majorBidi"/>
          <w:iCs/>
          <w:sz w:val="24"/>
          <w:szCs w:val="24"/>
          <w:rPrChange w:id="892" w:author="Frank" w:date="2021-10-23T12:42:00Z">
            <w:rPr>
              <w:rFonts w:asciiTheme="majorBidi" w:hAnsiTheme="majorBidi" w:cstheme="majorBidi"/>
              <w:iCs/>
              <w:sz w:val="24"/>
              <w:szCs w:val="24"/>
            </w:rPr>
          </w:rPrChange>
        </w:rPr>
        <w:t>in the</w:t>
      </w:r>
      <w:r w:rsidR="00B54537" w:rsidRPr="00873A0F">
        <w:rPr>
          <w:rFonts w:asciiTheme="majorBidi" w:hAnsiTheme="majorBidi" w:cstheme="majorBidi"/>
          <w:iCs/>
          <w:sz w:val="24"/>
          <w:szCs w:val="24"/>
          <w:rPrChange w:id="893" w:author="Frank" w:date="2021-10-23T12:42:00Z">
            <w:rPr>
              <w:rFonts w:asciiTheme="majorBidi" w:hAnsiTheme="majorBidi" w:cstheme="majorBidi"/>
              <w:iCs/>
              <w:sz w:val="24"/>
              <w:szCs w:val="24"/>
            </w:rPr>
          </w:rPrChange>
        </w:rPr>
        <w:t xml:space="preserve"> metal matrix</w:t>
      </w:r>
      <w:r w:rsidR="008354D5" w:rsidRPr="00873A0F">
        <w:rPr>
          <w:rFonts w:asciiTheme="majorBidi" w:hAnsiTheme="majorBidi" w:cstheme="majorBidi"/>
          <w:iCs/>
          <w:sz w:val="24"/>
          <w:szCs w:val="24"/>
          <w:rPrChange w:id="894" w:author="Frank" w:date="2021-10-23T12:42:00Z">
            <w:rPr>
              <w:rFonts w:asciiTheme="majorBidi" w:hAnsiTheme="majorBidi" w:cstheme="majorBidi"/>
              <w:iCs/>
              <w:sz w:val="24"/>
              <w:szCs w:val="24"/>
            </w:rPr>
          </w:rPrChange>
        </w:rPr>
        <w:t xml:space="preserve"> during </w:t>
      </w:r>
      <w:r w:rsidR="00891B7C" w:rsidRPr="00873A0F">
        <w:rPr>
          <w:rFonts w:asciiTheme="majorBidi" w:hAnsiTheme="majorBidi" w:cstheme="majorBidi"/>
          <w:iCs/>
          <w:sz w:val="24"/>
          <w:szCs w:val="24"/>
          <w:rPrChange w:id="895" w:author="Frank" w:date="2021-10-23T12:42:00Z">
            <w:rPr>
              <w:rFonts w:asciiTheme="majorBidi" w:hAnsiTheme="majorBidi" w:cstheme="majorBidi"/>
              <w:iCs/>
              <w:sz w:val="24"/>
              <w:szCs w:val="24"/>
            </w:rPr>
          </w:rPrChange>
        </w:rPr>
        <w:t xml:space="preserve">composite electroplating. </w:t>
      </w:r>
    </w:p>
    <w:p w14:paraId="4D533416" w14:textId="6872865E" w:rsidR="00FE6D63" w:rsidRPr="00873A0F" w:rsidRDefault="00341800" w:rsidP="00041436">
      <w:pPr>
        <w:bidi w:val="0"/>
        <w:spacing w:line="480" w:lineRule="auto"/>
        <w:jc w:val="both"/>
        <w:rPr>
          <w:rFonts w:asciiTheme="majorBidi" w:hAnsiTheme="majorBidi" w:cstheme="majorBidi"/>
          <w:iCs/>
          <w:sz w:val="24"/>
          <w:szCs w:val="24"/>
          <w:rPrChange w:id="896"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897" w:author="Frank" w:date="2021-10-23T12:42:00Z">
            <w:rPr>
              <w:rFonts w:asciiTheme="majorBidi" w:hAnsiTheme="majorBidi" w:cstheme="majorBidi"/>
              <w:iCs/>
              <w:sz w:val="24"/>
              <w:szCs w:val="24"/>
            </w:rPr>
          </w:rPrChange>
        </w:rPr>
        <w:t xml:space="preserve">A survey of the literature reveals that </w:t>
      </w:r>
      <w:r w:rsidR="004B08C5" w:rsidRPr="00873A0F">
        <w:rPr>
          <w:rFonts w:asciiTheme="majorBidi" w:hAnsiTheme="majorBidi" w:cstheme="majorBidi"/>
          <w:iCs/>
          <w:sz w:val="24"/>
          <w:szCs w:val="24"/>
          <w:rPrChange w:id="898" w:author="Frank" w:date="2021-10-23T12:42:00Z">
            <w:rPr>
              <w:rFonts w:asciiTheme="majorBidi" w:hAnsiTheme="majorBidi" w:cstheme="majorBidi"/>
              <w:iCs/>
              <w:sz w:val="24"/>
              <w:szCs w:val="24"/>
            </w:rPr>
          </w:rPrChange>
        </w:rPr>
        <w:t>both organic and inorganic</w:t>
      </w:r>
      <w:r w:rsidRPr="00873A0F">
        <w:rPr>
          <w:rFonts w:asciiTheme="majorBidi" w:hAnsiTheme="majorBidi" w:cstheme="majorBidi"/>
          <w:iCs/>
          <w:sz w:val="24"/>
          <w:szCs w:val="24"/>
          <w:rPrChange w:id="899" w:author="Frank" w:date="2021-10-23T12:42:00Z">
            <w:rPr>
              <w:rFonts w:asciiTheme="majorBidi" w:hAnsiTheme="majorBidi" w:cstheme="majorBidi"/>
              <w:iCs/>
              <w:sz w:val="24"/>
              <w:szCs w:val="24"/>
            </w:rPr>
          </w:rPrChange>
        </w:rPr>
        <w:t xml:space="preserve"> reinforcing agents</w:t>
      </w:r>
      <w:r w:rsidR="00A25037" w:rsidRPr="00873A0F">
        <w:rPr>
          <w:rFonts w:asciiTheme="majorBidi" w:hAnsiTheme="majorBidi" w:cstheme="majorBidi"/>
          <w:iCs/>
          <w:sz w:val="24"/>
          <w:szCs w:val="24"/>
          <w:rPrChange w:id="900" w:author="Frank" w:date="2021-10-23T12:42:00Z">
            <w:rPr>
              <w:rFonts w:asciiTheme="majorBidi" w:hAnsiTheme="majorBidi" w:cstheme="majorBidi"/>
              <w:iCs/>
              <w:sz w:val="24"/>
              <w:szCs w:val="24"/>
            </w:rPr>
          </w:rPrChange>
        </w:rPr>
        <w:t xml:space="preserve"> have been employed</w:t>
      </w:r>
      <w:r w:rsidRPr="00873A0F">
        <w:rPr>
          <w:rFonts w:asciiTheme="majorBidi" w:hAnsiTheme="majorBidi" w:cstheme="majorBidi"/>
          <w:iCs/>
          <w:sz w:val="24"/>
          <w:szCs w:val="24"/>
          <w:rPrChange w:id="901" w:author="Frank" w:date="2021-10-23T12:42:00Z">
            <w:rPr>
              <w:rFonts w:asciiTheme="majorBidi" w:hAnsiTheme="majorBidi" w:cstheme="majorBidi"/>
              <w:iCs/>
              <w:sz w:val="24"/>
              <w:szCs w:val="24"/>
            </w:rPr>
          </w:rPrChange>
        </w:rPr>
        <w:t xml:space="preserve"> </w:t>
      </w:r>
      <w:r w:rsidR="004B08C5" w:rsidRPr="00873A0F">
        <w:rPr>
          <w:rFonts w:asciiTheme="majorBidi" w:hAnsiTheme="majorBidi" w:cstheme="majorBidi"/>
          <w:iCs/>
          <w:sz w:val="24"/>
          <w:szCs w:val="24"/>
          <w:rPrChange w:id="902" w:author="Frank" w:date="2021-10-23T12:42:00Z">
            <w:rPr>
              <w:rFonts w:asciiTheme="majorBidi" w:hAnsiTheme="majorBidi" w:cstheme="majorBidi"/>
              <w:iCs/>
              <w:sz w:val="24"/>
              <w:szCs w:val="24"/>
            </w:rPr>
          </w:rPrChange>
        </w:rPr>
        <w:t>for strengthening the Co-P alloy electrodeposits, such as TiO</w:t>
      </w:r>
      <w:r w:rsidR="004B08C5" w:rsidRPr="00873A0F">
        <w:rPr>
          <w:rFonts w:asciiTheme="majorBidi" w:hAnsiTheme="majorBidi" w:cstheme="majorBidi"/>
          <w:iCs/>
          <w:sz w:val="24"/>
          <w:szCs w:val="24"/>
          <w:vertAlign w:val="subscript"/>
          <w:rPrChange w:id="903" w:author="Frank" w:date="2021-10-23T12:42:00Z">
            <w:rPr>
              <w:rFonts w:asciiTheme="majorBidi" w:hAnsiTheme="majorBidi" w:cstheme="majorBidi"/>
              <w:iCs/>
              <w:sz w:val="24"/>
              <w:szCs w:val="24"/>
              <w:vertAlign w:val="subscript"/>
            </w:rPr>
          </w:rPrChange>
        </w:rPr>
        <w:t>2</w:t>
      </w:r>
      <w:r w:rsidR="004B08C5" w:rsidRPr="00873A0F">
        <w:rPr>
          <w:rFonts w:asciiTheme="majorBidi" w:hAnsiTheme="majorBidi" w:cstheme="majorBidi"/>
          <w:iCs/>
          <w:sz w:val="24"/>
          <w:szCs w:val="24"/>
          <w:rPrChange w:id="904" w:author="Frank" w:date="2021-10-23T12:42:00Z">
            <w:rPr>
              <w:rFonts w:asciiTheme="majorBidi" w:hAnsiTheme="majorBidi" w:cstheme="majorBidi"/>
              <w:iCs/>
              <w:sz w:val="24"/>
              <w:szCs w:val="24"/>
            </w:rPr>
          </w:rPrChange>
        </w:rPr>
        <w:t>, CNT, and MoS</w:t>
      </w:r>
      <w:r w:rsidR="004B08C5" w:rsidRPr="00873A0F">
        <w:rPr>
          <w:rFonts w:asciiTheme="majorBidi" w:hAnsiTheme="majorBidi" w:cstheme="majorBidi"/>
          <w:iCs/>
          <w:sz w:val="24"/>
          <w:szCs w:val="24"/>
          <w:vertAlign w:val="subscript"/>
          <w:rPrChange w:id="905"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906" w:author="Frank" w:date="2021-10-23T12:42:00Z">
            <w:rPr>
              <w:rFonts w:asciiTheme="majorBidi" w:hAnsiTheme="majorBidi" w:cstheme="majorBidi"/>
              <w:iCs/>
              <w:sz w:val="24"/>
              <w:szCs w:val="24"/>
            </w:rPr>
          </w:rPrChange>
        </w:rPr>
        <w:t>.</w:t>
      </w:r>
      <w:r w:rsidR="00041436" w:rsidRPr="00873A0F">
        <w:rPr>
          <w:rFonts w:asciiTheme="majorBidi" w:hAnsiTheme="majorBidi" w:cstheme="majorBidi"/>
          <w:iCs/>
          <w:sz w:val="24"/>
          <w:szCs w:val="24"/>
          <w:rPrChange w:id="907" w:author="Frank" w:date="2021-10-23T12:42:00Z">
            <w:rPr>
              <w:rFonts w:asciiTheme="majorBidi" w:hAnsiTheme="majorBidi" w:cstheme="majorBidi"/>
              <w:iCs/>
              <w:sz w:val="24"/>
              <w:szCs w:val="24"/>
            </w:rPr>
          </w:rPrChange>
        </w:rPr>
        <w:t xml:space="preserve"> In this section, the effect of included particle(s) on overall characteristics of electr</w:t>
      </w:r>
      <w:r w:rsidR="00CC073B" w:rsidRPr="00873A0F">
        <w:rPr>
          <w:rFonts w:asciiTheme="majorBidi" w:hAnsiTheme="majorBidi" w:cstheme="majorBidi"/>
          <w:iCs/>
          <w:sz w:val="24"/>
          <w:szCs w:val="24"/>
          <w:rPrChange w:id="908" w:author="Frank" w:date="2021-10-23T12:42:00Z">
            <w:rPr>
              <w:rFonts w:asciiTheme="majorBidi" w:hAnsiTheme="majorBidi" w:cstheme="majorBidi"/>
              <w:iCs/>
              <w:sz w:val="24"/>
              <w:szCs w:val="24"/>
            </w:rPr>
          </w:rPrChange>
        </w:rPr>
        <w:t xml:space="preserve">oplated Co-P </w:t>
      </w:r>
      <w:r w:rsidR="00CC073B" w:rsidRPr="00873A0F">
        <w:rPr>
          <w:rFonts w:asciiTheme="majorBidi" w:hAnsiTheme="majorBidi" w:cstheme="majorBidi"/>
          <w:iCs/>
          <w:sz w:val="24"/>
          <w:szCs w:val="24"/>
          <w:rPrChange w:id="909" w:author="Frank" w:date="2021-10-23T12:42:00Z">
            <w:rPr>
              <w:rFonts w:asciiTheme="majorBidi" w:hAnsiTheme="majorBidi" w:cstheme="majorBidi"/>
              <w:iCs/>
              <w:sz w:val="24"/>
              <w:szCs w:val="24"/>
            </w:rPr>
          </w:rPrChange>
        </w:rPr>
        <w:lastRenderedPageBreak/>
        <w:t>films are addressed</w:t>
      </w:r>
      <w:r w:rsidR="00041436" w:rsidRPr="00873A0F">
        <w:rPr>
          <w:rFonts w:asciiTheme="majorBidi" w:hAnsiTheme="majorBidi" w:cstheme="majorBidi"/>
          <w:iCs/>
          <w:sz w:val="24"/>
          <w:szCs w:val="24"/>
          <w:rPrChange w:id="910" w:author="Frank" w:date="2021-10-23T12:42:00Z">
            <w:rPr>
              <w:rFonts w:asciiTheme="majorBidi" w:hAnsiTheme="majorBidi" w:cstheme="majorBidi"/>
              <w:iCs/>
              <w:sz w:val="24"/>
              <w:szCs w:val="24"/>
            </w:rPr>
          </w:rPrChange>
        </w:rPr>
        <w:t xml:space="preserve">. </w:t>
      </w:r>
      <w:r w:rsidR="000102FD" w:rsidRPr="00873A0F">
        <w:rPr>
          <w:rFonts w:asciiTheme="majorBidi" w:hAnsiTheme="majorBidi" w:cstheme="majorBidi"/>
          <w:iCs/>
          <w:sz w:val="24"/>
          <w:szCs w:val="24"/>
          <w:rPrChange w:id="911" w:author="Frank" w:date="2021-10-23T12:42:00Z">
            <w:rPr>
              <w:rFonts w:asciiTheme="majorBidi" w:hAnsiTheme="majorBidi" w:cstheme="majorBidi"/>
              <w:iCs/>
              <w:sz w:val="24"/>
              <w:szCs w:val="24"/>
            </w:rPr>
          </w:rPrChange>
        </w:rPr>
        <w:t>T</w:t>
      </w:r>
      <w:r w:rsidR="00041436" w:rsidRPr="00873A0F">
        <w:rPr>
          <w:rFonts w:asciiTheme="majorBidi" w:hAnsiTheme="majorBidi" w:cstheme="majorBidi"/>
          <w:iCs/>
          <w:sz w:val="24"/>
          <w:szCs w:val="24"/>
          <w:rPrChange w:id="912" w:author="Frank" w:date="2021-10-23T12:42:00Z">
            <w:rPr>
              <w:rFonts w:asciiTheme="majorBidi" w:hAnsiTheme="majorBidi" w:cstheme="majorBidi"/>
              <w:iCs/>
              <w:sz w:val="24"/>
              <w:szCs w:val="24"/>
            </w:rPr>
          </w:rPrChange>
        </w:rPr>
        <w:t>he influence of operational parameters, such as post-annealing</w:t>
      </w:r>
      <w:r w:rsidR="0044059D" w:rsidRPr="00873A0F">
        <w:rPr>
          <w:rFonts w:asciiTheme="majorBidi" w:hAnsiTheme="majorBidi" w:cstheme="majorBidi"/>
          <w:iCs/>
          <w:sz w:val="24"/>
          <w:szCs w:val="24"/>
          <w:rPrChange w:id="913" w:author="Frank" w:date="2021-10-23T12:42:00Z">
            <w:rPr>
              <w:rFonts w:asciiTheme="majorBidi" w:hAnsiTheme="majorBidi" w:cstheme="majorBidi"/>
              <w:iCs/>
              <w:sz w:val="24"/>
              <w:szCs w:val="24"/>
            </w:rPr>
          </w:rPrChange>
        </w:rPr>
        <w:t>, current density, and current mode</w:t>
      </w:r>
      <w:r w:rsidR="00041436" w:rsidRPr="00873A0F">
        <w:rPr>
          <w:rFonts w:asciiTheme="majorBidi" w:hAnsiTheme="majorBidi" w:cstheme="majorBidi"/>
          <w:iCs/>
          <w:sz w:val="24"/>
          <w:szCs w:val="24"/>
          <w:rPrChange w:id="914" w:author="Frank" w:date="2021-10-23T12:42:00Z">
            <w:rPr>
              <w:rFonts w:asciiTheme="majorBidi" w:hAnsiTheme="majorBidi" w:cstheme="majorBidi"/>
              <w:iCs/>
              <w:sz w:val="24"/>
              <w:szCs w:val="24"/>
            </w:rPr>
          </w:rPrChange>
        </w:rPr>
        <w:t xml:space="preserve"> on the final properties of </w:t>
      </w:r>
      <w:r w:rsidR="00DA4F42" w:rsidRPr="00873A0F">
        <w:rPr>
          <w:rFonts w:asciiTheme="majorBidi" w:hAnsiTheme="majorBidi" w:cstheme="majorBidi"/>
          <w:iCs/>
          <w:sz w:val="24"/>
          <w:szCs w:val="24"/>
          <w:rPrChange w:id="915" w:author="Frank" w:date="2021-10-23T12:42:00Z">
            <w:rPr>
              <w:rFonts w:asciiTheme="majorBidi" w:hAnsiTheme="majorBidi" w:cstheme="majorBidi"/>
              <w:iCs/>
              <w:sz w:val="24"/>
              <w:szCs w:val="24"/>
            </w:rPr>
          </w:rPrChange>
        </w:rPr>
        <w:t xml:space="preserve">the </w:t>
      </w:r>
      <w:r w:rsidR="00041436" w:rsidRPr="00873A0F">
        <w:rPr>
          <w:rFonts w:asciiTheme="majorBidi" w:hAnsiTheme="majorBidi" w:cstheme="majorBidi"/>
          <w:iCs/>
          <w:sz w:val="24"/>
          <w:szCs w:val="24"/>
          <w:rPrChange w:id="916" w:author="Frank" w:date="2021-10-23T12:42:00Z">
            <w:rPr>
              <w:rFonts w:asciiTheme="majorBidi" w:hAnsiTheme="majorBidi" w:cstheme="majorBidi"/>
              <w:iCs/>
              <w:sz w:val="24"/>
              <w:szCs w:val="24"/>
            </w:rPr>
          </w:rPrChange>
        </w:rPr>
        <w:t xml:space="preserve">composite coatings is </w:t>
      </w:r>
      <w:r w:rsidR="000102FD" w:rsidRPr="00873A0F">
        <w:rPr>
          <w:rFonts w:asciiTheme="majorBidi" w:hAnsiTheme="majorBidi" w:cstheme="majorBidi"/>
          <w:iCs/>
          <w:sz w:val="24"/>
          <w:szCs w:val="24"/>
          <w:rPrChange w:id="917" w:author="Frank" w:date="2021-10-23T12:42:00Z">
            <w:rPr>
              <w:rFonts w:asciiTheme="majorBidi" w:hAnsiTheme="majorBidi" w:cstheme="majorBidi"/>
              <w:iCs/>
              <w:sz w:val="24"/>
              <w:szCs w:val="24"/>
            </w:rPr>
          </w:rPrChange>
        </w:rPr>
        <w:t>described</w:t>
      </w:r>
      <w:r w:rsidR="00041436" w:rsidRPr="00873A0F">
        <w:rPr>
          <w:rFonts w:asciiTheme="majorBidi" w:hAnsiTheme="majorBidi" w:cstheme="majorBidi"/>
          <w:iCs/>
          <w:sz w:val="24"/>
          <w:szCs w:val="24"/>
          <w:rPrChange w:id="918" w:author="Frank" w:date="2021-10-23T12:42:00Z">
            <w:rPr>
              <w:rFonts w:asciiTheme="majorBidi" w:hAnsiTheme="majorBidi" w:cstheme="majorBidi"/>
              <w:iCs/>
              <w:sz w:val="24"/>
              <w:szCs w:val="24"/>
            </w:rPr>
          </w:rPrChange>
        </w:rPr>
        <w:t xml:space="preserve">. </w:t>
      </w:r>
      <w:r w:rsidR="00B54537" w:rsidRPr="00873A0F">
        <w:rPr>
          <w:rFonts w:asciiTheme="majorBidi" w:hAnsiTheme="majorBidi" w:cstheme="majorBidi"/>
          <w:iCs/>
          <w:sz w:val="24"/>
          <w:szCs w:val="24"/>
          <w:rPrChange w:id="919"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920" w:author="Frank" w:date="2021-10-23T12:42:00Z">
            <w:rPr>
              <w:rFonts w:asciiTheme="majorBidi" w:hAnsiTheme="majorBidi" w:cstheme="majorBidi"/>
              <w:iCs/>
              <w:sz w:val="24"/>
              <w:szCs w:val="24"/>
            </w:rPr>
          </w:rPrChange>
        </w:rPr>
        <w:t xml:space="preserve">  </w:t>
      </w:r>
    </w:p>
    <w:p w14:paraId="5BAECD98" w14:textId="0C0202F1" w:rsidR="00D626E2" w:rsidRPr="00873A0F" w:rsidRDefault="00A6724E" w:rsidP="00FE6D63">
      <w:pPr>
        <w:bidi w:val="0"/>
        <w:spacing w:line="480" w:lineRule="auto"/>
        <w:jc w:val="both"/>
        <w:rPr>
          <w:rFonts w:asciiTheme="majorBidi" w:hAnsiTheme="majorBidi" w:cstheme="majorBidi"/>
          <w:iCs/>
          <w:sz w:val="24"/>
          <w:szCs w:val="24"/>
          <w:rPrChange w:id="92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922" w:author="Frank" w:date="2021-10-23T12:42:00Z">
            <w:rPr>
              <w:rFonts w:asciiTheme="majorBidi" w:hAnsiTheme="majorBidi" w:cstheme="majorBidi"/>
              <w:iCs/>
              <w:sz w:val="24"/>
              <w:szCs w:val="24"/>
            </w:rPr>
          </w:rPrChange>
        </w:rPr>
        <w:t xml:space="preserve"> </w:t>
      </w:r>
      <w:r w:rsidR="00033870" w:rsidRPr="00873A0F">
        <w:rPr>
          <w:rFonts w:asciiTheme="majorBidi" w:hAnsiTheme="majorBidi" w:cstheme="majorBidi"/>
          <w:iCs/>
          <w:sz w:val="24"/>
          <w:szCs w:val="24"/>
          <w:rPrChange w:id="923" w:author="Frank" w:date="2021-10-23T12:42:00Z">
            <w:rPr>
              <w:rFonts w:asciiTheme="majorBidi" w:hAnsiTheme="majorBidi" w:cstheme="majorBidi"/>
              <w:iCs/>
              <w:sz w:val="24"/>
              <w:szCs w:val="24"/>
            </w:rPr>
          </w:rPrChange>
        </w:rPr>
        <w:t xml:space="preserve">  </w:t>
      </w:r>
    </w:p>
    <w:p w14:paraId="78AC93F9" w14:textId="77777777" w:rsidR="001164CF" w:rsidRPr="00873A0F" w:rsidRDefault="001164CF" w:rsidP="00D626E2">
      <w:pPr>
        <w:pStyle w:val="ListParagraph"/>
        <w:numPr>
          <w:ilvl w:val="1"/>
          <w:numId w:val="5"/>
        </w:numPr>
        <w:bidi w:val="0"/>
        <w:spacing w:line="480" w:lineRule="auto"/>
        <w:rPr>
          <w:rFonts w:asciiTheme="majorBidi" w:hAnsiTheme="majorBidi" w:cstheme="majorBidi"/>
          <w:iCs/>
          <w:sz w:val="24"/>
          <w:szCs w:val="24"/>
          <w:rPrChange w:id="92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925" w:author="Frank" w:date="2021-10-23T12:42:00Z">
            <w:rPr>
              <w:rFonts w:asciiTheme="majorBidi" w:hAnsiTheme="majorBidi" w:cstheme="majorBidi"/>
              <w:iCs/>
              <w:sz w:val="24"/>
              <w:szCs w:val="24"/>
            </w:rPr>
          </w:rPrChange>
        </w:rPr>
        <w:t xml:space="preserve"> Co-P-CNTs</w:t>
      </w:r>
    </w:p>
    <w:p w14:paraId="4BAD1806" w14:textId="4E0BBCEC" w:rsidR="00B6139E" w:rsidRPr="00873A0F" w:rsidRDefault="00C85D48" w:rsidP="00256E5C">
      <w:pPr>
        <w:bidi w:val="0"/>
        <w:spacing w:line="480" w:lineRule="auto"/>
        <w:jc w:val="both"/>
        <w:rPr>
          <w:rFonts w:asciiTheme="majorBidi" w:eastAsia="AdvOT863180fb" w:hAnsiTheme="majorBidi" w:cstheme="majorBidi"/>
          <w:sz w:val="24"/>
          <w:szCs w:val="24"/>
          <w:rPrChange w:id="926" w:author="Frank" w:date="2021-10-23T12:42:00Z">
            <w:rPr>
              <w:rFonts w:asciiTheme="majorBidi" w:eastAsia="AdvOT863180fb" w:hAnsiTheme="majorBidi" w:cstheme="majorBidi"/>
              <w:sz w:val="24"/>
              <w:szCs w:val="24"/>
            </w:rPr>
          </w:rPrChange>
        </w:rPr>
      </w:pPr>
      <w:r w:rsidRPr="00873A0F">
        <w:rPr>
          <w:rFonts w:asciiTheme="majorBidi" w:hAnsiTheme="majorBidi" w:cstheme="majorBidi"/>
          <w:iCs/>
          <w:sz w:val="24"/>
          <w:szCs w:val="24"/>
          <w:rPrChange w:id="927" w:author="Frank" w:date="2021-10-23T12:42:00Z">
            <w:rPr>
              <w:rFonts w:asciiTheme="majorBidi" w:hAnsiTheme="majorBidi" w:cstheme="majorBidi"/>
              <w:iCs/>
              <w:sz w:val="24"/>
              <w:szCs w:val="24"/>
            </w:rPr>
          </w:rPrChange>
        </w:rPr>
        <w:t xml:space="preserve">Carbon nanotubes (CNTs) </w:t>
      </w:r>
      <w:r w:rsidR="00F700C6" w:rsidRPr="00873A0F">
        <w:rPr>
          <w:rFonts w:asciiTheme="majorBidi" w:hAnsiTheme="majorBidi" w:cstheme="majorBidi"/>
          <w:iCs/>
          <w:sz w:val="24"/>
          <w:szCs w:val="24"/>
          <w:rPrChange w:id="928" w:author="Frank" w:date="2021-10-23T12:42:00Z">
            <w:rPr>
              <w:rFonts w:asciiTheme="majorBidi" w:hAnsiTheme="majorBidi" w:cstheme="majorBidi"/>
              <w:iCs/>
              <w:sz w:val="24"/>
              <w:szCs w:val="24"/>
            </w:rPr>
          </w:rPrChange>
        </w:rPr>
        <w:t>have</w:t>
      </w:r>
      <w:r w:rsidRPr="00873A0F">
        <w:rPr>
          <w:rFonts w:asciiTheme="majorBidi" w:eastAsia="AdvOT863180fb" w:hAnsiTheme="majorBidi" w:cstheme="majorBidi"/>
          <w:sz w:val="24"/>
          <w:szCs w:val="24"/>
          <w:rPrChange w:id="929" w:author="Frank" w:date="2021-10-23T12:42:00Z">
            <w:rPr>
              <w:rFonts w:asciiTheme="majorBidi" w:eastAsia="AdvOT863180fb" w:hAnsiTheme="majorBidi" w:cstheme="majorBidi"/>
              <w:sz w:val="24"/>
              <w:szCs w:val="24"/>
            </w:rPr>
          </w:rPrChange>
        </w:rPr>
        <w:t xml:space="preserve"> </w:t>
      </w:r>
      <w:r w:rsidR="00F700C6" w:rsidRPr="00873A0F">
        <w:rPr>
          <w:rFonts w:asciiTheme="majorBidi" w:eastAsia="AdvOT863180fb" w:hAnsiTheme="majorBidi" w:cstheme="majorBidi"/>
          <w:sz w:val="24"/>
          <w:szCs w:val="24"/>
          <w:rPrChange w:id="930" w:author="Frank" w:date="2021-10-23T12:42:00Z">
            <w:rPr>
              <w:rFonts w:asciiTheme="majorBidi" w:eastAsia="AdvOT863180fb" w:hAnsiTheme="majorBidi" w:cstheme="majorBidi"/>
              <w:sz w:val="24"/>
              <w:szCs w:val="24"/>
            </w:rPr>
          </w:rPrChange>
        </w:rPr>
        <w:t xml:space="preserve">attracted </w:t>
      </w:r>
      <w:r w:rsidR="00681B3B" w:rsidRPr="00873A0F">
        <w:rPr>
          <w:rFonts w:asciiTheme="majorBidi" w:eastAsia="AdvOT863180fb" w:hAnsiTheme="majorBidi" w:cstheme="majorBidi"/>
          <w:sz w:val="24"/>
          <w:szCs w:val="24"/>
          <w:rPrChange w:id="931" w:author="Frank" w:date="2021-10-23T12:42:00Z">
            <w:rPr>
              <w:rFonts w:asciiTheme="majorBidi" w:eastAsia="AdvOT863180fb" w:hAnsiTheme="majorBidi" w:cstheme="majorBidi"/>
              <w:sz w:val="24"/>
              <w:szCs w:val="24"/>
              <w:highlight w:val="yellow"/>
            </w:rPr>
          </w:rPrChange>
        </w:rPr>
        <w:t>much</w:t>
      </w:r>
      <w:r w:rsidR="00681B3B" w:rsidRPr="00873A0F">
        <w:rPr>
          <w:rFonts w:asciiTheme="majorBidi" w:eastAsia="AdvOT863180fb" w:hAnsiTheme="majorBidi" w:cstheme="majorBidi"/>
          <w:sz w:val="24"/>
          <w:szCs w:val="24"/>
          <w:rPrChange w:id="932" w:author="Frank" w:date="2021-10-23T12:42:00Z">
            <w:rPr>
              <w:rFonts w:asciiTheme="majorBidi" w:eastAsia="AdvOT863180fb" w:hAnsiTheme="majorBidi" w:cstheme="majorBidi"/>
              <w:sz w:val="24"/>
              <w:szCs w:val="24"/>
            </w:rPr>
          </w:rPrChange>
        </w:rPr>
        <w:t xml:space="preserve"> </w:t>
      </w:r>
      <w:r w:rsidRPr="00873A0F">
        <w:rPr>
          <w:rFonts w:asciiTheme="majorBidi" w:eastAsia="AdvOT863180fb" w:hAnsiTheme="majorBidi" w:cstheme="majorBidi"/>
          <w:sz w:val="24"/>
          <w:szCs w:val="24"/>
          <w:rPrChange w:id="933" w:author="Frank" w:date="2021-10-23T12:42:00Z">
            <w:rPr>
              <w:rFonts w:asciiTheme="majorBidi" w:eastAsia="AdvOT863180fb" w:hAnsiTheme="majorBidi" w:cstheme="majorBidi"/>
              <w:sz w:val="24"/>
              <w:szCs w:val="24"/>
            </w:rPr>
          </w:rPrChange>
        </w:rPr>
        <w:t>attention due to their superior mechanical properties</w:t>
      </w:r>
      <w:r w:rsidR="00681B3B" w:rsidRPr="00873A0F">
        <w:rPr>
          <w:rFonts w:asciiTheme="majorBidi" w:eastAsia="AdvOT863180fb" w:hAnsiTheme="majorBidi" w:cstheme="majorBidi"/>
          <w:sz w:val="24"/>
          <w:szCs w:val="24"/>
          <w:rPrChange w:id="934" w:author="Frank" w:date="2021-10-23T12:42:00Z">
            <w:rPr>
              <w:rFonts w:asciiTheme="majorBidi" w:eastAsia="AdvOT863180fb" w:hAnsiTheme="majorBidi" w:cstheme="majorBidi"/>
              <w:sz w:val="24"/>
              <w:szCs w:val="24"/>
            </w:rPr>
          </w:rPrChange>
        </w:rPr>
        <w:t xml:space="preserve"> (</w:t>
      </w:r>
      <w:r w:rsidRPr="00873A0F">
        <w:rPr>
          <w:rFonts w:asciiTheme="majorBidi" w:eastAsia="AdvOT863180fb" w:hAnsiTheme="majorBidi" w:cstheme="majorBidi"/>
          <w:sz w:val="24"/>
          <w:szCs w:val="24"/>
          <w:rPrChange w:id="935" w:author="Frank" w:date="2021-10-23T12:42:00Z">
            <w:rPr>
              <w:rFonts w:asciiTheme="majorBidi" w:eastAsia="AdvOT863180fb" w:hAnsiTheme="majorBidi" w:cstheme="majorBidi"/>
              <w:sz w:val="24"/>
              <w:szCs w:val="24"/>
            </w:rPr>
          </w:rPrChange>
        </w:rPr>
        <w:t xml:space="preserve">including tensile </w:t>
      </w:r>
      <w:r w:rsidR="00D61083" w:rsidRPr="00873A0F">
        <w:rPr>
          <w:rFonts w:asciiTheme="majorBidi" w:eastAsia="AdvOT863180fb" w:hAnsiTheme="majorBidi" w:cstheme="majorBidi"/>
          <w:sz w:val="24"/>
          <w:szCs w:val="24"/>
          <w:rPrChange w:id="936" w:author="Frank" w:date="2021-10-23T12:42:00Z">
            <w:rPr>
              <w:rFonts w:asciiTheme="majorBidi" w:eastAsia="AdvOT863180fb" w:hAnsiTheme="majorBidi" w:cstheme="majorBidi"/>
              <w:sz w:val="24"/>
              <w:szCs w:val="24"/>
            </w:rPr>
          </w:rPrChange>
        </w:rPr>
        <w:t>flexural strength and</w:t>
      </w:r>
      <w:r w:rsidRPr="00873A0F">
        <w:rPr>
          <w:rFonts w:asciiTheme="majorBidi" w:eastAsia="AdvOT863180fb" w:hAnsiTheme="majorBidi" w:cstheme="majorBidi"/>
          <w:sz w:val="24"/>
          <w:szCs w:val="24"/>
          <w:rPrChange w:id="937" w:author="Frank" w:date="2021-10-23T12:42:00Z">
            <w:rPr>
              <w:rFonts w:asciiTheme="majorBidi" w:eastAsia="AdvOT863180fb" w:hAnsiTheme="majorBidi" w:cstheme="majorBidi"/>
              <w:sz w:val="24"/>
              <w:szCs w:val="24"/>
            </w:rPr>
          </w:rPrChange>
        </w:rPr>
        <w:t xml:space="preserve"> elastic modulus</w:t>
      </w:r>
      <w:r w:rsidR="00681B3B" w:rsidRPr="00873A0F">
        <w:rPr>
          <w:rFonts w:asciiTheme="majorBidi" w:eastAsia="AdvOT863180fb" w:hAnsiTheme="majorBidi" w:cstheme="majorBidi"/>
          <w:sz w:val="24"/>
          <w:szCs w:val="24"/>
          <w:rPrChange w:id="938" w:author="Frank" w:date="2021-10-23T12:42:00Z">
            <w:rPr>
              <w:rFonts w:asciiTheme="majorBidi" w:eastAsia="AdvOT863180fb" w:hAnsiTheme="majorBidi" w:cstheme="majorBidi"/>
              <w:sz w:val="24"/>
              <w:szCs w:val="24"/>
            </w:rPr>
          </w:rPrChange>
        </w:rPr>
        <w:t>)</w:t>
      </w:r>
      <w:r w:rsidRPr="00873A0F">
        <w:rPr>
          <w:rFonts w:asciiTheme="majorBidi" w:eastAsia="AdvOT863180fb" w:hAnsiTheme="majorBidi" w:cstheme="majorBidi"/>
          <w:sz w:val="24"/>
          <w:szCs w:val="24"/>
          <w:rPrChange w:id="939" w:author="Frank" w:date="2021-10-23T12:42:00Z">
            <w:rPr>
              <w:rFonts w:asciiTheme="majorBidi" w:eastAsia="AdvOT863180fb" w:hAnsiTheme="majorBidi" w:cstheme="majorBidi"/>
              <w:sz w:val="24"/>
              <w:szCs w:val="24"/>
            </w:rPr>
          </w:rPrChange>
        </w:rPr>
        <w:t>, low density, high surface area</w:t>
      </w:r>
      <w:r w:rsidR="003E4806" w:rsidRPr="00873A0F">
        <w:rPr>
          <w:rFonts w:asciiTheme="majorBidi" w:eastAsia="AdvOT863180fb" w:hAnsiTheme="majorBidi" w:cstheme="majorBidi"/>
          <w:sz w:val="24"/>
          <w:szCs w:val="24"/>
          <w:rPrChange w:id="940" w:author="Frank" w:date="2021-10-23T12:42:00Z">
            <w:rPr>
              <w:rFonts w:asciiTheme="majorBidi" w:eastAsia="AdvOT863180fb" w:hAnsiTheme="majorBidi" w:cstheme="majorBidi"/>
              <w:sz w:val="24"/>
              <w:szCs w:val="24"/>
            </w:rPr>
          </w:rPrChange>
        </w:rPr>
        <w:t xml:space="preserve"> and favo</w:t>
      </w:r>
      <w:r w:rsidR="00F700C6" w:rsidRPr="00873A0F">
        <w:rPr>
          <w:rFonts w:asciiTheme="majorBidi" w:eastAsia="AdvOT863180fb" w:hAnsiTheme="majorBidi" w:cstheme="majorBidi"/>
          <w:sz w:val="24"/>
          <w:szCs w:val="24"/>
          <w:rPrChange w:id="941" w:author="Frank" w:date="2021-10-23T12:42:00Z">
            <w:rPr>
              <w:rFonts w:asciiTheme="majorBidi" w:eastAsia="AdvOT863180fb" w:hAnsiTheme="majorBidi" w:cstheme="majorBidi"/>
              <w:sz w:val="24"/>
              <w:szCs w:val="24"/>
            </w:rPr>
          </w:rPrChange>
        </w:rPr>
        <w:t>u</w:t>
      </w:r>
      <w:r w:rsidR="003E4806" w:rsidRPr="00873A0F">
        <w:rPr>
          <w:rFonts w:asciiTheme="majorBidi" w:eastAsia="AdvOT863180fb" w:hAnsiTheme="majorBidi" w:cstheme="majorBidi"/>
          <w:sz w:val="24"/>
          <w:szCs w:val="24"/>
          <w:rPrChange w:id="942" w:author="Frank" w:date="2021-10-23T12:42:00Z">
            <w:rPr>
              <w:rFonts w:asciiTheme="majorBidi" w:eastAsia="AdvOT863180fb" w:hAnsiTheme="majorBidi" w:cstheme="majorBidi"/>
              <w:sz w:val="24"/>
              <w:szCs w:val="24"/>
            </w:rPr>
          </w:rPrChange>
        </w:rPr>
        <w:t>ra</w:t>
      </w:r>
      <w:r w:rsidR="00CE001B" w:rsidRPr="00873A0F">
        <w:rPr>
          <w:rFonts w:asciiTheme="majorBidi" w:eastAsia="AdvOT863180fb" w:hAnsiTheme="majorBidi" w:cstheme="majorBidi"/>
          <w:sz w:val="24"/>
          <w:szCs w:val="24"/>
          <w:rPrChange w:id="943" w:author="Frank" w:date="2021-10-23T12:42:00Z">
            <w:rPr>
              <w:rFonts w:asciiTheme="majorBidi" w:eastAsia="AdvOT863180fb" w:hAnsiTheme="majorBidi" w:cstheme="majorBidi"/>
              <w:sz w:val="24"/>
              <w:szCs w:val="24"/>
            </w:rPr>
          </w:rPrChange>
        </w:rPr>
        <w:t xml:space="preserve">ble </w:t>
      </w:r>
      <w:proofErr w:type="spellStart"/>
      <w:r w:rsidR="00CE001B" w:rsidRPr="00873A0F">
        <w:rPr>
          <w:rFonts w:asciiTheme="majorBidi" w:eastAsia="AdvOT863180fb" w:hAnsiTheme="majorBidi" w:cstheme="majorBidi"/>
          <w:sz w:val="24"/>
          <w:szCs w:val="24"/>
          <w:rPrChange w:id="944" w:author="Frank" w:date="2021-10-23T12:42:00Z">
            <w:rPr>
              <w:rFonts w:asciiTheme="majorBidi" w:eastAsia="AdvOT863180fb" w:hAnsiTheme="majorBidi" w:cstheme="majorBidi"/>
              <w:sz w:val="24"/>
              <w:szCs w:val="24"/>
            </w:rPr>
          </w:rPrChange>
        </w:rPr>
        <w:t>tribocorrosion</w:t>
      </w:r>
      <w:proofErr w:type="spellEnd"/>
      <w:r w:rsidR="00CE001B" w:rsidRPr="00873A0F">
        <w:rPr>
          <w:rFonts w:asciiTheme="majorBidi" w:eastAsia="AdvOT863180fb" w:hAnsiTheme="majorBidi" w:cstheme="majorBidi"/>
          <w:sz w:val="24"/>
          <w:szCs w:val="24"/>
          <w:rPrChange w:id="945" w:author="Frank" w:date="2021-10-23T12:42:00Z">
            <w:rPr>
              <w:rFonts w:asciiTheme="majorBidi" w:eastAsia="AdvOT863180fb" w:hAnsiTheme="majorBidi" w:cstheme="majorBidi"/>
              <w:sz w:val="24"/>
              <w:szCs w:val="24"/>
            </w:rPr>
          </w:rPrChange>
        </w:rPr>
        <w:t xml:space="preserve"> performance</w:t>
      </w:r>
      <w:r w:rsidR="00BE59AE" w:rsidRPr="00873A0F">
        <w:rPr>
          <w:rFonts w:asciiTheme="majorBidi" w:eastAsia="AdvOT863180fb" w:hAnsiTheme="majorBidi" w:cstheme="majorBidi"/>
          <w:sz w:val="24"/>
          <w:szCs w:val="24"/>
          <w:rPrChange w:id="946" w:author="Frank" w:date="2021-10-23T12:42:00Z">
            <w:rPr>
              <w:rFonts w:asciiTheme="majorBidi" w:eastAsia="AdvOT863180fb" w:hAnsiTheme="majorBidi" w:cstheme="majorBidi"/>
              <w:sz w:val="24"/>
              <w:szCs w:val="24"/>
            </w:rPr>
          </w:rPrChange>
        </w:rPr>
        <w:t>.</w:t>
      </w:r>
      <w:r w:rsidR="00DD646F" w:rsidRPr="00873A0F">
        <w:rPr>
          <w:rFonts w:asciiTheme="majorBidi" w:eastAsia="AdvOT863180fb" w:hAnsiTheme="majorBidi" w:cstheme="majorBidi"/>
          <w:sz w:val="24"/>
          <w:szCs w:val="24"/>
          <w:rPrChange w:id="947" w:author="Frank" w:date="2021-10-23T12:42:00Z">
            <w:rPr>
              <w:rFonts w:asciiTheme="majorBidi" w:eastAsia="AdvOT863180fb" w:hAnsiTheme="majorBidi" w:cstheme="majorBidi"/>
              <w:sz w:val="24"/>
              <w:szCs w:val="24"/>
            </w:rPr>
          </w:rPrChange>
        </w:rPr>
        <w:t xml:space="preserve"> </w:t>
      </w:r>
      <w:r w:rsidR="00DD646F" w:rsidRPr="00873A0F">
        <w:rPr>
          <w:rFonts w:asciiTheme="majorBidi" w:hAnsiTheme="majorBidi" w:cstheme="majorBidi"/>
          <w:sz w:val="24"/>
          <w:szCs w:val="24"/>
          <w:rPrChange w:id="948" w:author="Frank" w:date="2021-10-23T12:42:00Z">
            <w:rPr>
              <w:rFonts w:asciiTheme="majorBidi" w:hAnsiTheme="majorBidi" w:cstheme="majorBidi"/>
              <w:sz w:val="24"/>
              <w:szCs w:val="24"/>
              <w:highlight w:val="green"/>
            </w:rPr>
          </w:rPrChange>
        </w:rPr>
        <w:t xml:space="preserve">CNTs remain </w:t>
      </w:r>
      <w:r w:rsidR="00B46735" w:rsidRPr="00873A0F">
        <w:rPr>
          <w:rFonts w:asciiTheme="majorBidi" w:hAnsiTheme="majorBidi" w:cstheme="majorBidi"/>
          <w:sz w:val="24"/>
          <w:szCs w:val="24"/>
          <w:rPrChange w:id="949" w:author="Frank" w:date="2021-10-23T12:42:00Z">
            <w:rPr>
              <w:rFonts w:asciiTheme="majorBidi" w:hAnsiTheme="majorBidi" w:cstheme="majorBidi"/>
              <w:sz w:val="24"/>
              <w:szCs w:val="24"/>
              <w:highlight w:val="green"/>
            </w:rPr>
          </w:rPrChange>
        </w:rPr>
        <w:t>topical</w:t>
      </w:r>
      <w:r w:rsidR="00DD646F" w:rsidRPr="00873A0F">
        <w:rPr>
          <w:rFonts w:asciiTheme="majorBidi" w:hAnsiTheme="majorBidi" w:cstheme="majorBidi"/>
          <w:sz w:val="24"/>
          <w:szCs w:val="24"/>
          <w:rPrChange w:id="950" w:author="Frank" w:date="2021-10-23T12:42:00Z">
            <w:rPr>
              <w:rFonts w:asciiTheme="majorBidi" w:hAnsiTheme="majorBidi" w:cstheme="majorBidi"/>
              <w:sz w:val="24"/>
              <w:szCs w:val="24"/>
              <w:highlight w:val="green"/>
            </w:rPr>
          </w:rPrChange>
        </w:rPr>
        <w:t>, yet expensive</w:t>
      </w:r>
      <w:r w:rsidR="009348A9" w:rsidRPr="00873A0F">
        <w:rPr>
          <w:rFonts w:asciiTheme="majorBidi" w:hAnsiTheme="majorBidi" w:cstheme="majorBidi"/>
          <w:sz w:val="24"/>
          <w:szCs w:val="24"/>
          <w:rPrChange w:id="951" w:author="Frank" w:date="2021-10-23T12:42:00Z">
            <w:rPr>
              <w:rFonts w:asciiTheme="majorBidi" w:hAnsiTheme="majorBidi" w:cstheme="majorBidi"/>
              <w:sz w:val="24"/>
              <w:szCs w:val="24"/>
              <w:highlight w:val="green"/>
            </w:rPr>
          </w:rPrChange>
        </w:rPr>
        <w:t>; they</w:t>
      </w:r>
      <w:r w:rsidR="00DD646F" w:rsidRPr="00873A0F">
        <w:rPr>
          <w:rFonts w:asciiTheme="majorBidi" w:hAnsiTheme="majorBidi" w:cstheme="majorBidi"/>
          <w:sz w:val="24"/>
          <w:szCs w:val="24"/>
          <w:rPrChange w:id="952" w:author="Frank" w:date="2021-10-23T12:42:00Z">
            <w:rPr>
              <w:rFonts w:asciiTheme="majorBidi" w:hAnsiTheme="majorBidi" w:cstheme="majorBidi"/>
              <w:sz w:val="24"/>
              <w:szCs w:val="24"/>
              <w:highlight w:val="green"/>
            </w:rPr>
          </w:rPrChange>
        </w:rPr>
        <w:t xml:space="preserve"> </w:t>
      </w:r>
      <w:r w:rsidR="009348A9" w:rsidRPr="00873A0F">
        <w:rPr>
          <w:rFonts w:asciiTheme="majorBidi" w:hAnsiTheme="majorBidi" w:cstheme="majorBidi"/>
          <w:sz w:val="24"/>
          <w:szCs w:val="24"/>
          <w:rPrChange w:id="953" w:author="Frank" w:date="2021-10-23T12:42:00Z">
            <w:rPr>
              <w:rFonts w:asciiTheme="majorBidi" w:hAnsiTheme="majorBidi" w:cstheme="majorBidi"/>
              <w:sz w:val="24"/>
              <w:szCs w:val="24"/>
              <w:highlight w:val="green"/>
            </w:rPr>
          </w:rPrChange>
        </w:rPr>
        <w:t xml:space="preserve">provide </w:t>
      </w:r>
      <w:r w:rsidR="00DD646F" w:rsidRPr="00873A0F">
        <w:rPr>
          <w:rFonts w:asciiTheme="majorBidi" w:hAnsiTheme="majorBidi" w:cstheme="majorBidi"/>
          <w:sz w:val="24"/>
          <w:szCs w:val="24"/>
          <w:rPrChange w:id="954" w:author="Frank" w:date="2021-10-23T12:42:00Z">
            <w:rPr>
              <w:rFonts w:asciiTheme="majorBidi" w:hAnsiTheme="majorBidi" w:cstheme="majorBidi"/>
              <w:sz w:val="24"/>
              <w:szCs w:val="24"/>
              <w:highlight w:val="green"/>
            </w:rPr>
          </w:rPrChange>
        </w:rPr>
        <w:t>structurally unidirectional roll-ups of 2-D carbon having radically different properties to graphite or polycrystalline carbon.</w:t>
      </w:r>
      <w:r w:rsidR="00BE59AE" w:rsidRPr="00873A0F">
        <w:rPr>
          <w:rFonts w:asciiTheme="majorBidi" w:eastAsia="AdvOT863180fb" w:hAnsiTheme="majorBidi" w:cstheme="majorBidi"/>
          <w:sz w:val="24"/>
          <w:szCs w:val="24"/>
          <w:rPrChange w:id="955" w:author="Frank" w:date="2021-10-23T12:42:00Z">
            <w:rPr>
              <w:rFonts w:asciiTheme="majorBidi" w:eastAsia="AdvOT863180fb" w:hAnsiTheme="majorBidi" w:cstheme="majorBidi"/>
              <w:sz w:val="24"/>
              <w:szCs w:val="24"/>
            </w:rPr>
          </w:rPrChange>
        </w:rPr>
        <w:t xml:space="preserve"> </w:t>
      </w:r>
      <w:r w:rsidR="00681B3B" w:rsidRPr="00873A0F">
        <w:rPr>
          <w:rFonts w:asciiTheme="majorBidi" w:eastAsia="AdvOT863180fb" w:hAnsiTheme="majorBidi" w:cstheme="majorBidi"/>
          <w:sz w:val="24"/>
          <w:szCs w:val="24"/>
          <w:rPrChange w:id="956" w:author="Frank" w:date="2021-10-23T12:42:00Z">
            <w:rPr>
              <w:rFonts w:asciiTheme="majorBidi" w:eastAsia="AdvOT863180fb" w:hAnsiTheme="majorBidi" w:cstheme="majorBidi"/>
              <w:sz w:val="24"/>
              <w:szCs w:val="24"/>
            </w:rPr>
          </w:rPrChange>
        </w:rPr>
        <w:t>Such</w:t>
      </w:r>
      <w:r w:rsidR="00BE59AE" w:rsidRPr="00873A0F">
        <w:rPr>
          <w:rFonts w:asciiTheme="majorBidi" w:eastAsia="AdvOT863180fb" w:hAnsiTheme="majorBidi" w:cstheme="majorBidi"/>
          <w:sz w:val="24"/>
          <w:szCs w:val="24"/>
          <w:rPrChange w:id="957" w:author="Frank" w:date="2021-10-23T12:42:00Z">
            <w:rPr>
              <w:rFonts w:asciiTheme="majorBidi" w:eastAsia="AdvOT863180fb" w:hAnsiTheme="majorBidi" w:cstheme="majorBidi"/>
              <w:sz w:val="24"/>
              <w:szCs w:val="24"/>
            </w:rPr>
          </w:rPrChange>
        </w:rPr>
        <w:t xml:space="preserve"> properties</w:t>
      </w:r>
      <w:r w:rsidR="00CE001B" w:rsidRPr="00873A0F">
        <w:rPr>
          <w:rFonts w:asciiTheme="majorBidi" w:eastAsia="AdvOT863180fb" w:hAnsiTheme="majorBidi" w:cstheme="majorBidi"/>
          <w:sz w:val="24"/>
          <w:szCs w:val="24"/>
          <w:rPrChange w:id="958" w:author="Frank" w:date="2021-10-23T12:42:00Z">
            <w:rPr>
              <w:rFonts w:asciiTheme="majorBidi" w:eastAsia="AdvOT863180fb" w:hAnsiTheme="majorBidi" w:cstheme="majorBidi"/>
              <w:sz w:val="24"/>
              <w:szCs w:val="24"/>
            </w:rPr>
          </w:rPrChange>
        </w:rPr>
        <w:t xml:space="preserve"> </w:t>
      </w:r>
      <w:r w:rsidR="005A0342" w:rsidRPr="00873A0F">
        <w:rPr>
          <w:rFonts w:asciiTheme="majorBidi" w:eastAsia="AdvOT863180fb" w:hAnsiTheme="majorBidi" w:cstheme="majorBidi"/>
          <w:sz w:val="24"/>
          <w:szCs w:val="24"/>
          <w:rPrChange w:id="959" w:author="Frank" w:date="2021-10-23T12:42:00Z">
            <w:rPr>
              <w:rFonts w:asciiTheme="majorBidi" w:eastAsia="AdvOT863180fb" w:hAnsiTheme="majorBidi" w:cstheme="majorBidi"/>
              <w:sz w:val="24"/>
              <w:szCs w:val="24"/>
            </w:rPr>
          </w:rPrChange>
        </w:rPr>
        <w:t xml:space="preserve">have </w:t>
      </w:r>
      <w:r w:rsidR="00681B3B" w:rsidRPr="00873A0F">
        <w:rPr>
          <w:rFonts w:asciiTheme="majorBidi" w:eastAsia="AdvOT863180fb" w:hAnsiTheme="majorBidi" w:cstheme="majorBidi"/>
          <w:sz w:val="24"/>
          <w:szCs w:val="24"/>
          <w:rPrChange w:id="960" w:author="Frank" w:date="2021-10-23T12:42:00Z">
            <w:rPr>
              <w:rFonts w:asciiTheme="majorBidi" w:eastAsia="AdvOT863180fb" w:hAnsiTheme="majorBidi" w:cstheme="majorBidi"/>
              <w:sz w:val="24"/>
              <w:szCs w:val="24"/>
            </w:rPr>
          </w:rPrChange>
        </w:rPr>
        <w:t xml:space="preserve">rendered </w:t>
      </w:r>
      <w:r w:rsidR="00CE001B" w:rsidRPr="00873A0F">
        <w:rPr>
          <w:rFonts w:asciiTheme="majorBidi" w:eastAsia="AdvOT863180fb" w:hAnsiTheme="majorBidi" w:cstheme="majorBidi"/>
          <w:sz w:val="24"/>
          <w:szCs w:val="24"/>
          <w:rPrChange w:id="961" w:author="Frank" w:date="2021-10-23T12:42:00Z">
            <w:rPr>
              <w:rFonts w:asciiTheme="majorBidi" w:eastAsia="AdvOT863180fb" w:hAnsiTheme="majorBidi" w:cstheme="majorBidi"/>
              <w:sz w:val="24"/>
              <w:szCs w:val="24"/>
            </w:rPr>
          </w:rPrChange>
        </w:rPr>
        <w:t>them a desirable reinforcing agent for</w:t>
      </w:r>
      <w:r w:rsidR="005A0342" w:rsidRPr="00873A0F">
        <w:rPr>
          <w:rFonts w:asciiTheme="majorBidi" w:eastAsia="AdvOT863180fb" w:hAnsiTheme="majorBidi" w:cstheme="majorBidi"/>
          <w:sz w:val="24"/>
          <w:szCs w:val="24"/>
          <w:rPrChange w:id="962" w:author="Frank" w:date="2021-10-23T12:42:00Z">
            <w:rPr>
              <w:rFonts w:asciiTheme="majorBidi" w:eastAsia="AdvOT863180fb" w:hAnsiTheme="majorBidi" w:cstheme="majorBidi"/>
              <w:sz w:val="24"/>
              <w:szCs w:val="24"/>
            </w:rPr>
          </w:rPrChange>
        </w:rPr>
        <w:t xml:space="preserve"> laboratory research into</w:t>
      </w:r>
      <w:r w:rsidR="00CE001B" w:rsidRPr="00873A0F">
        <w:rPr>
          <w:rFonts w:asciiTheme="majorBidi" w:eastAsia="AdvOT863180fb" w:hAnsiTheme="majorBidi" w:cstheme="majorBidi"/>
          <w:sz w:val="24"/>
          <w:szCs w:val="24"/>
          <w:rPrChange w:id="963" w:author="Frank" w:date="2021-10-23T12:42:00Z">
            <w:rPr>
              <w:rFonts w:asciiTheme="majorBidi" w:eastAsia="AdvOT863180fb" w:hAnsiTheme="majorBidi" w:cstheme="majorBidi"/>
              <w:sz w:val="24"/>
              <w:szCs w:val="24"/>
            </w:rPr>
          </w:rPrChange>
        </w:rPr>
        <w:t xml:space="preserve"> strengthening metallic and ceramic systems</w:t>
      </w:r>
      <w:r w:rsidR="00ED7427" w:rsidRPr="00873A0F">
        <w:rPr>
          <w:rFonts w:asciiTheme="majorBidi" w:eastAsia="AdvOT863180fb" w:hAnsiTheme="majorBidi" w:cstheme="majorBidi"/>
          <w:sz w:val="24"/>
          <w:szCs w:val="24"/>
          <w:rPrChange w:id="964" w:author="Frank" w:date="2021-10-23T12:42:00Z">
            <w:rPr>
              <w:rFonts w:asciiTheme="majorBidi" w:eastAsia="AdvOT863180fb" w:hAnsiTheme="majorBidi" w:cstheme="majorBidi"/>
              <w:sz w:val="24"/>
              <w:szCs w:val="24"/>
            </w:rPr>
          </w:rPrChange>
        </w:rPr>
        <w:t xml:space="preserve">. In spite of </w:t>
      </w:r>
      <w:proofErr w:type="gramStart"/>
      <w:r w:rsidR="00ED7427" w:rsidRPr="00873A0F">
        <w:rPr>
          <w:rFonts w:asciiTheme="majorBidi" w:eastAsia="AdvOT863180fb" w:hAnsiTheme="majorBidi" w:cstheme="majorBidi"/>
          <w:sz w:val="24"/>
          <w:szCs w:val="24"/>
          <w:rPrChange w:id="965" w:author="Frank" w:date="2021-10-23T12:42:00Z">
            <w:rPr>
              <w:rFonts w:asciiTheme="majorBidi" w:eastAsia="AdvOT863180fb" w:hAnsiTheme="majorBidi" w:cstheme="majorBidi"/>
              <w:sz w:val="24"/>
              <w:szCs w:val="24"/>
            </w:rPr>
          </w:rPrChange>
        </w:rPr>
        <w:t>the</w:t>
      </w:r>
      <w:r w:rsidR="00F700C6" w:rsidRPr="00873A0F">
        <w:rPr>
          <w:rFonts w:asciiTheme="majorBidi" w:eastAsia="AdvOT863180fb" w:hAnsiTheme="majorBidi" w:cstheme="majorBidi"/>
          <w:sz w:val="24"/>
          <w:szCs w:val="24"/>
          <w:rPrChange w:id="966" w:author="Frank" w:date="2021-10-23T12:42:00Z">
            <w:rPr>
              <w:rFonts w:asciiTheme="majorBidi" w:eastAsia="AdvOT863180fb" w:hAnsiTheme="majorBidi" w:cstheme="majorBidi"/>
              <w:sz w:val="24"/>
              <w:szCs w:val="24"/>
            </w:rPr>
          </w:rPrChange>
        </w:rPr>
        <w:t xml:space="preserve">ir </w:t>
      </w:r>
      <w:r w:rsidR="00ED7427" w:rsidRPr="00873A0F">
        <w:rPr>
          <w:rFonts w:asciiTheme="majorBidi" w:eastAsia="AdvOT863180fb" w:hAnsiTheme="majorBidi" w:cstheme="majorBidi"/>
          <w:sz w:val="24"/>
          <w:szCs w:val="24"/>
          <w:rPrChange w:id="967" w:author="Frank" w:date="2021-10-23T12:42:00Z">
            <w:rPr>
              <w:rFonts w:asciiTheme="majorBidi" w:eastAsia="AdvOT863180fb" w:hAnsiTheme="majorBidi" w:cstheme="majorBidi"/>
              <w:sz w:val="24"/>
              <w:szCs w:val="24"/>
            </w:rPr>
          </w:rPrChange>
        </w:rPr>
        <w:t xml:space="preserve"> benefits</w:t>
      </w:r>
      <w:proofErr w:type="gramEnd"/>
      <w:r w:rsidR="00ED7427" w:rsidRPr="00873A0F">
        <w:rPr>
          <w:rFonts w:asciiTheme="majorBidi" w:eastAsia="AdvOT863180fb" w:hAnsiTheme="majorBidi" w:cstheme="majorBidi"/>
          <w:sz w:val="24"/>
          <w:szCs w:val="24"/>
          <w:rPrChange w:id="968" w:author="Frank" w:date="2021-10-23T12:42:00Z">
            <w:rPr>
              <w:rFonts w:asciiTheme="majorBidi" w:eastAsia="AdvOT863180fb" w:hAnsiTheme="majorBidi" w:cstheme="majorBidi"/>
              <w:sz w:val="24"/>
              <w:szCs w:val="24"/>
            </w:rPr>
          </w:rPrChange>
        </w:rPr>
        <w:t>, the successful application of CNTs as reinforcing agent</w:t>
      </w:r>
      <w:r w:rsidR="00F700C6" w:rsidRPr="00873A0F">
        <w:rPr>
          <w:rFonts w:asciiTheme="majorBidi" w:eastAsia="AdvOT863180fb" w:hAnsiTheme="majorBidi" w:cstheme="majorBidi"/>
          <w:sz w:val="24"/>
          <w:szCs w:val="24"/>
          <w:rPrChange w:id="969" w:author="Frank" w:date="2021-10-23T12:42:00Z">
            <w:rPr>
              <w:rFonts w:asciiTheme="majorBidi" w:eastAsia="AdvOT863180fb" w:hAnsiTheme="majorBidi" w:cstheme="majorBidi"/>
              <w:sz w:val="24"/>
              <w:szCs w:val="24"/>
            </w:rPr>
          </w:rPrChange>
        </w:rPr>
        <w:t>s</w:t>
      </w:r>
      <w:r w:rsidR="00ED7427" w:rsidRPr="00873A0F">
        <w:rPr>
          <w:rFonts w:asciiTheme="majorBidi" w:eastAsia="AdvOT863180fb" w:hAnsiTheme="majorBidi" w:cstheme="majorBidi"/>
          <w:sz w:val="24"/>
          <w:szCs w:val="24"/>
          <w:rPrChange w:id="970" w:author="Frank" w:date="2021-10-23T12:42:00Z">
            <w:rPr>
              <w:rFonts w:asciiTheme="majorBidi" w:eastAsia="AdvOT863180fb" w:hAnsiTheme="majorBidi" w:cstheme="majorBidi"/>
              <w:sz w:val="24"/>
              <w:szCs w:val="24"/>
            </w:rPr>
          </w:rPrChange>
        </w:rPr>
        <w:t xml:space="preserve"> faces  problem</w:t>
      </w:r>
      <w:r w:rsidR="00681B3B" w:rsidRPr="00873A0F">
        <w:rPr>
          <w:rFonts w:asciiTheme="majorBidi" w:eastAsia="AdvOT863180fb" w:hAnsiTheme="majorBidi" w:cstheme="majorBidi"/>
          <w:sz w:val="24"/>
          <w:szCs w:val="24"/>
          <w:rPrChange w:id="971" w:author="Frank" w:date="2021-10-23T12:42:00Z">
            <w:rPr>
              <w:rFonts w:asciiTheme="majorBidi" w:eastAsia="AdvOT863180fb" w:hAnsiTheme="majorBidi" w:cstheme="majorBidi"/>
              <w:sz w:val="24"/>
              <w:szCs w:val="24"/>
            </w:rPr>
          </w:rPrChange>
        </w:rPr>
        <w:t>s</w:t>
      </w:r>
      <w:r w:rsidR="00F700C6" w:rsidRPr="00873A0F">
        <w:rPr>
          <w:rFonts w:asciiTheme="majorBidi" w:eastAsia="AdvOT863180fb" w:hAnsiTheme="majorBidi" w:cstheme="majorBidi"/>
          <w:sz w:val="24"/>
          <w:szCs w:val="24"/>
          <w:rPrChange w:id="972" w:author="Frank" w:date="2021-10-23T12:42:00Z">
            <w:rPr>
              <w:rFonts w:asciiTheme="majorBidi" w:eastAsia="AdvOT863180fb" w:hAnsiTheme="majorBidi" w:cstheme="majorBidi"/>
              <w:sz w:val="24"/>
              <w:szCs w:val="24"/>
            </w:rPr>
          </w:rPrChange>
        </w:rPr>
        <w:t xml:space="preserve"> due to</w:t>
      </w:r>
      <w:r w:rsidR="0096795F" w:rsidRPr="00873A0F">
        <w:rPr>
          <w:rFonts w:asciiTheme="majorBidi" w:eastAsia="AdvOT863180fb" w:hAnsiTheme="majorBidi" w:cstheme="majorBidi"/>
          <w:sz w:val="24"/>
          <w:szCs w:val="24"/>
          <w:rPrChange w:id="973" w:author="Frank" w:date="2021-10-23T12:42:00Z">
            <w:rPr>
              <w:rFonts w:asciiTheme="majorBidi" w:eastAsia="AdvOT863180fb" w:hAnsiTheme="majorBidi" w:cstheme="majorBidi"/>
              <w:sz w:val="24"/>
              <w:szCs w:val="24"/>
            </w:rPr>
          </w:rPrChange>
        </w:rPr>
        <w:t xml:space="preserve"> </w:t>
      </w:r>
      <w:r w:rsidR="00F700C6" w:rsidRPr="00873A0F">
        <w:rPr>
          <w:rFonts w:asciiTheme="majorBidi" w:eastAsia="AdvOT863180fb" w:hAnsiTheme="majorBidi" w:cstheme="majorBidi"/>
          <w:sz w:val="24"/>
          <w:szCs w:val="24"/>
          <w:rPrChange w:id="974" w:author="Frank" w:date="2021-10-23T12:42:00Z">
            <w:rPr>
              <w:rFonts w:asciiTheme="majorBidi" w:eastAsia="AdvOT863180fb" w:hAnsiTheme="majorBidi" w:cstheme="majorBidi"/>
              <w:sz w:val="24"/>
              <w:szCs w:val="24"/>
            </w:rPr>
          </w:rPrChange>
        </w:rPr>
        <w:t xml:space="preserve">the difficulty in wetting such hydrophobic surfaces by an aqueous electrolyte </w:t>
      </w:r>
      <w:r w:rsidR="00F700C6" w:rsidRPr="00873A0F">
        <w:rPr>
          <w:rFonts w:asciiTheme="majorBidi" w:eastAsia="AdvOT863180fb" w:hAnsiTheme="majorBidi" w:cstheme="majorBidi"/>
          <w:sz w:val="24"/>
          <w:szCs w:val="24"/>
          <w:rPrChange w:id="975" w:author="Frank" w:date="2021-10-23T12:42:00Z">
            <w:rPr>
              <w:rFonts w:asciiTheme="majorBidi" w:eastAsia="AdvOT863180fb" w:hAnsiTheme="majorBidi" w:cstheme="majorBidi"/>
              <w:sz w:val="24"/>
              <w:szCs w:val="24"/>
              <w:highlight w:val="yellow"/>
            </w:rPr>
          </w:rPrChange>
        </w:rPr>
        <w:t xml:space="preserve">then </w:t>
      </w:r>
      <w:r w:rsidR="00681B3B" w:rsidRPr="00873A0F">
        <w:rPr>
          <w:rFonts w:asciiTheme="majorBidi" w:eastAsia="AdvOT863180fb" w:hAnsiTheme="majorBidi" w:cstheme="majorBidi"/>
          <w:sz w:val="24"/>
          <w:szCs w:val="24"/>
          <w:rPrChange w:id="976" w:author="Frank" w:date="2021-10-23T12:42:00Z">
            <w:rPr>
              <w:rFonts w:asciiTheme="majorBidi" w:eastAsia="AdvOT863180fb" w:hAnsiTheme="majorBidi" w:cstheme="majorBidi"/>
              <w:sz w:val="24"/>
              <w:szCs w:val="24"/>
              <w:highlight w:val="yellow"/>
            </w:rPr>
          </w:rPrChange>
        </w:rPr>
        <w:t>maintaining an effective dispersion of particles</w:t>
      </w:r>
      <w:r w:rsidR="00F700C6" w:rsidRPr="00873A0F">
        <w:rPr>
          <w:rFonts w:asciiTheme="majorBidi" w:eastAsia="AdvOT863180fb" w:hAnsiTheme="majorBidi" w:cstheme="majorBidi"/>
          <w:sz w:val="24"/>
          <w:szCs w:val="24"/>
          <w:rPrChange w:id="977" w:author="Frank" w:date="2021-10-23T12:42:00Z">
            <w:rPr>
              <w:rFonts w:asciiTheme="majorBidi" w:eastAsia="AdvOT863180fb" w:hAnsiTheme="majorBidi" w:cstheme="majorBidi"/>
              <w:sz w:val="24"/>
              <w:szCs w:val="24"/>
              <w:highlight w:val="yellow"/>
            </w:rPr>
          </w:rPrChange>
        </w:rPr>
        <w:t xml:space="preserve"> in the bath</w:t>
      </w:r>
      <w:r w:rsidR="00F700C6" w:rsidRPr="00873A0F">
        <w:rPr>
          <w:rFonts w:asciiTheme="majorBidi" w:eastAsia="AdvOT863180fb" w:hAnsiTheme="majorBidi" w:cstheme="majorBidi"/>
          <w:sz w:val="24"/>
          <w:szCs w:val="24"/>
          <w:rPrChange w:id="978" w:author="Frank" w:date="2021-10-23T12:42:00Z">
            <w:rPr>
              <w:rFonts w:asciiTheme="majorBidi" w:eastAsia="AdvOT863180fb" w:hAnsiTheme="majorBidi" w:cstheme="majorBidi"/>
              <w:sz w:val="24"/>
              <w:szCs w:val="24"/>
            </w:rPr>
          </w:rPrChange>
        </w:rPr>
        <w:t>. A</w:t>
      </w:r>
      <w:r w:rsidR="00ED7427" w:rsidRPr="00873A0F">
        <w:rPr>
          <w:rFonts w:asciiTheme="majorBidi" w:eastAsia="AdvOT863180fb" w:hAnsiTheme="majorBidi" w:cstheme="majorBidi"/>
          <w:sz w:val="24"/>
          <w:szCs w:val="24"/>
          <w:rPrChange w:id="979" w:author="Frank" w:date="2021-10-23T12:42:00Z">
            <w:rPr>
              <w:rFonts w:asciiTheme="majorBidi" w:eastAsia="AdvOT863180fb" w:hAnsiTheme="majorBidi" w:cstheme="majorBidi"/>
              <w:sz w:val="24"/>
              <w:szCs w:val="24"/>
            </w:rPr>
          </w:rPrChange>
        </w:rPr>
        <w:t>gglomerat</w:t>
      </w:r>
      <w:r w:rsidR="00F700C6" w:rsidRPr="00873A0F">
        <w:rPr>
          <w:rFonts w:asciiTheme="majorBidi" w:eastAsia="AdvOT863180fb" w:hAnsiTheme="majorBidi" w:cstheme="majorBidi"/>
          <w:sz w:val="24"/>
          <w:szCs w:val="24"/>
          <w:rPrChange w:id="980" w:author="Frank" w:date="2021-10-23T12:42:00Z">
            <w:rPr>
              <w:rFonts w:asciiTheme="majorBidi" w:eastAsia="AdvOT863180fb" w:hAnsiTheme="majorBidi" w:cstheme="majorBidi"/>
              <w:sz w:val="24"/>
              <w:szCs w:val="24"/>
            </w:rPr>
          </w:rPrChange>
        </w:rPr>
        <w:t xml:space="preserve">ion of particles in the bath can easily arise </w:t>
      </w:r>
      <w:r w:rsidR="00B17253" w:rsidRPr="00873A0F">
        <w:rPr>
          <w:rFonts w:asciiTheme="majorBidi" w:eastAsia="AdvOT863180fb" w:hAnsiTheme="majorBidi" w:cstheme="majorBidi"/>
          <w:sz w:val="24"/>
          <w:szCs w:val="24"/>
          <w:rPrChange w:id="981" w:author="Frank" w:date="2021-10-23T12:42:00Z">
            <w:rPr>
              <w:rFonts w:asciiTheme="majorBidi" w:eastAsia="AdvOT863180fb" w:hAnsiTheme="majorBidi" w:cstheme="majorBidi"/>
              <w:sz w:val="24"/>
              <w:szCs w:val="24"/>
            </w:rPr>
          </w:rPrChange>
        </w:rPr>
        <w:t xml:space="preserve">due to </w:t>
      </w:r>
      <w:r w:rsidR="001E6A6A" w:rsidRPr="00873A0F">
        <w:rPr>
          <w:rFonts w:asciiTheme="majorBidi" w:eastAsia="AdvOT863180fb" w:hAnsiTheme="majorBidi" w:cstheme="majorBidi"/>
          <w:sz w:val="24"/>
          <w:szCs w:val="24"/>
          <w:rPrChange w:id="982" w:author="Frank" w:date="2021-10-23T12:42:00Z">
            <w:rPr>
              <w:rFonts w:asciiTheme="majorBidi" w:eastAsia="AdvOT863180fb" w:hAnsiTheme="majorBidi" w:cstheme="majorBidi"/>
              <w:sz w:val="24"/>
              <w:szCs w:val="24"/>
            </w:rPr>
          </w:rPrChange>
        </w:rPr>
        <w:t xml:space="preserve">strong </w:t>
      </w:r>
      <w:r w:rsidR="00B17253" w:rsidRPr="00873A0F">
        <w:rPr>
          <w:rFonts w:asciiTheme="majorBidi" w:eastAsia="AdvOT863180fb" w:hAnsiTheme="majorBidi" w:cstheme="majorBidi"/>
          <w:sz w:val="24"/>
          <w:szCs w:val="24"/>
          <w:rPrChange w:id="983" w:author="Frank" w:date="2021-10-23T12:42:00Z">
            <w:rPr>
              <w:rFonts w:asciiTheme="majorBidi" w:eastAsia="AdvOT863180fb" w:hAnsiTheme="majorBidi" w:cstheme="majorBidi"/>
              <w:sz w:val="24"/>
              <w:szCs w:val="24"/>
            </w:rPr>
          </w:rPrChange>
        </w:rPr>
        <w:t>van der Waals</w:t>
      </w:r>
      <w:r w:rsidR="001E6A6A" w:rsidRPr="00873A0F">
        <w:rPr>
          <w:rFonts w:asciiTheme="majorBidi" w:eastAsia="AdvOT863180fb" w:hAnsiTheme="majorBidi" w:cstheme="majorBidi"/>
          <w:sz w:val="24"/>
          <w:szCs w:val="24"/>
          <w:rPrChange w:id="984" w:author="Frank" w:date="2021-10-23T12:42:00Z">
            <w:rPr>
              <w:rFonts w:asciiTheme="majorBidi" w:eastAsia="AdvOT863180fb" w:hAnsiTheme="majorBidi" w:cstheme="majorBidi"/>
              <w:sz w:val="24"/>
              <w:szCs w:val="24"/>
            </w:rPr>
          </w:rPrChange>
        </w:rPr>
        <w:t xml:space="preserve"> interactions</w:t>
      </w:r>
      <w:r w:rsidR="00FE3D1E" w:rsidRPr="00873A0F">
        <w:rPr>
          <w:rFonts w:asciiTheme="majorBidi" w:eastAsia="AdvOT863180fb" w:hAnsiTheme="majorBidi" w:cstheme="majorBidi"/>
          <w:sz w:val="24"/>
          <w:szCs w:val="24"/>
          <w:rPrChange w:id="985" w:author="Frank" w:date="2021-10-23T12:42:00Z">
            <w:rPr>
              <w:rFonts w:asciiTheme="majorBidi" w:eastAsia="AdvOT863180fb" w:hAnsiTheme="majorBidi" w:cstheme="majorBidi"/>
              <w:sz w:val="24"/>
              <w:szCs w:val="24"/>
            </w:rPr>
          </w:rPrChange>
        </w:rPr>
        <w:t xml:space="preserve"> </w:t>
      </w:r>
      <w:r w:rsidR="00FE3D1E" w:rsidRPr="00873A0F">
        <w:rPr>
          <w:rFonts w:asciiTheme="majorBidi" w:eastAsia="AdvOT863180fb" w:hAnsiTheme="majorBidi" w:cstheme="majorBidi"/>
          <w:sz w:val="24"/>
          <w:szCs w:val="24"/>
          <w:rPrChange w:id="986" w:author="Frank" w:date="2021-10-23T12:42:00Z">
            <w:rPr>
              <w:rFonts w:asciiTheme="majorBidi" w:eastAsia="AdvOT863180fb" w:hAnsiTheme="majorBidi" w:cstheme="majorBidi"/>
              <w:sz w:val="24"/>
              <w:szCs w:val="24"/>
            </w:rPr>
          </w:rPrChange>
        </w:rPr>
        <w:fldChar w:fldCharType="begin">
          <w:fldData xml:space="preserve">PEVuZE5vdGU+PENpdGU+PEF1dGhvcj5LYXJzbGlvZ2x1PC9BdXRob3I+PFllYXI+MjAxNTwvWWVh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</w:fldData>
        </w:fldChar>
      </w:r>
      <w:r w:rsidR="00256E5C" w:rsidRPr="00873A0F">
        <w:rPr>
          <w:rFonts w:asciiTheme="majorBidi" w:eastAsia="AdvOT863180fb" w:hAnsiTheme="majorBidi" w:cstheme="majorBidi"/>
          <w:sz w:val="24"/>
          <w:szCs w:val="24"/>
          <w:rPrChange w:id="987" w:author="Frank" w:date="2021-10-23T12:42:00Z">
            <w:rPr>
              <w:rFonts w:asciiTheme="majorBidi" w:eastAsia="AdvOT863180fb" w:hAnsiTheme="majorBidi" w:cstheme="majorBidi"/>
              <w:sz w:val="24"/>
              <w:szCs w:val="24"/>
            </w:rPr>
          </w:rPrChange>
        </w:rPr>
        <w:instrText xml:space="preserve"> ADDIN EN.CITE </w:instrText>
      </w:r>
      <w:r w:rsidR="00256E5C" w:rsidRPr="00873A0F">
        <w:rPr>
          <w:rFonts w:asciiTheme="majorBidi" w:eastAsia="AdvOT863180fb" w:hAnsiTheme="majorBidi" w:cstheme="majorBidi"/>
          <w:sz w:val="24"/>
          <w:szCs w:val="24"/>
          <w:rPrChange w:id="988" w:author="Frank" w:date="2021-10-23T12:42:00Z">
            <w:rPr>
              <w:rFonts w:asciiTheme="majorBidi" w:eastAsia="AdvOT863180fb" w:hAnsiTheme="majorBidi" w:cstheme="majorBidi"/>
              <w:sz w:val="24"/>
              <w:szCs w:val="24"/>
            </w:rPr>
          </w:rPrChange>
        </w:rPr>
        <w:fldChar w:fldCharType="begin">
          <w:fldData xml:space="preserve">PEVuZE5vdGU+PENpdGU+PEF1dGhvcj5LYXJzbGlvZ2x1PC9BdXRob3I+PFllYXI+MjAxNTwvWWVh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</w:fldData>
        </w:fldChar>
      </w:r>
      <w:r w:rsidR="00256E5C" w:rsidRPr="00873A0F">
        <w:rPr>
          <w:rFonts w:asciiTheme="majorBidi" w:eastAsia="AdvOT863180fb" w:hAnsiTheme="majorBidi" w:cstheme="majorBidi"/>
          <w:sz w:val="24"/>
          <w:szCs w:val="24"/>
          <w:rPrChange w:id="989" w:author="Frank" w:date="2021-10-23T12:42:00Z">
            <w:rPr>
              <w:rFonts w:asciiTheme="majorBidi" w:eastAsia="AdvOT863180fb" w:hAnsiTheme="majorBidi" w:cstheme="majorBidi"/>
              <w:sz w:val="24"/>
              <w:szCs w:val="24"/>
            </w:rPr>
          </w:rPrChange>
        </w:rPr>
        <w:instrText xml:space="preserve"> ADDIN EN.CITE.DATA </w:instrText>
      </w:r>
      <w:r w:rsidR="00256E5C" w:rsidRPr="00873A0F">
        <w:rPr>
          <w:rFonts w:asciiTheme="majorBidi" w:eastAsia="AdvOT863180fb" w:hAnsiTheme="majorBidi" w:cstheme="majorBidi"/>
          <w:sz w:val="24"/>
          <w:szCs w:val="24"/>
          <w:rPrChange w:id="990" w:author="Frank" w:date="2021-10-23T12:42:00Z">
            <w:rPr>
              <w:rFonts w:asciiTheme="majorBidi" w:eastAsia="AdvOT863180fb" w:hAnsiTheme="majorBidi" w:cstheme="majorBidi"/>
              <w:sz w:val="24"/>
              <w:szCs w:val="24"/>
            </w:rPr>
          </w:rPrChange>
        </w:rPr>
      </w:r>
      <w:r w:rsidR="00256E5C" w:rsidRPr="00873A0F">
        <w:rPr>
          <w:rFonts w:asciiTheme="majorBidi" w:eastAsia="AdvOT863180fb" w:hAnsiTheme="majorBidi" w:cstheme="majorBidi"/>
          <w:sz w:val="24"/>
          <w:szCs w:val="24"/>
          <w:rPrChange w:id="991" w:author="Frank" w:date="2021-10-23T12:42:00Z">
            <w:rPr>
              <w:rFonts w:asciiTheme="majorBidi" w:eastAsia="AdvOT863180fb" w:hAnsiTheme="majorBidi" w:cstheme="majorBidi"/>
              <w:sz w:val="24"/>
              <w:szCs w:val="24"/>
            </w:rPr>
          </w:rPrChange>
        </w:rPr>
        <w:fldChar w:fldCharType="end"/>
      </w:r>
      <w:r w:rsidR="00FE3D1E" w:rsidRPr="00873A0F">
        <w:rPr>
          <w:rFonts w:asciiTheme="majorBidi" w:eastAsia="AdvOT863180fb" w:hAnsiTheme="majorBidi" w:cstheme="majorBidi"/>
          <w:sz w:val="24"/>
          <w:szCs w:val="24"/>
          <w:rPrChange w:id="992" w:author="Frank" w:date="2021-10-23T12:42:00Z">
            <w:rPr>
              <w:rFonts w:asciiTheme="majorBidi" w:eastAsia="AdvOT863180fb" w:hAnsiTheme="majorBidi" w:cstheme="majorBidi"/>
              <w:sz w:val="24"/>
              <w:szCs w:val="24"/>
            </w:rPr>
          </w:rPrChange>
        </w:rPr>
      </w:r>
      <w:r w:rsidR="00FE3D1E" w:rsidRPr="00873A0F">
        <w:rPr>
          <w:rFonts w:asciiTheme="majorBidi" w:eastAsia="AdvOT863180fb" w:hAnsiTheme="majorBidi" w:cstheme="majorBidi"/>
          <w:sz w:val="24"/>
          <w:szCs w:val="24"/>
          <w:rPrChange w:id="993"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994"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995"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996" w:author="Frank" w:date="2021-10-23T12:42:00Z">
            <w:rPr>
              <w:rFonts w:asciiTheme="majorBidi" w:eastAsia="AdvOT863180fb" w:hAnsiTheme="majorBidi" w:cstheme="majorBidi"/>
              <w:noProof/>
              <w:sz w:val="24"/>
              <w:szCs w:val="24"/>
            </w:rPr>
          </w:rPrChange>
        </w:rPr>
        <w:instrText xml:space="preserve"> HYPERLINK \l "_ENREF_158" \o "Karslioglu, 2015 #431" </w:instrText>
      </w:r>
      <w:r w:rsidR="00F70EFA" w:rsidRPr="00873A0F">
        <w:rPr>
          <w:rFonts w:asciiTheme="majorBidi" w:eastAsia="AdvOT863180fb" w:hAnsiTheme="majorBidi" w:cstheme="majorBidi"/>
          <w:noProof/>
          <w:sz w:val="24"/>
          <w:szCs w:val="24"/>
          <w:rPrChange w:id="997"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998" w:author="Frank" w:date="2021-10-23T12:42:00Z">
            <w:rPr>
              <w:rFonts w:asciiTheme="majorBidi" w:eastAsia="AdvOT863180fb" w:hAnsiTheme="majorBidi" w:cstheme="majorBidi"/>
              <w:noProof/>
              <w:sz w:val="24"/>
              <w:szCs w:val="24"/>
            </w:rPr>
          </w:rPrChange>
        </w:rPr>
        <w:t>158-161</w:t>
      </w:r>
      <w:r w:rsidR="00F70EFA" w:rsidRPr="00873A0F">
        <w:rPr>
          <w:rFonts w:asciiTheme="majorBidi" w:eastAsia="AdvOT863180fb" w:hAnsiTheme="majorBidi" w:cstheme="majorBidi"/>
          <w:noProof/>
          <w:sz w:val="24"/>
          <w:szCs w:val="24"/>
          <w:rPrChange w:id="999"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00" w:author="Frank" w:date="2021-10-23T12:42:00Z">
            <w:rPr>
              <w:rFonts w:asciiTheme="majorBidi" w:eastAsia="AdvOT863180fb" w:hAnsiTheme="majorBidi" w:cstheme="majorBidi"/>
              <w:noProof/>
              <w:sz w:val="24"/>
              <w:szCs w:val="24"/>
            </w:rPr>
          </w:rPrChange>
        </w:rPr>
        <w:t>]</w:t>
      </w:r>
      <w:r w:rsidR="00FE3D1E" w:rsidRPr="00873A0F">
        <w:rPr>
          <w:rFonts w:asciiTheme="majorBidi" w:eastAsia="AdvOT863180fb" w:hAnsiTheme="majorBidi" w:cstheme="majorBidi"/>
          <w:sz w:val="24"/>
          <w:szCs w:val="24"/>
          <w:rPrChange w:id="1001" w:author="Frank" w:date="2021-10-23T12:42:00Z">
            <w:rPr>
              <w:rFonts w:asciiTheme="majorBidi" w:eastAsia="AdvOT863180fb" w:hAnsiTheme="majorBidi" w:cstheme="majorBidi"/>
              <w:sz w:val="24"/>
              <w:szCs w:val="24"/>
            </w:rPr>
          </w:rPrChange>
        </w:rPr>
        <w:fldChar w:fldCharType="end"/>
      </w:r>
      <w:r w:rsidR="008C1AF2" w:rsidRPr="00873A0F">
        <w:rPr>
          <w:rFonts w:asciiTheme="majorBidi" w:eastAsia="AdvOT863180fb" w:hAnsiTheme="majorBidi" w:cstheme="majorBidi"/>
          <w:sz w:val="24"/>
          <w:szCs w:val="24"/>
          <w:rPrChange w:id="1002" w:author="Frank" w:date="2021-10-23T12:42:00Z">
            <w:rPr>
              <w:rFonts w:asciiTheme="majorBidi" w:eastAsia="AdvOT863180fb" w:hAnsiTheme="majorBidi" w:cstheme="majorBidi"/>
              <w:sz w:val="24"/>
              <w:szCs w:val="24"/>
            </w:rPr>
          </w:rPrChange>
        </w:rPr>
        <w:t>.</w:t>
      </w:r>
      <w:r w:rsidR="00ED7427" w:rsidRPr="00873A0F">
        <w:rPr>
          <w:rFonts w:asciiTheme="majorBidi" w:eastAsia="AdvOT863180fb" w:hAnsiTheme="majorBidi" w:cstheme="majorBidi"/>
          <w:sz w:val="24"/>
          <w:szCs w:val="24"/>
          <w:rPrChange w:id="1003" w:author="Frank" w:date="2021-10-23T12:42:00Z">
            <w:rPr>
              <w:rFonts w:asciiTheme="majorBidi" w:eastAsia="AdvOT863180fb" w:hAnsiTheme="majorBidi" w:cstheme="majorBidi"/>
              <w:sz w:val="24"/>
              <w:szCs w:val="24"/>
            </w:rPr>
          </w:rPrChange>
        </w:rPr>
        <w:t xml:space="preserve"> </w:t>
      </w:r>
      <w:r w:rsidR="00B17253" w:rsidRPr="00873A0F">
        <w:rPr>
          <w:rFonts w:asciiTheme="majorBidi" w:eastAsia="AdvOT863180fb" w:hAnsiTheme="majorBidi" w:cstheme="majorBidi"/>
          <w:sz w:val="24"/>
          <w:szCs w:val="24"/>
          <w:rPrChange w:id="1004" w:author="Frank" w:date="2021-10-23T12:42:00Z">
            <w:rPr>
              <w:rFonts w:asciiTheme="majorBidi" w:eastAsia="AdvOT863180fb" w:hAnsiTheme="majorBidi" w:cstheme="majorBidi"/>
              <w:sz w:val="24"/>
              <w:szCs w:val="24"/>
            </w:rPr>
          </w:rPrChange>
        </w:rPr>
        <w:t xml:space="preserve">To overcome this challenge, </w:t>
      </w:r>
      <w:proofErr w:type="spellStart"/>
      <w:r w:rsidR="001E6A6A" w:rsidRPr="00873A0F">
        <w:rPr>
          <w:rFonts w:asciiTheme="majorBidi" w:eastAsia="AdvOT863180fb" w:hAnsiTheme="majorBidi" w:cstheme="majorBidi"/>
          <w:sz w:val="24"/>
          <w:szCs w:val="24"/>
          <w:rPrChange w:id="1005" w:author="Frank" w:date="2021-10-23T12:42:00Z">
            <w:rPr>
              <w:rFonts w:asciiTheme="majorBidi" w:eastAsia="AdvOT863180fb" w:hAnsiTheme="majorBidi" w:cstheme="majorBidi"/>
              <w:sz w:val="24"/>
              <w:szCs w:val="24"/>
            </w:rPr>
          </w:rPrChange>
        </w:rPr>
        <w:t>polyacrylic</w:t>
      </w:r>
      <w:proofErr w:type="spellEnd"/>
      <w:r w:rsidR="001E6A6A" w:rsidRPr="00873A0F">
        <w:rPr>
          <w:rFonts w:asciiTheme="majorBidi" w:eastAsia="AdvOT863180fb" w:hAnsiTheme="majorBidi" w:cstheme="majorBidi"/>
          <w:sz w:val="24"/>
          <w:szCs w:val="24"/>
          <w:rPrChange w:id="1006" w:author="Frank" w:date="2021-10-23T12:42:00Z">
            <w:rPr>
              <w:rFonts w:asciiTheme="majorBidi" w:eastAsia="AdvOT863180fb" w:hAnsiTheme="majorBidi" w:cstheme="majorBidi"/>
              <w:sz w:val="24"/>
              <w:szCs w:val="24"/>
            </w:rPr>
          </w:rPrChange>
        </w:rPr>
        <w:t xml:space="preserve"> acid </w:t>
      </w:r>
      <w:r w:rsidR="005A0342" w:rsidRPr="00873A0F">
        <w:rPr>
          <w:rFonts w:asciiTheme="majorBidi" w:eastAsia="AdvOT863180fb" w:hAnsiTheme="majorBidi" w:cstheme="majorBidi"/>
          <w:sz w:val="24"/>
          <w:szCs w:val="24"/>
          <w:rPrChange w:id="1007" w:author="Frank" w:date="2021-10-23T12:42:00Z">
            <w:rPr>
              <w:rFonts w:asciiTheme="majorBidi" w:eastAsia="AdvOT863180fb" w:hAnsiTheme="majorBidi" w:cstheme="majorBidi"/>
              <w:sz w:val="24"/>
              <w:szCs w:val="24"/>
            </w:rPr>
          </w:rPrChange>
        </w:rPr>
        <w:t xml:space="preserve">can be </w:t>
      </w:r>
      <w:r w:rsidR="001E6A6A" w:rsidRPr="00873A0F">
        <w:rPr>
          <w:rFonts w:asciiTheme="majorBidi" w:eastAsia="AdvOT863180fb" w:hAnsiTheme="majorBidi" w:cstheme="majorBidi"/>
          <w:sz w:val="24"/>
          <w:szCs w:val="24"/>
          <w:rPrChange w:id="1008" w:author="Frank" w:date="2021-10-23T12:42:00Z">
            <w:rPr>
              <w:rFonts w:asciiTheme="majorBidi" w:eastAsia="AdvOT863180fb" w:hAnsiTheme="majorBidi" w:cstheme="majorBidi"/>
              <w:sz w:val="24"/>
              <w:szCs w:val="24"/>
            </w:rPr>
          </w:rPrChange>
        </w:rPr>
        <w:t>added to the electrolyte, which act</w:t>
      </w:r>
      <w:r w:rsidR="005A0342" w:rsidRPr="00873A0F">
        <w:rPr>
          <w:rFonts w:asciiTheme="majorBidi" w:eastAsia="AdvOT863180fb" w:hAnsiTheme="majorBidi" w:cstheme="majorBidi"/>
          <w:sz w:val="24"/>
          <w:szCs w:val="24"/>
          <w:rPrChange w:id="1009" w:author="Frank" w:date="2021-10-23T12:42:00Z">
            <w:rPr>
              <w:rFonts w:asciiTheme="majorBidi" w:eastAsia="AdvOT863180fb" w:hAnsiTheme="majorBidi" w:cstheme="majorBidi"/>
              <w:sz w:val="24"/>
              <w:szCs w:val="24"/>
            </w:rPr>
          </w:rPrChange>
        </w:rPr>
        <w:t>s</w:t>
      </w:r>
      <w:r w:rsidR="001E6A6A" w:rsidRPr="00873A0F">
        <w:rPr>
          <w:rFonts w:asciiTheme="majorBidi" w:eastAsia="AdvOT863180fb" w:hAnsiTheme="majorBidi" w:cstheme="majorBidi"/>
          <w:sz w:val="24"/>
          <w:szCs w:val="24"/>
          <w:rPrChange w:id="1010" w:author="Frank" w:date="2021-10-23T12:42:00Z">
            <w:rPr>
              <w:rFonts w:asciiTheme="majorBidi" w:eastAsia="AdvOT863180fb" w:hAnsiTheme="majorBidi" w:cstheme="majorBidi"/>
              <w:sz w:val="24"/>
              <w:szCs w:val="24"/>
            </w:rPr>
          </w:rPrChange>
        </w:rPr>
        <w:t xml:space="preserve"> in synergy with </w:t>
      </w:r>
      <w:r w:rsidR="000E47FB" w:rsidRPr="00873A0F">
        <w:rPr>
          <w:rFonts w:asciiTheme="majorBidi" w:eastAsia="AdvOT863180fb" w:hAnsiTheme="majorBidi" w:cstheme="majorBidi"/>
          <w:sz w:val="24"/>
          <w:szCs w:val="24"/>
          <w:rPrChange w:id="1011" w:author="Frank" w:date="2021-10-23T12:42:00Z">
            <w:rPr>
              <w:rFonts w:asciiTheme="majorBidi" w:eastAsia="AdvOT863180fb" w:hAnsiTheme="majorBidi" w:cstheme="majorBidi"/>
              <w:sz w:val="24"/>
              <w:szCs w:val="24"/>
            </w:rPr>
          </w:rPrChange>
        </w:rPr>
        <w:t>magnetic stirring</w:t>
      </w:r>
      <w:r w:rsidR="001E6A6A" w:rsidRPr="00873A0F">
        <w:rPr>
          <w:rFonts w:asciiTheme="majorBidi" w:eastAsia="AdvOT863180fb" w:hAnsiTheme="majorBidi" w:cstheme="majorBidi"/>
          <w:sz w:val="24"/>
          <w:szCs w:val="24"/>
          <w:rPrChange w:id="1012" w:author="Frank" w:date="2021-10-23T12:42:00Z">
            <w:rPr>
              <w:rFonts w:asciiTheme="majorBidi" w:eastAsia="AdvOT863180fb" w:hAnsiTheme="majorBidi" w:cstheme="majorBidi"/>
              <w:sz w:val="24"/>
              <w:szCs w:val="24"/>
            </w:rPr>
          </w:rPrChange>
        </w:rPr>
        <w:t xml:space="preserve">, leading to </w:t>
      </w:r>
      <w:r w:rsidR="000E47FB" w:rsidRPr="00873A0F">
        <w:rPr>
          <w:rFonts w:asciiTheme="majorBidi" w:eastAsia="AdvOT863180fb" w:hAnsiTheme="majorBidi" w:cstheme="majorBidi"/>
          <w:sz w:val="24"/>
          <w:szCs w:val="24"/>
          <w:rPrChange w:id="1013" w:author="Frank" w:date="2021-10-23T12:42:00Z">
            <w:rPr>
              <w:rFonts w:asciiTheme="majorBidi" w:eastAsia="AdvOT863180fb" w:hAnsiTheme="majorBidi" w:cstheme="majorBidi"/>
              <w:sz w:val="24"/>
              <w:szCs w:val="24"/>
            </w:rPr>
          </w:rPrChange>
        </w:rPr>
        <w:t>a</w:t>
      </w:r>
      <w:r w:rsidR="001E6A6A" w:rsidRPr="00873A0F">
        <w:rPr>
          <w:rFonts w:asciiTheme="majorBidi" w:eastAsia="AdvOT863180fb" w:hAnsiTheme="majorBidi" w:cstheme="majorBidi"/>
          <w:sz w:val="24"/>
          <w:szCs w:val="24"/>
          <w:rPrChange w:id="1014" w:author="Frank" w:date="2021-10-23T12:42:00Z">
            <w:rPr>
              <w:rFonts w:asciiTheme="majorBidi" w:eastAsia="AdvOT863180fb" w:hAnsiTheme="majorBidi" w:cstheme="majorBidi"/>
              <w:sz w:val="24"/>
              <w:szCs w:val="24"/>
            </w:rPr>
          </w:rPrChange>
        </w:rPr>
        <w:t xml:space="preserve"> </w:t>
      </w:r>
      <w:r w:rsidR="000E47FB" w:rsidRPr="00873A0F">
        <w:rPr>
          <w:rFonts w:asciiTheme="majorBidi" w:eastAsia="AdvOT863180fb" w:hAnsiTheme="majorBidi" w:cstheme="majorBidi"/>
          <w:sz w:val="24"/>
          <w:szCs w:val="24"/>
          <w:rPrChange w:id="1015" w:author="Frank" w:date="2021-10-23T12:42:00Z">
            <w:rPr>
              <w:rFonts w:asciiTheme="majorBidi" w:eastAsia="AdvOT863180fb" w:hAnsiTheme="majorBidi" w:cstheme="majorBidi"/>
              <w:sz w:val="24"/>
              <w:szCs w:val="24"/>
            </w:rPr>
          </w:rPrChange>
        </w:rPr>
        <w:t>homogenous</w:t>
      </w:r>
      <w:r w:rsidR="001E6A6A" w:rsidRPr="00873A0F">
        <w:rPr>
          <w:rFonts w:asciiTheme="majorBidi" w:eastAsia="AdvOT863180fb" w:hAnsiTheme="majorBidi" w:cstheme="majorBidi"/>
          <w:sz w:val="24"/>
          <w:szCs w:val="24"/>
          <w:rPrChange w:id="1016" w:author="Frank" w:date="2021-10-23T12:42:00Z">
            <w:rPr>
              <w:rFonts w:asciiTheme="majorBidi" w:eastAsia="AdvOT863180fb" w:hAnsiTheme="majorBidi" w:cstheme="majorBidi"/>
              <w:sz w:val="24"/>
              <w:szCs w:val="24"/>
            </w:rPr>
          </w:rPrChange>
        </w:rPr>
        <w:t xml:space="preserve"> CNT</w:t>
      </w:r>
      <w:r w:rsidR="00D422D8" w:rsidRPr="00873A0F">
        <w:rPr>
          <w:rFonts w:asciiTheme="majorBidi" w:eastAsia="AdvOT863180fb" w:hAnsiTheme="majorBidi" w:cstheme="majorBidi"/>
          <w:sz w:val="24"/>
          <w:szCs w:val="24"/>
          <w:rPrChange w:id="1017" w:author="Frank" w:date="2021-10-23T12:42:00Z">
            <w:rPr>
              <w:rFonts w:asciiTheme="majorBidi" w:eastAsia="AdvOT863180fb" w:hAnsiTheme="majorBidi" w:cstheme="majorBidi"/>
              <w:sz w:val="24"/>
              <w:szCs w:val="24"/>
            </w:rPr>
          </w:rPrChange>
        </w:rPr>
        <w:t xml:space="preserve">s dispersion </w:t>
      </w:r>
      <w:r w:rsidR="000E47FB" w:rsidRPr="00873A0F">
        <w:rPr>
          <w:rFonts w:asciiTheme="majorBidi" w:eastAsia="AdvOT863180fb" w:hAnsiTheme="majorBidi" w:cstheme="majorBidi"/>
          <w:sz w:val="24"/>
          <w:szCs w:val="24"/>
          <w:rPrChange w:id="1018" w:author="Frank" w:date="2021-10-23T12:42:00Z">
            <w:rPr>
              <w:rFonts w:asciiTheme="majorBidi" w:eastAsia="AdvOT863180fb" w:hAnsiTheme="majorBidi" w:cstheme="majorBidi"/>
              <w:sz w:val="24"/>
              <w:szCs w:val="24"/>
            </w:rPr>
          </w:rPrChange>
        </w:rPr>
        <w:t>throughout</w:t>
      </w:r>
      <w:r w:rsidR="00D422D8" w:rsidRPr="00873A0F">
        <w:rPr>
          <w:rFonts w:asciiTheme="majorBidi" w:eastAsia="AdvOT863180fb" w:hAnsiTheme="majorBidi" w:cstheme="majorBidi"/>
          <w:sz w:val="24"/>
          <w:szCs w:val="24"/>
          <w:rPrChange w:id="1019" w:author="Frank" w:date="2021-10-23T12:42:00Z">
            <w:rPr>
              <w:rFonts w:asciiTheme="majorBidi" w:eastAsia="AdvOT863180fb" w:hAnsiTheme="majorBidi" w:cstheme="majorBidi"/>
              <w:sz w:val="24"/>
              <w:szCs w:val="24"/>
            </w:rPr>
          </w:rPrChange>
        </w:rPr>
        <w:t xml:space="preserve"> the electrolyte. Co-P-CNTs </w:t>
      </w:r>
      <w:r w:rsidR="00D422D8" w:rsidRPr="00873A0F">
        <w:rPr>
          <w:rFonts w:asciiTheme="majorBidi" w:eastAsia="AdvOT863180fb" w:hAnsiTheme="majorBidi" w:cstheme="majorBidi"/>
          <w:sz w:val="24"/>
          <w:szCs w:val="24"/>
          <w:rPrChange w:id="1020" w:author="Frank" w:date="2021-10-23T12:42:00Z">
            <w:rPr>
              <w:rFonts w:asciiTheme="majorBidi" w:eastAsia="AdvOT863180fb" w:hAnsiTheme="majorBidi" w:cstheme="majorBidi"/>
              <w:sz w:val="24"/>
              <w:szCs w:val="24"/>
              <w:highlight w:val="yellow"/>
            </w:rPr>
          </w:rPrChange>
        </w:rPr>
        <w:t>composite</w:t>
      </w:r>
      <w:r w:rsidR="00AA2062" w:rsidRPr="00873A0F">
        <w:rPr>
          <w:rFonts w:asciiTheme="majorBidi" w:eastAsia="AdvOT863180fb" w:hAnsiTheme="majorBidi" w:cstheme="majorBidi"/>
          <w:sz w:val="24"/>
          <w:szCs w:val="24"/>
          <w:rPrChange w:id="1021" w:author="Frank" w:date="2021-10-23T12:42:00Z">
            <w:rPr>
              <w:rFonts w:asciiTheme="majorBidi" w:eastAsia="AdvOT863180fb" w:hAnsiTheme="majorBidi" w:cstheme="majorBidi"/>
              <w:sz w:val="24"/>
              <w:szCs w:val="24"/>
              <w:highlight w:val="yellow"/>
            </w:rPr>
          </w:rPrChange>
        </w:rPr>
        <w:t xml:space="preserve"> coatings</w:t>
      </w:r>
      <w:r w:rsidR="00AA2062" w:rsidRPr="00873A0F">
        <w:rPr>
          <w:rFonts w:asciiTheme="majorBidi" w:eastAsia="AdvOT863180fb" w:hAnsiTheme="majorBidi" w:cstheme="majorBidi"/>
          <w:sz w:val="24"/>
          <w:szCs w:val="24"/>
          <w:rPrChange w:id="1022" w:author="Frank" w:date="2021-10-23T12:42:00Z">
            <w:rPr>
              <w:rFonts w:asciiTheme="majorBidi" w:eastAsia="AdvOT863180fb" w:hAnsiTheme="majorBidi" w:cstheme="majorBidi"/>
              <w:sz w:val="24"/>
              <w:szCs w:val="24"/>
            </w:rPr>
          </w:rPrChange>
        </w:rPr>
        <w:t xml:space="preserve"> have been</w:t>
      </w:r>
      <w:r w:rsidR="00D422D8" w:rsidRPr="00873A0F">
        <w:rPr>
          <w:rFonts w:asciiTheme="majorBidi" w:eastAsia="AdvOT863180fb" w:hAnsiTheme="majorBidi" w:cstheme="majorBidi"/>
          <w:sz w:val="24"/>
          <w:szCs w:val="24"/>
          <w:rPrChange w:id="1023" w:author="Frank" w:date="2021-10-23T12:42:00Z">
            <w:rPr>
              <w:rFonts w:asciiTheme="majorBidi" w:eastAsia="AdvOT863180fb" w:hAnsiTheme="majorBidi" w:cstheme="majorBidi"/>
              <w:sz w:val="24"/>
              <w:szCs w:val="24"/>
            </w:rPr>
          </w:rPrChange>
        </w:rPr>
        <w:t xml:space="preserve"> electroplated from the Watts bath under PC current control</w:t>
      </w:r>
      <w:r w:rsidR="001E6A6A" w:rsidRPr="00873A0F">
        <w:rPr>
          <w:rFonts w:asciiTheme="majorBidi" w:eastAsia="AdvOT863180fb" w:hAnsiTheme="majorBidi" w:cstheme="majorBidi"/>
          <w:sz w:val="24"/>
          <w:szCs w:val="24"/>
          <w:rPrChange w:id="1024" w:author="Frank" w:date="2021-10-23T12:42:00Z">
            <w:rPr>
              <w:rFonts w:asciiTheme="majorBidi" w:eastAsia="AdvOT863180fb" w:hAnsiTheme="majorBidi" w:cstheme="majorBidi"/>
              <w:sz w:val="24"/>
              <w:szCs w:val="24"/>
            </w:rPr>
          </w:rPrChange>
        </w:rPr>
        <w:t xml:space="preserve"> </w:t>
      </w:r>
      <w:r w:rsidR="00D422D8" w:rsidRPr="00873A0F">
        <w:rPr>
          <w:rFonts w:asciiTheme="majorBidi" w:eastAsia="AdvOT863180fb" w:hAnsiTheme="majorBidi" w:cstheme="majorBidi"/>
          <w:sz w:val="24"/>
          <w:szCs w:val="24"/>
          <w:rPrChange w:id="1025"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026" w:author="Frank" w:date="2021-10-23T12:42:00Z">
            <w:rPr>
              <w:rFonts w:asciiTheme="majorBidi" w:eastAsia="AdvOT863180fb" w:hAnsiTheme="majorBidi" w:cstheme="majorBidi"/>
              <w:sz w:val="24"/>
              <w:szCs w:val="24"/>
            </w:rPr>
          </w:rPrChange>
        </w:rPr>
        <w:instrText xml:space="preserve"> ADDIN EN.CITE &lt;EndNote&gt;&lt;Cite&gt;&lt;Author&gt;Anand&lt;/Author&gt;&lt;Year&gt;2015&lt;/Year&gt;&lt;RecNum&gt;375&lt;/RecNum&gt;&lt;DisplayText&gt;[84, 113]&lt;/DisplayText&gt;&lt;record&gt;&lt;rec-number&gt;375&lt;/rec-number&gt;&lt;foreign-keys&gt;&lt;key app="EN" db-id="ratptwfwp2vp25exw5dxx5x39v9pfpsfzz9z"&gt;375&lt;/key&gt;&lt;/foreign-keys&gt;&lt;ref-type name="Journal Article"&gt;17&lt;/ref-type&gt;&lt;contributors&gt;&lt;authors&gt;&lt;author&gt;Anand, E Edward&lt;/author&gt;&lt;author&gt;Natarajan, S&lt;/author&gt;&lt;/authors&gt;&lt;/contributors&gt;&lt;titles&gt;&lt;title&gt;Influence of carbon nanotube addition on sliding wear behaviour of pulse electrodeposited cobalt (Co)–phosphorus (P) coatings&lt;/title&gt;&lt;secondary-title&gt;Applied Physics A&lt;/secondary-title&gt;&lt;/titles&gt;&lt;periodical&gt;&lt;full-title&gt;Applied Physics A&lt;/full-title&gt;&lt;/periodical&gt;&lt;pages&gt;1653-1658&lt;/pages&gt;&lt;volume&gt;120&lt;/volume&gt;&lt;number&gt;4&lt;/number&gt;&lt;dates&gt;&lt;year&gt;2015&lt;/year&gt;&lt;/dates&gt;&lt;isbn&gt;0947-8396&lt;/isbn&gt;&lt;urls&gt;&lt;/urls&gt;&lt;/record&gt;&lt;/Cite&gt;&lt;Cite&gt;&lt;Author&gt;Edward Anand&lt;/Author&gt;&lt;Year&gt;2014&lt;/Year&gt;&lt;RecNum&gt;376&lt;/RecNum&gt;&lt;record&gt;&lt;rec-number&gt;376&lt;/rec-number&gt;&lt;foreign-keys&gt;&lt;key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00D422D8" w:rsidRPr="00873A0F">
        <w:rPr>
          <w:rFonts w:asciiTheme="majorBidi" w:eastAsia="AdvOT863180fb" w:hAnsiTheme="majorBidi" w:cstheme="majorBidi"/>
          <w:sz w:val="24"/>
          <w:szCs w:val="24"/>
          <w:rPrChange w:id="1027"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028"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029"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030" w:author="Frank" w:date="2021-10-23T12:42:00Z">
            <w:rPr>
              <w:rFonts w:asciiTheme="majorBidi" w:eastAsia="AdvOT863180fb" w:hAnsiTheme="majorBidi" w:cstheme="majorBidi"/>
              <w:noProof/>
              <w:sz w:val="24"/>
              <w:szCs w:val="24"/>
            </w:rPr>
          </w:rPrChange>
        </w:rPr>
        <w:instrText xml:space="preserve"> HYPERLINK \l "_ENREF_84" \o "Edward Anand, 2014 #376" </w:instrText>
      </w:r>
      <w:r w:rsidR="00F70EFA" w:rsidRPr="00873A0F">
        <w:rPr>
          <w:rFonts w:asciiTheme="majorBidi" w:eastAsia="AdvOT863180fb" w:hAnsiTheme="majorBidi" w:cstheme="majorBidi"/>
          <w:noProof/>
          <w:sz w:val="24"/>
          <w:szCs w:val="24"/>
          <w:rPrChange w:id="1031"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032" w:author="Frank" w:date="2021-10-23T12:42:00Z">
            <w:rPr>
              <w:rFonts w:asciiTheme="majorBidi" w:eastAsia="AdvOT863180fb" w:hAnsiTheme="majorBidi" w:cstheme="majorBidi"/>
              <w:noProof/>
              <w:sz w:val="24"/>
              <w:szCs w:val="24"/>
            </w:rPr>
          </w:rPrChange>
        </w:rPr>
        <w:t>84</w:t>
      </w:r>
      <w:r w:rsidR="00F70EFA" w:rsidRPr="00873A0F">
        <w:rPr>
          <w:rFonts w:asciiTheme="majorBidi" w:eastAsia="AdvOT863180fb" w:hAnsiTheme="majorBidi" w:cstheme="majorBidi"/>
          <w:noProof/>
          <w:sz w:val="24"/>
          <w:szCs w:val="24"/>
          <w:rPrChange w:id="1033"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34" w:author="Frank" w:date="2021-10-23T12:42:00Z">
            <w:rPr>
              <w:rFonts w:asciiTheme="majorBidi" w:eastAsia="AdvOT863180fb" w:hAnsiTheme="majorBidi" w:cstheme="majorBidi"/>
              <w:noProof/>
              <w:sz w:val="24"/>
              <w:szCs w:val="24"/>
            </w:rPr>
          </w:rPrChange>
        </w:rPr>
        <w:t xml:space="preserve">, </w:t>
      </w:r>
      <w:r w:rsidR="00F70EFA" w:rsidRPr="00873A0F">
        <w:rPr>
          <w:rFonts w:asciiTheme="majorBidi" w:eastAsia="AdvOT863180fb" w:hAnsiTheme="majorBidi" w:cstheme="majorBidi"/>
          <w:noProof/>
          <w:sz w:val="24"/>
          <w:szCs w:val="24"/>
          <w:rPrChange w:id="1035"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036" w:author="Frank" w:date="2021-10-23T12:42:00Z">
            <w:rPr>
              <w:rFonts w:asciiTheme="majorBidi" w:eastAsia="AdvOT863180fb" w:hAnsiTheme="majorBidi" w:cstheme="majorBidi"/>
              <w:noProof/>
              <w:sz w:val="24"/>
              <w:szCs w:val="24"/>
            </w:rPr>
          </w:rPrChange>
        </w:rPr>
        <w:instrText xml:space="preserve"> HYPERLINK \l "_ENREF_113"</w:instrText>
      </w:r>
      <w:r w:rsidR="00F70EFA" w:rsidRPr="00873A0F">
        <w:rPr>
          <w:rFonts w:asciiTheme="majorBidi" w:eastAsia="AdvOT863180fb" w:hAnsiTheme="majorBidi" w:cstheme="majorBidi"/>
          <w:noProof/>
          <w:sz w:val="24"/>
          <w:szCs w:val="24"/>
          <w:rPrChange w:id="1037" w:author="Frank" w:date="2021-10-23T12:42:00Z">
            <w:rPr>
              <w:rFonts w:asciiTheme="majorBidi" w:eastAsia="AdvOT863180fb" w:hAnsiTheme="majorBidi" w:cstheme="majorBidi"/>
              <w:noProof/>
              <w:sz w:val="24"/>
              <w:szCs w:val="24"/>
            </w:rPr>
          </w:rPrChange>
        </w:rPr>
        <w:instrText xml:space="preserve"> \o "Anand, 2015 #375" </w:instrText>
      </w:r>
      <w:r w:rsidR="00F70EFA" w:rsidRPr="00873A0F">
        <w:rPr>
          <w:rFonts w:asciiTheme="majorBidi" w:eastAsia="AdvOT863180fb" w:hAnsiTheme="majorBidi" w:cstheme="majorBidi"/>
          <w:noProof/>
          <w:sz w:val="24"/>
          <w:szCs w:val="24"/>
          <w:rPrChange w:id="1038"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039" w:author="Frank" w:date="2021-10-23T12:42:00Z">
            <w:rPr>
              <w:rFonts w:asciiTheme="majorBidi" w:eastAsia="AdvOT863180fb" w:hAnsiTheme="majorBidi" w:cstheme="majorBidi"/>
              <w:noProof/>
              <w:sz w:val="24"/>
              <w:szCs w:val="24"/>
            </w:rPr>
          </w:rPrChange>
        </w:rPr>
        <w:t>113</w:t>
      </w:r>
      <w:r w:rsidR="00F70EFA" w:rsidRPr="00873A0F">
        <w:rPr>
          <w:rFonts w:asciiTheme="majorBidi" w:eastAsia="AdvOT863180fb" w:hAnsiTheme="majorBidi" w:cstheme="majorBidi"/>
          <w:noProof/>
          <w:sz w:val="24"/>
          <w:szCs w:val="24"/>
          <w:rPrChange w:id="1040"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41" w:author="Frank" w:date="2021-10-23T12:42:00Z">
            <w:rPr>
              <w:rFonts w:asciiTheme="majorBidi" w:eastAsia="AdvOT863180fb" w:hAnsiTheme="majorBidi" w:cstheme="majorBidi"/>
              <w:noProof/>
              <w:sz w:val="24"/>
              <w:szCs w:val="24"/>
            </w:rPr>
          </w:rPrChange>
        </w:rPr>
        <w:t>]</w:t>
      </w:r>
      <w:r w:rsidR="00D422D8" w:rsidRPr="00873A0F">
        <w:rPr>
          <w:rFonts w:asciiTheme="majorBidi" w:eastAsia="AdvOT863180fb" w:hAnsiTheme="majorBidi" w:cstheme="majorBidi"/>
          <w:sz w:val="24"/>
          <w:szCs w:val="24"/>
          <w:rPrChange w:id="1042" w:author="Frank" w:date="2021-10-23T12:42:00Z">
            <w:rPr>
              <w:rFonts w:asciiTheme="majorBidi" w:eastAsia="AdvOT863180fb" w:hAnsiTheme="majorBidi" w:cstheme="majorBidi"/>
              <w:sz w:val="24"/>
              <w:szCs w:val="24"/>
            </w:rPr>
          </w:rPrChange>
        </w:rPr>
        <w:fldChar w:fldCharType="end"/>
      </w:r>
      <w:r w:rsidR="00D422D8" w:rsidRPr="00873A0F">
        <w:rPr>
          <w:rFonts w:asciiTheme="majorBidi" w:eastAsia="AdvOT863180fb" w:hAnsiTheme="majorBidi" w:cstheme="majorBidi"/>
          <w:sz w:val="24"/>
          <w:szCs w:val="24"/>
          <w:rPrChange w:id="1043" w:author="Frank" w:date="2021-10-23T12:42:00Z">
            <w:rPr>
              <w:rFonts w:asciiTheme="majorBidi" w:eastAsia="AdvOT863180fb" w:hAnsiTheme="majorBidi" w:cstheme="majorBidi"/>
              <w:sz w:val="24"/>
              <w:szCs w:val="24"/>
            </w:rPr>
          </w:rPrChange>
        </w:rPr>
        <w:t xml:space="preserve">. </w:t>
      </w:r>
    </w:p>
    <w:p w14:paraId="4B62B5DD" w14:textId="432C0F8E" w:rsidR="003A1C76" w:rsidRPr="00873A0F" w:rsidRDefault="00B6139E" w:rsidP="00256E5C">
      <w:pPr>
        <w:bidi w:val="0"/>
        <w:spacing w:line="480" w:lineRule="auto"/>
        <w:jc w:val="both"/>
        <w:rPr>
          <w:rFonts w:asciiTheme="majorBidi" w:eastAsia="AdvOT863180fb" w:hAnsiTheme="majorBidi" w:cstheme="majorBidi"/>
          <w:sz w:val="24"/>
          <w:szCs w:val="24"/>
          <w:rPrChange w:id="1044" w:author="Frank" w:date="2021-10-23T12:42:00Z">
            <w:rPr>
              <w:rFonts w:asciiTheme="majorBidi" w:eastAsia="AdvOT863180fb" w:hAnsiTheme="majorBidi" w:cstheme="majorBidi"/>
              <w:sz w:val="24"/>
              <w:szCs w:val="24"/>
            </w:rPr>
          </w:rPrChange>
        </w:rPr>
      </w:pPr>
      <w:r w:rsidRPr="00873A0F">
        <w:rPr>
          <w:rFonts w:asciiTheme="majorBidi" w:eastAsia="AdvOT863180fb" w:hAnsiTheme="majorBidi" w:cstheme="majorBidi"/>
          <w:sz w:val="24"/>
          <w:szCs w:val="24"/>
          <w:rPrChange w:id="1045" w:author="Frank" w:date="2021-10-23T12:42:00Z">
            <w:rPr>
              <w:rFonts w:asciiTheme="majorBidi" w:eastAsia="AdvOT863180fb" w:hAnsiTheme="majorBidi" w:cstheme="majorBidi"/>
              <w:sz w:val="24"/>
              <w:szCs w:val="24"/>
            </w:rPr>
          </w:rPrChange>
        </w:rPr>
        <w:t xml:space="preserve">The included CNTs cause </w:t>
      </w:r>
      <w:r w:rsidR="005A0342" w:rsidRPr="00873A0F">
        <w:rPr>
          <w:rFonts w:asciiTheme="majorBidi" w:eastAsia="AdvOT863180fb" w:hAnsiTheme="majorBidi" w:cstheme="majorBidi"/>
          <w:sz w:val="24"/>
          <w:szCs w:val="24"/>
          <w:rPrChange w:id="1046" w:author="Frank" w:date="2021-10-23T12:42:00Z">
            <w:rPr>
              <w:rFonts w:asciiTheme="majorBidi" w:eastAsia="AdvOT863180fb" w:hAnsiTheme="majorBidi" w:cstheme="majorBidi"/>
              <w:sz w:val="24"/>
              <w:szCs w:val="24"/>
            </w:rPr>
          </w:rPrChange>
        </w:rPr>
        <w:t xml:space="preserve">little </w:t>
      </w:r>
      <w:r w:rsidRPr="00873A0F">
        <w:rPr>
          <w:rFonts w:asciiTheme="majorBidi" w:eastAsia="AdvOT863180fb" w:hAnsiTheme="majorBidi" w:cstheme="majorBidi"/>
          <w:sz w:val="24"/>
          <w:szCs w:val="24"/>
          <w:rPrChange w:id="1047" w:author="Frank" w:date="2021-10-23T12:42:00Z">
            <w:rPr>
              <w:rFonts w:asciiTheme="majorBidi" w:eastAsia="AdvOT863180fb" w:hAnsiTheme="majorBidi" w:cstheme="majorBidi"/>
              <w:sz w:val="24"/>
              <w:szCs w:val="24"/>
            </w:rPr>
          </w:rPrChange>
        </w:rPr>
        <w:t xml:space="preserve">change in </w:t>
      </w:r>
      <w:r w:rsidR="005A0342" w:rsidRPr="00873A0F">
        <w:rPr>
          <w:rFonts w:asciiTheme="majorBidi" w:eastAsia="AdvOT863180fb" w:hAnsiTheme="majorBidi" w:cstheme="majorBidi"/>
          <w:sz w:val="24"/>
          <w:szCs w:val="24"/>
          <w:rPrChange w:id="1048" w:author="Frank" w:date="2021-10-23T12:42:00Z">
            <w:rPr>
              <w:rFonts w:asciiTheme="majorBidi" w:eastAsia="AdvOT863180fb" w:hAnsiTheme="majorBidi" w:cstheme="majorBidi"/>
              <w:sz w:val="24"/>
              <w:szCs w:val="24"/>
            </w:rPr>
          </w:rPrChange>
        </w:rPr>
        <w:t xml:space="preserve">the </w:t>
      </w:r>
      <w:r w:rsidRPr="00873A0F">
        <w:rPr>
          <w:rFonts w:asciiTheme="majorBidi" w:eastAsia="AdvOT863180fb" w:hAnsiTheme="majorBidi" w:cstheme="majorBidi"/>
          <w:sz w:val="24"/>
          <w:szCs w:val="24"/>
          <w:rPrChange w:id="1049" w:author="Frank" w:date="2021-10-23T12:42:00Z">
            <w:rPr>
              <w:rFonts w:asciiTheme="majorBidi" w:eastAsia="AdvOT863180fb" w:hAnsiTheme="majorBidi" w:cstheme="majorBidi"/>
              <w:sz w:val="24"/>
              <w:szCs w:val="24"/>
            </w:rPr>
          </w:rPrChange>
        </w:rPr>
        <w:t>cauliflower</w:t>
      </w:r>
      <w:r w:rsidR="005A0342" w:rsidRPr="00873A0F">
        <w:rPr>
          <w:rFonts w:asciiTheme="majorBidi" w:eastAsia="AdvOT863180fb" w:hAnsiTheme="majorBidi" w:cstheme="majorBidi"/>
          <w:sz w:val="24"/>
          <w:szCs w:val="24"/>
          <w:rPrChange w:id="1050" w:author="Frank" w:date="2021-10-23T12:42:00Z">
            <w:rPr>
              <w:rFonts w:asciiTheme="majorBidi" w:eastAsia="AdvOT863180fb" w:hAnsiTheme="majorBidi" w:cstheme="majorBidi"/>
              <w:sz w:val="24"/>
              <w:szCs w:val="24"/>
            </w:rPr>
          </w:rPrChange>
        </w:rPr>
        <w:t>-like</w:t>
      </w:r>
      <w:r w:rsidRPr="00873A0F">
        <w:rPr>
          <w:rFonts w:asciiTheme="majorBidi" w:eastAsia="AdvOT863180fb" w:hAnsiTheme="majorBidi" w:cstheme="majorBidi"/>
          <w:sz w:val="24"/>
          <w:szCs w:val="24"/>
          <w:rPrChange w:id="1051" w:author="Frank" w:date="2021-10-23T12:42:00Z">
            <w:rPr>
              <w:rFonts w:asciiTheme="majorBidi" w:eastAsia="AdvOT863180fb" w:hAnsiTheme="majorBidi" w:cstheme="majorBidi"/>
              <w:sz w:val="24"/>
              <w:szCs w:val="24"/>
            </w:rPr>
          </w:rPrChange>
        </w:rPr>
        <w:t xml:space="preserve"> morpho</w:t>
      </w:r>
      <w:r w:rsidR="0094657E" w:rsidRPr="00873A0F">
        <w:rPr>
          <w:rFonts w:asciiTheme="majorBidi" w:eastAsia="AdvOT863180fb" w:hAnsiTheme="majorBidi" w:cstheme="majorBidi"/>
          <w:sz w:val="24"/>
          <w:szCs w:val="24"/>
          <w:rPrChange w:id="1052" w:author="Frank" w:date="2021-10-23T12:42:00Z">
            <w:rPr>
              <w:rFonts w:asciiTheme="majorBidi" w:eastAsia="AdvOT863180fb" w:hAnsiTheme="majorBidi" w:cstheme="majorBidi"/>
              <w:sz w:val="24"/>
              <w:szCs w:val="24"/>
            </w:rPr>
          </w:rPrChange>
        </w:rPr>
        <w:t>logy of Co-P alloy coatings. The included CNTs</w:t>
      </w:r>
      <w:r w:rsidRPr="00873A0F">
        <w:rPr>
          <w:rFonts w:asciiTheme="majorBidi" w:eastAsia="AdvOT863180fb" w:hAnsiTheme="majorBidi" w:cstheme="majorBidi"/>
          <w:sz w:val="24"/>
          <w:szCs w:val="24"/>
          <w:rPrChange w:id="1053" w:author="Frank" w:date="2021-10-23T12:42:00Z">
            <w:rPr>
              <w:rFonts w:asciiTheme="majorBidi" w:eastAsia="AdvOT863180fb" w:hAnsiTheme="majorBidi" w:cstheme="majorBidi"/>
              <w:sz w:val="24"/>
              <w:szCs w:val="24"/>
            </w:rPr>
          </w:rPrChange>
        </w:rPr>
        <w:t xml:space="preserve"> aligned longitudinally and transversely with the alloy matrix.</w:t>
      </w:r>
      <w:r w:rsidR="003A1C76" w:rsidRPr="00873A0F">
        <w:rPr>
          <w:rFonts w:asciiTheme="majorBidi" w:eastAsia="AdvOT863180fb" w:hAnsiTheme="majorBidi" w:cstheme="majorBidi"/>
          <w:sz w:val="24"/>
          <w:szCs w:val="24"/>
          <w:rPrChange w:id="1054" w:author="Frank" w:date="2021-10-23T12:42:00Z">
            <w:rPr>
              <w:rFonts w:asciiTheme="majorBidi" w:eastAsia="AdvOT863180fb" w:hAnsiTheme="majorBidi" w:cstheme="majorBidi"/>
              <w:sz w:val="24"/>
              <w:szCs w:val="24"/>
            </w:rPr>
          </w:rPrChange>
        </w:rPr>
        <w:t xml:space="preserve"> In addition, the composite deposits seem brighter than alloy ones</w:t>
      </w:r>
      <w:r w:rsidR="00027215" w:rsidRPr="00873A0F">
        <w:rPr>
          <w:rFonts w:asciiTheme="majorBidi" w:eastAsia="AdvOT863180fb" w:hAnsiTheme="majorBidi" w:cstheme="majorBidi"/>
          <w:sz w:val="24"/>
          <w:szCs w:val="24"/>
          <w:rPrChange w:id="1055" w:author="Frank" w:date="2021-10-23T12:42:00Z">
            <w:rPr>
              <w:rFonts w:asciiTheme="majorBidi" w:eastAsia="AdvOT863180fb" w:hAnsiTheme="majorBidi" w:cstheme="majorBidi"/>
              <w:sz w:val="24"/>
              <w:szCs w:val="24"/>
            </w:rPr>
          </w:rPrChange>
        </w:rPr>
        <w:t xml:space="preserve"> </w:t>
      </w:r>
      <w:r w:rsidR="003A1C76" w:rsidRPr="00873A0F">
        <w:rPr>
          <w:rFonts w:asciiTheme="majorBidi" w:eastAsia="AdvOT863180fb" w:hAnsiTheme="majorBidi" w:cstheme="majorBidi"/>
          <w:sz w:val="24"/>
          <w:szCs w:val="24"/>
          <w:rPrChange w:id="1056" w:author="Frank" w:date="2021-10-23T12:42:00Z">
            <w:rPr>
              <w:rFonts w:asciiTheme="majorBidi" w:eastAsia="AdvOT863180fb" w:hAnsiTheme="majorBidi" w:cstheme="majorBidi"/>
              <w:sz w:val="24"/>
              <w:szCs w:val="24"/>
            </w:rPr>
          </w:rPrChange>
        </w:rPr>
        <w:t xml:space="preserve"> </w:t>
      </w:r>
      <w:r w:rsidR="003A1C76" w:rsidRPr="00873A0F">
        <w:rPr>
          <w:rFonts w:asciiTheme="majorBidi" w:eastAsia="AdvOT863180fb" w:hAnsiTheme="majorBidi" w:cstheme="majorBidi"/>
          <w:sz w:val="24"/>
          <w:szCs w:val="24"/>
          <w:rPrChange w:id="1057"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058" w:author="Frank" w:date="2021-10-23T12:42:00Z">
            <w:rPr>
              <w:rFonts w:asciiTheme="majorBidi" w:eastAsia="AdvOT863180fb" w:hAnsiTheme="majorBidi" w:cstheme="majorBidi"/>
              <w:sz w:val="24"/>
              <w:szCs w:val="24"/>
            </w:rPr>
          </w:rPrChange>
        </w:rPr>
        <w:instrText xml:space="preserve"> ADDIN EN.CITE &lt;EndNote&gt;&lt;Cite&gt;&lt;Author&gt;Anand&lt;/Author&gt;&lt;Year&gt;2015&lt;/Year&gt;&lt;RecNum&gt;375&lt;/RecNum&gt;&lt;DisplayText&gt;[84, 113]&lt;/DisplayText&gt;&lt;record&gt;&lt;rec-number&gt;375&lt;/rec-number&gt;&lt;foreign-keys&gt;&lt;key app="EN" db-id="ratptwfwp2vp25exw5dxx5x39v9pfpsfzz9z"&gt;375&lt;/key&gt;&lt;/foreign-keys&gt;&lt;ref-type name="Journal Article"&gt;17&lt;/ref-type&gt;&lt;contributors&gt;&lt;authors&gt;&lt;author&gt;Anand, E Edward&lt;/author&gt;&lt;author&gt;Natarajan, S&lt;/author&gt;&lt;/authors&gt;&lt;/contributors&gt;&lt;titles&gt;&lt;title&gt;Influence of carbon nanotube addition on sliding wear behaviour of pulse electrodeposited cobalt (Co)–phosphorus (P) coatings&lt;/title&gt;&lt;secondary-title&gt;Applied Physics A&lt;/secondary-title&gt;&lt;/titles&gt;&lt;periodical&gt;&lt;full-title&gt;Applied Physics A&lt;/full-title&gt;&lt;/periodical&gt;&lt;pages&gt;1653-1658&lt;/pages&gt;&lt;volume&gt;120&lt;/volume&gt;&lt;number&gt;4&lt;/number&gt;&lt;dates&gt;&lt;year&gt;2015&lt;/year&gt;&lt;/dates&gt;&lt;isbn&gt;0947-8396&lt;/isbn&gt;&lt;urls&gt;&lt;/urls&gt;&lt;/record&gt;&lt;/Cite&gt;&lt;Cite&gt;&lt;Author&gt;Edward Anand&lt;/Author&gt;&lt;Year&gt;2014&lt;/Year&gt;&lt;RecNum&gt;376&lt;/RecNum&gt;&lt;record&gt;&lt;rec-number&gt;376&lt;/rec-number&gt;&lt;foreign-keys&gt;&lt;key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003A1C76" w:rsidRPr="00873A0F">
        <w:rPr>
          <w:rFonts w:asciiTheme="majorBidi" w:eastAsia="AdvOT863180fb" w:hAnsiTheme="majorBidi" w:cstheme="majorBidi"/>
          <w:sz w:val="24"/>
          <w:szCs w:val="24"/>
          <w:rPrChange w:id="1059"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060"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061"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062" w:author="Frank" w:date="2021-10-23T12:42:00Z">
            <w:rPr>
              <w:rFonts w:asciiTheme="majorBidi" w:eastAsia="AdvOT863180fb" w:hAnsiTheme="majorBidi" w:cstheme="majorBidi"/>
              <w:noProof/>
              <w:sz w:val="24"/>
              <w:szCs w:val="24"/>
            </w:rPr>
          </w:rPrChange>
        </w:rPr>
        <w:instrText xml:space="preserve"> HYPERLINK \l "_ENREF_84" \o "Edward Anand, 2014 #376" </w:instrText>
      </w:r>
      <w:r w:rsidR="00F70EFA" w:rsidRPr="00873A0F">
        <w:rPr>
          <w:rFonts w:asciiTheme="majorBidi" w:eastAsia="AdvOT863180fb" w:hAnsiTheme="majorBidi" w:cstheme="majorBidi"/>
          <w:noProof/>
          <w:sz w:val="24"/>
          <w:szCs w:val="24"/>
          <w:rPrChange w:id="1063"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064" w:author="Frank" w:date="2021-10-23T12:42:00Z">
            <w:rPr>
              <w:rFonts w:asciiTheme="majorBidi" w:eastAsia="AdvOT863180fb" w:hAnsiTheme="majorBidi" w:cstheme="majorBidi"/>
              <w:noProof/>
              <w:sz w:val="24"/>
              <w:szCs w:val="24"/>
            </w:rPr>
          </w:rPrChange>
        </w:rPr>
        <w:t>84</w:t>
      </w:r>
      <w:r w:rsidR="00F70EFA" w:rsidRPr="00873A0F">
        <w:rPr>
          <w:rFonts w:asciiTheme="majorBidi" w:eastAsia="AdvOT863180fb" w:hAnsiTheme="majorBidi" w:cstheme="majorBidi"/>
          <w:noProof/>
          <w:sz w:val="24"/>
          <w:szCs w:val="24"/>
          <w:rPrChange w:id="1065"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66" w:author="Frank" w:date="2021-10-23T12:42:00Z">
            <w:rPr>
              <w:rFonts w:asciiTheme="majorBidi" w:eastAsia="AdvOT863180fb" w:hAnsiTheme="majorBidi" w:cstheme="majorBidi"/>
              <w:noProof/>
              <w:sz w:val="24"/>
              <w:szCs w:val="24"/>
            </w:rPr>
          </w:rPrChange>
        </w:rPr>
        <w:t xml:space="preserve">, </w:t>
      </w:r>
      <w:r w:rsidR="00F70EFA" w:rsidRPr="00873A0F">
        <w:rPr>
          <w:rFonts w:asciiTheme="majorBidi" w:eastAsia="AdvOT863180fb" w:hAnsiTheme="majorBidi" w:cstheme="majorBidi"/>
          <w:noProof/>
          <w:sz w:val="24"/>
          <w:szCs w:val="24"/>
          <w:rPrChange w:id="1067"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068" w:author="Frank" w:date="2021-10-23T12:42:00Z">
            <w:rPr>
              <w:rFonts w:asciiTheme="majorBidi" w:eastAsia="AdvOT863180fb" w:hAnsiTheme="majorBidi" w:cstheme="majorBidi"/>
              <w:noProof/>
              <w:sz w:val="24"/>
              <w:szCs w:val="24"/>
            </w:rPr>
          </w:rPrChange>
        </w:rPr>
        <w:instrText xml:space="preserve"> HYPERLINK \l "_ENREF_113" \o "Anand, 2015 #37</w:instrText>
      </w:r>
      <w:r w:rsidR="00F70EFA" w:rsidRPr="00873A0F">
        <w:rPr>
          <w:rFonts w:asciiTheme="majorBidi" w:eastAsia="AdvOT863180fb" w:hAnsiTheme="majorBidi" w:cstheme="majorBidi"/>
          <w:noProof/>
          <w:sz w:val="24"/>
          <w:szCs w:val="24"/>
          <w:rPrChange w:id="1069" w:author="Frank" w:date="2021-10-23T12:42:00Z">
            <w:rPr>
              <w:rFonts w:asciiTheme="majorBidi" w:eastAsia="AdvOT863180fb" w:hAnsiTheme="majorBidi" w:cstheme="majorBidi"/>
              <w:noProof/>
              <w:sz w:val="24"/>
              <w:szCs w:val="24"/>
            </w:rPr>
          </w:rPrChange>
        </w:rPr>
        <w:instrText xml:space="preserve">5" </w:instrText>
      </w:r>
      <w:r w:rsidR="00F70EFA" w:rsidRPr="00873A0F">
        <w:rPr>
          <w:rFonts w:asciiTheme="majorBidi" w:eastAsia="AdvOT863180fb" w:hAnsiTheme="majorBidi" w:cstheme="majorBidi"/>
          <w:noProof/>
          <w:sz w:val="24"/>
          <w:szCs w:val="24"/>
          <w:rPrChange w:id="1070"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071" w:author="Frank" w:date="2021-10-23T12:42:00Z">
            <w:rPr>
              <w:rFonts w:asciiTheme="majorBidi" w:eastAsia="AdvOT863180fb" w:hAnsiTheme="majorBidi" w:cstheme="majorBidi"/>
              <w:noProof/>
              <w:sz w:val="24"/>
              <w:szCs w:val="24"/>
            </w:rPr>
          </w:rPrChange>
        </w:rPr>
        <w:t>113</w:t>
      </w:r>
      <w:r w:rsidR="00F70EFA" w:rsidRPr="00873A0F">
        <w:rPr>
          <w:rFonts w:asciiTheme="majorBidi" w:eastAsia="AdvOT863180fb" w:hAnsiTheme="majorBidi" w:cstheme="majorBidi"/>
          <w:noProof/>
          <w:sz w:val="24"/>
          <w:szCs w:val="24"/>
          <w:rPrChange w:id="1072"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73" w:author="Frank" w:date="2021-10-23T12:42:00Z">
            <w:rPr>
              <w:rFonts w:asciiTheme="majorBidi" w:eastAsia="AdvOT863180fb" w:hAnsiTheme="majorBidi" w:cstheme="majorBidi"/>
              <w:noProof/>
              <w:sz w:val="24"/>
              <w:szCs w:val="24"/>
            </w:rPr>
          </w:rPrChange>
        </w:rPr>
        <w:t>]</w:t>
      </w:r>
      <w:r w:rsidR="003A1C76" w:rsidRPr="00873A0F">
        <w:rPr>
          <w:rFonts w:asciiTheme="majorBidi" w:eastAsia="AdvOT863180fb" w:hAnsiTheme="majorBidi" w:cstheme="majorBidi"/>
          <w:sz w:val="24"/>
          <w:szCs w:val="24"/>
          <w:rPrChange w:id="1074" w:author="Frank" w:date="2021-10-23T12:42:00Z">
            <w:rPr>
              <w:rFonts w:asciiTheme="majorBidi" w:eastAsia="AdvOT863180fb" w:hAnsiTheme="majorBidi" w:cstheme="majorBidi"/>
              <w:sz w:val="24"/>
              <w:szCs w:val="24"/>
            </w:rPr>
          </w:rPrChange>
        </w:rPr>
        <w:fldChar w:fldCharType="end"/>
      </w:r>
      <w:r w:rsidR="003A1C76" w:rsidRPr="00873A0F">
        <w:rPr>
          <w:rFonts w:asciiTheme="majorBidi" w:eastAsia="AdvOT863180fb" w:hAnsiTheme="majorBidi" w:cstheme="majorBidi"/>
          <w:sz w:val="24"/>
          <w:szCs w:val="24"/>
          <w:rPrChange w:id="1075" w:author="Frank" w:date="2021-10-23T12:42:00Z">
            <w:rPr>
              <w:rFonts w:asciiTheme="majorBidi" w:eastAsia="AdvOT863180fb" w:hAnsiTheme="majorBidi" w:cstheme="majorBidi"/>
              <w:sz w:val="24"/>
              <w:szCs w:val="24"/>
            </w:rPr>
          </w:rPrChange>
        </w:rPr>
        <w:t xml:space="preserve">. </w:t>
      </w:r>
      <w:r w:rsidR="00027215" w:rsidRPr="00873A0F">
        <w:rPr>
          <w:rFonts w:asciiTheme="majorBidi" w:eastAsia="AdvOT863180fb" w:hAnsiTheme="majorBidi" w:cstheme="majorBidi"/>
          <w:sz w:val="24"/>
          <w:szCs w:val="24"/>
          <w:rPrChange w:id="1076" w:author="Frank" w:date="2021-10-23T12:42:00Z">
            <w:rPr>
              <w:rFonts w:asciiTheme="majorBidi" w:eastAsia="AdvOT863180fb" w:hAnsiTheme="majorBidi" w:cstheme="majorBidi"/>
              <w:sz w:val="24"/>
              <w:szCs w:val="24"/>
            </w:rPr>
          </w:rPrChange>
        </w:rPr>
        <w:t xml:space="preserve">The phase composition of the amorphous Co-P alloy films with various phosphorus content did not alter </w:t>
      </w:r>
      <w:r w:rsidR="00AA2062" w:rsidRPr="00873A0F">
        <w:rPr>
          <w:rFonts w:asciiTheme="majorBidi" w:eastAsia="AdvOT863180fb" w:hAnsiTheme="majorBidi" w:cstheme="majorBidi"/>
          <w:sz w:val="24"/>
          <w:szCs w:val="24"/>
          <w:rPrChange w:id="1077" w:author="Frank" w:date="2021-10-23T12:42:00Z">
            <w:rPr>
              <w:rFonts w:asciiTheme="majorBidi" w:eastAsia="AdvOT863180fb" w:hAnsiTheme="majorBidi" w:cstheme="majorBidi"/>
              <w:sz w:val="24"/>
              <w:szCs w:val="24"/>
            </w:rPr>
          </w:rPrChange>
        </w:rPr>
        <w:t xml:space="preserve">after </w:t>
      </w:r>
      <w:r w:rsidR="00027215" w:rsidRPr="00873A0F">
        <w:rPr>
          <w:rFonts w:asciiTheme="majorBidi" w:eastAsia="AdvOT863180fb" w:hAnsiTheme="majorBidi" w:cstheme="majorBidi"/>
          <w:sz w:val="24"/>
          <w:szCs w:val="24"/>
          <w:rPrChange w:id="1078" w:author="Frank" w:date="2021-10-23T12:42:00Z">
            <w:rPr>
              <w:rFonts w:asciiTheme="majorBidi" w:eastAsia="AdvOT863180fb" w:hAnsiTheme="majorBidi" w:cstheme="majorBidi"/>
              <w:sz w:val="24"/>
              <w:szCs w:val="24"/>
            </w:rPr>
          </w:rPrChange>
        </w:rPr>
        <w:t>inclusion of the CNTs</w:t>
      </w:r>
      <w:r w:rsidR="00AA2062" w:rsidRPr="00873A0F">
        <w:rPr>
          <w:rFonts w:asciiTheme="majorBidi" w:eastAsia="AdvOT863180fb" w:hAnsiTheme="majorBidi" w:cstheme="majorBidi"/>
          <w:sz w:val="24"/>
          <w:szCs w:val="24"/>
          <w:rPrChange w:id="1079" w:author="Frank" w:date="2021-10-23T12:42:00Z">
            <w:rPr>
              <w:rFonts w:asciiTheme="majorBidi" w:eastAsia="AdvOT863180fb" w:hAnsiTheme="majorBidi" w:cstheme="majorBidi"/>
              <w:sz w:val="24"/>
              <w:szCs w:val="24"/>
            </w:rPr>
          </w:rPrChange>
        </w:rPr>
        <w:t xml:space="preserve"> </w:t>
      </w:r>
      <w:r w:rsidR="00AA2062" w:rsidRPr="00873A0F">
        <w:rPr>
          <w:rFonts w:asciiTheme="majorBidi" w:eastAsia="AdvOT863180fb" w:hAnsiTheme="majorBidi" w:cstheme="majorBidi"/>
          <w:sz w:val="24"/>
          <w:szCs w:val="24"/>
          <w:rPrChange w:id="1080" w:author="Frank" w:date="2021-10-23T12:42:00Z">
            <w:rPr>
              <w:rFonts w:asciiTheme="majorBidi" w:eastAsia="AdvOT863180fb" w:hAnsiTheme="majorBidi" w:cstheme="majorBidi"/>
              <w:sz w:val="24"/>
              <w:szCs w:val="24"/>
              <w:highlight w:val="yellow"/>
            </w:rPr>
          </w:rPrChange>
        </w:rPr>
        <w:t xml:space="preserve">but </w:t>
      </w:r>
      <w:r w:rsidR="00185793" w:rsidRPr="00873A0F">
        <w:rPr>
          <w:rFonts w:asciiTheme="majorBidi" w:eastAsia="AdvOT863180fb" w:hAnsiTheme="majorBidi" w:cstheme="majorBidi"/>
          <w:sz w:val="24"/>
          <w:szCs w:val="24"/>
          <w:rPrChange w:id="1081" w:author="Frank" w:date="2021-10-23T12:42:00Z">
            <w:rPr>
              <w:rFonts w:asciiTheme="majorBidi" w:eastAsia="AdvOT863180fb" w:hAnsiTheme="majorBidi" w:cstheme="majorBidi"/>
              <w:sz w:val="24"/>
              <w:szCs w:val="24"/>
              <w:highlight w:val="yellow"/>
            </w:rPr>
          </w:rPrChange>
        </w:rPr>
        <w:t xml:space="preserve">annealing </w:t>
      </w:r>
      <w:r w:rsidR="00AA2062" w:rsidRPr="00873A0F">
        <w:rPr>
          <w:rFonts w:asciiTheme="majorBidi" w:eastAsia="AdvOT863180fb" w:hAnsiTheme="majorBidi" w:cstheme="majorBidi"/>
          <w:sz w:val="24"/>
          <w:szCs w:val="24"/>
          <w:rPrChange w:id="1082" w:author="Frank" w:date="2021-10-23T12:42:00Z">
            <w:rPr>
              <w:rFonts w:asciiTheme="majorBidi" w:eastAsia="AdvOT863180fb" w:hAnsiTheme="majorBidi" w:cstheme="majorBidi"/>
              <w:sz w:val="24"/>
              <w:szCs w:val="24"/>
              <w:highlight w:val="yellow"/>
            </w:rPr>
          </w:rPrChange>
        </w:rPr>
        <w:t>led</w:t>
      </w:r>
      <w:r w:rsidR="00AA2062" w:rsidRPr="00873A0F">
        <w:rPr>
          <w:rFonts w:asciiTheme="majorBidi" w:eastAsia="AdvOT863180fb" w:hAnsiTheme="majorBidi" w:cstheme="majorBidi"/>
          <w:sz w:val="24"/>
          <w:szCs w:val="24"/>
          <w:rPrChange w:id="1083" w:author="Frank" w:date="2021-10-23T12:42:00Z">
            <w:rPr>
              <w:rFonts w:asciiTheme="majorBidi" w:eastAsia="AdvOT863180fb" w:hAnsiTheme="majorBidi" w:cstheme="majorBidi"/>
              <w:sz w:val="24"/>
              <w:szCs w:val="24"/>
            </w:rPr>
          </w:rPrChange>
        </w:rPr>
        <w:t xml:space="preserve"> </w:t>
      </w:r>
      <w:r w:rsidR="00185793" w:rsidRPr="00873A0F">
        <w:rPr>
          <w:rFonts w:asciiTheme="majorBidi" w:eastAsia="AdvOT863180fb" w:hAnsiTheme="majorBidi" w:cstheme="majorBidi"/>
          <w:sz w:val="24"/>
          <w:szCs w:val="24"/>
          <w:rPrChange w:id="1084" w:author="Frank" w:date="2021-10-23T12:42:00Z">
            <w:rPr>
              <w:rFonts w:asciiTheme="majorBidi" w:eastAsia="AdvOT863180fb" w:hAnsiTheme="majorBidi" w:cstheme="majorBidi"/>
              <w:sz w:val="24"/>
              <w:szCs w:val="24"/>
            </w:rPr>
          </w:rPrChange>
        </w:rPr>
        <w:t>to an amorphous-crystalline transformation in the composite coatings</w:t>
      </w:r>
      <w:r w:rsidR="002E3824" w:rsidRPr="00873A0F">
        <w:rPr>
          <w:rFonts w:asciiTheme="majorBidi" w:eastAsia="AdvOT863180fb" w:hAnsiTheme="majorBidi" w:cstheme="majorBidi"/>
          <w:sz w:val="24"/>
          <w:szCs w:val="24"/>
          <w:rPrChange w:id="1085" w:author="Frank" w:date="2021-10-23T12:42:00Z">
            <w:rPr>
              <w:rFonts w:asciiTheme="majorBidi" w:eastAsia="AdvOT863180fb" w:hAnsiTheme="majorBidi" w:cstheme="majorBidi"/>
              <w:sz w:val="24"/>
              <w:szCs w:val="24"/>
            </w:rPr>
          </w:rPrChange>
        </w:rPr>
        <w:t xml:space="preserve"> </w:t>
      </w:r>
      <w:r w:rsidR="002E3824" w:rsidRPr="00873A0F">
        <w:rPr>
          <w:rFonts w:asciiTheme="majorBidi" w:eastAsia="AdvOT863180fb" w:hAnsiTheme="majorBidi" w:cstheme="majorBidi"/>
          <w:sz w:val="24"/>
          <w:szCs w:val="24"/>
          <w:rPrChange w:id="1086"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087" w:author="Frank" w:date="2021-10-23T12:42:00Z">
            <w:rPr>
              <w:rFonts w:asciiTheme="majorBidi" w:eastAsia="AdvOT863180fb" w:hAnsiTheme="majorBidi" w:cstheme="majorBidi"/>
              <w:sz w:val="24"/>
              <w:szCs w:val="24"/>
            </w:rPr>
          </w:rPrChange>
        </w:rPr>
        <w:instrText xml:space="preserve"> ADDIN EN.CITE &lt;EndNote&gt;&lt;Cite&gt;&lt;Author&gt;Edward Anand&lt;/Author&gt;&lt;Year&gt;2014&lt;/Year&gt;&lt;RecNum&gt;376&lt;/RecNum&gt;&lt;DisplayText&gt;[84]&lt;/DisplayText&gt;&lt;record&gt;&lt;rec-number&gt;376&lt;/rec-number&gt;&lt;foreign-keys&gt;&lt;key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002E3824" w:rsidRPr="00873A0F">
        <w:rPr>
          <w:rFonts w:asciiTheme="majorBidi" w:eastAsia="AdvOT863180fb" w:hAnsiTheme="majorBidi" w:cstheme="majorBidi"/>
          <w:sz w:val="24"/>
          <w:szCs w:val="24"/>
          <w:rPrChange w:id="1088"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089"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090"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091" w:author="Frank" w:date="2021-10-23T12:42:00Z">
            <w:rPr>
              <w:rFonts w:asciiTheme="majorBidi" w:eastAsia="AdvOT863180fb" w:hAnsiTheme="majorBidi" w:cstheme="majorBidi"/>
              <w:noProof/>
              <w:sz w:val="24"/>
              <w:szCs w:val="24"/>
            </w:rPr>
          </w:rPrChange>
        </w:rPr>
        <w:instrText xml:space="preserve"> HYPERLINK \l "_ENREF_84" \o "Edward Anand, 2014 #376" </w:instrText>
      </w:r>
      <w:r w:rsidR="00F70EFA" w:rsidRPr="00873A0F">
        <w:rPr>
          <w:rFonts w:asciiTheme="majorBidi" w:eastAsia="AdvOT863180fb" w:hAnsiTheme="majorBidi" w:cstheme="majorBidi"/>
          <w:noProof/>
          <w:sz w:val="24"/>
          <w:szCs w:val="24"/>
          <w:rPrChange w:id="1092"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093" w:author="Frank" w:date="2021-10-23T12:42:00Z">
            <w:rPr>
              <w:rFonts w:asciiTheme="majorBidi" w:eastAsia="AdvOT863180fb" w:hAnsiTheme="majorBidi" w:cstheme="majorBidi"/>
              <w:noProof/>
              <w:sz w:val="24"/>
              <w:szCs w:val="24"/>
            </w:rPr>
          </w:rPrChange>
        </w:rPr>
        <w:t>84</w:t>
      </w:r>
      <w:r w:rsidR="00F70EFA" w:rsidRPr="00873A0F">
        <w:rPr>
          <w:rFonts w:asciiTheme="majorBidi" w:eastAsia="AdvOT863180fb" w:hAnsiTheme="majorBidi" w:cstheme="majorBidi"/>
          <w:noProof/>
          <w:sz w:val="24"/>
          <w:szCs w:val="24"/>
          <w:rPrChange w:id="1094"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095" w:author="Frank" w:date="2021-10-23T12:42:00Z">
            <w:rPr>
              <w:rFonts w:asciiTheme="majorBidi" w:eastAsia="AdvOT863180fb" w:hAnsiTheme="majorBidi" w:cstheme="majorBidi"/>
              <w:noProof/>
              <w:sz w:val="24"/>
              <w:szCs w:val="24"/>
            </w:rPr>
          </w:rPrChange>
        </w:rPr>
        <w:t>]</w:t>
      </w:r>
      <w:r w:rsidR="002E3824" w:rsidRPr="00873A0F">
        <w:rPr>
          <w:rFonts w:asciiTheme="majorBidi" w:eastAsia="AdvOT863180fb" w:hAnsiTheme="majorBidi" w:cstheme="majorBidi"/>
          <w:sz w:val="24"/>
          <w:szCs w:val="24"/>
          <w:rPrChange w:id="1096" w:author="Frank" w:date="2021-10-23T12:42:00Z">
            <w:rPr>
              <w:rFonts w:asciiTheme="majorBidi" w:eastAsia="AdvOT863180fb" w:hAnsiTheme="majorBidi" w:cstheme="majorBidi"/>
              <w:sz w:val="24"/>
              <w:szCs w:val="24"/>
            </w:rPr>
          </w:rPrChange>
        </w:rPr>
        <w:fldChar w:fldCharType="end"/>
      </w:r>
      <w:r w:rsidR="002E3824" w:rsidRPr="00873A0F">
        <w:rPr>
          <w:rFonts w:asciiTheme="majorBidi" w:eastAsia="AdvOT863180fb" w:hAnsiTheme="majorBidi" w:cstheme="majorBidi"/>
          <w:sz w:val="24"/>
          <w:szCs w:val="24"/>
          <w:rPrChange w:id="1097" w:author="Frank" w:date="2021-10-23T12:42:00Z">
            <w:rPr>
              <w:rFonts w:asciiTheme="majorBidi" w:eastAsia="AdvOT863180fb" w:hAnsiTheme="majorBidi" w:cstheme="majorBidi"/>
              <w:sz w:val="24"/>
              <w:szCs w:val="24"/>
            </w:rPr>
          </w:rPrChange>
        </w:rPr>
        <w:t>.</w:t>
      </w:r>
    </w:p>
    <w:p w14:paraId="7573E3BA" w14:textId="4D5F02A8" w:rsidR="004E64C7" w:rsidRPr="00873A0F" w:rsidRDefault="00185793" w:rsidP="00256E5C">
      <w:pPr>
        <w:bidi w:val="0"/>
        <w:spacing w:line="480" w:lineRule="auto"/>
        <w:jc w:val="both"/>
        <w:rPr>
          <w:rFonts w:asciiTheme="majorBidi" w:eastAsia="AdvOT863180fb" w:hAnsiTheme="majorBidi" w:cstheme="majorBidi"/>
          <w:sz w:val="24"/>
          <w:szCs w:val="24"/>
          <w:rPrChange w:id="1098" w:author="Frank" w:date="2021-10-23T12:42:00Z">
            <w:rPr>
              <w:rFonts w:asciiTheme="majorBidi" w:eastAsia="AdvOT863180fb" w:hAnsiTheme="majorBidi" w:cstheme="majorBidi"/>
              <w:sz w:val="24"/>
              <w:szCs w:val="24"/>
            </w:rPr>
          </w:rPrChange>
        </w:rPr>
      </w:pPr>
      <w:r w:rsidRPr="00873A0F">
        <w:rPr>
          <w:rFonts w:asciiTheme="majorBidi" w:eastAsia="AdvOT863180fb" w:hAnsiTheme="majorBidi" w:cstheme="majorBidi"/>
          <w:sz w:val="24"/>
          <w:szCs w:val="24"/>
          <w:rPrChange w:id="1099" w:author="Frank" w:date="2021-10-23T12:42:00Z">
            <w:rPr>
              <w:rFonts w:asciiTheme="majorBidi" w:eastAsia="AdvOT863180fb" w:hAnsiTheme="majorBidi" w:cstheme="majorBidi"/>
              <w:sz w:val="24"/>
              <w:szCs w:val="24"/>
            </w:rPr>
          </w:rPrChange>
        </w:rPr>
        <w:lastRenderedPageBreak/>
        <w:t xml:space="preserve">Although the included CNTs </w:t>
      </w:r>
      <w:proofErr w:type="spellStart"/>
      <w:r w:rsidR="00AA2062" w:rsidRPr="00873A0F">
        <w:rPr>
          <w:rFonts w:asciiTheme="majorBidi" w:eastAsia="AdvOT863180fb" w:hAnsiTheme="majorBidi" w:cstheme="majorBidi"/>
          <w:sz w:val="24"/>
          <w:szCs w:val="24"/>
          <w:rPrChange w:id="1100" w:author="Frank" w:date="2021-10-23T12:42:00Z">
            <w:rPr>
              <w:rFonts w:asciiTheme="majorBidi" w:eastAsia="AdvOT863180fb" w:hAnsiTheme="majorBidi" w:cstheme="majorBidi"/>
              <w:sz w:val="24"/>
              <w:szCs w:val="24"/>
            </w:rPr>
          </w:rPrChange>
        </w:rPr>
        <w:t>makr</w:t>
      </w:r>
      <w:proofErr w:type="spellEnd"/>
      <w:r w:rsidR="00AA2062" w:rsidRPr="00873A0F">
        <w:rPr>
          <w:rFonts w:asciiTheme="majorBidi" w:eastAsia="AdvOT863180fb" w:hAnsiTheme="majorBidi" w:cstheme="majorBidi"/>
          <w:sz w:val="24"/>
          <w:szCs w:val="24"/>
          <w:rPrChange w:id="1101" w:author="Frank" w:date="2021-10-23T12:42:00Z">
            <w:rPr>
              <w:rFonts w:asciiTheme="majorBidi" w:eastAsia="AdvOT863180fb" w:hAnsiTheme="majorBidi" w:cstheme="majorBidi"/>
              <w:sz w:val="24"/>
              <w:szCs w:val="24"/>
            </w:rPr>
          </w:rPrChange>
        </w:rPr>
        <w:t xml:space="preserve"> </w:t>
      </w:r>
      <w:r w:rsidRPr="00873A0F">
        <w:rPr>
          <w:rFonts w:asciiTheme="majorBidi" w:eastAsia="AdvOT863180fb" w:hAnsiTheme="majorBidi" w:cstheme="majorBidi"/>
          <w:sz w:val="24"/>
          <w:szCs w:val="24"/>
          <w:rPrChange w:id="1102" w:author="Frank" w:date="2021-10-23T12:42:00Z">
            <w:rPr>
              <w:rFonts w:asciiTheme="majorBidi" w:eastAsia="AdvOT863180fb" w:hAnsiTheme="majorBidi" w:cstheme="majorBidi"/>
              <w:sz w:val="24"/>
              <w:szCs w:val="24"/>
            </w:rPr>
          </w:rPrChange>
        </w:rPr>
        <w:t xml:space="preserve">a negligible </w:t>
      </w:r>
      <w:r w:rsidRPr="00873A0F">
        <w:rPr>
          <w:rFonts w:asciiTheme="majorBidi" w:eastAsia="AdvOT863180fb" w:hAnsiTheme="majorBidi" w:cstheme="majorBidi"/>
          <w:sz w:val="24"/>
          <w:szCs w:val="24"/>
          <w:rPrChange w:id="1103" w:author="Frank" w:date="2021-10-23T12:42:00Z">
            <w:rPr>
              <w:rFonts w:asciiTheme="majorBidi" w:eastAsia="AdvOT863180fb" w:hAnsiTheme="majorBidi" w:cstheme="majorBidi"/>
              <w:sz w:val="24"/>
              <w:szCs w:val="24"/>
              <w:highlight w:val="yellow"/>
            </w:rPr>
          </w:rPrChange>
        </w:rPr>
        <w:t>contribution to</w:t>
      </w:r>
      <w:r w:rsidR="005A0342" w:rsidRPr="00873A0F">
        <w:rPr>
          <w:rFonts w:asciiTheme="majorBidi" w:eastAsia="AdvOT863180fb" w:hAnsiTheme="majorBidi" w:cstheme="majorBidi"/>
          <w:sz w:val="24"/>
          <w:szCs w:val="24"/>
          <w:rPrChange w:id="1104" w:author="Frank" w:date="2021-10-23T12:42:00Z">
            <w:rPr>
              <w:rFonts w:asciiTheme="majorBidi" w:eastAsia="AdvOT863180fb" w:hAnsiTheme="majorBidi" w:cstheme="majorBidi"/>
              <w:sz w:val="24"/>
              <w:szCs w:val="24"/>
            </w:rPr>
          </w:rPrChange>
        </w:rPr>
        <w:t xml:space="preserve"> the </w:t>
      </w:r>
      <w:proofErr w:type="spellStart"/>
      <w:r w:rsidRPr="00873A0F">
        <w:rPr>
          <w:rFonts w:asciiTheme="majorBidi" w:eastAsia="AdvOT863180fb" w:hAnsiTheme="majorBidi" w:cstheme="majorBidi"/>
          <w:sz w:val="24"/>
          <w:szCs w:val="24"/>
          <w:rPrChange w:id="1105" w:author="Frank" w:date="2021-10-23T12:42:00Z">
            <w:rPr>
              <w:rFonts w:asciiTheme="majorBidi" w:eastAsia="AdvOT863180fb" w:hAnsiTheme="majorBidi" w:cstheme="majorBidi"/>
              <w:sz w:val="24"/>
              <w:szCs w:val="24"/>
            </w:rPr>
          </w:rPrChange>
        </w:rPr>
        <w:t>microhardness</w:t>
      </w:r>
      <w:proofErr w:type="spellEnd"/>
      <w:r w:rsidRPr="00873A0F">
        <w:rPr>
          <w:rFonts w:asciiTheme="majorBidi" w:eastAsia="AdvOT863180fb" w:hAnsiTheme="majorBidi" w:cstheme="majorBidi"/>
          <w:sz w:val="24"/>
          <w:szCs w:val="24"/>
          <w:rPrChange w:id="1106" w:author="Frank" w:date="2021-10-23T12:42:00Z">
            <w:rPr>
              <w:rFonts w:asciiTheme="majorBidi" w:eastAsia="AdvOT863180fb" w:hAnsiTheme="majorBidi" w:cstheme="majorBidi"/>
              <w:sz w:val="24"/>
              <w:szCs w:val="24"/>
            </w:rPr>
          </w:rPrChange>
        </w:rPr>
        <w:t xml:space="preserve"> of the alloy deposits, application of post-heat treatment </w:t>
      </w:r>
      <w:r w:rsidR="00AA2062" w:rsidRPr="00873A0F">
        <w:rPr>
          <w:rFonts w:asciiTheme="majorBidi" w:eastAsia="AdvOT863180fb" w:hAnsiTheme="majorBidi" w:cstheme="majorBidi"/>
          <w:sz w:val="24"/>
          <w:szCs w:val="24"/>
          <w:rPrChange w:id="1107" w:author="Frank" w:date="2021-10-23T12:42:00Z">
            <w:rPr>
              <w:rFonts w:asciiTheme="majorBidi" w:eastAsia="AdvOT863180fb" w:hAnsiTheme="majorBidi" w:cstheme="majorBidi"/>
              <w:sz w:val="24"/>
              <w:szCs w:val="24"/>
              <w:highlight w:val="yellow"/>
            </w:rPr>
          </w:rPrChange>
        </w:rPr>
        <w:t>significantly</w:t>
      </w:r>
      <w:r w:rsidR="00AA2062" w:rsidRPr="00873A0F">
        <w:rPr>
          <w:rFonts w:asciiTheme="majorBidi" w:eastAsia="AdvOT863180fb" w:hAnsiTheme="majorBidi" w:cstheme="majorBidi"/>
          <w:sz w:val="24"/>
          <w:szCs w:val="24"/>
          <w:rPrChange w:id="1108" w:author="Frank" w:date="2021-10-23T12:42:00Z">
            <w:rPr>
              <w:rFonts w:asciiTheme="majorBidi" w:eastAsia="AdvOT863180fb" w:hAnsiTheme="majorBidi" w:cstheme="majorBidi"/>
              <w:sz w:val="24"/>
              <w:szCs w:val="24"/>
            </w:rPr>
          </w:rPrChange>
        </w:rPr>
        <w:t xml:space="preserve"> </w:t>
      </w:r>
      <w:r w:rsidRPr="00873A0F">
        <w:rPr>
          <w:rFonts w:asciiTheme="majorBidi" w:eastAsia="AdvOT863180fb" w:hAnsiTheme="majorBidi" w:cstheme="majorBidi"/>
          <w:sz w:val="24"/>
          <w:szCs w:val="24"/>
          <w:rPrChange w:id="1109" w:author="Frank" w:date="2021-10-23T12:42:00Z">
            <w:rPr>
              <w:rFonts w:asciiTheme="majorBidi" w:eastAsia="AdvOT863180fb" w:hAnsiTheme="majorBidi" w:cstheme="majorBidi"/>
              <w:sz w:val="24"/>
              <w:szCs w:val="24"/>
            </w:rPr>
          </w:rPrChange>
        </w:rPr>
        <w:t xml:space="preserve">enhances </w:t>
      </w:r>
      <w:r w:rsidR="00AA2062" w:rsidRPr="00873A0F">
        <w:rPr>
          <w:rFonts w:asciiTheme="majorBidi" w:eastAsia="AdvOT863180fb" w:hAnsiTheme="majorBidi" w:cstheme="majorBidi"/>
          <w:sz w:val="24"/>
          <w:szCs w:val="24"/>
          <w:rPrChange w:id="1110" w:author="Frank" w:date="2021-10-23T12:42:00Z">
            <w:rPr>
              <w:rFonts w:asciiTheme="majorBidi" w:eastAsia="AdvOT863180fb" w:hAnsiTheme="majorBidi" w:cstheme="majorBidi"/>
              <w:sz w:val="24"/>
              <w:szCs w:val="24"/>
              <w:highlight w:val="yellow"/>
            </w:rPr>
          </w:rPrChange>
        </w:rPr>
        <w:t>hardness</w:t>
      </w:r>
      <w:r w:rsidR="00AE7167" w:rsidRPr="00873A0F">
        <w:rPr>
          <w:rFonts w:asciiTheme="majorBidi" w:eastAsia="AdvOT863180fb" w:hAnsiTheme="majorBidi" w:cstheme="majorBidi"/>
          <w:sz w:val="24"/>
          <w:szCs w:val="24"/>
          <w:rPrChange w:id="1111" w:author="Frank" w:date="2021-10-23T12:42:00Z">
            <w:rPr>
              <w:rFonts w:asciiTheme="majorBidi" w:eastAsia="AdvOT863180fb" w:hAnsiTheme="majorBidi" w:cstheme="majorBidi"/>
              <w:sz w:val="24"/>
              <w:szCs w:val="24"/>
            </w:rPr>
          </w:rPrChange>
        </w:rPr>
        <w:t xml:space="preserve"> due to the generation of </w:t>
      </w:r>
      <w:r w:rsidR="00AA2062" w:rsidRPr="00873A0F">
        <w:rPr>
          <w:rFonts w:asciiTheme="majorBidi" w:eastAsia="AdvOT863180fb" w:hAnsiTheme="majorBidi" w:cstheme="majorBidi"/>
          <w:sz w:val="24"/>
          <w:szCs w:val="24"/>
          <w:rPrChange w:id="1112" w:author="Frank" w:date="2021-10-23T12:42:00Z">
            <w:rPr>
              <w:rFonts w:asciiTheme="majorBidi" w:eastAsia="AdvOT863180fb" w:hAnsiTheme="majorBidi" w:cstheme="majorBidi"/>
              <w:sz w:val="24"/>
              <w:szCs w:val="24"/>
            </w:rPr>
          </w:rPrChange>
        </w:rPr>
        <w:t xml:space="preserve">the </w:t>
      </w:r>
      <w:r w:rsidR="00AA2062" w:rsidRPr="00873A0F">
        <w:rPr>
          <w:rFonts w:asciiTheme="majorBidi" w:eastAsia="AdvOT863180fb" w:hAnsiTheme="majorBidi" w:cstheme="majorBidi"/>
          <w:sz w:val="24"/>
          <w:szCs w:val="24"/>
          <w:rPrChange w:id="1113" w:author="Frank" w:date="2021-10-23T12:42:00Z">
            <w:rPr>
              <w:rFonts w:asciiTheme="majorBidi" w:eastAsia="AdvOT863180fb" w:hAnsiTheme="majorBidi" w:cstheme="majorBidi"/>
              <w:sz w:val="24"/>
              <w:szCs w:val="24"/>
              <w:highlight w:val="yellow"/>
            </w:rPr>
          </w:rPrChange>
        </w:rPr>
        <w:t>dispersed</w:t>
      </w:r>
      <w:r w:rsidR="00AA2062" w:rsidRPr="00873A0F">
        <w:rPr>
          <w:rFonts w:asciiTheme="majorBidi" w:eastAsia="AdvOT863180fb" w:hAnsiTheme="majorBidi" w:cstheme="majorBidi"/>
          <w:sz w:val="24"/>
          <w:szCs w:val="24"/>
          <w:rPrChange w:id="1114" w:author="Frank" w:date="2021-10-23T12:42:00Z">
            <w:rPr>
              <w:rFonts w:asciiTheme="majorBidi" w:eastAsia="AdvOT863180fb" w:hAnsiTheme="majorBidi" w:cstheme="majorBidi"/>
              <w:sz w:val="24"/>
              <w:szCs w:val="24"/>
            </w:rPr>
          </w:rPrChange>
        </w:rPr>
        <w:t xml:space="preserve">, </w:t>
      </w:r>
      <w:r w:rsidR="00AE7167" w:rsidRPr="00873A0F">
        <w:rPr>
          <w:rFonts w:asciiTheme="majorBidi" w:eastAsia="AdvOT863180fb" w:hAnsiTheme="majorBidi" w:cstheme="majorBidi"/>
          <w:sz w:val="24"/>
          <w:szCs w:val="24"/>
          <w:rPrChange w:id="1115" w:author="Frank" w:date="2021-10-23T12:42:00Z">
            <w:rPr>
              <w:rFonts w:asciiTheme="majorBidi" w:eastAsia="AdvOT863180fb" w:hAnsiTheme="majorBidi" w:cstheme="majorBidi"/>
              <w:sz w:val="24"/>
              <w:szCs w:val="24"/>
            </w:rPr>
          </w:rPrChange>
        </w:rPr>
        <w:t>hard Co</w:t>
      </w:r>
      <w:r w:rsidR="00AE7167" w:rsidRPr="00873A0F">
        <w:rPr>
          <w:rFonts w:asciiTheme="majorBidi" w:eastAsia="AdvOT863180fb" w:hAnsiTheme="majorBidi" w:cstheme="majorBidi"/>
          <w:sz w:val="24"/>
          <w:szCs w:val="24"/>
          <w:vertAlign w:val="subscript"/>
          <w:rPrChange w:id="1116" w:author="Frank" w:date="2021-10-23T12:42:00Z">
            <w:rPr>
              <w:rFonts w:asciiTheme="majorBidi" w:eastAsia="AdvOT863180fb" w:hAnsiTheme="majorBidi" w:cstheme="majorBidi"/>
              <w:sz w:val="24"/>
              <w:szCs w:val="24"/>
              <w:vertAlign w:val="subscript"/>
            </w:rPr>
          </w:rPrChange>
        </w:rPr>
        <w:t>2</w:t>
      </w:r>
      <w:r w:rsidR="00AE7167" w:rsidRPr="00873A0F">
        <w:rPr>
          <w:rFonts w:asciiTheme="majorBidi" w:eastAsia="AdvOT863180fb" w:hAnsiTheme="majorBidi" w:cstheme="majorBidi"/>
          <w:sz w:val="24"/>
          <w:szCs w:val="24"/>
          <w:rPrChange w:id="1117" w:author="Frank" w:date="2021-10-23T12:42:00Z">
            <w:rPr>
              <w:rFonts w:asciiTheme="majorBidi" w:eastAsia="AdvOT863180fb" w:hAnsiTheme="majorBidi" w:cstheme="majorBidi"/>
              <w:sz w:val="24"/>
              <w:szCs w:val="24"/>
            </w:rPr>
          </w:rPrChange>
        </w:rPr>
        <w:t>P</w:t>
      </w:r>
      <w:r w:rsidRPr="00873A0F">
        <w:rPr>
          <w:rFonts w:asciiTheme="majorBidi" w:eastAsia="AdvOT863180fb" w:hAnsiTheme="majorBidi" w:cstheme="majorBidi"/>
          <w:sz w:val="24"/>
          <w:szCs w:val="24"/>
          <w:rPrChange w:id="1118" w:author="Frank" w:date="2021-10-23T12:42:00Z">
            <w:rPr>
              <w:rFonts w:asciiTheme="majorBidi" w:eastAsia="AdvOT863180fb" w:hAnsiTheme="majorBidi" w:cstheme="majorBidi"/>
              <w:sz w:val="24"/>
              <w:szCs w:val="24"/>
            </w:rPr>
          </w:rPrChange>
        </w:rPr>
        <w:t xml:space="preserve"> </w:t>
      </w:r>
      <w:r w:rsidR="00AE7167" w:rsidRPr="00873A0F">
        <w:rPr>
          <w:rFonts w:asciiTheme="majorBidi" w:eastAsia="AdvOT863180fb" w:hAnsiTheme="majorBidi" w:cstheme="majorBidi"/>
          <w:sz w:val="24"/>
          <w:szCs w:val="24"/>
          <w:rPrChange w:id="1119" w:author="Frank" w:date="2021-10-23T12:42:00Z">
            <w:rPr>
              <w:rFonts w:asciiTheme="majorBidi" w:eastAsia="AdvOT863180fb" w:hAnsiTheme="majorBidi" w:cstheme="majorBidi"/>
              <w:sz w:val="24"/>
              <w:szCs w:val="24"/>
            </w:rPr>
          </w:rPrChange>
        </w:rPr>
        <w:t xml:space="preserve">phase </w:t>
      </w:r>
      <w:r w:rsidR="00AE7167" w:rsidRPr="00873A0F">
        <w:rPr>
          <w:rFonts w:asciiTheme="majorBidi" w:eastAsia="AdvOT863180fb" w:hAnsiTheme="majorBidi" w:cstheme="majorBidi"/>
          <w:sz w:val="24"/>
          <w:szCs w:val="24"/>
          <w:rPrChange w:id="1120"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121" w:author="Frank" w:date="2021-10-23T12:42:00Z">
            <w:rPr>
              <w:rFonts w:asciiTheme="majorBidi" w:eastAsia="AdvOT863180fb" w:hAnsiTheme="majorBidi" w:cstheme="majorBidi"/>
              <w:sz w:val="24"/>
              <w:szCs w:val="24"/>
            </w:rPr>
          </w:rPrChange>
        </w:rPr>
        <w:instrText xml:space="preserve"> ADDIN EN.CITE &lt;EndNote&gt;&lt;Cite&gt;&lt;Author&gt;Edward Anand&lt;/Author&gt;&lt;Year&gt;2014&lt;/Year&gt;&lt;RecNum&gt;376&lt;/RecNum&gt;&lt;DisplayText&gt;[84]&lt;/DisplayText&gt;&lt;record&gt;&lt;rec-number&gt;376&lt;/rec-number&gt;&lt;foreign-keys&gt;&lt;key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00AE7167" w:rsidRPr="00873A0F">
        <w:rPr>
          <w:rFonts w:asciiTheme="majorBidi" w:eastAsia="AdvOT863180fb" w:hAnsiTheme="majorBidi" w:cstheme="majorBidi"/>
          <w:sz w:val="24"/>
          <w:szCs w:val="24"/>
          <w:rPrChange w:id="1122"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123"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124"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125" w:author="Frank" w:date="2021-10-23T12:42:00Z">
            <w:rPr>
              <w:rFonts w:asciiTheme="majorBidi" w:eastAsia="AdvOT863180fb" w:hAnsiTheme="majorBidi" w:cstheme="majorBidi"/>
              <w:noProof/>
              <w:sz w:val="24"/>
              <w:szCs w:val="24"/>
            </w:rPr>
          </w:rPrChange>
        </w:rPr>
        <w:instrText xml:space="preserve"> HYPERLINK \l "_ENREF_84" \o "Edward Anand, 2014 #376" </w:instrText>
      </w:r>
      <w:r w:rsidR="00F70EFA" w:rsidRPr="00873A0F">
        <w:rPr>
          <w:rFonts w:asciiTheme="majorBidi" w:eastAsia="AdvOT863180fb" w:hAnsiTheme="majorBidi" w:cstheme="majorBidi"/>
          <w:noProof/>
          <w:sz w:val="24"/>
          <w:szCs w:val="24"/>
          <w:rPrChange w:id="1126"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127" w:author="Frank" w:date="2021-10-23T12:42:00Z">
            <w:rPr>
              <w:rFonts w:asciiTheme="majorBidi" w:eastAsia="AdvOT863180fb" w:hAnsiTheme="majorBidi" w:cstheme="majorBidi"/>
              <w:noProof/>
              <w:sz w:val="24"/>
              <w:szCs w:val="24"/>
            </w:rPr>
          </w:rPrChange>
        </w:rPr>
        <w:t>84</w:t>
      </w:r>
      <w:r w:rsidR="00F70EFA" w:rsidRPr="00873A0F">
        <w:rPr>
          <w:rFonts w:asciiTheme="majorBidi" w:eastAsia="AdvOT863180fb" w:hAnsiTheme="majorBidi" w:cstheme="majorBidi"/>
          <w:noProof/>
          <w:sz w:val="24"/>
          <w:szCs w:val="24"/>
          <w:rPrChange w:id="1128"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129" w:author="Frank" w:date="2021-10-23T12:42:00Z">
            <w:rPr>
              <w:rFonts w:asciiTheme="majorBidi" w:eastAsia="AdvOT863180fb" w:hAnsiTheme="majorBidi" w:cstheme="majorBidi"/>
              <w:noProof/>
              <w:sz w:val="24"/>
              <w:szCs w:val="24"/>
            </w:rPr>
          </w:rPrChange>
        </w:rPr>
        <w:t>]</w:t>
      </w:r>
      <w:r w:rsidR="00AE7167" w:rsidRPr="00873A0F">
        <w:rPr>
          <w:rFonts w:asciiTheme="majorBidi" w:eastAsia="AdvOT863180fb" w:hAnsiTheme="majorBidi" w:cstheme="majorBidi"/>
          <w:sz w:val="24"/>
          <w:szCs w:val="24"/>
          <w:rPrChange w:id="1130" w:author="Frank" w:date="2021-10-23T12:42:00Z">
            <w:rPr>
              <w:rFonts w:asciiTheme="majorBidi" w:eastAsia="AdvOT863180fb" w:hAnsiTheme="majorBidi" w:cstheme="majorBidi"/>
              <w:sz w:val="24"/>
              <w:szCs w:val="24"/>
            </w:rPr>
          </w:rPrChange>
        </w:rPr>
        <w:fldChar w:fldCharType="end"/>
      </w:r>
      <w:r w:rsidR="00AE7167" w:rsidRPr="00873A0F">
        <w:rPr>
          <w:rFonts w:asciiTheme="majorBidi" w:eastAsia="AdvOT863180fb" w:hAnsiTheme="majorBidi" w:cstheme="majorBidi"/>
          <w:sz w:val="24"/>
          <w:szCs w:val="24"/>
          <w:rPrChange w:id="1131" w:author="Frank" w:date="2021-10-23T12:42:00Z">
            <w:rPr>
              <w:rFonts w:asciiTheme="majorBidi" w:eastAsia="AdvOT863180fb" w:hAnsiTheme="majorBidi" w:cstheme="majorBidi"/>
              <w:sz w:val="24"/>
              <w:szCs w:val="24"/>
            </w:rPr>
          </w:rPrChange>
        </w:rPr>
        <w:t xml:space="preserve">. In contrast to </w:t>
      </w:r>
      <w:proofErr w:type="spellStart"/>
      <w:r w:rsidR="00AE7167" w:rsidRPr="00873A0F">
        <w:rPr>
          <w:rFonts w:asciiTheme="majorBidi" w:eastAsia="AdvOT863180fb" w:hAnsiTheme="majorBidi" w:cstheme="majorBidi"/>
          <w:sz w:val="24"/>
          <w:szCs w:val="24"/>
          <w:rPrChange w:id="1132" w:author="Frank" w:date="2021-10-23T12:42:00Z">
            <w:rPr>
              <w:rFonts w:asciiTheme="majorBidi" w:eastAsia="AdvOT863180fb" w:hAnsiTheme="majorBidi" w:cstheme="majorBidi"/>
              <w:sz w:val="24"/>
              <w:szCs w:val="24"/>
            </w:rPr>
          </w:rPrChange>
        </w:rPr>
        <w:t>microhardness</w:t>
      </w:r>
      <w:proofErr w:type="spellEnd"/>
      <w:r w:rsidR="00AE7167" w:rsidRPr="00873A0F">
        <w:rPr>
          <w:rFonts w:asciiTheme="majorBidi" w:eastAsia="AdvOT863180fb" w:hAnsiTheme="majorBidi" w:cstheme="majorBidi"/>
          <w:sz w:val="24"/>
          <w:szCs w:val="24"/>
          <w:rPrChange w:id="1133" w:author="Frank" w:date="2021-10-23T12:42:00Z">
            <w:rPr>
              <w:rFonts w:asciiTheme="majorBidi" w:eastAsia="AdvOT863180fb" w:hAnsiTheme="majorBidi" w:cstheme="majorBidi"/>
              <w:sz w:val="24"/>
              <w:szCs w:val="24"/>
            </w:rPr>
          </w:rPrChange>
        </w:rPr>
        <w:t xml:space="preserve">, the tribological performance of the alloy coatings </w:t>
      </w:r>
      <w:r w:rsidR="00731D27" w:rsidRPr="00873A0F">
        <w:rPr>
          <w:rFonts w:asciiTheme="majorBidi" w:eastAsia="AdvOT863180fb" w:hAnsiTheme="majorBidi" w:cstheme="majorBidi"/>
          <w:sz w:val="24"/>
          <w:szCs w:val="24"/>
          <w:rPrChange w:id="1134" w:author="Frank" w:date="2021-10-23T12:42:00Z">
            <w:rPr>
              <w:rFonts w:asciiTheme="majorBidi" w:eastAsia="AdvOT863180fb" w:hAnsiTheme="majorBidi" w:cstheme="majorBidi"/>
              <w:sz w:val="24"/>
              <w:szCs w:val="24"/>
            </w:rPr>
          </w:rPrChange>
        </w:rPr>
        <w:t>considerably</w:t>
      </w:r>
      <w:r w:rsidR="00AE7167" w:rsidRPr="00873A0F">
        <w:rPr>
          <w:rFonts w:asciiTheme="majorBidi" w:eastAsia="AdvOT863180fb" w:hAnsiTheme="majorBidi" w:cstheme="majorBidi"/>
          <w:sz w:val="24"/>
          <w:szCs w:val="24"/>
          <w:rPrChange w:id="1135" w:author="Frank" w:date="2021-10-23T12:42:00Z">
            <w:rPr>
              <w:rFonts w:asciiTheme="majorBidi" w:eastAsia="AdvOT863180fb" w:hAnsiTheme="majorBidi" w:cstheme="majorBidi"/>
              <w:sz w:val="24"/>
              <w:szCs w:val="24"/>
            </w:rPr>
          </w:rPrChange>
        </w:rPr>
        <w:t xml:space="preserve"> improves with</w:t>
      </w:r>
      <w:r w:rsidR="009B0C72" w:rsidRPr="00873A0F">
        <w:rPr>
          <w:rFonts w:asciiTheme="majorBidi" w:eastAsia="AdvOT863180fb" w:hAnsiTheme="majorBidi" w:cstheme="majorBidi"/>
          <w:sz w:val="24"/>
          <w:szCs w:val="24"/>
          <w:rPrChange w:id="1136" w:author="Frank" w:date="2021-10-23T12:42:00Z">
            <w:rPr>
              <w:rFonts w:asciiTheme="majorBidi" w:eastAsia="AdvOT863180fb" w:hAnsiTheme="majorBidi" w:cstheme="majorBidi"/>
              <w:sz w:val="24"/>
              <w:szCs w:val="24"/>
            </w:rPr>
          </w:rPrChange>
        </w:rPr>
        <w:t xml:space="preserve"> the</w:t>
      </w:r>
      <w:r w:rsidR="00AE7167" w:rsidRPr="00873A0F">
        <w:rPr>
          <w:rFonts w:asciiTheme="majorBidi" w:eastAsia="AdvOT863180fb" w:hAnsiTheme="majorBidi" w:cstheme="majorBidi"/>
          <w:sz w:val="24"/>
          <w:szCs w:val="24"/>
          <w:rPrChange w:id="1137" w:author="Frank" w:date="2021-10-23T12:42:00Z">
            <w:rPr>
              <w:rFonts w:asciiTheme="majorBidi" w:eastAsia="AdvOT863180fb" w:hAnsiTheme="majorBidi" w:cstheme="majorBidi"/>
              <w:sz w:val="24"/>
              <w:szCs w:val="24"/>
            </w:rPr>
          </w:rPrChange>
        </w:rPr>
        <w:t xml:space="preserve"> incorporatio</w:t>
      </w:r>
      <w:r w:rsidR="005E07CC" w:rsidRPr="00873A0F">
        <w:rPr>
          <w:rFonts w:asciiTheme="majorBidi" w:eastAsia="AdvOT863180fb" w:hAnsiTheme="majorBidi" w:cstheme="majorBidi"/>
          <w:sz w:val="24"/>
          <w:szCs w:val="24"/>
          <w:rPrChange w:id="1138" w:author="Frank" w:date="2021-10-23T12:42:00Z">
            <w:rPr>
              <w:rFonts w:asciiTheme="majorBidi" w:eastAsia="AdvOT863180fb" w:hAnsiTheme="majorBidi" w:cstheme="majorBidi"/>
              <w:sz w:val="24"/>
              <w:szCs w:val="24"/>
            </w:rPr>
          </w:rPrChange>
        </w:rPr>
        <w:t xml:space="preserve">n of CNTs owing to </w:t>
      </w:r>
      <w:r w:rsidR="000338D0" w:rsidRPr="00873A0F">
        <w:rPr>
          <w:rFonts w:asciiTheme="majorBidi" w:eastAsia="AdvOT863180fb" w:hAnsiTheme="majorBidi" w:cstheme="majorBidi"/>
          <w:sz w:val="24"/>
          <w:szCs w:val="24"/>
          <w:rPrChange w:id="1139" w:author="Frank" w:date="2021-10-23T12:42:00Z">
            <w:rPr>
              <w:rFonts w:asciiTheme="majorBidi" w:eastAsia="AdvOT863180fb" w:hAnsiTheme="majorBidi" w:cstheme="majorBidi"/>
              <w:sz w:val="24"/>
              <w:szCs w:val="24"/>
            </w:rPr>
          </w:rPrChange>
        </w:rPr>
        <w:t xml:space="preserve">(i) </w:t>
      </w:r>
      <w:r w:rsidR="005E07CC" w:rsidRPr="00873A0F">
        <w:rPr>
          <w:rFonts w:asciiTheme="majorBidi" w:eastAsia="AdvOT863180fb" w:hAnsiTheme="majorBidi" w:cstheme="majorBidi"/>
          <w:sz w:val="24"/>
          <w:szCs w:val="24"/>
          <w:rPrChange w:id="1140" w:author="Frank" w:date="2021-10-23T12:42:00Z">
            <w:rPr>
              <w:rFonts w:asciiTheme="majorBidi" w:eastAsia="AdvOT863180fb" w:hAnsiTheme="majorBidi" w:cstheme="majorBidi"/>
              <w:sz w:val="24"/>
              <w:szCs w:val="24"/>
            </w:rPr>
          </w:rPrChange>
        </w:rPr>
        <w:t>self-lubricating characteristics of the CNTs</w:t>
      </w:r>
      <w:r w:rsidR="00254F7D" w:rsidRPr="00873A0F">
        <w:rPr>
          <w:rFonts w:asciiTheme="majorBidi" w:eastAsia="AdvOT863180fb" w:hAnsiTheme="majorBidi" w:cstheme="majorBidi"/>
          <w:sz w:val="24"/>
          <w:szCs w:val="24"/>
          <w:rPrChange w:id="1141" w:author="Frank" w:date="2021-10-23T12:42:00Z">
            <w:rPr>
              <w:rFonts w:asciiTheme="majorBidi" w:eastAsia="AdvOT863180fb" w:hAnsiTheme="majorBidi" w:cstheme="majorBidi"/>
              <w:sz w:val="24"/>
              <w:szCs w:val="24"/>
            </w:rPr>
          </w:rPrChange>
        </w:rPr>
        <w:t xml:space="preserve"> and </w:t>
      </w:r>
      <w:r w:rsidR="000338D0" w:rsidRPr="00873A0F">
        <w:rPr>
          <w:rFonts w:asciiTheme="majorBidi" w:eastAsia="AdvOT863180fb" w:hAnsiTheme="majorBidi" w:cstheme="majorBidi"/>
          <w:sz w:val="24"/>
          <w:szCs w:val="24"/>
          <w:rPrChange w:id="1142" w:author="Frank" w:date="2021-10-23T12:42:00Z">
            <w:rPr>
              <w:rFonts w:asciiTheme="majorBidi" w:eastAsia="AdvOT863180fb" w:hAnsiTheme="majorBidi" w:cstheme="majorBidi"/>
              <w:sz w:val="24"/>
              <w:szCs w:val="24"/>
            </w:rPr>
          </w:rPrChange>
        </w:rPr>
        <w:t xml:space="preserve">(ii) </w:t>
      </w:r>
      <w:r w:rsidR="0098034F" w:rsidRPr="00873A0F">
        <w:rPr>
          <w:rFonts w:asciiTheme="majorBidi" w:eastAsia="AdvOT863180fb" w:hAnsiTheme="majorBidi" w:cstheme="majorBidi"/>
          <w:sz w:val="24"/>
          <w:szCs w:val="24"/>
          <w:rPrChange w:id="1143" w:author="Frank" w:date="2021-10-23T12:42:00Z">
            <w:rPr>
              <w:rFonts w:asciiTheme="majorBidi" w:eastAsia="AdvOT863180fb" w:hAnsiTheme="majorBidi" w:cstheme="majorBidi"/>
              <w:sz w:val="24"/>
              <w:szCs w:val="24"/>
            </w:rPr>
          </w:rPrChange>
        </w:rPr>
        <w:t>restricted</w:t>
      </w:r>
      <w:r w:rsidR="00254F7D" w:rsidRPr="00873A0F">
        <w:rPr>
          <w:rFonts w:asciiTheme="majorBidi" w:eastAsia="AdvOT863180fb" w:hAnsiTheme="majorBidi" w:cstheme="majorBidi"/>
          <w:sz w:val="24"/>
          <w:szCs w:val="24"/>
          <w:rPrChange w:id="1144" w:author="Frank" w:date="2021-10-23T12:42:00Z">
            <w:rPr>
              <w:rFonts w:asciiTheme="majorBidi" w:eastAsia="AdvOT863180fb" w:hAnsiTheme="majorBidi" w:cstheme="majorBidi"/>
              <w:sz w:val="24"/>
              <w:szCs w:val="24"/>
            </w:rPr>
          </w:rPrChange>
        </w:rPr>
        <w:t xml:space="preserve"> plastic deformation of </w:t>
      </w:r>
      <w:r w:rsidR="0098034F" w:rsidRPr="00873A0F">
        <w:rPr>
          <w:rFonts w:asciiTheme="majorBidi" w:eastAsia="AdvOT863180fb" w:hAnsiTheme="majorBidi" w:cstheme="majorBidi"/>
          <w:sz w:val="24"/>
          <w:szCs w:val="24"/>
          <w:rPrChange w:id="1145" w:author="Frank" w:date="2021-10-23T12:42:00Z">
            <w:rPr>
              <w:rFonts w:asciiTheme="majorBidi" w:eastAsia="AdvOT863180fb" w:hAnsiTheme="majorBidi" w:cstheme="majorBidi"/>
              <w:sz w:val="24"/>
              <w:szCs w:val="24"/>
            </w:rPr>
          </w:rPrChange>
        </w:rPr>
        <w:t xml:space="preserve">the </w:t>
      </w:r>
      <w:r w:rsidR="000338D0" w:rsidRPr="00873A0F">
        <w:rPr>
          <w:rFonts w:asciiTheme="majorBidi" w:eastAsia="AdvOT863180fb" w:hAnsiTheme="majorBidi" w:cstheme="majorBidi"/>
          <w:sz w:val="24"/>
          <w:szCs w:val="24"/>
          <w:rPrChange w:id="1146" w:author="Frank" w:date="2021-10-23T12:42:00Z">
            <w:rPr>
              <w:rFonts w:asciiTheme="majorBidi" w:eastAsia="AdvOT863180fb" w:hAnsiTheme="majorBidi" w:cstheme="majorBidi"/>
              <w:sz w:val="24"/>
              <w:szCs w:val="24"/>
            </w:rPr>
          </w:rPrChange>
        </w:rPr>
        <w:t>coatings</w:t>
      </w:r>
      <w:r w:rsidR="00254F7D" w:rsidRPr="00873A0F">
        <w:rPr>
          <w:rFonts w:asciiTheme="majorBidi" w:eastAsia="AdvOT863180fb" w:hAnsiTheme="majorBidi" w:cstheme="majorBidi"/>
          <w:sz w:val="24"/>
          <w:szCs w:val="24"/>
          <w:rPrChange w:id="1147" w:author="Frank" w:date="2021-10-23T12:42:00Z">
            <w:rPr>
              <w:rFonts w:asciiTheme="majorBidi" w:eastAsia="AdvOT863180fb" w:hAnsiTheme="majorBidi" w:cstheme="majorBidi"/>
              <w:sz w:val="24"/>
              <w:szCs w:val="24"/>
            </w:rPr>
          </w:rPrChange>
        </w:rPr>
        <w:t xml:space="preserve"> arose from uniform dispersion of hard and tough CNTs</w:t>
      </w:r>
      <w:r w:rsidR="0098034F" w:rsidRPr="00873A0F">
        <w:rPr>
          <w:rFonts w:asciiTheme="majorBidi" w:eastAsia="AdvOT863180fb" w:hAnsiTheme="majorBidi" w:cstheme="majorBidi"/>
          <w:sz w:val="24"/>
          <w:szCs w:val="24"/>
          <w:rPrChange w:id="1148" w:author="Frank" w:date="2021-10-23T12:42:00Z">
            <w:rPr>
              <w:rFonts w:asciiTheme="majorBidi" w:eastAsia="AdvOT863180fb" w:hAnsiTheme="majorBidi" w:cstheme="majorBidi"/>
              <w:sz w:val="24"/>
              <w:szCs w:val="24"/>
            </w:rPr>
          </w:rPrChange>
        </w:rPr>
        <w:t xml:space="preserve"> through the alloy matrix</w:t>
      </w:r>
      <w:r w:rsidR="005E07CC" w:rsidRPr="00873A0F">
        <w:rPr>
          <w:rFonts w:asciiTheme="majorBidi" w:eastAsia="AdvOT863180fb" w:hAnsiTheme="majorBidi" w:cstheme="majorBidi"/>
          <w:sz w:val="24"/>
          <w:szCs w:val="24"/>
          <w:rPrChange w:id="1149" w:author="Frank" w:date="2021-10-23T12:42:00Z">
            <w:rPr>
              <w:rFonts w:asciiTheme="majorBidi" w:eastAsia="AdvOT863180fb" w:hAnsiTheme="majorBidi" w:cstheme="majorBidi"/>
              <w:sz w:val="24"/>
              <w:szCs w:val="24"/>
            </w:rPr>
          </w:rPrChange>
        </w:rPr>
        <w:t>.</w:t>
      </w:r>
      <w:r w:rsidR="001F48D7" w:rsidRPr="00873A0F">
        <w:rPr>
          <w:rFonts w:asciiTheme="majorBidi" w:eastAsia="AdvOT863180fb" w:hAnsiTheme="majorBidi" w:cstheme="majorBidi"/>
          <w:sz w:val="24"/>
          <w:szCs w:val="24"/>
          <w:rPrChange w:id="1150" w:author="Frank" w:date="2021-10-23T12:42:00Z">
            <w:rPr>
              <w:rFonts w:asciiTheme="majorBidi" w:eastAsia="AdvOT863180fb" w:hAnsiTheme="majorBidi" w:cstheme="majorBidi"/>
              <w:sz w:val="24"/>
              <w:szCs w:val="24"/>
            </w:rPr>
          </w:rPrChange>
        </w:rPr>
        <w:t xml:space="preserve"> The </w:t>
      </w:r>
      <w:r w:rsidR="00367FE4" w:rsidRPr="00873A0F">
        <w:rPr>
          <w:rFonts w:asciiTheme="majorBidi" w:eastAsia="AdvOT863180fb" w:hAnsiTheme="majorBidi" w:cstheme="majorBidi"/>
          <w:sz w:val="24"/>
          <w:szCs w:val="24"/>
          <w:rPrChange w:id="1151" w:author="Frank" w:date="2021-10-23T12:42:00Z">
            <w:rPr>
              <w:rFonts w:asciiTheme="majorBidi" w:eastAsia="AdvOT863180fb" w:hAnsiTheme="majorBidi" w:cstheme="majorBidi"/>
              <w:sz w:val="24"/>
              <w:szCs w:val="24"/>
            </w:rPr>
          </w:rPrChange>
        </w:rPr>
        <w:t>degree</w:t>
      </w:r>
      <w:r w:rsidR="001F48D7" w:rsidRPr="00873A0F">
        <w:rPr>
          <w:rFonts w:asciiTheme="majorBidi" w:eastAsia="AdvOT863180fb" w:hAnsiTheme="majorBidi" w:cstheme="majorBidi"/>
          <w:sz w:val="24"/>
          <w:szCs w:val="24"/>
          <w:rPrChange w:id="1152" w:author="Frank" w:date="2021-10-23T12:42:00Z">
            <w:rPr>
              <w:rFonts w:asciiTheme="majorBidi" w:eastAsia="AdvOT863180fb" w:hAnsiTheme="majorBidi" w:cstheme="majorBidi"/>
              <w:sz w:val="24"/>
              <w:szCs w:val="24"/>
            </w:rPr>
          </w:rPrChange>
        </w:rPr>
        <w:t xml:space="preserve"> </w:t>
      </w:r>
      <w:r w:rsidR="00367FE4" w:rsidRPr="00873A0F">
        <w:rPr>
          <w:rFonts w:asciiTheme="majorBidi" w:eastAsia="AdvOT863180fb" w:hAnsiTheme="majorBidi" w:cstheme="majorBidi"/>
          <w:sz w:val="24"/>
          <w:szCs w:val="24"/>
          <w:rPrChange w:id="1153" w:author="Frank" w:date="2021-10-23T12:42:00Z">
            <w:rPr>
              <w:rFonts w:asciiTheme="majorBidi" w:eastAsia="AdvOT863180fb" w:hAnsiTheme="majorBidi" w:cstheme="majorBidi"/>
              <w:sz w:val="24"/>
              <w:szCs w:val="24"/>
            </w:rPr>
          </w:rPrChange>
        </w:rPr>
        <w:t>of improvement with</w:t>
      </w:r>
      <w:r w:rsidR="001F48D7" w:rsidRPr="00873A0F">
        <w:rPr>
          <w:rFonts w:asciiTheme="majorBidi" w:eastAsia="AdvOT863180fb" w:hAnsiTheme="majorBidi" w:cstheme="majorBidi"/>
          <w:sz w:val="24"/>
          <w:szCs w:val="24"/>
          <w:rPrChange w:id="1154" w:author="Frank" w:date="2021-10-23T12:42:00Z">
            <w:rPr>
              <w:rFonts w:asciiTheme="majorBidi" w:eastAsia="AdvOT863180fb" w:hAnsiTheme="majorBidi" w:cstheme="majorBidi"/>
              <w:sz w:val="24"/>
              <w:szCs w:val="24"/>
            </w:rPr>
          </w:rPrChange>
        </w:rPr>
        <w:t xml:space="preserve"> CNTs</w:t>
      </w:r>
      <w:r w:rsidR="00367FE4" w:rsidRPr="00873A0F">
        <w:rPr>
          <w:rFonts w:asciiTheme="majorBidi" w:eastAsia="AdvOT863180fb" w:hAnsiTheme="majorBidi" w:cstheme="majorBidi"/>
          <w:sz w:val="24"/>
          <w:szCs w:val="24"/>
          <w:rPrChange w:id="1155" w:author="Frank" w:date="2021-10-23T12:42:00Z">
            <w:rPr>
              <w:rFonts w:asciiTheme="majorBidi" w:eastAsia="AdvOT863180fb" w:hAnsiTheme="majorBidi" w:cstheme="majorBidi"/>
              <w:sz w:val="24"/>
              <w:szCs w:val="24"/>
            </w:rPr>
          </w:rPrChange>
        </w:rPr>
        <w:t xml:space="preserve"> embedment</w:t>
      </w:r>
      <w:r w:rsidR="001F48D7" w:rsidRPr="00873A0F">
        <w:rPr>
          <w:rFonts w:asciiTheme="majorBidi" w:eastAsia="AdvOT863180fb" w:hAnsiTheme="majorBidi" w:cstheme="majorBidi"/>
          <w:sz w:val="24"/>
          <w:szCs w:val="24"/>
          <w:rPrChange w:id="1156" w:author="Frank" w:date="2021-10-23T12:42:00Z">
            <w:rPr>
              <w:rFonts w:asciiTheme="majorBidi" w:eastAsia="AdvOT863180fb" w:hAnsiTheme="majorBidi" w:cstheme="majorBidi"/>
              <w:sz w:val="24"/>
              <w:szCs w:val="24"/>
            </w:rPr>
          </w:rPrChange>
        </w:rPr>
        <w:t xml:space="preserve"> </w:t>
      </w:r>
      <w:r w:rsidR="00427495" w:rsidRPr="00873A0F">
        <w:rPr>
          <w:rFonts w:asciiTheme="majorBidi" w:eastAsia="AdvOT863180fb" w:hAnsiTheme="majorBidi" w:cstheme="majorBidi"/>
          <w:sz w:val="24"/>
          <w:szCs w:val="24"/>
          <w:rPrChange w:id="1157" w:author="Frank" w:date="2021-10-23T12:42:00Z">
            <w:rPr>
              <w:rFonts w:asciiTheme="majorBidi" w:eastAsia="AdvOT863180fb" w:hAnsiTheme="majorBidi" w:cstheme="majorBidi"/>
              <w:sz w:val="24"/>
              <w:szCs w:val="24"/>
            </w:rPr>
          </w:rPrChange>
        </w:rPr>
        <w:t>depends on the</w:t>
      </w:r>
      <w:r w:rsidR="00CB1B4C" w:rsidRPr="00873A0F">
        <w:rPr>
          <w:rFonts w:asciiTheme="majorBidi" w:eastAsia="AdvOT863180fb" w:hAnsiTheme="majorBidi" w:cstheme="majorBidi"/>
          <w:sz w:val="24"/>
          <w:szCs w:val="24"/>
          <w:rPrChange w:id="1158" w:author="Frank" w:date="2021-10-23T12:42:00Z">
            <w:rPr>
              <w:rFonts w:asciiTheme="majorBidi" w:eastAsia="AdvOT863180fb" w:hAnsiTheme="majorBidi" w:cstheme="majorBidi"/>
              <w:sz w:val="24"/>
              <w:szCs w:val="24"/>
            </w:rPr>
          </w:rPrChange>
        </w:rPr>
        <w:t xml:space="preserve"> </w:t>
      </w:r>
      <w:r w:rsidR="00273764" w:rsidRPr="00873A0F">
        <w:rPr>
          <w:rFonts w:asciiTheme="majorBidi" w:eastAsia="AdvOT863180fb" w:hAnsiTheme="majorBidi" w:cstheme="majorBidi"/>
          <w:sz w:val="24"/>
          <w:szCs w:val="24"/>
          <w:rPrChange w:id="1159" w:author="Frank" w:date="2021-10-23T12:42:00Z">
            <w:rPr>
              <w:rFonts w:asciiTheme="majorBidi" w:eastAsia="AdvOT863180fb" w:hAnsiTheme="majorBidi" w:cstheme="majorBidi"/>
              <w:sz w:val="24"/>
              <w:szCs w:val="24"/>
            </w:rPr>
          </w:rPrChange>
        </w:rPr>
        <w:t>orientation</w:t>
      </w:r>
      <w:r w:rsidR="00427495" w:rsidRPr="00873A0F">
        <w:rPr>
          <w:rFonts w:asciiTheme="majorBidi" w:eastAsia="AdvOT863180fb" w:hAnsiTheme="majorBidi" w:cstheme="majorBidi"/>
          <w:sz w:val="24"/>
          <w:szCs w:val="24"/>
          <w:rPrChange w:id="1160" w:author="Frank" w:date="2021-10-23T12:42:00Z">
            <w:rPr>
              <w:rFonts w:asciiTheme="majorBidi" w:eastAsia="AdvOT863180fb" w:hAnsiTheme="majorBidi" w:cstheme="majorBidi"/>
              <w:sz w:val="24"/>
              <w:szCs w:val="24"/>
            </w:rPr>
          </w:rPrChange>
        </w:rPr>
        <w:t xml:space="preserve"> </w:t>
      </w:r>
      <w:r w:rsidR="00CB1B4C" w:rsidRPr="00873A0F">
        <w:rPr>
          <w:rFonts w:asciiTheme="majorBidi" w:eastAsia="AdvOT863180fb" w:hAnsiTheme="majorBidi" w:cstheme="majorBidi"/>
          <w:sz w:val="24"/>
          <w:szCs w:val="24"/>
          <w:rPrChange w:id="1161" w:author="Frank" w:date="2021-10-23T12:42:00Z">
            <w:rPr>
              <w:rFonts w:asciiTheme="majorBidi" w:eastAsia="AdvOT863180fb" w:hAnsiTheme="majorBidi" w:cstheme="majorBidi"/>
              <w:sz w:val="24"/>
              <w:szCs w:val="24"/>
            </w:rPr>
          </w:rPrChange>
        </w:rPr>
        <w:t xml:space="preserve">of </w:t>
      </w:r>
      <w:r w:rsidR="00427495" w:rsidRPr="00873A0F">
        <w:rPr>
          <w:rFonts w:asciiTheme="majorBidi" w:eastAsia="AdvOT863180fb" w:hAnsiTheme="majorBidi" w:cstheme="majorBidi"/>
          <w:sz w:val="24"/>
          <w:szCs w:val="24"/>
          <w:rPrChange w:id="1162" w:author="Frank" w:date="2021-10-23T12:42:00Z">
            <w:rPr>
              <w:rFonts w:asciiTheme="majorBidi" w:eastAsia="AdvOT863180fb" w:hAnsiTheme="majorBidi" w:cstheme="majorBidi"/>
              <w:sz w:val="24"/>
              <w:szCs w:val="24"/>
            </w:rPr>
          </w:rPrChange>
        </w:rPr>
        <w:t xml:space="preserve">CNTs </w:t>
      </w:r>
      <w:r w:rsidR="00273764" w:rsidRPr="00873A0F">
        <w:rPr>
          <w:rFonts w:asciiTheme="majorBidi" w:eastAsia="AdvOT863180fb" w:hAnsiTheme="majorBidi" w:cstheme="majorBidi"/>
          <w:sz w:val="24"/>
          <w:szCs w:val="24"/>
          <w:rPrChange w:id="1163" w:author="Frank" w:date="2021-10-23T12:42:00Z">
            <w:rPr>
              <w:rFonts w:asciiTheme="majorBidi" w:eastAsia="AdvOT863180fb" w:hAnsiTheme="majorBidi" w:cstheme="majorBidi"/>
              <w:sz w:val="24"/>
              <w:szCs w:val="24"/>
            </w:rPr>
          </w:rPrChange>
        </w:rPr>
        <w:t>in</w:t>
      </w:r>
      <w:r w:rsidR="00427495" w:rsidRPr="00873A0F">
        <w:rPr>
          <w:rFonts w:asciiTheme="majorBidi" w:eastAsia="AdvOT863180fb" w:hAnsiTheme="majorBidi" w:cstheme="majorBidi"/>
          <w:sz w:val="24"/>
          <w:szCs w:val="24"/>
          <w:rPrChange w:id="1164" w:author="Frank" w:date="2021-10-23T12:42:00Z">
            <w:rPr>
              <w:rFonts w:asciiTheme="majorBidi" w:eastAsia="AdvOT863180fb" w:hAnsiTheme="majorBidi" w:cstheme="majorBidi"/>
              <w:sz w:val="24"/>
              <w:szCs w:val="24"/>
            </w:rPr>
          </w:rPrChange>
        </w:rPr>
        <w:t xml:space="preserve"> the </w:t>
      </w:r>
      <w:r w:rsidR="00367FE4" w:rsidRPr="00873A0F">
        <w:rPr>
          <w:rFonts w:asciiTheme="majorBidi" w:eastAsia="AdvOT863180fb" w:hAnsiTheme="majorBidi" w:cstheme="majorBidi"/>
          <w:sz w:val="24"/>
          <w:szCs w:val="24"/>
          <w:rPrChange w:id="1165" w:author="Frank" w:date="2021-10-23T12:42:00Z">
            <w:rPr>
              <w:rFonts w:asciiTheme="majorBidi" w:eastAsia="AdvOT863180fb" w:hAnsiTheme="majorBidi" w:cstheme="majorBidi"/>
              <w:sz w:val="24"/>
              <w:szCs w:val="24"/>
            </w:rPr>
          </w:rPrChange>
        </w:rPr>
        <w:t xml:space="preserve">alloy </w:t>
      </w:r>
      <w:r w:rsidR="00095028" w:rsidRPr="00873A0F">
        <w:rPr>
          <w:rFonts w:asciiTheme="majorBidi" w:eastAsia="AdvOT863180fb" w:hAnsiTheme="majorBidi" w:cstheme="majorBidi"/>
          <w:sz w:val="24"/>
          <w:szCs w:val="24"/>
          <w:rPrChange w:id="1166" w:author="Frank" w:date="2021-10-23T12:42:00Z">
            <w:rPr>
              <w:rFonts w:asciiTheme="majorBidi" w:eastAsia="AdvOT863180fb" w:hAnsiTheme="majorBidi" w:cstheme="majorBidi"/>
              <w:sz w:val="24"/>
              <w:szCs w:val="24"/>
            </w:rPr>
          </w:rPrChange>
        </w:rPr>
        <w:t>matrix, where the longitudinal alignment of included CNTs yields the best outcome</w:t>
      </w:r>
      <w:r w:rsidR="00672F5C" w:rsidRPr="00873A0F">
        <w:rPr>
          <w:rFonts w:asciiTheme="majorBidi" w:eastAsia="AdvOT863180fb" w:hAnsiTheme="majorBidi" w:cstheme="majorBidi"/>
          <w:sz w:val="24"/>
          <w:szCs w:val="24"/>
          <w:rPrChange w:id="1167" w:author="Frank" w:date="2021-10-23T12:42:00Z">
            <w:rPr>
              <w:rFonts w:asciiTheme="majorBidi" w:eastAsia="AdvOT863180fb" w:hAnsiTheme="majorBidi" w:cstheme="majorBidi"/>
              <w:sz w:val="24"/>
              <w:szCs w:val="24"/>
            </w:rPr>
          </w:rPrChange>
        </w:rPr>
        <w:t xml:space="preserve"> due to the preferential rolling of CNTs between the deposit and counterpart </w:t>
      </w:r>
      <w:r w:rsidR="00AA2062" w:rsidRPr="00873A0F">
        <w:rPr>
          <w:rFonts w:asciiTheme="majorBidi" w:eastAsia="AdvOT863180fb" w:hAnsiTheme="majorBidi" w:cstheme="majorBidi"/>
          <w:sz w:val="24"/>
          <w:szCs w:val="24"/>
          <w:rPrChange w:id="1168" w:author="Frank" w:date="2021-10-23T12:42:00Z">
            <w:rPr>
              <w:rFonts w:asciiTheme="majorBidi" w:eastAsia="AdvOT863180fb" w:hAnsiTheme="majorBidi" w:cstheme="majorBidi"/>
              <w:sz w:val="24"/>
              <w:szCs w:val="24"/>
              <w:highlight w:val="yellow"/>
            </w:rPr>
          </w:rPrChange>
        </w:rPr>
        <w:t>together with</w:t>
      </w:r>
      <w:r w:rsidR="00AA2062" w:rsidRPr="00873A0F">
        <w:rPr>
          <w:rFonts w:asciiTheme="majorBidi" w:eastAsia="AdvOT863180fb" w:hAnsiTheme="majorBidi" w:cstheme="majorBidi"/>
          <w:sz w:val="24"/>
          <w:szCs w:val="24"/>
          <w:rPrChange w:id="1169" w:author="Frank" w:date="2021-10-23T12:42:00Z">
            <w:rPr>
              <w:rFonts w:asciiTheme="majorBidi" w:eastAsia="AdvOT863180fb" w:hAnsiTheme="majorBidi" w:cstheme="majorBidi"/>
              <w:sz w:val="24"/>
              <w:szCs w:val="24"/>
            </w:rPr>
          </w:rPrChange>
        </w:rPr>
        <w:t xml:space="preserve"> </w:t>
      </w:r>
      <w:r w:rsidR="00AA2062" w:rsidRPr="00873A0F">
        <w:rPr>
          <w:rFonts w:asciiTheme="majorBidi" w:eastAsia="AdvOT863180fb" w:hAnsiTheme="majorBidi" w:cstheme="majorBidi"/>
          <w:sz w:val="24"/>
          <w:szCs w:val="24"/>
          <w:rPrChange w:id="1170" w:author="Frank" w:date="2021-10-23T12:42:00Z">
            <w:rPr>
              <w:rFonts w:asciiTheme="majorBidi" w:eastAsia="AdvOT863180fb" w:hAnsiTheme="majorBidi" w:cstheme="majorBidi"/>
              <w:sz w:val="24"/>
              <w:szCs w:val="24"/>
              <w:highlight w:val="yellow"/>
            </w:rPr>
          </w:rPrChange>
        </w:rPr>
        <w:t>buckling</w:t>
      </w:r>
      <w:r w:rsidR="00AA2062" w:rsidRPr="00873A0F">
        <w:rPr>
          <w:rFonts w:asciiTheme="majorBidi" w:eastAsia="AdvOT863180fb" w:hAnsiTheme="majorBidi" w:cstheme="majorBidi"/>
          <w:sz w:val="24"/>
          <w:szCs w:val="24"/>
          <w:rPrChange w:id="1171" w:author="Frank" w:date="2021-10-23T12:42:00Z">
            <w:rPr>
              <w:rFonts w:asciiTheme="majorBidi" w:eastAsia="AdvOT863180fb" w:hAnsiTheme="majorBidi" w:cstheme="majorBidi"/>
              <w:sz w:val="24"/>
              <w:szCs w:val="24"/>
            </w:rPr>
          </w:rPrChange>
        </w:rPr>
        <w:t xml:space="preserve"> of </w:t>
      </w:r>
      <w:r w:rsidR="00672F5C" w:rsidRPr="00873A0F">
        <w:rPr>
          <w:rFonts w:asciiTheme="majorBidi" w:eastAsia="AdvOT863180fb" w:hAnsiTheme="majorBidi" w:cstheme="majorBidi"/>
          <w:sz w:val="24"/>
          <w:szCs w:val="24"/>
          <w:rPrChange w:id="1172" w:author="Frank" w:date="2021-10-23T12:42:00Z">
            <w:rPr>
              <w:rFonts w:asciiTheme="majorBidi" w:eastAsia="AdvOT863180fb" w:hAnsiTheme="majorBidi" w:cstheme="majorBidi"/>
              <w:sz w:val="24"/>
              <w:szCs w:val="24"/>
            </w:rPr>
          </w:rPrChange>
        </w:rPr>
        <w:t>CNTs</w:t>
      </w:r>
      <w:r w:rsidR="00AA2062" w:rsidRPr="00873A0F">
        <w:rPr>
          <w:rFonts w:asciiTheme="majorBidi" w:eastAsia="AdvOT863180fb" w:hAnsiTheme="majorBidi" w:cstheme="majorBidi"/>
          <w:sz w:val="24"/>
          <w:szCs w:val="24"/>
          <w:rPrChange w:id="1173" w:author="Frank" w:date="2021-10-23T12:42:00Z">
            <w:rPr>
              <w:rFonts w:asciiTheme="majorBidi" w:eastAsia="AdvOT863180fb" w:hAnsiTheme="majorBidi" w:cstheme="majorBidi"/>
              <w:sz w:val="24"/>
              <w:szCs w:val="24"/>
            </w:rPr>
          </w:rPrChange>
        </w:rPr>
        <w:t xml:space="preserve"> </w:t>
      </w:r>
      <w:r w:rsidR="00672F5C" w:rsidRPr="00873A0F">
        <w:rPr>
          <w:rFonts w:asciiTheme="majorBidi" w:eastAsia="AdvOT863180fb" w:hAnsiTheme="majorBidi" w:cstheme="majorBidi"/>
          <w:sz w:val="24"/>
          <w:szCs w:val="24"/>
          <w:rPrChange w:id="1174" w:author="Frank" w:date="2021-10-23T12:42:00Z">
            <w:rPr>
              <w:rFonts w:asciiTheme="majorBidi" w:eastAsia="AdvOT863180fb" w:hAnsiTheme="majorBidi" w:cstheme="majorBidi"/>
              <w:sz w:val="24"/>
              <w:szCs w:val="24"/>
            </w:rPr>
          </w:rPrChange>
        </w:rPr>
        <w:t>along the sliding direction.</w:t>
      </w:r>
      <w:r w:rsidR="00165897" w:rsidRPr="00873A0F">
        <w:rPr>
          <w:rFonts w:asciiTheme="majorBidi" w:eastAsia="AdvOT863180fb" w:hAnsiTheme="majorBidi" w:cstheme="majorBidi"/>
          <w:sz w:val="24"/>
          <w:szCs w:val="24"/>
          <w:rPrChange w:id="1175" w:author="Frank" w:date="2021-10-23T12:42:00Z">
            <w:rPr>
              <w:rFonts w:asciiTheme="majorBidi" w:eastAsia="AdvOT863180fb" w:hAnsiTheme="majorBidi" w:cstheme="majorBidi"/>
              <w:sz w:val="24"/>
              <w:szCs w:val="24"/>
            </w:rPr>
          </w:rPrChange>
        </w:rPr>
        <w:t xml:space="preserve"> The wear mechanism did not change </w:t>
      </w:r>
      <w:r w:rsidR="00AA2062" w:rsidRPr="00873A0F">
        <w:rPr>
          <w:rFonts w:asciiTheme="majorBidi" w:eastAsia="AdvOT863180fb" w:hAnsiTheme="majorBidi" w:cstheme="majorBidi"/>
          <w:sz w:val="24"/>
          <w:szCs w:val="24"/>
          <w:rPrChange w:id="1176" w:author="Frank" w:date="2021-10-23T12:42:00Z">
            <w:rPr>
              <w:rFonts w:asciiTheme="majorBidi" w:eastAsia="AdvOT863180fb" w:hAnsiTheme="majorBidi" w:cstheme="majorBidi"/>
              <w:sz w:val="24"/>
              <w:szCs w:val="24"/>
              <w:highlight w:val="yellow"/>
            </w:rPr>
          </w:rPrChange>
        </w:rPr>
        <w:t>on</w:t>
      </w:r>
      <w:r w:rsidR="00AA2062" w:rsidRPr="00873A0F">
        <w:rPr>
          <w:rFonts w:asciiTheme="majorBidi" w:eastAsia="AdvOT863180fb" w:hAnsiTheme="majorBidi" w:cstheme="majorBidi"/>
          <w:sz w:val="24"/>
          <w:szCs w:val="24"/>
          <w:rPrChange w:id="1177" w:author="Frank" w:date="2021-10-23T12:42:00Z">
            <w:rPr>
              <w:rFonts w:asciiTheme="majorBidi" w:eastAsia="AdvOT863180fb" w:hAnsiTheme="majorBidi" w:cstheme="majorBidi"/>
              <w:sz w:val="24"/>
              <w:szCs w:val="24"/>
            </w:rPr>
          </w:rPrChange>
        </w:rPr>
        <w:t xml:space="preserve"> </w:t>
      </w:r>
      <w:r w:rsidR="00165897" w:rsidRPr="00873A0F">
        <w:rPr>
          <w:rFonts w:asciiTheme="majorBidi" w:eastAsia="AdvOT863180fb" w:hAnsiTheme="majorBidi" w:cstheme="majorBidi"/>
          <w:sz w:val="24"/>
          <w:szCs w:val="24"/>
          <w:rPrChange w:id="1178" w:author="Frank" w:date="2021-10-23T12:42:00Z">
            <w:rPr>
              <w:rFonts w:asciiTheme="majorBidi" w:eastAsia="AdvOT863180fb" w:hAnsiTheme="majorBidi" w:cstheme="majorBidi"/>
              <w:sz w:val="24"/>
              <w:szCs w:val="24"/>
            </w:rPr>
          </w:rPrChange>
        </w:rPr>
        <w:t>inclusion of CNTs.</w:t>
      </w:r>
      <w:r w:rsidR="00672F5C" w:rsidRPr="00873A0F">
        <w:rPr>
          <w:rFonts w:asciiTheme="majorBidi" w:eastAsia="AdvOT863180fb" w:hAnsiTheme="majorBidi" w:cstheme="majorBidi"/>
          <w:sz w:val="24"/>
          <w:szCs w:val="24"/>
          <w:rPrChange w:id="1179" w:author="Frank" w:date="2021-10-23T12:42:00Z">
            <w:rPr>
              <w:rFonts w:asciiTheme="majorBidi" w:eastAsia="AdvOT863180fb" w:hAnsiTheme="majorBidi" w:cstheme="majorBidi"/>
              <w:sz w:val="24"/>
              <w:szCs w:val="24"/>
            </w:rPr>
          </w:rPrChange>
        </w:rPr>
        <w:t xml:space="preserve"> Co-P-CNTs composite deposits show </w:t>
      </w:r>
      <w:r w:rsidR="00547821" w:rsidRPr="00873A0F">
        <w:rPr>
          <w:rFonts w:asciiTheme="majorBidi" w:eastAsia="AdvOT863180fb" w:hAnsiTheme="majorBidi" w:cstheme="majorBidi"/>
          <w:sz w:val="24"/>
          <w:szCs w:val="24"/>
          <w:rPrChange w:id="1180" w:author="Frank" w:date="2021-10-23T12:42:00Z">
            <w:rPr>
              <w:rFonts w:asciiTheme="majorBidi" w:eastAsia="AdvOT863180fb" w:hAnsiTheme="majorBidi" w:cstheme="majorBidi"/>
              <w:sz w:val="24"/>
              <w:szCs w:val="24"/>
            </w:rPr>
          </w:rPrChange>
        </w:rPr>
        <w:t xml:space="preserve">frictional </w:t>
      </w:r>
      <w:r w:rsidR="00672F5C" w:rsidRPr="00873A0F">
        <w:rPr>
          <w:rFonts w:asciiTheme="majorBidi" w:eastAsia="AdvOT863180fb" w:hAnsiTheme="majorBidi" w:cstheme="majorBidi"/>
          <w:sz w:val="24"/>
          <w:szCs w:val="24"/>
          <w:rPrChange w:id="1181" w:author="Frank" w:date="2021-10-23T12:42:00Z">
            <w:rPr>
              <w:rFonts w:asciiTheme="majorBidi" w:eastAsia="AdvOT863180fb" w:hAnsiTheme="majorBidi" w:cstheme="majorBidi"/>
              <w:sz w:val="24"/>
              <w:szCs w:val="24"/>
            </w:rPr>
          </w:rPrChange>
        </w:rPr>
        <w:t>anisotropy</w:t>
      </w:r>
      <w:r w:rsidR="00401A75" w:rsidRPr="00873A0F">
        <w:rPr>
          <w:rFonts w:asciiTheme="majorBidi" w:eastAsia="AdvOT863180fb" w:hAnsiTheme="majorBidi" w:cstheme="majorBidi"/>
          <w:sz w:val="24"/>
          <w:szCs w:val="24"/>
          <w:rPrChange w:id="1182" w:author="Frank" w:date="2021-10-23T12:42:00Z">
            <w:rPr>
              <w:rFonts w:asciiTheme="majorBidi" w:eastAsia="AdvOT863180fb" w:hAnsiTheme="majorBidi" w:cstheme="majorBidi"/>
              <w:sz w:val="24"/>
              <w:szCs w:val="24"/>
            </w:rPr>
          </w:rPrChange>
        </w:rPr>
        <w:t>, which should be taken into consideration</w:t>
      </w:r>
      <w:r w:rsidR="007972D8" w:rsidRPr="00873A0F">
        <w:rPr>
          <w:rFonts w:asciiTheme="majorBidi" w:eastAsia="AdvOT863180fb" w:hAnsiTheme="majorBidi" w:cstheme="majorBidi"/>
          <w:sz w:val="24"/>
          <w:szCs w:val="24"/>
          <w:rPrChange w:id="1183" w:author="Frank" w:date="2021-10-23T12:42:00Z">
            <w:rPr>
              <w:rFonts w:asciiTheme="majorBidi" w:eastAsia="AdvOT863180fb" w:hAnsiTheme="majorBidi" w:cstheme="majorBidi"/>
              <w:sz w:val="24"/>
              <w:szCs w:val="24"/>
            </w:rPr>
          </w:rPrChange>
        </w:rPr>
        <w:t xml:space="preserve"> when using them in industrial applications</w:t>
      </w:r>
      <w:r w:rsidR="00B37F48" w:rsidRPr="00873A0F">
        <w:rPr>
          <w:rFonts w:asciiTheme="majorBidi" w:eastAsia="AdvOT863180fb" w:hAnsiTheme="majorBidi" w:cstheme="majorBidi"/>
          <w:sz w:val="24"/>
          <w:szCs w:val="24"/>
          <w:rPrChange w:id="1184" w:author="Frank" w:date="2021-10-23T12:42:00Z">
            <w:rPr>
              <w:rFonts w:asciiTheme="majorBidi" w:eastAsia="AdvOT863180fb" w:hAnsiTheme="majorBidi" w:cstheme="majorBidi"/>
              <w:sz w:val="24"/>
              <w:szCs w:val="24"/>
            </w:rPr>
          </w:rPrChange>
        </w:rPr>
        <w:t xml:space="preserve"> </w:t>
      </w:r>
      <w:r w:rsidR="00B37F48" w:rsidRPr="00873A0F">
        <w:rPr>
          <w:rFonts w:asciiTheme="majorBidi" w:eastAsia="AdvOT863180fb" w:hAnsiTheme="majorBidi" w:cstheme="majorBidi"/>
          <w:sz w:val="24"/>
          <w:szCs w:val="24"/>
          <w:rPrChange w:id="1185"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186" w:author="Frank" w:date="2021-10-23T12:42:00Z">
            <w:rPr>
              <w:rFonts w:asciiTheme="majorBidi" w:eastAsia="AdvOT863180fb" w:hAnsiTheme="majorBidi" w:cstheme="majorBidi"/>
              <w:sz w:val="24"/>
              <w:szCs w:val="24"/>
            </w:rPr>
          </w:rPrChange>
        </w:rPr>
        <w:instrText xml:space="preserve"> ADDIN EN.CITE &lt;EndNote&gt;&lt;Cite&gt;&lt;Author&gt;Anand&lt;/Author&gt;&lt;Year&gt;2015&lt;/Year&gt;&lt;RecNum&gt;375&lt;/RecNum&gt;&lt;DisplayText&gt;[113, 162]&lt;/DisplayText&gt;&lt;record&gt;&lt;rec-number&gt;375&lt;/rec-number&gt;&lt;foreign-keys&gt;&lt;key app="EN" db-id="ratptwfwp2vp25exw5dxx5x39v9pfpsfzz9z"&gt;375&lt;/key&gt;&lt;/foreign-keys&gt;&lt;ref-type name="Journal Article"&gt;17&lt;/ref-type&gt;&lt;contributors&gt;&lt;authors&gt;&lt;author&gt;Anand, E Edward&lt;/author&gt;&lt;author&gt;Natarajan, S&lt;/author&gt;&lt;/authors&gt;&lt;/contributors&gt;&lt;titles&gt;&lt;title&gt;Influence of carbon nanotube addition on sliding wear behaviour of pulse electrodeposited cobalt (Co)–phosphorus (P) coatings&lt;/title&gt;&lt;secondary-title&gt;Applied Physics A&lt;/secondary-title&gt;&lt;/titles&gt;&lt;periodical&gt;&lt;full-title&gt;Applied Physics A&lt;/full-title&gt;&lt;/periodical&gt;&lt;pages&gt;1653-1658&lt;/pages&gt;&lt;volume&gt;120&lt;/volume&gt;&lt;number&gt;4&lt;/number&gt;&lt;dates&gt;&lt;year&gt;2015&lt;/year&gt;&lt;/dates&gt;&lt;isbn&gt;0947-8396&lt;/isbn&gt;&lt;urls&gt;&lt;/urls&gt;&lt;/record&gt;&lt;/Cite&gt;&lt;Cite&gt;&lt;Author&gt;Buldum&lt;/Author&gt;&lt;Year&gt;1999&lt;/Year&gt;&lt;RecNum&gt;687&lt;/RecNum&gt;&lt;record&gt;&lt;rec-number&gt;687&lt;/rec-number&gt;&lt;foreign-keys&gt;&lt;key app="EN" db-id="ratptwfwp2vp25exw5dxx5x39v9pfpsfzz9z"&gt;687&lt;/key&gt;&lt;/foreign-keys&gt;&lt;ref-type name="Journal Article"&gt;17&lt;/ref-type&gt;&lt;contributors&gt;&lt;authors&gt;&lt;author&gt;Buldum, Alper&lt;/author&gt;&lt;author&gt;Lu, Jian Ping&lt;/author&gt;&lt;/authors&gt;&lt;/contributors&gt;&lt;titles&gt;&lt;title&gt;Atomic scale sliding and rolling of carbon nanotubes&lt;/title&gt;&lt;secondary-title&gt;Physical Review Letters&lt;/secondary-title&gt;&lt;/titles&gt;&lt;periodical&gt;&lt;full-title&gt;Physical Review Letters&lt;/full-title&gt;&lt;/periodical&gt;&lt;pages&gt;5050&lt;/pages&gt;&lt;volume&gt;83&lt;/volume&gt;&lt;number&gt;24&lt;/number&gt;&lt;dates&gt;&lt;year&gt;1999&lt;/year&gt;&lt;/dates&gt;&lt;urls&gt;&lt;/urls&gt;&lt;/record&gt;&lt;/Cite&gt;&lt;/EndNote&gt;</w:instrText>
      </w:r>
      <w:r w:rsidR="00B37F48" w:rsidRPr="00873A0F">
        <w:rPr>
          <w:rFonts w:asciiTheme="majorBidi" w:eastAsia="AdvOT863180fb" w:hAnsiTheme="majorBidi" w:cstheme="majorBidi"/>
          <w:sz w:val="24"/>
          <w:szCs w:val="24"/>
          <w:rPrChange w:id="1187"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188"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189"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190" w:author="Frank" w:date="2021-10-23T12:42:00Z">
            <w:rPr>
              <w:rFonts w:asciiTheme="majorBidi" w:eastAsia="AdvOT863180fb" w:hAnsiTheme="majorBidi" w:cstheme="majorBidi"/>
              <w:noProof/>
              <w:sz w:val="24"/>
              <w:szCs w:val="24"/>
            </w:rPr>
          </w:rPrChange>
        </w:rPr>
        <w:instrText xml:space="preserve"> HYPERLINK \l "_ENREF_113" \o "Anand, 2015 #375" </w:instrText>
      </w:r>
      <w:r w:rsidR="00F70EFA" w:rsidRPr="00873A0F">
        <w:rPr>
          <w:rFonts w:asciiTheme="majorBidi" w:eastAsia="AdvOT863180fb" w:hAnsiTheme="majorBidi" w:cstheme="majorBidi"/>
          <w:noProof/>
          <w:sz w:val="24"/>
          <w:szCs w:val="24"/>
          <w:rPrChange w:id="1191"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192" w:author="Frank" w:date="2021-10-23T12:42:00Z">
            <w:rPr>
              <w:rFonts w:asciiTheme="majorBidi" w:eastAsia="AdvOT863180fb" w:hAnsiTheme="majorBidi" w:cstheme="majorBidi"/>
              <w:noProof/>
              <w:sz w:val="24"/>
              <w:szCs w:val="24"/>
            </w:rPr>
          </w:rPrChange>
        </w:rPr>
        <w:t>113</w:t>
      </w:r>
      <w:r w:rsidR="00F70EFA" w:rsidRPr="00873A0F">
        <w:rPr>
          <w:rFonts w:asciiTheme="majorBidi" w:eastAsia="AdvOT863180fb" w:hAnsiTheme="majorBidi" w:cstheme="majorBidi"/>
          <w:noProof/>
          <w:sz w:val="24"/>
          <w:szCs w:val="24"/>
          <w:rPrChange w:id="1193"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194" w:author="Frank" w:date="2021-10-23T12:42:00Z">
            <w:rPr>
              <w:rFonts w:asciiTheme="majorBidi" w:eastAsia="AdvOT863180fb" w:hAnsiTheme="majorBidi" w:cstheme="majorBidi"/>
              <w:noProof/>
              <w:sz w:val="24"/>
              <w:szCs w:val="24"/>
            </w:rPr>
          </w:rPrChange>
        </w:rPr>
        <w:t xml:space="preserve">, </w:t>
      </w:r>
      <w:r w:rsidR="00F70EFA" w:rsidRPr="00873A0F">
        <w:rPr>
          <w:rFonts w:asciiTheme="majorBidi" w:eastAsia="AdvOT863180fb" w:hAnsiTheme="majorBidi" w:cstheme="majorBidi"/>
          <w:noProof/>
          <w:sz w:val="24"/>
          <w:szCs w:val="24"/>
          <w:rPrChange w:id="1195"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196" w:author="Frank" w:date="2021-10-23T12:42:00Z">
            <w:rPr>
              <w:rFonts w:asciiTheme="majorBidi" w:eastAsia="AdvOT863180fb" w:hAnsiTheme="majorBidi" w:cstheme="majorBidi"/>
              <w:noProof/>
              <w:sz w:val="24"/>
              <w:szCs w:val="24"/>
            </w:rPr>
          </w:rPrChange>
        </w:rPr>
        <w:instrText xml:space="preserve"> HYPERLINK \l "_ENREF_162" \o "Buldum, 1999 #687" </w:instrText>
      </w:r>
      <w:r w:rsidR="00F70EFA" w:rsidRPr="00873A0F">
        <w:rPr>
          <w:rFonts w:asciiTheme="majorBidi" w:eastAsia="AdvOT863180fb" w:hAnsiTheme="majorBidi" w:cstheme="majorBidi"/>
          <w:noProof/>
          <w:sz w:val="24"/>
          <w:szCs w:val="24"/>
          <w:rPrChange w:id="1197"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198" w:author="Frank" w:date="2021-10-23T12:42:00Z">
            <w:rPr>
              <w:rFonts w:asciiTheme="majorBidi" w:eastAsia="AdvOT863180fb" w:hAnsiTheme="majorBidi" w:cstheme="majorBidi"/>
              <w:noProof/>
              <w:sz w:val="24"/>
              <w:szCs w:val="24"/>
            </w:rPr>
          </w:rPrChange>
        </w:rPr>
        <w:t>162</w:t>
      </w:r>
      <w:r w:rsidR="00F70EFA" w:rsidRPr="00873A0F">
        <w:rPr>
          <w:rFonts w:asciiTheme="majorBidi" w:eastAsia="AdvOT863180fb" w:hAnsiTheme="majorBidi" w:cstheme="majorBidi"/>
          <w:noProof/>
          <w:sz w:val="24"/>
          <w:szCs w:val="24"/>
          <w:rPrChange w:id="1199"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200" w:author="Frank" w:date="2021-10-23T12:42:00Z">
            <w:rPr>
              <w:rFonts w:asciiTheme="majorBidi" w:eastAsia="AdvOT863180fb" w:hAnsiTheme="majorBidi" w:cstheme="majorBidi"/>
              <w:noProof/>
              <w:sz w:val="24"/>
              <w:szCs w:val="24"/>
            </w:rPr>
          </w:rPrChange>
        </w:rPr>
        <w:t>]</w:t>
      </w:r>
      <w:r w:rsidR="00B37F48" w:rsidRPr="00873A0F">
        <w:rPr>
          <w:rFonts w:asciiTheme="majorBidi" w:eastAsia="AdvOT863180fb" w:hAnsiTheme="majorBidi" w:cstheme="majorBidi"/>
          <w:sz w:val="24"/>
          <w:szCs w:val="24"/>
          <w:rPrChange w:id="1201" w:author="Frank" w:date="2021-10-23T12:42:00Z">
            <w:rPr>
              <w:rFonts w:asciiTheme="majorBidi" w:eastAsia="AdvOT863180fb" w:hAnsiTheme="majorBidi" w:cstheme="majorBidi"/>
              <w:sz w:val="24"/>
              <w:szCs w:val="24"/>
            </w:rPr>
          </w:rPrChange>
        </w:rPr>
        <w:fldChar w:fldCharType="end"/>
      </w:r>
      <w:r w:rsidR="00401A75" w:rsidRPr="00873A0F">
        <w:rPr>
          <w:rFonts w:asciiTheme="majorBidi" w:eastAsia="AdvOT863180fb" w:hAnsiTheme="majorBidi" w:cstheme="majorBidi"/>
          <w:sz w:val="24"/>
          <w:szCs w:val="24"/>
          <w:rPrChange w:id="1202" w:author="Frank" w:date="2021-10-23T12:42:00Z">
            <w:rPr>
              <w:rFonts w:asciiTheme="majorBidi" w:eastAsia="AdvOT863180fb" w:hAnsiTheme="majorBidi" w:cstheme="majorBidi"/>
              <w:sz w:val="24"/>
              <w:szCs w:val="24"/>
            </w:rPr>
          </w:rPrChange>
        </w:rPr>
        <w:t>.</w:t>
      </w:r>
    </w:p>
    <w:p w14:paraId="597231C5" w14:textId="2A87FB3C" w:rsidR="00185793" w:rsidRPr="00873A0F" w:rsidRDefault="00165897" w:rsidP="00256E5C">
      <w:pPr>
        <w:bidi w:val="0"/>
        <w:spacing w:line="480" w:lineRule="auto"/>
        <w:jc w:val="both"/>
        <w:rPr>
          <w:rFonts w:asciiTheme="majorBidi" w:eastAsia="AdvOT863180fb" w:hAnsiTheme="majorBidi" w:cstheme="majorBidi"/>
          <w:sz w:val="24"/>
          <w:szCs w:val="24"/>
          <w:rPrChange w:id="1203" w:author="Frank" w:date="2021-10-23T12:42:00Z">
            <w:rPr>
              <w:rFonts w:asciiTheme="majorBidi" w:eastAsia="AdvOT863180fb" w:hAnsiTheme="majorBidi" w:cstheme="majorBidi"/>
              <w:sz w:val="24"/>
              <w:szCs w:val="24"/>
            </w:rPr>
          </w:rPrChange>
        </w:rPr>
      </w:pPr>
      <w:r w:rsidRPr="00873A0F">
        <w:rPr>
          <w:rFonts w:asciiTheme="majorBidi" w:eastAsia="AdvOT863180fb" w:hAnsiTheme="majorBidi" w:cstheme="majorBidi"/>
          <w:sz w:val="24"/>
          <w:szCs w:val="24"/>
          <w:rPrChange w:id="1204" w:author="Frank" w:date="2021-10-23T12:42:00Z">
            <w:rPr>
              <w:rFonts w:asciiTheme="majorBidi" w:eastAsia="AdvOT863180fb" w:hAnsiTheme="majorBidi" w:cstheme="majorBidi"/>
              <w:sz w:val="24"/>
              <w:szCs w:val="24"/>
            </w:rPr>
          </w:rPrChange>
        </w:rPr>
        <w:t xml:space="preserve">The corrosion protection of Co-P electrodeposits </w:t>
      </w:r>
      <w:r w:rsidR="00AA2062" w:rsidRPr="00873A0F">
        <w:rPr>
          <w:rFonts w:asciiTheme="majorBidi" w:eastAsia="AdvOT863180fb" w:hAnsiTheme="majorBidi" w:cstheme="majorBidi"/>
          <w:sz w:val="24"/>
          <w:szCs w:val="24"/>
          <w:rPrChange w:id="1205" w:author="Frank" w:date="2021-10-23T12:42:00Z">
            <w:rPr>
              <w:rFonts w:asciiTheme="majorBidi" w:eastAsia="AdvOT863180fb" w:hAnsiTheme="majorBidi" w:cstheme="majorBidi"/>
              <w:sz w:val="24"/>
              <w:szCs w:val="24"/>
            </w:rPr>
          </w:rPrChange>
        </w:rPr>
        <w:t xml:space="preserve">can </w:t>
      </w:r>
      <w:r w:rsidR="00742521" w:rsidRPr="00873A0F">
        <w:rPr>
          <w:rFonts w:asciiTheme="majorBidi" w:eastAsia="AdvOT863180fb" w:hAnsiTheme="majorBidi" w:cstheme="majorBidi"/>
          <w:sz w:val="24"/>
          <w:szCs w:val="24"/>
          <w:rPrChange w:id="1206" w:author="Frank" w:date="2021-10-23T12:42:00Z">
            <w:rPr>
              <w:rFonts w:asciiTheme="majorBidi" w:eastAsia="AdvOT863180fb" w:hAnsiTheme="majorBidi" w:cstheme="majorBidi"/>
              <w:sz w:val="24"/>
              <w:szCs w:val="24"/>
            </w:rPr>
          </w:rPrChange>
        </w:rPr>
        <w:t xml:space="preserve">markedly </w:t>
      </w:r>
      <w:r w:rsidRPr="00873A0F">
        <w:rPr>
          <w:rFonts w:asciiTheme="majorBidi" w:eastAsia="AdvOT863180fb" w:hAnsiTheme="majorBidi" w:cstheme="majorBidi"/>
          <w:sz w:val="24"/>
          <w:szCs w:val="24"/>
          <w:rPrChange w:id="1207" w:author="Frank" w:date="2021-10-23T12:42:00Z">
            <w:rPr>
              <w:rFonts w:asciiTheme="majorBidi" w:eastAsia="AdvOT863180fb" w:hAnsiTheme="majorBidi" w:cstheme="majorBidi"/>
              <w:sz w:val="24"/>
              <w:szCs w:val="24"/>
            </w:rPr>
          </w:rPrChange>
        </w:rPr>
        <w:t>degrade when CNTs</w:t>
      </w:r>
      <w:r w:rsidR="00401A75" w:rsidRPr="00873A0F">
        <w:rPr>
          <w:rFonts w:asciiTheme="majorBidi" w:eastAsia="AdvOT863180fb" w:hAnsiTheme="majorBidi" w:cstheme="majorBidi"/>
          <w:sz w:val="24"/>
          <w:szCs w:val="24"/>
          <w:rPrChange w:id="1208" w:author="Frank" w:date="2021-10-23T12:42:00Z">
            <w:rPr>
              <w:rFonts w:asciiTheme="majorBidi" w:eastAsia="AdvOT863180fb" w:hAnsiTheme="majorBidi" w:cstheme="majorBidi"/>
              <w:sz w:val="24"/>
              <w:szCs w:val="24"/>
            </w:rPr>
          </w:rPrChange>
        </w:rPr>
        <w:t xml:space="preserve"> </w:t>
      </w:r>
      <w:r w:rsidR="00537EF3" w:rsidRPr="00873A0F">
        <w:rPr>
          <w:rFonts w:asciiTheme="majorBidi" w:eastAsia="AdvOT863180fb" w:hAnsiTheme="majorBidi" w:cstheme="majorBidi"/>
          <w:sz w:val="24"/>
          <w:szCs w:val="24"/>
          <w:rPrChange w:id="1209" w:author="Frank" w:date="2021-10-23T12:42:00Z">
            <w:rPr>
              <w:rFonts w:asciiTheme="majorBidi" w:eastAsia="AdvOT863180fb" w:hAnsiTheme="majorBidi" w:cstheme="majorBidi"/>
              <w:sz w:val="24"/>
              <w:szCs w:val="24"/>
            </w:rPr>
          </w:rPrChange>
        </w:rPr>
        <w:t xml:space="preserve">are </w:t>
      </w:r>
      <w:r w:rsidR="00AA2062" w:rsidRPr="00873A0F">
        <w:rPr>
          <w:rFonts w:asciiTheme="majorBidi" w:eastAsia="AdvOT863180fb" w:hAnsiTheme="majorBidi" w:cstheme="majorBidi"/>
          <w:sz w:val="24"/>
          <w:szCs w:val="24"/>
          <w:rPrChange w:id="1210" w:author="Frank" w:date="2021-10-23T12:42:00Z">
            <w:rPr>
              <w:rFonts w:asciiTheme="majorBidi" w:eastAsia="AdvOT863180fb" w:hAnsiTheme="majorBidi" w:cstheme="majorBidi"/>
              <w:sz w:val="24"/>
              <w:szCs w:val="24"/>
            </w:rPr>
          </w:rPrChange>
        </w:rPr>
        <w:t xml:space="preserve">incorporated, </w:t>
      </w:r>
      <w:r w:rsidR="00537EF3" w:rsidRPr="00873A0F">
        <w:rPr>
          <w:rFonts w:asciiTheme="majorBidi" w:eastAsia="AdvOT863180fb" w:hAnsiTheme="majorBidi" w:cstheme="majorBidi"/>
          <w:sz w:val="24"/>
          <w:szCs w:val="24"/>
          <w:rPrChange w:id="1211" w:author="Frank" w:date="2021-10-23T12:42:00Z">
            <w:rPr>
              <w:rFonts w:asciiTheme="majorBidi" w:eastAsia="AdvOT863180fb" w:hAnsiTheme="majorBidi" w:cstheme="majorBidi"/>
              <w:sz w:val="24"/>
              <w:szCs w:val="24"/>
            </w:rPr>
          </w:rPrChange>
        </w:rPr>
        <w:t xml:space="preserve">due to the generation of </w:t>
      </w:r>
      <w:proofErr w:type="spellStart"/>
      <w:r w:rsidR="00537EF3" w:rsidRPr="00873A0F">
        <w:rPr>
          <w:rFonts w:asciiTheme="majorBidi" w:eastAsia="AdvOT863180fb" w:hAnsiTheme="majorBidi" w:cstheme="majorBidi"/>
          <w:sz w:val="24"/>
          <w:szCs w:val="24"/>
          <w:rPrChange w:id="1212" w:author="Frank" w:date="2021-10-23T12:42:00Z">
            <w:rPr>
              <w:rFonts w:asciiTheme="majorBidi" w:eastAsia="AdvOT863180fb" w:hAnsiTheme="majorBidi" w:cstheme="majorBidi"/>
              <w:sz w:val="24"/>
              <w:szCs w:val="24"/>
            </w:rPr>
          </w:rPrChange>
        </w:rPr>
        <w:t>microgalvanic</w:t>
      </w:r>
      <w:proofErr w:type="spellEnd"/>
      <w:r w:rsidR="00537EF3" w:rsidRPr="00873A0F">
        <w:rPr>
          <w:rFonts w:asciiTheme="majorBidi" w:eastAsia="AdvOT863180fb" w:hAnsiTheme="majorBidi" w:cstheme="majorBidi"/>
          <w:sz w:val="24"/>
          <w:szCs w:val="24"/>
          <w:rPrChange w:id="1213" w:author="Frank" w:date="2021-10-23T12:42:00Z">
            <w:rPr>
              <w:rFonts w:asciiTheme="majorBidi" w:eastAsia="AdvOT863180fb" w:hAnsiTheme="majorBidi" w:cstheme="majorBidi"/>
              <w:sz w:val="24"/>
              <w:szCs w:val="24"/>
            </w:rPr>
          </w:rPrChange>
        </w:rPr>
        <w:t xml:space="preserve"> cells, in which</w:t>
      </w:r>
      <w:r w:rsidR="00347DF6" w:rsidRPr="00873A0F">
        <w:rPr>
          <w:rFonts w:asciiTheme="majorBidi" w:eastAsia="AdvOT863180fb" w:hAnsiTheme="majorBidi" w:cstheme="majorBidi"/>
          <w:sz w:val="24"/>
          <w:szCs w:val="24"/>
          <w:rPrChange w:id="1214" w:author="Frank" w:date="2021-10-23T12:42:00Z">
            <w:rPr>
              <w:rFonts w:asciiTheme="majorBidi" w:eastAsia="AdvOT863180fb" w:hAnsiTheme="majorBidi" w:cstheme="majorBidi"/>
              <w:sz w:val="24"/>
              <w:szCs w:val="24"/>
            </w:rPr>
          </w:rPrChange>
        </w:rPr>
        <w:t xml:space="preserve"> the</w:t>
      </w:r>
      <w:r w:rsidR="00537EF3" w:rsidRPr="00873A0F">
        <w:rPr>
          <w:rFonts w:asciiTheme="majorBidi" w:eastAsia="AdvOT863180fb" w:hAnsiTheme="majorBidi" w:cstheme="majorBidi"/>
          <w:sz w:val="24"/>
          <w:szCs w:val="24"/>
          <w:rPrChange w:id="1215" w:author="Frank" w:date="2021-10-23T12:42:00Z">
            <w:rPr>
              <w:rFonts w:asciiTheme="majorBidi" w:eastAsia="AdvOT863180fb" w:hAnsiTheme="majorBidi" w:cstheme="majorBidi"/>
              <w:sz w:val="24"/>
              <w:szCs w:val="24"/>
            </w:rPr>
          </w:rPrChange>
        </w:rPr>
        <w:t xml:space="preserve"> </w:t>
      </w:r>
      <w:r w:rsidR="00FB2418" w:rsidRPr="00873A0F">
        <w:rPr>
          <w:rFonts w:asciiTheme="majorBidi" w:eastAsia="AdvOT863180fb" w:hAnsiTheme="majorBidi" w:cstheme="majorBidi"/>
          <w:sz w:val="24"/>
          <w:szCs w:val="24"/>
          <w:rPrChange w:id="1216" w:author="Frank" w:date="2021-10-23T12:42:00Z">
            <w:rPr>
              <w:rFonts w:asciiTheme="majorBidi" w:eastAsia="AdvOT863180fb" w:hAnsiTheme="majorBidi" w:cstheme="majorBidi"/>
              <w:sz w:val="24"/>
              <w:szCs w:val="24"/>
            </w:rPr>
          </w:rPrChange>
        </w:rPr>
        <w:t>Co-P</w:t>
      </w:r>
      <w:r w:rsidR="00DC6DE1" w:rsidRPr="00873A0F">
        <w:rPr>
          <w:rFonts w:asciiTheme="majorBidi" w:eastAsia="AdvOT863180fb" w:hAnsiTheme="majorBidi" w:cstheme="majorBidi"/>
          <w:sz w:val="24"/>
          <w:szCs w:val="24"/>
          <w:rPrChange w:id="1217" w:author="Frank" w:date="2021-10-23T12:42:00Z">
            <w:rPr>
              <w:rFonts w:asciiTheme="majorBidi" w:eastAsia="AdvOT863180fb" w:hAnsiTheme="majorBidi" w:cstheme="majorBidi"/>
              <w:sz w:val="24"/>
              <w:szCs w:val="24"/>
            </w:rPr>
          </w:rPrChange>
        </w:rPr>
        <w:t xml:space="preserve"> </w:t>
      </w:r>
      <w:r w:rsidR="00537EF3" w:rsidRPr="00873A0F">
        <w:rPr>
          <w:rFonts w:asciiTheme="majorBidi" w:eastAsia="AdvOT863180fb" w:hAnsiTheme="majorBidi" w:cstheme="majorBidi"/>
          <w:sz w:val="24"/>
          <w:szCs w:val="24"/>
          <w:rPrChange w:id="1218" w:author="Frank" w:date="2021-10-23T12:42:00Z">
            <w:rPr>
              <w:rFonts w:asciiTheme="majorBidi" w:eastAsia="AdvOT863180fb" w:hAnsiTheme="majorBidi" w:cstheme="majorBidi"/>
              <w:sz w:val="24"/>
              <w:szCs w:val="24"/>
            </w:rPr>
          </w:rPrChange>
        </w:rPr>
        <w:t xml:space="preserve">alloy matrix and CNTs serve as </w:t>
      </w:r>
      <w:proofErr w:type="spellStart"/>
      <w:r w:rsidR="00AA2062" w:rsidRPr="00873A0F">
        <w:rPr>
          <w:rFonts w:asciiTheme="majorBidi" w:eastAsia="AdvOT863180fb" w:hAnsiTheme="majorBidi" w:cstheme="majorBidi"/>
          <w:sz w:val="24"/>
          <w:szCs w:val="24"/>
          <w:rPrChange w:id="1219" w:author="Frank" w:date="2021-10-23T12:42:00Z">
            <w:rPr>
              <w:rFonts w:asciiTheme="majorBidi" w:eastAsia="AdvOT863180fb" w:hAnsiTheme="majorBidi" w:cstheme="majorBidi"/>
              <w:sz w:val="24"/>
              <w:szCs w:val="24"/>
            </w:rPr>
          </w:rPrChange>
        </w:rPr>
        <w:t>micro</w:t>
      </w:r>
      <w:r w:rsidR="00537EF3" w:rsidRPr="00873A0F">
        <w:rPr>
          <w:rFonts w:asciiTheme="majorBidi" w:eastAsia="AdvOT863180fb" w:hAnsiTheme="majorBidi" w:cstheme="majorBidi"/>
          <w:sz w:val="24"/>
          <w:szCs w:val="24"/>
          <w:rPrChange w:id="1220" w:author="Frank" w:date="2021-10-23T12:42:00Z">
            <w:rPr>
              <w:rFonts w:asciiTheme="majorBidi" w:eastAsia="AdvOT863180fb" w:hAnsiTheme="majorBidi" w:cstheme="majorBidi"/>
              <w:sz w:val="24"/>
              <w:szCs w:val="24"/>
            </w:rPr>
          </w:rPrChange>
        </w:rPr>
        <w:t>anode</w:t>
      </w:r>
      <w:proofErr w:type="spellEnd"/>
      <w:r w:rsidR="00537EF3" w:rsidRPr="00873A0F">
        <w:rPr>
          <w:rFonts w:asciiTheme="majorBidi" w:eastAsia="AdvOT863180fb" w:hAnsiTheme="majorBidi" w:cstheme="majorBidi"/>
          <w:sz w:val="24"/>
          <w:szCs w:val="24"/>
          <w:rPrChange w:id="1221" w:author="Frank" w:date="2021-10-23T12:42:00Z">
            <w:rPr>
              <w:rFonts w:asciiTheme="majorBidi" w:eastAsia="AdvOT863180fb" w:hAnsiTheme="majorBidi" w:cstheme="majorBidi"/>
              <w:sz w:val="24"/>
              <w:szCs w:val="24"/>
            </w:rPr>
          </w:rPrChange>
        </w:rPr>
        <w:t xml:space="preserve"> and cathode, respectively. </w:t>
      </w:r>
      <w:r w:rsidR="00347DF6" w:rsidRPr="00873A0F">
        <w:rPr>
          <w:rFonts w:asciiTheme="majorBidi" w:eastAsia="AdvOT863180fb" w:hAnsiTheme="majorBidi" w:cstheme="majorBidi"/>
          <w:sz w:val="24"/>
          <w:szCs w:val="24"/>
          <w:rPrChange w:id="1222" w:author="Frank" w:date="2021-10-23T12:42:00Z">
            <w:rPr>
              <w:rFonts w:asciiTheme="majorBidi" w:eastAsia="AdvOT863180fb" w:hAnsiTheme="majorBidi" w:cstheme="majorBidi"/>
              <w:sz w:val="24"/>
              <w:szCs w:val="24"/>
            </w:rPr>
          </w:rPrChange>
        </w:rPr>
        <w:t xml:space="preserve">There was no change in mechanism of passive film formation with codeposition of CNTs, </w:t>
      </w:r>
      <w:r w:rsidR="009F3592" w:rsidRPr="00873A0F">
        <w:rPr>
          <w:rFonts w:asciiTheme="majorBidi" w:eastAsia="AdvOT863180fb" w:hAnsiTheme="majorBidi" w:cstheme="majorBidi"/>
          <w:sz w:val="24"/>
          <w:szCs w:val="24"/>
          <w:rPrChange w:id="1223" w:author="Frank" w:date="2021-10-23T12:42:00Z">
            <w:rPr>
              <w:rFonts w:asciiTheme="majorBidi" w:eastAsia="AdvOT863180fb" w:hAnsiTheme="majorBidi" w:cstheme="majorBidi"/>
              <w:sz w:val="24"/>
              <w:szCs w:val="24"/>
            </w:rPr>
          </w:rPrChange>
        </w:rPr>
        <w:t>where</w:t>
      </w:r>
      <w:r w:rsidR="00347DF6" w:rsidRPr="00873A0F">
        <w:rPr>
          <w:rFonts w:asciiTheme="majorBidi" w:eastAsia="AdvOT863180fb" w:hAnsiTheme="majorBidi" w:cstheme="majorBidi"/>
          <w:sz w:val="24"/>
          <w:szCs w:val="24"/>
          <w:rPrChange w:id="1224" w:author="Frank" w:date="2021-10-23T12:42:00Z">
            <w:rPr>
              <w:rFonts w:asciiTheme="majorBidi" w:eastAsia="AdvOT863180fb" w:hAnsiTheme="majorBidi" w:cstheme="majorBidi"/>
              <w:sz w:val="24"/>
              <w:szCs w:val="24"/>
            </w:rPr>
          </w:rPrChange>
        </w:rPr>
        <w:t xml:space="preserve"> enriched phosphorus reacts with water to generate a layer consisted of hypophosphite anions </w:t>
      </w:r>
      <w:r w:rsidR="00347DF6" w:rsidRPr="00873A0F">
        <w:rPr>
          <w:rFonts w:asciiTheme="majorBidi" w:eastAsia="AdvOT863180fb" w:hAnsiTheme="majorBidi" w:cstheme="majorBidi"/>
          <w:sz w:val="24"/>
          <w:szCs w:val="24"/>
          <w:rPrChange w:id="1225"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226" w:author="Frank" w:date="2021-10-23T12:42:00Z">
            <w:rPr>
              <w:rFonts w:asciiTheme="majorBidi" w:eastAsia="AdvOT863180fb" w:hAnsiTheme="majorBidi" w:cstheme="majorBidi"/>
              <w:sz w:val="24"/>
              <w:szCs w:val="24"/>
            </w:rPr>
          </w:rPrChange>
        </w:rPr>
        <w:instrText xml:space="preserve"> ADDIN EN.CITE &lt;EndNote&gt;&lt;Cite&gt;&lt;Author&gt;Edward Anand&lt;/Author&gt;&lt;Year&gt;2014&lt;/Year&gt;&lt;RecNum&gt;376&lt;/RecNum&gt;&lt;DisplayText&gt;[84]&lt;/DisplayText&gt;&lt;record&gt;&lt;rec-number&gt;376&lt;/rec-number&gt;&lt;foreign-keys&gt;&lt;key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00347DF6" w:rsidRPr="00873A0F">
        <w:rPr>
          <w:rFonts w:asciiTheme="majorBidi" w:eastAsia="AdvOT863180fb" w:hAnsiTheme="majorBidi" w:cstheme="majorBidi"/>
          <w:sz w:val="24"/>
          <w:szCs w:val="24"/>
          <w:rPrChange w:id="1227"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228"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229"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230" w:author="Frank" w:date="2021-10-23T12:42:00Z">
            <w:rPr>
              <w:rFonts w:asciiTheme="majorBidi" w:eastAsia="AdvOT863180fb" w:hAnsiTheme="majorBidi" w:cstheme="majorBidi"/>
              <w:noProof/>
              <w:sz w:val="24"/>
              <w:szCs w:val="24"/>
            </w:rPr>
          </w:rPrChange>
        </w:rPr>
        <w:instrText xml:space="preserve"> HYPERLINK \l "_ENREF_84" \o "Edward Anand, 2014 #376" </w:instrText>
      </w:r>
      <w:r w:rsidR="00F70EFA" w:rsidRPr="00873A0F">
        <w:rPr>
          <w:rFonts w:asciiTheme="majorBidi" w:eastAsia="AdvOT863180fb" w:hAnsiTheme="majorBidi" w:cstheme="majorBidi"/>
          <w:noProof/>
          <w:sz w:val="24"/>
          <w:szCs w:val="24"/>
          <w:rPrChange w:id="1231"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232" w:author="Frank" w:date="2021-10-23T12:42:00Z">
            <w:rPr>
              <w:rFonts w:asciiTheme="majorBidi" w:eastAsia="AdvOT863180fb" w:hAnsiTheme="majorBidi" w:cstheme="majorBidi"/>
              <w:noProof/>
              <w:sz w:val="24"/>
              <w:szCs w:val="24"/>
            </w:rPr>
          </w:rPrChange>
        </w:rPr>
        <w:t>84</w:t>
      </w:r>
      <w:r w:rsidR="00F70EFA" w:rsidRPr="00873A0F">
        <w:rPr>
          <w:rFonts w:asciiTheme="majorBidi" w:eastAsia="AdvOT863180fb" w:hAnsiTheme="majorBidi" w:cstheme="majorBidi"/>
          <w:noProof/>
          <w:sz w:val="24"/>
          <w:szCs w:val="24"/>
          <w:rPrChange w:id="1233"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234" w:author="Frank" w:date="2021-10-23T12:42:00Z">
            <w:rPr>
              <w:rFonts w:asciiTheme="majorBidi" w:eastAsia="AdvOT863180fb" w:hAnsiTheme="majorBidi" w:cstheme="majorBidi"/>
              <w:noProof/>
              <w:sz w:val="24"/>
              <w:szCs w:val="24"/>
            </w:rPr>
          </w:rPrChange>
        </w:rPr>
        <w:t>]</w:t>
      </w:r>
      <w:r w:rsidR="00347DF6" w:rsidRPr="00873A0F">
        <w:rPr>
          <w:rFonts w:asciiTheme="majorBidi" w:eastAsia="AdvOT863180fb" w:hAnsiTheme="majorBidi" w:cstheme="majorBidi"/>
          <w:sz w:val="24"/>
          <w:szCs w:val="24"/>
          <w:rPrChange w:id="1235" w:author="Frank" w:date="2021-10-23T12:42:00Z">
            <w:rPr>
              <w:rFonts w:asciiTheme="majorBidi" w:eastAsia="AdvOT863180fb" w:hAnsiTheme="majorBidi" w:cstheme="majorBidi"/>
              <w:sz w:val="24"/>
              <w:szCs w:val="24"/>
            </w:rPr>
          </w:rPrChange>
        </w:rPr>
        <w:fldChar w:fldCharType="end"/>
      </w:r>
      <w:r w:rsidR="00347DF6" w:rsidRPr="00873A0F">
        <w:rPr>
          <w:rFonts w:asciiTheme="majorBidi" w:eastAsia="AdvOT863180fb" w:hAnsiTheme="majorBidi" w:cstheme="majorBidi"/>
          <w:sz w:val="24"/>
          <w:szCs w:val="24"/>
          <w:rPrChange w:id="1236" w:author="Frank" w:date="2021-10-23T12:42:00Z">
            <w:rPr>
              <w:rFonts w:asciiTheme="majorBidi" w:eastAsia="AdvOT863180fb" w:hAnsiTheme="majorBidi" w:cstheme="majorBidi"/>
              <w:sz w:val="24"/>
              <w:szCs w:val="24"/>
            </w:rPr>
          </w:rPrChange>
        </w:rPr>
        <w:t xml:space="preserve">. </w:t>
      </w:r>
      <w:r w:rsidR="00606584" w:rsidRPr="00873A0F">
        <w:rPr>
          <w:rFonts w:asciiTheme="majorBidi" w:eastAsia="AdvOT863180fb" w:hAnsiTheme="majorBidi" w:cstheme="majorBidi"/>
          <w:sz w:val="24"/>
          <w:szCs w:val="24"/>
          <w:rPrChange w:id="1237" w:author="Frank" w:date="2021-10-23T12:42:00Z">
            <w:rPr>
              <w:rFonts w:asciiTheme="majorBidi" w:eastAsia="AdvOT863180fb" w:hAnsiTheme="majorBidi" w:cstheme="majorBidi"/>
              <w:sz w:val="24"/>
              <w:szCs w:val="24"/>
            </w:rPr>
          </w:rPrChange>
        </w:rPr>
        <w:t xml:space="preserve">In contrast </w:t>
      </w:r>
      <w:r w:rsidR="009B6CAB" w:rsidRPr="00873A0F">
        <w:rPr>
          <w:rFonts w:asciiTheme="majorBidi" w:eastAsia="AdvOT863180fb" w:hAnsiTheme="majorBidi" w:cstheme="majorBidi"/>
          <w:sz w:val="24"/>
          <w:szCs w:val="24"/>
          <w:rPrChange w:id="1238" w:author="Frank" w:date="2021-10-23T12:42:00Z">
            <w:rPr>
              <w:rFonts w:asciiTheme="majorBidi" w:eastAsia="AdvOT863180fb" w:hAnsiTheme="majorBidi" w:cstheme="majorBidi"/>
              <w:sz w:val="24"/>
              <w:szCs w:val="24"/>
              <w:highlight w:val="yellow"/>
            </w:rPr>
          </w:rPrChange>
        </w:rPr>
        <w:t>to</w:t>
      </w:r>
      <w:r w:rsidR="009B6CAB" w:rsidRPr="00873A0F">
        <w:rPr>
          <w:rFonts w:asciiTheme="majorBidi" w:eastAsia="AdvOT863180fb" w:hAnsiTheme="majorBidi" w:cstheme="majorBidi"/>
          <w:sz w:val="24"/>
          <w:szCs w:val="24"/>
          <w:rPrChange w:id="1239" w:author="Frank" w:date="2021-10-23T12:42:00Z">
            <w:rPr>
              <w:rFonts w:asciiTheme="majorBidi" w:eastAsia="AdvOT863180fb" w:hAnsiTheme="majorBidi" w:cstheme="majorBidi"/>
              <w:sz w:val="24"/>
              <w:szCs w:val="24"/>
            </w:rPr>
          </w:rPrChange>
        </w:rPr>
        <w:t xml:space="preserve"> </w:t>
      </w:r>
      <w:r w:rsidR="00606584" w:rsidRPr="00873A0F">
        <w:rPr>
          <w:rFonts w:asciiTheme="majorBidi" w:eastAsia="AdvOT863180fb" w:hAnsiTheme="majorBidi" w:cstheme="majorBidi"/>
          <w:sz w:val="24"/>
          <w:szCs w:val="24"/>
          <w:rPrChange w:id="1240" w:author="Frank" w:date="2021-10-23T12:42:00Z">
            <w:rPr>
              <w:rFonts w:asciiTheme="majorBidi" w:eastAsia="AdvOT863180fb" w:hAnsiTheme="majorBidi" w:cstheme="majorBidi"/>
              <w:sz w:val="24"/>
              <w:szCs w:val="24"/>
            </w:rPr>
          </w:rPrChange>
        </w:rPr>
        <w:t xml:space="preserve">published results </w:t>
      </w:r>
      <w:r w:rsidR="00713CFE" w:rsidRPr="00873A0F">
        <w:rPr>
          <w:rFonts w:asciiTheme="majorBidi" w:eastAsia="AdvOT863180fb" w:hAnsiTheme="majorBidi" w:cstheme="majorBidi"/>
          <w:sz w:val="24"/>
          <w:szCs w:val="24"/>
          <w:rPrChange w:id="1241" w:author="Frank" w:date="2021-10-23T12:42:00Z">
            <w:rPr>
              <w:rFonts w:asciiTheme="majorBidi" w:eastAsia="AdvOT863180fb" w:hAnsiTheme="majorBidi" w:cstheme="majorBidi"/>
              <w:sz w:val="24"/>
              <w:szCs w:val="24"/>
            </w:rPr>
          </w:rPrChange>
        </w:rPr>
        <w:t>addressing the</w:t>
      </w:r>
      <w:r w:rsidR="00606584" w:rsidRPr="00873A0F">
        <w:rPr>
          <w:rFonts w:asciiTheme="majorBidi" w:eastAsia="AdvOT863180fb" w:hAnsiTheme="majorBidi" w:cstheme="majorBidi"/>
          <w:sz w:val="24"/>
          <w:szCs w:val="24"/>
          <w:rPrChange w:id="1242" w:author="Frank" w:date="2021-10-23T12:42:00Z">
            <w:rPr>
              <w:rFonts w:asciiTheme="majorBidi" w:eastAsia="AdvOT863180fb" w:hAnsiTheme="majorBidi" w:cstheme="majorBidi"/>
              <w:sz w:val="24"/>
              <w:szCs w:val="24"/>
            </w:rPr>
          </w:rPrChange>
        </w:rPr>
        <w:t xml:space="preserve"> effect on CNTs on corrosion performance of the electroplated Co-P, it has been </w:t>
      </w:r>
      <w:r w:rsidR="009B6CAB" w:rsidRPr="00873A0F">
        <w:rPr>
          <w:rFonts w:asciiTheme="majorBidi" w:eastAsia="AdvOT863180fb" w:hAnsiTheme="majorBidi" w:cstheme="majorBidi"/>
          <w:sz w:val="24"/>
          <w:szCs w:val="24"/>
          <w:rPrChange w:id="1243" w:author="Frank" w:date="2021-10-23T12:42:00Z">
            <w:rPr>
              <w:rFonts w:asciiTheme="majorBidi" w:eastAsia="AdvOT863180fb" w:hAnsiTheme="majorBidi" w:cstheme="majorBidi"/>
              <w:sz w:val="24"/>
              <w:szCs w:val="24"/>
              <w:highlight w:val="yellow"/>
            </w:rPr>
          </w:rPrChange>
        </w:rPr>
        <w:t>shown</w:t>
      </w:r>
      <w:r w:rsidR="009B6CAB" w:rsidRPr="00873A0F">
        <w:rPr>
          <w:rFonts w:asciiTheme="majorBidi" w:eastAsia="AdvOT863180fb" w:hAnsiTheme="majorBidi" w:cstheme="majorBidi"/>
          <w:sz w:val="24"/>
          <w:szCs w:val="24"/>
          <w:rPrChange w:id="1244" w:author="Frank" w:date="2021-10-23T12:42:00Z">
            <w:rPr>
              <w:rFonts w:asciiTheme="majorBidi" w:eastAsia="AdvOT863180fb" w:hAnsiTheme="majorBidi" w:cstheme="majorBidi"/>
              <w:sz w:val="24"/>
              <w:szCs w:val="24"/>
            </w:rPr>
          </w:rPrChange>
        </w:rPr>
        <w:t xml:space="preserve"> </w:t>
      </w:r>
      <w:r w:rsidR="00606584" w:rsidRPr="00873A0F">
        <w:rPr>
          <w:rFonts w:asciiTheme="majorBidi" w:eastAsia="AdvOT863180fb" w:hAnsiTheme="majorBidi" w:cstheme="majorBidi"/>
          <w:sz w:val="24"/>
          <w:szCs w:val="24"/>
          <w:rPrChange w:id="1245" w:author="Frank" w:date="2021-10-23T12:42:00Z">
            <w:rPr>
              <w:rFonts w:asciiTheme="majorBidi" w:eastAsia="AdvOT863180fb" w:hAnsiTheme="majorBidi" w:cstheme="majorBidi"/>
              <w:sz w:val="24"/>
              <w:szCs w:val="24"/>
            </w:rPr>
          </w:rPrChange>
        </w:rPr>
        <w:t xml:space="preserve">that the hydrophobic nature of the CNTs </w:t>
      </w:r>
      <w:r w:rsidR="009B6CAB" w:rsidRPr="00873A0F">
        <w:rPr>
          <w:rFonts w:asciiTheme="majorBidi" w:eastAsia="AdvOT863180fb" w:hAnsiTheme="majorBidi" w:cstheme="majorBidi"/>
          <w:sz w:val="24"/>
          <w:szCs w:val="24"/>
          <w:rPrChange w:id="1246" w:author="Frank" w:date="2021-10-23T12:42:00Z">
            <w:rPr>
              <w:rFonts w:asciiTheme="majorBidi" w:eastAsia="AdvOT863180fb" w:hAnsiTheme="majorBidi" w:cstheme="majorBidi"/>
              <w:sz w:val="24"/>
              <w:szCs w:val="24"/>
              <w:highlight w:val="yellow"/>
            </w:rPr>
          </w:rPrChange>
        </w:rPr>
        <w:t xml:space="preserve">can </w:t>
      </w:r>
      <w:r w:rsidR="00606584" w:rsidRPr="00873A0F">
        <w:rPr>
          <w:rFonts w:asciiTheme="majorBidi" w:eastAsia="AdvOT863180fb" w:hAnsiTheme="majorBidi" w:cstheme="majorBidi"/>
          <w:sz w:val="24"/>
          <w:szCs w:val="24"/>
          <w:rPrChange w:id="1247" w:author="Frank" w:date="2021-10-23T12:42:00Z">
            <w:rPr>
              <w:rFonts w:asciiTheme="majorBidi" w:eastAsia="AdvOT863180fb" w:hAnsiTheme="majorBidi" w:cstheme="majorBidi"/>
              <w:sz w:val="24"/>
              <w:szCs w:val="24"/>
              <w:highlight w:val="yellow"/>
            </w:rPr>
          </w:rPrChange>
        </w:rPr>
        <w:t>restrain</w:t>
      </w:r>
      <w:r w:rsidR="00606584" w:rsidRPr="00873A0F">
        <w:rPr>
          <w:rFonts w:asciiTheme="majorBidi" w:eastAsia="AdvOT863180fb" w:hAnsiTheme="majorBidi" w:cstheme="majorBidi"/>
          <w:sz w:val="24"/>
          <w:szCs w:val="24"/>
          <w:rPrChange w:id="1248" w:author="Frank" w:date="2021-10-23T12:42:00Z">
            <w:rPr>
              <w:rFonts w:asciiTheme="majorBidi" w:eastAsia="AdvOT863180fb" w:hAnsiTheme="majorBidi" w:cstheme="majorBidi"/>
              <w:sz w:val="24"/>
              <w:szCs w:val="24"/>
            </w:rPr>
          </w:rPrChange>
        </w:rPr>
        <w:t xml:space="preserve"> </w:t>
      </w:r>
      <w:r w:rsidR="005A0342" w:rsidRPr="00873A0F">
        <w:rPr>
          <w:rFonts w:asciiTheme="majorBidi" w:eastAsia="AdvOT863180fb" w:hAnsiTheme="majorBidi" w:cstheme="majorBidi"/>
          <w:sz w:val="24"/>
          <w:szCs w:val="24"/>
          <w:rPrChange w:id="1249" w:author="Frank" w:date="2021-10-23T12:42:00Z">
            <w:rPr>
              <w:rFonts w:asciiTheme="majorBidi" w:eastAsia="AdvOT863180fb" w:hAnsiTheme="majorBidi" w:cstheme="majorBidi"/>
              <w:sz w:val="24"/>
              <w:szCs w:val="24"/>
            </w:rPr>
          </w:rPrChange>
        </w:rPr>
        <w:t xml:space="preserve">contact </w:t>
      </w:r>
      <w:r w:rsidR="00606584" w:rsidRPr="00873A0F">
        <w:rPr>
          <w:rFonts w:asciiTheme="majorBidi" w:eastAsia="AdvOT863180fb" w:hAnsiTheme="majorBidi" w:cstheme="majorBidi"/>
          <w:sz w:val="24"/>
          <w:szCs w:val="24"/>
          <w:rPrChange w:id="1250" w:author="Frank" w:date="2021-10-23T12:42:00Z">
            <w:rPr>
              <w:rFonts w:asciiTheme="majorBidi" w:eastAsia="AdvOT863180fb" w:hAnsiTheme="majorBidi" w:cstheme="majorBidi"/>
              <w:sz w:val="24"/>
              <w:szCs w:val="24"/>
            </w:rPr>
          </w:rPrChange>
        </w:rPr>
        <w:t xml:space="preserve">between </w:t>
      </w:r>
      <w:r w:rsidR="005A0342" w:rsidRPr="00873A0F">
        <w:rPr>
          <w:rFonts w:asciiTheme="majorBidi" w:eastAsia="AdvOT863180fb" w:hAnsiTheme="majorBidi" w:cstheme="majorBidi"/>
          <w:sz w:val="24"/>
          <w:szCs w:val="24"/>
          <w:rPrChange w:id="1251" w:author="Frank" w:date="2021-10-23T12:42:00Z">
            <w:rPr>
              <w:rFonts w:asciiTheme="majorBidi" w:eastAsia="AdvOT863180fb" w:hAnsiTheme="majorBidi" w:cstheme="majorBidi"/>
              <w:sz w:val="24"/>
              <w:szCs w:val="24"/>
            </w:rPr>
          </w:rPrChange>
        </w:rPr>
        <w:t xml:space="preserve">the </w:t>
      </w:r>
      <w:r w:rsidR="00606584" w:rsidRPr="00873A0F">
        <w:rPr>
          <w:rFonts w:asciiTheme="majorBidi" w:eastAsia="AdvOT863180fb" w:hAnsiTheme="majorBidi" w:cstheme="majorBidi"/>
          <w:sz w:val="24"/>
          <w:szCs w:val="24"/>
          <w:rPrChange w:id="1252" w:author="Frank" w:date="2021-10-23T12:42:00Z">
            <w:rPr>
              <w:rFonts w:asciiTheme="majorBidi" w:eastAsia="AdvOT863180fb" w:hAnsiTheme="majorBidi" w:cstheme="majorBidi"/>
              <w:sz w:val="24"/>
              <w:szCs w:val="24"/>
            </w:rPr>
          </w:rPrChange>
        </w:rPr>
        <w:t xml:space="preserve">aqueous corrosive media and </w:t>
      </w:r>
      <w:r w:rsidR="005A0342" w:rsidRPr="00873A0F">
        <w:rPr>
          <w:rFonts w:asciiTheme="majorBidi" w:eastAsia="AdvOT863180fb" w:hAnsiTheme="majorBidi" w:cstheme="majorBidi"/>
          <w:sz w:val="24"/>
          <w:szCs w:val="24"/>
          <w:rPrChange w:id="1253" w:author="Frank" w:date="2021-10-23T12:42:00Z">
            <w:rPr>
              <w:rFonts w:asciiTheme="majorBidi" w:eastAsia="AdvOT863180fb" w:hAnsiTheme="majorBidi" w:cstheme="majorBidi"/>
              <w:sz w:val="24"/>
              <w:szCs w:val="24"/>
            </w:rPr>
          </w:rPrChange>
        </w:rPr>
        <w:t xml:space="preserve">the deposit </w:t>
      </w:r>
      <w:r w:rsidR="00606584" w:rsidRPr="00873A0F">
        <w:rPr>
          <w:rFonts w:asciiTheme="majorBidi" w:eastAsia="AdvOT863180fb" w:hAnsiTheme="majorBidi" w:cstheme="majorBidi"/>
          <w:sz w:val="24"/>
          <w:szCs w:val="24"/>
          <w:rPrChange w:id="1254" w:author="Frank" w:date="2021-10-23T12:42:00Z">
            <w:rPr>
              <w:rFonts w:asciiTheme="majorBidi" w:eastAsia="AdvOT863180fb" w:hAnsiTheme="majorBidi" w:cstheme="majorBidi"/>
              <w:sz w:val="24"/>
              <w:szCs w:val="24"/>
            </w:rPr>
          </w:rPrChange>
        </w:rPr>
        <w:t>surface,  improving the corrosion resistance</w:t>
      </w:r>
      <w:r w:rsidR="00631F13" w:rsidRPr="00873A0F">
        <w:rPr>
          <w:rFonts w:asciiTheme="majorBidi" w:eastAsia="AdvOT863180fb" w:hAnsiTheme="majorBidi" w:cstheme="majorBidi"/>
          <w:sz w:val="24"/>
          <w:szCs w:val="24"/>
          <w:rPrChange w:id="1255" w:author="Frank" w:date="2021-10-23T12:42:00Z">
            <w:rPr>
              <w:rFonts w:asciiTheme="majorBidi" w:eastAsia="AdvOT863180fb" w:hAnsiTheme="majorBidi" w:cstheme="majorBidi"/>
              <w:sz w:val="24"/>
              <w:szCs w:val="24"/>
            </w:rPr>
          </w:rPrChange>
        </w:rPr>
        <w:t xml:space="preserve"> </w:t>
      </w:r>
      <w:r w:rsidR="00631F13" w:rsidRPr="00873A0F">
        <w:rPr>
          <w:rFonts w:asciiTheme="majorBidi" w:eastAsia="AdvOT863180fb" w:hAnsiTheme="majorBidi" w:cstheme="majorBidi"/>
          <w:sz w:val="24"/>
          <w:szCs w:val="24"/>
          <w:rPrChange w:id="1256" w:author="Frank" w:date="2021-10-23T12:42:00Z">
            <w:rPr>
              <w:rFonts w:asciiTheme="majorBidi" w:eastAsia="AdvOT863180fb" w:hAnsiTheme="majorBidi" w:cstheme="majorBidi"/>
              <w:sz w:val="24"/>
              <w:szCs w:val="24"/>
            </w:rPr>
          </w:rPrChange>
        </w:rPr>
        <w:fldChar w:fldCharType="begin"/>
      </w:r>
      <w:r w:rsidR="00256E5C" w:rsidRPr="00873A0F">
        <w:rPr>
          <w:rFonts w:asciiTheme="majorBidi" w:eastAsia="AdvOT863180fb" w:hAnsiTheme="majorBidi" w:cstheme="majorBidi"/>
          <w:sz w:val="24"/>
          <w:szCs w:val="24"/>
          <w:rPrChange w:id="1257" w:author="Frank" w:date="2021-10-23T12:42:00Z">
            <w:rPr>
              <w:rFonts w:asciiTheme="majorBidi" w:eastAsia="AdvOT863180fb" w:hAnsiTheme="majorBidi" w:cstheme="majorBidi"/>
              <w:sz w:val="24"/>
              <w:szCs w:val="24"/>
            </w:rPr>
          </w:rPrChange>
        </w:rPr>
        <w:instrText xml:space="preserve"> ADDIN EN.CITE &lt;EndNote&gt;&lt;Cite&gt;&lt;Author&gt;Arora&lt;/Author&gt;&lt;Year&gt;2019&lt;/Year&gt;&lt;RecNum&gt;684&lt;/RecNum&gt;&lt;DisplayText&gt;[159]&lt;/DisplayText&gt;&lt;record&gt;&lt;rec-number&gt;684&lt;/rec-number&gt;&lt;foreign-keys&gt;&lt;key app="EN" db-id="ratptwfwp2vp25exw5dxx5x39v9pfpsfzz9z"&gt;684&lt;/key&gt;&lt;/foreign-keys&gt;&lt;ref-type name="Journal Article"&gt;17&lt;/ref-type&gt;&lt;contributors&gt;&lt;authors&gt;&lt;author&gt;Arora, Sweety&lt;/author&gt;&lt;author&gt;Kumari, Nikita&lt;/author&gt;&lt;author&gt;Srivastava, Chandan&lt;/author&gt;&lt;/authors&gt;&lt;/contributors&gt;&lt;titles&gt;&lt;title&gt;Microstructure and corrosion behaviour of NiCo-Carbon nanotube composite coatings&lt;/title&gt;&lt;secondary-title&gt;Journal of Alloys and Compounds&lt;/secondary-title&gt;&lt;/titles&gt;&lt;periodical&gt;&lt;full-title&gt;Journal of Alloys and Compounds&lt;/full-title&gt;&lt;/periodical&gt;&lt;pages&gt;449-459&lt;/pages&gt;&lt;volume&gt;801&lt;/volume&gt;&lt;dates&gt;&lt;year&gt;2019&lt;/year&gt;&lt;/dates&gt;&lt;isbn&gt;0925-8388&lt;/isbn&gt;&lt;urls&gt;&lt;/urls&gt;&lt;/record&gt;&lt;/Cite&gt;&lt;/EndNote&gt;</w:instrText>
      </w:r>
      <w:r w:rsidR="00631F13" w:rsidRPr="00873A0F">
        <w:rPr>
          <w:rFonts w:asciiTheme="majorBidi" w:eastAsia="AdvOT863180fb" w:hAnsiTheme="majorBidi" w:cstheme="majorBidi"/>
          <w:sz w:val="24"/>
          <w:szCs w:val="24"/>
          <w:rPrChange w:id="1258" w:author="Frank" w:date="2021-10-23T12:42:00Z">
            <w:rPr>
              <w:rFonts w:asciiTheme="majorBidi" w:eastAsia="AdvOT863180fb" w:hAnsiTheme="majorBidi" w:cstheme="majorBidi"/>
              <w:sz w:val="24"/>
              <w:szCs w:val="24"/>
            </w:rPr>
          </w:rPrChange>
        </w:rPr>
        <w:fldChar w:fldCharType="separate"/>
      </w:r>
      <w:r w:rsidR="00256E5C" w:rsidRPr="00873A0F">
        <w:rPr>
          <w:rFonts w:asciiTheme="majorBidi" w:eastAsia="AdvOT863180fb" w:hAnsiTheme="majorBidi" w:cstheme="majorBidi"/>
          <w:noProof/>
          <w:sz w:val="24"/>
          <w:szCs w:val="24"/>
          <w:rPrChange w:id="1259" w:author="Frank" w:date="2021-10-23T12:42:00Z">
            <w:rPr>
              <w:rFonts w:asciiTheme="majorBidi" w:eastAsia="AdvOT863180fb" w:hAnsiTheme="majorBidi" w:cstheme="majorBidi"/>
              <w:noProof/>
              <w:sz w:val="24"/>
              <w:szCs w:val="24"/>
            </w:rPr>
          </w:rPrChange>
        </w:rPr>
        <w:t>[</w:t>
      </w:r>
      <w:r w:rsidR="00F70EFA" w:rsidRPr="00873A0F">
        <w:rPr>
          <w:rFonts w:asciiTheme="majorBidi" w:eastAsia="AdvOT863180fb" w:hAnsiTheme="majorBidi" w:cstheme="majorBidi"/>
          <w:noProof/>
          <w:sz w:val="24"/>
          <w:szCs w:val="24"/>
          <w:rPrChange w:id="1260" w:author="Frank" w:date="2021-10-23T12:42:00Z">
            <w:rPr>
              <w:rFonts w:asciiTheme="majorBidi" w:eastAsia="AdvOT863180fb" w:hAnsiTheme="majorBidi" w:cstheme="majorBidi"/>
              <w:noProof/>
              <w:sz w:val="24"/>
              <w:szCs w:val="24"/>
            </w:rPr>
          </w:rPrChange>
        </w:rPr>
        <w:fldChar w:fldCharType="begin"/>
      </w:r>
      <w:r w:rsidR="00F70EFA" w:rsidRPr="00873A0F">
        <w:rPr>
          <w:rFonts w:asciiTheme="majorBidi" w:eastAsia="AdvOT863180fb" w:hAnsiTheme="majorBidi" w:cstheme="majorBidi"/>
          <w:noProof/>
          <w:sz w:val="24"/>
          <w:szCs w:val="24"/>
          <w:rPrChange w:id="1261" w:author="Frank" w:date="2021-10-23T12:42:00Z">
            <w:rPr>
              <w:rFonts w:asciiTheme="majorBidi" w:eastAsia="AdvOT863180fb" w:hAnsiTheme="majorBidi" w:cstheme="majorBidi"/>
              <w:noProof/>
              <w:sz w:val="24"/>
              <w:szCs w:val="24"/>
            </w:rPr>
          </w:rPrChange>
        </w:rPr>
        <w:instrText xml:space="preserve"> HYPERLINK \l "_ENREF_159" \o "Arora, 2019 #684" </w:instrText>
      </w:r>
      <w:r w:rsidR="00F70EFA" w:rsidRPr="00873A0F">
        <w:rPr>
          <w:rFonts w:asciiTheme="majorBidi" w:eastAsia="AdvOT863180fb" w:hAnsiTheme="majorBidi" w:cstheme="majorBidi"/>
          <w:noProof/>
          <w:sz w:val="24"/>
          <w:szCs w:val="24"/>
          <w:rPrChange w:id="1262" w:author="Frank" w:date="2021-10-23T12:42:00Z">
            <w:rPr>
              <w:rFonts w:asciiTheme="majorBidi" w:eastAsia="AdvOT863180fb" w:hAnsiTheme="majorBidi" w:cstheme="majorBidi"/>
              <w:noProof/>
              <w:sz w:val="24"/>
              <w:szCs w:val="24"/>
            </w:rPr>
          </w:rPrChange>
        </w:rPr>
        <w:fldChar w:fldCharType="separate"/>
      </w:r>
      <w:r w:rsidR="00256E5C" w:rsidRPr="00873A0F">
        <w:rPr>
          <w:rFonts w:asciiTheme="majorBidi" w:eastAsia="AdvOT863180fb" w:hAnsiTheme="majorBidi" w:cstheme="majorBidi"/>
          <w:noProof/>
          <w:sz w:val="24"/>
          <w:szCs w:val="24"/>
          <w:rPrChange w:id="1263" w:author="Frank" w:date="2021-10-23T12:42:00Z">
            <w:rPr>
              <w:rFonts w:asciiTheme="majorBidi" w:eastAsia="AdvOT863180fb" w:hAnsiTheme="majorBidi" w:cstheme="majorBidi"/>
              <w:noProof/>
              <w:sz w:val="24"/>
              <w:szCs w:val="24"/>
            </w:rPr>
          </w:rPrChange>
        </w:rPr>
        <w:t>159</w:t>
      </w:r>
      <w:r w:rsidR="00F70EFA" w:rsidRPr="00873A0F">
        <w:rPr>
          <w:rFonts w:asciiTheme="majorBidi" w:eastAsia="AdvOT863180fb" w:hAnsiTheme="majorBidi" w:cstheme="majorBidi"/>
          <w:noProof/>
          <w:sz w:val="24"/>
          <w:szCs w:val="24"/>
          <w:rPrChange w:id="1264" w:author="Frank" w:date="2021-10-23T12:42:00Z">
            <w:rPr>
              <w:rFonts w:asciiTheme="majorBidi" w:eastAsia="AdvOT863180fb" w:hAnsiTheme="majorBidi" w:cstheme="majorBidi"/>
              <w:noProof/>
              <w:sz w:val="24"/>
              <w:szCs w:val="24"/>
            </w:rPr>
          </w:rPrChange>
        </w:rPr>
        <w:fldChar w:fldCharType="end"/>
      </w:r>
      <w:r w:rsidR="00256E5C" w:rsidRPr="00873A0F">
        <w:rPr>
          <w:rFonts w:asciiTheme="majorBidi" w:eastAsia="AdvOT863180fb" w:hAnsiTheme="majorBidi" w:cstheme="majorBidi"/>
          <w:noProof/>
          <w:sz w:val="24"/>
          <w:szCs w:val="24"/>
          <w:rPrChange w:id="1265" w:author="Frank" w:date="2021-10-23T12:42:00Z">
            <w:rPr>
              <w:rFonts w:asciiTheme="majorBidi" w:eastAsia="AdvOT863180fb" w:hAnsiTheme="majorBidi" w:cstheme="majorBidi"/>
              <w:noProof/>
              <w:sz w:val="24"/>
              <w:szCs w:val="24"/>
            </w:rPr>
          </w:rPrChange>
        </w:rPr>
        <w:t>]</w:t>
      </w:r>
      <w:r w:rsidR="00631F13" w:rsidRPr="00873A0F">
        <w:rPr>
          <w:rFonts w:asciiTheme="majorBidi" w:eastAsia="AdvOT863180fb" w:hAnsiTheme="majorBidi" w:cstheme="majorBidi"/>
          <w:sz w:val="24"/>
          <w:szCs w:val="24"/>
          <w:rPrChange w:id="1266" w:author="Frank" w:date="2021-10-23T12:42:00Z">
            <w:rPr>
              <w:rFonts w:asciiTheme="majorBidi" w:eastAsia="AdvOT863180fb" w:hAnsiTheme="majorBidi" w:cstheme="majorBidi"/>
              <w:sz w:val="24"/>
              <w:szCs w:val="24"/>
            </w:rPr>
          </w:rPrChange>
        </w:rPr>
        <w:fldChar w:fldCharType="end"/>
      </w:r>
      <w:r w:rsidR="00606584" w:rsidRPr="00873A0F">
        <w:rPr>
          <w:rFonts w:asciiTheme="majorBidi" w:eastAsia="AdvOT863180fb" w:hAnsiTheme="majorBidi" w:cstheme="majorBidi"/>
          <w:sz w:val="24"/>
          <w:szCs w:val="24"/>
          <w:rPrChange w:id="1267" w:author="Frank" w:date="2021-10-23T12:42:00Z">
            <w:rPr>
              <w:rFonts w:asciiTheme="majorBidi" w:eastAsia="AdvOT863180fb" w:hAnsiTheme="majorBidi" w:cstheme="majorBidi"/>
              <w:sz w:val="24"/>
              <w:szCs w:val="24"/>
            </w:rPr>
          </w:rPrChange>
        </w:rPr>
        <w:t xml:space="preserve">. </w:t>
      </w:r>
      <w:r w:rsidR="005A0342" w:rsidRPr="00873A0F">
        <w:rPr>
          <w:rFonts w:asciiTheme="majorBidi" w:eastAsia="AdvOT863180fb" w:hAnsiTheme="majorBidi" w:cstheme="majorBidi"/>
          <w:sz w:val="24"/>
          <w:szCs w:val="24"/>
          <w:rPrChange w:id="1268" w:author="Frank" w:date="2021-10-23T12:42:00Z">
            <w:rPr>
              <w:rFonts w:asciiTheme="majorBidi" w:eastAsia="AdvOT863180fb" w:hAnsiTheme="majorBidi" w:cstheme="majorBidi"/>
              <w:sz w:val="24"/>
              <w:szCs w:val="24"/>
            </w:rPr>
          </w:rPrChange>
        </w:rPr>
        <w:t>More detailed</w:t>
      </w:r>
      <w:r w:rsidR="00566F06" w:rsidRPr="00873A0F">
        <w:rPr>
          <w:rFonts w:asciiTheme="majorBidi" w:eastAsia="AdvOT863180fb" w:hAnsiTheme="majorBidi" w:cstheme="majorBidi"/>
          <w:sz w:val="24"/>
          <w:szCs w:val="24"/>
          <w:rPrChange w:id="1269" w:author="Frank" w:date="2021-10-23T12:42:00Z">
            <w:rPr>
              <w:rFonts w:asciiTheme="majorBidi" w:eastAsia="AdvOT863180fb" w:hAnsiTheme="majorBidi" w:cstheme="majorBidi"/>
              <w:sz w:val="24"/>
              <w:szCs w:val="24"/>
            </w:rPr>
          </w:rPrChange>
        </w:rPr>
        <w:t xml:space="preserve"> studies are needed to </w:t>
      </w:r>
      <w:r w:rsidR="00713CFE" w:rsidRPr="00873A0F">
        <w:rPr>
          <w:rFonts w:asciiTheme="majorBidi" w:eastAsia="AdvOT863180fb" w:hAnsiTheme="majorBidi" w:cstheme="majorBidi"/>
          <w:sz w:val="24"/>
          <w:szCs w:val="24"/>
          <w:rPrChange w:id="1270" w:author="Frank" w:date="2021-10-23T12:42:00Z">
            <w:rPr>
              <w:rFonts w:asciiTheme="majorBidi" w:eastAsia="AdvOT863180fb" w:hAnsiTheme="majorBidi" w:cstheme="majorBidi"/>
              <w:sz w:val="24"/>
              <w:szCs w:val="24"/>
            </w:rPr>
          </w:rPrChange>
        </w:rPr>
        <w:t xml:space="preserve">clearly </w:t>
      </w:r>
      <w:r w:rsidR="00631F13" w:rsidRPr="00873A0F">
        <w:rPr>
          <w:rFonts w:asciiTheme="majorBidi" w:eastAsia="AdvOT863180fb" w:hAnsiTheme="majorBidi" w:cstheme="majorBidi"/>
          <w:sz w:val="24"/>
          <w:szCs w:val="24"/>
          <w:rPrChange w:id="1271" w:author="Frank" w:date="2021-10-23T12:42:00Z">
            <w:rPr>
              <w:rFonts w:asciiTheme="majorBidi" w:eastAsia="AdvOT863180fb" w:hAnsiTheme="majorBidi" w:cstheme="majorBidi"/>
              <w:sz w:val="24"/>
              <w:szCs w:val="24"/>
            </w:rPr>
          </w:rPrChange>
        </w:rPr>
        <w:t>determine</w:t>
      </w:r>
      <w:r w:rsidR="00566F06" w:rsidRPr="00873A0F">
        <w:rPr>
          <w:rFonts w:asciiTheme="majorBidi" w:eastAsia="AdvOT863180fb" w:hAnsiTheme="majorBidi" w:cstheme="majorBidi"/>
          <w:sz w:val="24"/>
          <w:szCs w:val="24"/>
          <w:rPrChange w:id="1272" w:author="Frank" w:date="2021-10-23T12:42:00Z">
            <w:rPr>
              <w:rFonts w:asciiTheme="majorBidi" w:eastAsia="AdvOT863180fb" w:hAnsiTheme="majorBidi" w:cstheme="majorBidi"/>
              <w:sz w:val="24"/>
              <w:szCs w:val="24"/>
            </w:rPr>
          </w:rPrChange>
        </w:rPr>
        <w:t xml:space="preserve"> </w:t>
      </w:r>
      <w:r w:rsidR="00DA4811" w:rsidRPr="00873A0F">
        <w:rPr>
          <w:rFonts w:asciiTheme="majorBidi" w:eastAsia="AdvOT863180fb" w:hAnsiTheme="majorBidi" w:cstheme="majorBidi"/>
          <w:sz w:val="24"/>
          <w:szCs w:val="24"/>
          <w:rPrChange w:id="1273" w:author="Frank" w:date="2021-10-23T12:42:00Z">
            <w:rPr>
              <w:rFonts w:asciiTheme="majorBidi" w:eastAsia="AdvOT863180fb" w:hAnsiTheme="majorBidi" w:cstheme="majorBidi"/>
              <w:sz w:val="24"/>
              <w:szCs w:val="24"/>
            </w:rPr>
          </w:rPrChange>
        </w:rPr>
        <w:t>whether included</w:t>
      </w:r>
      <w:r w:rsidR="00566F06" w:rsidRPr="00873A0F">
        <w:rPr>
          <w:rFonts w:asciiTheme="majorBidi" w:eastAsia="AdvOT863180fb" w:hAnsiTheme="majorBidi" w:cstheme="majorBidi"/>
          <w:sz w:val="24"/>
          <w:szCs w:val="24"/>
          <w:rPrChange w:id="1274" w:author="Frank" w:date="2021-10-23T12:42:00Z">
            <w:rPr>
              <w:rFonts w:asciiTheme="majorBidi" w:eastAsia="AdvOT863180fb" w:hAnsiTheme="majorBidi" w:cstheme="majorBidi"/>
              <w:sz w:val="24"/>
              <w:szCs w:val="24"/>
            </w:rPr>
          </w:rPrChange>
        </w:rPr>
        <w:t xml:space="preserve"> CNTs </w:t>
      </w:r>
      <w:r w:rsidR="00DA4811" w:rsidRPr="00873A0F">
        <w:rPr>
          <w:rFonts w:asciiTheme="majorBidi" w:eastAsia="AdvOT863180fb" w:hAnsiTheme="majorBidi" w:cstheme="majorBidi"/>
          <w:sz w:val="24"/>
          <w:szCs w:val="24"/>
          <w:rPrChange w:id="1275" w:author="Frank" w:date="2021-10-23T12:42:00Z">
            <w:rPr>
              <w:rFonts w:asciiTheme="majorBidi" w:eastAsia="AdvOT863180fb" w:hAnsiTheme="majorBidi" w:cstheme="majorBidi"/>
              <w:sz w:val="24"/>
              <w:szCs w:val="24"/>
            </w:rPr>
          </w:rPrChange>
        </w:rPr>
        <w:t>adversely affect</w:t>
      </w:r>
      <w:r w:rsidR="00566F06" w:rsidRPr="00873A0F">
        <w:rPr>
          <w:rFonts w:asciiTheme="majorBidi" w:eastAsia="AdvOT863180fb" w:hAnsiTheme="majorBidi" w:cstheme="majorBidi"/>
          <w:sz w:val="24"/>
          <w:szCs w:val="24"/>
          <w:rPrChange w:id="1276" w:author="Frank" w:date="2021-10-23T12:42:00Z">
            <w:rPr>
              <w:rFonts w:asciiTheme="majorBidi" w:eastAsia="AdvOT863180fb" w:hAnsiTheme="majorBidi" w:cstheme="majorBidi"/>
              <w:sz w:val="24"/>
              <w:szCs w:val="24"/>
            </w:rPr>
          </w:rPrChange>
        </w:rPr>
        <w:t xml:space="preserve"> </w:t>
      </w:r>
      <w:r w:rsidR="005A0342" w:rsidRPr="00873A0F">
        <w:rPr>
          <w:rFonts w:asciiTheme="majorBidi" w:eastAsia="AdvOT863180fb" w:hAnsiTheme="majorBidi" w:cstheme="majorBidi"/>
          <w:sz w:val="24"/>
          <w:szCs w:val="24"/>
          <w:rPrChange w:id="1277" w:author="Frank" w:date="2021-10-23T12:42:00Z">
            <w:rPr>
              <w:rFonts w:asciiTheme="majorBidi" w:eastAsia="AdvOT863180fb" w:hAnsiTheme="majorBidi" w:cstheme="majorBidi"/>
              <w:sz w:val="24"/>
              <w:szCs w:val="24"/>
            </w:rPr>
          </w:rPrChange>
        </w:rPr>
        <w:t xml:space="preserve">the </w:t>
      </w:r>
      <w:r w:rsidR="009B6CAB" w:rsidRPr="00873A0F">
        <w:rPr>
          <w:rFonts w:asciiTheme="majorBidi" w:eastAsia="AdvOT863180fb" w:hAnsiTheme="majorBidi" w:cstheme="majorBidi"/>
          <w:sz w:val="24"/>
          <w:szCs w:val="24"/>
          <w:rPrChange w:id="1278" w:author="Frank" w:date="2021-10-23T12:42:00Z">
            <w:rPr>
              <w:rFonts w:asciiTheme="majorBidi" w:eastAsia="AdvOT863180fb" w:hAnsiTheme="majorBidi" w:cstheme="majorBidi"/>
              <w:sz w:val="24"/>
              <w:szCs w:val="24"/>
              <w:highlight w:val="yellow"/>
            </w:rPr>
          </w:rPrChange>
        </w:rPr>
        <w:t>corrosion</w:t>
      </w:r>
      <w:r w:rsidR="009B6CAB" w:rsidRPr="00873A0F">
        <w:rPr>
          <w:rFonts w:asciiTheme="majorBidi" w:eastAsia="AdvOT863180fb" w:hAnsiTheme="majorBidi" w:cstheme="majorBidi"/>
          <w:sz w:val="24"/>
          <w:szCs w:val="24"/>
          <w:rPrChange w:id="1279" w:author="Frank" w:date="2021-10-23T12:42:00Z">
            <w:rPr>
              <w:rFonts w:asciiTheme="majorBidi" w:eastAsia="AdvOT863180fb" w:hAnsiTheme="majorBidi" w:cstheme="majorBidi"/>
              <w:sz w:val="24"/>
              <w:szCs w:val="24"/>
            </w:rPr>
          </w:rPrChange>
        </w:rPr>
        <w:t xml:space="preserve"> </w:t>
      </w:r>
      <w:r w:rsidR="00566F06" w:rsidRPr="00873A0F">
        <w:rPr>
          <w:rFonts w:asciiTheme="majorBidi" w:eastAsia="AdvOT863180fb" w:hAnsiTheme="majorBidi" w:cstheme="majorBidi"/>
          <w:sz w:val="24"/>
          <w:szCs w:val="24"/>
          <w:rPrChange w:id="1280" w:author="Frank" w:date="2021-10-23T12:42:00Z">
            <w:rPr>
              <w:rFonts w:asciiTheme="majorBidi" w:eastAsia="AdvOT863180fb" w:hAnsiTheme="majorBidi" w:cstheme="majorBidi"/>
              <w:sz w:val="24"/>
              <w:szCs w:val="24"/>
            </w:rPr>
          </w:rPrChange>
        </w:rPr>
        <w:t xml:space="preserve">behavior of Co-P films. </w:t>
      </w:r>
      <w:r w:rsidR="00606584" w:rsidRPr="00873A0F">
        <w:rPr>
          <w:rFonts w:asciiTheme="majorBidi" w:eastAsia="AdvOT863180fb" w:hAnsiTheme="majorBidi" w:cstheme="majorBidi"/>
          <w:sz w:val="24"/>
          <w:szCs w:val="24"/>
          <w:rPrChange w:id="1281" w:author="Frank" w:date="2021-10-23T12:42:00Z">
            <w:rPr>
              <w:rFonts w:asciiTheme="majorBidi" w:eastAsia="AdvOT863180fb" w:hAnsiTheme="majorBidi" w:cstheme="majorBidi"/>
              <w:sz w:val="24"/>
              <w:szCs w:val="24"/>
            </w:rPr>
          </w:rPrChange>
        </w:rPr>
        <w:t xml:space="preserve">  </w:t>
      </w:r>
      <w:r w:rsidR="00742521" w:rsidRPr="00873A0F">
        <w:rPr>
          <w:rFonts w:asciiTheme="majorBidi" w:eastAsia="AdvOT863180fb" w:hAnsiTheme="majorBidi" w:cstheme="majorBidi"/>
          <w:sz w:val="24"/>
          <w:szCs w:val="24"/>
          <w:rPrChange w:id="1282" w:author="Frank" w:date="2021-10-23T12:42:00Z">
            <w:rPr>
              <w:rFonts w:asciiTheme="majorBidi" w:eastAsia="AdvOT863180fb" w:hAnsiTheme="majorBidi" w:cstheme="majorBidi"/>
              <w:sz w:val="24"/>
              <w:szCs w:val="24"/>
            </w:rPr>
          </w:rPrChange>
        </w:rPr>
        <w:t xml:space="preserve"> </w:t>
      </w:r>
      <w:r w:rsidR="00347DF6" w:rsidRPr="00873A0F">
        <w:rPr>
          <w:rFonts w:asciiTheme="majorBidi" w:eastAsia="AdvOT863180fb" w:hAnsiTheme="majorBidi" w:cstheme="majorBidi"/>
          <w:sz w:val="24"/>
          <w:szCs w:val="24"/>
          <w:rPrChange w:id="1283" w:author="Frank" w:date="2021-10-23T12:42:00Z">
            <w:rPr>
              <w:rFonts w:asciiTheme="majorBidi" w:eastAsia="AdvOT863180fb" w:hAnsiTheme="majorBidi" w:cstheme="majorBidi"/>
              <w:sz w:val="24"/>
              <w:szCs w:val="24"/>
            </w:rPr>
          </w:rPrChange>
        </w:rPr>
        <w:t xml:space="preserve"> </w:t>
      </w:r>
      <w:r w:rsidR="00672F5C" w:rsidRPr="00873A0F">
        <w:rPr>
          <w:rFonts w:asciiTheme="majorBidi" w:eastAsia="AdvOT863180fb" w:hAnsiTheme="majorBidi" w:cstheme="majorBidi"/>
          <w:sz w:val="24"/>
          <w:szCs w:val="24"/>
          <w:rPrChange w:id="1284" w:author="Frank" w:date="2021-10-23T12:42:00Z">
            <w:rPr>
              <w:rFonts w:asciiTheme="majorBidi" w:eastAsia="AdvOT863180fb" w:hAnsiTheme="majorBidi" w:cstheme="majorBidi"/>
              <w:sz w:val="24"/>
              <w:szCs w:val="24"/>
            </w:rPr>
          </w:rPrChange>
        </w:rPr>
        <w:t xml:space="preserve"> </w:t>
      </w:r>
      <w:r w:rsidR="00CB1B4C" w:rsidRPr="00873A0F">
        <w:rPr>
          <w:rFonts w:asciiTheme="majorBidi" w:eastAsia="AdvOT863180fb" w:hAnsiTheme="majorBidi" w:cstheme="majorBidi"/>
          <w:sz w:val="24"/>
          <w:szCs w:val="24"/>
          <w:rPrChange w:id="1285" w:author="Frank" w:date="2021-10-23T12:42:00Z">
            <w:rPr>
              <w:rFonts w:asciiTheme="majorBidi" w:eastAsia="AdvOT863180fb" w:hAnsiTheme="majorBidi" w:cstheme="majorBidi"/>
              <w:sz w:val="24"/>
              <w:szCs w:val="24"/>
            </w:rPr>
          </w:rPrChange>
        </w:rPr>
        <w:t xml:space="preserve"> </w:t>
      </w:r>
      <w:r w:rsidR="00427495" w:rsidRPr="00873A0F">
        <w:rPr>
          <w:rFonts w:asciiTheme="majorBidi" w:eastAsia="AdvOT863180fb" w:hAnsiTheme="majorBidi" w:cstheme="majorBidi"/>
          <w:sz w:val="24"/>
          <w:szCs w:val="24"/>
          <w:rPrChange w:id="1286" w:author="Frank" w:date="2021-10-23T12:42:00Z">
            <w:rPr>
              <w:rFonts w:asciiTheme="majorBidi" w:eastAsia="AdvOT863180fb" w:hAnsiTheme="majorBidi" w:cstheme="majorBidi"/>
              <w:sz w:val="24"/>
              <w:szCs w:val="24"/>
            </w:rPr>
          </w:rPrChange>
        </w:rPr>
        <w:t xml:space="preserve"> </w:t>
      </w:r>
      <w:r w:rsidR="001F48D7" w:rsidRPr="00873A0F">
        <w:rPr>
          <w:rFonts w:asciiTheme="majorBidi" w:eastAsia="AdvOT863180fb" w:hAnsiTheme="majorBidi" w:cstheme="majorBidi"/>
          <w:sz w:val="24"/>
          <w:szCs w:val="24"/>
          <w:rPrChange w:id="1287" w:author="Frank" w:date="2021-10-23T12:42:00Z">
            <w:rPr>
              <w:rFonts w:asciiTheme="majorBidi" w:eastAsia="AdvOT863180fb" w:hAnsiTheme="majorBidi" w:cstheme="majorBidi"/>
              <w:sz w:val="24"/>
              <w:szCs w:val="24"/>
            </w:rPr>
          </w:rPrChange>
        </w:rPr>
        <w:t xml:space="preserve"> </w:t>
      </w:r>
      <w:r w:rsidR="005E07CC" w:rsidRPr="00873A0F">
        <w:rPr>
          <w:rFonts w:asciiTheme="majorBidi" w:eastAsia="AdvOT863180fb" w:hAnsiTheme="majorBidi" w:cstheme="majorBidi"/>
          <w:sz w:val="24"/>
          <w:szCs w:val="24"/>
          <w:rPrChange w:id="1288" w:author="Frank" w:date="2021-10-23T12:42:00Z">
            <w:rPr>
              <w:rFonts w:asciiTheme="majorBidi" w:eastAsia="AdvOT863180fb" w:hAnsiTheme="majorBidi" w:cstheme="majorBidi"/>
              <w:sz w:val="24"/>
              <w:szCs w:val="24"/>
            </w:rPr>
          </w:rPrChange>
        </w:rPr>
        <w:t xml:space="preserve">  </w:t>
      </w:r>
      <w:r w:rsidR="00AE7167" w:rsidRPr="00873A0F">
        <w:rPr>
          <w:rFonts w:asciiTheme="majorBidi" w:eastAsia="AdvOT863180fb" w:hAnsiTheme="majorBidi" w:cstheme="majorBidi"/>
          <w:sz w:val="24"/>
          <w:szCs w:val="24"/>
          <w:rPrChange w:id="1289" w:author="Frank" w:date="2021-10-23T12:42:00Z">
            <w:rPr>
              <w:rFonts w:asciiTheme="majorBidi" w:eastAsia="AdvOT863180fb" w:hAnsiTheme="majorBidi" w:cstheme="majorBidi"/>
              <w:sz w:val="24"/>
              <w:szCs w:val="24"/>
            </w:rPr>
          </w:rPrChange>
        </w:rPr>
        <w:t xml:space="preserve"> </w:t>
      </w:r>
    </w:p>
    <w:p w14:paraId="5D369B9F" w14:textId="6E406AA9" w:rsidR="00D626E2" w:rsidRPr="00873A0F" w:rsidRDefault="00D626E2" w:rsidP="007D47BB">
      <w:pPr>
        <w:bidi w:val="0"/>
        <w:spacing w:line="480" w:lineRule="auto"/>
        <w:jc w:val="both"/>
        <w:rPr>
          <w:rFonts w:asciiTheme="majorBidi" w:eastAsia="AdvOT863180fb" w:hAnsiTheme="majorBidi" w:cstheme="majorBidi"/>
          <w:sz w:val="24"/>
          <w:szCs w:val="24"/>
          <w:rPrChange w:id="1290" w:author="Frank" w:date="2021-10-23T12:42:00Z">
            <w:rPr>
              <w:rFonts w:asciiTheme="majorBidi" w:eastAsia="AdvOT863180fb" w:hAnsiTheme="majorBidi" w:cstheme="majorBidi"/>
              <w:sz w:val="24"/>
              <w:szCs w:val="24"/>
            </w:rPr>
          </w:rPrChange>
        </w:rPr>
      </w:pPr>
    </w:p>
    <w:p w14:paraId="0FB5BDE2" w14:textId="77777777" w:rsidR="001164CF" w:rsidRPr="00873A0F" w:rsidRDefault="001164CF" w:rsidP="00D626E2">
      <w:pPr>
        <w:pStyle w:val="ListParagraph"/>
        <w:numPr>
          <w:ilvl w:val="1"/>
          <w:numId w:val="5"/>
        </w:numPr>
        <w:bidi w:val="0"/>
        <w:spacing w:line="480" w:lineRule="auto"/>
        <w:rPr>
          <w:rFonts w:asciiTheme="majorBidi" w:hAnsiTheme="majorBidi" w:cstheme="majorBidi"/>
          <w:iCs/>
          <w:sz w:val="24"/>
          <w:szCs w:val="24"/>
          <w:rPrChange w:id="129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292" w:author="Frank" w:date="2021-10-23T12:42:00Z">
            <w:rPr>
              <w:rFonts w:asciiTheme="majorBidi" w:hAnsiTheme="majorBidi" w:cstheme="majorBidi"/>
              <w:iCs/>
              <w:sz w:val="24"/>
              <w:szCs w:val="24"/>
            </w:rPr>
          </w:rPrChange>
        </w:rPr>
        <w:t xml:space="preserve"> Co-P-TiO</w:t>
      </w:r>
      <w:r w:rsidRPr="00873A0F">
        <w:rPr>
          <w:rFonts w:asciiTheme="majorBidi" w:hAnsiTheme="majorBidi" w:cstheme="majorBidi"/>
          <w:iCs/>
          <w:sz w:val="24"/>
          <w:szCs w:val="24"/>
          <w:vertAlign w:val="subscript"/>
          <w:rPrChange w:id="1293" w:author="Frank" w:date="2021-10-23T12:42:00Z">
            <w:rPr>
              <w:rFonts w:asciiTheme="majorBidi" w:hAnsiTheme="majorBidi" w:cstheme="majorBidi"/>
              <w:iCs/>
              <w:sz w:val="24"/>
              <w:szCs w:val="24"/>
              <w:vertAlign w:val="subscript"/>
            </w:rPr>
          </w:rPrChange>
        </w:rPr>
        <w:t>2</w:t>
      </w:r>
    </w:p>
    <w:p w14:paraId="0349D50B" w14:textId="0C00F919" w:rsidR="0005202B" w:rsidRPr="00873A0F" w:rsidRDefault="00440DDD" w:rsidP="00256E5C">
      <w:pPr>
        <w:bidi w:val="0"/>
        <w:spacing w:line="480" w:lineRule="auto"/>
        <w:jc w:val="both"/>
        <w:rPr>
          <w:rFonts w:asciiTheme="majorBidi" w:hAnsiTheme="majorBidi" w:cstheme="majorBidi"/>
          <w:iCs/>
          <w:sz w:val="24"/>
          <w:szCs w:val="24"/>
          <w:rPrChange w:id="129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295" w:author="Frank" w:date="2021-10-23T12:42:00Z">
            <w:rPr>
              <w:rFonts w:asciiTheme="majorBidi" w:hAnsiTheme="majorBidi" w:cstheme="majorBidi"/>
              <w:iCs/>
              <w:sz w:val="24"/>
              <w:szCs w:val="24"/>
            </w:rPr>
          </w:rPrChange>
        </w:rPr>
        <w:lastRenderedPageBreak/>
        <w:t>TiO</w:t>
      </w:r>
      <w:r w:rsidRPr="00873A0F">
        <w:rPr>
          <w:rFonts w:asciiTheme="majorBidi" w:hAnsiTheme="majorBidi" w:cstheme="majorBidi"/>
          <w:iCs/>
          <w:sz w:val="24"/>
          <w:szCs w:val="24"/>
          <w:vertAlign w:val="subscript"/>
          <w:rPrChange w:id="1296"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297" w:author="Frank" w:date="2021-10-23T12:42:00Z">
            <w:rPr>
              <w:rFonts w:asciiTheme="majorBidi" w:hAnsiTheme="majorBidi" w:cstheme="majorBidi"/>
              <w:iCs/>
              <w:sz w:val="24"/>
              <w:szCs w:val="24"/>
            </w:rPr>
          </w:rPrChange>
        </w:rPr>
        <w:t xml:space="preserve"> is a white ceramic, which has been extensively used as </w:t>
      </w:r>
      <w:r w:rsidR="00DC6DE1" w:rsidRPr="00873A0F">
        <w:rPr>
          <w:rFonts w:asciiTheme="majorBidi" w:hAnsiTheme="majorBidi" w:cstheme="majorBidi"/>
          <w:iCs/>
          <w:sz w:val="24"/>
          <w:szCs w:val="24"/>
          <w:rPrChange w:id="1298" w:author="Frank" w:date="2021-10-23T12:42:00Z">
            <w:rPr>
              <w:rFonts w:asciiTheme="majorBidi" w:hAnsiTheme="majorBidi" w:cstheme="majorBidi"/>
              <w:iCs/>
              <w:sz w:val="24"/>
              <w:szCs w:val="24"/>
            </w:rPr>
          </w:rPrChange>
        </w:rPr>
        <w:t>a</w:t>
      </w:r>
      <w:r w:rsidRPr="00873A0F">
        <w:rPr>
          <w:rFonts w:asciiTheme="majorBidi" w:hAnsiTheme="majorBidi" w:cstheme="majorBidi"/>
          <w:iCs/>
          <w:sz w:val="24"/>
          <w:szCs w:val="24"/>
          <w:rPrChange w:id="1299" w:author="Frank" w:date="2021-10-23T12:42:00Z">
            <w:rPr>
              <w:rFonts w:asciiTheme="majorBidi" w:hAnsiTheme="majorBidi" w:cstheme="majorBidi"/>
              <w:iCs/>
              <w:sz w:val="24"/>
              <w:szCs w:val="24"/>
            </w:rPr>
          </w:rPrChange>
        </w:rPr>
        <w:t xml:space="preserve"> reinforcement in electroplated composite coatings </w:t>
      </w:r>
      <w:r w:rsidR="00DC6DE1" w:rsidRPr="00873A0F">
        <w:rPr>
          <w:rFonts w:asciiTheme="majorBidi" w:hAnsiTheme="majorBidi" w:cstheme="majorBidi"/>
          <w:iCs/>
          <w:sz w:val="24"/>
          <w:szCs w:val="24"/>
          <w:rPrChange w:id="1300" w:author="Frank" w:date="2021-10-23T12:42:00Z">
            <w:rPr>
              <w:rFonts w:asciiTheme="majorBidi" w:hAnsiTheme="majorBidi" w:cstheme="majorBidi"/>
              <w:iCs/>
              <w:sz w:val="24"/>
              <w:szCs w:val="24"/>
            </w:rPr>
          </w:rPrChange>
        </w:rPr>
        <w:t xml:space="preserve">due </w:t>
      </w:r>
      <w:r w:rsidRPr="00873A0F">
        <w:rPr>
          <w:rFonts w:asciiTheme="majorBidi" w:hAnsiTheme="majorBidi" w:cstheme="majorBidi"/>
          <w:iCs/>
          <w:sz w:val="24"/>
          <w:szCs w:val="24"/>
          <w:rPrChange w:id="1301" w:author="Frank" w:date="2021-10-23T12:42:00Z">
            <w:rPr>
              <w:rFonts w:asciiTheme="majorBidi" w:hAnsiTheme="majorBidi" w:cstheme="majorBidi"/>
              <w:iCs/>
              <w:sz w:val="24"/>
              <w:szCs w:val="24"/>
            </w:rPr>
          </w:rPrChange>
        </w:rPr>
        <w:t xml:space="preserve">to its outstanding </w:t>
      </w:r>
      <w:r w:rsidR="007D433E" w:rsidRPr="00873A0F">
        <w:rPr>
          <w:rFonts w:asciiTheme="majorBidi" w:hAnsiTheme="majorBidi" w:cstheme="majorBidi"/>
          <w:iCs/>
          <w:sz w:val="24"/>
          <w:szCs w:val="24"/>
          <w:rPrChange w:id="1302" w:author="Frank" w:date="2021-10-23T12:42:00Z">
            <w:rPr>
              <w:rFonts w:asciiTheme="majorBidi" w:hAnsiTheme="majorBidi" w:cstheme="majorBidi"/>
              <w:iCs/>
              <w:sz w:val="24"/>
              <w:szCs w:val="24"/>
            </w:rPr>
          </w:rPrChange>
        </w:rPr>
        <w:t>stability</w:t>
      </w:r>
      <w:r w:rsidR="00DC6DE1" w:rsidRPr="00873A0F">
        <w:rPr>
          <w:rFonts w:asciiTheme="majorBidi" w:hAnsiTheme="majorBidi" w:cstheme="majorBidi"/>
          <w:iCs/>
          <w:sz w:val="24"/>
          <w:szCs w:val="24"/>
          <w:rPrChange w:id="1303" w:author="Frank" w:date="2021-10-23T12:42:00Z">
            <w:rPr>
              <w:rFonts w:asciiTheme="majorBidi" w:hAnsiTheme="majorBidi" w:cstheme="majorBidi"/>
              <w:iCs/>
              <w:sz w:val="24"/>
              <w:szCs w:val="24"/>
            </w:rPr>
          </w:rPrChange>
        </w:rPr>
        <w:t xml:space="preserve">, </w:t>
      </w:r>
      <w:r w:rsidR="005A0342" w:rsidRPr="00873A0F">
        <w:rPr>
          <w:rFonts w:asciiTheme="majorBidi" w:hAnsiTheme="majorBidi" w:cstheme="majorBidi"/>
          <w:iCs/>
          <w:sz w:val="24"/>
          <w:szCs w:val="24"/>
          <w:rPrChange w:id="1304" w:author="Frank" w:date="2021-10-23T12:42:00Z">
            <w:rPr>
              <w:rFonts w:asciiTheme="majorBidi" w:hAnsiTheme="majorBidi" w:cstheme="majorBidi"/>
              <w:iCs/>
              <w:sz w:val="24"/>
              <w:szCs w:val="24"/>
            </w:rPr>
          </w:rPrChange>
        </w:rPr>
        <w:t>optical characteristics</w:t>
      </w:r>
      <w:r w:rsidR="00850AA0" w:rsidRPr="00873A0F">
        <w:rPr>
          <w:rFonts w:asciiTheme="majorBidi" w:hAnsiTheme="majorBidi" w:cstheme="majorBidi"/>
          <w:iCs/>
          <w:sz w:val="24"/>
          <w:szCs w:val="24"/>
          <w:rPrChange w:id="1305"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306" w:author="Frank" w:date="2021-10-23T12:42:00Z">
            <w:rPr>
              <w:rFonts w:asciiTheme="majorBidi" w:hAnsiTheme="majorBidi" w:cstheme="majorBidi"/>
              <w:iCs/>
              <w:sz w:val="24"/>
              <w:szCs w:val="24"/>
            </w:rPr>
          </w:rPrChange>
        </w:rPr>
        <w:t xml:space="preserve">mechanical </w:t>
      </w:r>
      <w:r w:rsidR="00CD638B" w:rsidRPr="00873A0F">
        <w:rPr>
          <w:rFonts w:asciiTheme="majorBidi" w:hAnsiTheme="majorBidi" w:cstheme="majorBidi"/>
          <w:iCs/>
          <w:sz w:val="24"/>
          <w:szCs w:val="24"/>
          <w:rPrChange w:id="1307" w:author="Frank" w:date="2021-10-23T12:42:00Z">
            <w:rPr>
              <w:rFonts w:asciiTheme="majorBidi" w:hAnsiTheme="majorBidi" w:cstheme="majorBidi"/>
              <w:iCs/>
              <w:sz w:val="24"/>
              <w:szCs w:val="24"/>
            </w:rPr>
          </w:rPrChange>
        </w:rPr>
        <w:t xml:space="preserve">properties </w:t>
      </w:r>
      <w:r w:rsidRPr="00873A0F">
        <w:rPr>
          <w:rFonts w:asciiTheme="majorBidi" w:hAnsiTheme="majorBidi" w:cstheme="majorBidi"/>
          <w:iCs/>
          <w:sz w:val="24"/>
          <w:szCs w:val="24"/>
          <w:rPrChange w:id="1308" w:author="Frank" w:date="2021-10-23T12:42:00Z">
            <w:rPr>
              <w:rFonts w:asciiTheme="majorBidi" w:hAnsiTheme="majorBidi" w:cstheme="majorBidi"/>
              <w:iCs/>
              <w:sz w:val="24"/>
              <w:szCs w:val="24"/>
            </w:rPr>
          </w:rPrChange>
        </w:rPr>
        <w:t xml:space="preserve">and corrosion </w:t>
      </w:r>
      <w:r w:rsidR="00CD638B" w:rsidRPr="00873A0F">
        <w:rPr>
          <w:rFonts w:asciiTheme="majorBidi" w:hAnsiTheme="majorBidi" w:cstheme="majorBidi"/>
          <w:iCs/>
          <w:sz w:val="24"/>
          <w:szCs w:val="24"/>
          <w:rPrChange w:id="1309" w:author="Frank" w:date="2021-10-23T12:42:00Z">
            <w:rPr>
              <w:rFonts w:asciiTheme="majorBidi" w:hAnsiTheme="majorBidi" w:cstheme="majorBidi"/>
              <w:iCs/>
              <w:sz w:val="24"/>
              <w:szCs w:val="24"/>
            </w:rPr>
          </w:rPrChange>
        </w:rPr>
        <w:t>resistance</w:t>
      </w:r>
      <w:r w:rsidRPr="00873A0F">
        <w:rPr>
          <w:rFonts w:asciiTheme="majorBidi" w:hAnsiTheme="majorBidi" w:cstheme="majorBidi"/>
          <w:iCs/>
          <w:sz w:val="24"/>
          <w:szCs w:val="24"/>
          <w:rPrChange w:id="1310" w:author="Frank" w:date="2021-10-23T12:42:00Z">
            <w:rPr>
              <w:rFonts w:asciiTheme="majorBidi" w:hAnsiTheme="majorBidi" w:cstheme="majorBidi"/>
              <w:iCs/>
              <w:sz w:val="24"/>
              <w:szCs w:val="24"/>
            </w:rPr>
          </w:rPrChange>
        </w:rPr>
        <w:t>.</w:t>
      </w:r>
      <w:r w:rsidR="007D433E" w:rsidRPr="00873A0F">
        <w:rPr>
          <w:rFonts w:asciiTheme="majorBidi" w:hAnsiTheme="majorBidi" w:cstheme="majorBidi"/>
          <w:iCs/>
          <w:sz w:val="24"/>
          <w:szCs w:val="24"/>
          <w:rPrChange w:id="1311" w:author="Frank" w:date="2021-10-23T12:42:00Z">
            <w:rPr>
              <w:rFonts w:asciiTheme="majorBidi" w:hAnsiTheme="majorBidi" w:cstheme="majorBidi"/>
              <w:iCs/>
              <w:sz w:val="24"/>
              <w:szCs w:val="24"/>
            </w:rPr>
          </w:rPrChange>
        </w:rPr>
        <w:t xml:space="preserve"> </w:t>
      </w:r>
      <w:r w:rsidR="00CD638B" w:rsidRPr="00873A0F">
        <w:rPr>
          <w:rFonts w:asciiTheme="majorBidi" w:hAnsiTheme="majorBidi" w:cstheme="majorBidi"/>
          <w:iCs/>
          <w:sz w:val="24"/>
          <w:szCs w:val="24"/>
          <w:rPrChange w:id="1312" w:author="Frank" w:date="2021-10-23T12:42:00Z">
            <w:rPr>
              <w:rFonts w:asciiTheme="majorBidi" w:hAnsiTheme="majorBidi" w:cstheme="majorBidi"/>
              <w:iCs/>
              <w:sz w:val="24"/>
              <w:szCs w:val="24"/>
            </w:rPr>
          </w:rPrChange>
        </w:rPr>
        <w:t>However, the</w:t>
      </w:r>
      <w:r w:rsidR="007D433E" w:rsidRPr="00873A0F">
        <w:rPr>
          <w:rFonts w:asciiTheme="majorBidi" w:hAnsiTheme="majorBidi" w:cstheme="majorBidi"/>
          <w:iCs/>
          <w:sz w:val="24"/>
          <w:szCs w:val="24"/>
          <w:rPrChange w:id="1313" w:author="Frank" w:date="2021-10-23T12:42:00Z">
            <w:rPr>
              <w:rFonts w:asciiTheme="majorBidi" w:hAnsiTheme="majorBidi" w:cstheme="majorBidi"/>
              <w:iCs/>
              <w:sz w:val="24"/>
              <w:szCs w:val="24"/>
            </w:rPr>
          </w:rPrChange>
        </w:rPr>
        <w:t xml:space="preserve"> physicochemical characteristics of this ceramic </w:t>
      </w:r>
      <w:r w:rsidR="0005202B" w:rsidRPr="00873A0F">
        <w:rPr>
          <w:rFonts w:asciiTheme="majorBidi" w:hAnsiTheme="majorBidi" w:cstheme="majorBidi"/>
          <w:iCs/>
          <w:sz w:val="24"/>
          <w:szCs w:val="24"/>
          <w:rPrChange w:id="1314" w:author="Frank" w:date="2021-10-23T12:42:00Z">
            <w:rPr>
              <w:rFonts w:asciiTheme="majorBidi" w:hAnsiTheme="majorBidi" w:cstheme="majorBidi"/>
              <w:iCs/>
              <w:sz w:val="24"/>
              <w:szCs w:val="24"/>
              <w:highlight w:val="yellow"/>
            </w:rPr>
          </w:rPrChange>
        </w:rPr>
        <w:t xml:space="preserve">greatly </w:t>
      </w:r>
      <w:r w:rsidR="00ED493F" w:rsidRPr="00873A0F">
        <w:rPr>
          <w:rFonts w:asciiTheme="majorBidi" w:hAnsiTheme="majorBidi" w:cstheme="majorBidi"/>
          <w:iCs/>
          <w:sz w:val="24"/>
          <w:szCs w:val="24"/>
          <w:rPrChange w:id="1315" w:author="Frank" w:date="2021-10-23T12:42:00Z">
            <w:rPr>
              <w:rFonts w:asciiTheme="majorBidi" w:hAnsiTheme="majorBidi" w:cstheme="majorBidi"/>
              <w:iCs/>
              <w:sz w:val="24"/>
              <w:szCs w:val="24"/>
              <w:highlight w:val="yellow"/>
            </w:rPr>
          </w:rPrChange>
        </w:rPr>
        <w:t>depend on its crystal structure, morphology</w:t>
      </w:r>
      <w:r w:rsidR="00CD638B" w:rsidRPr="00873A0F">
        <w:rPr>
          <w:rFonts w:asciiTheme="majorBidi" w:hAnsiTheme="majorBidi" w:cstheme="majorBidi"/>
          <w:iCs/>
          <w:sz w:val="24"/>
          <w:szCs w:val="24"/>
          <w:rPrChange w:id="1316" w:author="Frank" w:date="2021-10-23T12:42:00Z">
            <w:rPr>
              <w:rFonts w:asciiTheme="majorBidi" w:hAnsiTheme="majorBidi" w:cstheme="majorBidi"/>
              <w:iCs/>
              <w:sz w:val="24"/>
              <w:szCs w:val="24"/>
              <w:highlight w:val="yellow"/>
            </w:rPr>
          </w:rPrChange>
        </w:rPr>
        <w:t xml:space="preserve">, surface area, </w:t>
      </w:r>
      <w:proofErr w:type="spellStart"/>
      <w:r w:rsidR="00CD638B" w:rsidRPr="00873A0F">
        <w:rPr>
          <w:rFonts w:asciiTheme="majorBidi" w:hAnsiTheme="majorBidi" w:cstheme="majorBidi"/>
          <w:iCs/>
          <w:sz w:val="24"/>
          <w:szCs w:val="24"/>
          <w:rPrChange w:id="1317" w:author="Frank" w:date="2021-10-23T12:42:00Z">
            <w:rPr>
              <w:rFonts w:asciiTheme="majorBidi" w:hAnsiTheme="majorBidi" w:cstheme="majorBidi"/>
              <w:iCs/>
              <w:sz w:val="24"/>
              <w:szCs w:val="24"/>
              <w:highlight w:val="yellow"/>
            </w:rPr>
          </w:rPrChange>
        </w:rPr>
        <w:t>microporosity</w:t>
      </w:r>
      <w:proofErr w:type="spellEnd"/>
      <w:r w:rsidR="00ED493F" w:rsidRPr="00873A0F">
        <w:rPr>
          <w:rFonts w:asciiTheme="majorBidi" w:hAnsiTheme="majorBidi" w:cstheme="majorBidi"/>
          <w:iCs/>
          <w:sz w:val="24"/>
          <w:szCs w:val="24"/>
          <w:rPrChange w:id="1318" w:author="Frank" w:date="2021-10-23T12:42:00Z">
            <w:rPr>
              <w:rFonts w:asciiTheme="majorBidi" w:hAnsiTheme="majorBidi" w:cstheme="majorBidi"/>
              <w:iCs/>
              <w:sz w:val="24"/>
              <w:szCs w:val="24"/>
            </w:rPr>
          </w:rPrChange>
        </w:rPr>
        <w:t xml:space="preserve"> and size</w:t>
      </w:r>
      <w:r w:rsidR="0005202B" w:rsidRPr="00873A0F">
        <w:rPr>
          <w:rFonts w:asciiTheme="majorBidi" w:hAnsiTheme="majorBidi" w:cstheme="majorBidi"/>
          <w:iCs/>
          <w:sz w:val="24"/>
          <w:szCs w:val="24"/>
          <w:rPrChange w:id="1319" w:author="Frank" w:date="2021-10-23T12:42:00Z">
            <w:rPr>
              <w:rFonts w:asciiTheme="majorBidi" w:hAnsiTheme="majorBidi" w:cstheme="majorBidi"/>
              <w:iCs/>
              <w:sz w:val="24"/>
              <w:szCs w:val="24"/>
            </w:rPr>
          </w:rPrChange>
        </w:rPr>
        <w:t xml:space="preserve"> </w:t>
      </w:r>
      <w:r w:rsidR="0005202B" w:rsidRPr="00873A0F">
        <w:rPr>
          <w:rFonts w:asciiTheme="majorBidi" w:hAnsiTheme="majorBidi" w:cstheme="majorBidi"/>
          <w:iCs/>
          <w:sz w:val="24"/>
          <w:szCs w:val="24"/>
          <w:rPrChange w:id="1320" w:author="Frank" w:date="2021-10-23T12:42:00Z">
            <w:rPr>
              <w:rFonts w:asciiTheme="majorBidi" w:hAnsiTheme="majorBidi" w:cstheme="majorBidi"/>
              <w:iCs/>
              <w:sz w:val="24"/>
              <w:szCs w:val="24"/>
            </w:rPr>
          </w:rPrChange>
        </w:rPr>
        <w:fldChar w:fldCharType="begin">
          <w:fldData xml:space="preserve">PEVuZE5vdGU+PENpdGU+PEF1dGhvcj5Tb25nPC9BdXRob3I+PFllYXI+MjAxNzwvWWVhcj48UmVj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</w:fldData>
        </w:fldChar>
      </w:r>
      <w:r w:rsidR="00256E5C" w:rsidRPr="00873A0F">
        <w:rPr>
          <w:rFonts w:asciiTheme="majorBidi" w:hAnsiTheme="majorBidi" w:cstheme="majorBidi"/>
          <w:iCs/>
          <w:sz w:val="24"/>
          <w:szCs w:val="24"/>
          <w:rPrChange w:id="1321" w:author="Frank" w:date="2021-10-23T12:42:00Z">
            <w:rPr>
              <w:rFonts w:asciiTheme="majorBidi" w:hAnsiTheme="majorBidi" w:cstheme="majorBidi"/>
              <w:iCs/>
              <w:sz w:val="24"/>
              <w:szCs w:val="24"/>
            </w:rPr>
          </w:rPrChange>
        </w:rPr>
        <w:instrText xml:space="preserve"> ADDIN EN.CITE </w:instrText>
      </w:r>
      <w:r w:rsidR="00256E5C" w:rsidRPr="00873A0F">
        <w:rPr>
          <w:rFonts w:asciiTheme="majorBidi" w:hAnsiTheme="majorBidi" w:cstheme="majorBidi"/>
          <w:iCs/>
          <w:sz w:val="24"/>
          <w:szCs w:val="24"/>
          <w:rPrChange w:id="1322" w:author="Frank" w:date="2021-10-23T12:42:00Z">
            <w:rPr>
              <w:rFonts w:asciiTheme="majorBidi" w:hAnsiTheme="majorBidi" w:cstheme="majorBidi"/>
              <w:iCs/>
              <w:sz w:val="24"/>
              <w:szCs w:val="24"/>
            </w:rPr>
          </w:rPrChange>
        </w:rPr>
        <w:fldChar w:fldCharType="begin">
          <w:fldData xml:space="preserve">PEVuZE5vdGU+PENpdGU+PEF1dGhvcj5Tb25nPC9BdXRob3I+PFllYXI+MjAxNzwvWWVhcj48UmVj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</w:fldData>
        </w:fldChar>
      </w:r>
      <w:r w:rsidR="00256E5C" w:rsidRPr="00873A0F">
        <w:rPr>
          <w:rFonts w:asciiTheme="majorBidi" w:hAnsiTheme="majorBidi" w:cstheme="majorBidi"/>
          <w:iCs/>
          <w:sz w:val="24"/>
          <w:szCs w:val="24"/>
          <w:rPrChange w:id="1323" w:author="Frank" w:date="2021-10-23T12:42:00Z">
            <w:rPr>
              <w:rFonts w:asciiTheme="majorBidi" w:hAnsiTheme="majorBidi" w:cstheme="majorBidi"/>
              <w:iCs/>
              <w:sz w:val="24"/>
              <w:szCs w:val="24"/>
            </w:rPr>
          </w:rPrChange>
        </w:rPr>
        <w:instrText xml:space="preserve"> ADDIN EN.CITE.DATA </w:instrText>
      </w:r>
      <w:r w:rsidR="00256E5C" w:rsidRPr="00873A0F">
        <w:rPr>
          <w:rFonts w:asciiTheme="majorBidi" w:hAnsiTheme="majorBidi" w:cstheme="majorBidi"/>
          <w:iCs/>
          <w:sz w:val="24"/>
          <w:szCs w:val="24"/>
          <w:rPrChange w:id="1324" w:author="Frank" w:date="2021-10-23T12:42:00Z">
            <w:rPr>
              <w:rFonts w:asciiTheme="majorBidi" w:hAnsiTheme="majorBidi" w:cstheme="majorBidi"/>
              <w:iCs/>
              <w:sz w:val="24"/>
              <w:szCs w:val="24"/>
            </w:rPr>
          </w:rPrChange>
        </w:rPr>
      </w:r>
      <w:r w:rsidR="00256E5C" w:rsidRPr="00873A0F">
        <w:rPr>
          <w:rFonts w:asciiTheme="majorBidi" w:hAnsiTheme="majorBidi" w:cstheme="majorBidi"/>
          <w:iCs/>
          <w:sz w:val="24"/>
          <w:szCs w:val="24"/>
          <w:rPrChange w:id="1325" w:author="Frank" w:date="2021-10-23T12:42:00Z">
            <w:rPr>
              <w:rFonts w:asciiTheme="majorBidi" w:hAnsiTheme="majorBidi" w:cstheme="majorBidi"/>
              <w:iCs/>
              <w:sz w:val="24"/>
              <w:szCs w:val="24"/>
            </w:rPr>
          </w:rPrChange>
        </w:rPr>
        <w:fldChar w:fldCharType="end"/>
      </w:r>
      <w:r w:rsidR="0005202B" w:rsidRPr="00873A0F">
        <w:rPr>
          <w:rFonts w:asciiTheme="majorBidi" w:hAnsiTheme="majorBidi" w:cstheme="majorBidi"/>
          <w:iCs/>
          <w:sz w:val="24"/>
          <w:szCs w:val="24"/>
          <w:rPrChange w:id="1326" w:author="Frank" w:date="2021-10-23T12:42:00Z">
            <w:rPr>
              <w:rFonts w:asciiTheme="majorBidi" w:hAnsiTheme="majorBidi" w:cstheme="majorBidi"/>
              <w:iCs/>
              <w:sz w:val="24"/>
              <w:szCs w:val="24"/>
            </w:rPr>
          </w:rPrChange>
        </w:rPr>
      </w:r>
      <w:r w:rsidR="0005202B" w:rsidRPr="00873A0F">
        <w:rPr>
          <w:rFonts w:asciiTheme="majorBidi" w:hAnsiTheme="majorBidi" w:cstheme="majorBidi"/>
          <w:iCs/>
          <w:sz w:val="24"/>
          <w:szCs w:val="24"/>
          <w:rPrChange w:id="1327"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328"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329"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330" w:author="Frank" w:date="2021-10-23T12:42:00Z">
            <w:rPr>
              <w:rFonts w:asciiTheme="majorBidi" w:hAnsiTheme="majorBidi" w:cstheme="majorBidi"/>
              <w:iCs/>
              <w:noProof/>
              <w:sz w:val="24"/>
              <w:szCs w:val="24"/>
            </w:rPr>
          </w:rPrChange>
        </w:rPr>
        <w:instrText xml:space="preserve"> HYPERLINK </w:instrText>
      </w:r>
      <w:r w:rsidR="00F70EFA" w:rsidRPr="00873A0F">
        <w:rPr>
          <w:rFonts w:asciiTheme="majorBidi" w:hAnsiTheme="majorBidi" w:cstheme="majorBidi"/>
          <w:iCs/>
          <w:noProof/>
          <w:sz w:val="24"/>
          <w:szCs w:val="24"/>
          <w:rPrChange w:id="1331" w:author="Frank" w:date="2021-10-23T12:42:00Z">
            <w:rPr>
              <w:rFonts w:asciiTheme="majorBidi" w:hAnsiTheme="majorBidi" w:cstheme="majorBidi"/>
              <w:iCs/>
              <w:noProof/>
              <w:sz w:val="24"/>
              <w:szCs w:val="24"/>
            </w:rPr>
          </w:rPrChange>
        </w:rPr>
        <w:instrText xml:space="preserve">\l "_ENREF_163" \o "Song, 2017 #688" </w:instrText>
      </w:r>
      <w:r w:rsidR="00F70EFA" w:rsidRPr="00873A0F">
        <w:rPr>
          <w:rFonts w:asciiTheme="majorBidi" w:hAnsiTheme="majorBidi" w:cstheme="majorBidi"/>
          <w:iCs/>
          <w:noProof/>
          <w:sz w:val="24"/>
          <w:szCs w:val="24"/>
          <w:rPrChange w:id="133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333" w:author="Frank" w:date="2021-10-23T12:42:00Z">
            <w:rPr>
              <w:rFonts w:asciiTheme="majorBidi" w:hAnsiTheme="majorBidi" w:cstheme="majorBidi"/>
              <w:iCs/>
              <w:noProof/>
              <w:sz w:val="24"/>
              <w:szCs w:val="24"/>
            </w:rPr>
          </w:rPrChange>
        </w:rPr>
        <w:t>163-166</w:t>
      </w:r>
      <w:r w:rsidR="00F70EFA" w:rsidRPr="00873A0F">
        <w:rPr>
          <w:rFonts w:asciiTheme="majorBidi" w:hAnsiTheme="majorBidi" w:cstheme="majorBidi"/>
          <w:iCs/>
          <w:noProof/>
          <w:sz w:val="24"/>
          <w:szCs w:val="24"/>
          <w:rPrChange w:id="133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335" w:author="Frank" w:date="2021-10-23T12:42:00Z">
            <w:rPr>
              <w:rFonts w:asciiTheme="majorBidi" w:hAnsiTheme="majorBidi" w:cstheme="majorBidi"/>
              <w:iCs/>
              <w:noProof/>
              <w:sz w:val="24"/>
              <w:szCs w:val="24"/>
            </w:rPr>
          </w:rPrChange>
        </w:rPr>
        <w:t>]</w:t>
      </w:r>
      <w:r w:rsidR="0005202B" w:rsidRPr="00873A0F">
        <w:rPr>
          <w:rFonts w:asciiTheme="majorBidi" w:hAnsiTheme="majorBidi" w:cstheme="majorBidi"/>
          <w:iCs/>
          <w:sz w:val="24"/>
          <w:szCs w:val="24"/>
          <w:rPrChange w:id="1336" w:author="Frank" w:date="2021-10-23T12:42:00Z">
            <w:rPr>
              <w:rFonts w:asciiTheme="majorBidi" w:hAnsiTheme="majorBidi" w:cstheme="majorBidi"/>
              <w:iCs/>
              <w:sz w:val="24"/>
              <w:szCs w:val="24"/>
            </w:rPr>
          </w:rPrChange>
        </w:rPr>
        <w:fldChar w:fldCharType="end"/>
      </w:r>
      <w:r w:rsidR="00ED493F" w:rsidRPr="00873A0F">
        <w:rPr>
          <w:rFonts w:asciiTheme="majorBidi" w:hAnsiTheme="majorBidi" w:cstheme="majorBidi"/>
          <w:iCs/>
          <w:sz w:val="24"/>
          <w:szCs w:val="24"/>
          <w:rPrChange w:id="1337" w:author="Frank" w:date="2021-10-23T12:42:00Z">
            <w:rPr>
              <w:rFonts w:asciiTheme="majorBidi" w:hAnsiTheme="majorBidi" w:cstheme="majorBidi"/>
              <w:iCs/>
              <w:sz w:val="24"/>
              <w:szCs w:val="24"/>
            </w:rPr>
          </w:rPrChange>
        </w:rPr>
        <w:t>.</w:t>
      </w:r>
    </w:p>
    <w:p w14:paraId="1CF9BF44" w14:textId="25A375C4" w:rsidR="006A7010" w:rsidRPr="00873A0F" w:rsidRDefault="004E670B" w:rsidP="00256E5C">
      <w:pPr>
        <w:bidi w:val="0"/>
        <w:spacing w:line="480" w:lineRule="auto"/>
        <w:jc w:val="both"/>
        <w:rPr>
          <w:rFonts w:asciiTheme="majorBidi" w:hAnsiTheme="majorBidi" w:cstheme="majorBidi"/>
          <w:iCs/>
          <w:sz w:val="24"/>
          <w:szCs w:val="24"/>
          <w:rPrChange w:id="1338"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339" w:author="Frank" w:date="2021-10-23T12:42:00Z">
            <w:rPr>
              <w:rFonts w:asciiTheme="majorBidi" w:hAnsiTheme="majorBidi" w:cstheme="majorBidi"/>
              <w:iCs/>
              <w:sz w:val="24"/>
              <w:szCs w:val="24"/>
            </w:rPr>
          </w:rPrChange>
        </w:rPr>
        <w:t>In TiO</w:t>
      </w:r>
      <w:r w:rsidRPr="00873A0F">
        <w:rPr>
          <w:rFonts w:asciiTheme="majorBidi" w:hAnsiTheme="majorBidi" w:cstheme="majorBidi"/>
          <w:iCs/>
          <w:sz w:val="24"/>
          <w:szCs w:val="24"/>
          <w:vertAlign w:val="subscript"/>
          <w:rPrChange w:id="1340"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341" w:author="Frank" w:date="2021-10-23T12:42:00Z">
            <w:rPr>
              <w:rFonts w:asciiTheme="majorBidi" w:hAnsiTheme="majorBidi" w:cstheme="majorBidi"/>
              <w:iCs/>
              <w:sz w:val="24"/>
              <w:szCs w:val="24"/>
            </w:rPr>
          </w:rPrChange>
        </w:rPr>
        <w:t xml:space="preserve">-reinforced Co-P films, </w:t>
      </w:r>
      <w:r w:rsidR="00F00AF7" w:rsidRPr="00873A0F">
        <w:rPr>
          <w:rFonts w:asciiTheme="majorBidi" w:hAnsiTheme="majorBidi" w:cstheme="majorBidi"/>
          <w:iCs/>
          <w:sz w:val="24"/>
          <w:szCs w:val="24"/>
          <w:rPrChange w:id="1342" w:author="Frank" w:date="2021-10-23T12:42:00Z">
            <w:rPr>
              <w:rFonts w:asciiTheme="majorBidi" w:hAnsiTheme="majorBidi" w:cstheme="majorBidi"/>
              <w:iCs/>
              <w:sz w:val="24"/>
              <w:szCs w:val="24"/>
            </w:rPr>
          </w:rPrChange>
        </w:rPr>
        <w:t>TiO</w:t>
      </w:r>
      <w:r w:rsidR="00F00AF7" w:rsidRPr="00873A0F">
        <w:rPr>
          <w:rFonts w:asciiTheme="majorBidi" w:hAnsiTheme="majorBidi" w:cstheme="majorBidi"/>
          <w:iCs/>
          <w:sz w:val="24"/>
          <w:szCs w:val="24"/>
          <w:vertAlign w:val="subscript"/>
          <w:rPrChange w:id="1343" w:author="Frank" w:date="2021-10-23T12:42:00Z">
            <w:rPr>
              <w:rFonts w:asciiTheme="majorBidi" w:hAnsiTheme="majorBidi" w:cstheme="majorBidi"/>
              <w:iCs/>
              <w:sz w:val="24"/>
              <w:szCs w:val="24"/>
              <w:vertAlign w:val="subscript"/>
            </w:rPr>
          </w:rPrChange>
        </w:rPr>
        <w:t>2</w:t>
      </w:r>
      <w:r w:rsidR="00F00AF7" w:rsidRPr="00873A0F">
        <w:rPr>
          <w:rFonts w:asciiTheme="majorBidi" w:hAnsiTheme="majorBidi" w:cstheme="majorBidi"/>
          <w:iCs/>
          <w:sz w:val="24"/>
          <w:szCs w:val="24"/>
          <w:rPrChange w:id="1344" w:author="Frank" w:date="2021-10-23T12:42:00Z">
            <w:rPr>
              <w:rFonts w:asciiTheme="majorBidi" w:hAnsiTheme="majorBidi" w:cstheme="majorBidi"/>
              <w:iCs/>
              <w:sz w:val="24"/>
              <w:szCs w:val="24"/>
            </w:rPr>
          </w:rPrChange>
        </w:rPr>
        <w:t xml:space="preserve"> can be </w:t>
      </w:r>
      <w:r w:rsidR="00D12192" w:rsidRPr="00873A0F">
        <w:rPr>
          <w:rFonts w:asciiTheme="majorBidi" w:hAnsiTheme="majorBidi" w:cstheme="majorBidi"/>
          <w:iCs/>
          <w:sz w:val="24"/>
          <w:szCs w:val="24"/>
          <w:rPrChange w:id="1345" w:author="Frank" w:date="2021-10-23T12:42:00Z">
            <w:rPr>
              <w:rFonts w:asciiTheme="majorBidi" w:hAnsiTheme="majorBidi" w:cstheme="majorBidi"/>
              <w:iCs/>
              <w:sz w:val="24"/>
              <w:szCs w:val="24"/>
            </w:rPr>
          </w:rPrChange>
        </w:rPr>
        <w:t xml:space="preserve">introduced </w:t>
      </w:r>
      <w:r w:rsidR="00F00AF7" w:rsidRPr="00873A0F">
        <w:rPr>
          <w:rFonts w:asciiTheme="majorBidi" w:hAnsiTheme="majorBidi" w:cstheme="majorBidi"/>
          <w:iCs/>
          <w:sz w:val="24"/>
          <w:szCs w:val="24"/>
          <w:rPrChange w:id="1346" w:author="Frank" w:date="2021-10-23T12:42:00Z">
            <w:rPr>
              <w:rFonts w:asciiTheme="majorBidi" w:hAnsiTheme="majorBidi" w:cstheme="majorBidi"/>
              <w:iCs/>
              <w:sz w:val="24"/>
              <w:szCs w:val="24"/>
            </w:rPr>
          </w:rPrChange>
        </w:rPr>
        <w:t>to the Watts bath</w:t>
      </w:r>
      <w:r w:rsidR="00D12192" w:rsidRPr="00873A0F">
        <w:rPr>
          <w:rFonts w:asciiTheme="majorBidi" w:hAnsiTheme="majorBidi" w:cstheme="majorBidi"/>
          <w:iCs/>
          <w:sz w:val="24"/>
          <w:szCs w:val="24"/>
          <w:rPrChange w:id="1347" w:author="Frank" w:date="2021-10-23T12:42:00Z">
            <w:rPr>
              <w:rFonts w:asciiTheme="majorBidi" w:hAnsiTheme="majorBidi" w:cstheme="majorBidi"/>
              <w:iCs/>
              <w:sz w:val="24"/>
              <w:szCs w:val="24"/>
            </w:rPr>
          </w:rPrChange>
        </w:rPr>
        <w:t xml:space="preserve"> </w:t>
      </w:r>
      <w:r w:rsidR="0008250B" w:rsidRPr="00873A0F">
        <w:rPr>
          <w:rFonts w:asciiTheme="majorBidi" w:hAnsiTheme="majorBidi" w:cstheme="majorBidi"/>
          <w:iCs/>
          <w:sz w:val="24"/>
          <w:szCs w:val="24"/>
          <w:rPrChange w:id="1348" w:author="Frank" w:date="2021-10-23T12:42:00Z">
            <w:rPr>
              <w:rFonts w:asciiTheme="majorBidi" w:hAnsiTheme="majorBidi" w:cstheme="majorBidi"/>
              <w:iCs/>
              <w:sz w:val="24"/>
              <w:szCs w:val="24"/>
            </w:rPr>
          </w:rPrChange>
        </w:rPr>
        <w:t>in</w:t>
      </w:r>
      <w:r w:rsidR="00F00AF7" w:rsidRPr="00873A0F">
        <w:rPr>
          <w:rFonts w:asciiTheme="majorBidi" w:hAnsiTheme="majorBidi" w:cstheme="majorBidi"/>
          <w:iCs/>
          <w:sz w:val="24"/>
          <w:szCs w:val="24"/>
          <w:rPrChange w:id="1349" w:author="Frank" w:date="2021-10-23T12:42:00Z">
            <w:rPr>
              <w:rFonts w:asciiTheme="majorBidi" w:hAnsiTheme="majorBidi" w:cstheme="majorBidi"/>
              <w:iCs/>
              <w:sz w:val="24"/>
              <w:szCs w:val="24"/>
            </w:rPr>
          </w:rPrChange>
        </w:rPr>
        <w:t xml:space="preserve"> </w:t>
      </w:r>
      <w:r w:rsidR="00DC6DE1" w:rsidRPr="00873A0F">
        <w:rPr>
          <w:rFonts w:asciiTheme="majorBidi" w:hAnsiTheme="majorBidi" w:cstheme="majorBidi"/>
          <w:iCs/>
          <w:sz w:val="24"/>
          <w:szCs w:val="24"/>
          <w:rPrChange w:id="1350" w:author="Frank" w:date="2021-10-23T12:42:00Z">
            <w:rPr>
              <w:rFonts w:asciiTheme="majorBidi" w:hAnsiTheme="majorBidi" w:cstheme="majorBidi"/>
              <w:iCs/>
              <w:sz w:val="24"/>
              <w:szCs w:val="24"/>
            </w:rPr>
          </w:rPrChange>
        </w:rPr>
        <w:t xml:space="preserve">particulate </w:t>
      </w:r>
      <w:r w:rsidR="00F00AF7" w:rsidRPr="00873A0F">
        <w:rPr>
          <w:rFonts w:asciiTheme="majorBidi" w:hAnsiTheme="majorBidi" w:cstheme="majorBidi"/>
          <w:iCs/>
          <w:sz w:val="24"/>
          <w:szCs w:val="24"/>
          <w:rPrChange w:id="1351" w:author="Frank" w:date="2021-10-23T12:42:00Z">
            <w:rPr>
              <w:rFonts w:asciiTheme="majorBidi" w:hAnsiTheme="majorBidi" w:cstheme="majorBidi"/>
              <w:iCs/>
              <w:sz w:val="24"/>
              <w:szCs w:val="24"/>
            </w:rPr>
          </w:rPrChange>
        </w:rPr>
        <w:t xml:space="preserve">or sol form. </w:t>
      </w:r>
      <w:r w:rsidR="00842D6B" w:rsidRPr="00873A0F">
        <w:rPr>
          <w:rFonts w:asciiTheme="majorBidi" w:hAnsiTheme="majorBidi" w:cstheme="majorBidi"/>
          <w:iCs/>
          <w:sz w:val="24"/>
          <w:szCs w:val="24"/>
          <w:rPrChange w:id="1352" w:author="Frank" w:date="2021-10-23T12:42:00Z">
            <w:rPr>
              <w:rFonts w:asciiTheme="majorBidi" w:hAnsiTheme="majorBidi" w:cstheme="majorBidi"/>
              <w:iCs/>
              <w:sz w:val="24"/>
              <w:szCs w:val="24"/>
            </w:rPr>
          </w:rPrChange>
        </w:rPr>
        <w:t>Sol formation is</w:t>
      </w:r>
      <w:r w:rsidRPr="00873A0F">
        <w:rPr>
          <w:rFonts w:asciiTheme="majorBidi" w:hAnsiTheme="majorBidi" w:cstheme="majorBidi"/>
          <w:iCs/>
          <w:sz w:val="24"/>
          <w:szCs w:val="24"/>
          <w:rPrChange w:id="1353" w:author="Frank" w:date="2021-10-23T12:42:00Z">
            <w:rPr>
              <w:rFonts w:asciiTheme="majorBidi" w:hAnsiTheme="majorBidi" w:cstheme="majorBidi"/>
              <w:iCs/>
              <w:sz w:val="24"/>
              <w:szCs w:val="24"/>
            </w:rPr>
          </w:rPrChange>
        </w:rPr>
        <w:t xml:space="preserve"> a </w:t>
      </w:r>
      <w:r w:rsidR="00842D6B" w:rsidRPr="00873A0F">
        <w:rPr>
          <w:rFonts w:asciiTheme="majorBidi" w:hAnsiTheme="majorBidi" w:cstheme="majorBidi"/>
          <w:iCs/>
          <w:sz w:val="24"/>
          <w:szCs w:val="24"/>
          <w:rPrChange w:id="1354" w:author="Frank" w:date="2021-10-23T12:42:00Z">
            <w:rPr>
              <w:rFonts w:asciiTheme="majorBidi" w:hAnsiTheme="majorBidi" w:cstheme="majorBidi"/>
              <w:iCs/>
              <w:sz w:val="24"/>
              <w:szCs w:val="24"/>
            </w:rPr>
          </w:rPrChange>
        </w:rPr>
        <w:t>classical</w:t>
      </w:r>
      <w:r w:rsidRPr="00873A0F">
        <w:rPr>
          <w:rFonts w:asciiTheme="majorBidi" w:hAnsiTheme="majorBidi" w:cstheme="majorBidi"/>
          <w:iCs/>
          <w:sz w:val="24"/>
          <w:szCs w:val="24"/>
          <w:rPrChange w:id="1355" w:author="Frank" w:date="2021-10-23T12:42:00Z">
            <w:rPr>
              <w:rFonts w:asciiTheme="majorBidi" w:hAnsiTheme="majorBidi" w:cstheme="majorBidi"/>
              <w:iCs/>
              <w:sz w:val="24"/>
              <w:szCs w:val="24"/>
            </w:rPr>
          </w:rPrChange>
        </w:rPr>
        <w:t xml:space="preserve"> approach</w:t>
      </w:r>
      <w:r w:rsidR="00F073D7" w:rsidRPr="00873A0F">
        <w:rPr>
          <w:rFonts w:asciiTheme="majorBidi" w:hAnsiTheme="majorBidi" w:cstheme="majorBidi"/>
          <w:iCs/>
          <w:sz w:val="24"/>
          <w:szCs w:val="24"/>
          <w:rPrChange w:id="1356" w:author="Frank" w:date="2021-10-23T12:42:00Z">
            <w:rPr>
              <w:rFonts w:asciiTheme="majorBidi" w:hAnsiTheme="majorBidi" w:cstheme="majorBidi"/>
              <w:iCs/>
              <w:sz w:val="24"/>
              <w:szCs w:val="24"/>
            </w:rPr>
          </w:rPrChange>
        </w:rPr>
        <w:t xml:space="preserve"> in coatings technology. For example, a </w:t>
      </w:r>
      <w:r w:rsidRPr="00873A0F">
        <w:rPr>
          <w:rFonts w:asciiTheme="majorBidi" w:hAnsiTheme="majorBidi" w:cstheme="majorBidi"/>
          <w:iCs/>
          <w:sz w:val="24"/>
          <w:szCs w:val="24"/>
          <w:rPrChange w:id="1357" w:author="Frank" w:date="2021-10-23T12:42:00Z">
            <w:rPr>
              <w:rFonts w:asciiTheme="majorBidi" w:hAnsiTheme="majorBidi" w:cstheme="majorBidi"/>
              <w:iCs/>
              <w:sz w:val="24"/>
              <w:szCs w:val="24"/>
            </w:rPr>
          </w:rPrChange>
        </w:rPr>
        <w:t>TiO</w:t>
      </w:r>
      <w:r w:rsidRPr="00873A0F">
        <w:rPr>
          <w:rFonts w:asciiTheme="majorBidi" w:hAnsiTheme="majorBidi" w:cstheme="majorBidi"/>
          <w:iCs/>
          <w:sz w:val="24"/>
          <w:szCs w:val="24"/>
          <w:vertAlign w:val="subscript"/>
          <w:rPrChange w:id="1358"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359" w:author="Frank" w:date="2021-10-23T12:42:00Z">
            <w:rPr>
              <w:rFonts w:asciiTheme="majorBidi" w:hAnsiTheme="majorBidi" w:cstheme="majorBidi"/>
              <w:iCs/>
              <w:sz w:val="24"/>
              <w:szCs w:val="24"/>
            </w:rPr>
          </w:rPrChange>
        </w:rPr>
        <w:t xml:space="preserve"> sol </w:t>
      </w:r>
      <w:r w:rsidR="00842D6B" w:rsidRPr="00873A0F">
        <w:rPr>
          <w:rFonts w:asciiTheme="majorBidi" w:hAnsiTheme="majorBidi" w:cstheme="majorBidi"/>
          <w:iCs/>
          <w:sz w:val="24"/>
          <w:szCs w:val="24"/>
          <w:rPrChange w:id="1360" w:author="Frank" w:date="2021-10-23T12:42:00Z">
            <w:rPr>
              <w:rFonts w:asciiTheme="majorBidi" w:hAnsiTheme="majorBidi" w:cstheme="majorBidi"/>
              <w:iCs/>
              <w:sz w:val="24"/>
              <w:szCs w:val="24"/>
            </w:rPr>
          </w:rPrChange>
        </w:rPr>
        <w:t xml:space="preserve">can be formed by </w:t>
      </w:r>
      <w:r w:rsidRPr="00873A0F">
        <w:rPr>
          <w:rFonts w:asciiTheme="majorBidi" w:hAnsiTheme="majorBidi" w:cstheme="majorBidi"/>
          <w:iCs/>
          <w:sz w:val="24"/>
          <w:szCs w:val="24"/>
          <w:rPrChange w:id="1361" w:author="Frank" w:date="2021-10-23T12:42:00Z">
            <w:rPr>
              <w:rFonts w:asciiTheme="majorBidi" w:hAnsiTheme="majorBidi" w:cstheme="majorBidi"/>
              <w:iCs/>
              <w:sz w:val="24"/>
              <w:szCs w:val="24"/>
            </w:rPr>
          </w:rPrChange>
        </w:rPr>
        <w:t xml:space="preserve">dissolving </w:t>
      </w:r>
      <w:proofErr w:type="spellStart"/>
      <w:r w:rsidRPr="00873A0F">
        <w:rPr>
          <w:rFonts w:asciiTheme="majorBidi" w:hAnsiTheme="majorBidi" w:cstheme="majorBidi"/>
          <w:iCs/>
          <w:sz w:val="24"/>
          <w:szCs w:val="24"/>
          <w:rPrChange w:id="1362" w:author="Frank" w:date="2021-10-23T12:42:00Z">
            <w:rPr>
              <w:rFonts w:asciiTheme="majorBidi" w:hAnsiTheme="majorBidi" w:cstheme="majorBidi"/>
              <w:iCs/>
              <w:sz w:val="24"/>
              <w:szCs w:val="24"/>
            </w:rPr>
          </w:rPrChange>
        </w:rPr>
        <w:t>tetrabutylorthotitanate</w:t>
      </w:r>
      <w:proofErr w:type="spellEnd"/>
      <w:r w:rsidRPr="00873A0F">
        <w:rPr>
          <w:rFonts w:asciiTheme="majorBidi" w:hAnsiTheme="majorBidi" w:cstheme="majorBidi"/>
          <w:iCs/>
          <w:sz w:val="24"/>
          <w:szCs w:val="24"/>
          <w:rPrChange w:id="1363" w:author="Frank" w:date="2021-10-23T12:42:00Z">
            <w:rPr>
              <w:rFonts w:asciiTheme="majorBidi" w:hAnsiTheme="majorBidi" w:cstheme="majorBidi"/>
              <w:iCs/>
              <w:sz w:val="24"/>
              <w:szCs w:val="24"/>
            </w:rPr>
          </w:rPrChange>
        </w:rPr>
        <w:t xml:space="preserve"> in a mixture of </w:t>
      </w:r>
      <w:proofErr w:type="spellStart"/>
      <w:r w:rsidRPr="00873A0F">
        <w:rPr>
          <w:rFonts w:asciiTheme="majorBidi" w:hAnsiTheme="majorBidi" w:cstheme="majorBidi"/>
          <w:iCs/>
          <w:sz w:val="24"/>
          <w:szCs w:val="24"/>
          <w:rPrChange w:id="1364" w:author="Frank" w:date="2021-10-23T12:42:00Z">
            <w:rPr>
              <w:rFonts w:asciiTheme="majorBidi" w:hAnsiTheme="majorBidi" w:cstheme="majorBidi"/>
              <w:iCs/>
              <w:sz w:val="24"/>
              <w:szCs w:val="24"/>
            </w:rPr>
          </w:rPrChange>
        </w:rPr>
        <w:t>diethanolamine</w:t>
      </w:r>
      <w:proofErr w:type="spellEnd"/>
      <w:r w:rsidRPr="00873A0F">
        <w:rPr>
          <w:rFonts w:asciiTheme="majorBidi" w:hAnsiTheme="majorBidi" w:cstheme="majorBidi"/>
          <w:iCs/>
          <w:sz w:val="24"/>
          <w:szCs w:val="24"/>
          <w:rPrChange w:id="1365" w:author="Frank" w:date="2021-10-23T12:42:00Z">
            <w:rPr>
              <w:rFonts w:asciiTheme="majorBidi" w:hAnsiTheme="majorBidi" w:cstheme="majorBidi"/>
              <w:iCs/>
              <w:sz w:val="24"/>
              <w:szCs w:val="24"/>
            </w:rPr>
          </w:rPrChange>
        </w:rPr>
        <w:t xml:space="preserve"> and ethanol, followed by </w:t>
      </w:r>
      <w:r w:rsidR="00F073D7" w:rsidRPr="00873A0F">
        <w:rPr>
          <w:rFonts w:asciiTheme="majorBidi" w:hAnsiTheme="majorBidi" w:cstheme="majorBidi"/>
          <w:iCs/>
          <w:sz w:val="24"/>
          <w:szCs w:val="24"/>
          <w:rPrChange w:id="1366" w:author="Frank" w:date="2021-10-23T12:42:00Z">
            <w:rPr>
              <w:rFonts w:asciiTheme="majorBidi" w:hAnsiTheme="majorBidi" w:cstheme="majorBidi"/>
              <w:iCs/>
              <w:sz w:val="24"/>
              <w:szCs w:val="24"/>
            </w:rPr>
          </w:rPrChange>
        </w:rPr>
        <w:t xml:space="preserve">hydrolysis on </w:t>
      </w:r>
      <w:r w:rsidRPr="00873A0F">
        <w:rPr>
          <w:rFonts w:asciiTheme="majorBidi" w:hAnsiTheme="majorBidi" w:cstheme="majorBidi"/>
          <w:iCs/>
          <w:sz w:val="24"/>
          <w:szCs w:val="24"/>
          <w:rPrChange w:id="1367" w:author="Frank" w:date="2021-10-23T12:42:00Z">
            <w:rPr>
              <w:rFonts w:asciiTheme="majorBidi" w:hAnsiTheme="majorBidi" w:cstheme="majorBidi"/>
              <w:iCs/>
              <w:sz w:val="24"/>
              <w:szCs w:val="24"/>
            </w:rPr>
          </w:rPrChange>
        </w:rPr>
        <w:t xml:space="preserve">addition of a mixture of deionized water and ethanol under stirring  </w:t>
      </w:r>
      <w:r w:rsidRPr="00873A0F">
        <w:rPr>
          <w:rFonts w:asciiTheme="majorBidi" w:hAnsiTheme="majorBidi" w:cstheme="majorBidi"/>
          <w:iCs/>
          <w:sz w:val="24"/>
          <w:szCs w:val="24"/>
          <w:rPrChange w:id="1368" w:author="Frank" w:date="2021-10-23T12:42:00Z">
            <w:rPr>
              <w:rFonts w:asciiTheme="majorBidi" w:hAnsiTheme="majorBidi" w:cstheme="majorBidi"/>
              <w:iCs/>
              <w:sz w:val="24"/>
              <w:szCs w:val="24"/>
            </w:rPr>
          </w:rPrChange>
        </w:rPr>
        <w:fldChar w:fldCharType="begin">
          <w:fldData xml:space="preserve">PEVuZE5vdGU+PENpdGU+PEF1dGhvcj5XYW5nPC9BdXRob3I+PFllYXI+MjAxOTwvWWVhcj48UmVj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</w:fldData>
        </w:fldChar>
      </w:r>
      <w:r w:rsidR="00256E5C" w:rsidRPr="00873A0F">
        <w:rPr>
          <w:rFonts w:asciiTheme="majorBidi" w:hAnsiTheme="majorBidi" w:cstheme="majorBidi"/>
          <w:iCs/>
          <w:sz w:val="24"/>
          <w:szCs w:val="24"/>
          <w:rPrChange w:id="1369" w:author="Frank" w:date="2021-10-23T12:42:00Z">
            <w:rPr>
              <w:rFonts w:asciiTheme="majorBidi" w:hAnsiTheme="majorBidi" w:cstheme="majorBidi"/>
              <w:iCs/>
              <w:sz w:val="24"/>
              <w:szCs w:val="24"/>
            </w:rPr>
          </w:rPrChange>
        </w:rPr>
        <w:instrText xml:space="preserve"> ADDIN EN.CITE </w:instrText>
      </w:r>
      <w:r w:rsidR="00256E5C" w:rsidRPr="00873A0F">
        <w:rPr>
          <w:rFonts w:asciiTheme="majorBidi" w:hAnsiTheme="majorBidi" w:cstheme="majorBidi"/>
          <w:iCs/>
          <w:sz w:val="24"/>
          <w:szCs w:val="24"/>
          <w:rPrChange w:id="1370" w:author="Frank" w:date="2021-10-23T12:42:00Z">
            <w:rPr>
              <w:rFonts w:asciiTheme="majorBidi" w:hAnsiTheme="majorBidi" w:cstheme="majorBidi"/>
              <w:iCs/>
              <w:sz w:val="24"/>
              <w:szCs w:val="24"/>
            </w:rPr>
          </w:rPrChange>
        </w:rPr>
        <w:fldChar w:fldCharType="begin">
          <w:fldData xml:space="preserve">PEVuZE5vdGU+PENpdGU+PEF1dGhvcj5XYW5nPC9BdXRob3I+PFllYXI+MjAxOTwvWWVhcj48UmVj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</w:fldData>
        </w:fldChar>
      </w:r>
      <w:r w:rsidR="00256E5C" w:rsidRPr="00873A0F">
        <w:rPr>
          <w:rFonts w:asciiTheme="majorBidi" w:hAnsiTheme="majorBidi" w:cstheme="majorBidi"/>
          <w:iCs/>
          <w:sz w:val="24"/>
          <w:szCs w:val="24"/>
          <w:rPrChange w:id="1371" w:author="Frank" w:date="2021-10-23T12:42:00Z">
            <w:rPr>
              <w:rFonts w:asciiTheme="majorBidi" w:hAnsiTheme="majorBidi" w:cstheme="majorBidi"/>
              <w:iCs/>
              <w:sz w:val="24"/>
              <w:szCs w:val="24"/>
            </w:rPr>
          </w:rPrChange>
        </w:rPr>
        <w:instrText xml:space="preserve"> ADDIN EN.CITE.DATA </w:instrText>
      </w:r>
      <w:r w:rsidR="00256E5C" w:rsidRPr="00873A0F">
        <w:rPr>
          <w:rFonts w:asciiTheme="majorBidi" w:hAnsiTheme="majorBidi" w:cstheme="majorBidi"/>
          <w:iCs/>
          <w:sz w:val="24"/>
          <w:szCs w:val="24"/>
          <w:rPrChange w:id="1372" w:author="Frank" w:date="2021-10-23T12:42:00Z">
            <w:rPr>
              <w:rFonts w:asciiTheme="majorBidi" w:hAnsiTheme="majorBidi" w:cstheme="majorBidi"/>
              <w:iCs/>
              <w:sz w:val="24"/>
              <w:szCs w:val="24"/>
            </w:rPr>
          </w:rPrChange>
        </w:rPr>
      </w:r>
      <w:r w:rsidR="00256E5C" w:rsidRPr="00873A0F">
        <w:rPr>
          <w:rFonts w:asciiTheme="majorBidi" w:hAnsiTheme="majorBidi" w:cstheme="majorBidi"/>
          <w:iCs/>
          <w:sz w:val="24"/>
          <w:szCs w:val="24"/>
          <w:rPrChange w:id="1373"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374" w:author="Frank" w:date="2021-10-23T12:42:00Z">
            <w:rPr>
              <w:rFonts w:asciiTheme="majorBidi" w:hAnsiTheme="majorBidi" w:cstheme="majorBidi"/>
              <w:iCs/>
              <w:sz w:val="24"/>
              <w:szCs w:val="24"/>
            </w:rPr>
          </w:rPrChange>
        </w:rPr>
      </w:r>
      <w:r w:rsidRPr="00873A0F">
        <w:rPr>
          <w:rFonts w:asciiTheme="majorBidi" w:hAnsiTheme="majorBidi" w:cstheme="majorBidi"/>
          <w:iCs/>
          <w:sz w:val="24"/>
          <w:szCs w:val="24"/>
          <w:rPrChange w:id="1375"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376"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377"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378" w:author="Frank" w:date="2021-10-23T12:42:00Z">
            <w:rPr>
              <w:rFonts w:asciiTheme="majorBidi" w:hAnsiTheme="majorBidi" w:cstheme="majorBidi"/>
              <w:iCs/>
              <w:noProof/>
              <w:sz w:val="24"/>
              <w:szCs w:val="24"/>
            </w:rPr>
          </w:rPrChange>
        </w:rPr>
        <w:instrText xml:space="preserve"> H</w:instrText>
      </w:r>
      <w:r w:rsidR="00F70EFA" w:rsidRPr="00873A0F">
        <w:rPr>
          <w:rFonts w:asciiTheme="majorBidi" w:hAnsiTheme="majorBidi" w:cstheme="majorBidi"/>
          <w:iCs/>
          <w:noProof/>
          <w:sz w:val="24"/>
          <w:szCs w:val="24"/>
          <w:rPrChange w:id="1379" w:author="Frank" w:date="2021-10-23T12:42:00Z">
            <w:rPr>
              <w:rFonts w:asciiTheme="majorBidi" w:hAnsiTheme="majorBidi" w:cstheme="majorBidi"/>
              <w:iCs/>
              <w:noProof/>
              <w:sz w:val="24"/>
              <w:szCs w:val="24"/>
            </w:rPr>
          </w:rPrChange>
        </w:rPr>
        <w:instrText xml:space="preserve">YPERLINK \l "_ENREF_114" \o "He, 2020 #374" </w:instrText>
      </w:r>
      <w:r w:rsidR="00F70EFA" w:rsidRPr="00873A0F">
        <w:rPr>
          <w:rFonts w:asciiTheme="majorBidi" w:hAnsiTheme="majorBidi" w:cstheme="majorBidi"/>
          <w:iCs/>
          <w:noProof/>
          <w:sz w:val="24"/>
          <w:szCs w:val="24"/>
          <w:rPrChange w:id="1380"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381" w:author="Frank" w:date="2021-10-23T12:42:00Z">
            <w:rPr>
              <w:rFonts w:asciiTheme="majorBidi" w:hAnsiTheme="majorBidi" w:cstheme="majorBidi"/>
              <w:iCs/>
              <w:noProof/>
              <w:sz w:val="24"/>
              <w:szCs w:val="24"/>
            </w:rPr>
          </w:rPrChange>
        </w:rPr>
        <w:t>114-117</w:t>
      </w:r>
      <w:r w:rsidR="00F70EFA" w:rsidRPr="00873A0F">
        <w:rPr>
          <w:rFonts w:asciiTheme="majorBidi" w:hAnsiTheme="majorBidi" w:cstheme="majorBidi"/>
          <w:iCs/>
          <w:noProof/>
          <w:sz w:val="24"/>
          <w:szCs w:val="24"/>
          <w:rPrChange w:id="1382"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383"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384" w:author="Frank" w:date="2021-10-23T12:42:00Z">
            <w:rPr>
              <w:rFonts w:asciiTheme="majorBidi" w:hAnsiTheme="majorBidi" w:cstheme="majorBidi"/>
              <w:iCs/>
              <w:sz w:val="24"/>
              <w:szCs w:val="24"/>
            </w:rPr>
          </w:rPrChange>
        </w:rPr>
        <w:fldChar w:fldCharType="end"/>
      </w:r>
      <w:r w:rsidR="00D12192" w:rsidRPr="00873A0F">
        <w:rPr>
          <w:rFonts w:asciiTheme="majorBidi" w:hAnsiTheme="majorBidi" w:cstheme="majorBidi"/>
          <w:iCs/>
          <w:sz w:val="24"/>
          <w:szCs w:val="24"/>
          <w:rPrChange w:id="1385" w:author="Frank" w:date="2021-10-23T12:42:00Z">
            <w:rPr>
              <w:rFonts w:asciiTheme="majorBidi" w:hAnsiTheme="majorBidi" w:cstheme="majorBidi"/>
              <w:iCs/>
              <w:sz w:val="24"/>
              <w:szCs w:val="24"/>
            </w:rPr>
          </w:rPrChange>
        </w:rPr>
        <w:t>;</w:t>
      </w:r>
      <w:r w:rsidR="000B6AE2" w:rsidRPr="00873A0F">
        <w:rPr>
          <w:rFonts w:asciiTheme="majorBidi" w:hAnsiTheme="majorBidi" w:cstheme="majorBidi"/>
          <w:iCs/>
          <w:sz w:val="24"/>
          <w:szCs w:val="24"/>
          <w:rPrChange w:id="1386" w:author="Frank" w:date="2021-10-23T12:42:00Z">
            <w:rPr>
              <w:rFonts w:asciiTheme="majorBidi" w:hAnsiTheme="majorBidi" w:cstheme="majorBidi"/>
              <w:iCs/>
              <w:sz w:val="24"/>
              <w:szCs w:val="24"/>
            </w:rPr>
          </w:rPrChange>
        </w:rPr>
        <w:t xml:space="preserve"> sol-gel technology being a well-established approach to formation of TiO</w:t>
      </w:r>
      <w:r w:rsidR="000B6AE2" w:rsidRPr="00873A0F">
        <w:rPr>
          <w:rFonts w:asciiTheme="majorBidi" w:hAnsiTheme="majorBidi" w:cstheme="majorBidi"/>
          <w:iCs/>
          <w:sz w:val="24"/>
          <w:szCs w:val="24"/>
          <w:vertAlign w:val="subscript"/>
          <w:rPrChange w:id="1387" w:author="Frank" w:date="2021-10-23T12:42:00Z">
            <w:rPr>
              <w:rFonts w:asciiTheme="majorBidi" w:hAnsiTheme="majorBidi" w:cstheme="majorBidi"/>
              <w:iCs/>
              <w:sz w:val="24"/>
              <w:szCs w:val="24"/>
              <w:vertAlign w:val="subscript"/>
            </w:rPr>
          </w:rPrChange>
        </w:rPr>
        <w:t>2</w:t>
      </w:r>
      <w:r w:rsidR="000B6AE2" w:rsidRPr="00873A0F">
        <w:rPr>
          <w:rFonts w:asciiTheme="majorBidi" w:hAnsiTheme="majorBidi" w:cstheme="majorBidi"/>
          <w:iCs/>
          <w:sz w:val="24"/>
          <w:szCs w:val="24"/>
          <w:rPrChange w:id="1388" w:author="Frank" w:date="2021-10-23T12:42:00Z">
            <w:rPr>
              <w:rFonts w:asciiTheme="majorBidi" w:hAnsiTheme="majorBidi" w:cstheme="majorBidi"/>
              <w:iCs/>
              <w:sz w:val="24"/>
              <w:szCs w:val="24"/>
            </w:rPr>
          </w:rPrChange>
        </w:rPr>
        <w:t xml:space="preserve"> and related nanostructures</w:t>
      </w:r>
      <w:r w:rsidR="007F6E97" w:rsidRPr="00873A0F">
        <w:rPr>
          <w:rFonts w:asciiTheme="majorBidi" w:hAnsiTheme="majorBidi" w:cstheme="majorBidi"/>
          <w:iCs/>
          <w:sz w:val="24"/>
          <w:szCs w:val="24"/>
          <w:rPrChange w:id="1389" w:author="Frank" w:date="2021-10-23T12:42:00Z">
            <w:rPr>
              <w:rFonts w:asciiTheme="majorBidi" w:hAnsiTheme="majorBidi" w:cstheme="majorBidi"/>
              <w:iCs/>
              <w:sz w:val="24"/>
              <w:szCs w:val="24"/>
            </w:rPr>
          </w:rPrChange>
        </w:rPr>
        <w:t xml:space="preserve"> </w:t>
      </w:r>
      <w:r w:rsidR="007F6E97" w:rsidRPr="00873A0F">
        <w:rPr>
          <w:rFonts w:asciiTheme="majorBidi" w:hAnsiTheme="majorBidi" w:cstheme="majorBidi"/>
          <w:iCs/>
          <w:sz w:val="24"/>
          <w:szCs w:val="24"/>
          <w:rPrChange w:id="1390"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391" w:author="Frank" w:date="2021-10-23T12:42:00Z">
            <w:rPr>
              <w:rFonts w:asciiTheme="majorBidi" w:hAnsiTheme="majorBidi" w:cstheme="majorBidi"/>
              <w:iCs/>
              <w:sz w:val="24"/>
              <w:szCs w:val="24"/>
            </w:rPr>
          </w:rPrChange>
        </w:rPr>
        <w:instrText xml:space="preserve"> ADDIN EN.CITE &lt;EndNote&gt;&lt;Cite&gt;&lt;Author&gt;Bavykin&lt;/Author&gt;&lt;Year&gt;2009&lt;/Year&gt;&lt;RecNum&gt;700&lt;/RecNum&gt;&lt;DisplayText&gt;[167, 168]&lt;/DisplayText&gt;&lt;record&gt;&lt;rec-number&gt;700&lt;/rec-number&gt;&lt;foreign-keys&gt;&lt;key app="EN" db-id="ratptwfwp2vp25exw5dxx5x39v9pfpsfzz9z"&gt;700&lt;/key&gt;&lt;/foreign-keys&gt;&lt;ref-type name="Book"&gt;6&lt;/ref-type&gt;&lt;contributors&gt;&lt;authors&gt;&lt;author&gt;Bavykin, Dmitry V&lt;/author&gt;&lt;author&gt;Walsh, Frank C&lt;/author&gt;&lt;/authors&gt;&lt;/contributors&gt;&lt;titles&gt;&lt;title&gt;Titanate and titania nanotubes: synthesis&lt;/title&gt;&lt;/titles&gt;&lt;dates&gt;&lt;year&gt;2009&lt;/year&gt;&lt;/dates&gt;&lt;publisher&gt;Royal Society of Chemistry&lt;/publisher&gt;&lt;isbn&gt;1849730776&lt;/isbn&gt;&lt;urls&gt;&lt;/urls&gt;&lt;/record&gt;&lt;/Cite&gt;&lt;Cite&gt;&lt;Author&gt;Bavykin&lt;/Author&gt;&lt;Year&gt;2006&lt;/Year&gt;&lt;RecNum&gt;701&lt;/RecNum&gt;&lt;record&gt;&lt;rec-number&gt;701&lt;/rec-number&gt;&lt;foreign-keys&gt;&lt;key app="EN" db-id="ratptwfwp2vp25exw5dxx5x39v9pfpsfzz9z"&gt;701&lt;/key&gt;&lt;/foreign-keys&gt;&lt;ref-type name="Journal Article"&gt;17&lt;/ref-type&gt;&lt;contributors&gt;&lt;authors&gt;&lt;author&gt;Bavykin, Dmitry V&lt;/author&gt;&lt;author&gt;Friedrich, Jens M&lt;/author&gt;&lt;author&gt;Walsh, Frank C&lt;/author&gt;&lt;/authors&gt;&lt;/contributors&gt;&lt;titles&gt;&lt;title&gt;Protonated titanates and TiO2 nanostructured materials: synthesis, properties, and applications&lt;/title&gt;&lt;secondary-title&gt;Advanced materials&lt;/secondary-title&gt;&lt;/titles&gt;&lt;periodical&gt;&lt;full-title&gt;Advanced materials&lt;/full-title&gt;&lt;/periodical&gt;&lt;pages&gt;2807-2824&lt;/pages&gt;&lt;volume&gt;18&lt;/volume&gt;&lt;number&gt;21&lt;/number&gt;&lt;dates&gt;&lt;year&gt;2006&lt;/year&gt;&lt;/dates&gt;&lt;isbn&gt;0935-9648&lt;/isbn&gt;&lt;urls&gt;&lt;/urls&gt;&lt;/record&gt;&lt;/Cite&gt;&lt;/EndNote&gt;</w:instrText>
      </w:r>
      <w:r w:rsidR="007F6E97" w:rsidRPr="00873A0F">
        <w:rPr>
          <w:rFonts w:asciiTheme="majorBidi" w:hAnsiTheme="majorBidi" w:cstheme="majorBidi"/>
          <w:iCs/>
          <w:sz w:val="24"/>
          <w:szCs w:val="24"/>
          <w:rPrChange w:id="1392"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393"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394"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395" w:author="Frank" w:date="2021-10-23T12:42:00Z">
            <w:rPr>
              <w:rFonts w:asciiTheme="majorBidi" w:hAnsiTheme="majorBidi" w:cstheme="majorBidi"/>
              <w:iCs/>
              <w:noProof/>
              <w:sz w:val="24"/>
              <w:szCs w:val="24"/>
            </w:rPr>
          </w:rPrChange>
        </w:rPr>
        <w:instrText xml:space="preserve"> HYPERLINK \l "_ENREF_167" \o "Bavykin, 2009 #700" </w:instrText>
      </w:r>
      <w:r w:rsidR="00F70EFA" w:rsidRPr="00873A0F">
        <w:rPr>
          <w:rFonts w:asciiTheme="majorBidi" w:hAnsiTheme="majorBidi" w:cstheme="majorBidi"/>
          <w:iCs/>
          <w:noProof/>
          <w:sz w:val="24"/>
          <w:szCs w:val="24"/>
          <w:rPrChange w:id="1396"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397" w:author="Frank" w:date="2021-10-23T12:42:00Z">
            <w:rPr>
              <w:rFonts w:asciiTheme="majorBidi" w:hAnsiTheme="majorBidi" w:cstheme="majorBidi"/>
              <w:iCs/>
              <w:noProof/>
              <w:sz w:val="24"/>
              <w:szCs w:val="24"/>
            </w:rPr>
          </w:rPrChange>
        </w:rPr>
        <w:t>167</w:t>
      </w:r>
      <w:r w:rsidR="00F70EFA" w:rsidRPr="00873A0F">
        <w:rPr>
          <w:rFonts w:asciiTheme="majorBidi" w:hAnsiTheme="majorBidi" w:cstheme="majorBidi"/>
          <w:iCs/>
          <w:noProof/>
          <w:sz w:val="24"/>
          <w:szCs w:val="24"/>
          <w:rPrChange w:id="1398"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399"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40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401" w:author="Frank" w:date="2021-10-23T12:42:00Z">
            <w:rPr>
              <w:rFonts w:asciiTheme="majorBidi" w:hAnsiTheme="majorBidi" w:cstheme="majorBidi"/>
              <w:iCs/>
              <w:noProof/>
              <w:sz w:val="24"/>
              <w:szCs w:val="24"/>
            </w:rPr>
          </w:rPrChange>
        </w:rPr>
        <w:instrText xml:space="preserve"> HYPERLINK \l "_ENREF_168" \o "Bavykin, 2006 #701" </w:instrText>
      </w:r>
      <w:r w:rsidR="00F70EFA" w:rsidRPr="00873A0F">
        <w:rPr>
          <w:rFonts w:asciiTheme="majorBidi" w:hAnsiTheme="majorBidi" w:cstheme="majorBidi"/>
          <w:iCs/>
          <w:noProof/>
          <w:sz w:val="24"/>
          <w:szCs w:val="24"/>
          <w:rPrChange w:id="140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403" w:author="Frank" w:date="2021-10-23T12:42:00Z">
            <w:rPr>
              <w:rFonts w:asciiTheme="majorBidi" w:hAnsiTheme="majorBidi" w:cstheme="majorBidi"/>
              <w:iCs/>
              <w:noProof/>
              <w:sz w:val="24"/>
              <w:szCs w:val="24"/>
            </w:rPr>
          </w:rPrChange>
        </w:rPr>
        <w:t>168</w:t>
      </w:r>
      <w:r w:rsidR="00F70EFA" w:rsidRPr="00873A0F">
        <w:rPr>
          <w:rFonts w:asciiTheme="majorBidi" w:hAnsiTheme="majorBidi" w:cstheme="majorBidi"/>
          <w:iCs/>
          <w:noProof/>
          <w:sz w:val="24"/>
          <w:szCs w:val="24"/>
          <w:rPrChange w:id="140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405" w:author="Frank" w:date="2021-10-23T12:42:00Z">
            <w:rPr>
              <w:rFonts w:asciiTheme="majorBidi" w:hAnsiTheme="majorBidi" w:cstheme="majorBidi"/>
              <w:iCs/>
              <w:noProof/>
              <w:sz w:val="24"/>
              <w:szCs w:val="24"/>
            </w:rPr>
          </w:rPrChange>
        </w:rPr>
        <w:t>]</w:t>
      </w:r>
      <w:r w:rsidR="007F6E97" w:rsidRPr="00873A0F">
        <w:rPr>
          <w:rFonts w:asciiTheme="majorBidi" w:hAnsiTheme="majorBidi" w:cstheme="majorBidi"/>
          <w:iCs/>
          <w:sz w:val="24"/>
          <w:szCs w:val="24"/>
          <w:rPrChange w:id="1406" w:author="Frank" w:date="2021-10-23T12:42:00Z">
            <w:rPr>
              <w:rFonts w:asciiTheme="majorBidi" w:hAnsiTheme="majorBidi" w:cstheme="majorBidi"/>
              <w:iCs/>
              <w:sz w:val="24"/>
              <w:szCs w:val="24"/>
            </w:rPr>
          </w:rPrChange>
        </w:rPr>
        <w:fldChar w:fldCharType="end"/>
      </w:r>
      <w:r w:rsidR="00844014" w:rsidRPr="00873A0F">
        <w:rPr>
          <w:rFonts w:asciiTheme="majorBidi" w:hAnsiTheme="majorBidi" w:cstheme="majorBidi"/>
          <w:iCs/>
          <w:sz w:val="24"/>
          <w:szCs w:val="24"/>
          <w:rPrChange w:id="1407" w:author="Frank" w:date="2021-10-23T12:42:00Z">
            <w:rPr>
              <w:rFonts w:asciiTheme="majorBidi" w:hAnsiTheme="majorBidi" w:cstheme="majorBidi"/>
              <w:iCs/>
              <w:sz w:val="24"/>
              <w:szCs w:val="24"/>
            </w:rPr>
          </w:rPrChange>
        </w:rPr>
        <w:t xml:space="preserve">. </w:t>
      </w:r>
    </w:p>
    <w:p w14:paraId="6F31BBBF" w14:textId="7AEF4489" w:rsidR="0099666A" w:rsidRPr="00873A0F" w:rsidRDefault="0099666A" w:rsidP="0099666A">
      <w:pPr>
        <w:pStyle w:val="ListParagraph"/>
        <w:numPr>
          <w:ilvl w:val="0"/>
          <w:numId w:val="6"/>
        </w:numPr>
        <w:bidi w:val="0"/>
        <w:spacing w:line="480" w:lineRule="auto"/>
        <w:jc w:val="both"/>
        <w:rPr>
          <w:rFonts w:asciiTheme="majorBidi" w:hAnsiTheme="majorBidi" w:cstheme="majorBidi"/>
          <w:i/>
          <w:sz w:val="24"/>
          <w:szCs w:val="24"/>
          <w:rPrChange w:id="1408" w:author="Frank" w:date="2021-10-23T12:42:00Z">
            <w:rPr>
              <w:rFonts w:asciiTheme="majorBidi" w:hAnsiTheme="majorBidi" w:cstheme="majorBidi"/>
              <w:i/>
              <w:sz w:val="24"/>
              <w:szCs w:val="24"/>
            </w:rPr>
          </w:rPrChange>
        </w:rPr>
      </w:pPr>
      <w:r w:rsidRPr="00873A0F">
        <w:rPr>
          <w:rFonts w:asciiTheme="majorBidi" w:hAnsiTheme="majorBidi" w:cstheme="majorBidi"/>
          <w:i/>
          <w:sz w:val="24"/>
          <w:szCs w:val="24"/>
          <w:rPrChange w:id="1409" w:author="Frank" w:date="2021-10-23T12:42:00Z">
            <w:rPr>
              <w:rFonts w:asciiTheme="majorBidi" w:hAnsiTheme="majorBidi" w:cstheme="majorBidi"/>
              <w:i/>
              <w:sz w:val="24"/>
              <w:szCs w:val="24"/>
            </w:rPr>
          </w:rPrChange>
        </w:rPr>
        <w:t>Effect of TiO</w:t>
      </w:r>
      <w:r w:rsidRPr="00873A0F">
        <w:rPr>
          <w:rFonts w:asciiTheme="majorBidi" w:hAnsiTheme="majorBidi" w:cstheme="majorBidi"/>
          <w:i/>
          <w:sz w:val="24"/>
          <w:szCs w:val="24"/>
          <w:vertAlign w:val="subscript"/>
          <w:rPrChange w:id="1410" w:author="Frank" w:date="2021-10-23T12:42:00Z">
            <w:rPr>
              <w:rFonts w:asciiTheme="majorBidi" w:hAnsiTheme="majorBidi" w:cstheme="majorBidi"/>
              <w:i/>
              <w:sz w:val="24"/>
              <w:szCs w:val="24"/>
              <w:vertAlign w:val="subscript"/>
            </w:rPr>
          </w:rPrChange>
        </w:rPr>
        <w:t>2</w:t>
      </w:r>
      <w:r w:rsidRPr="00873A0F">
        <w:rPr>
          <w:rFonts w:asciiTheme="majorBidi" w:hAnsiTheme="majorBidi" w:cstheme="majorBidi"/>
          <w:i/>
          <w:sz w:val="24"/>
          <w:szCs w:val="24"/>
          <w:rPrChange w:id="1411" w:author="Frank" w:date="2021-10-23T12:42:00Z">
            <w:rPr>
              <w:rFonts w:asciiTheme="majorBidi" w:hAnsiTheme="majorBidi" w:cstheme="majorBidi"/>
              <w:i/>
              <w:sz w:val="24"/>
              <w:szCs w:val="24"/>
            </w:rPr>
          </w:rPrChange>
        </w:rPr>
        <w:t xml:space="preserve"> incorporation </w:t>
      </w:r>
    </w:p>
    <w:p w14:paraId="1C2D8511" w14:textId="12E5228C" w:rsidR="003559D1" w:rsidRPr="00873A0F" w:rsidRDefault="006A7010" w:rsidP="00256E5C">
      <w:pPr>
        <w:bidi w:val="0"/>
        <w:spacing w:line="480" w:lineRule="auto"/>
        <w:jc w:val="both"/>
        <w:rPr>
          <w:rFonts w:asciiTheme="majorBidi" w:hAnsiTheme="majorBidi" w:cstheme="majorBidi"/>
          <w:iCs/>
          <w:sz w:val="24"/>
          <w:szCs w:val="24"/>
          <w:rPrChange w:id="141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413" w:author="Frank" w:date="2021-10-23T12:42:00Z">
            <w:rPr>
              <w:rFonts w:asciiTheme="majorBidi" w:hAnsiTheme="majorBidi" w:cstheme="majorBidi"/>
              <w:iCs/>
              <w:sz w:val="24"/>
              <w:szCs w:val="24"/>
            </w:rPr>
          </w:rPrChange>
        </w:rPr>
        <w:t xml:space="preserve">The surface morphology of Co-P films are independent of </w:t>
      </w:r>
      <w:r w:rsidR="005A0342" w:rsidRPr="00873A0F">
        <w:rPr>
          <w:rFonts w:asciiTheme="majorBidi" w:hAnsiTheme="majorBidi" w:cstheme="majorBidi"/>
          <w:iCs/>
          <w:sz w:val="24"/>
          <w:szCs w:val="24"/>
          <w:rPrChange w:id="1414" w:author="Frank" w:date="2021-10-23T12:42:00Z">
            <w:rPr>
              <w:rFonts w:asciiTheme="majorBidi" w:hAnsiTheme="majorBidi" w:cstheme="majorBidi"/>
              <w:iCs/>
              <w:sz w:val="24"/>
              <w:szCs w:val="24"/>
            </w:rPr>
          </w:rPrChange>
        </w:rPr>
        <w:t xml:space="preserve">the </w:t>
      </w:r>
      <w:r w:rsidR="00842D6B" w:rsidRPr="00873A0F">
        <w:rPr>
          <w:rFonts w:asciiTheme="majorBidi" w:hAnsiTheme="majorBidi" w:cstheme="majorBidi"/>
          <w:iCs/>
          <w:sz w:val="24"/>
          <w:szCs w:val="24"/>
          <w:rPrChange w:id="1415" w:author="Frank" w:date="2021-10-23T12:42:00Z">
            <w:rPr>
              <w:rFonts w:asciiTheme="majorBidi" w:hAnsiTheme="majorBidi" w:cstheme="majorBidi"/>
              <w:iCs/>
              <w:sz w:val="24"/>
              <w:szCs w:val="24"/>
            </w:rPr>
          </w:rPrChange>
        </w:rPr>
        <w:t>i</w:t>
      </w:r>
      <w:r w:rsidR="005A0342" w:rsidRPr="00873A0F">
        <w:rPr>
          <w:rFonts w:asciiTheme="majorBidi" w:hAnsiTheme="majorBidi" w:cstheme="majorBidi"/>
          <w:iCs/>
          <w:sz w:val="24"/>
          <w:szCs w:val="24"/>
          <w:rPrChange w:id="1416" w:author="Frank" w:date="2021-10-23T12:42:00Z">
            <w:rPr>
              <w:rFonts w:asciiTheme="majorBidi" w:hAnsiTheme="majorBidi" w:cstheme="majorBidi"/>
              <w:iCs/>
              <w:sz w:val="24"/>
              <w:szCs w:val="24"/>
            </w:rPr>
          </w:rPrChange>
        </w:rPr>
        <w:t xml:space="preserve">ncluded </w:t>
      </w:r>
      <w:r w:rsidRPr="00873A0F">
        <w:rPr>
          <w:rFonts w:asciiTheme="majorBidi" w:hAnsiTheme="majorBidi" w:cstheme="majorBidi"/>
          <w:iCs/>
          <w:sz w:val="24"/>
          <w:szCs w:val="24"/>
          <w:rPrChange w:id="1417" w:author="Frank" w:date="2021-10-23T12:42:00Z">
            <w:rPr>
              <w:rFonts w:asciiTheme="majorBidi" w:hAnsiTheme="majorBidi" w:cstheme="majorBidi"/>
              <w:iCs/>
              <w:sz w:val="24"/>
              <w:szCs w:val="24"/>
            </w:rPr>
          </w:rPrChange>
        </w:rPr>
        <w:t>TiO</w:t>
      </w:r>
      <w:r w:rsidRPr="00873A0F">
        <w:rPr>
          <w:rFonts w:asciiTheme="majorBidi" w:hAnsiTheme="majorBidi" w:cstheme="majorBidi"/>
          <w:iCs/>
          <w:sz w:val="24"/>
          <w:szCs w:val="24"/>
          <w:vertAlign w:val="subscript"/>
          <w:rPrChange w:id="1418"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419" w:author="Frank" w:date="2021-10-23T12:42:00Z">
            <w:rPr>
              <w:rFonts w:asciiTheme="majorBidi" w:hAnsiTheme="majorBidi" w:cstheme="majorBidi"/>
              <w:iCs/>
              <w:sz w:val="24"/>
              <w:szCs w:val="24"/>
            </w:rPr>
          </w:rPrChange>
        </w:rPr>
        <w:t xml:space="preserve"> phase so that the included particles can </w:t>
      </w:r>
      <w:r w:rsidR="0022495D" w:rsidRPr="00873A0F">
        <w:rPr>
          <w:rFonts w:asciiTheme="majorBidi" w:hAnsiTheme="majorBidi" w:cstheme="majorBidi"/>
          <w:iCs/>
          <w:sz w:val="24"/>
          <w:szCs w:val="24"/>
          <w:rPrChange w:id="1420" w:author="Frank" w:date="2021-10-23T12:42:00Z">
            <w:rPr>
              <w:rFonts w:asciiTheme="majorBidi" w:hAnsiTheme="majorBidi" w:cstheme="majorBidi"/>
              <w:iCs/>
              <w:sz w:val="24"/>
              <w:szCs w:val="24"/>
            </w:rPr>
          </w:rPrChange>
        </w:rPr>
        <w:t xml:space="preserve">only </w:t>
      </w:r>
      <w:r w:rsidRPr="00873A0F">
        <w:rPr>
          <w:rFonts w:asciiTheme="majorBidi" w:hAnsiTheme="majorBidi" w:cstheme="majorBidi"/>
          <w:iCs/>
          <w:sz w:val="24"/>
          <w:szCs w:val="24"/>
          <w:rPrChange w:id="1421" w:author="Frank" w:date="2021-10-23T12:42:00Z">
            <w:rPr>
              <w:rFonts w:asciiTheme="majorBidi" w:hAnsiTheme="majorBidi" w:cstheme="majorBidi"/>
              <w:iCs/>
              <w:sz w:val="24"/>
              <w:szCs w:val="24"/>
            </w:rPr>
          </w:rPrChange>
        </w:rPr>
        <w:t>refine</w:t>
      </w:r>
      <w:r w:rsidR="0099666A" w:rsidRPr="00873A0F">
        <w:rPr>
          <w:rFonts w:asciiTheme="majorBidi" w:hAnsiTheme="majorBidi" w:cstheme="majorBidi"/>
          <w:iCs/>
          <w:sz w:val="24"/>
          <w:szCs w:val="24"/>
          <w:rPrChange w:id="1422" w:author="Frank" w:date="2021-10-23T12:42:00Z">
            <w:rPr>
              <w:rFonts w:asciiTheme="majorBidi" w:hAnsiTheme="majorBidi" w:cstheme="majorBidi"/>
              <w:iCs/>
              <w:sz w:val="24"/>
              <w:szCs w:val="24"/>
            </w:rPr>
          </w:rPrChange>
        </w:rPr>
        <w:t xml:space="preserve"> and </w:t>
      </w:r>
      <w:r w:rsidR="00FA6355" w:rsidRPr="00873A0F">
        <w:rPr>
          <w:rFonts w:asciiTheme="majorBidi" w:hAnsiTheme="majorBidi" w:cstheme="majorBidi"/>
          <w:iCs/>
          <w:sz w:val="24"/>
          <w:szCs w:val="24"/>
          <w:rPrChange w:id="1423" w:author="Frank" w:date="2021-10-23T12:42:00Z">
            <w:rPr>
              <w:rFonts w:asciiTheme="majorBidi" w:hAnsiTheme="majorBidi" w:cstheme="majorBidi"/>
              <w:iCs/>
              <w:sz w:val="24"/>
              <w:szCs w:val="24"/>
            </w:rPr>
          </w:rPrChange>
        </w:rPr>
        <w:t xml:space="preserve">increase the smoothness of </w:t>
      </w:r>
      <w:r w:rsidRPr="00873A0F">
        <w:rPr>
          <w:rFonts w:asciiTheme="majorBidi" w:hAnsiTheme="majorBidi" w:cstheme="majorBidi"/>
          <w:iCs/>
          <w:sz w:val="24"/>
          <w:szCs w:val="24"/>
          <w:rPrChange w:id="1424" w:author="Frank" w:date="2021-10-23T12:42:00Z">
            <w:rPr>
              <w:rFonts w:asciiTheme="majorBidi" w:hAnsiTheme="majorBidi" w:cstheme="majorBidi"/>
              <w:iCs/>
              <w:sz w:val="24"/>
              <w:szCs w:val="24"/>
            </w:rPr>
          </w:rPrChange>
        </w:rPr>
        <w:t xml:space="preserve">the surface film if </w:t>
      </w:r>
      <w:r w:rsidR="00FA6355" w:rsidRPr="00873A0F">
        <w:rPr>
          <w:rFonts w:asciiTheme="majorBidi" w:hAnsiTheme="majorBidi" w:cstheme="majorBidi"/>
          <w:iCs/>
          <w:sz w:val="24"/>
          <w:szCs w:val="24"/>
          <w:rPrChange w:id="1425" w:author="Frank" w:date="2021-10-23T12:42:00Z">
            <w:rPr>
              <w:rFonts w:asciiTheme="majorBidi" w:hAnsiTheme="majorBidi" w:cstheme="majorBidi"/>
              <w:iCs/>
              <w:sz w:val="24"/>
              <w:szCs w:val="24"/>
            </w:rPr>
          </w:rPrChange>
        </w:rPr>
        <w:t>a suitable</w:t>
      </w:r>
      <w:r w:rsidRPr="00873A0F">
        <w:rPr>
          <w:rFonts w:asciiTheme="majorBidi" w:hAnsiTheme="majorBidi" w:cstheme="majorBidi"/>
          <w:iCs/>
          <w:sz w:val="24"/>
          <w:szCs w:val="24"/>
          <w:rPrChange w:id="1426" w:author="Frank" w:date="2021-10-23T12:42:00Z">
            <w:rPr>
              <w:rFonts w:asciiTheme="majorBidi" w:hAnsiTheme="majorBidi" w:cstheme="majorBidi"/>
              <w:iCs/>
              <w:sz w:val="24"/>
              <w:szCs w:val="24"/>
            </w:rPr>
          </w:rPrChange>
        </w:rPr>
        <w:t xml:space="preserve"> concentration of particles is added. Large clusters can </w:t>
      </w:r>
      <w:r w:rsidR="00FA6355" w:rsidRPr="00873A0F">
        <w:rPr>
          <w:rFonts w:asciiTheme="majorBidi" w:hAnsiTheme="majorBidi" w:cstheme="majorBidi"/>
          <w:iCs/>
          <w:sz w:val="24"/>
          <w:szCs w:val="24"/>
          <w:rPrChange w:id="1427" w:author="Frank" w:date="2021-10-23T12:42:00Z">
            <w:rPr>
              <w:rFonts w:asciiTheme="majorBidi" w:hAnsiTheme="majorBidi" w:cstheme="majorBidi"/>
              <w:iCs/>
              <w:sz w:val="24"/>
              <w:szCs w:val="24"/>
            </w:rPr>
          </w:rPrChange>
        </w:rPr>
        <w:t xml:space="preserve">form, due to aggregation, </w:t>
      </w:r>
      <w:r w:rsidRPr="00873A0F">
        <w:rPr>
          <w:rFonts w:asciiTheme="majorBidi" w:hAnsiTheme="majorBidi" w:cstheme="majorBidi"/>
          <w:iCs/>
          <w:sz w:val="24"/>
          <w:szCs w:val="24"/>
          <w:rPrChange w:id="1428" w:author="Frank" w:date="2021-10-23T12:42:00Z">
            <w:rPr>
              <w:rFonts w:asciiTheme="majorBidi" w:hAnsiTheme="majorBidi" w:cstheme="majorBidi"/>
              <w:iCs/>
              <w:sz w:val="24"/>
              <w:szCs w:val="24"/>
            </w:rPr>
          </w:rPrChange>
        </w:rPr>
        <w:t xml:space="preserve">when </w:t>
      </w:r>
      <w:r w:rsidR="00FA6355" w:rsidRPr="00873A0F">
        <w:rPr>
          <w:rFonts w:asciiTheme="majorBidi" w:hAnsiTheme="majorBidi" w:cstheme="majorBidi"/>
          <w:iCs/>
          <w:sz w:val="24"/>
          <w:szCs w:val="24"/>
          <w:rPrChange w:id="1429" w:author="Frank" w:date="2021-10-23T12:42:00Z">
            <w:rPr>
              <w:rFonts w:asciiTheme="majorBidi" w:hAnsiTheme="majorBidi" w:cstheme="majorBidi"/>
              <w:iCs/>
              <w:sz w:val="24"/>
              <w:szCs w:val="24"/>
            </w:rPr>
          </w:rPrChange>
        </w:rPr>
        <w:t xml:space="preserve">a </w:t>
      </w:r>
      <w:r w:rsidRPr="00873A0F">
        <w:rPr>
          <w:rFonts w:asciiTheme="majorBidi" w:hAnsiTheme="majorBidi" w:cstheme="majorBidi"/>
          <w:iCs/>
          <w:sz w:val="24"/>
          <w:szCs w:val="24"/>
          <w:rPrChange w:id="1430" w:author="Frank" w:date="2021-10-23T12:42:00Z">
            <w:rPr>
              <w:rFonts w:asciiTheme="majorBidi" w:hAnsiTheme="majorBidi" w:cstheme="majorBidi"/>
              <w:iCs/>
              <w:sz w:val="24"/>
              <w:szCs w:val="24"/>
            </w:rPr>
          </w:rPrChange>
        </w:rPr>
        <w:t>higher concentration of TiO</w:t>
      </w:r>
      <w:r w:rsidRPr="00873A0F">
        <w:rPr>
          <w:rFonts w:asciiTheme="majorBidi" w:hAnsiTheme="majorBidi" w:cstheme="majorBidi"/>
          <w:iCs/>
          <w:sz w:val="24"/>
          <w:szCs w:val="24"/>
          <w:vertAlign w:val="subscript"/>
          <w:rPrChange w:id="1431"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432" w:author="Frank" w:date="2021-10-23T12:42:00Z">
            <w:rPr>
              <w:rFonts w:asciiTheme="majorBidi" w:hAnsiTheme="majorBidi" w:cstheme="majorBidi"/>
              <w:iCs/>
              <w:sz w:val="24"/>
              <w:szCs w:val="24"/>
            </w:rPr>
          </w:rPrChange>
        </w:rPr>
        <w:t xml:space="preserve"> is incorporated</w:t>
      </w:r>
      <w:r w:rsidR="003559D1" w:rsidRPr="00873A0F">
        <w:rPr>
          <w:rFonts w:asciiTheme="majorBidi" w:hAnsiTheme="majorBidi" w:cstheme="majorBidi"/>
          <w:iCs/>
          <w:sz w:val="24"/>
          <w:szCs w:val="24"/>
          <w:rPrChange w:id="1433" w:author="Frank" w:date="2021-10-23T12:42:00Z">
            <w:rPr>
              <w:rFonts w:asciiTheme="majorBidi" w:hAnsiTheme="majorBidi" w:cstheme="majorBidi"/>
              <w:iCs/>
              <w:sz w:val="24"/>
              <w:szCs w:val="24"/>
            </w:rPr>
          </w:rPrChange>
        </w:rPr>
        <w:t xml:space="preserve"> </w:t>
      </w:r>
      <w:r w:rsidR="003559D1" w:rsidRPr="00873A0F">
        <w:rPr>
          <w:rFonts w:asciiTheme="majorBidi" w:hAnsiTheme="majorBidi" w:cstheme="majorBidi"/>
          <w:iCs/>
          <w:sz w:val="24"/>
          <w:szCs w:val="24"/>
          <w:rPrChange w:id="1434"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435" w:author="Frank" w:date="2021-10-23T12:42:00Z">
            <w:rPr>
              <w:rFonts w:asciiTheme="majorBidi" w:hAnsiTheme="majorBidi" w:cstheme="majorBidi"/>
              <w:iCs/>
              <w:sz w:val="24"/>
              <w:szCs w:val="24"/>
            </w:rPr>
          </w:rPrChange>
        </w:rPr>
        <w:instrText xml:space="preserve"> ADDIN EN.CITE &lt;EndNote&gt;&lt;Cite&gt;&lt;Author&gt;Wang&lt;/Author&gt;&lt;Year&gt;2019&lt;/Year&gt;&lt;RecNum&gt;377&lt;/RecNum&gt;&lt;DisplayText&gt;[115, 117]&lt;/DisplayText&gt;&lt;record&gt;&lt;rec-number&gt;377&lt;/rec-number&gt;&lt;foreign-keys&gt;&lt;key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Cite&gt;&lt;Author&gt;He&lt;/Author&gt;&lt;Year&gt;2019&lt;/Year&gt;&lt;RecNum&gt;630&lt;/RecNum&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003559D1" w:rsidRPr="00873A0F">
        <w:rPr>
          <w:rFonts w:asciiTheme="majorBidi" w:hAnsiTheme="majorBidi" w:cstheme="majorBidi"/>
          <w:iCs/>
          <w:sz w:val="24"/>
          <w:szCs w:val="24"/>
          <w:rPrChange w:id="1436"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437"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438"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439" w:author="Frank" w:date="2021-10-23T12:42:00Z">
            <w:rPr>
              <w:rFonts w:asciiTheme="majorBidi" w:hAnsiTheme="majorBidi" w:cstheme="majorBidi"/>
              <w:iCs/>
              <w:noProof/>
              <w:sz w:val="24"/>
              <w:szCs w:val="24"/>
            </w:rPr>
          </w:rPrChange>
        </w:rPr>
        <w:instrText xml:space="preserve"> HYPERLINK \l "_ENREF_115" \o "Wang, 2019 #377" </w:instrText>
      </w:r>
      <w:r w:rsidR="00F70EFA" w:rsidRPr="00873A0F">
        <w:rPr>
          <w:rFonts w:asciiTheme="majorBidi" w:hAnsiTheme="majorBidi" w:cstheme="majorBidi"/>
          <w:iCs/>
          <w:noProof/>
          <w:sz w:val="24"/>
          <w:szCs w:val="24"/>
          <w:rPrChange w:id="1440"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441"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1442"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443"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444"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445" w:author="Frank" w:date="2021-10-23T12:42:00Z">
            <w:rPr>
              <w:rFonts w:asciiTheme="majorBidi" w:hAnsiTheme="majorBidi" w:cstheme="majorBidi"/>
              <w:iCs/>
              <w:noProof/>
              <w:sz w:val="24"/>
              <w:szCs w:val="24"/>
            </w:rPr>
          </w:rPrChange>
        </w:rPr>
        <w:instrText xml:space="preserve"> HYPERLINK \l "_ENREF_117" \o "He, 2019 #630" </w:instrText>
      </w:r>
      <w:r w:rsidR="00F70EFA" w:rsidRPr="00873A0F">
        <w:rPr>
          <w:rFonts w:asciiTheme="majorBidi" w:hAnsiTheme="majorBidi" w:cstheme="majorBidi"/>
          <w:iCs/>
          <w:noProof/>
          <w:sz w:val="24"/>
          <w:szCs w:val="24"/>
          <w:rPrChange w:id="1446"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447" w:author="Frank" w:date="2021-10-23T12:42:00Z">
            <w:rPr>
              <w:rFonts w:asciiTheme="majorBidi" w:hAnsiTheme="majorBidi" w:cstheme="majorBidi"/>
              <w:iCs/>
              <w:noProof/>
              <w:sz w:val="24"/>
              <w:szCs w:val="24"/>
            </w:rPr>
          </w:rPrChange>
        </w:rPr>
        <w:t>117</w:t>
      </w:r>
      <w:r w:rsidR="00F70EFA" w:rsidRPr="00873A0F">
        <w:rPr>
          <w:rFonts w:asciiTheme="majorBidi" w:hAnsiTheme="majorBidi" w:cstheme="majorBidi"/>
          <w:iCs/>
          <w:noProof/>
          <w:sz w:val="24"/>
          <w:szCs w:val="24"/>
          <w:rPrChange w:id="1448"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449" w:author="Frank" w:date="2021-10-23T12:42:00Z">
            <w:rPr>
              <w:rFonts w:asciiTheme="majorBidi" w:hAnsiTheme="majorBidi" w:cstheme="majorBidi"/>
              <w:iCs/>
              <w:noProof/>
              <w:sz w:val="24"/>
              <w:szCs w:val="24"/>
            </w:rPr>
          </w:rPrChange>
        </w:rPr>
        <w:t>]</w:t>
      </w:r>
      <w:r w:rsidR="003559D1" w:rsidRPr="00873A0F">
        <w:rPr>
          <w:rFonts w:asciiTheme="majorBidi" w:hAnsiTheme="majorBidi" w:cstheme="majorBidi"/>
          <w:iCs/>
          <w:sz w:val="24"/>
          <w:szCs w:val="24"/>
          <w:rPrChange w:id="1450"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451" w:author="Frank" w:date="2021-10-23T12:42:00Z">
            <w:rPr>
              <w:rFonts w:asciiTheme="majorBidi" w:hAnsiTheme="majorBidi" w:cstheme="majorBidi"/>
              <w:iCs/>
              <w:sz w:val="24"/>
              <w:szCs w:val="24"/>
            </w:rPr>
          </w:rPrChange>
        </w:rPr>
        <w:t xml:space="preserve">. </w:t>
      </w:r>
    </w:p>
    <w:p w14:paraId="1DCEB1F2" w14:textId="7E8B498E" w:rsidR="0044059D" w:rsidRPr="00873A0F" w:rsidRDefault="0038380C" w:rsidP="00256E5C">
      <w:pPr>
        <w:bidi w:val="0"/>
        <w:spacing w:line="480" w:lineRule="auto"/>
        <w:jc w:val="both"/>
        <w:rPr>
          <w:rFonts w:asciiTheme="majorBidi" w:hAnsiTheme="majorBidi" w:cstheme="majorBidi"/>
          <w:iCs/>
          <w:sz w:val="24"/>
          <w:szCs w:val="24"/>
          <w:rPrChange w:id="145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453" w:author="Frank" w:date="2021-10-23T12:42:00Z">
            <w:rPr>
              <w:rFonts w:asciiTheme="majorBidi" w:hAnsiTheme="majorBidi" w:cstheme="majorBidi"/>
              <w:iCs/>
              <w:sz w:val="24"/>
              <w:szCs w:val="24"/>
            </w:rPr>
          </w:rPrChange>
        </w:rPr>
        <w:t xml:space="preserve">Irrespective of the form of included </w:t>
      </w:r>
      <w:r w:rsidR="00D76E09" w:rsidRPr="00873A0F">
        <w:rPr>
          <w:rFonts w:asciiTheme="majorBidi" w:hAnsiTheme="majorBidi" w:cstheme="majorBidi"/>
          <w:iCs/>
          <w:sz w:val="24"/>
          <w:szCs w:val="24"/>
          <w:rPrChange w:id="1454" w:author="Frank" w:date="2021-10-23T12:42:00Z">
            <w:rPr>
              <w:rFonts w:asciiTheme="majorBidi" w:hAnsiTheme="majorBidi" w:cstheme="majorBidi"/>
              <w:iCs/>
              <w:sz w:val="24"/>
              <w:szCs w:val="24"/>
            </w:rPr>
          </w:rPrChange>
        </w:rPr>
        <w:t>TiO</w:t>
      </w:r>
      <w:r w:rsidR="00D76E09" w:rsidRPr="00873A0F">
        <w:rPr>
          <w:rFonts w:asciiTheme="majorBidi" w:hAnsiTheme="majorBidi" w:cstheme="majorBidi"/>
          <w:iCs/>
          <w:sz w:val="24"/>
          <w:szCs w:val="24"/>
          <w:vertAlign w:val="subscript"/>
          <w:rPrChange w:id="1455" w:author="Frank" w:date="2021-10-23T12:42:00Z">
            <w:rPr>
              <w:rFonts w:asciiTheme="majorBidi" w:hAnsiTheme="majorBidi" w:cstheme="majorBidi"/>
              <w:iCs/>
              <w:sz w:val="24"/>
              <w:szCs w:val="24"/>
              <w:vertAlign w:val="subscript"/>
            </w:rPr>
          </w:rPrChange>
        </w:rPr>
        <w:t>2</w:t>
      </w:r>
      <w:r w:rsidR="00D76E09" w:rsidRPr="00873A0F">
        <w:rPr>
          <w:rFonts w:asciiTheme="majorBidi" w:hAnsiTheme="majorBidi" w:cstheme="majorBidi"/>
          <w:iCs/>
          <w:sz w:val="24"/>
          <w:szCs w:val="24"/>
          <w:rPrChange w:id="1456" w:author="Frank" w:date="2021-10-23T12:42:00Z">
            <w:rPr>
              <w:rFonts w:asciiTheme="majorBidi" w:hAnsiTheme="majorBidi" w:cstheme="majorBidi"/>
              <w:iCs/>
              <w:sz w:val="24"/>
              <w:szCs w:val="24"/>
            </w:rPr>
          </w:rPrChange>
        </w:rPr>
        <w:t xml:space="preserve">, there is an optimum concentration </w:t>
      </w:r>
      <w:r w:rsidRPr="00873A0F">
        <w:rPr>
          <w:rFonts w:asciiTheme="majorBidi" w:hAnsiTheme="majorBidi" w:cstheme="majorBidi"/>
          <w:iCs/>
          <w:sz w:val="24"/>
          <w:szCs w:val="24"/>
          <w:rPrChange w:id="1457" w:author="Frank" w:date="2021-10-23T12:42:00Z">
            <w:rPr>
              <w:rFonts w:asciiTheme="majorBidi" w:hAnsiTheme="majorBidi" w:cstheme="majorBidi"/>
              <w:iCs/>
              <w:sz w:val="24"/>
              <w:szCs w:val="24"/>
            </w:rPr>
          </w:rPrChange>
        </w:rPr>
        <w:t>that results in</w:t>
      </w:r>
      <w:r w:rsidR="00EA1691" w:rsidRPr="00873A0F">
        <w:rPr>
          <w:rFonts w:asciiTheme="majorBidi" w:hAnsiTheme="majorBidi" w:cstheme="majorBidi"/>
          <w:iCs/>
          <w:sz w:val="24"/>
          <w:szCs w:val="24"/>
          <w:rPrChange w:id="1458" w:author="Frank" w:date="2021-10-23T12:42:00Z">
            <w:rPr>
              <w:rFonts w:asciiTheme="majorBidi" w:hAnsiTheme="majorBidi" w:cstheme="majorBidi"/>
              <w:iCs/>
              <w:sz w:val="24"/>
              <w:szCs w:val="24"/>
            </w:rPr>
          </w:rPrChange>
        </w:rPr>
        <w:t xml:space="preserve"> the best </w:t>
      </w:r>
      <w:proofErr w:type="spellStart"/>
      <w:r w:rsidR="00EA1691" w:rsidRPr="00873A0F">
        <w:rPr>
          <w:rFonts w:asciiTheme="majorBidi" w:hAnsiTheme="majorBidi" w:cstheme="majorBidi"/>
          <w:iCs/>
          <w:sz w:val="24"/>
          <w:szCs w:val="24"/>
          <w:rPrChange w:id="1459" w:author="Frank" w:date="2021-10-23T12:42:00Z">
            <w:rPr>
              <w:rFonts w:asciiTheme="majorBidi" w:hAnsiTheme="majorBidi" w:cstheme="majorBidi"/>
              <w:iCs/>
              <w:sz w:val="24"/>
              <w:szCs w:val="24"/>
            </w:rPr>
          </w:rPrChange>
        </w:rPr>
        <w:t>tribomechanical</w:t>
      </w:r>
      <w:proofErr w:type="spellEnd"/>
      <w:r w:rsidR="00EA1691" w:rsidRPr="00873A0F">
        <w:rPr>
          <w:rFonts w:asciiTheme="majorBidi" w:hAnsiTheme="majorBidi" w:cstheme="majorBidi"/>
          <w:iCs/>
          <w:sz w:val="24"/>
          <w:szCs w:val="24"/>
          <w:rPrChange w:id="1460" w:author="Frank" w:date="2021-10-23T12:42:00Z">
            <w:rPr>
              <w:rFonts w:asciiTheme="majorBidi" w:hAnsiTheme="majorBidi" w:cstheme="majorBidi"/>
              <w:iCs/>
              <w:sz w:val="24"/>
              <w:szCs w:val="24"/>
            </w:rPr>
          </w:rPrChange>
        </w:rPr>
        <w:t xml:space="preserve"> and corrosion properties. </w:t>
      </w:r>
      <w:r w:rsidRPr="00873A0F">
        <w:rPr>
          <w:rFonts w:asciiTheme="majorBidi" w:hAnsiTheme="majorBidi" w:cstheme="majorBidi"/>
          <w:iCs/>
          <w:sz w:val="24"/>
          <w:szCs w:val="24"/>
          <w:rPrChange w:id="1461" w:author="Frank" w:date="2021-10-23T12:42:00Z">
            <w:rPr>
              <w:rFonts w:asciiTheme="majorBidi" w:hAnsiTheme="majorBidi" w:cstheme="majorBidi"/>
              <w:iCs/>
              <w:sz w:val="24"/>
              <w:szCs w:val="24"/>
            </w:rPr>
          </w:rPrChange>
        </w:rPr>
        <w:t xml:space="preserve">The enhanced </w:t>
      </w:r>
      <w:proofErr w:type="spellStart"/>
      <w:r w:rsidRPr="00873A0F">
        <w:rPr>
          <w:rFonts w:asciiTheme="majorBidi" w:hAnsiTheme="majorBidi" w:cstheme="majorBidi"/>
          <w:iCs/>
          <w:sz w:val="24"/>
          <w:szCs w:val="24"/>
          <w:rPrChange w:id="1462" w:author="Frank" w:date="2021-10-23T12:42:00Z">
            <w:rPr>
              <w:rFonts w:asciiTheme="majorBidi" w:hAnsiTheme="majorBidi" w:cstheme="majorBidi"/>
              <w:iCs/>
              <w:sz w:val="24"/>
              <w:szCs w:val="24"/>
            </w:rPr>
          </w:rPrChange>
        </w:rPr>
        <w:t>microhardness</w:t>
      </w:r>
      <w:proofErr w:type="spellEnd"/>
      <w:r w:rsidRPr="00873A0F">
        <w:rPr>
          <w:rFonts w:asciiTheme="majorBidi" w:hAnsiTheme="majorBidi" w:cstheme="majorBidi"/>
          <w:iCs/>
          <w:sz w:val="24"/>
          <w:szCs w:val="24"/>
          <w:rPrChange w:id="1463" w:author="Frank" w:date="2021-10-23T12:42:00Z">
            <w:rPr>
              <w:rFonts w:asciiTheme="majorBidi" w:hAnsiTheme="majorBidi" w:cstheme="majorBidi"/>
              <w:iCs/>
              <w:sz w:val="24"/>
              <w:szCs w:val="24"/>
            </w:rPr>
          </w:rPrChange>
        </w:rPr>
        <w:t xml:space="preserve"> </w:t>
      </w:r>
      <w:r w:rsidR="005A0342" w:rsidRPr="00873A0F">
        <w:rPr>
          <w:rFonts w:asciiTheme="majorBidi" w:hAnsiTheme="majorBidi" w:cstheme="majorBidi"/>
          <w:iCs/>
          <w:sz w:val="24"/>
          <w:szCs w:val="24"/>
          <w:rPrChange w:id="1464" w:author="Frank" w:date="2021-10-23T12:42:00Z">
            <w:rPr>
              <w:rFonts w:asciiTheme="majorBidi" w:hAnsiTheme="majorBidi" w:cstheme="majorBidi"/>
              <w:iCs/>
              <w:sz w:val="24"/>
              <w:szCs w:val="24"/>
            </w:rPr>
          </w:rPrChange>
        </w:rPr>
        <w:t xml:space="preserve">in the presence of </w:t>
      </w:r>
      <w:r w:rsidR="0021320E" w:rsidRPr="00873A0F">
        <w:rPr>
          <w:rFonts w:asciiTheme="majorBidi" w:hAnsiTheme="majorBidi" w:cstheme="majorBidi"/>
          <w:iCs/>
          <w:sz w:val="24"/>
          <w:szCs w:val="24"/>
          <w:rPrChange w:id="1465" w:author="Frank" w:date="2021-10-23T12:42:00Z">
            <w:rPr>
              <w:rFonts w:asciiTheme="majorBidi" w:hAnsiTheme="majorBidi" w:cstheme="majorBidi"/>
              <w:iCs/>
              <w:sz w:val="24"/>
              <w:szCs w:val="24"/>
            </w:rPr>
          </w:rPrChange>
        </w:rPr>
        <w:t xml:space="preserve">included </w:t>
      </w:r>
      <w:r w:rsidRPr="00873A0F">
        <w:rPr>
          <w:rFonts w:asciiTheme="majorBidi" w:hAnsiTheme="majorBidi" w:cstheme="majorBidi"/>
          <w:iCs/>
          <w:sz w:val="24"/>
          <w:szCs w:val="24"/>
          <w:rPrChange w:id="1466" w:author="Frank" w:date="2021-10-23T12:42:00Z">
            <w:rPr>
              <w:rFonts w:asciiTheme="majorBidi" w:hAnsiTheme="majorBidi" w:cstheme="majorBidi"/>
              <w:iCs/>
              <w:sz w:val="24"/>
              <w:szCs w:val="24"/>
            </w:rPr>
          </w:rPrChange>
        </w:rPr>
        <w:t>TiO</w:t>
      </w:r>
      <w:r w:rsidRPr="00873A0F">
        <w:rPr>
          <w:rFonts w:asciiTheme="majorBidi" w:hAnsiTheme="majorBidi" w:cstheme="majorBidi"/>
          <w:iCs/>
          <w:sz w:val="24"/>
          <w:szCs w:val="24"/>
          <w:vertAlign w:val="subscript"/>
          <w:rPrChange w:id="1467"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468" w:author="Frank" w:date="2021-10-23T12:42:00Z">
            <w:rPr>
              <w:rFonts w:asciiTheme="majorBidi" w:hAnsiTheme="majorBidi" w:cstheme="majorBidi"/>
              <w:iCs/>
              <w:sz w:val="24"/>
              <w:szCs w:val="24"/>
            </w:rPr>
          </w:rPrChange>
        </w:rPr>
        <w:t xml:space="preserve"> is </w:t>
      </w:r>
      <w:r w:rsidR="00695D7B" w:rsidRPr="00873A0F">
        <w:rPr>
          <w:rFonts w:asciiTheme="majorBidi" w:hAnsiTheme="majorBidi" w:cstheme="majorBidi"/>
          <w:iCs/>
          <w:sz w:val="24"/>
          <w:szCs w:val="24"/>
          <w:rPrChange w:id="1469" w:author="Frank" w:date="2021-10-23T12:42:00Z">
            <w:rPr>
              <w:rFonts w:asciiTheme="majorBidi" w:hAnsiTheme="majorBidi" w:cstheme="majorBidi"/>
              <w:iCs/>
              <w:sz w:val="24"/>
              <w:szCs w:val="24"/>
            </w:rPr>
          </w:rPrChange>
        </w:rPr>
        <w:t xml:space="preserve">mainly </w:t>
      </w:r>
      <w:r w:rsidRPr="00873A0F">
        <w:rPr>
          <w:rFonts w:asciiTheme="majorBidi" w:hAnsiTheme="majorBidi" w:cstheme="majorBidi"/>
          <w:iCs/>
          <w:sz w:val="24"/>
          <w:szCs w:val="24"/>
          <w:rPrChange w:id="1470" w:author="Frank" w:date="2021-10-23T12:42:00Z">
            <w:rPr>
              <w:rFonts w:asciiTheme="majorBidi" w:hAnsiTheme="majorBidi" w:cstheme="majorBidi"/>
              <w:iCs/>
              <w:sz w:val="24"/>
              <w:szCs w:val="24"/>
            </w:rPr>
          </w:rPrChange>
        </w:rPr>
        <w:t xml:space="preserve">attributed to dispersion hardening, i.e., </w:t>
      </w:r>
      <w:proofErr w:type="spellStart"/>
      <w:r w:rsidRPr="00873A0F">
        <w:rPr>
          <w:rFonts w:asciiTheme="majorBidi" w:hAnsiTheme="majorBidi" w:cstheme="majorBidi"/>
          <w:iCs/>
          <w:sz w:val="24"/>
          <w:szCs w:val="24"/>
          <w:rPrChange w:id="1471" w:author="Frank" w:date="2021-10-23T12:42:00Z">
            <w:rPr>
              <w:rFonts w:asciiTheme="majorBidi" w:hAnsiTheme="majorBidi" w:cstheme="majorBidi"/>
              <w:iCs/>
              <w:sz w:val="24"/>
              <w:szCs w:val="24"/>
            </w:rPr>
          </w:rPrChange>
        </w:rPr>
        <w:t>Orowan</w:t>
      </w:r>
      <w:proofErr w:type="spellEnd"/>
      <w:r w:rsidRPr="00873A0F">
        <w:rPr>
          <w:rFonts w:asciiTheme="majorBidi" w:hAnsiTheme="majorBidi" w:cstheme="majorBidi"/>
          <w:iCs/>
          <w:sz w:val="24"/>
          <w:szCs w:val="24"/>
          <w:rPrChange w:id="1472" w:author="Frank" w:date="2021-10-23T12:42:00Z">
            <w:rPr>
              <w:rFonts w:asciiTheme="majorBidi" w:hAnsiTheme="majorBidi" w:cstheme="majorBidi"/>
              <w:iCs/>
              <w:sz w:val="24"/>
              <w:szCs w:val="24"/>
            </w:rPr>
          </w:rPrChange>
        </w:rPr>
        <w:t xml:space="preserve"> strengthening</w:t>
      </w:r>
      <w:r w:rsidR="005A0342" w:rsidRPr="00873A0F">
        <w:rPr>
          <w:rFonts w:asciiTheme="majorBidi" w:hAnsiTheme="majorBidi" w:cstheme="majorBidi"/>
          <w:iCs/>
          <w:sz w:val="24"/>
          <w:szCs w:val="24"/>
          <w:rPrChange w:id="1473" w:author="Frank" w:date="2021-10-23T12:42:00Z">
            <w:rPr>
              <w:rFonts w:asciiTheme="majorBidi" w:hAnsiTheme="majorBidi" w:cstheme="majorBidi"/>
              <w:iCs/>
              <w:sz w:val="24"/>
              <w:szCs w:val="24"/>
            </w:rPr>
          </w:rPrChange>
        </w:rPr>
        <w:t>,</w:t>
      </w:r>
      <w:r w:rsidRPr="00873A0F">
        <w:rPr>
          <w:rFonts w:asciiTheme="majorBidi" w:hAnsiTheme="majorBidi" w:cstheme="majorBidi"/>
          <w:iCs/>
          <w:sz w:val="24"/>
          <w:szCs w:val="24"/>
          <w:rPrChange w:id="1474" w:author="Frank" w:date="2021-10-23T12:42:00Z">
            <w:rPr>
              <w:rFonts w:asciiTheme="majorBidi" w:hAnsiTheme="majorBidi" w:cstheme="majorBidi"/>
              <w:iCs/>
              <w:sz w:val="24"/>
              <w:szCs w:val="24"/>
            </w:rPr>
          </w:rPrChange>
        </w:rPr>
        <w:t xml:space="preserve"> </w:t>
      </w:r>
      <w:r w:rsidR="005A0342" w:rsidRPr="00873A0F">
        <w:rPr>
          <w:rFonts w:asciiTheme="majorBidi" w:hAnsiTheme="majorBidi" w:cstheme="majorBidi"/>
          <w:iCs/>
          <w:sz w:val="24"/>
          <w:szCs w:val="24"/>
          <w:rPrChange w:id="1475" w:author="Frank" w:date="2021-10-23T12:42:00Z">
            <w:rPr>
              <w:rFonts w:asciiTheme="majorBidi" w:hAnsiTheme="majorBidi" w:cstheme="majorBidi"/>
              <w:iCs/>
              <w:sz w:val="24"/>
              <w:szCs w:val="24"/>
            </w:rPr>
          </w:rPrChange>
        </w:rPr>
        <w:t xml:space="preserve">due </w:t>
      </w:r>
      <w:r w:rsidRPr="00873A0F">
        <w:rPr>
          <w:rFonts w:asciiTheme="majorBidi" w:hAnsiTheme="majorBidi" w:cstheme="majorBidi"/>
          <w:iCs/>
          <w:sz w:val="24"/>
          <w:szCs w:val="24"/>
          <w:rPrChange w:id="1476" w:author="Frank" w:date="2021-10-23T12:42:00Z">
            <w:rPr>
              <w:rFonts w:asciiTheme="majorBidi" w:hAnsiTheme="majorBidi" w:cstheme="majorBidi"/>
              <w:iCs/>
              <w:sz w:val="24"/>
              <w:szCs w:val="24"/>
            </w:rPr>
          </w:rPrChange>
        </w:rPr>
        <w:t xml:space="preserve">to the presence of closely dispersed nanoparticles that restrict </w:t>
      </w:r>
      <w:r w:rsidR="005A0342" w:rsidRPr="00873A0F">
        <w:rPr>
          <w:rFonts w:asciiTheme="majorBidi" w:hAnsiTheme="majorBidi" w:cstheme="majorBidi"/>
          <w:iCs/>
          <w:sz w:val="24"/>
          <w:szCs w:val="24"/>
          <w:rPrChange w:id="1477" w:author="Frank" w:date="2021-10-23T12:42:00Z">
            <w:rPr>
              <w:rFonts w:asciiTheme="majorBidi" w:hAnsiTheme="majorBidi" w:cstheme="majorBidi"/>
              <w:iCs/>
              <w:sz w:val="24"/>
              <w:szCs w:val="24"/>
            </w:rPr>
          </w:rPrChange>
        </w:rPr>
        <w:t xml:space="preserve">grain boundary </w:t>
      </w:r>
      <w:r w:rsidRPr="00873A0F">
        <w:rPr>
          <w:rFonts w:asciiTheme="majorBidi" w:hAnsiTheme="majorBidi" w:cstheme="majorBidi"/>
          <w:iCs/>
          <w:sz w:val="24"/>
          <w:szCs w:val="24"/>
          <w:rPrChange w:id="1478" w:author="Frank" w:date="2021-10-23T12:42:00Z">
            <w:rPr>
              <w:rFonts w:asciiTheme="majorBidi" w:hAnsiTheme="majorBidi" w:cstheme="majorBidi"/>
              <w:iCs/>
              <w:sz w:val="24"/>
              <w:szCs w:val="24"/>
            </w:rPr>
          </w:rPrChange>
        </w:rPr>
        <w:t>mobility</w:t>
      </w:r>
      <w:r w:rsidR="00695D7B" w:rsidRPr="00873A0F">
        <w:rPr>
          <w:rFonts w:asciiTheme="majorBidi" w:hAnsiTheme="majorBidi" w:cstheme="majorBidi"/>
          <w:iCs/>
          <w:sz w:val="24"/>
          <w:szCs w:val="24"/>
          <w:rPrChange w:id="1479" w:author="Frank" w:date="2021-10-23T12:42:00Z">
            <w:rPr>
              <w:rFonts w:asciiTheme="majorBidi" w:hAnsiTheme="majorBidi" w:cstheme="majorBidi"/>
              <w:iCs/>
              <w:sz w:val="24"/>
              <w:szCs w:val="24"/>
            </w:rPr>
          </w:rPrChange>
        </w:rPr>
        <w:t xml:space="preserve">. The agglomeration of </w:t>
      </w:r>
      <w:r w:rsidR="0021320E" w:rsidRPr="00873A0F">
        <w:rPr>
          <w:rFonts w:asciiTheme="majorBidi" w:hAnsiTheme="majorBidi" w:cstheme="majorBidi"/>
          <w:iCs/>
          <w:sz w:val="24"/>
          <w:szCs w:val="24"/>
          <w:rPrChange w:id="1480" w:author="Frank" w:date="2021-10-23T12:42:00Z">
            <w:rPr>
              <w:rFonts w:asciiTheme="majorBidi" w:hAnsiTheme="majorBidi" w:cstheme="majorBidi"/>
              <w:iCs/>
              <w:sz w:val="24"/>
              <w:szCs w:val="24"/>
            </w:rPr>
          </w:rPrChange>
        </w:rPr>
        <w:t xml:space="preserve">the </w:t>
      </w:r>
      <w:r w:rsidR="00695D7B" w:rsidRPr="00873A0F">
        <w:rPr>
          <w:rFonts w:asciiTheme="majorBidi" w:hAnsiTheme="majorBidi" w:cstheme="majorBidi"/>
          <w:iCs/>
          <w:sz w:val="24"/>
          <w:szCs w:val="24"/>
          <w:rPrChange w:id="1481" w:author="Frank" w:date="2021-10-23T12:42:00Z">
            <w:rPr>
              <w:rFonts w:asciiTheme="majorBidi" w:hAnsiTheme="majorBidi" w:cstheme="majorBidi"/>
              <w:iCs/>
              <w:sz w:val="24"/>
              <w:szCs w:val="24"/>
            </w:rPr>
          </w:rPrChange>
        </w:rPr>
        <w:t xml:space="preserve">included particles at higher particle concentration degrades the </w:t>
      </w:r>
      <w:proofErr w:type="spellStart"/>
      <w:r w:rsidR="00695D7B" w:rsidRPr="00873A0F">
        <w:rPr>
          <w:rFonts w:asciiTheme="majorBidi" w:hAnsiTheme="majorBidi" w:cstheme="majorBidi"/>
          <w:iCs/>
          <w:sz w:val="24"/>
          <w:szCs w:val="24"/>
          <w:rPrChange w:id="1482" w:author="Frank" w:date="2021-10-23T12:42:00Z">
            <w:rPr>
              <w:rFonts w:asciiTheme="majorBidi" w:hAnsiTheme="majorBidi" w:cstheme="majorBidi"/>
              <w:iCs/>
              <w:sz w:val="24"/>
              <w:szCs w:val="24"/>
            </w:rPr>
          </w:rPrChange>
        </w:rPr>
        <w:t>microhardness</w:t>
      </w:r>
      <w:proofErr w:type="spellEnd"/>
      <w:r w:rsidR="00695D7B" w:rsidRPr="00873A0F">
        <w:rPr>
          <w:rFonts w:asciiTheme="majorBidi" w:hAnsiTheme="majorBidi" w:cstheme="majorBidi"/>
          <w:iCs/>
          <w:sz w:val="24"/>
          <w:szCs w:val="24"/>
          <w:rPrChange w:id="1483" w:author="Frank" w:date="2021-10-23T12:42:00Z">
            <w:rPr>
              <w:rFonts w:asciiTheme="majorBidi" w:hAnsiTheme="majorBidi" w:cstheme="majorBidi"/>
              <w:iCs/>
              <w:sz w:val="24"/>
              <w:szCs w:val="24"/>
            </w:rPr>
          </w:rPrChange>
        </w:rPr>
        <w:t xml:space="preserve"> so that the </w:t>
      </w:r>
      <w:proofErr w:type="spellStart"/>
      <w:r w:rsidR="00695D7B" w:rsidRPr="00873A0F">
        <w:rPr>
          <w:rFonts w:asciiTheme="majorBidi" w:hAnsiTheme="majorBidi" w:cstheme="majorBidi"/>
          <w:iCs/>
          <w:sz w:val="24"/>
          <w:szCs w:val="24"/>
          <w:rPrChange w:id="1484" w:author="Frank" w:date="2021-10-23T12:42:00Z">
            <w:rPr>
              <w:rFonts w:asciiTheme="majorBidi" w:hAnsiTheme="majorBidi" w:cstheme="majorBidi"/>
              <w:iCs/>
              <w:sz w:val="24"/>
              <w:szCs w:val="24"/>
            </w:rPr>
          </w:rPrChange>
        </w:rPr>
        <w:t>microhardness</w:t>
      </w:r>
      <w:proofErr w:type="spellEnd"/>
      <w:r w:rsidR="00695D7B" w:rsidRPr="00873A0F">
        <w:rPr>
          <w:rFonts w:asciiTheme="majorBidi" w:hAnsiTheme="majorBidi" w:cstheme="majorBidi"/>
          <w:iCs/>
          <w:sz w:val="24"/>
          <w:szCs w:val="24"/>
          <w:rPrChange w:id="1485" w:author="Frank" w:date="2021-10-23T12:42:00Z">
            <w:rPr>
              <w:rFonts w:asciiTheme="majorBidi" w:hAnsiTheme="majorBidi" w:cstheme="majorBidi"/>
              <w:iCs/>
              <w:sz w:val="24"/>
              <w:szCs w:val="24"/>
            </w:rPr>
          </w:rPrChange>
        </w:rPr>
        <w:t xml:space="preserve"> of </w:t>
      </w:r>
      <w:r w:rsidR="00FA6355" w:rsidRPr="00873A0F">
        <w:rPr>
          <w:rFonts w:asciiTheme="majorBidi" w:hAnsiTheme="majorBidi" w:cstheme="majorBidi"/>
          <w:iCs/>
          <w:sz w:val="24"/>
          <w:szCs w:val="24"/>
          <w:rPrChange w:id="1486" w:author="Frank" w:date="2021-10-23T12:42:00Z">
            <w:rPr>
              <w:rFonts w:asciiTheme="majorBidi" w:hAnsiTheme="majorBidi" w:cstheme="majorBidi"/>
              <w:iCs/>
              <w:sz w:val="24"/>
              <w:szCs w:val="24"/>
            </w:rPr>
          </w:rPrChange>
        </w:rPr>
        <w:t xml:space="preserve">the </w:t>
      </w:r>
      <w:r w:rsidR="00695D7B" w:rsidRPr="00873A0F">
        <w:rPr>
          <w:rFonts w:asciiTheme="majorBidi" w:hAnsiTheme="majorBidi" w:cstheme="majorBidi"/>
          <w:iCs/>
          <w:sz w:val="24"/>
          <w:szCs w:val="24"/>
          <w:rPrChange w:id="1487" w:author="Frank" w:date="2021-10-23T12:42:00Z">
            <w:rPr>
              <w:rFonts w:asciiTheme="majorBidi" w:hAnsiTheme="majorBidi" w:cstheme="majorBidi"/>
              <w:iCs/>
              <w:sz w:val="24"/>
              <w:szCs w:val="24"/>
            </w:rPr>
          </w:rPrChange>
        </w:rPr>
        <w:t xml:space="preserve">composite </w:t>
      </w:r>
      <w:r w:rsidR="00FA6355" w:rsidRPr="00873A0F">
        <w:rPr>
          <w:rFonts w:asciiTheme="majorBidi" w:hAnsiTheme="majorBidi" w:cstheme="majorBidi"/>
          <w:iCs/>
          <w:sz w:val="24"/>
          <w:szCs w:val="24"/>
          <w:rPrChange w:id="1488" w:author="Frank" w:date="2021-10-23T12:42:00Z">
            <w:rPr>
              <w:rFonts w:asciiTheme="majorBidi" w:hAnsiTheme="majorBidi" w:cstheme="majorBidi"/>
              <w:iCs/>
              <w:sz w:val="24"/>
              <w:szCs w:val="24"/>
            </w:rPr>
          </w:rPrChange>
        </w:rPr>
        <w:t xml:space="preserve">deposit </w:t>
      </w:r>
      <w:r w:rsidR="00695D7B" w:rsidRPr="00873A0F">
        <w:rPr>
          <w:rFonts w:asciiTheme="majorBidi" w:hAnsiTheme="majorBidi" w:cstheme="majorBidi"/>
          <w:iCs/>
          <w:sz w:val="24"/>
          <w:szCs w:val="24"/>
          <w:rPrChange w:id="1489" w:author="Frank" w:date="2021-10-23T12:42:00Z">
            <w:rPr>
              <w:rFonts w:asciiTheme="majorBidi" w:hAnsiTheme="majorBidi" w:cstheme="majorBidi"/>
              <w:iCs/>
              <w:sz w:val="24"/>
              <w:szCs w:val="24"/>
            </w:rPr>
          </w:rPrChange>
        </w:rPr>
        <w:t xml:space="preserve">is </w:t>
      </w:r>
      <w:r w:rsidR="00014C02" w:rsidRPr="00873A0F">
        <w:rPr>
          <w:rFonts w:asciiTheme="majorBidi" w:hAnsiTheme="majorBidi" w:cstheme="majorBidi"/>
          <w:iCs/>
          <w:sz w:val="24"/>
          <w:szCs w:val="24"/>
          <w:rPrChange w:id="1490" w:author="Frank" w:date="2021-10-23T12:42:00Z">
            <w:rPr>
              <w:rFonts w:asciiTheme="majorBidi" w:hAnsiTheme="majorBidi" w:cstheme="majorBidi"/>
              <w:iCs/>
              <w:sz w:val="24"/>
              <w:szCs w:val="24"/>
            </w:rPr>
          </w:rPrChange>
        </w:rPr>
        <w:t>less</w:t>
      </w:r>
      <w:r w:rsidR="00695D7B" w:rsidRPr="00873A0F">
        <w:rPr>
          <w:rFonts w:asciiTheme="majorBidi" w:hAnsiTheme="majorBidi" w:cstheme="majorBidi"/>
          <w:iCs/>
          <w:sz w:val="24"/>
          <w:szCs w:val="24"/>
          <w:rPrChange w:id="1491" w:author="Frank" w:date="2021-10-23T12:42:00Z">
            <w:rPr>
              <w:rFonts w:asciiTheme="majorBidi" w:hAnsiTheme="majorBidi" w:cstheme="majorBidi"/>
              <w:iCs/>
              <w:sz w:val="24"/>
              <w:szCs w:val="24"/>
            </w:rPr>
          </w:rPrChange>
        </w:rPr>
        <w:t xml:space="preserve"> than that of </w:t>
      </w:r>
      <w:r w:rsidR="00FA6355" w:rsidRPr="00873A0F">
        <w:rPr>
          <w:rFonts w:asciiTheme="majorBidi" w:hAnsiTheme="majorBidi" w:cstheme="majorBidi"/>
          <w:iCs/>
          <w:sz w:val="24"/>
          <w:szCs w:val="24"/>
          <w:rPrChange w:id="1492" w:author="Frank" w:date="2021-10-23T12:42:00Z">
            <w:rPr>
              <w:rFonts w:asciiTheme="majorBidi" w:hAnsiTheme="majorBidi" w:cstheme="majorBidi"/>
              <w:iCs/>
              <w:sz w:val="24"/>
              <w:szCs w:val="24"/>
            </w:rPr>
          </w:rPrChange>
        </w:rPr>
        <w:t xml:space="preserve">the particle-free </w:t>
      </w:r>
      <w:r w:rsidR="00695D7B" w:rsidRPr="00873A0F">
        <w:rPr>
          <w:rFonts w:asciiTheme="majorBidi" w:hAnsiTheme="majorBidi" w:cstheme="majorBidi"/>
          <w:iCs/>
          <w:sz w:val="24"/>
          <w:szCs w:val="24"/>
          <w:rPrChange w:id="1493" w:author="Frank" w:date="2021-10-23T12:42:00Z">
            <w:rPr>
              <w:rFonts w:asciiTheme="majorBidi" w:hAnsiTheme="majorBidi" w:cstheme="majorBidi"/>
              <w:iCs/>
              <w:sz w:val="24"/>
              <w:szCs w:val="24"/>
            </w:rPr>
          </w:rPrChange>
        </w:rPr>
        <w:t xml:space="preserve">alloy </w:t>
      </w:r>
      <w:r w:rsidR="00FA6355" w:rsidRPr="00873A0F">
        <w:rPr>
          <w:rFonts w:asciiTheme="majorBidi" w:hAnsiTheme="majorBidi" w:cstheme="majorBidi"/>
          <w:iCs/>
          <w:sz w:val="24"/>
          <w:szCs w:val="24"/>
          <w:rPrChange w:id="1494" w:author="Frank" w:date="2021-10-23T12:42:00Z">
            <w:rPr>
              <w:rFonts w:asciiTheme="majorBidi" w:hAnsiTheme="majorBidi" w:cstheme="majorBidi"/>
              <w:iCs/>
              <w:sz w:val="24"/>
              <w:szCs w:val="24"/>
            </w:rPr>
          </w:rPrChange>
        </w:rPr>
        <w:t xml:space="preserve">coating </w:t>
      </w:r>
      <w:r w:rsidR="00014C02" w:rsidRPr="00873A0F">
        <w:rPr>
          <w:rFonts w:asciiTheme="majorBidi" w:hAnsiTheme="majorBidi" w:cstheme="majorBidi"/>
          <w:iCs/>
          <w:sz w:val="24"/>
          <w:szCs w:val="24"/>
          <w:rPrChange w:id="1495"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496" w:author="Frank" w:date="2021-10-23T12:42:00Z">
            <w:rPr>
              <w:rFonts w:asciiTheme="majorBidi" w:hAnsiTheme="majorBidi" w:cstheme="majorBidi"/>
              <w:iCs/>
              <w:sz w:val="24"/>
              <w:szCs w:val="24"/>
            </w:rPr>
          </w:rPrChange>
        </w:rPr>
        <w:instrText xml:space="preserve"> ADDIN EN.CITE &lt;EndNote&gt;&lt;Cite&gt;&lt;Author&gt;Wang&lt;/Author&gt;&lt;Year&gt;2019&lt;/Year&gt;&lt;RecNum&gt;377&lt;/RecNum&gt;&lt;DisplayText&gt;[115, 117]&lt;/DisplayText&gt;&lt;record&gt;&lt;rec-number&gt;377&lt;/rec-number&gt;&lt;foreign-keys&gt;&lt;key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Cite&gt;&lt;Author&gt;He&lt;/Author&gt;&lt;Year&gt;2019&lt;/Year&gt;&lt;RecNum&gt;630&lt;/RecNum&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00014C02" w:rsidRPr="00873A0F">
        <w:rPr>
          <w:rFonts w:asciiTheme="majorBidi" w:hAnsiTheme="majorBidi" w:cstheme="majorBidi"/>
          <w:iCs/>
          <w:sz w:val="24"/>
          <w:szCs w:val="24"/>
          <w:rPrChange w:id="1497"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498"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499"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00" w:author="Frank" w:date="2021-10-23T12:42:00Z">
            <w:rPr>
              <w:rFonts w:asciiTheme="majorBidi" w:hAnsiTheme="majorBidi" w:cstheme="majorBidi"/>
              <w:iCs/>
              <w:noProof/>
              <w:sz w:val="24"/>
              <w:szCs w:val="24"/>
            </w:rPr>
          </w:rPrChange>
        </w:rPr>
        <w:instrText xml:space="preserve"> HYPERLINK \l "_ENREF_115" \o "Wang, 2019 #377" </w:instrText>
      </w:r>
      <w:r w:rsidR="00F70EFA" w:rsidRPr="00873A0F">
        <w:rPr>
          <w:rFonts w:asciiTheme="majorBidi" w:hAnsiTheme="majorBidi" w:cstheme="majorBidi"/>
          <w:iCs/>
          <w:noProof/>
          <w:sz w:val="24"/>
          <w:szCs w:val="24"/>
          <w:rPrChange w:id="1501"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02"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1503"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04"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505"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06" w:author="Frank" w:date="2021-10-23T12:42:00Z">
            <w:rPr>
              <w:rFonts w:asciiTheme="majorBidi" w:hAnsiTheme="majorBidi" w:cstheme="majorBidi"/>
              <w:iCs/>
              <w:noProof/>
              <w:sz w:val="24"/>
              <w:szCs w:val="24"/>
            </w:rPr>
          </w:rPrChange>
        </w:rPr>
        <w:instrText xml:space="preserve"> HYPERLINK \l "_</w:instrText>
      </w:r>
      <w:r w:rsidR="00F70EFA" w:rsidRPr="00873A0F">
        <w:rPr>
          <w:rFonts w:asciiTheme="majorBidi" w:hAnsiTheme="majorBidi" w:cstheme="majorBidi"/>
          <w:iCs/>
          <w:noProof/>
          <w:sz w:val="24"/>
          <w:szCs w:val="24"/>
          <w:rPrChange w:id="1507" w:author="Frank" w:date="2021-10-23T12:42:00Z">
            <w:rPr>
              <w:rFonts w:asciiTheme="majorBidi" w:hAnsiTheme="majorBidi" w:cstheme="majorBidi"/>
              <w:iCs/>
              <w:noProof/>
              <w:sz w:val="24"/>
              <w:szCs w:val="24"/>
            </w:rPr>
          </w:rPrChange>
        </w:rPr>
        <w:instrText xml:space="preserve">ENREF_117" \o "He, 2019 #630" </w:instrText>
      </w:r>
      <w:r w:rsidR="00F70EFA" w:rsidRPr="00873A0F">
        <w:rPr>
          <w:rFonts w:asciiTheme="majorBidi" w:hAnsiTheme="majorBidi" w:cstheme="majorBidi"/>
          <w:iCs/>
          <w:noProof/>
          <w:sz w:val="24"/>
          <w:szCs w:val="24"/>
          <w:rPrChange w:id="1508"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09" w:author="Frank" w:date="2021-10-23T12:42:00Z">
            <w:rPr>
              <w:rFonts w:asciiTheme="majorBidi" w:hAnsiTheme="majorBidi" w:cstheme="majorBidi"/>
              <w:iCs/>
              <w:noProof/>
              <w:sz w:val="24"/>
              <w:szCs w:val="24"/>
            </w:rPr>
          </w:rPrChange>
        </w:rPr>
        <w:t>117</w:t>
      </w:r>
      <w:r w:rsidR="00F70EFA" w:rsidRPr="00873A0F">
        <w:rPr>
          <w:rFonts w:asciiTheme="majorBidi" w:hAnsiTheme="majorBidi" w:cstheme="majorBidi"/>
          <w:iCs/>
          <w:noProof/>
          <w:sz w:val="24"/>
          <w:szCs w:val="24"/>
          <w:rPrChange w:id="1510"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11" w:author="Frank" w:date="2021-10-23T12:42:00Z">
            <w:rPr>
              <w:rFonts w:asciiTheme="majorBidi" w:hAnsiTheme="majorBidi" w:cstheme="majorBidi"/>
              <w:iCs/>
              <w:noProof/>
              <w:sz w:val="24"/>
              <w:szCs w:val="24"/>
            </w:rPr>
          </w:rPrChange>
        </w:rPr>
        <w:t>]</w:t>
      </w:r>
      <w:r w:rsidR="00014C02" w:rsidRPr="00873A0F">
        <w:rPr>
          <w:rFonts w:asciiTheme="majorBidi" w:hAnsiTheme="majorBidi" w:cstheme="majorBidi"/>
          <w:iCs/>
          <w:sz w:val="24"/>
          <w:szCs w:val="24"/>
          <w:rPrChange w:id="1512" w:author="Frank" w:date="2021-10-23T12:42:00Z">
            <w:rPr>
              <w:rFonts w:asciiTheme="majorBidi" w:hAnsiTheme="majorBidi" w:cstheme="majorBidi"/>
              <w:iCs/>
              <w:sz w:val="24"/>
              <w:szCs w:val="24"/>
            </w:rPr>
          </w:rPrChange>
        </w:rPr>
        <w:fldChar w:fldCharType="end"/>
      </w:r>
      <w:r w:rsidR="00695D7B" w:rsidRPr="00873A0F">
        <w:rPr>
          <w:rFonts w:asciiTheme="majorBidi" w:hAnsiTheme="majorBidi" w:cstheme="majorBidi"/>
          <w:iCs/>
          <w:sz w:val="24"/>
          <w:szCs w:val="24"/>
          <w:rPrChange w:id="1513" w:author="Frank" w:date="2021-10-23T12:42:00Z">
            <w:rPr>
              <w:rFonts w:asciiTheme="majorBidi" w:hAnsiTheme="majorBidi" w:cstheme="majorBidi"/>
              <w:iCs/>
              <w:sz w:val="24"/>
              <w:szCs w:val="24"/>
            </w:rPr>
          </w:rPrChange>
        </w:rPr>
        <w:t xml:space="preserve">. </w:t>
      </w:r>
      <w:r w:rsidR="00014C02" w:rsidRPr="00873A0F">
        <w:rPr>
          <w:rFonts w:asciiTheme="majorBidi" w:hAnsiTheme="majorBidi" w:cstheme="majorBidi"/>
          <w:iCs/>
          <w:sz w:val="24"/>
          <w:szCs w:val="24"/>
          <w:rPrChange w:id="1514" w:author="Frank" w:date="2021-10-23T12:42:00Z">
            <w:rPr>
              <w:rFonts w:asciiTheme="majorBidi" w:hAnsiTheme="majorBidi" w:cstheme="majorBidi"/>
              <w:iCs/>
              <w:sz w:val="24"/>
              <w:szCs w:val="24"/>
            </w:rPr>
          </w:rPrChange>
        </w:rPr>
        <w:t xml:space="preserve"> </w:t>
      </w:r>
    </w:p>
    <w:p w14:paraId="7071B898" w14:textId="1D9B344B" w:rsidR="00B349A5" w:rsidRPr="00873A0F" w:rsidRDefault="0044059D" w:rsidP="00256E5C">
      <w:pPr>
        <w:bidi w:val="0"/>
        <w:spacing w:line="480" w:lineRule="auto"/>
        <w:jc w:val="both"/>
        <w:rPr>
          <w:rFonts w:asciiTheme="majorBidi" w:hAnsiTheme="majorBidi" w:cstheme="majorBidi"/>
          <w:iCs/>
          <w:sz w:val="24"/>
          <w:szCs w:val="24"/>
          <w:rPrChange w:id="1515"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516" w:author="Frank" w:date="2021-10-23T12:42:00Z">
            <w:rPr>
              <w:rFonts w:asciiTheme="majorBidi" w:hAnsiTheme="majorBidi" w:cstheme="majorBidi"/>
              <w:iCs/>
              <w:sz w:val="24"/>
              <w:szCs w:val="24"/>
            </w:rPr>
          </w:rPrChange>
        </w:rPr>
        <w:lastRenderedPageBreak/>
        <w:t xml:space="preserve">Since the wear </w:t>
      </w:r>
      <w:r w:rsidR="008A72F4" w:rsidRPr="00873A0F">
        <w:rPr>
          <w:rFonts w:asciiTheme="majorBidi" w:hAnsiTheme="majorBidi" w:cstheme="majorBidi"/>
          <w:iCs/>
          <w:sz w:val="24"/>
          <w:szCs w:val="24"/>
          <w:rPrChange w:id="1517" w:author="Frank" w:date="2021-10-23T12:42:00Z">
            <w:rPr>
              <w:rFonts w:asciiTheme="majorBidi" w:hAnsiTheme="majorBidi" w:cstheme="majorBidi"/>
              <w:iCs/>
              <w:sz w:val="24"/>
              <w:szCs w:val="24"/>
            </w:rPr>
          </w:rPrChange>
        </w:rPr>
        <w:t>rate</w:t>
      </w:r>
      <w:r w:rsidRPr="00873A0F">
        <w:rPr>
          <w:rFonts w:asciiTheme="majorBidi" w:hAnsiTheme="majorBidi" w:cstheme="majorBidi"/>
          <w:iCs/>
          <w:sz w:val="24"/>
          <w:szCs w:val="24"/>
          <w:rPrChange w:id="1518" w:author="Frank" w:date="2021-10-23T12:42:00Z">
            <w:rPr>
              <w:rFonts w:asciiTheme="majorBidi" w:hAnsiTheme="majorBidi" w:cstheme="majorBidi"/>
              <w:iCs/>
              <w:sz w:val="24"/>
              <w:szCs w:val="24"/>
            </w:rPr>
          </w:rPrChange>
        </w:rPr>
        <w:t xml:space="preserve"> of a material is inversely proportional to its </w:t>
      </w:r>
      <w:proofErr w:type="spellStart"/>
      <w:r w:rsidRPr="00873A0F">
        <w:rPr>
          <w:rFonts w:asciiTheme="majorBidi" w:hAnsiTheme="majorBidi" w:cstheme="majorBidi"/>
          <w:iCs/>
          <w:sz w:val="24"/>
          <w:szCs w:val="24"/>
          <w:rPrChange w:id="1519" w:author="Frank" w:date="2021-10-23T12:42:00Z">
            <w:rPr>
              <w:rFonts w:asciiTheme="majorBidi" w:hAnsiTheme="majorBidi" w:cstheme="majorBidi"/>
              <w:iCs/>
              <w:sz w:val="24"/>
              <w:szCs w:val="24"/>
            </w:rPr>
          </w:rPrChange>
        </w:rPr>
        <w:t>microhardness</w:t>
      </w:r>
      <w:proofErr w:type="spellEnd"/>
      <w:r w:rsidRPr="00873A0F">
        <w:rPr>
          <w:rFonts w:asciiTheme="majorBidi" w:hAnsiTheme="majorBidi" w:cstheme="majorBidi"/>
          <w:iCs/>
          <w:sz w:val="24"/>
          <w:szCs w:val="24"/>
          <w:rPrChange w:id="1520" w:author="Frank" w:date="2021-10-23T12:42:00Z">
            <w:rPr>
              <w:rFonts w:asciiTheme="majorBidi" w:hAnsiTheme="majorBidi" w:cstheme="majorBidi"/>
              <w:iCs/>
              <w:sz w:val="24"/>
              <w:szCs w:val="24"/>
            </w:rPr>
          </w:rPrChange>
        </w:rPr>
        <w:t xml:space="preserve">, a similar trend is reported for wear resistance </w:t>
      </w:r>
      <w:r w:rsidRPr="00873A0F">
        <w:rPr>
          <w:rFonts w:asciiTheme="majorBidi" w:hAnsiTheme="majorBidi" w:cstheme="majorBidi"/>
          <w:iCs/>
          <w:sz w:val="24"/>
          <w:szCs w:val="24"/>
          <w:rPrChange w:id="1521" w:author="Frank" w:date="2021-10-23T12:42:00Z">
            <w:rPr>
              <w:rFonts w:asciiTheme="majorBidi" w:hAnsiTheme="majorBidi" w:cstheme="majorBidi"/>
              <w:iCs/>
              <w:sz w:val="24"/>
              <w:szCs w:val="24"/>
            </w:rPr>
          </w:rPrChange>
        </w:rPr>
        <w:fldChar w:fldCharType="begin">
          <w:fldData xml:space="preserve">PEVuZE5vdGU+PENpdGU+PEF1dGhvcj5XYW5nPC9BdXRob3I+PFllYXI+MjAxOTwvWWVhcj48UmVj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</w:fldData>
        </w:fldChar>
      </w:r>
      <w:r w:rsidR="00256E5C" w:rsidRPr="00873A0F">
        <w:rPr>
          <w:rFonts w:asciiTheme="majorBidi" w:hAnsiTheme="majorBidi" w:cstheme="majorBidi"/>
          <w:iCs/>
          <w:sz w:val="24"/>
          <w:szCs w:val="24"/>
          <w:rPrChange w:id="1522" w:author="Frank" w:date="2021-10-23T12:42:00Z">
            <w:rPr>
              <w:rFonts w:asciiTheme="majorBidi" w:hAnsiTheme="majorBidi" w:cstheme="majorBidi"/>
              <w:iCs/>
              <w:sz w:val="24"/>
              <w:szCs w:val="24"/>
            </w:rPr>
          </w:rPrChange>
        </w:rPr>
        <w:instrText xml:space="preserve"> ADDIN EN.CITE </w:instrText>
      </w:r>
      <w:r w:rsidR="00256E5C" w:rsidRPr="00873A0F">
        <w:rPr>
          <w:rFonts w:asciiTheme="majorBidi" w:hAnsiTheme="majorBidi" w:cstheme="majorBidi"/>
          <w:iCs/>
          <w:sz w:val="24"/>
          <w:szCs w:val="24"/>
          <w:rPrChange w:id="1523" w:author="Frank" w:date="2021-10-23T12:42:00Z">
            <w:rPr>
              <w:rFonts w:asciiTheme="majorBidi" w:hAnsiTheme="majorBidi" w:cstheme="majorBidi"/>
              <w:iCs/>
              <w:sz w:val="24"/>
              <w:szCs w:val="24"/>
            </w:rPr>
          </w:rPrChange>
        </w:rPr>
        <w:fldChar w:fldCharType="begin">
          <w:fldData xml:space="preserve">PEVuZE5vdGU+PENpdGU+PEF1dGhvcj5XYW5nPC9BdXRob3I+PFllYXI+MjAxOTwvWWVhcj48UmVj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</w:fldData>
        </w:fldChar>
      </w:r>
      <w:r w:rsidR="00256E5C" w:rsidRPr="00873A0F">
        <w:rPr>
          <w:rFonts w:asciiTheme="majorBidi" w:hAnsiTheme="majorBidi" w:cstheme="majorBidi"/>
          <w:iCs/>
          <w:sz w:val="24"/>
          <w:szCs w:val="24"/>
          <w:rPrChange w:id="1524" w:author="Frank" w:date="2021-10-23T12:42:00Z">
            <w:rPr>
              <w:rFonts w:asciiTheme="majorBidi" w:hAnsiTheme="majorBidi" w:cstheme="majorBidi"/>
              <w:iCs/>
              <w:sz w:val="24"/>
              <w:szCs w:val="24"/>
            </w:rPr>
          </w:rPrChange>
        </w:rPr>
        <w:instrText xml:space="preserve"> ADDIN EN.CITE.DATA </w:instrText>
      </w:r>
      <w:r w:rsidR="00256E5C" w:rsidRPr="00873A0F">
        <w:rPr>
          <w:rFonts w:asciiTheme="majorBidi" w:hAnsiTheme="majorBidi" w:cstheme="majorBidi"/>
          <w:iCs/>
          <w:sz w:val="24"/>
          <w:szCs w:val="24"/>
          <w:rPrChange w:id="1525" w:author="Frank" w:date="2021-10-23T12:42:00Z">
            <w:rPr>
              <w:rFonts w:asciiTheme="majorBidi" w:hAnsiTheme="majorBidi" w:cstheme="majorBidi"/>
              <w:iCs/>
              <w:sz w:val="24"/>
              <w:szCs w:val="24"/>
            </w:rPr>
          </w:rPrChange>
        </w:rPr>
      </w:r>
      <w:r w:rsidR="00256E5C" w:rsidRPr="00873A0F">
        <w:rPr>
          <w:rFonts w:asciiTheme="majorBidi" w:hAnsiTheme="majorBidi" w:cstheme="majorBidi"/>
          <w:iCs/>
          <w:sz w:val="24"/>
          <w:szCs w:val="24"/>
          <w:rPrChange w:id="1526"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527" w:author="Frank" w:date="2021-10-23T12:42:00Z">
            <w:rPr>
              <w:rFonts w:asciiTheme="majorBidi" w:hAnsiTheme="majorBidi" w:cstheme="majorBidi"/>
              <w:iCs/>
              <w:sz w:val="24"/>
              <w:szCs w:val="24"/>
            </w:rPr>
          </w:rPrChange>
        </w:rPr>
      </w:r>
      <w:r w:rsidRPr="00873A0F">
        <w:rPr>
          <w:rFonts w:asciiTheme="majorBidi" w:hAnsiTheme="majorBidi" w:cstheme="majorBidi"/>
          <w:iCs/>
          <w:sz w:val="24"/>
          <w:szCs w:val="24"/>
          <w:rPrChange w:id="1528"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529"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53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31" w:author="Frank" w:date="2021-10-23T12:42:00Z">
            <w:rPr>
              <w:rFonts w:asciiTheme="majorBidi" w:hAnsiTheme="majorBidi" w:cstheme="majorBidi"/>
              <w:iCs/>
              <w:noProof/>
              <w:sz w:val="24"/>
              <w:szCs w:val="24"/>
            </w:rPr>
          </w:rPrChange>
        </w:rPr>
        <w:instrText xml:space="preserve"> HYPERLINK \l "_ENREF_115" \o "Wang, 2019 #377" </w:instrText>
      </w:r>
      <w:r w:rsidR="00F70EFA" w:rsidRPr="00873A0F">
        <w:rPr>
          <w:rFonts w:asciiTheme="majorBidi" w:hAnsiTheme="majorBidi" w:cstheme="majorBidi"/>
          <w:iCs/>
          <w:noProof/>
          <w:sz w:val="24"/>
          <w:szCs w:val="24"/>
          <w:rPrChange w:id="153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33"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153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35"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536"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37" w:author="Frank" w:date="2021-10-23T12:42:00Z">
            <w:rPr>
              <w:rFonts w:asciiTheme="majorBidi" w:hAnsiTheme="majorBidi" w:cstheme="majorBidi"/>
              <w:iCs/>
              <w:noProof/>
              <w:sz w:val="24"/>
              <w:szCs w:val="24"/>
            </w:rPr>
          </w:rPrChange>
        </w:rPr>
        <w:instrText xml:space="preserve"> HYPERLINK \l "_ENREF_117" \o "He, 2019 #630" </w:instrText>
      </w:r>
      <w:r w:rsidR="00F70EFA" w:rsidRPr="00873A0F">
        <w:rPr>
          <w:rFonts w:asciiTheme="majorBidi" w:hAnsiTheme="majorBidi" w:cstheme="majorBidi"/>
          <w:iCs/>
          <w:noProof/>
          <w:sz w:val="24"/>
          <w:szCs w:val="24"/>
          <w:rPrChange w:id="1538"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39" w:author="Frank" w:date="2021-10-23T12:42:00Z">
            <w:rPr>
              <w:rFonts w:asciiTheme="majorBidi" w:hAnsiTheme="majorBidi" w:cstheme="majorBidi"/>
              <w:iCs/>
              <w:noProof/>
              <w:sz w:val="24"/>
              <w:szCs w:val="24"/>
            </w:rPr>
          </w:rPrChange>
        </w:rPr>
        <w:t>117</w:t>
      </w:r>
      <w:r w:rsidR="00F70EFA" w:rsidRPr="00873A0F">
        <w:rPr>
          <w:rFonts w:asciiTheme="majorBidi" w:hAnsiTheme="majorBidi" w:cstheme="majorBidi"/>
          <w:iCs/>
          <w:noProof/>
          <w:sz w:val="24"/>
          <w:szCs w:val="24"/>
          <w:rPrChange w:id="1540"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41"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542"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43" w:author="Frank" w:date="2021-10-23T12:42:00Z">
            <w:rPr>
              <w:rFonts w:asciiTheme="majorBidi" w:hAnsiTheme="majorBidi" w:cstheme="majorBidi"/>
              <w:iCs/>
              <w:noProof/>
              <w:sz w:val="24"/>
              <w:szCs w:val="24"/>
            </w:rPr>
          </w:rPrChange>
        </w:rPr>
        <w:instrText xml:space="preserve"> HYPERLINK \l "_ENREF_169" \o "Fillot, 2007 #692" </w:instrText>
      </w:r>
      <w:r w:rsidR="00F70EFA" w:rsidRPr="00873A0F">
        <w:rPr>
          <w:rFonts w:asciiTheme="majorBidi" w:hAnsiTheme="majorBidi" w:cstheme="majorBidi"/>
          <w:iCs/>
          <w:noProof/>
          <w:sz w:val="24"/>
          <w:szCs w:val="24"/>
          <w:rPrChange w:id="1544"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45" w:author="Frank" w:date="2021-10-23T12:42:00Z">
            <w:rPr>
              <w:rFonts w:asciiTheme="majorBidi" w:hAnsiTheme="majorBidi" w:cstheme="majorBidi"/>
              <w:iCs/>
              <w:noProof/>
              <w:sz w:val="24"/>
              <w:szCs w:val="24"/>
            </w:rPr>
          </w:rPrChange>
        </w:rPr>
        <w:t>169</w:t>
      </w:r>
      <w:r w:rsidR="00F70EFA" w:rsidRPr="00873A0F">
        <w:rPr>
          <w:rFonts w:asciiTheme="majorBidi" w:hAnsiTheme="majorBidi" w:cstheme="majorBidi"/>
          <w:iCs/>
          <w:noProof/>
          <w:sz w:val="24"/>
          <w:szCs w:val="24"/>
          <w:rPrChange w:id="1546"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47"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548"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549" w:author="Frank" w:date="2021-10-23T12:42:00Z">
            <w:rPr>
              <w:rFonts w:asciiTheme="majorBidi" w:hAnsiTheme="majorBidi" w:cstheme="majorBidi"/>
              <w:iCs/>
              <w:sz w:val="24"/>
              <w:szCs w:val="24"/>
            </w:rPr>
          </w:rPrChange>
        </w:rPr>
        <w:t xml:space="preserve">. </w:t>
      </w:r>
      <w:r w:rsidR="001C1986" w:rsidRPr="00873A0F">
        <w:rPr>
          <w:rFonts w:asciiTheme="majorBidi" w:hAnsiTheme="majorBidi" w:cstheme="majorBidi"/>
          <w:iCs/>
          <w:sz w:val="24"/>
          <w:szCs w:val="24"/>
          <w:rPrChange w:id="1550" w:author="Frank" w:date="2021-10-23T12:42:00Z">
            <w:rPr>
              <w:rFonts w:asciiTheme="majorBidi" w:hAnsiTheme="majorBidi" w:cstheme="majorBidi"/>
              <w:iCs/>
              <w:sz w:val="24"/>
              <w:szCs w:val="24"/>
            </w:rPr>
          </w:rPrChange>
        </w:rPr>
        <w:t xml:space="preserve">Wang et al. </w:t>
      </w:r>
      <w:r w:rsidR="001C1986" w:rsidRPr="00873A0F">
        <w:rPr>
          <w:rFonts w:asciiTheme="majorBidi" w:hAnsiTheme="majorBidi" w:cstheme="majorBidi"/>
          <w:iCs/>
          <w:sz w:val="24"/>
          <w:szCs w:val="24"/>
          <w:rPrChange w:id="1551"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552" w:author="Frank" w:date="2021-10-23T12:42:00Z">
            <w:rPr>
              <w:rFonts w:asciiTheme="majorBidi" w:hAnsiTheme="majorBidi" w:cstheme="majorBidi"/>
              <w:iCs/>
              <w:sz w:val="24"/>
              <w:szCs w:val="24"/>
            </w:rPr>
          </w:rPrChange>
        </w:rPr>
        <w:instrText xml:space="preserve"> ADDIN EN.CITE &lt;EndNote&gt;&lt;Cite&gt;&lt;Author&gt;Wang&lt;/Author&gt;&lt;Year&gt;2019&lt;/Year&gt;&lt;RecNum&gt;377&lt;/RecNum&gt;&lt;DisplayText&gt;[115]&lt;/DisplayText&gt;&lt;record&gt;&lt;rec-number&gt;377&lt;/rec-number&gt;&lt;foreign-keys&gt;&lt;key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Compounds&lt;/full-title&gt;&lt;/periodical&gt;&lt;pages&gt;617-625&lt;/pages&gt;&lt;volume&gt;792&lt;/volume&gt;&lt;dates&gt;&lt;year&gt;2019&lt;/year&gt;&lt;/dates&gt;&lt;isbn&gt;0925-8388&lt;/isbn&gt;&lt;urls&gt;&lt;/urls&gt;&lt;/record&gt;&lt;/Cite&gt;&lt;/EndNote&gt;</w:instrText>
      </w:r>
      <w:r w:rsidR="001C1986" w:rsidRPr="00873A0F">
        <w:rPr>
          <w:rFonts w:asciiTheme="majorBidi" w:hAnsiTheme="majorBidi" w:cstheme="majorBidi"/>
          <w:iCs/>
          <w:sz w:val="24"/>
          <w:szCs w:val="24"/>
          <w:rPrChange w:id="1553"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554"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555"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56" w:author="Frank" w:date="2021-10-23T12:42:00Z">
            <w:rPr>
              <w:rFonts w:asciiTheme="majorBidi" w:hAnsiTheme="majorBidi" w:cstheme="majorBidi"/>
              <w:iCs/>
              <w:noProof/>
              <w:sz w:val="24"/>
              <w:szCs w:val="24"/>
            </w:rPr>
          </w:rPrChange>
        </w:rPr>
        <w:instrText xml:space="preserve"> HYPERLINK \l "_ENREF_115" \o "Wang, 2019 #377" </w:instrText>
      </w:r>
      <w:r w:rsidR="00F70EFA" w:rsidRPr="00873A0F">
        <w:rPr>
          <w:rFonts w:asciiTheme="majorBidi" w:hAnsiTheme="majorBidi" w:cstheme="majorBidi"/>
          <w:iCs/>
          <w:noProof/>
          <w:sz w:val="24"/>
          <w:szCs w:val="24"/>
          <w:rPrChange w:id="1557"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58"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1559"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60" w:author="Frank" w:date="2021-10-23T12:42:00Z">
            <w:rPr>
              <w:rFonts w:asciiTheme="majorBidi" w:hAnsiTheme="majorBidi" w:cstheme="majorBidi"/>
              <w:iCs/>
              <w:noProof/>
              <w:sz w:val="24"/>
              <w:szCs w:val="24"/>
            </w:rPr>
          </w:rPrChange>
        </w:rPr>
        <w:t>]</w:t>
      </w:r>
      <w:r w:rsidR="001C1986" w:rsidRPr="00873A0F">
        <w:rPr>
          <w:rFonts w:asciiTheme="majorBidi" w:hAnsiTheme="majorBidi" w:cstheme="majorBidi"/>
          <w:iCs/>
          <w:sz w:val="24"/>
          <w:szCs w:val="24"/>
          <w:rPrChange w:id="1561" w:author="Frank" w:date="2021-10-23T12:42:00Z">
            <w:rPr>
              <w:rFonts w:asciiTheme="majorBidi" w:hAnsiTheme="majorBidi" w:cstheme="majorBidi"/>
              <w:iCs/>
              <w:sz w:val="24"/>
              <w:szCs w:val="24"/>
            </w:rPr>
          </w:rPrChange>
        </w:rPr>
        <w:fldChar w:fldCharType="end"/>
      </w:r>
      <w:r w:rsidR="001C1986" w:rsidRPr="00873A0F">
        <w:rPr>
          <w:rFonts w:asciiTheme="majorBidi" w:hAnsiTheme="majorBidi" w:cstheme="majorBidi"/>
          <w:iCs/>
          <w:sz w:val="24"/>
          <w:szCs w:val="24"/>
          <w:rPrChange w:id="1562" w:author="Frank" w:date="2021-10-23T12:42:00Z">
            <w:rPr>
              <w:rFonts w:asciiTheme="majorBidi" w:hAnsiTheme="majorBidi" w:cstheme="majorBidi"/>
              <w:iCs/>
              <w:sz w:val="24"/>
              <w:szCs w:val="24"/>
            </w:rPr>
          </w:rPrChange>
        </w:rPr>
        <w:t xml:space="preserve"> </w:t>
      </w:r>
      <w:r w:rsidR="00542FBB" w:rsidRPr="00873A0F">
        <w:rPr>
          <w:rFonts w:asciiTheme="majorBidi" w:hAnsiTheme="majorBidi" w:cstheme="majorBidi"/>
          <w:iCs/>
          <w:sz w:val="24"/>
          <w:szCs w:val="24"/>
          <w:rPrChange w:id="1563" w:author="Frank" w:date="2021-10-23T12:42:00Z">
            <w:rPr>
              <w:rFonts w:asciiTheme="majorBidi" w:hAnsiTheme="majorBidi" w:cstheme="majorBidi"/>
              <w:iCs/>
              <w:sz w:val="24"/>
              <w:szCs w:val="24"/>
            </w:rPr>
          </w:rPrChange>
        </w:rPr>
        <w:t xml:space="preserve">have reported that </w:t>
      </w:r>
      <w:r w:rsidR="001C1986" w:rsidRPr="00873A0F">
        <w:rPr>
          <w:rFonts w:asciiTheme="majorBidi" w:hAnsiTheme="majorBidi" w:cstheme="majorBidi"/>
          <w:iCs/>
          <w:sz w:val="24"/>
          <w:szCs w:val="24"/>
          <w:rPrChange w:id="1564" w:author="Frank" w:date="2021-10-23T12:42:00Z">
            <w:rPr>
              <w:rFonts w:asciiTheme="majorBidi" w:hAnsiTheme="majorBidi" w:cstheme="majorBidi"/>
              <w:iCs/>
              <w:sz w:val="24"/>
              <w:szCs w:val="24"/>
            </w:rPr>
          </w:rPrChange>
        </w:rPr>
        <w:t xml:space="preserve">the COF of Co-P films </w:t>
      </w:r>
      <w:r w:rsidR="00B26C7F" w:rsidRPr="00873A0F">
        <w:rPr>
          <w:rFonts w:asciiTheme="majorBidi" w:hAnsiTheme="majorBidi" w:cstheme="majorBidi"/>
          <w:iCs/>
          <w:sz w:val="24"/>
          <w:szCs w:val="24"/>
          <w:rPrChange w:id="1565" w:author="Frank" w:date="2021-10-23T12:42:00Z">
            <w:rPr>
              <w:rFonts w:asciiTheme="majorBidi" w:hAnsiTheme="majorBidi" w:cstheme="majorBidi"/>
              <w:iCs/>
              <w:sz w:val="24"/>
              <w:szCs w:val="24"/>
              <w:highlight w:val="yellow"/>
            </w:rPr>
          </w:rPrChange>
        </w:rPr>
        <w:t xml:space="preserve">against a mild steel </w:t>
      </w:r>
      <w:proofErr w:type="spellStart"/>
      <w:r w:rsidR="00B26C7F" w:rsidRPr="00873A0F">
        <w:rPr>
          <w:rFonts w:asciiTheme="majorBidi" w:hAnsiTheme="majorBidi" w:cstheme="majorBidi"/>
          <w:iCs/>
          <w:sz w:val="24"/>
          <w:szCs w:val="24"/>
          <w:rPrChange w:id="1566" w:author="Frank" w:date="2021-10-23T12:42:00Z">
            <w:rPr>
              <w:rFonts w:asciiTheme="majorBidi" w:hAnsiTheme="majorBidi" w:cstheme="majorBidi"/>
              <w:iCs/>
              <w:sz w:val="24"/>
              <w:szCs w:val="24"/>
              <w:highlight w:val="yellow"/>
            </w:rPr>
          </w:rPrChange>
        </w:rPr>
        <w:t>counterbody</w:t>
      </w:r>
      <w:proofErr w:type="spellEnd"/>
      <w:r w:rsidR="00B26C7F" w:rsidRPr="00873A0F">
        <w:rPr>
          <w:rFonts w:asciiTheme="majorBidi" w:hAnsiTheme="majorBidi" w:cstheme="majorBidi"/>
          <w:iCs/>
          <w:sz w:val="24"/>
          <w:szCs w:val="24"/>
          <w:rPrChange w:id="1567" w:author="Frank" w:date="2021-10-23T12:42:00Z">
            <w:rPr>
              <w:rFonts w:asciiTheme="majorBidi" w:hAnsiTheme="majorBidi" w:cstheme="majorBidi"/>
              <w:iCs/>
              <w:sz w:val="24"/>
              <w:szCs w:val="24"/>
            </w:rPr>
          </w:rPrChange>
        </w:rPr>
        <w:t xml:space="preserve"> </w:t>
      </w:r>
      <w:r w:rsidR="001C1986" w:rsidRPr="00873A0F">
        <w:rPr>
          <w:rFonts w:asciiTheme="majorBidi" w:hAnsiTheme="majorBidi" w:cstheme="majorBidi"/>
          <w:iCs/>
          <w:sz w:val="24"/>
          <w:szCs w:val="24"/>
          <w:rPrChange w:id="1568" w:author="Frank" w:date="2021-10-23T12:42:00Z">
            <w:rPr>
              <w:rFonts w:asciiTheme="majorBidi" w:hAnsiTheme="majorBidi" w:cstheme="majorBidi"/>
              <w:iCs/>
              <w:sz w:val="24"/>
              <w:szCs w:val="24"/>
            </w:rPr>
          </w:rPrChange>
        </w:rPr>
        <w:t xml:space="preserve">decreased by 0.11 with inclusion of </w:t>
      </w:r>
      <w:r w:rsidR="006572CA" w:rsidRPr="00873A0F">
        <w:rPr>
          <w:rFonts w:asciiTheme="majorBidi" w:hAnsiTheme="majorBidi" w:cstheme="majorBidi"/>
          <w:iCs/>
          <w:sz w:val="24"/>
          <w:szCs w:val="24"/>
          <w:rPrChange w:id="1569" w:author="Frank" w:date="2021-10-23T12:42:00Z">
            <w:rPr>
              <w:rFonts w:asciiTheme="majorBidi" w:hAnsiTheme="majorBidi" w:cstheme="majorBidi"/>
              <w:iCs/>
              <w:sz w:val="24"/>
              <w:szCs w:val="24"/>
            </w:rPr>
          </w:rPrChange>
        </w:rPr>
        <w:t>12.5 mL L</w:t>
      </w:r>
      <w:r w:rsidR="006572CA" w:rsidRPr="00873A0F">
        <w:rPr>
          <w:rFonts w:asciiTheme="majorBidi" w:hAnsiTheme="majorBidi" w:cstheme="majorBidi"/>
          <w:iCs/>
          <w:sz w:val="24"/>
          <w:szCs w:val="24"/>
          <w:vertAlign w:val="superscript"/>
          <w:rPrChange w:id="1570" w:author="Frank" w:date="2021-10-23T12:42:00Z">
            <w:rPr>
              <w:rFonts w:asciiTheme="majorBidi" w:hAnsiTheme="majorBidi" w:cstheme="majorBidi"/>
              <w:iCs/>
              <w:sz w:val="24"/>
              <w:szCs w:val="24"/>
              <w:vertAlign w:val="superscript"/>
            </w:rPr>
          </w:rPrChange>
        </w:rPr>
        <w:t>-1</w:t>
      </w:r>
      <w:r w:rsidR="006572CA" w:rsidRPr="00873A0F">
        <w:rPr>
          <w:rFonts w:asciiTheme="majorBidi" w:hAnsiTheme="majorBidi" w:cstheme="majorBidi"/>
          <w:iCs/>
          <w:sz w:val="24"/>
          <w:szCs w:val="24"/>
          <w:rPrChange w:id="1571" w:author="Frank" w:date="2021-10-23T12:42:00Z">
            <w:rPr>
              <w:rFonts w:asciiTheme="majorBidi" w:hAnsiTheme="majorBidi" w:cstheme="majorBidi"/>
              <w:iCs/>
              <w:sz w:val="24"/>
              <w:szCs w:val="24"/>
            </w:rPr>
          </w:rPrChange>
        </w:rPr>
        <w:t xml:space="preserve"> </w:t>
      </w:r>
      <w:r w:rsidR="001C1986" w:rsidRPr="00873A0F">
        <w:rPr>
          <w:rFonts w:asciiTheme="majorBidi" w:hAnsiTheme="majorBidi" w:cstheme="majorBidi"/>
          <w:iCs/>
          <w:sz w:val="24"/>
          <w:szCs w:val="24"/>
          <w:rPrChange w:id="1572" w:author="Frank" w:date="2021-10-23T12:42:00Z">
            <w:rPr>
              <w:rFonts w:asciiTheme="majorBidi" w:hAnsiTheme="majorBidi" w:cstheme="majorBidi"/>
              <w:iCs/>
              <w:sz w:val="24"/>
              <w:szCs w:val="24"/>
            </w:rPr>
          </w:rPrChange>
        </w:rPr>
        <w:t>TiO</w:t>
      </w:r>
      <w:r w:rsidR="001C1986" w:rsidRPr="00873A0F">
        <w:rPr>
          <w:rFonts w:asciiTheme="majorBidi" w:hAnsiTheme="majorBidi" w:cstheme="majorBidi"/>
          <w:iCs/>
          <w:sz w:val="24"/>
          <w:szCs w:val="24"/>
          <w:vertAlign w:val="subscript"/>
          <w:rPrChange w:id="1573" w:author="Frank" w:date="2021-10-23T12:42:00Z">
            <w:rPr>
              <w:rFonts w:asciiTheme="majorBidi" w:hAnsiTheme="majorBidi" w:cstheme="majorBidi"/>
              <w:iCs/>
              <w:sz w:val="24"/>
              <w:szCs w:val="24"/>
              <w:vertAlign w:val="subscript"/>
            </w:rPr>
          </w:rPrChange>
        </w:rPr>
        <w:t>2</w:t>
      </w:r>
      <w:r w:rsidR="006572CA" w:rsidRPr="00873A0F">
        <w:rPr>
          <w:rFonts w:asciiTheme="majorBidi" w:hAnsiTheme="majorBidi" w:cstheme="majorBidi"/>
          <w:iCs/>
          <w:sz w:val="24"/>
          <w:szCs w:val="24"/>
          <w:rPrChange w:id="1574" w:author="Frank" w:date="2021-10-23T12:42:00Z">
            <w:rPr>
              <w:rFonts w:asciiTheme="majorBidi" w:hAnsiTheme="majorBidi" w:cstheme="majorBidi"/>
              <w:iCs/>
              <w:sz w:val="24"/>
              <w:szCs w:val="24"/>
            </w:rPr>
          </w:rPrChange>
        </w:rPr>
        <w:t>, followed by an increment in COF by 0.12 when 50 mL L</w:t>
      </w:r>
      <w:r w:rsidR="006572CA" w:rsidRPr="00873A0F">
        <w:rPr>
          <w:rFonts w:asciiTheme="majorBidi" w:hAnsiTheme="majorBidi" w:cstheme="majorBidi"/>
          <w:iCs/>
          <w:sz w:val="24"/>
          <w:szCs w:val="24"/>
          <w:vertAlign w:val="superscript"/>
          <w:rPrChange w:id="1575" w:author="Frank" w:date="2021-10-23T12:42:00Z">
            <w:rPr>
              <w:rFonts w:asciiTheme="majorBidi" w:hAnsiTheme="majorBidi" w:cstheme="majorBidi"/>
              <w:iCs/>
              <w:sz w:val="24"/>
              <w:szCs w:val="24"/>
              <w:vertAlign w:val="superscript"/>
            </w:rPr>
          </w:rPrChange>
        </w:rPr>
        <w:t>-1</w:t>
      </w:r>
      <w:r w:rsidR="006572CA" w:rsidRPr="00873A0F">
        <w:rPr>
          <w:rFonts w:asciiTheme="majorBidi" w:hAnsiTheme="majorBidi" w:cstheme="majorBidi"/>
          <w:iCs/>
          <w:sz w:val="24"/>
          <w:szCs w:val="24"/>
          <w:rPrChange w:id="1576" w:author="Frank" w:date="2021-10-23T12:42:00Z">
            <w:rPr>
              <w:rFonts w:asciiTheme="majorBidi" w:hAnsiTheme="majorBidi" w:cstheme="majorBidi"/>
              <w:iCs/>
              <w:sz w:val="24"/>
              <w:szCs w:val="24"/>
            </w:rPr>
          </w:rPrChange>
        </w:rPr>
        <w:t xml:space="preserve"> TiO</w:t>
      </w:r>
      <w:r w:rsidR="006572CA" w:rsidRPr="00873A0F">
        <w:rPr>
          <w:rFonts w:asciiTheme="majorBidi" w:hAnsiTheme="majorBidi" w:cstheme="majorBidi"/>
          <w:iCs/>
          <w:sz w:val="24"/>
          <w:szCs w:val="24"/>
          <w:vertAlign w:val="subscript"/>
          <w:rPrChange w:id="1577" w:author="Frank" w:date="2021-10-23T12:42:00Z">
            <w:rPr>
              <w:rFonts w:asciiTheme="majorBidi" w:hAnsiTheme="majorBidi" w:cstheme="majorBidi"/>
              <w:iCs/>
              <w:sz w:val="24"/>
              <w:szCs w:val="24"/>
              <w:vertAlign w:val="subscript"/>
            </w:rPr>
          </w:rPrChange>
        </w:rPr>
        <w:t xml:space="preserve">2 </w:t>
      </w:r>
      <w:r w:rsidR="006572CA" w:rsidRPr="00873A0F">
        <w:rPr>
          <w:rFonts w:asciiTheme="majorBidi" w:hAnsiTheme="majorBidi" w:cstheme="majorBidi"/>
          <w:iCs/>
          <w:sz w:val="24"/>
          <w:szCs w:val="24"/>
          <w:rPrChange w:id="1578" w:author="Frank" w:date="2021-10-23T12:42:00Z">
            <w:rPr>
              <w:rFonts w:asciiTheme="majorBidi" w:hAnsiTheme="majorBidi" w:cstheme="majorBidi"/>
              <w:iCs/>
              <w:sz w:val="24"/>
              <w:szCs w:val="24"/>
            </w:rPr>
          </w:rPrChange>
        </w:rPr>
        <w:t>was incorporated.</w:t>
      </w:r>
      <w:r w:rsidR="002D5A5B" w:rsidRPr="00873A0F">
        <w:rPr>
          <w:rFonts w:asciiTheme="majorBidi" w:hAnsiTheme="majorBidi" w:cstheme="majorBidi"/>
          <w:iCs/>
          <w:sz w:val="24"/>
          <w:szCs w:val="24"/>
          <w:rPrChange w:id="1579"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580" w:author="Frank" w:date="2021-10-23T12:42:00Z">
            <w:rPr>
              <w:rFonts w:asciiTheme="majorBidi" w:hAnsiTheme="majorBidi" w:cstheme="majorBidi"/>
              <w:iCs/>
              <w:sz w:val="24"/>
              <w:szCs w:val="24"/>
            </w:rPr>
          </w:rPrChange>
        </w:rPr>
        <w:t xml:space="preserve">Moreover, the wear mechanism </w:t>
      </w:r>
      <w:r w:rsidR="005A0342" w:rsidRPr="00873A0F">
        <w:rPr>
          <w:rFonts w:asciiTheme="majorBidi" w:hAnsiTheme="majorBidi" w:cstheme="majorBidi"/>
          <w:iCs/>
          <w:sz w:val="24"/>
          <w:szCs w:val="24"/>
          <w:rPrChange w:id="1581" w:author="Frank" w:date="2021-10-23T12:42:00Z">
            <w:rPr>
              <w:rFonts w:asciiTheme="majorBidi" w:hAnsiTheme="majorBidi" w:cstheme="majorBidi"/>
              <w:iCs/>
              <w:sz w:val="24"/>
              <w:szCs w:val="24"/>
            </w:rPr>
          </w:rPrChange>
        </w:rPr>
        <w:t>can vary</w:t>
      </w:r>
      <w:r w:rsidRPr="00873A0F">
        <w:rPr>
          <w:rFonts w:asciiTheme="majorBidi" w:hAnsiTheme="majorBidi" w:cstheme="majorBidi"/>
          <w:iCs/>
          <w:sz w:val="24"/>
          <w:szCs w:val="24"/>
          <w:rPrChange w:id="1582" w:author="Frank" w:date="2021-10-23T12:42:00Z">
            <w:rPr>
              <w:rFonts w:asciiTheme="majorBidi" w:hAnsiTheme="majorBidi" w:cstheme="majorBidi"/>
              <w:iCs/>
              <w:sz w:val="24"/>
              <w:szCs w:val="24"/>
            </w:rPr>
          </w:rPrChange>
        </w:rPr>
        <w:t xml:space="preserve"> from </w:t>
      </w:r>
      <w:r w:rsidR="00B349A5" w:rsidRPr="00873A0F">
        <w:rPr>
          <w:rFonts w:asciiTheme="majorBidi" w:hAnsiTheme="majorBidi" w:cstheme="majorBidi"/>
          <w:iCs/>
          <w:sz w:val="24"/>
          <w:szCs w:val="24"/>
          <w:rPrChange w:id="1583" w:author="Frank" w:date="2021-10-23T12:42:00Z">
            <w:rPr>
              <w:rFonts w:asciiTheme="majorBidi" w:hAnsiTheme="majorBidi" w:cstheme="majorBidi"/>
              <w:iCs/>
              <w:sz w:val="24"/>
              <w:szCs w:val="24"/>
            </w:rPr>
          </w:rPrChange>
        </w:rPr>
        <w:t>adhesive</w:t>
      </w:r>
      <w:r w:rsidRPr="00873A0F">
        <w:rPr>
          <w:rFonts w:asciiTheme="majorBidi" w:hAnsiTheme="majorBidi" w:cstheme="majorBidi"/>
          <w:iCs/>
          <w:sz w:val="24"/>
          <w:szCs w:val="24"/>
          <w:rPrChange w:id="1584" w:author="Frank" w:date="2021-10-23T12:42:00Z">
            <w:rPr>
              <w:rFonts w:asciiTheme="majorBidi" w:hAnsiTheme="majorBidi" w:cstheme="majorBidi"/>
              <w:iCs/>
              <w:sz w:val="24"/>
              <w:szCs w:val="24"/>
            </w:rPr>
          </w:rPrChange>
        </w:rPr>
        <w:t xml:space="preserve"> to abrasive </w:t>
      </w:r>
      <w:r w:rsidR="005A0342" w:rsidRPr="00873A0F">
        <w:rPr>
          <w:rFonts w:asciiTheme="majorBidi" w:hAnsiTheme="majorBidi" w:cstheme="majorBidi"/>
          <w:iCs/>
          <w:sz w:val="24"/>
          <w:szCs w:val="24"/>
          <w:rPrChange w:id="1585" w:author="Frank" w:date="2021-10-23T12:42:00Z">
            <w:rPr>
              <w:rFonts w:asciiTheme="majorBidi" w:hAnsiTheme="majorBidi" w:cstheme="majorBidi"/>
              <w:iCs/>
              <w:sz w:val="24"/>
              <w:szCs w:val="24"/>
            </w:rPr>
          </w:rPrChange>
        </w:rPr>
        <w:t xml:space="preserve">with the </w:t>
      </w:r>
      <w:r w:rsidRPr="00873A0F">
        <w:rPr>
          <w:rFonts w:asciiTheme="majorBidi" w:hAnsiTheme="majorBidi" w:cstheme="majorBidi"/>
          <w:iCs/>
          <w:sz w:val="24"/>
          <w:szCs w:val="24"/>
          <w:rPrChange w:id="1586" w:author="Frank" w:date="2021-10-23T12:42:00Z">
            <w:rPr>
              <w:rFonts w:asciiTheme="majorBidi" w:hAnsiTheme="majorBidi" w:cstheme="majorBidi"/>
              <w:iCs/>
              <w:sz w:val="24"/>
              <w:szCs w:val="24"/>
            </w:rPr>
          </w:rPrChange>
        </w:rPr>
        <w:t>introduction of TiO</w:t>
      </w:r>
      <w:r w:rsidRPr="00873A0F">
        <w:rPr>
          <w:rFonts w:asciiTheme="majorBidi" w:hAnsiTheme="majorBidi" w:cstheme="majorBidi"/>
          <w:iCs/>
          <w:sz w:val="24"/>
          <w:szCs w:val="24"/>
          <w:vertAlign w:val="subscript"/>
          <w:rPrChange w:id="1587" w:author="Frank" w:date="2021-10-23T12:42:00Z">
            <w:rPr>
              <w:rFonts w:asciiTheme="majorBidi" w:hAnsiTheme="majorBidi" w:cstheme="majorBidi"/>
              <w:iCs/>
              <w:sz w:val="24"/>
              <w:szCs w:val="24"/>
              <w:vertAlign w:val="subscript"/>
            </w:rPr>
          </w:rPrChange>
        </w:rPr>
        <w:t xml:space="preserve">2 </w:t>
      </w:r>
      <w:r w:rsidR="005A0342" w:rsidRPr="00873A0F">
        <w:rPr>
          <w:rFonts w:asciiTheme="majorBidi" w:hAnsiTheme="majorBidi" w:cstheme="majorBidi"/>
          <w:iCs/>
          <w:sz w:val="24"/>
          <w:szCs w:val="24"/>
          <w:rPrChange w:id="1588" w:author="Frank" w:date="2021-10-23T12:42:00Z">
            <w:rPr>
              <w:rFonts w:asciiTheme="majorBidi" w:hAnsiTheme="majorBidi" w:cstheme="majorBidi"/>
              <w:iCs/>
              <w:sz w:val="24"/>
              <w:szCs w:val="24"/>
            </w:rPr>
          </w:rPrChange>
        </w:rPr>
        <w:t xml:space="preserve">particles to </w:t>
      </w:r>
      <w:r w:rsidR="00990C5C" w:rsidRPr="00873A0F">
        <w:rPr>
          <w:rFonts w:asciiTheme="majorBidi" w:hAnsiTheme="majorBidi" w:cstheme="majorBidi"/>
          <w:iCs/>
          <w:sz w:val="24"/>
          <w:szCs w:val="24"/>
          <w:rPrChange w:id="1589" w:author="Frank" w:date="2021-10-23T12:42:00Z">
            <w:rPr>
              <w:rFonts w:asciiTheme="majorBidi" w:hAnsiTheme="majorBidi" w:cstheme="majorBidi"/>
              <w:iCs/>
              <w:sz w:val="24"/>
              <w:szCs w:val="24"/>
            </w:rPr>
          </w:rPrChange>
        </w:rPr>
        <w:t xml:space="preserve">the alloy film </w:t>
      </w:r>
      <w:r w:rsidRPr="00873A0F">
        <w:rPr>
          <w:rFonts w:asciiTheme="majorBidi" w:hAnsiTheme="majorBidi" w:cstheme="majorBidi"/>
          <w:iCs/>
          <w:sz w:val="24"/>
          <w:szCs w:val="24"/>
          <w:rPrChange w:id="1590"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591" w:author="Frank" w:date="2021-10-23T12:42:00Z">
            <w:rPr>
              <w:rFonts w:asciiTheme="majorBidi" w:hAnsiTheme="majorBidi" w:cstheme="majorBidi"/>
              <w:iCs/>
              <w:sz w:val="24"/>
              <w:szCs w:val="24"/>
            </w:rPr>
          </w:rPrChange>
        </w:rPr>
        <w:instrText xml:space="preserve"> ADDIN EN.CITE &lt;EndNote&gt;&lt;Cite&gt;&lt;Author&gt;He&lt;/Author&gt;&lt;Year&gt;2019&lt;/Year&gt;&lt;RecNum&gt;630&lt;/RecNum&gt;&lt;DisplayText&gt;[117]&lt;/DisplayText&gt;&lt;record&gt;&lt;rec-number&gt;630&lt;/rec-number&gt;&lt;foreign-keys&gt;&lt;key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Pr="00873A0F">
        <w:rPr>
          <w:rFonts w:asciiTheme="majorBidi" w:hAnsiTheme="majorBidi" w:cstheme="majorBidi"/>
          <w:iCs/>
          <w:sz w:val="24"/>
          <w:szCs w:val="24"/>
          <w:rPrChange w:id="1592"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593"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594"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595" w:author="Frank" w:date="2021-10-23T12:42:00Z">
            <w:rPr>
              <w:rFonts w:asciiTheme="majorBidi" w:hAnsiTheme="majorBidi" w:cstheme="majorBidi"/>
              <w:iCs/>
              <w:noProof/>
              <w:sz w:val="24"/>
              <w:szCs w:val="24"/>
            </w:rPr>
          </w:rPrChange>
        </w:rPr>
        <w:instrText xml:space="preserve"> HYPERLINK \l "_ENREF_117" \o "He, 2019 #630" </w:instrText>
      </w:r>
      <w:r w:rsidR="00F70EFA" w:rsidRPr="00873A0F">
        <w:rPr>
          <w:rFonts w:asciiTheme="majorBidi" w:hAnsiTheme="majorBidi" w:cstheme="majorBidi"/>
          <w:iCs/>
          <w:noProof/>
          <w:sz w:val="24"/>
          <w:szCs w:val="24"/>
          <w:rPrChange w:id="1596"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597" w:author="Frank" w:date="2021-10-23T12:42:00Z">
            <w:rPr>
              <w:rFonts w:asciiTheme="majorBidi" w:hAnsiTheme="majorBidi" w:cstheme="majorBidi"/>
              <w:iCs/>
              <w:noProof/>
              <w:sz w:val="24"/>
              <w:szCs w:val="24"/>
            </w:rPr>
          </w:rPrChange>
        </w:rPr>
        <w:t>117</w:t>
      </w:r>
      <w:r w:rsidR="00F70EFA" w:rsidRPr="00873A0F">
        <w:rPr>
          <w:rFonts w:asciiTheme="majorBidi" w:hAnsiTheme="majorBidi" w:cstheme="majorBidi"/>
          <w:iCs/>
          <w:noProof/>
          <w:sz w:val="24"/>
          <w:szCs w:val="24"/>
          <w:rPrChange w:id="1598"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599"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600"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601" w:author="Frank" w:date="2021-10-23T12:42:00Z">
            <w:rPr>
              <w:rFonts w:asciiTheme="majorBidi" w:hAnsiTheme="majorBidi" w:cstheme="majorBidi"/>
              <w:iCs/>
              <w:sz w:val="24"/>
              <w:szCs w:val="24"/>
            </w:rPr>
          </w:rPrChange>
        </w:rPr>
        <w:t xml:space="preserve">. </w:t>
      </w:r>
    </w:p>
    <w:p w14:paraId="7BACBD80" w14:textId="478FD3F4" w:rsidR="006A7010" w:rsidRPr="00873A0F" w:rsidRDefault="006D15C8" w:rsidP="00256E5C">
      <w:pPr>
        <w:bidi w:val="0"/>
        <w:spacing w:line="480" w:lineRule="auto"/>
        <w:jc w:val="both"/>
        <w:rPr>
          <w:rFonts w:asciiTheme="majorBidi" w:hAnsiTheme="majorBidi" w:cstheme="majorBidi"/>
          <w:iCs/>
          <w:sz w:val="24"/>
          <w:szCs w:val="24"/>
          <w:rPrChange w:id="160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603" w:author="Frank" w:date="2021-10-23T12:42:00Z">
            <w:rPr>
              <w:rFonts w:asciiTheme="majorBidi" w:hAnsiTheme="majorBidi" w:cstheme="majorBidi"/>
              <w:iCs/>
              <w:sz w:val="24"/>
              <w:szCs w:val="24"/>
            </w:rPr>
          </w:rPrChange>
        </w:rPr>
        <w:t>The corrosion resistance of Co-P deposits profoundly improves with codeposition of TiO</w:t>
      </w:r>
      <w:r w:rsidRPr="00873A0F">
        <w:rPr>
          <w:rFonts w:asciiTheme="majorBidi" w:hAnsiTheme="majorBidi" w:cstheme="majorBidi"/>
          <w:iCs/>
          <w:sz w:val="24"/>
          <w:szCs w:val="24"/>
          <w:vertAlign w:val="subscript"/>
          <w:rPrChange w:id="1604"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605" w:author="Frank" w:date="2021-10-23T12:42:00Z">
            <w:rPr>
              <w:rFonts w:asciiTheme="majorBidi" w:hAnsiTheme="majorBidi" w:cstheme="majorBidi"/>
              <w:iCs/>
              <w:sz w:val="24"/>
              <w:szCs w:val="24"/>
            </w:rPr>
          </w:rPrChange>
        </w:rPr>
        <w:t xml:space="preserve"> </w:t>
      </w:r>
      <w:r w:rsidR="005E244F" w:rsidRPr="00873A0F">
        <w:rPr>
          <w:rFonts w:asciiTheme="majorBidi" w:hAnsiTheme="majorBidi" w:cstheme="majorBidi"/>
          <w:iCs/>
          <w:sz w:val="24"/>
          <w:szCs w:val="24"/>
          <w:rPrChange w:id="1606" w:author="Frank" w:date="2021-10-23T12:42:00Z">
            <w:rPr>
              <w:rFonts w:asciiTheme="majorBidi" w:hAnsiTheme="majorBidi" w:cstheme="majorBidi"/>
              <w:iCs/>
              <w:sz w:val="24"/>
              <w:szCs w:val="24"/>
            </w:rPr>
          </w:rPrChange>
        </w:rPr>
        <w:t xml:space="preserve">particles, </w:t>
      </w:r>
      <w:r w:rsidRPr="00873A0F">
        <w:rPr>
          <w:rFonts w:asciiTheme="majorBidi" w:hAnsiTheme="majorBidi" w:cstheme="majorBidi"/>
          <w:iCs/>
          <w:sz w:val="24"/>
          <w:szCs w:val="24"/>
          <w:rPrChange w:id="1607" w:author="Frank" w:date="2021-10-23T12:42:00Z">
            <w:rPr>
              <w:rFonts w:asciiTheme="majorBidi" w:hAnsiTheme="majorBidi" w:cstheme="majorBidi"/>
              <w:iCs/>
              <w:sz w:val="24"/>
              <w:szCs w:val="24"/>
            </w:rPr>
          </w:rPrChange>
        </w:rPr>
        <w:t xml:space="preserve">provided </w:t>
      </w:r>
      <w:r w:rsidR="005E244F" w:rsidRPr="00873A0F">
        <w:rPr>
          <w:rFonts w:asciiTheme="majorBidi" w:hAnsiTheme="majorBidi" w:cstheme="majorBidi"/>
          <w:iCs/>
          <w:sz w:val="24"/>
          <w:szCs w:val="24"/>
          <w:rPrChange w:id="1608" w:author="Frank" w:date="2021-10-23T12:42:00Z">
            <w:rPr>
              <w:rFonts w:asciiTheme="majorBidi" w:hAnsiTheme="majorBidi" w:cstheme="majorBidi"/>
              <w:iCs/>
              <w:sz w:val="24"/>
              <w:szCs w:val="24"/>
            </w:rPr>
          </w:rPrChange>
        </w:rPr>
        <w:t xml:space="preserve">that </w:t>
      </w:r>
      <w:r w:rsidRPr="00873A0F">
        <w:rPr>
          <w:rFonts w:asciiTheme="majorBidi" w:hAnsiTheme="majorBidi" w:cstheme="majorBidi"/>
          <w:iCs/>
          <w:sz w:val="24"/>
          <w:szCs w:val="24"/>
          <w:rPrChange w:id="1609" w:author="Frank" w:date="2021-10-23T12:42:00Z">
            <w:rPr>
              <w:rFonts w:asciiTheme="majorBidi" w:hAnsiTheme="majorBidi" w:cstheme="majorBidi"/>
              <w:iCs/>
              <w:sz w:val="24"/>
              <w:szCs w:val="24"/>
            </w:rPr>
          </w:rPrChange>
        </w:rPr>
        <w:t xml:space="preserve">they </w:t>
      </w:r>
      <w:r w:rsidR="005E244F" w:rsidRPr="00873A0F">
        <w:rPr>
          <w:rFonts w:asciiTheme="majorBidi" w:hAnsiTheme="majorBidi" w:cstheme="majorBidi"/>
          <w:iCs/>
          <w:sz w:val="24"/>
          <w:szCs w:val="24"/>
          <w:rPrChange w:id="1610" w:author="Frank" w:date="2021-10-23T12:42:00Z">
            <w:rPr>
              <w:rFonts w:asciiTheme="majorBidi" w:hAnsiTheme="majorBidi" w:cstheme="majorBidi"/>
              <w:iCs/>
              <w:sz w:val="24"/>
              <w:szCs w:val="24"/>
            </w:rPr>
          </w:rPrChange>
        </w:rPr>
        <w:t xml:space="preserve">are </w:t>
      </w:r>
      <w:r w:rsidRPr="00873A0F">
        <w:rPr>
          <w:rFonts w:asciiTheme="majorBidi" w:hAnsiTheme="majorBidi" w:cstheme="majorBidi"/>
          <w:iCs/>
          <w:sz w:val="24"/>
          <w:szCs w:val="24"/>
          <w:rPrChange w:id="1611" w:author="Frank" w:date="2021-10-23T12:42:00Z">
            <w:rPr>
              <w:rFonts w:asciiTheme="majorBidi" w:hAnsiTheme="majorBidi" w:cstheme="majorBidi"/>
              <w:iCs/>
              <w:sz w:val="24"/>
              <w:szCs w:val="24"/>
            </w:rPr>
          </w:rPrChange>
        </w:rPr>
        <w:t>homogenously dispersed over the alloy matrix since they embedded particl</w:t>
      </w:r>
      <w:r w:rsidR="002A7ED7" w:rsidRPr="00873A0F">
        <w:rPr>
          <w:rFonts w:asciiTheme="majorBidi" w:hAnsiTheme="majorBidi" w:cstheme="majorBidi"/>
          <w:iCs/>
          <w:sz w:val="24"/>
          <w:szCs w:val="24"/>
          <w:rPrChange w:id="1612" w:author="Frank" w:date="2021-10-23T12:42:00Z">
            <w:rPr>
              <w:rFonts w:asciiTheme="majorBidi" w:hAnsiTheme="majorBidi" w:cstheme="majorBidi"/>
              <w:iCs/>
              <w:sz w:val="24"/>
              <w:szCs w:val="24"/>
            </w:rPr>
          </w:rPrChange>
        </w:rPr>
        <w:t>es fill the mi</w:t>
      </w:r>
      <w:r w:rsidRPr="00873A0F">
        <w:rPr>
          <w:rFonts w:asciiTheme="majorBidi" w:hAnsiTheme="majorBidi" w:cstheme="majorBidi"/>
          <w:iCs/>
          <w:sz w:val="24"/>
          <w:szCs w:val="24"/>
          <w:rPrChange w:id="1613" w:author="Frank" w:date="2021-10-23T12:42:00Z">
            <w:rPr>
              <w:rFonts w:asciiTheme="majorBidi" w:hAnsiTheme="majorBidi" w:cstheme="majorBidi"/>
              <w:iCs/>
              <w:sz w:val="24"/>
              <w:szCs w:val="24"/>
            </w:rPr>
          </w:rPrChange>
        </w:rPr>
        <w:t>c</w:t>
      </w:r>
      <w:r w:rsidR="002A7ED7" w:rsidRPr="00873A0F">
        <w:rPr>
          <w:rFonts w:asciiTheme="majorBidi" w:hAnsiTheme="majorBidi" w:cstheme="majorBidi"/>
          <w:iCs/>
          <w:sz w:val="24"/>
          <w:szCs w:val="24"/>
          <w:rPrChange w:id="1614" w:author="Frank" w:date="2021-10-23T12:42:00Z">
            <w:rPr>
              <w:rFonts w:asciiTheme="majorBidi" w:hAnsiTheme="majorBidi" w:cstheme="majorBidi"/>
              <w:iCs/>
              <w:sz w:val="24"/>
              <w:szCs w:val="24"/>
            </w:rPr>
          </w:rPrChange>
        </w:rPr>
        <w:t>r</w:t>
      </w:r>
      <w:r w:rsidRPr="00873A0F">
        <w:rPr>
          <w:rFonts w:asciiTheme="majorBidi" w:hAnsiTheme="majorBidi" w:cstheme="majorBidi"/>
          <w:iCs/>
          <w:sz w:val="24"/>
          <w:szCs w:val="24"/>
          <w:rPrChange w:id="1615" w:author="Frank" w:date="2021-10-23T12:42:00Z">
            <w:rPr>
              <w:rFonts w:asciiTheme="majorBidi" w:hAnsiTheme="majorBidi" w:cstheme="majorBidi"/>
              <w:iCs/>
              <w:sz w:val="24"/>
              <w:szCs w:val="24"/>
            </w:rPr>
          </w:rPrChange>
        </w:rPr>
        <w:t>o-holes</w:t>
      </w:r>
      <w:r w:rsidR="00EA6892" w:rsidRPr="00873A0F">
        <w:rPr>
          <w:rFonts w:asciiTheme="majorBidi" w:hAnsiTheme="majorBidi" w:cstheme="majorBidi"/>
          <w:iCs/>
          <w:sz w:val="24"/>
          <w:szCs w:val="24"/>
          <w:rPrChange w:id="1616" w:author="Frank" w:date="2021-10-23T12:42:00Z">
            <w:rPr>
              <w:rFonts w:asciiTheme="majorBidi" w:hAnsiTheme="majorBidi" w:cstheme="majorBidi"/>
              <w:iCs/>
              <w:sz w:val="24"/>
              <w:szCs w:val="24"/>
            </w:rPr>
          </w:rPrChange>
        </w:rPr>
        <w:t xml:space="preserve"> and smooth the surface</w:t>
      </w:r>
      <w:r w:rsidRPr="00873A0F">
        <w:rPr>
          <w:rFonts w:asciiTheme="majorBidi" w:hAnsiTheme="majorBidi" w:cstheme="majorBidi"/>
          <w:iCs/>
          <w:sz w:val="24"/>
          <w:szCs w:val="24"/>
          <w:rPrChange w:id="1617" w:author="Frank" w:date="2021-10-23T12:42:00Z">
            <w:rPr>
              <w:rFonts w:asciiTheme="majorBidi" w:hAnsiTheme="majorBidi" w:cstheme="majorBidi"/>
              <w:iCs/>
              <w:sz w:val="24"/>
              <w:szCs w:val="24"/>
            </w:rPr>
          </w:rPrChange>
        </w:rPr>
        <w:t>.</w:t>
      </w:r>
      <w:r w:rsidR="002A7ED7" w:rsidRPr="00873A0F">
        <w:rPr>
          <w:rFonts w:asciiTheme="majorBidi" w:hAnsiTheme="majorBidi" w:cstheme="majorBidi"/>
          <w:iCs/>
          <w:sz w:val="24"/>
          <w:szCs w:val="24"/>
          <w:rPrChange w:id="1618" w:author="Frank" w:date="2021-10-23T12:42:00Z">
            <w:rPr>
              <w:rFonts w:asciiTheme="majorBidi" w:hAnsiTheme="majorBidi" w:cstheme="majorBidi"/>
              <w:iCs/>
              <w:sz w:val="24"/>
              <w:szCs w:val="24"/>
            </w:rPr>
          </w:rPrChange>
        </w:rPr>
        <w:t xml:space="preserve"> The generated heterogeneities and porosities </w:t>
      </w:r>
      <w:r w:rsidR="00AA1EA6" w:rsidRPr="00873A0F">
        <w:rPr>
          <w:rFonts w:asciiTheme="majorBidi" w:hAnsiTheme="majorBidi" w:cstheme="majorBidi"/>
          <w:iCs/>
          <w:sz w:val="24"/>
          <w:szCs w:val="24"/>
          <w:rPrChange w:id="1619" w:author="Frank" w:date="2021-10-23T12:42:00Z">
            <w:rPr>
              <w:rFonts w:asciiTheme="majorBidi" w:hAnsiTheme="majorBidi" w:cstheme="majorBidi"/>
              <w:iCs/>
              <w:sz w:val="24"/>
              <w:szCs w:val="24"/>
            </w:rPr>
          </w:rPrChange>
        </w:rPr>
        <w:t>when incorporating</w:t>
      </w:r>
      <w:r w:rsidR="002A7ED7" w:rsidRPr="00873A0F">
        <w:rPr>
          <w:rFonts w:asciiTheme="majorBidi" w:hAnsiTheme="majorBidi" w:cstheme="majorBidi"/>
          <w:iCs/>
          <w:sz w:val="24"/>
          <w:szCs w:val="24"/>
          <w:rPrChange w:id="1620" w:author="Frank" w:date="2021-10-23T12:42:00Z">
            <w:rPr>
              <w:rFonts w:asciiTheme="majorBidi" w:hAnsiTheme="majorBidi" w:cstheme="majorBidi"/>
              <w:iCs/>
              <w:sz w:val="24"/>
              <w:szCs w:val="24"/>
            </w:rPr>
          </w:rPrChange>
        </w:rPr>
        <w:t xml:space="preserve"> higher concentration</w:t>
      </w:r>
      <w:r w:rsidR="00AA1EA6" w:rsidRPr="00873A0F">
        <w:rPr>
          <w:rFonts w:asciiTheme="majorBidi" w:hAnsiTheme="majorBidi" w:cstheme="majorBidi"/>
          <w:iCs/>
          <w:sz w:val="24"/>
          <w:szCs w:val="24"/>
          <w:rPrChange w:id="1621" w:author="Frank" w:date="2021-10-23T12:42:00Z">
            <w:rPr>
              <w:rFonts w:asciiTheme="majorBidi" w:hAnsiTheme="majorBidi" w:cstheme="majorBidi"/>
              <w:iCs/>
              <w:sz w:val="24"/>
              <w:szCs w:val="24"/>
            </w:rPr>
          </w:rPrChange>
        </w:rPr>
        <w:t>s of the particles can substantially degrade</w:t>
      </w:r>
      <w:r w:rsidR="002A7ED7" w:rsidRPr="00873A0F">
        <w:rPr>
          <w:rFonts w:asciiTheme="majorBidi" w:hAnsiTheme="majorBidi" w:cstheme="majorBidi"/>
          <w:iCs/>
          <w:sz w:val="24"/>
          <w:szCs w:val="24"/>
          <w:rPrChange w:id="1622" w:author="Frank" w:date="2021-10-23T12:42:00Z">
            <w:rPr>
              <w:rFonts w:asciiTheme="majorBidi" w:hAnsiTheme="majorBidi" w:cstheme="majorBidi"/>
              <w:iCs/>
              <w:sz w:val="24"/>
              <w:szCs w:val="24"/>
            </w:rPr>
          </w:rPrChange>
        </w:rPr>
        <w:t xml:space="preserve"> the corrosion behavior of composite </w:t>
      </w:r>
      <w:r w:rsidR="005E244F" w:rsidRPr="00873A0F">
        <w:rPr>
          <w:rFonts w:asciiTheme="majorBidi" w:hAnsiTheme="majorBidi" w:cstheme="majorBidi"/>
          <w:iCs/>
          <w:sz w:val="24"/>
          <w:szCs w:val="24"/>
          <w:rPrChange w:id="1623" w:author="Frank" w:date="2021-10-23T12:42:00Z">
            <w:rPr>
              <w:rFonts w:asciiTheme="majorBidi" w:hAnsiTheme="majorBidi" w:cstheme="majorBidi"/>
              <w:iCs/>
              <w:sz w:val="24"/>
              <w:szCs w:val="24"/>
            </w:rPr>
          </w:rPrChange>
        </w:rPr>
        <w:t>deposit</w:t>
      </w:r>
      <w:r w:rsidR="002A7ED7" w:rsidRPr="00873A0F">
        <w:rPr>
          <w:rFonts w:asciiTheme="majorBidi" w:hAnsiTheme="majorBidi" w:cstheme="majorBidi"/>
          <w:iCs/>
          <w:sz w:val="24"/>
          <w:szCs w:val="24"/>
          <w:rPrChange w:id="1624" w:author="Frank" w:date="2021-10-23T12:42:00Z">
            <w:rPr>
              <w:rFonts w:asciiTheme="majorBidi" w:hAnsiTheme="majorBidi" w:cstheme="majorBidi"/>
              <w:iCs/>
              <w:sz w:val="24"/>
              <w:szCs w:val="24"/>
            </w:rPr>
          </w:rPrChange>
        </w:rPr>
        <w:t>s</w:t>
      </w:r>
      <w:r w:rsidR="00EA6892" w:rsidRPr="00873A0F">
        <w:rPr>
          <w:rFonts w:asciiTheme="majorBidi" w:hAnsiTheme="majorBidi" w:cstheme="majorBidi"/>
          <w:iCs/>
          <w:sz w:val="24"/>
          <w:szCs w:val="24"/>
          <w:rPrChange w:id="1625" w:author="Frank" w:date="2021-10-23T12:42:00Z">
            <w:rPr>
              <w:rFonts w:asciiTheme="majorBidi" w:hAnsiTheme="majorBidi" w:cstheme="majorBidi"/>
              <w:iCs/>
              <w:sz w:val="24"/>
              <w:szCs w:val="24"/>
            </w:rPr>
          </w:rPrChange>
        </w:rPr>
        <w:t xml:space="preserve"> </w:t>
      </w:r>
      <w:r w:rsidR="006B5EA3" w:rsidRPr="00873A0F">
        <w:rPr>
          <w:rFonts w:asciiTheme="majorBidi" w:hAnsiTheme="majorBidi" w:cstheme="majorBidi"/>
          <w:iCs/>
          <w:sz w:val="24"/>
          <w:szCs w:val="24"/>
          <w:rPrChange w:id="1626"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627" w:author="Frank" w:date="2021-10-23T12:42:00Z">
            <w:rPr>
              <w:rFonts w:asciiTheme="majorBidi" w:hAnsiTheme="majorBidi" w:cstheme="majorBidi"/>
              <w:iCs/>
              <w:sz w:val="24"/>
              <w:szCs w:val="24"/>
            </w:rPr>
          </w:rPrChange>
        </w:rPr>
        <w:instrText xml:space="preserve"> ADDIN EN.CITE &lt;EndNote&gt;&lt;Cite&gt;&lt;Author&gt;Wang&lt;/Author&gt;&lt;Year&gt;2019&lt;/Year&gt;&lt;RecNum&gt;377&lt;/RecNum&gt;&lt;DisplayText&gt;[115, 117]&lt;/DisplayText&gt;&lt;record&gt;&lt;rec-number&gt;377&lt;/rec-number&gt;&lt;foreign-keys&gt;&lt;key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Cite&gt;&lt;Author&gt;He&lt;/Author&gt;&lt;Year&gt;2019&lt;/Year&gt;&lt;RecNum&gt;630&lt;/RecNum&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006B5EA3" w:rsidRPr="00873A0F">
        <w:rPr>
          <w:rFonts w:asciiTheme="majorBidi" w:hAnsiTheme="majorBidi" w:cstheme="majorBidi"/>
          <w:iCs/>
          <w:sz w:val="24"/>
          <w:szCs w:val="24"/>
          <w:rPrChange w:id="1628"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629"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63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631" w:author="Frank" w:date="2021-10-23T12:42:00Z">
            <w:rPr>
              <w:rFonts w:asciiTheme="majorBidi" w:hAnsiTheme="majorBidi" w:cstheme="majorBidi"/>
              <w:iCs/>
              <w:noProof/>
              <w:sz w:val="24"/>
              <w:szCs w:val="24"/>
            </w:rPr>
          </w:rPrChange>
        </w:rPr>
        <w:instrText xml:space="preserve"> HYPERLINK \l "_ENREF_115" \o "W</w:instrText>
      </w:r>
      <w:r w:rsidR="00F70EFA" w:rsidRPr="00873A0F">
        <w:rPr>
          <w:rFonts w:asciiTheme="majorBidi" w:hAnsiTheme="majorBidi" w:cstheme="majorBidi"/>
          <w:iCs/>
          <w:noProof/>
          <w:sz w:val="24"/>
          <w:szCs w:val="24"/>
          <w:rPrChange w:id="1632" w:author="Frank" w:date="2021-10-23T12:42:00Z">
            <w:rPr>
              <w:rFonts w:asciiTheme="majorBidi" w:hAnsiTheme="majorBidi" w:cstheme="majorBidi"/>
              <w:iCs/>
              <w:noProof/>
              <w:sz w:val="24"/>
              <w:szCs w:val="24"/>
            </w:rPr>
          </w:rPrChange>
        </w:rPr>
        <w:instrText xml:space="preserve">ang, 2019 #377" </w:instrText>
      </w:r>
      <w:r w:rsidR="00F70EFA" w:rsidRPr="00873A0F">
        <w:rPr>
          <w:rFonts w:asciiTheme="majorBidi" w:hAnsiTheme="majorBidi" w:cstheme="majorBidi"/>
          <w:iCs/>
          <w:noProof/>
          <w:sz w:val="24"/>
          <w:szCs w:val="24"/>
          <w:rPrChange w:id="1633"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634"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1635"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636"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637"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638" w:author="Frank" w:date="2021-10-23T12:42:00Z">
            <w:rPr>
              <w:rFonts w:asciiTheme="majorBidi" w:hAnsiTheme="majorBidi" w:cstheme="majorBidi"/>
              <w:iCs/>
              <w:noProof/>
              <w:sz w:val="24"/>
              <w:szCs w:val="24"/>
            </w:rPr>
          </w:rPrChange>
        </w:rPr>
        <w:instrText xml:space="preserve"> HYPERLINK \l "_ENREF_117" \o "He, 2019 #630" </w:instrText>
      </w:r>
      <w:r w:rsidR="00F70EFA" w:rsidRPr="00873A0F">
        <w:rPr>
          <w:rFonts w:asciiTheme="majorBidi" w:hAnsiTheme="majorBidi" w:cstheme="majorBidi"/>
          <w:iCs/>
          <w:noProof/>
          <w:sz w:val="24"/>
          <w:szCs w:val="24"/>
          <w:rPrChange w:id="1639"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640" w:author="Frank" w:date="2021-10-23T12:42:00Z">
            <w:rPr>
              <w:rFonts w:asciiTheme="majorBidi" w:hAnsiTheme="majorBidi" w:cstheme="majorBidi"/>
              <w:iCs/>
              <w:noProof/>
              <w:sz w:val="24"/>
              <w:szCs w:val="24"/>
            </w:rPr>
          </w:rPrChange>
        </w:rPr>
        <w:t>117</w:t>
      </w:r>
      <w:r w:rsidR="00F70EFA" w:rsidRPr="00873A0F">
        <w:rPr>
          <w:rFonts w:asciiTheme="majorBidi" w:hAnsiTheme="majorBidi" w:cstheme="majorBidi"/>
          <w:iCs/>
          <w:noProof/>
          <w:sz w:val="24"/>
          <w:szCs w:val="24"/>
          <w:rPrChange w:id="1641"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642" w:author="Frank" w:date="2021-10-23T12:42:00Z">
            <w:rPr>
              <w:rFonts w:asciiTheme="majorBidi" w:hAnsiTheme="majorBidi" w:cstheme="majorBidi"/>
              <w:iCs/>
              <w:noProof/>
              <w:sz w:val="24"/>
              <w:szCs w:val="24"/>
            </w:rPr>
          </w:rPrChange>
        </w:rPr>
        <w:t>]</w:t>
      </w:r>
      <w:r w:rsidR="006B5EA3" w:rsidRPr="00873A0F">
        <w:rPr>
          <w:rFonts w:asciiTheme="majorBidi" w:hAnsiTheme="majorBidi" w:cstheme="majorBidi"/>
          <w:iCs/>
          <w:sz w:val="24"/>
          <w:szCs w:val="24"/>
          <w:rPrChange w:id="1643" w:author="Frank" w:date="2021-10-23T12:42:00Z">
            <w:rPr>
              <w:rFonts w:asciiTheme="majorBidi" w:hAnsiTheme="majorBidi" w:cstheme="majorBidi"/>
              <w:iCs/>
              <w:sz w:val="24"/>
              <w:szCs w:val="24"/>
            </w:rPr>
          </w:rPrChange>
        </w:rPr>
        <w:fldChar w:fldCharType="end"/>
      </w:r>
      <w:r w:rsidR="002A7ED7" w:rsidRPr="00873A0F">
        <w:rPr>
          <w:rFonts w:asciiTheme="majorBidi" w:hAnsiTheme="majorBidi" w:cstheme="majorBidi"/>
          <w:iCs/>
          <w:sz w:val="24"/>
          <w:szCs w:val="24"/>
          <w:rPrChange w:id="1644" w:author="Frank" w:date="2021-10-23T12:42:00Z">
            <w:rPr>
              <w:rFonts w:asciiTheme="majorBidi" w:hAnsiTheme="majorBidi" w:cstheme="majorBidi"/>
              <w:iCs/>
              <w:sz w:val="24"/>
              <w:szCs w:val="24"/>
            </w:rPr>
          </w:rPrChange>
        </w:rPr>
        <w:t xml:space="preserve">. </w:t>
      </w:r>
      <w:r w:rsidR="006B5EA3" w:rsidRPr="00873A0F">
        <w:rPr>
          <w:rFonts w:asciiTheme="majorBidi" w:hAnsiTheme="majorBidi" w:cstheme="majorBidi"/>
          <w:iCs/>
          <w:sz w:val="24"/>
          <w:szCs w:val="24"/>
          <w:rPrChange w:id="1645" w:author="Frank" w:date="2021-10-23T12:42:00Z">
            <w:rPr>
              <w:rFonts w:asciiTheme="majorBidi" w:hAnsiTheme="majorBidi" w:cstheme="majorBidi"/>
              <w:iCs/>
              <w:sz w:val="24"/>
              <w:szCs w:val="24"/>
            </w:rPr>
          </w:rPrChange>
        </w:rPr>
        <w:t xml:space="preserve"> </w:t>
      </w:r>
      <w:r w:rsidR="002A7ED7" w:rsidRPr="00873A0F">
        <w:rPr>
          <w:rFonts w:asciiTheme="majorBidi" w:hAnsiTheme="majorBidi" w:cstheme="majorBidi"/>
          <w:iCs/>
          <w:sz w:val="24"/>
          <w:szCs w:val="24"/>
          <w:rPrChange w:id="1646"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647" w:author="Frank" w:date="2021-10-23T12:42:00Z">
            <w:rPr>
              <w:rFonts w:asciiTheme="majorBidi" w:hAnsiTheme="majorBidi" w:cstheme="majorBidi"/>
              <w:iCs/>
              <w:sz w:val="24"/>
              <w:szCs w:val="24"/>
            </w:rPr>
          </w:rPrChange>
        </w:rPr>
        <w:t xml:space="preserve">  </w:t>
      </w:r>
      <w:r w:rsidR="0044059D" w:rsidRPr="00873A0F">
        <w:rPr>
          <w:rFonts w:asciiTheme="majorBidi" w:hAnsiTheme="majorBidi" w:cstheme="majorBidi"/>
          <w:iCs/>
          <w:sz w:val="24"/>
          <w:szCs w:val="24"/>
          <w:rPrChange w:id="1648" w:author="Frank" w:date="2021-10-23T12:42:00Z">
            <w:rPr>
              <w:rFonts w:asciiTheme="majorBidi" w:hAnsiTheme="majorBidi" w:cstheme="majorBidi"/>
              <w:iCs/>
              <w:sz w:val="24"/>
              <w:szCs w:val="24"/>
            </w:rPr>
          </w:rPrChange>
        </w:rPr>
        <w:t xml:space="preserve"> </w:t>
      </w:r>
      <w:r w:rsidR="00695D7B" w:rsidRPr="00873A0F">
        <w:rPr>
          <w:rFonts w:asciiTheme="majorBidi" w:hAnsiTheme="majorBidi" w:cstheme="majorBidi"/>
          <w:iCs/>
          <w:sz w:val="24"/>
          <w:szCs w:val="24"/>
          <w:rPrChange w:id="1649" w:author="Frank" w:date="2021-10-23T12:42:00Z">
            <w:rPr>
              <w:rFonts w:asciiTheme="majorBidi" w:hAnsiTheme="majorBidi" w:cstheme="majorBidi"/>
              <w:iCs/>
              <w:sz w:val="24"/>
              <w:szCs w:val="24"/>
            </w:rPr>
          </w:rPrChange>
        </w:rPr>
        <w:t xml:space="preserve"> </w:t>
      </w:r>
      <w:r w:rsidR="0038380C" w:rsidRPr="00873A0F">
        <w:rPr>
          <w:rFonts w:asciiTheme="majorBidi" w:hAnsiTheme="majorBidi" w:cstheme="majorBidi"/>
          <w:iCs/>
          <w:sz w:val="24"/>
          <w:szCs w:val="24"/>
          <w:rPrChange w:id="1650" w:author="Frank" w:date="2021-10-23T12:42:00Z">
            <w:rPr>
              <w:rFonts w:asciiTheme="majorBidi" w:hAnsiTheme="majorBidi" w:cstheme="majorBidi"/>
              <w:iCs/>
              <w:sz w:val="24"/>
              <w:szCs w:val="24"/>
            </w:rPr>
          </w:rPrChange>
        </w:rPr>
        <w:t xml:space="preserve"> </w:t>
      </w:r>
    </w:p>
    <w:p w14:paraId="033D97B5" w14:textId="77777777" w:rsidR="0038380C" w:rsidRPr="00873A0F" w:rsidRDefault="0099666A" w:rsidP="0099666A">
      <w:pPr>
        <w:pStyle w:val="ListParagraph"/>
        <w:numPr>
          <w:ilvl w:val="0"/>
          <w:numId w:val="6"/>
        </w:numPr>
        <w:bidi w:val="0"/>
        <w:spacing w:line="480" w:lineRule="auto"/>
        <w:jc w:val="both"/>
        <w:rPr>
          <w:rFonts w:asciiTheme="majorBidi" w:hAnsiTheme="majorBidi" w:cstheme="majorBidi"/>
          <w:iCs/>
          <w:sz w:val="24"/>
          <w:szCs w:val="24"/>
          <w:rPrChange w:id="1651" w:author="Frank" w:date="2021-10-23T12:42:00Z">
            <w:rPr>
              <w:rFonts w:asciiTheme="majorBidi" w:hAnsiTheme="majorBidi" w:cstheme="majorBidi"/>
              <w:iCs/>
              <w:sz w:val="24"/>
              <w:szCs w:val="24"/>
            </w:rPr>
          </w:rPrChange>
        </w:rPr>
      </w:pPr>
      <w:r w:rsidRPr="00873A0F">
        <w:rPr>
          <w:rFonts w:asciiTheme="majorBidi" w:hAnsiTheme="majorBidi" w:cstheme="majorBidi"/>
          <w:i/>
          <w:sz w:val="24"/>
          <w:szCs w:val="24"/>
          <w:rPrChange w:id="1652" w:author="Frank" w:date="2021-10-23T12:42:00Z">
            <w:rPr>
              <w:rFonts w:asciiTheme="majorBidi" w:hAnsiTheme="majorBidi" w:cstheme="majorBidi"/>
              <w:i/>
              <w:sz w:val="24"/>
              <w:szCs w:val="24"/>
            </w:rPr>
          </w:rPrChange>
        </w:rPr>
        <w:t xml:space="preserve">Effect of processing parameters </w:t>
      </w:r>
      <w:r w:rsidRPr="00873A0F">
        <w:rPr>
          <w:rFonts w:asciiTheme="majorBidi" w:hAnsiTheme="majorBidi" w:cstheme="majorBidi"/>
          <w:iCs/>
          <w:sz w:val="24"/>
          <w:szCs w:val="24"/>
          <w:rPrChange w:id="1653" w:author="Frank" w:date="2021-10-23T12:42:00Z">
            <w:rPr>
              <w:rFonts w:asciiTheme="majorBidi" w:hAnsiTheme="majorBidi" w:cstheme="majorBidi"/>
              <w:iCs/>
              <w:sz w:val="24"/>
              <w:szCs w:val="24"/>
            </w:rPr>
          </w:rPrChange>
        </w:rPr>
        <w:t xml:space="preserve"> </w:t>
      </w:r>
    </w:p>
    <w:p w14:paraId="70B51C8B" w14:textId="73C32435" w:rsidR="00C73A63" w:rsidRPr="00873A0F" w:rsidRDefault="004E670B" w:rsidP="00256E5C">
      <w:pPr>
        <w:bidi w:val="0"/>
        <w:spacing w:line="480" w:lineRule="auto"/>
        <w:jc w:val="both"/>
        <w:rPr>
          <w:rFonts w:asciiTheme="majorBidi" w:hAnsiTheme="majorBidi" w:cstheme="majorBidi"/>
          <w:iCs/>
          <w:sz w:val="24"/>
          <w:szCs w:val="24"/>
          <w:rPrChange w:id="165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655" w:author="Frank" w:date="2021-10-23T12:42:00Z">
            <w:rPr>
              <w:rFonts w:asciiTheme="majorBidi" w:hAnsiTheme="majorBidi" w:cstheme="majorBidi"/>
              <w:iCs/>
              <w:sz w:val="24"/>
              <w:szCs w:val="24"/>
            </w:rPr>
          </w:rPrChange>
        </w:rPr>
        <w:t xml:space="preserve"> </w:t>
      </w:r>
      <w:r w:rsidR="00053D48" w:rsidRPr="00873A0F">
        <w:rPr>
          <w:rFonts w:asciiTheme="majorBidi" w:hAnsiTheme="majorBidi" w:cstheme="majorBidi"/>
          <w:iCs/>
          <w:sz w:val="24"/>
          <w:szCs w:val="24"/>
          <w:rPrChange w:id="1656" w:author="Frank" w:date="2021-10-23T12:42:00Z">
            <w:rPr>
              <w:rFonts w:asciiTheme="majorBidi" w:hAnsiTheme="majorBidi" w:cstheme="majorBidi"/>
              <w:iCs/>
              <w:sz w:val="24"/>
              <w:szCs w:val="24"/>
            </w:rPr>
          </w:rPrChange>
        </w:rPr>
        <w:t>The application of post-annealing causes an amorphous-crystalline transformation in Co-P-TiO</w:t>
      </w:r>
      <w:r w:rsidR="00053D48" w:rsidRPr="00873A0F">
        <w:rPr>
          <w:rFonts w:asciiTheme="majorBidi" w:hAnsiTheme="majorBidi" w:cstheme="majorBidi"/>
          <w:iCs/>
          <w:sz w:val="24"/>
          <w:szCs w:val="24"/>
          <w:vertAlign w:val="subscript"/>
          <w:rPrChange w:id="1657" w:author="Frank" w:date="2021-10-23T12:42:00Z">
            <w:rPr>
              <w:rFonts w:asciiTheme="majorBidi" w:hAnsiTheme="majorBidi" w:cstheme="majorBidi"/>
              <w:iCs/>
              <w:sz w:val="24"/>
              <w:szCs w:val="24"/>
              <w:vertAlign w:val="subscript"/>
            </w:rPr>
          </w:rPrChange>
        </w:rPr>
        <w:t>2</w:t>
      </w:r>
      <w:r w:rsidR="00053D48" w:rsidRPr="00873A0F">
        <w:rPr>
          <w:rFonts w:asciiTheme="majorBidi" w:hAnsiTheme="majorBidi" w:cstheme="majorBidi"/>
          <w:iCs/>
          <w:sz w:val="24"/>
          <w:szCs w:val="24"/>
          <w:rPrChange w:id="1658" w:author="Frank" w:date="2021-10-23T12:42:00Z">
            <w:rPr>
              <w:rFonts w:asciiTheme="majorBidi" w:hAnsiTheme="majorBidi" w:cstheme="majorBidi"/>
              <w:iCs/>
              <w:sz w:val="24"/>
              <w:szCs w:val="24"/>
            </w:rPr>
          </w:rPrChange>
        </w:rPr>
        <w:t xml:space="preserve"> films at temperatures above 250 </w:t>
      </w:r>
      <w:proofErr w:type="spellStart"/>
      <w:r w:rsidR="00053D48" w:rsidRPr="00873A0F">
        <w:rPr>
          <w:rFonts w:asciiTheme="majorBidi" w:hAnsiTheme="majorBidi" w:cstheme="majorBidi"/>
          <w:iCs/>
          <w:sz w:val="24"/>
          <w:szCs w:val="24"/>
          <w:vertAlign w:val="superscript"/>
          <w:rPrChange w:id="1659" w:author="Frank" w:date="2021-10-23T12:42:00Z">
            <w:rPr>
              <w:rFonts w:asciiTheme="majorBidi" w:hAnsiTheme="majorBidi" w:cstheme="majorBidi"/>
              <w:iCs/>
              <w:sz w:val="24"/>
              <w:szCs w:val="24"/>
              <w:vertAlign w:val="superscript"/>
            </w:rPr>
          </w:rPrChange>
        </w:rPr>
        <w:t>o</w:t>
      </w:r>
      <w:r w:rsidR="00053D48" w:rsidRPr="00873A0F">
        <w:rPr>
          <w:rFonts w:asciiTheme="majorBidi" w:hAnsiTheme="majorBidi" w:cstheme="majorBidi"/>
          <w:iCs/>
          <w:sz w:val="24"/>
          <w:szCs w:val="24"/>
          <w:rPrChange w:id="1660" w:author="Frank" w:date="2021-10-23T12:42:00Z">
            <w:rPr>
              <w:rFonts w:asciiTheme="majorBidi" w:hAnsiTheme="majorBidi" w:cstheme="majorBidi"/>
              <w:iCs/>
              <w:sz w:val="24"/>
              <w:szCs w:val="24"/>
            </w:rPr>
          </w:rPrChange>
        </w:rPr>
        <w:t>C.</w:t>
      </w:r>
      <w:proofErr w:type="spellEnd"/>
      <w:r w:rsidR="00053D48" w:rsidRPr="00873A0F">
        <w:rPr>
          <w:rFonts w:asciiTheme="majorBidi" w:hAnsiTheme="majorBidi" w:cstheme="majorBidi"/>
          <w:iCs/>
          <w:sz w:val="24"/>
          <w:szCs w:val="24"/>
          <w:rPrChange w:id="1661" w:author="Frank" w:date="2021-10-23T12:42:00Z">
            <w:rPr>
              <w:rFonts w:asciiTheme="majorBidi" w:hAnsiTheme="majorBidi" w:cstheme="majorBidi"/>
              <w:iCs/>
              <w:sz w:val="24"/>
              <w:szCs w:val="24"/>
            </w:rPr>
          </w:rPrChange>
        </w:rPr>
        <w:t xml:space="preserve"> While heat treatment at 250 </w:t>
      </w:r>
      <w:r w:rsidR="00053D48" w:rsidRPr="00873A0F">
        <w:rPr>
          <w:rFonts w:asciiTheme="majorBidi" w:hAnsiTheme="majorBidi" w:cstheme="majorBidi"/>
          <w:iCs/>
          <w:sz w:val="24"/>
          <w:szCs w:val="24"/>
          <w:vertAlign w:val="superscript"/>
          <w:rPrChange w:id="1662" w:author="Frank" w:date="2021-10-23T12:42:00Z">
            <w:rPr>
              <w:rFonts w:asciiTheme="majorBidi" w:hAnsiTheme="majorBidi" w:cstheme="majorBidi"/>
              <w:iCs/>
              <w:sz w:val="24"/>
              <w:szCs w:val="24"/>
              <w:vertAlign w:val="superscript"/>
            </w:rPr>
          </w:rPrChange>
        </w:rPr>
        <w:t>o</w:t>
      </w:r>
      <w:r w:rsidR="00053D48" w:rsidRPr="00873A0F">
        <w:rPr>
          <w:rFonts w:asciiTheme="majorBidi" w:hAnsiTheme="majorBidi" w:cstheme="majorBidi"/>
          <w:iCs/>
          <w:sz w:val="24"/>
          <w:szCs w:val="24"/>
          <w:rPrChange w:id="1663" w:author="Frank" w:date="2021-10-23T12:42:00Z">
            <w:rPr>
              <w:rFonts w:asciiTheme="majorBidi" w:hAnsiTheme="majorBidi" w:cstheme="majorBidi"/>
              <w:iCs/>
              <w:sz w:val="24"/>
              <w:szCs w:val="24"/>
            </w:rPr>
          </w:rPrChange>
        </w:rPr>
        <w:t>C has no obvious influence on surface morphology of the composite coatings, a rise in heating temperature</w:t>
      </w:r>
      <w:r w:rsidR="0053013E" w:rsidRPr="00873A0F">
        <w:rPr>
          <w:rFonts w:asciiTheme="majorBidi" w:hAnsiTheme="majorBidi" w:cstheme="majorBidi"/>
          <w:iCs/>
          <w:sz w:val="24"/>
          <w:szCs w:val="24"/>
          <w:rPrChange w:id="1664" w:author="Frank" w:date="2021-10-23T12:42:00Z">
            <w:rPr>
              <w:rFonts w:asciiTheme="majorBidi" w:hAnsiTheme="majorBidi" w:cstheme="majorBidi"/>
              <w:iCs/>
              <w:sz w:val="24"/>
              <w:szCs w:val="24"/>
            </w:rPr>
          </w:rPrChange>
        </w:rPr>
        <w:t xml:space="preserve"> up to 350 </w:t>
      </w:r>
      <w:r w:rsidR="0053013E" w:rsidRPr="00873A0F">
        <w:rPr>
          <w:rFonts w:asciiTheme="majorBidi" w:hAnsiTheme="majorBidi" w:cstheme="majorBidi"/>
          <w:iCs/>
          <w:sz w:val="24"/>
          <w:szCs w:val="24"/>
          <w:vertAlign w:val="superscript"/>
          <w:rPrChange w:id="1665" w:author="Frank" w:date="2021-10-23T12:42:00Z">
            <w:rPr>
              <w:rFonts w:asciiTheme="majorBidi" w:hAnsiTheme="majorBidi" w:cstheme="majorBidi"/>
              <w:iCs/>
              <w:sz w:val="24"/>
              <w:szCs w:val="24"/>
              <w:vertAlign w:val="superscript"/>
            </w:rPr>
          </w:rPrChange>
        </w:rPr>
        <w:t>o</w:t>
      </w:r>
      <w:r w:rsidR="0053013E" w:rsidRPr="00873A0F">
        <w:rPr>
          <w:rFonts w:asciiTheme="majorBidi" w:hAnsiTheme="majorBidi" w:cstheme="majorBidi"/>
          <w:iCs/>
          <w:sz w:val="24"/>
          <w:szCs w:val="24"/>
          <w:rPrChange w:id="1666" w:author="Frank" w:date="2021-10-23T12:42:00Z">
            <w:rPr>
              <w:rFonts w:asciiTheme="majorBidi" w:hAnsiTheme="majorBidi" w:cstheme="majorBidi"/>
              <w:iCs/>
              <w:sz w:val="24"/>
              <w:szCs w:val="24"/>
            </w:rPr>
          </w:rPrChange>
        </w:rPr>
        <w:t xml:space="preserve">C remarkably refines the particles and smoothens the surface. </w:t>
      </w:r>
      <w:r w:rsidR="00AD1FDB" w:rsidRPr="00873A0F">
        <w:rPr>
          <w:rFonts w:asciiTheme="majorBidi" w:hAnsiTheme="majorBidi" w:cstheme="majorBidi"/>
          <w:iCs/>
          <w:sz w:val="24"/>
          <w:szCs w:val="24"/>
          <w:rPrChange w:id="1667" w:author="Frank" w:date="2021-10-23T12:42:00Z">
            <w:rPr>
              <w:rFonts w:asciiTheme="majorBidi" w:hAnsiTheme="majorBidi" w:cstheme="majorBidi"/>
              <w:iCs/>
              <w:sz w:val="24"/>
              <w:szCs w:val="24"/>
            </w:rPr>
          </w:rPrChange>
        </w:rPr>
        <w:t xml:space="preserve">The samples heat-treated at 350 </w:t>
      </w:r>
      <w:r w:rsidR="00AD1FDB" w:rsidRPr="00873A0F">
        <w:rPr>
          <w:rFonts w:asciiTheme="majorBidi" w:hAnsiTheme="majorBidi" w:cstheme="majorBidi"/>
          <w:iCs/>
          <w:sz w:val="24"/>
          <w:szCs w:val="24"/>
          <w:vertAlign w:val="superscript"/>
          <w:rPrChange w:id="1668" w:author="Frank" w:date="2021-10-23T12:42:00Z">
            <w:rPr>
              <w:rFonts w:asciiTheme="majorBidi" w:hAnsiTheme="majorBidi" w:cstheme="majorBidi"/>
              <w:iCs/>
              <w:sz w:val="24"/>
              <w:szCs w:val="24"/>
              <w:vertAlign w:val="superscript"/>
            </w:rPr>
          </w:rPrChange>
        </w:rPr>
        <w:t>o</w:t>
      </w:r>
      <w:r w:rsidR="00AD1FDB" w:rsidRPr="00873A0F">
        <w:rPr>
          <w:rFonts w:asciiTheme="majorBidi" w:hAnsiTheme="majorBidi" w:cstheme="majorBidi"/>
          <w:iCs/>
          <w:sz w:val="24"/>
          <w:szCs w:val="24"/>
          <w:rPrChange w:id="1669" w:author="Frank" w:date="2021-10-23T12:42:00Z">
            <w:rPr>
              <w:rFonts w:asciiTheme="majorBidi" w:hAnsiTheme="majorBidi" w:cstheme="majorBidi"/>
              <w:iCs/>
              <w:sz w:val="24"/>
              <w:szCs w:val="24"/>
            </w:rPr>
          </w:rPrChange>
        </w:rPr>
        <w:t xml:space="preserve">C exhibit the </w:t>
      </w:r>
      <w:r w:rsidR="00B93753" w:rsidRPr="00873A0F">
        <w:rPr>
          <w:rFonts w:asciiTheme="majorBidi" w:hAnsiTheme="majorBidi" w:cstheme="majorBidi"/>
          <w:iCs/>
          <w:sz w:val="24"/>
          <w:szCs w:val="24"/>
          <w:rPrChange w:id="1670" w:author="Frank" w:date="2021-10-23T12:42:00Z">
            <w:rPr>
              <w:rFonts w:asciiTheme="majorBidi" w:hAnsiTheme="majorBidi" w:cstheme="majorBidi"/>
              <w:iCs/>
              <w:sz w:val="24"/>
              <w:szCs w:val="24"/>
            </w:rPr>
          </w:rPrChange>
        </w:rPr>
        <w:t xml:space="preserve">best </w:t>
      </w:r>
      <w:proofErr w:type="spellStart"/>
      <w:r w:rsidR="00AD1FDB" w:rsidRPr="00873A0F">
        <w:rPr>
          <w:rFonts w:asciiTheme="majorBidi" w:hAnsiTheme="majorBidi" w:cstheme="majorBidi"/>
          <w:iCs/>
          <w:sz w:val="24"/>
          <w:szCs w:val="24"/>
          <w:rPrChange w:id="1671" w:author="Frank" w:date="2021-10-23T12:42:00Z">
            <w:rPr>
              <w:rFonts w:asciiTheme="majorBidi" w:hAnsiTheme="majorBidi" w:cstheme="majorBidi"/>
              <w:iCs/>
              <w:sz w:val="24"/>
              <w:szCs w:val="24"/>
            </w:rPr>
          </w:rPrChange>
        </w:rPr>
        <w:t>tribomechanical</w:t>
      </w:r>
      <w:proofErr w:type="spellEnd"/>
      <w:r w:rsidR="00AD1FDB" w:rsidRPr="00873A0F">
        <w:rPr>
          <w:rFonts w:asciiTheme="majorBidi" w:hAnsiTheme="majorBidi" w:cstheme="majorBidi"/>
          <w:iCs/>
          <w:sz w:val="24"/>
          <w:szCs w:val="24"/>
          <w:rPrChange w:id="1672" w:author="Frank" w:date="2021-10-23T12:42:00Z">
            <w:rPr>
              <w:rFonts w:asciiTheme="majorBidi" w:hAnsiTheme="majorBidi" w:cstheme="majorBidi"/>
              <w:iCs/>
              <w:sz w:val="24"/>
              <w:szCs w:val="24"/>
            </w:rPr>
          </w:rPrChange>
        </w:rPr>
        <w:t xml:space="preserve"> performance among those treated in the range of 250-400 </w:t>
      </w:r>
      <w:proofErr w:type="spellStart"/>
      <w:r w:rsidR="00AD1FDB" w:rsidRPr="00873A0F">
        <w:rPr>
          <w:rFonts w:asciiTheme="majorBidi" w:hAnsiTheme="majorBidi" w:cstheme="majorBidi"/>
          <w:iCs/>
          <w:sz w:val="24"/>
          <w:szCs w:val="24"/>
          <w:vertAlign w:val="superscript"/>
          <w:rPrChange w:id="1673" w:author="Frank" w:date="2021-10-23T12:42:00Z">
            <w:rPr>
              <w:rFonts w:asciiTheme="majorBidi" w:hAnsiTheme="majorBidi" w:cstheme="majorBidi"/>
              <w:iCs/>
              <w:sz w:val="24"/>
              <w:szCs w:val="24"/>
              <w:vertAlign w:val="superscript"/>
            </w:rPr>
          </w:rPrChange>
        </w:rPr>
        <w:t>o</w:t>
      </w:r>
      <w:r w:rsidR="00AD1FDB" w:rsidRPr="00873A0F">
        <w:rPr>
          <w:rFonts w:asciiTheme="majorBidi" w:hAnsiTheme="majorBidi" w:cstheme="majorBidi"/>
          <w:iCs/>
          <w:sz w:val="24"/>
          <w:szCs w:val="24"/>
          <w:rPrChange w:id="1674" w:author="Frank" w:date="2021-10-23T12:42:00Z">
            <w:rPr>
              <w:rFonts w:asciiTheme="majorBidi" w:hAnsiTheme="majorBidi" w:cstheme="majorBidi"/>
              <w:iCs/>
              <w:sz w:val="24"/>
              <w:szCs w:val="24"/>
            </w:rPr>
          </w:rPrChange>
        </w:rPr>
        <w:t>C</w:t>
      </w:r>
      <w:r w:rsidR="00A84FFE" w:rsidRPr="00873A0F">
        <w:rPr>
          <w:rFonts w:asciiTheme="majorBidi" w:hAnsiTheme="majorBidi" w:cstheme="majorBidi"/>
          <w:iCs/>
          <w:sz w:val="24"/>
          <w:szCs w:val="24"/>
          <w:rPrChange w:id="1675" w:author="Frank" w:date="2021-10-23T12:42:00Z">
            <w:rPr>
              <w:rFonts w:asciiTheme="majorBidi" w:hAnsiTheme="majorBidi" w:cstheme="majorBidi"/>
              <w:iCs/>
              <w:sz w:val="24"/>
              <w:szCs w:val="24"/>
            </w:rPr>
          </w:rPrChange>
        </w:rPr>
        <w:t>.</w:t>
      </w:r>
      <w:proofErr w:type="spellEnd"/>
      <w:r w:rsidR="00A84FFE" w:rsidRPr="00873A0F">
        <w:rPr>
          <w:rFonts w:asciiTheme="majorBidi" w:hAnsiTheme="majorBidi" w:cstheme="majorBidi"/>
          <w:iCs/>
          <w:sz w:val="24"/>
          <w:szCs w:val="24"/>
          <w:rPrChange w:id="1676" w:author="Frank" w:date="2021-10-23T12:42:00Z">
            <w:rPr>
              <w:rFonts w:asciiTheme="majorBidi" w:hAnsiTheme="majorBidi" w:cstheme="majorBidi"/>
              <w:iCs/>
              <w:sz w:val="24"/>
              <w:szCs w:val="24"/>
            </w:rPr>
          </w:rPrChange>
        </w:rPr>
        <w:t xml:space="preserve"> This is ascribed to the formation of </w:t>
      </w:r>
      <w:r w:rsidR="00B93753" w:rsidRPr="00873A0F">
        <w:rPr>
          <w:rFonts w:asciiTheme="majorBidi" w:hAnsiTheme="majorBidi" w:cstheme="majorBidi"/>
          <w:iCs/>
          <w:sz w:val="24"/>
          <w:szCs w:val="24"/>
          <w:rPrChange w:id="1677" w:author="Frank" w:date="2021-10-23T12:42:00Z">
            <w:rPr>
              <w:rFonts w:asciiTheme="majorBidi" w:hAnsiTheme="majorBidi" w:cstheme="majorBidi"/>
              <w:iCs/>
              <w:sz w:val="24"/>
              <w:szCs w:val="24"/>
            </w:rPr>
          </w:rPrChange>
        </w:rPr>
        <w:t xml:space="preserve">an </w:t>
      </w:r>
      <w:r w:rsidR="00A84FFE" w:rsidRPr="00873A0F">
        <w:rPr>
          <w:rFonts w:asciiTheme="majorBidi" w:hAnsiTheme="majorBidi" w:cstheme="majorBidi"/>
          <w:iCs/>
          <w:sz w:val="24"/>
          <w:szCs w:val="24"/>
          <w:rPrChange w:id="1678" w:author="Frank" w:date="2021-10-23T12:42:00Z">
            <w:rPr>
              <w:rFonts w:asciiTheme="majorBidi" w:hAnsiTheme="majorBidi" w:cstheme="majorBidi"/>
              <w:iCs/>
              <w:sz w:val="24"/>
              <w:szCs w:val="24"/>
            </w:rPr>
          </w:rPrChange>
        </w:rPr>
        <w:t>appropriate content of</w:t>
      </w:r>
      <w:r w:rsidR="00053D48" w:rsidRPr="00873A0F">
        <w:rPr>
          <w:rFonts w:asciiTheme="majorBidi" w:hAnsiTheme="majorBidi" w:cstheme="majorBidi"/>
          <w:iCs/>
          <w:sz w:val="24"/>
          <w:szCs w:val="24"/>
          <w:rPrChange w:id="1679" w:author="Frank" w:date="2021-10-23T12:42:00Z">
            <w:rPr>
              <w:rFonts w:asciiTheme="majorBidi" w:hAnsiTheme="majorBidi" w:cstheme="majorBidi"/>
              <w:iCs/>
              <w:sz w:val="24"/>
              <w:szCs w:val="24"/>
            </w:rPr>
          </w:rPrChange>
        </w:rPr>
        <w:t xml:space="preserve"> </w:t>
      </w:r>
      <w:r w:rsidR="00A84FFE" w:rsidRPr="00873A0F">
        <w:rPr>
          <w:rFonts w:asciiTheme="majorBidi" w:hAnsiTheme="majorBidi" w:cstheme="majorBidi"/>
          <w:iCs/>
          <w:sz w:val="24"/>
          <w:szCs w:val="24"/>
          <w:rPrChange w:id="1680" w:author="Frank" w:date="2021-10-23T12:42:00Z">
            <w:rPr>
              <w:rFonts w:asciiTheme="majorBidi" w:hAnsiTheme="majorBidi" w:cstheme="majorBidi"/>
              <w:iCs/>
              <w:sz w:val="24"/>
              <w:szCs w:val="24"/>
            </w:rPr>
          </w:rPrChange>
        </w:rPr>
        <w:t xml:space="preserve">Co-P compounds in the structure of the coating. The higher </w:t>
      </w:r>
      <w:proofErr w:type="spellStart"/>
      <w:r w:rsidR="00A84FFE" w:rsidRPr="00873A0F">
        <w:rPr>
          <w:rFonts w:asciiTheme="majorBidi" w:hAnsiTheme="majorBidi" w:cstheme="majorBidi"/>
          <w:iCs/>
          <w:sz w:val="24"/>
          <w:szCs w:val="24"/>
          <w:rPrChange w:id="1681" w:author="Frank" w:date="2021-10-23T12:42:00Z">
            <w:rPr>
              <w:rFonts w:asciiTheme="majorBidi" w:hAnsiTheme="majorBidi" w:cstheme="majorBidi"/>
              <w:iCs/>
              <w:sz w:val="24"/>
              <w:szCs w:val="24"/>
            </w:rPr>
          </w:rPrChange>
        </w:rPr>
        <w:t>microhardness</w:t>
      </w:r>
      <w:proofErr w:type="spellEnd"/>
      <w:r w:rsidR="00A84FFE" w:rsidRPr="00873A0F">
        <w:rPr>
          <w:rFonts w:asciiTheme="majorBidi" w:hAnsiTheme="majorBidi" w:cstheme="majorBidi"/>
          <w:iCs/>
          <w:sz w:val="24"/>
          <w:szCs w:val="24"/>
          <w:rPrChange w:id="1682" w:author="Frank" w:date="2021-10-23T12:42:00Z">
            <w:rPr>
              <w:rFonts w:asciiTheme="majorBidi" w:hAnsiTheme="majorBidi" w:cstheme="majorBidi"/>
              <w:iCs/>
              <w:sz w:val="24"/>
              <w:szCs w:val="24"/>
            </w:rPr>
          </w:rPrChange>
        </w:rPr>
        <w:t xml:space="preserve"> of this coating guarantees its superior wear resistance. </w:t>
      </w:r>
      <w:r w:rsidR="00276776" w:rsidRPr="00873A0F">
        <w:rPr>
          <w:rFonts w:asciiTheme="majorBidi" w:hAnsiTheme="majorBidi" w:cstheme="majorBidi"/>
          <w:iCs/>
          <w:sz w:val="24"/>
          <w:szCs w:val="24"/>
          <w:rPrChange w:id="1683" w:author="Frank" w:date="2021-10-23T12:42:00Z">
            <w:rPr>
              <w:rFonts w:asciiTheme="majorBidi" w:hAnsiTheme="majorBidi" w:cstheme="majorBidi"/>
              <w:iCs/>
              <w:sz w:val="24"/>
              <w:szCs w:val="24"/>
            </w:rPr>
          </w:rPrChange>
        </w:rPr>
        <w:t xml:space="preserve">The reason why heat treatment at 400 </w:t>
      </w:r>
      <w:r w:rsidR="00361A5A" w:rsidRPr="00873A0F">
        <w:rPr>
          <w:rFonts w:asciiTheme="majorBidi" w:hAnsiTheme="majorBidi" w:cstheme="majorBidi"/>
          <w:iCs/>
          <w:sz w:val="24"/>
          <w:szCs w:val="24"/>
          <w:vertAlign w:val="superscript"/>
          <w:rPrChange w:id="1684" w:author="Frank" w:date="2021-10-23T12:42:00Z">
            <w:rPr>
              <w:rFonts w:asciiTheme="majorBidi" w:hAnsiTheme="majorBidi" w:cstheme="majorBidi"/>
              <w:iCs/>
              <w:sz w:val="24"/>
              <w:szCs w:val="24"/>
              <w:vertAlign w:val="superscript"/>
            </w:rPr>
          </w:rPrChange>
        </w:rPr>
        <w:t>o</w:t>
      </w:r>
      <w:r w:rsidR="00276776" w:rsidRPr="00873A0F">
        <w:rPr>
          <w:rFonts w:asciiTheme="majorBidi" w:hAnsiTheme="majorBidi" w:cstheme="majorBidi"/>
          <w:iCs/>
          <w:sz w:val="24"/>
          <w:szCs w:val="24"/>
          <w:rPrChange w:id="1685" w:author="Frank" w:date="2021-10-23T12:42:00Z">
            <w:rPr>
              <w:rFonts w:asciiTheme="majorBidi" w:hAnsiTheme="majorBidi" w:cstheme="majorBidi"/>
              <w:iCs/>
              <w:sz w:val="24"/>
              <w:szCs w:val="24"/>
            </w:rPr>
          </w:rPrChange>
        </w:rPr>
        <w:t xml:space="preserve">C degrades the </w:t>
      </w:r>
      <w:proofErr w:type="spellStart"/>
      <w:r w:rsidR="00276776" w:rsidRPr="00873A0F">
        <w:rPr>
          <w:rFonts w:asciiTheme="majorBidi" w:hAnsiTheme="majorBidi" w:cstheme="majorBidi"/>
          <w:iCs/>
          <w:sz w:val="24"/>
          <w:szCs w:val="24"/>
          <w:rPrChange w:id="1686" w:author="Frank" w:date="2021-10-23T12:42:00Z">
            <w:rPr>
              <w:rFonts w:asciiTheme="majorBidi" w:hAnsiTheme="majorBidi" w:cstheme="majorBidi"/>
              <w:iCs/>
              <w:sz w:val="24"/>
              <w:szCs w:val="24"/>
            </w:rPr>
          </w:rPrChange>
        </w:rPr>
        <w:t>tribomechanical</w:t>
      </w:r>
      <w:proofErr w:type="spellEnd"/>
      <w:r w:rsidR="00276776" w:rsidRPr="00873A0F">
        <w:rPr>
          <w:rFonts w:asciiTheme="majorBidi" w:hAnsiTheme="majorBidi" w:cstheme="majorBidi"/>
          <w:iCs/>
          <w:sz w:val="24"/>
          <w:szCs w:val="24"/>
          <w:rPrChange w:id="1687" w:author="Frank" w:date="2021-10-23T12:42:00Z">
            <w:rPr>
              <w:rFonts w:asciiTheme="majorBidi" w:hAnsiTheme="majorBidi" w:cstheme="majorBidi"/>
              <w:iCs/>
              <w:sz w:val="24"/>
              <w:szCs w:val="24"/>
            </w:rPr>
          </w:rPrChange>
        </w:rPr>
        <w:t xml:space="preserve"> prope</w:t>
      </w:r>
      <w:r w:rsidR="000A098C" w:rsidRPr="00873A0F">
        <w:rPr>
          <w:rFonts w:asciiTheme="majorBidi" w:hAnsiTheme="majorBidi" w:cstheme="majorBidi"/>
          <w:iCs/>
          <w:sz w:val="24"/>
          <w:szCs w:val="24"/>
          <w:rPrChange w:id="1688" w:author="Frank" w:date="2021-10-23T12:42:00Z">
            <w:rPr>
              <w:rFonts w:asciiTheme="majorBidi" w:hAnsiTheme="majorBidi" w:cstheme="majorBidi"/>
              <w:iCs/>
              <w:sz w:val="24"/>
              <w:szCs w:val="24"/>
            </w:rPr>
          </w:rPrChange>
        </w:rPr>
        <w:t>rties is attributed to the full</w:t>
      </w:r>
      <w:r w:rsidR="00276776" w:rsidRPr="00873A0F">
        <w:rPr>
          <w:rFonts w:asciiTheme="majorBidi" w:hAnsiTheme="majorBidi" w:cstheme="majorBidi"/>
          <w:iCs/>
          <w:sz w:val="24"/>
          <w:szCs w:val="24"/>
          <w:rPrChange w:id="1689" w:author="Frank" w:date="2021-10-23T12:42:00Z">
            <w:rPr>
              <w:rFonts w:asciiTheme="majorBidi" w:hAnsiTheme="majorBidi" w:cstheme="majorBidi"/>
              <w:iCs/>
              <w:sz w:val="24"/>
              <w:szCs w:val="24"/>
            </w:rPr>
          </w:rPrChange>
        </w:rPr>
        <w:t xml:space="preserve"> transformation of amorphous structure into crystalline, which has higher tensile stress </w:t>
      </w:r>
      <w:r w:rsidR="00361A5A" w:rsidRPr="00873A0F">
        <w:rPr>
          <w:rFonts w:asciiTheme="majorBidi" w:hAnsiTheme="majorBidi" w:cstheme="majorBidi"/>
          <w:iCs/>
          <w:sz w:val="24"/>
          <w:szCs w:val="24"/>
          <w:rPrChange w:id="1690" w:author="Frank" w:date="2021-10-23T12:42:00Z">
            <w:rPr>
              <w:rFonts w:asciiTheme="majorBidi" w:hAnsiTheme="majorBidi" w:cstheme="majorBidi"/>
              <w:iCs/>
              <w:sz w:val="24"/>
              <w:szCs w:val="24"/>
            </w:rPr>
          </w:rPrChange>
        </w:rPr>
        <w:t>facilitating</w:t>
      </w:r>
      <w:r w:rsidR="00276776" w:rsidRPr="00873A0F">
        <w:rPr>
          <w:rFonts w:asciiTheme="majorBidi" w:hAnsiTheme="majorBidi" w:cstheme="majorBidi"/>
          <w:iCs/>
          <w:sz w:val="24"/>
          <w:szCs w:val="24"/>
          <w:rPrChange w:id="1691" w:author="Frank" w:date="2021-10-23T12:42:00Z">
            <w:rPr>
              <w:rFonts w:asciiTheme="majorBidi" w:hAnsiTheme="majorBidi" w:cstheme="majorBidi"/>
              <w:iCs/>
              <w:sz w:val="24"/>
              <w:szCs w:val="24"/>
            </w:rPr>
          </w:rPrChange>
        </w:rPr>
        <w:t xml:space="preserve"> to formation of holes and cracks during the wear test. </w:t>
      </w:r>
      <w:r w:rsidR="00731804" w:rsidRPr="00873A0F">
        <w:rPr>
          <w:rFonts w:asciiTheme="majorBidi" w:hAnsiTheme="majorBidi" w:cstheme="majorBidi"/>
          <w:iCs/>
          <w:sz w:val="24"/>
          <w:szCs w:val="24"/>
          <w:rPrChange w:id="1692" w:author="Frank" w:date="2021-10-23T12:42:00Z">
            <w:rPr>
              <w:rFonts w:asciiTheme="majorBidi" w:hAnsiTheme="majorBidi" w:cstheme="majorBidi"/>
              <w:iCs/>
              <w:sz w:val="24"/>
              <w:szCs w:val="24"/>
            </w:rPr>
          </w:rPrChange>
        </w:rPr>
        <w:t>The application of post-heat treatment rises the corrosion behavior of the Co-P-TiO</w:t>
      </w:r>
      <w:r w:rsidR="00731804" w:rsidRPr="00873A0F">
        <w:rPr>
          <w:rFonts w:asciiTheme="majorBidi" w:hAnsiTheme="majorBidi" w:cstheme="majorBidi"/>
          <w:iCs/>
          <w:sz w:val="24"/>
          <w:szCs w:val="24"/>
          <w:vertAlign w:val="subscript"/>
          <w:rPrChange w:id="1693" w:author="Frank" w:date="2021-10-23T12:42:00Z">
            <w:rPr>
              <w:rFonts w:asciiTheme="majorBidi" w:hAnsiTheme="majorBidi" w:cstheme="majorBidi"/>
              <w:iCs/>
              <w:sz w:val="24"/>
              <w:szCs w:val="24"/>
              <w:vertAlign w:val="subscript"/>
            </w:rPr>
          </w:rPrChange>
        </w:rPr>
        <w:t>2</w:t>
      </w:r>
      <w:r w:rsidR="00731804" w:rsidRPr="00873A0F">
        <w:rPr>
          <w:rFonts w:asciiTheme="majorBidi" w:hAnsiTheme="majorBidi" w:cstheme="majorBidi"/>
          <w:iCs/>
          <w:sz w:val="24"/>
          <w:szCs w:val="24"/>
          <w:rPrChange w:id="1694" w:author="Frank" w:date="2021-10-23T12:42:00Z">
            <w:rPr>
              <w:rFonts w:asciiTheme="majorBidi" w:hAnsiTheme="majorBidi" w:cstheme="majorBidi"/>
              <w:iCs/>
              <w:sz w:val="24"/>
              <w:szCs w:val="24"/>
            </w:rPr>
          </w:rPrChange>
        </w:rPr>
        <w:t xml:space="preserve">, irrespective of the temperature. However, the best </w:t>
      </w:r>
      <w:r w:rsidR="00251763" w:rsidRPr="00873A0F">
        <w:rPr>
          <w:rFonts w:asciiTheme="majorBidi" w:hAnsiTheme="majorBidi" w:cstheme="majorBidi"/>
          <w:iCs/>
          <w:sz w:val="24"/>
          <w:szCs w:val="24"/>
          <w:rPrChange w:id="1695" w:author="Frank" w:date="2021-10-23T12:42:00Z">
            <w:rPr>
              <w:rFonts w:asciiTheme="majorBidi" w:hAnsiTheme="majorBidi" w:cstheme="majorBidi"/>
              <w:iCs/>
              <w:sz w:val="24"/>
              <w:szCs w:val="24"/>
            </w:rPr>
          </w:rPrChange>
        </w:rPr>
        <w:t>results</w:t>
      </w:r>
      <w:r w:rsidR="00731804" w:rsidRPr="00873A0F">
        <w:rPr>
          <w:rFonts w:asciiTheme="majorBidi" w:hAnsiTheme="majorBidi" w:cstheme="majorBidi"/>
          <w:iCs/>
          <w:sz w:val="24"/>
          <w:szCs w:val="24"/>
          <w:rPrChange w:id="1696" w:author="Frank" w:date="2021-10-23T12:42:00Z">
            <w:rPr>
              <w:rFonts w:asciiTheme="majorBidi" w:hAnsiTheme="majorBidi" w:cstheme="majorBidi"/>
              <w:iCs/>
              <w:sz w:val="24"/>
              <w:szCs w:val="24"/>
            </w:rPr>
          </w:rPrChange>
        </w:rPr>
        <w:t xml:space="preserve"> was obtained by </w:t>
      </w:r>
      <w:r w:rsidR="00965859" w:rsidRPr="00873A0F">
        <w:rPr>
          <w:rFonts w:asciiTheme="majorBidi" w:hAnsiTheme="majorBidi" w:cstheme="majorBidi"/>
          <w:iCs/>
          <w:sz w:val="24"/>
          <w:szCs w:val="24"/>
          <w:rPrChange w:id="1697" w:author="Frank" w:date="2021-10-23T12:42:00Z">
            <w:rPr>
              <w:rFonts w:asciiTheme="majorBidi" w:hAnsiTheme="majorBidi" w:cstheme="majorBidi"/>
              <w:iCs/>
              <w:sz w:val="24"/>
              <w:szCs w:val="24"/>
              <w:highlight w:val="yellow"/>
            </w:rPr>
          </w:rPrChange>
        </w:rPr>
        <w:t xml:space="preserve">heat </w:t>
      </w:r>
      <w:r w:rsidR="00731804" w:rsidRPr="00873A0F">
        <w:rPr>
          <w:rFonts w:asciiTheme="majorBidi" w:hAnsiTheme="majorBidi" w:cstheme="majorBidi"/>
          <w:iCs/>
          <w:sz w:val="24"/>
          <w:szCs w:val="24"/>
          <w:rPrChange w:id="1698" w:author="Frank" w:date="2021-10-23T12:42:00Z">
            <w:rPr>
              <w:rFonts w:asciiTheme="majorBidi" w:hAnsiTheme="majorBidi" w:cstheme="majorBidi"/>
              <w:iCs/>
              <w:sz w:val="24"/>
              <w:szCs w:val="24"/>
              <w:highlight w:val="yellow"/>
            </w:rPr>
          </w:rPrChange>
        </w:rPr>
        <w:t>treat</w:t>
      </w:r>
      <w:r w:rsidR="00965859" w:rsidRPr="00873A0F">
        <w:rPr>
          <w:rFonts w:asciiTheme="majorBidi" w:hAnsiTheme="majorBidi" w:cstheme="majorBidi"/>
          <w:iCs/>
          <w:sz w:val="24"/>
          <w:szCs w:val="24"/>
          <w:rPrChange w:id="1699" w:author="Frank" w:date="2021-10-23T12:42:00Z">
            <w:rPr>
              <w:rFonts w:asciiTheme="majorBidi" w:hAnsiTheme="majorBidi" w:cstheme="majorBidi"/>
              <w:iCs/>
              <w:sz w:val="24"/>
              <w:szCs w:val="24"/>
              <w:highlight w:val="yellow"/>
            </w:rPr>
          </w:rPrChange>
        </w:rPr>
        <w:t>ment</w:t>
      </w:r>
      <w:r w:rsidR="00731804" w:rsidRPr="00873A0F">
        <w:rPr>
          <w:rFonts w:asciiTheme="majorBidi" w:hAnsiTheme="majorBidi" w:cstheme="majorBidi"/>
          <w:iCs/>
          <w:sz w:val="24"/>
          <w:szCs w:val="24"/>
          <w:rPrChange w:id="1700" w:author="Frank" w:date="2021-10-23T12:42:00Z">
            <w:rPr>
              <w:rFonts w:asciiTheme="majorBidi" w:hAnsiTheme="majorBidi" w:cstheme="majorBidi"/>
              <w:iCs/>
              <w:sz w:val="24"/>
              <w:szCs w:val="24"/>
            </w:rPr>
          </w:rPrChange>
        </w:rPr>
        <w:t xml:space="preserve"> at 350 </w:t>
      </w:r>
      <w:r w:rsidR="00731804" w:rsidRPr="00873A0F">
        <w:rPr>
          <w:rFonts w:asciiTheme="majorBidi" w:hAnsiTheme="majorBidi" w:cstheme="majorBidi"/>
          <w:iCs/>
          <w:sz w:val="24"/>
          <w:szCs w:val="24"/>
          <w:vertAlign w:val="superscript"/>
          <w:rPrChange w:id="1701" w:author="Frank" w:date="2021-10-23T12:42:00Z">
            <w:rPr>
              <w:rFonts w:asciiTheme="majorBidi" w:hAnsiTheme="majorBidi" w:cstheme="majorBidi"/>
              <w:iCs/>
              <w:sz w:val="24"/>
              <w:szCs w:val="24"/>
              <w:vertAlign w:val="superscript"/>
            </w:rPr>
          </w:rPrChange>
        </w:rPr>
        <w:t>o</w:t>
      </w:r>
      <w:r w:rsidR="00731804" w:rsidRPr="00873A0F">
        <w:rPr>
          <w:rFonts w:asciiTheme="majorBidi" w:hAnsiTheme="majorBidi" w:cstheme="majorBidi"/>
          <w:iCs/>
          <w:sz w:val="24"/>
          <w:szCs w:val="24"/>
          <w:rPrChange w:id="1702" w:author="Frank" w:date="2021-10-23T12:42:00Z">
            <w:rPr>
              <w:rFonts w:asciiTheme="majorBidi" w:hAnsiTheme="majorBidi" w:cstheme="majorBidi"/>
              <w:iCs/>
              <w:sz w:val="24"/>
              <w:szCs w:val="24"/>
            </w:rPr>
          </w:rPrChange>
        </w:rPr>
        <w:t xml:space="preserve">C </w:t>
      </w:r>
      <w:r w:rsidR="002651D6" w:rsidRPr="00873A0F">
        <w:rPr>
          <w:rFonts w:asciiTheme="majorBidi" w:hAnsiTheme="majorBidi" w:cstheme="majorBidi"/>
          <w:iCs/>
          <w:sz w:val="24"/>
          <w:szCs w:val="24"/>
          <w:rPrChange w:id="1703" w:author="Frank" w:date="2021-10-23T12:42:00Z">
            <w:rPr>
              <w:rFonts w:asciiTheme="majorBidi" w:hAnsiTheme="majorBidi" w:cstheme="majorBidi"/>
              <w:iCs/>
              <w:sz w:val="24"/>
              <w:szCs w:val="24"/>
            </w:rPr>
          </w:rPrChange>
        </w:rPr>
        <w:t xml:space="preserve">since it yields </w:t>
      </w:r>
      <w:r w:rsidR="002651D6" w:rsidRPr="00873A0F">
        <w:rPr>
          <w:rFonts w:asciiTheme="majorBidi" w:hAnsiTheme="majorBidi" w:cstheme="majorBidi"/>
          <w:iCs/>
          <w:sz w:val="24"/>
          <w:szCs w:val="24"/>
          <w:rPrChange w:id="1704" w:author="Frank" w:date="2021-10-23T12:42:00Z">
            <w:rPr>
              <w:rFonts w:asciiTheme="majorBidi" w:hAnsiTheme="majorBidi" w:cstheme="majorBidi"/>
              <w:iCs/>
              <w:sz w:val="24"/>
              <w:szCs w:val="24"/>
            </w:rPr>
          </w:rPrChange>
        </w:rPr>
        <w:lastRenderedPageBreak/>
        <w:t>a more compact and smoother surface</w:t>
      </w:r>
      <w:r w:rsidR="00D0106D" w:rsidRPr="00873A0F">
        <w:rPr>
          <w:rFonts w:asciiTheme="majorBidi" w:hAnsiTheme="majorBidi" w:cstheme="majorBidi"/>
          <w:iCs/>
          <w:sz w:val="24"/>
          <w:szCs w:val="24"/>
          <w:rPrChange w:id="1705" w:author="Frank" w:date="2021-10-23T12:42:00Z">
            <w:rPr>
              <w:rFonts w:asciiTheme="majorBidi" w:hAnsiTheme="majorBidi" w:cstheme="majorBidi"/>
              <w:iCs/>
              <w:sz w:val="24"/>
              <w:szCs w:val="24"/>
            </w:rPr>
          </w:rPrChange>
        </w:rPr>
        <w:t xml:space="preserve"> </w:t>
      </w:r>
      <w:r w:rsidR="00D0106D" w:rsidRPr="00873A0F">
        <w:rPr>
          <w:rFonts w:asciiTheme="majorBidi" w:hAnsiTheme="majorBidi" w:cstheme="majorBidi"/>
          <w:iCs/>
          <w:sz w:val="24"/>
          <w:szCs w:val="24"/>
          <w:rPrChange w:id="1706"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707" w:author="Frank" w:date="2021-10-23T12:42:00Z">
            <w:rPr>
              <w:rFonts w:asciiTheme="majorBidi" w:hAnsiTheme="majorBidi" w:cstheme="majorBidi"/>
              <w:iCs/>
              <w:sz w:val="24"/>
              <w:szCs w:val="24"/>
            </w:rPr>
          </w:rPrChange>
        </w:rPr>
        <w:instrText xml:space="preserve"> ADDIN EN.CITE &lt;EndNote&gt;&lt;Cite&gt;&lt;Author&gt;He&lt;/Author&gt;&lt;Year&gt;2020&lt;/Year&gt;&lt;RecNum&gt;374&lt;/RecNum&gt;&lt;DisplayText&gt;[114]&lt;/DisplayText&gt;&lt;record&gt;&lt;rec-number&gt;374&lt;/rec-number&gt;&lt;foreign-keys&gt;&lt;key app="EN" db-id="ratptwfwp2vp25exw5dxx5x39v9pfpsfzz9z"&gt;374&lt;/key&gt;&lt;/foreign-keys&gt;&lt;ref-type name="Journal Article"&gt;17&lt;/ref-type&gt;&lt;contributors&gt;&lt;authors&gt;&lt;author&gt;He, Zhen&lt;/author&gt;&lt;author&gt;Cao, Di&lt;/author&gt;&lt;author&gt;Cao, Fangcheng&lt;/author&gt;&lt;author&gt;Zhang, Shengping&lt;/author&gt;&lt;author&gt;Wang, Yuxin&lt;/author&gt;&lt;/authors&gt;&lt;/contributors&gt;&lt;titles&gt;&lt;title&gt;Effects of heat treatment on the properties of Co–P–TiO2 nanocomposite coatings&lt;/title&gt;&lt;secondary-title&gt;Surface Engineering&lt;/secondary-title&gt;&lt;/titles&gt;&lt;periodical&gt;&lt;full-title&gt;Surface Engineering&lt;/full-title&gt;&lt;/periodical&gt;&lt;pages&gt;1-7&lt;/pages&gt;&lt;dates&gt;&lt;year&gt;2020&lt;/year&gt;&lt;/dates&gt;&lt;isbn&gt;0267-0844&lt;/isbn&gt;&lt;urls&gt;&lt;/urls&gt;&lt;/record&gt;&lt;/Cite&gt;&lt;/EndNote&gt;</w:instrText>
      </w:r>
      <w:r w:rsidR="00D0106D" w:rsidRPr="00873A0F">
        <w:rPr>
          <w:rFonts w:asciiTheme="majorBidi" w:hAnsiTheme="majorBidi" w:cstheme="majorBidi"/>
          <w:iCs/>
          <w:sz w:val="24"/>
          <w:szCs w:val="24"/>
          <w:rPrChange w:id="1708"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709"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71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711" w:author="Frank" w:date="2021-10-23T12:42:00Z">
            <w:rPr>
              <w:rFonts w:asciiTheme="majorBidi" w:hAnsiTheme="majorBidi" w:cstheme="majorBidi"/>
              <w:iCs/>
              <w:noProof/>
              <w:sz w:val="24"/>
              <w:szCs w:val="24"/>
            </w:rPr>
          </w:rPrChange>
        </w:rPr>
        <w:instrText xml:space="preserve"> HYPERLINK \l "_ENREF_114" \o "He, 2020 #374" </w:instrText>
      </w:r>
      <w:r w:rsidR="00F70EFA" w:rsidRPr="00873A0F">
        <w:rPr>
          <w:rFonts w:asciiTheme="majorBidi" w:hAnsiTheme="majorBidi" w:cstheme="majorBidi"/>
          <w:iCs/>
          <w:noProof/>
          <w:sz w:val="24"/>
          <w:szCs w:val="24"/>
          <w:rPrChange w:id="171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713" w:author="Frank" w:date="2021-10-23T12:42:00Z">
            <w:rPr>
              <w:rFonts w:asciiTheme="majorBidi" w:hAnsiTheme="majorBidi" w:cstheme="majorBidi"/>
              <w:iCs/>
              <w:noProof/>
              <w:sz w:val="24"/>
              <w:szCs w:val="24"/>
            </w:rPr>
          </w:rPrChange>
        </w:rPr>
        <w:t>114</w:t>
      </w:r>
      <w:r w:rsidR="00F70EFA" w:rsidRPr="00873A0F">
        <w:rPr>
          <w:rFonts w:asciiTheme="majorBidi" w:hAnsiTheme="majorBidi" w:cstheme="majorBidi"/>
          <w:iCs/>
          <w:noProof/>
          <w:sz w:val="24"/>
          <w:szCs w:val="24"/>
          <w:rPrChange w:id="171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715" w:author="Frank" w:date="2021-10-23T12:42:00Z">
            <w:rPr>
              <w:rFonts w:asciiTheme="majorBidi" w:hAnsiTheme="majorBidi" w:cstheme="majorBidi"/>
              <w:iCs/>
              <w:noProof/>
              <w:sz w:val="24"/>
              <w:szCs w:val="24"/>
            </w:rPr>
          </w:rPrChange>
        </w:rPr>
        <w:t>]</w:t>
      </w:r>
      <w:r w:rsidR="00D0106D" w:rsidRPr="00873A0F">
        <w:rPr>
          <w:rFonts w:asciiTheme="majorBidi" w:hAnsiTheme="majorBidi" w:cstheme="majorBidi"/>
          <w:iCs/>
          <w:sz w:val="24"/>
          <w:szCs w:val="24"/>
          <w:rPrChange w:id="1716" w:author="Frank" w:date="2021-10-23T12:42:00Z">
            <w:rPr>
              <w:rFonts w:asciiTheme="majorBidi" w:hAnsiTheme="majorBidi" w:cstheme="majorBidi"/>
              <w:iCs/>
              <w:sz w:val="24"/>
              <w:szCs w:val="24"/>
            </w:rPr>
          </w:rPrChange>
        </w:rPr>
        <w:fldChar w:fldCharType="end"/>
      </w:r>
      <w:r w:rsidR="00731804" w:rsidRPr="00873A0F">
        <w:rPr>
          <w:rFonts w:asciiTheme="majorBidi" w:hAnsiTheme="majorBidi" w:cstheme="majorBidi"/>
          <w:iCs/>
          <w:sz w:val="24"/>
          <w:szCs w:val="24"/>
          <w:rPrChange w:id="1717" w:author="Frank" w:date="2021-10-23T12:42:00Z">
            <w:rPr>
              <w:rFonts w:asciiTheme="majorBidi" w:hAnsiTheme="majorBidi" w:cstheme="majorBidi"/>
              <w:iCs/>
              <w:sz w:val="24"/>
              <w:szCs w:val="24"/>
            </w:rPr>
          </w:rPrChange>
        </w:rPr>
        <w:t>.</w:t>
      </w:r>
      <w:r w:rsidR="00D0106D" w:rsidRPr="00873A0F">
        <w:rPr>
          <w:rFonts w:asciiTheme="majorBidi" w:hAnsiTheme="majorBidi" w:cstheme="majorBidi"/>
          <w:iCs/>
          <w:sz w:val="24"/>
          <w:szCs w:val="24"/>
          <w:rPrChange w:id="1718" w:author="Frank" w:date="2021-10-23T12:42:00Z">
            <w:rPr>
              <w:rFonts w:asciiTheme="majorBidi" w:hAnsiTheme="majorBidi" w:cstheme="majorBidi"/>
              <w:iCs/>
              <w:sz w:val="24"/>
              <w:szCs w:val="24"/>
            </w:rPr>
          </w:rPrChange>
        </w:rPr>
        <w:t xml:space="preserve"> </w:t>
      </w:r>
      <w:r w:rsidR="00893C01" w:rsidRPr="00873A0F">
        <w:rPr>
          <w:rFonts w:asciiTheme="majorBidi" w:hAnsiTheme="majorBidi" w:cstheme="majorBidi"/>
          <w:iCs/>
          <w:sz w:val="24"/>
          <w:szCs w:val="24"/>
          <w:rPrChange w:id="1719" w:author="Frank" w:date="2021-10-23T12:42:00Z">
            <w:rPr>
              <w:rFonts w:asciiTheme="majorBidi" w:hAnsiTheme="majorBidi" w:cstheme="majorBidi"/>
              <w:iCs/>
              <w:sz w:val="24"/>
              <w:szCs w:val="24"/>
            </w:rPr>
          </w:rPrChange>
        </w:rPr>
        <w:t xml:space="preserve">The type of current control has no marked influence on the </w:t>
      </w:r>
      <w:r w:rsidR="00472648" w:rsidRPr="00873A0F">
        <w:rPr>
          <w:rFonts w:asciiTheme="majorBidi" w:hAnsiTheme="majorBidi" w:cstheme="majorBidi"/>
          <w:iCs/>
          <w:sz w:val="24"/>
          <w:szCs w:val="24"/>
          <w:rPrChange w:id="1720" w:author="Frank" w:date="2021-10-23T12:42:00Z">
            <w:rPr>
              <w:rFonts w:asciiTheme="majorBidi" w:hAnsiTheme="majorBidi" w:cstheme="majorBidi"/>
              <w:iCs/>
              <w:sz w:val="24"/>
              <w:szCs w:val="24"/>
            </w:rPr>
          </w:rPrChange>
        </w:rPr>
        <w:t>phase composition of Co-P-TiO</w:t>
      </w:r>
      <w:r w:rsidR="00472648" w:rsidRPr="00873A0F">
        <w:rPr>
          <w:rFonts w:asciiTheme="majorBidi" w:hAnsiTheme="majorBidi" w:cstheme="majorBidi"/>
          <w:iCs/>
          <w:sz w:val="24"/>
          <w:szCs w:val="24"/>
          <w:vertAlign w:val="subscript"/>
          <w:rPrChange w:id="1721" w:author="Frank" w:date="2021-10-23T12:42:00Z">
            <w:rPr>
              <w:rFonts w:asciiTheme="majorBidi" w:hAnsiTheme="majorBidi" w:cstheme="majorBidi"/>
              <w:iCs/>
              <w:sz w:val="24"/>
              <w:szCs w:val="24"/>
              <w:vertAlign w:val="subscript"/>
            </w:rPr>
          </w:rPrChange>
        </w:rPr>
        <w:t>2</w:t>
      </w:r>
      <w:r w:rsidR="00472648" w:rsidRPr="00873A0F">
        <w:rPr>
          <w:rFonts w:asciiTheme="majorBidi" w:hAnsiTheme="majorBidi" w:cstheme="majorBidi"/>
          <w:iCs/>
          <w:sz w:val="24"/>
          <w:szCs w:val="24"/>
          <w:rPrChange w:id="1722" w:author="Frank" w:date="2021-10-23T12:42:00Z">
            <w:rPr>
              <w:rFonts w:asciiTheme="majorBidi" w:hAnsiTheme="majorBidi" w:cstheme="majorBidi"/>
              <w:iCs/>
              <w:sz w:val="24"/>
              <w:szCs w:val="24"/>
            </w:rPr>
          </w:rPrChange>
        </w:rPr>
        <w:t xml:space="preserve"> electrodeposits. While DC and PC electroplated films exhibited a similar nodular surface morphology, the application of PRC </w:t>
      </w:r>
      <w:r w:rsidR="009322AC" w:rsidRPr="00873A0F">
        <w:rPr>
          <w:rFonts w:asciiTheme="majorBidi" w:hAnsiTheme="majorBidi" w:cstheme="majorBidi"/>
          <w:iCs/>
          <w:sz w:val="24"/>
          <w:szCs w:val="24"/>
          <w:rPrChange w:id="1723" w:author="Frank" w:date="2021-10-23T12:42:00Z">
            <w:rPr>
              <w:rFonts w:asciiTheme="majorBidi" w:hAnsiTheme="majorBidi" w:cstheme="majorBidi"/>
              <w:iCs/>
              <w:sz w:val="24"/>
              <w:szCs w:val="24"/>
            </w:rPr>
          </w:rPrChange>
        </w:rPr>
        <w:t xml:space="preserve">yields </w:t>
      </w:r>
      <w:r w:rsidR="009A1AD5" w:rsidRPr="00873A0F">
        <w:rPr>
          <w:rFonts w:asciiTheme="majorBidi" w:hAnsiTheme="majorBidi" w:cstheme="majorBidi"/>
          <w:iCs/>
          <w:sz w:val="24"/>
          <w:szCs w:val="24"/>
          <w:rPrChange w:id="1724" w:author="Frank" w:date="2021-10-23T12:42:00Z">
            <w:rPr>
              <w:rFonts w:asciiTheme="majorBidi" w:hAnsiTheme="majorBidi" w:cstheme="majorBidi"/>
              <w:iCs/>
              <w:sz w:val="24"/>
              <w:szCs w:val="24"/>
            </w:rPr>
          </w:rPrChange>
        </w:rPr>
        <w:t>a different</w:t>
      </w:r>
      <w:r w:rsidR="009322AC" w:rsidRPr="00873A0F">
        <w:rPr>
          <w:rFonts w:asciiTheme="majorBidi" w:hAnsiTheme="majorBidi" w:cstheme="majorBidi"/>
          <w:iCs/>
          <w:sz w:val="24"/>
          <w:szCs w:val="24"/>
          <w:rPrChange w:id="1725" w:author="Frank" w:date="2021-10-23T12:42:00Z">
            <w:rPr>
              <w:rFonts w:asciiTheme="majorBidi" w:hAnsiTheme="majorBidi" w:cstheme="majorBidi"/>
              <w:iCs/>
              <w:sz w:val="24"/>
              <w:szCs w:val="24"/>
            </w:rPr>
          </w:rPrChange>
        </w:rPr>
        <w:t xml:space="preserve"> morphology</w:t>
      </w:r>
      <w:r w:rsidR="00472648" w:rsidRPr="00873A0F">
        <w:rPr>
          <w:rFonts w:asciiTheme="majorBidi" w:hAnsiTheme="majorBidi" w:cstheme="majorBidi"/>
          <w:iCs/>
          <w:sz w:val="24"/>
          <w:szCs w:val="24"/>
          <w:rPrChange w:id="1726" w:author="Frank" w:date="2021-10-23T12:42:00Z">
            <w:rPr>
              <w:rFonts w:asciiTheme="majorBidi" w:hAnsiTheme="majorBidi" w:cstheme="majorBidi"/>
              <w:iCs/>
              <w:sz w:val="24"/>
              <w:szCs w:val="24"/>
            </w:rPr>
          </w:rPrChange>
        </w:rPr>
        <w:t xml:space="preserve"> since the growing deposit dissolves in the bath</w:t>
      </w:r>
      <w:r w:rsidR="009A1AD5" w:rsidRPr="00873A0F">
        <w:rPr>
          <w:rFonts w:asciiTheme="majorBidi" w:hAnsiTheme="majorBidi" w:cstheme="majorBidi"/>
          <w:iCs/>
          <w:sz w:val="24"/>
          <w:szCs w:val="24"/>
          <w:rPrChange w:id="1727" w:author="Frank" w:date="2021-10-23T12:42:00Z">
            <w:rPr>
              <w:rFonts w:asciiTheme="majorBidi" w:hAnsiTheme="majorBidi" w:cstheme="majorBidi"/>
              <w:iCs/>
              <w:sz w:val="24"/>
              <w:szCs w:val="24"/>
            </w:rPr>
          </w:rPrChange>
        </w:rPr>
        <w:t xml:space="preserve"> to a specific amount</w:t>
      </w:r>
      <w:r w:rsidR="00472648" w:rsidRPr="00873A0F">
        <w:rPr>
          <w:rFonts w:asciiTheme="majorBidi" w:hAnsiTheme="majorBidi" w:cstheme="majorBidi"/>
          <w:iCs/>
          <w:sz w:val="24"/>
          <w:szCs w:val="24"/>
          <w:rPrChange w:id="1728" w:author="Frank" w:date="2021-10-23T12:42:00Z">
            <w:rPr>
              <w:rFonts w:asciiTheme="majorBidi" w:hAnsiTheme="majorBidi" w:cstheme="majorBidi"/>
              <w:iCs/>
              <w:sz w:val="24"/>
              <w:szCs w:val="24"/>
            </w:rPr>
          </w:rPrChange>
        </w:rPr>
        <w:t>, which forms an ion-</w:t>
      </w:r>
      <w:r w:rsidR="00965859" w:rsidRPr="00873A0F">
        <w:rPr>
          <w:rFonts w:asciiTheme="majorBidi" w:hAnsiTheme="majorBidi" w:cstheme="majorBidi"/>
          <w:iCs/>
          <w:sz w:val="24"/>
          <w:szCs w:val="24"/>
          <w:rPrChange w:id="1729" w:author="Frank" w:date="2021-10-23T12:42:00Z">
            <w:rPr>
              <w:rFonts w:asciiTheme="majorBidi" w:hAnsiTheme="majorBidi" w:cstheme="majorBidi"/>
              <w:iCs/>
              <w:sz w:val="24"/>
              <w:szCs w:val="24"/>
              <w:highlight w:val="yellow"/>
            </w:rPr>
          </w:rPrChange>
        </w:rPr>
        <w:t>en</w:t>
      </w:r>
      <w:r w:rsidR="00472648" w:rsidRPr="00873A0F">
        <w:rPr>
          <w:rFonts w:asciiTheme="majorBidi" w:hAnsiTheme="majorBidi" w:cstheme="majorBidi"/>
          <w:iCs/>
          <w:sz w:val="24"/>
          <w:szCs w:val="24"/>
          <w:rPrChange w:id="1730" w:author="Frank" w:date="2021-10-23T12:42:00Z">
            <w:rPr>
              <w:rFonts w:asciiTheme="majorBidi" w:hAnsiTheme="majorBidi" w:cstheme="majorBidi"/>
              <w:iCs/>
              <w:sz w:val="24"/>
              <w:szCs w:val="24"/>
              <w:highlight w:val="yellow"/>
            </w:rPr>
          </w:rPrChange>
        </w:rPr>
        <w:t>riched</w:t>
      </w:r>
      <w:r w:rsidR="00731804" w:rsidRPr="00873A0F">
        <w:rPr>
          <w:rFonts w:asciiTheme="majorBidi" w:hAnsiTheme="majorBidi" w:cstheme="majorBidi"/>
          <w:iCs/>
          <w:sz w:val="24"/>
          <w:szCs w:val="24"/>
          <w:rPrChange w:id="1731" w:author="Frank" w:date="2021-10-23T12:42:00Z">
            <w:rPr>
              <w:rFonts w:asciiTheme="majorBidi" w:hAnsiTheme="majorBidi" w:cstheme="majorBidi"/>
              <w:iCs/>
              <w:sz w:val="24"/>
              <w:szCs w:val="24"/>
            </w:rPr>
          </w:rPrChange>
        </w:rPr>
        <w:t xml:space="preserve"> </w:t>
      </w:r>
      <w:r w:rsidR="00472648" w:rsidRPr="00873A0F">
        <w:rPr>
          <w:rFonts w:asciiTheme="majorBidi" w:hAnsiTheme="majorBidi" w:cstheme="majorBidi"/>
          <w:iCs/>
          <w:sz w:val="24"/>
          <w:szCs w:val="24"/>
          <w:rPrChange w:id="1732" w:author="Frank" w:date="2021-10-23T12:42:00Z">
            <w:rPr>
              <w:rFonts w:asciiTheme="majorBidi" w:hAnsiTheme="majorBidi" w:cstheme="majorBidi"/>
              <w:iCs/>
              <w:sz w:val="24"/>
              <w:szCs w:val="24"/>
            </w:rPr>
          </w:rPrChange>
        </w:rPr>
        <w:t xml:space="preserve">layer at the electrode/electrolyte interface altering the deposition kinetics. </w:t>
      </w:r>
      <w:r w:rsidR="00635081" w:rsidRPr="00873A0F">
        <w:rPr>
          <w:rFonts w:asciiTheme="majorBidi" w:hAnsiTheme="majorBidi" w:cstheme="majorBidi"/>
          <w:iCs/>
          <w:sz w:val="24"/>
          <w:szCs w:val="24"/>
          <w:rPrChange w:id="1733" w:author="Frank" w:date="2021-10-23T12:42:00Z">
            <w:rPr>
              <w:rFonts w:asciiTheme="majorBidi" w:hAnsiTheme="majorBidi" w:cstheme="majorBidi"/>
              <w:iCs/>
              <w:sz w:val="24"/>
              <w:szCs w:val="24"/>
            </w:rPr>
          </w:rPrChange>
        </w:rPr>
        <w:t xml:space="preserve">The </w:t>
      </w:r>
      <w:proofErr w:type="spellStart"/>
      <w:r w:rsidR="00635081" w:rsidRPr="00873A0F">
        <w:rPr>
          <w:rFonts w:asciiTheme="majorBidi" w:hAnsiTheme="majorBidi" w:cstheme="majorBidi"/>
          <w:iCs/>
          <w:sz w:val="24"/>
          <w:szCs w:val="24"/>
          <w:rPrChange w:id="1734" w:author="Frank" w:date="2021-10-23T12:42:00Z">
            <w:rPr>
              <w:rFonts w:asciiTheme="majorBidi" w:hAnsiTheme="majorBidi" w:cstheme="majorBidi"/>
              <w:iCs/>
              <w:sz w:val="24"/>
              <w:szCs w:val="24"/>
            </w:rPr>
          </w:rPrChange>
        </w:rPr>
        <w:t>tribomechanical</w:t>
      </w:r>
      <w:proofErr w:type="spellEnd"/>
      <w:r w:rsidR="00635081" w:rsidRPr="00873A0F">
        <w:rPr>
          <w:rFonts w:asciiTheme="majorBidi" w:hAnsiTheme="majorBidi" w:cstheme="majorBidi"/>
          <w:iCs/>
          <w:sz w:val="24"/>
          <w:szCs w:val="24"/>
          <w:rPrChange w:id="1735" w:author="Frank" w:date="2021-10-23T12:42:00Z">
            <w:rPr>
              <w:rFonts w:asciiTheme="majorBidi" w:hAnsiTheme="majorBidi" w:cstheme="majorBidi"/>
              <w:iCs/>
              <w:sz w:val="24"/>
              <w:szCs w:val="24"/>
            </w:rPr>
          </w:rPrChange>
        </w:rPr>
        <w:t xml:space="preserve"> properties of the composite films follows the order of PC&gt;DC&gt;PRC. </w:t>
      </w:r>
      <w:r w:rsidR="00444A97" w:rsidRPr="00873A0F">
        <w:rPr>
          <w:rFonts w:asciiTheme="majorBidi" w:hAnsiTheme="majorBidi" w:cstheme="majorBidi"/>
          <w:iCs/>
          <w:sz w:val="24"/>
          <w:szCs w:val="24"/>
          <w:rPrChange w:id="1736" w:author="Frank" w:date="2021-10-23T12:42:00Z">
            <w:rPr>
              <w:rFonts w:asciiTheme="majorBidi" w:hAnsiTheme="majorBidi" w:cstheme="majorBidi"/>
              <w:iCs/>
              <w:sz w:val="24"/>
              <w:szCs w:val="24"/>
            </w:rPr>
          </w:rPrChange>
        </w:rPr>
        <w:t xml:space="preserve">The </w:t>
      </w:r>
      <w:r w:rsidR="00192FF8" w:rsidRPr="00873A0F">
        <w:rPr>
          <w:rFonts w:asciiTheme="majorBidi" w:hAnsiTheme="majorBidi" w:cstheme="majorBidi"/>
          <w:iCs/>
          <w:sz w:val="24"/>
          <w:szCs w:val="24"/>
          <w:rPrChange w:id="1737" w:author="Frank" w:date="2021-10-23T12:42:00Z">
            <w:rPr>
              <w:rFonts w:asciiTheme="majorBidi" w:hAnsiTheme="majorBidi" w:cstheme="majorBidi"/>
              <w:iCs/>
              <w:sz w:val="24"/>
              <w:szCs w:val="24"/>
            </w:rPr>
          </w:rPrChange>
        </w:rPr>
        <w:t>lower</w:t>
      </w:r>
      <w:r w:rsidR="00444A97" w:rsidRPr="00873A0F">
        <w:rPr>
          <w:rFonts w:asciiTheme="majorBidi" w:hAnsiTheme="majorBidi" w:cstheme="majorBidi"/>
          <w:iCs/>
          <w:sz w:val="24"/>
          <w:szCs w:val="24"/>
          <w:rPrChange w:id="1738" w:author="Frank" w:date="2021-10-23T12:42:00Z">
            <w:rPr>
              <w:rFonts w:asciiTheme="majorBidi" w:hAnsiTheme="majorBidi" w:cstheme="majorBidi"/>
              <w:iCs/>
              <w:sz w:val="24"/>
              <w:szCs w:val="24"/>
            </w:rPr>
          </w:rPrChange>
        </w:rPr>
        <w:t xml:space="preserve"> thickness of</w:t>
      </w:r>
      <w:r w:rsidR="003C4554" w:rsidRPr="00873A0F">
        <w:rPr>
          <w:rFonts w:asciiTheme="majorBidi" w:hAnsiTheme="majorBidi" w:cstheme="majorBidi"/>
          <w:iCs/>
          <w:sz w:val="24"/>
          <w:szCs w:val="24"/>
          <w:rPrChange w:id="1739" w:author="Frank" w:date="2021-10-23T12:42:00Z">
            <w:rPr>
              <w:rFonts w:asciiTheme="majorBidi" w:hAnsiTheme="majorBidi" w:cstheme="majorBidi"/>
              <w:iCs/>
              <w:sz w:val="24"/>
              <w:szCs w:val="24"/>
            </w:rPr>
          </w:rPrChange>
        </w:rPr>
        <w:t xml:space="preserve"> </w:t>
      </w:r>
      <w:r w:rsidR="00444A97" w:rsidRPr="00873A0F">
        <w:rPr>
          <w:rFonts w:asciiTheme="majorBidi" w:hAnsiTheme="majorBidi" w:cstheme="majorBidi"/>
          <w:iCs/>
          <w:sz w:val="24"/>
          <w:szCs w:val="24"/>
          <w:rPrChange w:id="1740" w:author="Frank" w:date="2021-10-23T12:42:00Z">
            <w:rPr>
              <w:rFonts w:asciiTheme="majorBidi" w:hAnsiTheme="majorBidi" w:cstheme="majorBidi"/>
              <w:iCs/>
              <w:sz w:val="24"/>
              <w:szCs w:val="24"/>
            </w:rPr>
          </w:rPrChange>
        </w:rPr>
        <w:t xml:space="preserve">films electroplated under PRC is responsible for their poor </w:t>
      </w:r>
      <w:proofErr w:type="spellStart"/>
      <w:r w:rsidR="00444A97" w:rsidRPr="00873A0F">
        <w:rPr>
          <w:rFonts w:asciiTheme="majorBidi" w:hAnsiTheme="majorBidi" w:cstheme="majorBidi"/>
          <w:iCs/>
          <w:sz w:val="24"/>
          <w:szCs w:val="24"/>
          <w:rPrChange w:id="1741" w:author="Frank" w:date="2021-10-23T12:42:00Z">
            <w:rPr>
              <w:rFonts w:asciiTheme="majorBidi" w:hAnsiTheme="majorBidi" w:cstheme="majorBidi"/>
              <w:iCs/>
              <w:sz w:val="24"/>
              <w:szCs w:val="24"/>
            </w:rPr>
          </w:rPrChange>
        </w:rPr>
        <w:t>tribomechanical</w:t>
      </w:r>
      <w:proofErr w:type="spellEnd"/>
      <w:r w:rsidR="00444A97" w:rsidRPr="00873A0F">
        <w:rPr>
          <w:rFonts w:asciiTheme="majorBidi" w:hAnsiTheme="majorBidi" w:cstheme="majorBidi"/>
          <w:iCs/>
          <w:sz w:val="24"/>
          <w:szCs w:val="24"/>
          <w:rPrChange w:id="1742" w:author="Frank" w:date="2021-10-23T12:42:00Z">
            <w:rPr>
              <w:rFonts w:asciiTheme="majorBidi" w:hAnsiTheme="majorBidi" w:cstheme="majorBidi"/>
              <w:iCs/>
              <w:sz w:val="24"/>
              <w:szCs w:val="24"/>
            </w:rPr>
          </w:rPrChange>
        </w:rPr>
        <w:t xml:space="preserve"> performance</w:t>
      </w:r>
      <w:r w:rsidR="00522DFF" w:rsidRPr="00873A0F">
        <w:rPr>
          <w:rFonts w:asciiTheme="majorBidi" w:hAnsiTheme="majorBidi" w:cstheme="majorBidi"/>
          <w:iCs/>
          <w:sz w:val="24"/>
          <w:szCs w:val="24"/>
          <w:rPrChange w:id="1743" w:author="Frank" w:date="2021-10-23T12:42:00Z">
            <w:rPr>
              <w:rFonts w:asciiTheme="majorBidi" w:hAnsiTheme="majorBidi" w:cstheme="majorBidi"/>
              <w:iCs/>
              <w:sz w:val="24"/>
              <w:szCs w:val="24"/>
            </w:rPr>
          </w:rPrChange>
        </w:rPr>
        <w:t xml:space="preserve"> since the soft substrate affect</w:t>
      </w:r>
      <w:r w:rsidR="006D39CB" w:rsidRPr="00873A0F">
        <w:rPr>
          <w:rFonts w:asciiTheme="majorBidi" w:hAnsiTheme="majorBidi" w:cstheme="majorBidi"/>
          <w:iCs/>
          <w:sz w:val="24"/>
          <w:szCs w:val="24"/>
          <w:rPrChange w:id="1744" w:author="Frank" w:date="2021-10-23T12:42:00Z">
            <w:rPr>
              <w:rFonts w:asciiTheme="majorBidi" w:hAnsiTheme="majorBidi" w:cstheme="majorBidi"/>
              <w:iCs/>
              <w:sz w:val="24"/>
              <w:szCs w:val="24"/>
            </w:rPr>
          </w:rPrChange>
        </w:rPr>
        <w:t>s</w:t>
      </w:r>
      <w:r w:rsidR="00522DFF" w:rsidRPr="00873A0F">
        <w:rPr>
          <w:rFonts w:asciiTheme="majorBidi" w:hAnsiTheme="majorBidi" w:cstheme="majorBidi"/>
          <w:iCs/>
          <w:sz w:val="24"/>
          <w:szCs w:val="24"/>
          <w:rPrChange w:id="1745" w:author="Frank" w:date="2021-10-23T12:42:00Z">
            <w:rPr>
              <w:rFonts w:asciiTheme="majorBidi" w:hAnsiTheme="majorBidi" w:cstheme="majorBidi"/>
              <w:iCs/>
              <w:sz w:val="24"/>
              <w:szCs w:val="24"/>
            </w:rPr>
          </w:rPrChange>
        </w:rPr>
        <w:t xml:space="preserve"> </w:t>
      </w:r>
      <w:proofErr w:type="spellStart"/>
      <w:r w:rsidR="00522DFF" w:rsidRPr="00873A0F">
        <w:rPr>
          <w:rFonts w:asciiTheme="majorBidi" w:hAnsiTheme="majorBidi" w:cstheme="majorBidi"/>
          <w:iCs/>
          <w:sz w:val="24"/>
          <w:szCs w:val="24"/>
          <w:rPrChange w:id="1746" w:author="Frank" w:date="2021-10-23T12:42:00Z">
            <w:rPr>
              <w:rFonts w:asciiTheme="majorBidi" w:hAnsiTheme="majorBidi" w:cstheme="majorBidi"/>
              <w:iCs/>
              <w:sz w:val="24"/>
              <w:szCs w:val="24"/>
            </w:rPr>
          </w:rPrChange>
        </w:rPr>
        <w:t>microhardness</w:t>
      </w:r>
      <w:proofErr w:type="spellEnd"/>
      <w:r w:rsidR="00444A97" w:rsidRPr="00873A0F">
        <w:rPr>
          <w:rFonts w:asciiTheme="majorBidi" w:hAnsiTheme="majorBidi" w:cstheme="majorBidi"/>
          <w:iCs/>
          <w:sz w:val="24"/>
          <w:szCs w:val="24"/>
          <w:rPrChange w:id="1747" w:author="Frank" w:date="2021-10-23T12:42:00Z">
            <w:rPr>
              <w:rFonts w:asciiTheme="majorBidi" w:hAnsiTheme="majorBidi" w:cstheme="majorBidi"/>
              <w:iCs/>
              <w:sz w:val="24"/>
              <w:szCs w:val="24"/>
            </w:rPr>
          </w:rPrChange>
        </w:rPr>
        <w:t>.</w:t>
      </w:r>
      <w:r w:rsidR="001E5320" w:rsidRPr="00873A0F">
        <w:rPr>
          <w:rFonts w:asciiTheme="majorBidi" w:hAnsiTheme="majorBidi" w:cstheme="majorBidi"/>
          <w:iCs/>
          <w:sz w:val="24"/>
          <w:szCs w:val="24"/>
          <w:rPrChange w:id="1748" w:author="Frank" w:date="2021-10-23T12:42:00Z">
            <w:rPr>
              <w:rFonts w:asciiTheme="majorBidi" w:hAnsiTheme="majorBidi" w:cstheme="majorBidi"/>
              <w:iCs/>
              <w:sz w:val="24"/>
              <w:szCs w:val="24"/>
            </w:rPr>
          </w:rPrChange>
        </w:rPr>
        <w:t xml:space="preserve"> On the other hand, a high content of the included particles when using PC mode promotes the </w:t>
      </w:r>
      <w:proofErr w:type="spellStart"/>
      <w:r w:rsidR="00B16C25" w:rsidRPr="00873A0F">
        <w:rPr>
          <w:rFonts w:asciiTheme="majorBidi" w:hAnsiTheme="majorBidi" w:cstheme="majorBidi"/>
          <w:iCs/>
          <w:sz w:val="24"/>
          <w:szCs w:val="24"/>
          <w:rPrChange w:id="1749" w:author="Frank" w:date="2021-10-23T12:42:00Z">
            <w:rPr>
              <w:rFonts w:asciiTheme="majorBidi" w:hAnsiTheme="majorBidi" w:cstheme="majorBidi"/>
              <w:iCs/>
              <w:sz w:val="24"/>
              <w:szCs w:val="24"/>
            </w:rPr>
          </w:rPrChange>
        </w:rPr>
        <w:t>tribomechanical</w:t>
      </w:r>
      <w:proofErr w:type="spellEnd"/>
      <w:r w:rsidR="00B16C25" w:rsidRPr="00873A0F">
        <w:rPr>
          <w:rFonts w:asciiTheme="majorBidi" w:hAnsiTheme="majorBidi" w:cstheme="majorBidi"/>
          <w:iCs/>
          <w:sz w:val="24"/>
          <w:szCs w:val="24"/>
          <w:rPrChange w:id="1750" w:author="Frank" w:date="2021-10-23T12:42:00Z">
            <w:rPr>
              <w:rFonts w:asciiTheme="majorBidi" w:hAnsiTheme="majorBidi" w:cstheme="majorBidi"/>
              <w:iCs/>
              <w:sz w:val="24"/>
              <w:szCs w:val="24"/>
            </w:rPr>
          </w:rPrChange>
        </w:rPr>
        <w:t xml:space="preserve"> </w:t>
      </w:r>
      <w:r w:rsidR="001E5320" w:rsidRPr="00873A0F">
        <w:rPr>
          <w:rFonts w:asciiTheme="majorBidi" w:hAnsiTheme="majorBidi" w:cstheme="majorBidi"/>
          <w:iCs/>
          <w:sz w:val="24"/>
          <w:szCs w:val="24"/>
          <w:rPrChange w:id="1751" w:author="Frank" w:date="2021-10-23T12:42:00Z">
            <w:rPr>
              <w:rFonts w:asciiTheme="majorBidi" w:hAnsiTheme="majorBidi" w:cstheme="majorBidi"/>
              <w:iCs/>
              <w:sz w:val="24"/>
              <w:szCs w:val="24"/>
            </w:rPr>
          </w:rPrChange>
        </w:rPr>
        <w:t xml:space="preserve">performance of the coatings. </w:t>
      </w:r>
      <w:r w:rsidR="008158F2" w:rsidRPr="00873A0F">
        <w:rPr>
          <w:rFonts w:asciiTheme="majorBidi" w:hAnsiTheme="majorBidi" w:cstheme="majorBidi"/>
          <w:iCs/>
          <w:sz w:val="24"/>
          <w:szCs w:val="24"/>
          <w:rPrChange w:id="1752" w:author="Frank" w:date="2021-10-23T12:42:00Z">
            <w:rPr>
              <w:rFonts w:asciiTheme="majorBidi" w:hAnsiTheme="majorBidi" w:cstheme="majorBidi"/>
              <w:iCs/>
              <w:sz w:val="24"/>
              <w:szCs w:val="24"/>
            </w:rPr>
          </w:rPrChange>
        </w:rPr>
        <w:t xml:space="preserve">In contrast to </w:t>
      </w:r>
      <w:proofErr w:type="spellStart"/>
      <w:r w:rsidR="008158F2" w:rsidRPr="00873A0F">
        <w:rPr>
          <w:rFonts w:asciiTheme="majorBidi" w:hAnsiTheme="majorBidi" w:cstheme="majorBidi"/>
          <w:iCs/>
          <w:sz w:val="24"/>
          <w:szCs w:val="24"/>
          <w:rPrChange w:id="1753" w:author="Frank" w:date="2021-10-23T12:42:00Z">
            <w:rPr>
              <w:rFonts w:asciiTheme="majorBidi" w:hAnsiTheme="majorBidi" w:cstheme="majorBidi"/>
              <w:iCs/>
              <w:sz w:val="24"/>
              <w:szCs w:val="24"/>
            </w:rPr>
          </w:rPrChange>
        </w:rPr>
        <w:t>tribomechanical</w:t>
      </w:r>
      <w:proofErr w:type="spellEnd"/>
      <w:r w:rsidR="008158F2" w:rsidRPr="00873A0F">
        <w:rPr>
          <w:rFonts w:asciiTheme="majorBidi" w:hAnsiTheme="majorBidi" w:cstheme="majorBidi"/>
          <w:iCs/>
          <w:sz w:val="24"/>
          <w:szCs w:val="24"/>
          <w:rPrChange w:id="1754" w:author="Frank" w:date="2021-10-23T12:42:00Z">
            <w:rPr>
              <w:rFonts w:asciiTheme="majorBidi" w:hAnsiTheme="majorBidi" w:cstheme="majorBidi"/>
              <w:iCs/>
              <w:sz w:val="24"/>
              <w:szCs w:val="24"/>
            </w:rPr>
          </w:rPrChange>
        </w:rPr>
        <w:t xml:space="preserve"> behavior, the PRC electrodeposited composite films </w:t>
      </w:r>
      <w:r w:rsidR="00C73A63" w:rsidRPr="00873A0F">
        <w:rPr>
          <w:rFonts w:asciiTheme="majorBidi" w:hAnsiTheme="majorBidi" w:cstheme="majorBidi"/>
          <w:iCs/>
          <w:sz w:val="24"/>
          <w:szCs w:val="24"/>
          <w:rPrChange w:id="1755" w:author="Frank" w:date="2021-10-23T12:42:00Z">
            <w:rPr>
              <w:rFonts w:asciiTheme="majorBidi" w:hAnsiTheme="majorBidi" w:cstheme="majorBidi"/>
              <w:iCs/>
              <w:sz w:val="24"/>
              <w:szCs w:val="24"/>
            </w:rPr>
          </w:rPrChange>
        </w:rPr>
        <w:t xml:space="preserve">exhibited the highest corrosion resistance due to their compact and smooth surface </w:t>
      </w:r>
      <w:r w:rsidR="00C73A63" w:rsidRPr="00873A0F">
        <w:rPr>
          <w:rFonts w:asciiTheme="majorBidi" w:hAnsiTheme="majorBidi" w:cstheme="majorBidi"/>
          <w:iCs/>
          <w:sz w:val="24"/>
          <w:szCs w:val="24"/>
          <w:rPrChange w:id="1756"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757" w:author="Frank" w:date="2021-10-23T12:42:00Z">
            <w:rPr>
              <w:rFonts w:asciiTheme="majorBidi" w:hAnsiTheme="majorBidi" w:cstheme="majorBidi"/>
              <w:iCs/>
              <w:sz w:val="24"/>
              <w:szCs w:val="24"/>
            </w:rPr>
          </w:rPrChange>
        </w:rPr>
        <w:instrText xml:space="preserve"> ADDIN EN.CITE &lt;EndNote&gt;&lt;Cite&gt;&lt;Author&gt;He&lt;/Author&gt;&lt;Year&gt;2020&lt;/Year&gt;&lt;RecNum&gt;629&lt;/RecNum&gt;&lt;DisplayText&gt;[116]&lt;/DisplayText&gt;&lt;record&gt;&lt;rec-number&gt;629&lt;/rec-number&gt;&lt;foreign-keys&gt;&lt;key app="EN" db-id="ratptwfwp2vp25exw5dxx5x39v9pfpsfzz9z"&gt;629&lt;/key&gt;&lt;/foreign-keys&gt;&lt;ref-type name="Journal Article"&gt;17&lt;/ref-type&gt;&lt;contributors&gt;&lt;authors&gt;&lt;author&gt;He, Zhen&lt;/author&gt;&lt;author&gt;Cao, Di&lt;/author&gt;&lt;author&gt;Wang, Yuxin&lt;/author&gt;&lt;author&gt;Yin, Li&lt;/author&gt;&lt;author&gt;Hayat, Muhammad D&lt;/author&gt;&lt;author&gt;Singh, Harshpreet&lt;/author&gt;&lt;/authors&gt;&lt;/contributors&gt;&lt;titles&gt;&lt;title&gt;Preparation of Co–P–TiO2 nanocomposite coatings via a pulsed electrodeposition process&lt;/title&gt;&lt;secondary-title&gt;Surface Engineering&lt;/secondary-title&gt;&lt;/titles&gt;&lt;periodical&gt;&lt;full-title&gt;Surface Engineering&lt;/full-title&gt;&lt;/periodical&gt;&lt;pages&gt;975-981&lt;/pages&gt;&lt;volume&gt;36&lt;/volume&gt;&lt;number&gt;9&lt;/number&gt;&lt;dates&gt;&lt;year&gt;2020&lt;/year&gt;&lt;/dates&gt;&lt;isbn&gt;0267-0844&lt;/isbn&gt;&lt;urls&gt;&lt;/urls&gt;&lt;/record&gt;&lt;/Cite&gt;&lt;/EndNote&gt;</w:instrText>
      </w:r>
      <w:r w:rsidR="00C73A63" w:rsidRPr="00873A0F">
        <w:rPr>
          <w:rFonts w:asciiTheme="majorBidi" w:hAnsiTheme="majorBidi" w:cstheme="majorBidi"/>
          <w:iCs/>
          <w:sz w:val="24"/>
          <w:szCs w:val="24"/>
          <w:rPrChange w:id="1758"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759"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76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761" w:author="Frank" w:date="2021-10-23T12:42:00Z">
            <w:rPr>
              <w:rFonts w:asciiTheme="majorBidi" w:hAnsiTheme="majorBidi" w:cstheme="majorBidi"/>
              <w:iCs/>
              <w:noProof/>
              <w:sz w:val="24"/>
              <w:szCs w:val="24"/>
            </w:rPr>
          </w:rPrChange>
        </w:rPr>
        <w:instrText xml:space="preserve"> HYPERLINK \l "_ENREF_116" \o "He, 2020 #629" </w:instrText>
      </w:r>
      <w:r w:rsidR="00F70EFA" w:rsidRPr="00873A0F">
        <w:rPr>
          <w:rFonts w:asciiTheme="majorBidi" w:hAnsiTheme="majorBidi" w:cstheme="majorBidi"/>
          <w:iCs/>
          <w:noProof/>
          <w:sz w:val="24"/>
          <w:szCs w:val="24"/>
          <w:rPrChange w:id="176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763" w:author="Frank" w:date="2021-10-23T12:42:00Z">
            <w:rPr>
              <w:rFonts w:asciiTheme="majorBidi" w:hAnsiTheme="majorBidi" w:cstheme="majorBidi"/>
              <w:iCs/>
              <w:noProof/>
              <w:sz w:val="24"/>
              <w:szCs w:val="24"/>
            </w:rPr>
          </w:rPrChange>
        </w:rPr>
        <w:t>116</w:t>
      </w:r>
      <w:r w:rsidR="00F70EFA" w:rsidRPr="00873A0F">
        <w:rPr>
          <w:rFonts w:asciiTheme="majorBidi" w:hAnsiTheme="majorBidi" w:cstheme="majorBidi"/>
          <w:iCs/>
          <w:noProof/>
          <w:sz w:val="24"/>
          <w:szCs w:val="24"/>
          <w:rPrChange w:id="176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765" w:author="Frank" w:date="2021-10-23T12:42:00Z">
            <w:rPr>
              <w:rFonts w:asciiTheme="majorBidi" w:hAnsiTheme="majorBidi" w:cstheme="majorBidi"/>
              <w:iCs/>
              <w:noProof/>
              <w:sz w:val="24"/>
              <w:szCs w:val="24"/>
            </w:rPr>
          </w:rPrChange>
        </w:rPr>
        <w:t>]</w:t>
      </w:r>
      <w:r w:rsidR="00C73A63" w:rsidRPr="00873A0F">
        <w:rPr>
          <w:rFonts w:asciiTheme="majorBidi" w:hAnsiTheme="majorBidi" w:cstheme="majorBidi"/>
          <w:iCs/>
          <w:sz w:val="24"/>
          <w:szCs w:val="24"/>
          <w:rPrChange w:id="1766" w:author="Frank" w:date="2021-10-23T12:42:00Z">
            <w:rPr>
              <w:rFonts w:asciiTheme="majorBidi" w:hAnsiTheme="majorBidi" w:cstheme="majorBidi"/>
              <w:iCs/>
              <w:sz w:val="24"/>
              <w:szCs w:val="24"/>
            </w:rPr>
          </w:rPrChange>
        </w:rPr>
        <w:fldChar w:fldCharType="end"/>
      </w:r>
      <w:r w:rsidR="00C73A63" w:rsidRPr="00873A0F">
        <w:rPr>
          <w:rFonts w:asciiTheme="majorBidi" w:hAnsiTheme="majorBidi" w:cstheme="majorBidi"/>
          <w:iCs/>
          <w:sz w:val="24"/>
          <w:szCs w:val="24"/>
          <w:rPrChange w:id="1767" w:author="Frank" w:date="2021-10-23T12:42:00Z">
            <w:rPr>
              <w:rFonts w:asciiTheme="majorBidi" w:hAnsiTheme="majorBidi" w:cstheme="majorBidi"/>
              <w:iCs/>
              <w:sz w:val="24"/>
              <w:szCs w:val="24"/>
            </w:rPr>
          </w:rPrChange>
        </w:rPr>
        <w:t xml:space="preserve">. </w:t>
      </w:r>
      <w:r w:rsidR="00B16C25" w:rsidRPr="00873A0F">
        <w:rPr>
          <w:rFonts w:asciiTheme="majorBidi" w:hAnsiTheme="majorBidi" w:cstheme="majorBidi"/>
          <w:iCs/>
          <w:sz w:val="24"/>
          <w:szCs w:val="24"/>
          <w:rPrChange w:id="1768" w:author="Frank" w:date="2021-10-23T12:42:00Z">
            <w:rPr>
              <w:rFonts w:asciiTheme="majorBidi" w:hAnsiTheme="majorBidi" w:cstheme="majorBidi"/>
              <w:iCs/>
              <w:sz w:val="24"/>
              <w:szCs w:val="24"/>
            </w:rPr>
          </w:rPrChange>
        </w:rPr>
        <w:t xml:space="preserve"> </w:t>
      </w:r>
    </w:p>
    <w:p w14:paraId="076FD415" w14:textId="2608E90B" w:rsidR="007F6E97" w:rsidRPr="00873A0F" w:rsidRDefault="00444A97" w:rsidP="007F6E97">
      <w:pPr>
        <w:bidi w:val="0"/>
        <w:spacing w:line="480" w:lineRule="auto"/>
        <w:jc w:val="both"/>
        <w:rPr>
          <w:rFonts w:asciiTheme="majorBidi" w:hAnsiTheme="majorBidi" w:cstheme="majorBidi"/>
          <w:iCs/>
          <w:sz w:val="24"/>
          <w:szCs w:val="24"/>
          <w:rPrChange w:id="1769"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770" w:author="Frank" w:date="2021-10-23T12:42:00Z">
            <w:rPr>
              <w:rFonts w:asciiTheme="majorBidi" w:hAnsiTheme="majorBidi" w:cstheme="majorBidi"/>
              <w:iCs/>
              <w:sz w:val="24"/>
              <w:szCs w:val="24"/>
            </w:rPr>
          </w:rPrChange>
        </w:rPr>
        <w:t xml:space="preserve"> </w:t>
      </w:r>
      <w:r w:rsidR="007D433E" w:rsidRPr="00873A0F">
        <w:rPr>
          <w:rFonts w:asciiTheme="majorBidi" w:hAnsiTheme="majorBidi" w:cstheme="majorBidi"/>
          <w:iCs/>
          <w:sz w:val="24"/>
          <w:szCs w:val="24"/>
          <w:rPrChange w:id="1771" w:author="Frank" w:date="2021-10-23T12:42:00Z">
            <w:rPr>
              <w:rFonts w:asciiTheme="majorBidi" w:hAnsiTheme="majorBidi" w:cstheme="majorBidi"/>
              <w:iCs/>
              <w:sz w:val="24"/>
              <w:szCs w:val="24"/>
            </w:rPr>
          </w:rPrChange>
        </w:rPr>
        <w:t xml:space="preserve"> </w:t>
      </w:r>
      <w:r w:rsidR="00440DDD" w:rsidRPr="00873A0F">
        <w:rPr>
          <w:rFonts w:asciiTheme="majorBidi" w:hAnsiTheme="majorBidi" w:cstheme="majorBidi"/>
          <w:iCs/>
          <w:sz w:val="24"/>
          <w:szCs w:val="24"/>
          <w:rPrChange w:id="1772" w:author="Frank" w:date="2021-10-23T12:42:00Z">
            <w:rPr>
              <w:rFonts w:asciiTheme="majorBidi" w:hAnsiTheme="majorBidi" w:cstheme="majorBidi"/>
              <w:iCs/>
              <w:sz w:val="24"/>
              <w:szCs w:val="24"/>
            </w:rPr>
          </w:rPrChange>
        </w:rPr>
        <w:t xml:space="preserve">  </w:t>
      </w:r>
    </w:p>
    <w:p w14:paraId="6827D995" w14:textId="77777777" w:rsidR="007F6E97" w:rsidRPr="00873A0F" w:rsidRDefault="007F6E97" w:rsidP="007F6E97">
      <w:pPr>
        <w:pStyle w:val="ListParagraph"/>
        <w:numPr>
          <w:ilvl w:val="1"/>
          <w:numId w:val="5"/>
        </w:numPr>
        <w:bidi w:val="0"/>
        <w:spacing w:line="480" w:lineRule="auto"/>
        <w:rPr>
          <w:rFonts w:asciiTheme="majorBidi" w:hAnsiTheme="majorBidi" w:cstheme="majorBidi"/>
          <w:iCs/>
          <w:sz w:val="24"/>
          <w:szCs w:val="24"/>
          <w:rPrChange w:id="1773"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774" w:author="Frank" w:date="2021-10-23T12:42:00Z">
            <w:rPr>
              <w:rFonts w:asciiTheme="majorBidi" w:hAnsiTheme="majorBidi" w:cstheme="majorBidi"/>
              <w:iCs/>
              <w:sz w:val="24"/>
              <w:szCs w:val="24"/>
            </w:rPr>
          </w:rPrChange>
        </w:rPr>
        <w:t xml:space="preserve"> Co-P-MoS</w:t>
      </w:r>
      <w:r w:rsidRPr="00873A0F">
        <w:rPr>
          <w:rFonts w:asciiTheme="majorBidi" w:hAnsiTheme="majorBidi" w:cstheme="majorBidi"/>
          <w:iCs/>
          <w:sz w:val="24"/>
          <w:szCs w:val="24"/>
          <w:vertAlign w:val="subscript"/>
          <w:rPrChange w:id="1775" w:author="Frank" w:date="2021-10-23T12:42:00Z">
            <w:rPr>
              <w:rFonts w:asciiTheme="majorBidi" w:hAnsiTheme="majorBidi" w:cstheme="majorBidi"/>
              <w:iCs/>
              <w:sz w:val="24"/>
              <w:szCs w:val="24"/>
              <w:vertAlign w:val="subscript"/>
            </w:rPr>
          </w:rPrChange>
        </w:rPr>
        <w:t>2</w:t>
      </w:r>
    </w:p>
    <w:p w14:paraId="5BD30C8F" w14:textId="685FFBEF" w:rsidR="007F6E97" w:rsidRPr="00873A0F" w:rsidRDefault="007F6E97" w:rsidP="00256E5C">
      <w:pPr>
        <w:bidi w:val="0"/>
        <w:spacing w:line="480" w:lineRule="auto"/>
        <w:jc w:val="both"/>
        <w:rPr>
          <w:rFonts w:asciiTheme="majorBidi" w:hAnsiTheme="majorBidi" w:cstheme="majorBidi"/>
          <w:iCs/>
          <w:sz w:val="24"/>
          <w:szCs w:val="24"/>
          <w:rPrChange w:id="1776" w:author="Frank" w:date="2021-10-23T12:42:00Z">
            <w:rPr>
              <w:rFonts w:asciiTheme="majorBidi" w:hAnsiTheme="majorBidi" w:cstheme="majorBidi"/>
              <w:iCs/>
              <w:sz w:val="24"/>
              <w:szCs w:val="24"/>
            </w:rPr>
          </w:rPrChange>
        </w:rPr>
      </w:pPr>
      <w:r w:rsidRPr="00873A0F">
        <w:rPr>
          <w:rFonts w:asciiTheme="majorBidi" w:eastAsia="AdvGulliv-R" w:hAnsiTheme="majorBidi" w:cstheme="majorBidi"/>
          <w:sz w:val="24"/>
          <w:szCs w:val="24"/>
          <w:rPrChange w:id="1777" w:author="Frank" w:date="2021-10-23T12:42:00Z">
            <w:rPr>
              <w:rFonts w:asciiTheme="majorBidi" w:eastAsia="AdvGulliv-R" w:hAnsiTheme="majorBidi" w:cstheme="majorBidi"/>
              <w:sz w:val="24"/>
              <w:szCs w:val="24"/>
            </w:rPr>
          </w:rPrChange>
        </w:rPr>
        <w:t>MoS</w:t>
      </w:r>
      <w:r w:rsidRPr="00873A0F">
        <w:rPr>
          <w:rFonts w:asciiTheme="majorBidi" w:eastAsia="AdvGulliv-R" w:hAnsiTheme="majorBidi" w:cstheme="majorBidi"/>
          <w:sz w:val="24"/>
          <w:szCs w:val="24"/>
          <w:vertAlign w:val="subscript"/>
          <w:rPrChange w:id="1778" w:author="Frank" w:date="2021-10-23T12:42:00Z">
            <w:rPr>
              <w:rFonts w:asciiTheme="majorBidi" w:eastAsia="AdvGulliv-R" w:hAnsiTheme="majorBidi" w:cstheme="majorBidi"/>
              <w:sz w:val="24"/>
              <w:szCs w:val="24"/>
              <w:vertAlign w:val="subscript"/>
            </w:rPr>
          </w:rPrChange>
        </w:rPr>
        <w:t>2</w:t>
      </w:r>
      <w:r w:rsidRPr="00873A0F">
        <w:rPr>
          <w:rFonts w:asciiTheme="majorBidi" w:eastAsia="AdvGulliv-R" w:hAnsiTheme="majorBidi" w:cstheme="majorBidi"/>
          <w:sz w:val="24"/>
          <w:szCs w:val="24"/>
          <w:rPrChange w:id="1779" w:author="Frank" w:date="2021-10-23T12:42:00Z">
            <w:rPr>
              <w:rFonts w:asciiTheme="majorBidi" w:eastAsia="AdvGulliv-R" w:hAnsiTheme="majorBidi" w:cstheme="majorBidi"/>
              <w:sz w:val="24"/>
              <w:szCs w:val="24"/>
            </w:rPr>
          </w:rPrChange>
        </w:rPr>
        <w:t xml:space="preserve"> is a layered material, which have found great applications in the tribological coatings as solid lubricant. The addition of MoS</w:t>
      </w:r>
      <w:r w:rsidRPr="00873A0F">
        <w:rPr>
          <w:rFonts w:asciiTheme="majorBidi" w:eastAsia="AdvGulliv-R" w:hAnsiTheme="majorBidi" w:cstheme="majorBidi"/>
          <w:sz w:val="24"/>
          <w:szCs w:val="24"/>
          <w:vertAlign w:val="subscript"/>
          <w:rPrChange w:id="1780" w:author="Frank" w:date="2021-10-23T12:42:00Z">
            <w:rPr>
              <w:rFonts w:asciiTheme="majorBidi" w:eastAsia="AdvGulliv-R" w:hAnsiTheme="majorBidi" w:cstheme="majorBidi"/>
              <w:sz w:val="24"/>
              <w:szCs w:val="24"/>
              <w:vertAlign w:val="subscript"/>
            </w:rPr>
          </w:rPrChange>
        </w:rPr>
        <w:t xml:space="preserve">2 </w:t>
      </w:r>
      <w:r w:rsidRPr="00873A0F">
        <w:rPr>
          <w:rFonts w:asciiTheme="majorBidi" w:eastAsia="AdvGulliv-R" w:hAnsiTheme="majorBidi" w:cstheme="majorBidi"/>
          <w:sz w:val="24"/>
          <w:szCs w:val="24"/>
          <w:rPrChange w:id="1781" w:author="Frank" w:date="2021-10-23T12:42:00Z">
            <w:rPr>
              <w:rFonts w:asciiTheme="majorBidi" w:eastAsia="AdvGulliv-R" w:hAnsiTheme="majorBidi" w:cstheme="majorBidi"/>
              <w:sz w:val="24"/>
              <w:szCs w:val="24"/>
            </w:rPr>
          </w:rPrChange>
        </w:rPr>
        <w:t>strikingly decreases the COF due to its lubricating characteristics originated from the lamellar structure and basal planes. The COF value of MoS</w:t>
      </w:r>
      <w:r w:rsidRPr="00873A0F">
        <w:rPr>
          <w:rFonts w:asciiTheme="majorBidi" w:eastAsia="AdvGulliv-R" w:hAnsiTheme="majorBidi" w:cstheme="majorBidi"/>
          <w:sz w:val="24"/>
          <w:szCs w:val="24"/>
          <w:vertAlign w:val="subscript"/>
          <w:rPrChange w:id="1782" w:author="Frank" w:date="2021-10-23T12:42:00Z">
            <w:rPr>
              <w:rFonts w:asciiTheme="majorBidi" w:eastAsia="AdvGulliv-R" w:hAnsiTheme="majorBidi" w:cstheme="majorBidi"/>
              <w:sz w:val="24"/>
              <w:szCs w:val="24"/>
              <w:vertAlign w:val="subscript"/>
            </w:rPr>
          </w:rPrChange>
        </w:rPr>
        <w:t>2</w:t>
      </w:r>
      <w:r w:rsidRPr="00873A0F">
        <w:rPr>
          <w:rFonts w:asciiTheme="majorBidi" w:eastAsia="AdvGulliv-R" w:hAnsiTheme="majorBidi" w:cstheme="majorBidi"/>
          <w:sz w:val="24"/>
          <w:szCs w:val="24"/>
          <w:rPrChange w:id="1783" w:author="Frank" w:date="2021-10-23T12:42:00Z">
            <w:rPr>
              <w:rFonts w:asciiTheme="majorBidi" w:eastAsia="AdvGulliv-R" w:hAnsiTheme="majorBidi" w:cstheme="majorBidi"/>
              <w:sz w:val="24"/>
              <w:szCs w:val="24"/>
            </w:rPr>
          </w:rPrChange>
        </w:rPr>
        <w:t xml:space="preserve"> in vacuum and humid air is 0.1 and 0.3, respectively. </w:t>
      </w:r>
      <w:r w:rsidR="00E634D2" w:rsidRPr="00873A0F">
        <w:rPr>
          <w:rFonts w:asciiTheme="majorBidi" w:eastAsia="AdvGulliv-R" w:hAnsiTheme="majorBidi" w:cstheme="majorBidi"/>
          <w:sz w:val="24"/>
          <w:szCs w:val="24"/>
          <w:rPrChange w:id="1784" w:author="Frank" w:date="2021-10-23T12:42:00Z">
            <w:rPr>
              <w:rFonts w:asciiTheme="majorBidi" w:eastAsia="AdvGulliv-R" w:hAnsiTheme="majorBidi" w:cstheme="majorBidi"/>
              <w:sz w:val="24"/>
              <w:szCs w:val="24"/>
            </w:rPr>
          </w:rPrChange>
        </w:rPr>
        <w:t>Facile</w:t>
      </w:r>
      <w:r w:rsidRPr="00873A0F">
        <w:rPr>
          <w:rFonts w:asciiTheme="majorBidi" w:eastAsia="AdvGulliv-R" w:hAnsiTheme="majorBidi" w:cstheme="majorBidi"/>
          <w:sz w:val="24"/>
          <w:szCs w:val="24"/>
          <w:rPrChange w:id="1785" w:author="Frank" w:date="2021-10-23T12:42:00Z">
            <w:rPr>
              <w:rFonts w:asciiTheme="majorBidi" w:eastAsia="AdvGulliv-R" w:hAnsiTheme="majorBidi" w:cstheme="majorBidi"/>
              <w:sz w:val="24"/>
              <w:szCs w:val="24"/>
            </w:rPr>
          </w:rPrChange>
        </w:rPr>
        <w:t xml:space="preserve"> shearing of the weak van der Waals bonds between the layers guarantees </w:t>
      </w:r>
      <w:r w:rsidR="00E634D2" w:rsidRPr="00873A0F">
        <w:rPr>
          <w:rFonts w:asciiTheme="majorBidi" w:eastAsia="AdvGulliv-R" w:hAnsiTheme="majorBidi" w:cstheme="majorBidi"/>
          <w:sz w:val="24"/>
          <w:szCs w:val="24"/>
          <w:rPrChange w:id="1786" w:author="Frank" w:date="2021-10-23T12:42:00Z">
            <w:rPr>
              <w:rFonts w:asciiTheme="majorBidi" w:eastAsia="AdvGulliv-R" w:hAnsiTheme="majorBidi" w:cstheme="majorBidi"/>
              <w:sz w:val="24"/>
              <w:szCs w:val="24"/>
            </w:rPr>
          </w:rPrChange>
        </w:rPr>
        <w:t xml:space="preserve">a </w:t>
      </w:r>
      <w:r w:rsidRPr="00873A0F">
        <w:rPr>
          <w:rFonts w:asciiTheme="majorBidi" w:eastAsia="AdvGulliv-R" w:hAnsiTheme="majorBidi" w:cstheme="majorBidi"/>
          <w:sz w:val="24"/>
          <w:szCs w:val="24"/>
          <w:rPrChange w:id="1787" w:author="Frank" w:date="2021-10-23T12:42:00Z">
            <w:rPr>
              <w:rFonts w:asciiTheme="majorBidi" w:eastAsia="AdvGulliv-R" w:hAnsiTheme="majorBidi" w:cstheme="majorBidi"/>
              <w:sz w:val="24"/>
              <w:szCs w:val="24"/>
            </w:rPr>
          </w:rPrChange>
        </w:rPr>
        <w:t xml:space="preserve">low </w:t>
      </w:r>
      <w:r w:rsidR="00E634D2" w:rsidRPr="00873A0F">
        <w:rPr>
          <w:rFonts w:asciiTheme="majorBidi" w:eastAsia="AdvGulliv-R" w:hAnsiTheme="majorBidi" w:cstheme="majorBidi"/>
          <w:sz w:val="24"/>
          <w:szCs w:val="24"/>
          <w:rPrChange w:id="1788" w:author="Frank" w:date="2021-10-23T12:42:00Z">
            <w:rPr>
              <w:rFonts w:asciiTheme="majorBidi" w:eastAsia="AdvGulliv-R" w:hAnsiTheme="majorBidi" w:cstheme="majorBidi"/>
              <w:sz w:val="24"/>
              <w:szCs w:val="24"/>
            </w:rPr>
          </w:rPrChange>
        </w:rPr>
        <w:t>COF</w:t>
      </w:r>
      <w:r w:rsidRPr="00873A0F">
        <w:rPr>
          <w:rFonts w:asciiTheme="majorBidi" w:eastAsia="AdvGulliv-R" w:hAnsiTheme="majorBidi" w:cstheme="majorBidi"/>
          <w:sz w:val="24"/>
          <w:szCs w:val="24"/>
          <w:rPrChange w:id="1789" w:author="Frank" w:date="2021-10-23T12:42:00Z">
            <w:rPr>
              <w:rFonts w:asciiTheme="majorBidi" w:eastAsia="AdvGulliv-R" w:hAnsiTheme="majorBidi" w:cstheme="majorBidi"/>
              <w:sz w:val="24"/>
              <w:szCs w:val="24"/>
            </w:rPr>
          </w:rPrChange>
        </w:rPr>
        <w:t xml:space="preserve"> of MoS</w:t>
      </w:r>
      <w:r w:rsidRPr="00873A0F">
        <w:rPr>
          <w:rFonts w:asciiTheme="majorBidi" w:eastAsia="AdvGulliv-R" w:hAnsiTheme="majorBidi" w:cstheme="majorBidi"/>
          <w:sz w:val="24"/>
          <w:szCs w:val="24"/>
          <w:vertAlign w:val="subscript"/>
          <w:rPrChange w:id="1790" w:author="Frank" w:date="2021-10-23T12:42:00Z">
            <w:rPr>
              <w:rFonts w:asciiTheme="majorBidi" w:eastAsia="AdvGulliv-R" w:hAnsiTheme="majorBidi" w:cstheme="majorBidi"/>
              <w:sz w:val="24"/>
              <w:szCs w:val="24"/>
              <w:vertAlign w:val="subscript"/>
            </w:rPr>
          </w:rPrChange>
        </w:rPr>
        <w:t>2</w:t>
      </w:r>
      <w:r w:rsidR="00E634D2" w:rsidRPr="00873A0F">
        <w:rPr>
          <w:rFonts w:asciiTheme="majorBidi" w:eastAsia="AdvGulliv-R" w:hAnsiTheme="majorBidi" w:cstheme="majorBidi"/>
          <w:sz w:val="24"/>
          <w:szCs w:val="24"/>
          <w:vertAlign w:val="subscript"/>
          <w:rPrChange w:id="1791" w:author="Frank" w:date="2021-10-23T12:42:00Z">
            <w:rPr>
              <w:rFonts w:asciiTheme="majorBidi" w:eastAsia="AdvGulliv-R" w:hAnsiTheme="majorBidi" w:cstheme="majorBidi"/>
              <w:sz w:val="24"/>
              <w:szCs w:val="24"/>
              <w:vertAlign w:val="subscript"/>
            </w:rPr>
          </w:rPrChange>
        </w:rPr>
        <w:t xml:space="preserve"> </w:t>
      </w:r>
      <w:r w:rsidR="00E634D2" w:rsidRPr="00873A0F">
        <w:rPr>
          <w:rFonts w:asciiTheme="majorBidi" w:eastAsia="AdvGulliv-R" w:hAnsiTheme="majorBidi" w:cstheme="majorBidi"/>
          <w:sz w:val="24"/>
          <w:szCs w:val="24"/>
          <w:rPrChange w:id="1792" w:author="Frank" w:date="2021-10-23T12:42:00Z">
            <w:rPr>
              <w:rFonts w:asciiTheme="majorBidi" w:eastAsia="AdvGulliv-R" w:hAnsiTheme="majorBidi" w:cstheme="majorBidi"/>
              <w:sz w:val="24"/>
              <w:szCs w:val="24"/>
            </w:rPr>
          </w:rPrChange>
        </w:rPr>
        <w:t xml:space="preserve">against many </w:t>
      </w:r>
      <w:proofErr w:type="spellStart"/>
      <w:r w:rsidR="00E634D2" w:rsidRPr="00873A0F">
        <w:rPr>
          <w:rFonts w:asciiTheme="majorBidi" w:eastAsia="AdvGulliv-R" w:hAnsiTheme="majorBidi" w:cstheme="majorBidi"/>
          <w:sz w:val="24"/>
          <w:szCs w:val="24"/>
          <w:rPrChange w:id="1793" w:author="Frank" w:date="2021-10-23T12:42:00Z">
            <w:rPr>
              <w:rFonts w:asciiTheme="majorBidi" w:eastAsia="AdvGulliv-R" w:hAnsiTheme="majorBidi" w:cstheme="majorBidi"/>
              <w:sz w:val="24"/>
              <w:szCs w:val="24"/>
            </w:rPr>
          </w:rPrChange>
        </w:rPr>
        <w:t>counterbody</w:t>
      </w:r>
      <w:proofErr w:type="spellEnd"/>
      <w:r w:rsidR="00E634D2" w:rsidRPr="00873A0F">
        <w:rPr>
          <w:rFonts w:asciiTheme="majorBidi" w:eastAsia="AdvGulliv-R" w:hAnsiTheme="majorBidi" w:cstheme="majorBidi"/>
          <w:sz w:val="24"/>
          <w:szCs w:val="24"/>
          <w:rPrChange w:id="1794" w:author="Frank" w:date="2021-10-23T12:42:00Z">
            <w:rPr>
              <w:rFonts w:asciiTheme="majorBidi" w:eastAsia="AdvGulliv-R" w:hAnsiTheme="majorBidi" w:cstheme="majorBidi"/>
              <w:sz w:val="24"/>
              <w:szCs w:val="24"/>
            </w:rPr>
          </w:rPrChange>
        </w:rPr>
        <w:t xml:space="preserve"> materials</w:t>
      </w:r>
      <w:r w:rsidRPr="00873A0F">
        <w:rPr>
          <w:rFonts w:asciiTheme="majorBidi" w:eastAsia="AdvGulliv-R" w:hAnsiTheme="majorBidi" w:cstheme="majorBidi"/>
          <w:sz w:val="24"/>
          <w:szCs w:val="24"/>
          <w:rPrChange w:id="1795" w:author="Frank" w:date="2021-10-23T12:42:00Z">
            <w:rPr>
              <w:rFonts w:asciiTheme="majorBidi" w:eastAsia="AdvGulliv-R" w:hAnsiTheme="majorBidi" w:cstheme="majorBidi"/>
              <w:sz w:val="24"/>
              <w:szCs w:val="24"/>
            </w:rPr>
          </w:rPrChange>
        </w:rPr>
        <w:t xml:space="preserve"> </w:t>
      </w:r>
      <w:r w:rsidRPr="00873A0F">
        <w:rPr>
          <w:rFonts w:asciiTheme="majorBidi" w:eastAsia="AdvGulliv-R" w:hAnsiTheme="majorBidi" w:cstheme="majorBidi"/>
          <w:sz w:val="24"/>
          <w:szCs w:val="24"/>
          <w:rPrChange w:id="1796" w:author="Frank" w:date="2021-10-23T12:42:00Z">
            <w:rPr>
              <w:rFonts w:asciiTheme="majorBidi" w:eastAsia="AdvGulliv-R" w:hAnsiTheme="majorBidi" w:cstheme="majorBidi"/>
              <w:sz w:val="24"/>
              <w:szCs w:val="24"/>
            </w:rPr>
          </w:rPrChange>
        </w:rPr>
        <w:fldChar w:fldCharType="begin">
          <w:fldData xml:space="preserve">PEVuZE5vdGU+PENpdGU+PEF1dGhvcj5TaGk8L0F1dGhvcj48WWVhcj4yMDA4PC9ZZWFyPjxSZWNO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</w:fldData>
        </w:fldChar>
      </w:r>
      <w:r w:rsidR="00256E5C" w:rsidRPr="00873A0F">
        <w:rPr>
          <w:rFonts w:asciiTheme="majorBidi" w:eastAsia="AdvGulliv-R" w:hAnsiTheme="majorBidi" w:cstheme="majorBidi"/>
          <w:sz w:val="24"/>
          <w:szCs w:val="24"/>
          <w:rPrChange w:id="1797" w:author="Frank" w:date="2021-10-23T12:42:00Z">
            <w:rPr>
              <w:rFonts w:asciiTheme="majorBidi" w:eastAsia="AdvGulliv-R" w:hAnsiTheme="majorBidi" w:cstheme="majorBidi"/>
              <w:sz w:val="24"/>
              <w:szCs w:val="24"/>
            </w:rPr>
          </w:rPrChange>
        </w:rPr>
        <w:instrText xml:space="preserve"> ADDIN EN.CITE </w:instrText>
      </w:r>
      <w:r w:rsidR="00256E5C" w:rsidRPr="00873A0F">
        <w:rPr>
          <w:rFonts w:asciiTheme="majorBidi" w:eastAsia="AdvGulliv-R" w:hAnsiTheme="majorBidi" w:cstheme="majorBidi"/>
          <w:sz w:val="24"/>
          <w:szCs w:val="24"/>
          <w:rPrChange w:id="1798" w:author="Frank" w:date="2021-10-23T12:42:00Z">
            <w:rPr>
              <w:rFonts w:asciiTheme="majorBidi" w:eastAsia="AdvGulliv-R" w:hAnsiTheme="majorBidi" w:cstheme="majorBidi"/>
              <w:sz w:val="24"/>
              <w:szCs w:val="24"/>
            </w:rPr>
          </w:rPrChange>
        </w:rPr>
        <w:fldChar w:fldCharType="begin">
          <w:fldData xml:space="preserve">PEVuZE5vdGU+PENpdGU+PEF1dGhvcj5TaGk8L0F1dGhvcj48WWVhcj4yMDA4PC9ZZWFyPjxSZWNO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</w:fldData>
        </w:fldChar>
      </w:r>
      <w:r w:rsidR="00256E5C" w:rsidRPr="00873A0F">
        <w:rPr>
          <w:rFonts w:asciiTheme="majorBidi" w:eastAsia="AdvGulliv-R" w:hAnsiTheme="majorBidi" w:cstheme="majorBidi"/>
          <w:sz w:val="24"/>
          <w:szCs w:val="24"/>
          <w:rPrChange w:id="1799" w:author="Frank" w:date="2021-10-23T12:42:00Z">
            <w:rPr>
              <w:rFonts w:asciiTheme="majorBidi" w:eastAsia="AdvGulliv-R" w:hAnsiTheme="majorBidi" w:cstheme="majorBidi"/>
              <w:sz w:val="24"/>
              <w:szCs w:val="24"/>
            </w:rPr>
          </w:rPrChange>
        </w:rPr>
        <w:instrText xml:space="preserve"> ADDIN EN.CITE.DATA </w:instrText>
      </w:r>
      <w:r w:rsidR="00256E5C" w:rsidRPr="00873A0F">
        <w:rPr>
          <w:rFonts w:asciiTheme="majorBidi" w:eastAsia="AdvGulliv-R" w:hAnsiTheme="majorBidi" w:cstheme="majorBidi"/>
          <w:sz w:val="24"/>
          <w:szCs w:val="24"/>
          <w:rPrChange w:id="1800" w:author="Frank" w:date="2021-10-23T12:42:00Z">
            <w:rPr>
              <w:rFonts w:asciiTheme="majorBidi" w:eastAsia="AdvGulliv-R" w:hAnsiTheme="majorBidi" w:cstheme="majorBidi"/>
              <w:sz w:val="24"/>
              <w:szCs w:val="24"/>
            </w:rPr>
          </w:rPrChange>
        </w:rPr>
      </w:r>
      <w:r w:rsidR="00256E5C" w:rsidRPr="00873A0F">
        <w:rPr>
          <w:rFonts w:asciiTheme="majorBidi" w:eastAsia="AdvGulliv-R" w:hAnsiTheme="majorBidi" w:cstheme="majorBidi"/>
          <w:sz w:val="24"/>
          <w:szCs w:val="24"/>
          <w:rPrChange w:id="1801" w:author="Frank" w:date="2021-10-23T12:42:00Z">
            <w:rPr>
              <w:rFonts w:asciiTheme="majorBidi" w:eastAsia="AdvGulliv-R" w:hAnsiTheme="majorBidi" w:cstheme="majorBidi"/>
              <w:sz w:val="24"/>
              <w:szCs w:val="24"/>
            </w:rPr>
          </w:rPrChange>
        </w:rPr>
        <w:fldChar w:fldCharType="end"/>
      </w:r>
      <w:r w:rsidRPr="00873A0F">
        <w:rPr>
          <w:rFonts w:asciiTheme="majorBidi" w:eastAsia="AdvGulliv-R" w:hAnsiTheme="majorBidi" w:cstheme="majorBidi"/>
          <w:sz w:val="24"/>
          <w:szCs w:val="24"/>
          <w:rPrChange w:id="1802" w:author="Frank" w:date="2021-10-23T12:42:00Z">
            <w:rPr>
              <w:rFonts w:asciiTheme="majorBidi" w:eastAsia="AdvGulliv-R" w:hAnsiTheme="majorBidi" w:cstheme="majorBidi"/>
              <w:sz w:val="24"/>
              <w:szCs w:val="24"/>
            </w:rPr>
          </w:rPrChange>
        </w:rPr>
      </w:r>
      <w:r w:rsidRPr="00873A0F">
        <w:rPr>
          <w:rFonts w:asciiTheme="majorBidi" w:eastAsia="AdvGulliv-R" w:hAnsiTheme="majorBidi" w:cstheme="majorBidi"/>
          <w:sz w:val="24"/>
          <w:szCs w:val="24"/>
          <w:rPrChange w:id="1803" w:author="Frank" w:date="2021-10-23T12:42:00Z">
            <w:rPr>
              <w:rFonts w:asciiTheme="majorBidi" w:eastAsia="AdvGulliv-R" w:hAnsiTheme="majorBidi" w:cstheme="majorBidi"/>
              <w:sz w:val="24"/>
              <w:szCs w:val="24"/>
            </w:rPr>
          </w:rPrChange>
        </w:rPr>
        <w:fldChar w:fldCharType="separate"/>
      </w:r>
      <w:r w:rsidR="00256E5C" w:rsidRPr="00873A0F">
        <w:rPr>
          <w:rFonts w:asciiTheme="majorBidi" w:eastAsia="AdvGulliv-R" w:hAnsiTheme="majorBidi" w:cstheme="majorBidi"/>
          <w:noProof/>
          <w:sz w:val="24"/>
          <w:szCs w:val="24"/>
          <w:rPrChange w:id="1804" w:author="Frank" w:date="2021-10-23T12:42:00Z">
            <w:rPr>
              <w:rFonts w:asciiTheme="majorBidi" w:eastAsia="AdvGulliv-R" w:hAnsiTheme="majorBidi" w:cstheme="majorBidi"/>
              <w:noProof/>
              <w:sz w:val="24"/>
              <w:szCs w:val="24"/>
            </w:rPr>
          </w:rPrChange>
        </w:rPr>
        <w:t>[</w:t>
      </w:r>
      <w:r w:rsidR="00F70EFA" w:rsidRPr="00873A0F">
        <w:rPr>
          <w:rFonts w:asciiTheme="majorBidi" w:eastAsia="AdvGulliv-R" w:hAnsiTheme="majorBidi" w:cstheme="majorBidi"/>
          <w:noProof/>
          <w:sz w:val="24"/>
          <w:szCs w:val="24"/>
          <w:rPrChange w:id="1805" w:author="Frank" w:date="2021-10-23T12:42:00Z">
            <w:rPr>
              <w:rFonts w:asciiTheme="majorBidi" w:eastAsia="AdvGulliv-R" w:hAnsiTheme="majorBidi" w:cstheme="majorBidi"/>
              <w:noProof/>
              <w:sz w:val="24"/>
              <w:szCs w:val="24"/>
            </w:rPr>
          </w:rPrChange>
        </w:rPr>
        <w:fldChar w:fldCharType="begin"/>
      </w:r>
      <w:r w:rsidR="00F70EFA" w:rsidRPr="00873A0F">
        <w:rPr>
          <w:rFonts w:asciiTheme="majorBidi" w:eastAsia="AdvGulliv-R" w:hAnsiTheme="majorBidi" w:cstheme="majorBidi"/>
          <w:noProof/>
          <w:sz w:val="24"/>
          <w:szCs w:val="24"/>
          <w:rPrChange w:id="1806" w:author="Frank" w:date="2021-10-23T12:42:00Z">
            <w:rPr>
              <w:rFonts w:asciiTheme="majorBidi" w:eastAsia="AdvGulliv-R" w:hAnsiTheme="majorBidi" w:cstheme="majorBidi"/>
              <w:noProof/>
              <w:sz w:val="24"/>
              <w:szCs w:val="24"/>
            </w:rPr>
          </w:rPrChange>
        </w:rPr>
        <w:instrText xml:space="preserve"> HYPERLINK \l "_ENREF_170" \o "Shi, 2008 #366" </w:instrText>
      </w:r>
      <w:r w:rsidR="00F70EFA" w:rsidRPr="00873A0F">
        <w:rPr>
          <w:rFonts w:asciiTheme="majorBidi" w:eastAsia="AdvGulliv-R" w:hAnsiTheme="majorBidi" w:cstheme="majorBidi"/>
          <w:noProof/>
          <w:sz w:val="24"/>
          <w:szCs w:val="24"/>
          <w:rPrChange w:id="1807" w:author="Frank" w:date="2021-10-23T12:42:00Z">
            <w:rPr>
              <w:rFonts w:asciiTheme="majorBidi" w:eastAsia="AdvGulliv-R" w:hAnsiTheme="majorBidi" w:cstheme="majorBidi"/>
              <w:noProof/>
              <w:sz w:val="24"/>
              <w:szCs w:val="24"/>
            </w:rPr>
          </w:rPrChange>
        </w:rPr>
        <w:fldChar w:fldCharType="separate"/>
      </w:r>
      <w:r w:rsidR="00256E5C" w:rsidRPr="00873A0F">
        <w:rPr>
          <w:rFonts w:asciiTheme="majorBidi" w:eastAsia="AdvGulliv-R" w:hAnsiTheme="majorBidi" w:cstheme="majorBidi"/>
          <w:noProof/>
          <w:sz w:val="24"/>
          <w:szCs w:val="24"/>
          <w:rPrChange w:id="1808" w:author="Frank" w:date="2021-10-23T12:42:00Z">
            <w:rPr>
              <w:rFonts w:asciiTheme="majorBidi" w:eastAsia="AdvGulliv-R" w:hAnsiTheme="majorBidi" w:cstheme="majorBidi"/>
              <w:noProof/>
              <w:sz w:val="24"/>
              <w:szCs w:val="24"/>
            </w:rPr>
          </w:rPrChange>
        </w:rPr>
        <w:t>170-175</w:t>
      </w:r>
      <w:r w:rsidR="00F70EFA" w:rsidRPr="00873A0F">
        <w:rPr>
          <w:rFonts w:asciiTheme="majorBidi" w:eastAsia="AdvGulliv-R" w:hAnsiTheme="majorBidi" w:cstheme="majorBidi"/>
          <w:noProof/>
          <w:sz w:val="24"/>
          <w:szCs w:val="24"/>
          <w:rPrChange w:id="1809" w:author="Frank" w:date="2021-10-23T12:42:00Z">
            <w:rPr>
              <w:rFonts w:asciiTheme="majorBidi" w:eastAsia="AdvGulliv-R" w:hAnsiTheme="majorBidi" w:cstheme="majorBidi"/>
              <w:noProof/>
              <w:sz w:val="24"/>
              <w:szCs w:val="24"/>
            </w:rPr>
          </w:rPrChange>
        </w:rPr>
        <w:fldChar w:fldCharType="end"/>
      </w:r>
      <w:r w:rsidR="00256E5C" w:rsidRPr="00873A0F">
        <w:rPr>
          <w:rFonts w:asciiTheme="majorBidi" w:eastAsia="AdvGulliv-R" w:hAnsiTheme="majorBidi" w:cstheme="majorBidi"/>
          <w:noProof/>
          <w:sz w:val="24"/>
          <w:szCs w:val="24"/>
          <w:rPrChange w:id="1810" w:author="Frank" w:date="2021-10-23T12:42:00Z">
            <w:rPr>
              <w:rFonts w:asciiTheme="majorBidi" w:eastAsia="AdvGulliv-R" w:hAnsiTheme="majorBidi" w:cstheme="majorBidi"/>
              <w:noProof/>
              <w:sz w:val="24"/>
              <w:szCs w:val="24"/>
            </w:rPr>
          </w:rPrChange>
        </w:rPr>
        <w:t>]</w:t>
      </w:r>
      <w:r w:rsidRPr="00873A0F">
        <w:rPr>
          <w:rFonts w:asciiTheme="majorBidi" w:eastAsia="AdvGulliv-R" w:hAnsiTheme="majorBidi" w:cstheme="majorBidi"/>
          <w:sz w:val="24"/>
          <w:szCs w:val="24"/>
          <w:rPrChange w:id="1811" w:author="Frank" w:date="2021-10-23T12:42:00Z">
            <w:rPr>
              <w:rFonts w:asciiTheme="majorBidi" w:eastAsia="AdvGulliv-R" w:hAnsiTheme="majorBidi" w:cstheme="majorBidi"/>
              <w:sz w:val="24"/>
              <w:szCs w:val="24"/>
            </w:rPr>
          </w:rPrChange>
        </w:rPr>
        <w:fldChar w:fldCharType="end"/>
      </w:r>
      <w:r w:rsidRPr="00873A0F">
        <w:rPr>
          <w:rFonts w:asciiTheme="majorBidi" w:eastAsia="AdvGulliv-R" w:hAnsiTheme="majorBidi" w:cstheme="majorBidi"/>
          <w:sz w:val="24"/>
          <w:szCs w:val="24"/>
          <w:rPrChange w:id="1812" w:author="Frank" w:date="2021-10-23T12:42:00Z">
            <w:rPr>
              <w:rFonts w:asciiTheme="majorBidi" w:eastAsia="AdvGulliv-R" w:hAnsiTheme="majorBidi" w:cstheme="majorBidi"/>
              <w:sz w:val="24"/>
              <w:szCs w:val="24"/>
            </w:rPr>
          </w:rPrChange>
        </w:rPr>
        <w:t xml:space="preserve">. </w:t>
      </w:r>
      <w:r w:rsidRPr="00873A0F">
        <w:rPr>
          <w:rFonts w:asciiTheme="majorBidi" w:hAnsiTheme="majorBidi" w:cstheme="majorBidi"/>
          <w:iCs/>
          <w:sz w:val="24"/>
          <w:szCs w:val="24"/>
          <w:rPrChange w:id="1813" w:author="Frank" w:date="2021-10-23T12:42:00Z">
            <w:rPr>
              <w:rFonts w:asciiTheme="majorBidi" w:hAnsiTheme="majorBidi" w:cstheme="majorBidi"/>
              <w:iCs/>
              <w:sz w:val="24"/>
              <w:szCs w:val="24"/>
            </w:rPr>
          </w:rPrChange>
        </w:rPr>
        <w:t xml:space="preserve"> </w:t>
      </w:r>
    </w:p>
    <w:p w14:paraId="4A95A536" w14:textId="4AED9496" w:rsidR="007F6E97" w:rsidRPr="00873A0F" w:rsidRDefault="007F6E97" w:rsidP="00256E5C">
      <w:pPr>
        <w:bidi w:val="0"/>
        <w:spacing w:line="480" w:lineRule="auto"/>
        <w:jc w:val="both"/>
        <w:rPr>
          <w:rFonts w:asciiTheme="majorBidi" w:hAnsiTheme="majorBidi" w:cstheme="majorBidi"/>
          <w:iCs/>
          <w:sz w:val="24"/>
          <w:szCs w:val="24"/>
          <w:rPrChange w:id="181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815" w:author="Frank" w:date="2021-10-23T12:42:00Z">
            <w:rPr>
              <w:rFonts w:asciiTheme="majorBidi" w:hAnsiTheme="majorBidi" w:cstheme="majorBidi"/>
              <w:iCs/>
              <w:sz w:val="24"/>
              <w:szCs w:val="24"/>
            </w:rPr>
          </w:rPrChange>
        </w:rPr>
        <w:t>The included MoS</w:t>
      </w:r>
      <w:r w:rsidRPr="00873A0F">
        <w:rPr>
          <w:rFonts w:asciiTheme="majorBidi" w:hAnsiTheme="majorBidi" w:cstheme="majorBidi"/>
          <w:iCs/>
          <w:sz w:val="24"/>
          <w:szCs w:val="24"/>
          <w:vertAlign w:val="subscript"/>
          <w:rPrChange w:id="1816"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17" w:author="Frank" w:date="2021-10-23T12:42:00Z">
            <w:rPr>
              <w:rFonts w:asciiTheme="majorBidi" w:hAnsiTheme="majorBidi" w:cstheme="majorBidi"/>
              <w:iCs/>
              <w:sz w:val="24"/>
              <w:szCs w:val="24"/>
            </w:rPr>
          </w:rPrChange>
        </w:rPr>
        <w:t xml:space="preserve"> particles led to a more compact surface provided an optimum concentration of particles is added. While the applied current density controls the content of codeposited MoS</w:t>
      </w:r>
      <w:r w:rsidRPr="00873A0F">
        <w:rPr>
          <w:rFonts w:asciiTheme="majorBidi" w:hAnsiTheme="majorBidi" w:cstheme="majorBidi"/>
          <w:iCs/>
          <w:sz w:val="24"/>
          <w:szCs w:val="24"/>
          <w:vertAlign w:val="subscript"/>
          <w:rPrChange w:id="1818"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19" w:author="Frank" w:date="2021-10-23T12:42:00Z">
            <w:rPr>
              <w:rFonts w:asciiTheme="majorBidi" w:hAnsiTheme="majorBidi" w:cstheme="majorBidi"/>
              <w:iCs/>
              <w:sz w:val="24"/>
              <w:szCs w:val="24"/>
            </w:rPr>
          </w:rPrChange>
        </w:rPr>
        <w:t xml:space="preserve"> particles, it has no influence on the phase structure. The modified surface characteristics as well as </w:t>
      </w:r>
      <w:proofErr w:type="spellStart"/>
      <w:r w:rsidRPr="00873A0F">
        <w:rPr>
          <w:rFonts w:asciiTheme="majorBidi" w:hAnsiTheme="majorBidi" w:cstheme="majorBidi"/>
          <w:iCs/>
          <w:sz w:val="24"/>
          <w:szCs w:val="24"/>
          <w:rPrChange w:id="1820" w:author="Frank" w:date="2021-10-23T12:42:00Z">
            <w:rPr>
              <w:rFonts w:asciiTheme="majorBidi" w:hAnsiTheme="majorBidi" w:cstheme="majorBidi"/>
              <w:iCs/>
              <w:sz w:val="24"/>
              <w:szCs w:val="24"/>
            </w:rPr>
          </w:rPrChange>
        </w:rPr>
        <w:t>Orowan</w:t>
      </w:r>
      <w:proofErr w:type="spellEnd"/>
      <w:r w:rsidRPr="00873A0F">
        <w:rPr>
          <w:rFonts w:asciiTheme="majorBidi" w:hAnsiTheme="majorBidi" w:cstheme="majorBidi"/>
          <w:iCs/>
          <w:sz w:val="24"/>
          <w:szCs w:val="24"/>
          <w:rPrChange w:id="1821" w:author="Frank" w:date="2021-10-23T12:42:00Z">
            <w:rPr>
              <w:rFonts w:asciiTheme="majorBidi" w:hAnsiTheme="majorBidi" w:cstheme="majorBidi"/>
              <w:iCs/>
              <w:sz w:val="24"/>
              <w:szCs w:val="24"/>
            </w:rPr>
          </w:rPrChange>
        </w:rPr>
        <w:t xml:space="preserve"> mechanism are responsible for </w:t>
      </w:r>
      <w:r w:rsidRPr="00873A0F">
        <w:rPr>
          <w:rFonts w:asciiTheme="majorBidi" w:hAnsiTheme="majorBidi" w:cstheme="majorBidi"/>
          <w:iCs/>
          <w:sz w:val="24"/>
          <w:szCs w:val="24"/>
          <w:rPrChange w:id="1822" w:author="Frank" w:date="2021-10-23T12:42:00Z">
            <w:rPr>
              <w:rFonts w:asciiTheme="majorBidi" w:hAnsiTheme="majorBidi" w:cstheme="majorBidi"/>
              <w:iCs/>
              <w:sz w:val="24"/>
              <w:szCs w:val="24"/>
              <w:highlight w:val="yellow"/>
            </w:rPr>
          </w:rPrChange>
        </w:rPr>
        <w:t xml:space="preserve">enhancement </w:t>
      </w:r>
      <w:r w:rsidR="00965859" w:rsidRPr="00873A0F">
        <w:rPr>
          <w:rFonts w:asciiTheme="majorBidi" w:hAnsiTheme="majorBidi" w:cstheme="majorBidi"/>
          <w:iCs/>
          <w:sz w:val="24"/>
          <w:szCs w:val="24"/>
          <w:rPrChange w:id="1823" w:author="Frank" w:date="2021-10-23T12:42:00Z">
            <w:rPr>
              <w:rFonts w:asciiTheme="majorBidi" w:hAnsiTheme="majorBidi" w:cstheme="majorBidi"/>
              <w:iCs/>
              <w:sz w:val="24"/>
              <w:szCs w:val="24"/>
              <w:highlight w:val="yellow"/>
            </w:rPr>
          </w:rPrChange>
        </w:rPr>
        <w:t xml:space="preserve">of </w:t>
      </w:r>
      <w:proofErr w:type="spellStart"/>
      <w:r w:rsidR="00965859" w:rsidRPr="00873A0F">
        <w:rPr>
          <w:rFonts w:asciiTheme="majorBidi" w:hAnsiTheme="majorBidi" w:cstheme="majorBidi"/>
          <w:iCs/>
          <w:sz w:val="24"/>
          <w:szCs w:val="24"/>
          <w:rPrChange w:id="1824" w:author="Frank" w:date="2021-10-23T12:42:00Z">
            <w:rPr>
              <w:rFonts w:asciiTheme="majorBidi" w:hAnsiTheme="majorBidi" w:cstheme="majorBidi"/>
              <w:iCs/>
              <w:sz w:val="24"/>
              <w:szCs w:val="24"/>
              <w:highlight w:val="yellow"/>
            </w:rPr>
          </w:rPrChange>
        </w:rPr>
        <w:t>microhardness</w:t>
      </w:r>
      <w:proofErr w:type="spellEnd"/>
      <w:r w:rsidR="00965859" w:rsidRPr="00873A0F">
        <w:rPr>
          <w:rFonts w:asciiTheme="majorBidi" w:hAnsiTheme="majorBidi" w:cstheme="majorBidi"/>
          <w:iCs/>
          <w:sz w:val="24"/>
          <w:szCs w:val="24"/>
          <w:rPrChange w:id="1825" w:author="Frank" w:date="2021-10-23T12:42:00Z">
            <w:rPr>
              <w:rFonts w:asciiTheme="majorBidi" w:hAnsiTheme="majorBidi" w:cstheme="majorBidi"/>
              <w:iCs/>
              <w:sz w:val="24"/>
              <w:szCs w:val="24"/>
              <w:highlight w:val="yellow"/>
            </w:rPr>
          </w:rPrChange>
        </w:rPr>
        <w:t xml:space="preserve"> on</w:t>
      </w:r>
      <w:r w:rsidRPr="00873A0F">
        <w:rPr>
          <w:rFonts w:asciiTheme="majorBidi" w:hAnsiTheme="majorBidi" w:cstheme="majorBidi"/>
          <w:iCs/>
          <w:sz w:val="24"/>
          <w:szCs w:val="24"/>
          <w:rPrChange w:id="1826" w:author="Frank" w:date="2021-10-23T12:42:00Z">
            <w:rPr>
              <w:rFonts w:asciiTheme="majorBidi" w:hAnsiTheme="majorBidi" w:cstheme="majorBidi"/>
              <w:iCs/>
              <w:sz w:val="24"/>
              <w:szCs w:val="24"/>
              <w:highlight w:val="yellow"/>
            </w:rPr>
          </w:rPrChange>
        </w:rPr>
        <w:t xml:space="preserve"> </w:t>
      </w:r>
      <w:r w:rsidR="00965859" w:rsidRPr="00873A0F">
        <w:rPr>
          <w:rFonts w:asciiTheme="majorBidi" w:hAnsiTheme="majorBidi" w:cstheme="majorBidi"/>
          <w:iCs/>
          <w:sz w:val="24"/>
          <w:szCs w:val="24"/>
          <w:rPrChange w:id="1827" w:author="Frank" w:date="2021-10-23T12:42:00Z">
            <w:rPr>
              <w:rFonts w:asciiTheme="majorBidi" w:hAnsiTheme="majorBidi" w:cstheme="majorBidi"/>
              <w:iCs/>
              <w:sz w:val="24"/>
              <w:szCs w:val="24"/>
              <w:highlight w:val="yellow"/>
            </w:rPr>
          </w:rPrChange>
        </w:rPr>
        <w:t xml:space="preserve">inclusion </w:t>
      </w:r>
      <w:r w:rsidR="00965859" w:rsidRPr="00873A0F">
        <w:rPr>
          <w:rFonts w:asciiTheme="majorBidi" w:hAnsiTheme="majorBidi" w:cstheme="majorBidi"/>
          <w:iCs/>
          <w:sz w:val="24"/>
          <w:szCs w:val="24"/>
          <w:rPrChange w:id="1828" w:author="Frank" w:date="2021-10-23T12:42:00Z">
            <w:rPr>
              <w:rFonts w:asciiTheme="majorBidi" w:hAnsiTheme="majorBidi" w:cstheme="majorBidi"/>
              <w:iCs/>
              <w:sz w:val="24"/>
              <w:szCs w:val="24"/>
              <w:highlight w:val="yellow"/>
            </w:rPr>
          </w:rPrChange>
        </w:rPr>
        <w:lastRenderedPageBreak/>
        <w:t>of</w:t>
      </w:r>
      <w:r w:rsidR="00965859" w:rsidRPr="00873A0F">
        <w:rPr>
          <w:rFonts w:asciiTheme="majorBidi" w:hAnsiTheme="majorBidi" w:cstheme="majorBidi"/>
          <w:iCs/>
          <w:sz w:val="24"/>
          <w:szCs w:val="24"/>
          <w:rPrChange w:id="1829"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830" w:author="Frank" w:date="2021-10-23T12:42:00Z">
            <w:rPr>
              <w:rFonts w:asciiTheme="majorBidi" w:hAnsiTheme="majorBidi" w:cstheme="majorBidi"/>
              <w:iCs/>
              <w:sz w:val="24"/>
              <w:szCs w:val="24"/>
            </w:rPr>
          </w:rPrChange>
        </w:rPr>
        <w:t>MoS</w:t>
      </w:r>
      <w:r w:rsidRPr="00873A0F">
        <w:rPr>
          <w:rFonts w:asciiTheme="majorBidi" w:hAnsiTheme="majorBidi" w:cstheme="majorBidi"/>
          <w:iCs/>
          <w:sz w:val="24"/>
          <w:szCs w:val="24"/>
          <w:vertAlign w:val="subscript"/>
          <w:rPrChange w:id="1831"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32" w:author="Frank" w:date="2021-10-23T12:42:00Z">
            <w:rPr>
              <w:rFonts w:asciiTheme="majorBidi" w:hAnsiTheme="majorBidi" w:cstheme="majorBidi"/>
              <w:iCs/>
              <w:sz w:val="24"/>
              <w:szCs w:val="24"/>
            </w:rPr>
          </w:rPrChange>
        </w:rPr>
        <w:t xml:space="preserve"> particles. There are two general factors, (i) enhanced </w:t>
      </w:r>
      <w:proofErr w:type="spellStart"/>
      <w:r w:rsidRPr="00873A0F">
        <w:rPr>
          <w:rFonts w:asciiTheme="majorBidi" w:hAnsiTheme="majorBidi" w:cstheme="majorBidi"/>
          <w:iCs/>
          <w:sz w:val="24"/>
          <w:szCs w:val="24"/>
          <w:rPrChange w:id="1833" w:author="Frank" w:date="2021-10-23T12:42:00Z">
            <w:rPr>
              <w:rFonts w:asciiTheme="majorBidi" w:hAnsiTheme="majorBidi" w:cstheme="majorBidi"/>
              <w:iCs/>
              <w:sz w:val="24"/>
              <w:szCs w:val="24"/>
            </w:rPr>
          </w:rPrChange>
        </w:rPr>
        <w:t>microhardness</w:t>
      </w:r>
      <w:proofErr w:type="spellEnd"/>
      <w:r w:rsidRPr="00873A0F">
        <w:rPr>
          <w:rFonts w:asciiTheme="majorBidi" w:hAnsiTheme="majorBidi" w:cstheme="majorBidi"/>
          <w:iCs/>
          <w:sz w:val="24"/>
          <w:szCs w:val="24"/>
          <w:rPrChange w:id="1834" w:author="Frank" w:date="2021-10-23T12:42:00Z">
            <w:rPr>
              <w:rFonts w:asciiTheme="majorBidi" w:hAnsiTheme="majorBidi" w:cstheme="majorBidi"/>
              <w:iCs/>
              <w:sz w:val="24"/>
              <w:szCs w:val="24"/>
            </w:rPr>
          </w:rPrChange>
        </w:rPr>
        <w:t xml:space="preserve"> and (ii) generation of a lubricating </w:t>
      </w:r>
      <w:proofErr w:type="spellStart"/>
      <w:r w:rsidRPr="00873A0F">
        <w:rPr>
          <w:rFonts w:asciiTheme="majorBidi" w:hAnsiTheme="majorBidi" w:cstheme="majorBidi"/>
          <w:iCs/>
          <w:sz w:val="24"/>
          <w:szCs w:val="24"/>
          <w:rPrChange w:id="1835" w:author="Frank" w:date="2021-10-23T12:42:00Z">
            <w:rPr>
              <w:rFonts w:asciiTheme="majorBidi" w:hAnsiTheme="majorBidi" w:cstheme="majorBidi"/>
              <w:iCs/>
              <w:sz w:val="24"/>
              <w:szCs w:val="24"/>
            </w:rPr>
          </w:rPrChange>
        </w:rPr>
        <w:t>tribolayer</w:t>
      </w:r>
      <w:proofErr w:type="spellEnd"/>
      <w:r w:rsidRPr="00873A0F">
        <w:rPr>
          <w:rFonts w:asciiTheme="majorBidi" w:hAnsiTheme="majorBidi" w:cstheme="majorBidi"/>
          <w:iCs/>
          <w:sz w:val="24"/>
          <w:szCs w:val="24"/>
          <w:rPrChange w:id="1836" w:author="Frank" w:date="2021-10-23T12:42:00Z">
            <w:rPr>
              <w:rFonts w:asciiTheme="majorBidi" w:hAnsiTheme="majorBidi" w:cstheme="majorBidi"/>
              <w:iCs/>
              <w:sz w:val="24"/>
              <w:szCs w:val="24"/>
            </w:rPr>
          </w:rPrChange>
        </w:rPr>
        <w:t xml:space="preserve"> promoting the tribological performance of the Co-P with codeposited MoS</w:t>
      </w:r>
      <w:r w:rsidRPr="00873A0F">
        <w:rPr>
          <w:rFonts w:asciiTheme="majorBidi" w:hAnsiTheme="majorBidi" w:cstheme="majorBidi"/>
          <w:iCs/>
          <w:sz w:val="24"/>
          <w:szCs w:val="24"/>
          <w:vertAlign w:val="subscript"/>
          <w:rPrChange w:id="1837"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38" w:author="Frank" w:date="2021-10-23T12:42:00Z">
            <w:rPr>
              <w:rFonts w:asciiTheme="majorBidi" w:hAnsiTheme="majorBidi" w:cstheme="majorBidi"/>
              <w:iCs/>
              <w:sz w:val="24"/>
              <w:szCs w:val="24"/>
            </w:rPr>
          </w:rPrChange>
        </w:rPr>
        <w:t xml:space="preserve">. The way </w:t>
      </w:r>
      <w:r w:rsidR="00965859" w:rsidRPr="00873A0F">
        <w:rPr>
          <w:rFonts w:asciiTheme="majorBidi" w:hAnsiTheme="majorBidi" w:cstheme="majorBidi"/>
          <w:iCs/>
          <w:sz w:val="24"/>
          <w:szCs w:val="24"/>
          <w:rPrChange w:id="1839" w:author="Frank" w:date="2021-10-23T12:42:00Z">
            <w:rPr>
              <w:rFonts w:asciiTheme="majorBidi" w:hAnsiTheme="majorBidi" w:cstheme="majorBidi"/>
              <w:iCs/>
              <w:sz w:val="24"/>
              <w:szCs w:val="24"/>
            </w:rPr>
          </w:rPrChange>
        </w:rPr>
        <w:t xml:space="preserve">in which </w:t>
      </w:r>
      <w:r w:rsidRPr="00873A0F">
        <w:rPr>
          <w:rFonts w:asciiTheme="majorBidi" w:hAnsiTheme="majorBidi" w:cstheme="majorBidi"/>
          <w:iCs/>
          <w:sz w:val="24"/>
          <w:szCs w:val="24"/>
          <w:rPrChange w:id="1840" w:author="Frank" w:date="2021-10-23T12:42:00Z">
            <w:rPr>
              <w:rFonts w:asciiTheme="majorBidi" w:hAnsiTheme="majorBidi" w:cstheme="majorBidi"/>
              <w:iCs/>
              <w:sz w:val="24"/>
              <w:szCs w:val="24"/>
            </w:rPr>
          </w:rPrChange>
        </w:rPr>
        <w:t>current density affect</w:t>
      </w:r>
      <w:r w:rsidR="00965859" w:rsidRPr="00873A0F">
        <w:rPr>
          <w:rFonts w:asciiTheme="majorBidi" w:hAnsiTheme="majorBidi" w:cstheme="majorBidi"/>
          <w:iCs/>
          <w:sz w:val="24"/>
          <w:szCs w:val="24"/>
          <w:rPrChange w:id="1841" w:author="Frank" w:date="2021-10-23T12:42:00Z">
            <w:rPr>
              <w:rFonts w:asciiTheme="majorBidi" w:hAnsiTheme="majorBidi" w:cstheme="majorBidi"/>
              <w:iCs/>
              <w:sz w:val="24"/>
              <w:szCs w:val="24"/>
            </w:rPr>
          </w:rPrChange>
        </w:rPr>
        <w:t>s</w:t>
      </w:r>
      <w:r w:rsidRPr="00873A0F">
        <w:rPr>
          <w:rFonts w:asciiTheme="majorBidi" w:hAnsiTheme="majorBidi" w:cstheme="majorBidi"/>
          <w:iCs/>
          <w:sz w:val="24"/>
          <w:szCs w:val="24"/>
          <w:rPrChange w:id="1842" w:author="Frank" w:date="2021-10-23T12:42:00Z">
            <w:rPr>
              <w:rFonts w:asciiTheme="majorBidi" w:hAnsiTheme="majorBidi" w:cstheme="majorBidi"/>
              <w:iCs/>
              <w:sz w:val="24"/>
              <w:szCs w:val="24"/>
            </w:rPr>
          </w:rPrChange>
        </w:rPr>
        <w:t xml:space="preserve"> the </w:t>
      </w:r>
      <w:proofErr w:type="spellStart"/>
      <w:r w:rsidRPr="00873A0F">
        <w:rPr>
          <w:rFonts w:asciiTheme="majorBidi" w:hAnsiTheme="majorBidi" w:cstheme="majorBidi"/>
          <w:iCs/>
          <w:sz w:val="24"/>
          <w:szCs w:val="24"/>
          <w:rPrChange w:id="1843" w:author="Frank" w:date="2021-10-23T12:42:00Z">
            <w:rPr>
              <w:rFonts w:asciiTheme="majorBidi" w:hAnsiTheme="majorBidi" w:cstheme="majorBidi"/>
              <w:iCs/>
              <w:sz w:val="24"/>
              <w:szCs w:val="24"/>
            </w:rPr>
          </w:rPrChange>
        </w:rPr>
        <w:t>tribomechanical</w:t>
      </w:r>
      <w:proofErr w:type="spellEnd"/>
      <w:r w:rsidRPr="00873A0F">
        <w:rPr>
          <w:rFonts w:asciiTheme="majorBidi" w:hAnsiTheme="majorBidi" w:cstheme="majorBidi"/>
          <w:iCs/>
          <w:sz w:val="24"/>
          <w:szCs w:val="24"/>
          <w:rPrChange w:id="1844" w:author="Frank" w:date="2021-10-23T12:42:00Z">
            <w:rPr>
              <w:rFonts w:asciiTheme="majorBidi" w:hAnsiTheme="majorBidi" w:cstheme="majorBidi"/>
              <w:iCs/>
              <w:sz w:val="24"/>
              <w:szCs w:val="24"/>
            </w:rPr>
          </w:rPrChange>
        </w:rPr>
        <w:t xml:space="preserve"> properties</w:t>
      </w:r>
      <w:r w:rsidR="00965859" w:rsidRPr="00873A0F">
        <w:rPr>
          <w:rFonts w:asciiTheme="majorBidi" w:hAnsiTheme="majorBidi" w:cstheme="majorBidi"/>
          <w:iCs/>
          <w:sz w:val="24"/>
          <w:szCs w:val="24"/>
          <w:rPrChange w:id="1845"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846" w:author="Frank" w:date="2021-10-23T12:42:00Z">
            <w:rPr>
              <w:rFonts w:asciiTheme="majorBidi" w:hAnsiTheme="majorBidi" w:cstheme="majorBidi"/>
              <w:iCs/>
              <w:sz w:val="24"/>
              <w:szCs w:val="24"/>
              <w:highlight w:val="yellow"/>
            </w:rPr>
          </w:rPrChange>
        </w:rPr>
        <w:t>depend</w:t>
      </w:r>
      <w:r w:rsidR="00965859" w:rsidRPr="00873A0F">
        <w:rPr>
          <w:rFonts w:asciiTheme="majorBidi" w:hAnsiTheme="majorBidi" w:cstheme="majorBidi"/>
          <w:iCs/>
          <w:sz w:val="24"/>
          <w:szCs w:val="24"/>
          <w:rPrChange w:id="1847" w:author="Frank" w:date="2021-10-23T12:42:00Z">
            <w:rPr>
              <w:rFonts w:asciiTheme="majorBidi" w:hAnsiTheme="majorBidi" w:cstheme="majorBidi"/>
              <w:iCs/>
              <w:sz w:val="24"/>
              <w:szCs w:val="24"/>
              <w:highlight w:val="yellow"/>
            </w:rPr>
          </w:rPrChange>
        </w:rPr>
        <w:t>s</w:t>
      </w:r>
      <w:r w:rsidRPr="00873A0F">
        <w:rPr>
          <w:rFonts w:asciiTheme="majorBidi" w:hAnsiTheme="majorBidi" w:cstheme="majorBidi"/>
          <w:iCs/>
          <w:sz w:val="24"/>
          <w:szCs w:val="24"/>
          <w:rPrChange w:id="1848" w:author="Frank" w:date="2021-10-23T12:42:00Z">
            <w:rPr>
              <w:rFonts w:asciiTheme="majorBidi" w:hAnsiTheme="majorBidi" w:cstheme="majorBidi"/>
              <w:iCs/>
              <w:sz w:val="24"/>
              <w:szCs w:val="24"/>
            </w:rPr>
          </w:rPrChange>
        </w:rPr>
        <w:t xml:space="preserve"> on its effect on the content of included MoS</w:t>
      </w:r>
      <w:r w:rsidRPr="00873A0F">
        <w:rPr>
          <w:rFonts w:asciiTheme="majorBidi" w:hAnsiTheme="majorBidi" w:cstheme="majorBidi"/>
          <w:iCs/>
          <w:sz w:val="24"/>
          <w:szCs w:val="24"/>
          <w:vertAlign w:val="subscript"/>
          <w:rPrChange w:id="1849"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50" w:author="Frank" w:date="2021-10-23T12:42:00Z">
            <w:rPr>
              <w:rFonts w:asciiTheme="majorBidi" w:hAnsiTheme="majorBidi" w:cstheme="majorBidi"/>
              <w:iCs/>
              <w:sz w:val="24"/>
              <w:szCs w:val="24"/>
            </w:rPr>
          </w:rPrChange>
        </w:rPr>
        <w:t xml:space="preserve">, where a superior performance </w:t>
      </w:r>
      <w:r w:rsidR="00965859" w:rsidRPr="00873A0F">
        <w:rPr>
          <w:rFonts w:asciiTheme="majorBidi" w:hAnsiTheme="majorBidi" w:cstheme="majorBidi"/>
          <w:iCs/>
          <w:sz w:val="24"/>
          <w:szCs w:val="24"/>
          <w:rPrChange w:id="1851" w:author="Frank" w:date="2021-10-23T12:42:00Z">
            <w:rPr>
              <w:rFonts w:asciiTheme="majorBidi" w:hAnsiTheme="majorBidi" w:cstheme="majorBidi"/>
              <w:iCs/>
              <w:sz w:val="24"/>
              <w:szCs w:val="24"/>
              <w:highlight w:val="yellow"/>
            </w:rPr>
          </w:rPrChange>
        </w:rPr>
        <w:t>was</w:t>
      </w:r>
      <w:r w:rsidRPr="00873A0F">
        <w:rPr>
          <w:rFonts w:asciiTheme="majorBidi" w:hAnsiTheme="majorBidi" w:cstheme="majorBidi"/>
          <w:iCs/>
          <w:sz w:val="24"/>
          <w:szCs w:val="24"/>
          <w:rPrChange w:id="1852" w:author="Frank" w:date="2021-10-23T12:42:00Z">
            <w:rPr>
              <w:rFonts w:asciiTheme="majorBidi" w:hAnsiTheme="majorBidi" w:cstheme="majorBidi"/>
              <w:iCs/>
              <w:sz w:val="24"/>
              <w:szCs w:val="24"/>
            </w:rPr>
          </w:rPrChange>
        </w:rPr>
        <w:t xml:space="preserve"> obtained with a higher </w:t>
      </w:r>
      <w:r w:rsidR="00965859" w:rsidRPr="00873A0F">
        <w:rPr>
          <w:rFonts w:asciiTheme="majorBidi" w:hAnsiTheme="majorBidi" w:cstheme="majorBidi"/>
          <w:iCs/>
          <w:sz w:val="24"/>
          <w:szCs w:val="24"/>
          <w:rPrChange w:id="1853" w:author="Frank" w:date="2021-10-23T12:42:00Z">
            <w:rPr>
              <w:rFonts w:asciiTheme="majorBidi" w:hAnsiTheme="majorBidi" w:cstheme="majorBidi"/>
              <w:iCs/>
              <w:sz w:val="24"/>
              <w:szCs w:val="24"/>
              <w:highlight w:val="yellow"/>
            </w:rPr>
          </w:rPrChange>
        </w:rPr>
        <w:t>loading</w:t>
      </w:r>
      <w:r w:rsidR="00965859" w:rsidRPr="00873A0F">
        <w:rPr>
          <w:rFonts w:asciiTheme="majorBidi" w:hAnsiTheme="majorBidi" w:cstheme="majorBidi"/>
          <w:iCs/>
          <w:sz w:val="24"/>
          <w:szCs w:val="24"/>
          <w:rPrChange w:id="1854"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855" w:author="Frank" w:date="2021-10-23T12:42:00Z">
            <w:rPr>
              <w:rFonts w:asciiTheme="majorBidi" w:hAnsiTheme="majorBidi" w:cstheme="majorBidi"/>
              <w:iCs/>
              <w:sz w:val="24"/>
              <w:szCs w:val="24"/>
            </w:rPr>
          </w:rPrChange>
        </w:rPr>
        <w:t>of included MoS</w:t>
      </w:r>
      <w:r w:rsidRPr="00873A0F">
        <w:rPr>
          <w:rFonts w:asciiTheme="majorBidi" w:hAnsiTheme="majorBidi" w:cstheme="majorBidi"/>
          <w:iCs/>
          <w:sz w:val="24"/>
          <w:szCs w:val="24"/>
          <w:vertAlign w:val="subscript"/>
          <w:rPrChange w:id="1856"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57"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858"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859" w:author="Frank" w:date="2021-10-23T12:42:00Z">
            <w:rPr>
              <w:rFonts w:asciiTheme="majorBidi" w:hAnsiTheme="majorBidi" w:cstheme="majorBidi"/>
              <w:iCs/>
              <w:sz w:val="24"/>
              <w:szCs w:val="24"/>
            </w:rPr>
          </w:rPrChange>
        </w:rPr>
        <w:instrText xml:space="preserve"> ADDIN EN.CITE &lt;EndNote&gt;&lt;Cite&gt;&lt;Author&gt;Fathi&lt;/Author&gt;&lt;Year&gt;2021&lt;/Year&gt;&lt;RecNum&gt;600&lt;/RecNum&gt;&lt;DisplayText&gt;[176]&lt;/DisplayText&gt;&lt;record&gt;&lt;rec-number&gt;600&lt;/rec-number&gt;&lt;foreign-keys&gt;&lt;key app="EN" db-id="ratptwfwp2vp25exw5dxx5x39v9pfpsfzz9z"&gt;600&lt;/key&gt;&lt;/foreign-keys&gt;&lt;ref-type name="Journal Article"&gt;17&lt;/ref-type&gt;&lt;contributors&gt;&lt;authors&gt;&lt;author&gt;Fathi, Mehdad&lt;/author&gt;&lt;author&gt;Safavi, Mir Saman&lt;/author&gt;&lt;author&gt;Mahdavi, Soheil&lt;/author&gt;&lt;author&gt;Mirzazadeh, Sahand&lt;/author&gt;&lt;author&gt;Charkhesht, Vahid&lt;/author&gt;&lt;author&gt;Mardanifar, Ali&lt;/author&gt;&lt;author&gt;Mehdipour, Mostafa&lt;/author&gt;&lt;/authors&gt;&lt;/contributors&gt;&lt;titles&gt;&lt;title&gt;Co-P alloy matrix composite deposits reinforced by nano-MoS2 solid lubricant: An alternative tribological coating to hard chromium coatings&lt;/title&gt;&lt;secondary-title&gt;Tribology International&lt;/secondary-title&gt;&lt;/titles&gt;&lt;periodical&gt;&lt;full-title&gt;Tribology International&lt;/full-title&gt;&lt;/periodical&gt;&lt;pages&gt;106956&lt;/pages&gt;&lt;dates&gt;&lt;year&gt;2021&lt;/year&gt;&lt;/dates&gt;&lt;isbn&gt;0301-679X&lt;/isbn&gt;&lt;urls&gt;&lt;/urls&gt;&lt;/record&gt;&lt;/Cite&gt;&lt;/EndNote&gt;</w:instrText>
      </w:r>
      <w:r w:rsidRPr="00873A0F">
        <w:rPr>
          <w:rFonts w:asciiTheme="majorBidi" w:hAnsiTheme="majorBidi" w:cstheme="majorBidi"/>
          <w:iCs/>
          <w:sz w:val="24"/>
          <w:szCs w:val="24"/>
          <w:rPrChange w:id="1860"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861"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862"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863" w:author="Frank" w:date="2021-10-23T12:42:00Z">
            <w:rPr>
              <w:rFonts w:asciiTheme="majorBidi" w:hAnsiTheme="majorBidi" w:cstheme="majorBidi"/>
              <w:iCs/>
              <w:noProof/>
              <w:sz w:val="24"/>
              <w:szCs w:val="24"/>
            </w:rPr>
          </w:rPrChange>
        </w:rPr>
        <w:instrText xml:space="preserve"> HYPERLINK \l "_ENREF_176" \o "Fathi, 2021 #600" </w:instrText>
      </w:r>
      <w:r w:rsidR="00F70EFA" w:rsidRPr="00873A0F">
        <w:rPr>
          <w:rFonts w:asciiTheme="majorBidi" w:hAnsiTheme="majorBidi" w:cstheme="majorBidi"/>
          <w:iCs/>
          <w:noProof/>
          <w:sz w:val="24"/>
          <w:szCs w:val="24"/>
          <w:rPrChange w:id="1864"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865" w:author="Frank" w:date="2021-10-23T12:42:00Z">
            <w:rPr>
              <w:rFonts w:asciiTheme="majorBidi" w:hAnsiTheme="majorBidi" w:cstheme="majorBidi"/>
              <w:iCs/>
              <w:noProof/>
              <w:sz w:val="24"/>
              <w:szCs w:val="24"/>
            </w:rPr>
          </w:rPrChange>
        </w:rPr>
        <w:t>176</w:t>
      </w:r>
      <w:r w:rsidR="00F70EFA" w:rsidRPr="00873A0F">
        <w:rPr>
          <w:rFonts w:asciiTheme="majorBidi" w:hAnsiTheme="majorBidi" w:cstheme="majorBidi"/>
          <w:iCs/>
          <w:noProof/>
          <w:sz w:val="24"/>
          <w:szCs w:val="24"/>
          <w:rPrChange w:id="1866"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867"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868"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869" w:author="Frank" w:date="2021-10-23T12:42:00Z">
            <w:rPr>
              <w:rFonts w:asciiTheme="majorBidi" w:hAnsiTheme="majorBidi" w:cstheme="majorBidi"/>
              <w:iCs/>
              <w:sz w:val="24"/>
              <w:szCs w:val="24"/>
            </w:rPr>
          </w:rPrChange>
        </w:rPr>
        <w:t>. The worn surface morphology of DC electroplated Co-P and Co-P-MoS</w:t>
      </w:r>
      <w:r w:rsidRPr="00873A0F">
        <w:rPr>
          <w:rFonts w:asciiTheme="majorBidi" w:hAnsiTheme="majorBidi" w:cstheme="majorBidi"/>
          <w:iCs/>
          <w:sz w:val="24"/>
          <w:szCs w:val="24"/>
          <w:vertAlign w:val="subscript"/>
          <w:rPrChange w:id="1870"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871" w:author="Frank" w:date="2021-10-23T12:42:00Z">
            <w:rPr>
              <w:rFonts w:asciiTheme="majorBidi" w:hAnsiTheme="majorBidi" w:cstheme="majorBidi"/>
              <w:iCs/>
              <w:sz w:val="24"/>
              <w:szCs w:val="24"/>
            </w:rPr>
          </w:rPrChange>
        </w:rPr>
        <w:t xml:space="preserve"> films at 25 A dm</w:t>
      </w:r>
      <w:r w:rsidRPr="00873A0F">
        <w:rPr>
          <w:rFonts w:asciiTheme="majorBidi" w:hAnsiTheme="majorBidi" w:cstheme="majorBidi"/>
          <w:iCs/>
          <w:sz w:val="24"/>
          <w:szCs w:val="24"/>
          <w:vertAlign w:val="superscript"/>
          <w:rPrChange w:id="1872" w:author="Frank" w:date="2021-10-23T12:42:00Z">
            <w:rPr>
              <w:rFonts w:asciiTheme="majorBidi" w:hAnsiTheme="majorBidi" w:cstheme="majorBidi"/>
              <w:iCs/>
              <w:sz w:val="24"/>
              <w:szCs w:val="24"/>
              <w:vertAlign w:val="superscript"/>
            </w:rPr>
          </w:rPrChange>
        </w:rPr>
        <w:t>-2</w:t>
      </w:r>
      <w:r w:rsidRPr="00873A0F">
        <w:rPr>
          <w:rFonts w:asciiTheme="majorBidi" w:hAnsiTheme="majorBidi" w:cstheme="majorBidi"/>
          <w:iCs/>
          <w:sz w:val="24"/>
          <w:szCs w:val="24"/>
          <w:rPrChange w:id="1873" w:author="Frank" w:date="2021-10-23T12:42:00Z">
            <w:rPr>
              <w:rFonts w:asciiTheme="majorBidi" w:hAnsiTheme="majorBidi" w:cstheme="majorBidi"/>
              <w:iCs/>
              <w:sz w:val="24"/>
              <w:szCs w:val="24"/>
            </w:rPr>
          </w:rPrChange>
        </w:rPr>
        <w:t xml:space="preserve"> are indicated in Fig. </w:t>
      </w:r>
      <w:r w:rsidR="00803C31" w:rsidRPr="00873A0F">
        <w:rPr>
          <w:rFonts w:asciiTheme="majorBidi" w:hAnsiTheme="majorBidi" w:cstheme="majorBidi"/>
          <w:iCs/>
          <w:sz w:val="24"/>
          <w:szCs w:val="24"/>
          <w:rPrChange w:id="1874" w:author="Frank" w:date="2021-10-23T12:42:00Z">
            <w:rPr>
              <w:rFonts w:asciiTheme="majorBidi" w:hAnsiTheme="majorBidi" w:cstheme="majorBidi"/>
              <w:iCs/>
              <w:sz w:val="24"/>
              <w:szCs w:val="24"/>
            </w:rPr>
          </w:rPrChange>
        </w:rPr>
        <w:t>13</w:t>
      </w:r>
      <w:r w:rsidRPr="00873A0F">
        <w:rPr>
          <w:rFonts w:asciiTheme="majorBidi" w:hAnsiTheme="majorBidi" w:cstheme="majorBidi"/>
          <w:iCs/>
          <w:sz w:val="24"/>
          <w:szCs w:val="24"/>
          <w:rPrChange w:id="1875" w:author="Frank" w:date="2021-10-23T12:42:00Z">
            <w:rPr>
              <w:rFonts w:asciiTheme="majorBidi" w:hAnsiTheme="majorBidi" w:cstheme="majorBidi"/>
              <w:iCs/>
              <w:sz w:val="24"/>
              <w:szCs w:val="24"/>
            </w:rPr>
          </w:rPrChange>
        </w:rPr>
        <w:t xml:space="preserve">. The formation of a </w:t>
      </w:r>
      <w:proofErr w:type="spellStart"/>
      <w:r w:rsidR="00803C31" w:rsidRPr="00873A0F">
        <w:rPr>
          <w:rFonts w:asciiTheme="majorBidi" w:hAnsiTheme="majorBidi" w:cstheme="majorBidi"/>
          <w:iCs/>
          <w:sz w:val="24"/>
          <w:szCs w:val="24"/>
          <w:rPrChange w:id="1876" w:author="Frank" w:date="2021-10-23T12:42:00Z">
            <w:rPr>
              <w:rFonts w:asciiTheme="majorBidi" w:hAnsiTheme="majorBidi" w:cstheme="majorBidi"/>
              <w:iCs/>
              <w:sz w:val="24"/>
              <w:szCs w:val="24"/>
            </w:rPr>
          </w:rPrChange>
        </w:rPr>
        <w:t>tribolayer</w:t>
      </w:r>
      <w:proofErr w:type="spellEnd"/>
      <w:r w:rsidR="00803C31" w:rsidRPr="00873A0F">
        <w:rPr>
          <w:rFonts w:asciiTheme="majorBidi" w:hAnsiTheme="majorBidi" w:cstheme="majorBidi"/>
          <w:iCs/>
          <w:sz w:val="24"/>
          <w:szCs w:val="24"/>
          <w:rPrChange w:id="1877" w:author="Frank" w:date="2021-10-23T12:42:00Z">
            <w:rPr>
              <w:rFonts w:asciiTheme="majorBidi" w:hAnsiTheme="majorBidi" w:cstheme="majorBidi"/>
              <w:iCs/>
              <w:sz w:val="24"/>
              <w:szCs w:val="24"/>
            </w:rPr>
          </w:rPrChange>
        </w:rPr>
        <w:t xml:space="preserve"> is obvious in Fig. 13</w:t>
      </w:r>
      <w:r w:rsidRPr="00873A0F">
        <w:rPr>
          <w:rFonts w:asciiTheme="majorBidi" w:hAnsiTheme="majorBidi" w:cstheme="majorBidi"/>
          <w:iCs/>
          <w:sz w:val="24"/>
          <w:szCs w:val="24"/>
          <w:rPrChange w:id="1878" w:author="Frank" w:date="2021-10-23T12:42:00Z">
            <w:rPr>
              <w:rFonts w:asciiTheme="majorBidi" w:hAnsiTheme="majorBidi" w:cstheme="majorBidi"/>
              <w:iCs/>
              <w:sz w:val="24"/>
              <w:szCs w:val="24"/>
            </w:rPr>
          </w:rPrChange>
        </w:rPr>
        <w:t xml:space="preserve">b). </w:t>
      </w:r>
    </w:p>
    <w:p w14:paraId="69EFEB98" w14:textId="77777777" w:rsidR="007F6E97" w:rsidRPr="00873A0F" w:rsidRDefault="007F6E97" w:rsidP="007F6E97">
      <w:pPr>
        <w:bidi w:val="0"/>
        <w:spacing w:line="480" w:lineRule="auto"/>
        <w:jc w:val="both"/>
        <w:rPr>
          <w:rFonts w:asciiTheme="majorBidi" w:hAnsiTheme="majorBidi" w:cstheme="majorBidi"/>
          <w:iCs/>
          <w:sz w:val="24"/>
          <w:szCs w:val="24"/>
          <w:rPrChange w:id="1879" w:author="Frank" w:date="2021-10-23T12:42:00Z">
            <w:rPr>
              <w:rFonts w:asciiTheme="majorBidi" w:hAnsiTheme="majorBidi" w:cstheme="majorBidi"/>
              <w:iCs/>
              <w:sz w:val="24"/>
              <w:szCs w:val="24"/>
            </w:rPr>
          </w:rPrChange>
        </w:rPr>
      </w:pPr>
      <w:r w:rsidRPr="00873A0F">
        <w:rPr>
          <w:rFonts w:asciiTheme="majorBidi" w:hAnsiTheme="majorBidi" w:cstheme="majorBidi"/>
          <w:iCs/>
          <w:noProof/>
          <w:sz w:val="24"/>
          <w:szCs w:val="24"/>
          <w:lang w:val="en-GB" w:eastAsia="en-GB" w:bidi="ar-SA"/>
          <w:rPrChange w:id="1880" w:author="Frank" w:date="2021-10-23T12:42:00Z">
            <w:rPr>
              <w:rFonts w:asciiTheme="majorBidi" w:hAnsiTheme="majorBidi" w:cstheme="majorBidi"/>
              <w:iCs/>
              <w:noProof/>
              <w:sz w:val="24"/>
              <w:szCs w:val="24"/>
              <w:lang w:val="en-GB" w:eastAsia="en-GB" w:bidi="ar-SA"/>
            </w:rPr>
          </w:rPrChange>
        </w:rPr>
        <w:drawing>
          <wp:inline distT="0" distB="0" distL="0" distR="0" wp14:anchorId="52DF1FF3" wp14:editId="54D9973A">
            <wp:extent cx="2834640" cy="1863535"/>
            <wp:effectExtent l="0" t="0" r="3810" b="3810"/>
            <wp:docPr id="2" name="Picture 2" descr="C:\Users\Dafe  Computer  Co\Desktop\Fig. 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fe  Computer  Co\Desktop\Fig. 11-a.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640" cy="1863535"/>
                    </a:xfrm>
                    <a:prstGeom prst="rect">
                      <a:avLst/>
                    </a:prstGeom>
                    <a:noFill/>
                    <a:ln>
                      <a:noFill/>
                    </a:ln>
                  </pic:spPr>
                </pic:pic>
              </a:graphicData>
            </a:graphic>
          </wp:inline>
        </w:drawing>
      </w:r>
      <w:r w:rsidRPr="00873A0F">
        <w:rPr>
          <w:rFonts w:asciiTheme="majorBidi" w:hAnsiTheme="majorBidi" w:cstheme="majorBidi"/>
          <w:iCs/>
          <w:sz w:val="24"/>
          <w:szCs w:val="24"/>
          <w:rPrChange w:id="1881"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noProof/>
          <w:sz w:val="24"/>
          <w:szCs w:val="24"/>
          <w:lang w:val="en-GB" w:eastAsia="en-GB" w:bidi="ar-SA"/>
          <w:rPrChange w:id="1882" w:author="Frank" w:date="2021-10-23T12:42:00Z">
            <w:rPr>
              <w:rFonts w:asciiTheme="majorBidi" w:hAnsiTheme="majorBidi" w:cstheme="majorBidi"/>
              <w:iCs/>
              <w:noProof/>
              <w:sz w:val="24"/>
              <w:szCs w:val="24"/>
              <w:lang w:val="en-GB" w:eastAsia="en-GB" w:bidi="ar-SA"/>
            </w:rPr>
          </w:rPrChange>
        </w:rPr>
        <w:drawing>
          <wp:inline distT="0" distB="0" distL="0" distR="0" wp14:anchorId="3A8B5FC4" wp14:editId="0FE5B7ED">
            <wp:extent cx="2834640" cy="1865611"/>
            <wp:effectExtent l="0" t="0" r="3810" b="1905"/>
            <wp:docPr id="6" name="Picture 6" descr="C:\Users\Dafe  Computer  Co\Desktop\Fig. 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fe  Computer  Co\Desktop\Fig. 11-b.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40" cy="1865611"/>
                    </a:xfrm>
                    <a:prstGeom prst="rect">
                      <a:avLst/>
                    </a:prstGeom>
                    <a:noFill/>
                    <a:ln>
                      <a:noFill/>
                    </a:ln>
                  </pic:spPr>
                </pic:pic>
              </a:graphicData>
            </a:graphic>
          </wp:inline>
        </w:drawing>
      </w:r>
    </w:p>
    <w:p w14:paraId="342E2466" w14:textId="77593407" w:rsidR="007F6E97" w:rsidRPr="00873A0F" w:rsidRDefault="00803C31" w:rsidP="00256E5C">
      <w:pPr>
        <w:bidi w:val="0"/>
        <w:spacing w:line="480" w:lineRule="auto"/>
        <w:jc w:val="center"/>
        <w:rPr>
          <w:rFonts w:asciiTheme="majorBidi" w:hAnsiTheme="majorBidi" w:cstheme="majorBidi"/>
          <w:iCs/>
          <w:sz w:val="24"/>
          <w:szCs w:val="24"/>
          <w:rPrChange w:id="1883" w:author="Frank" w:date="2021-10-23T12:42:00Z">
            <w:rPr>
              <w:rFonts w:asciiTheme="majorBidi" w:hAnsiTheme="majorBidi" w:cstheme="majorBidi"/>
              <w:iCs/>
              <w:sz w:val="24"/>
              <w:szCs w:val="24"/>
            </w:rPr>
          </w:rPrChange>
        </w:rPr>
      </w:pPr>
      <w:r w:rsidRPr="00873A0F">
        <w:rPr>
          <w:rFonts w:asciiTheme="majorBidi" w:hAnsiTheme="majorBidi" w:cstheme="majorBidi"/>
          <w:b/>
          <w:bCs/>
          <w:iCs/>
          <w:sz w:val="24"/>
          <w:szCs w:val="24"/>
          <w:rPrChange w:id="1884" w:author="Frank" w:date="2021-10-23T12:42:00Z">
            <w:rPr>
              <w:rFonts w:asciiTheme="majorBidi" w:hAnsiTheme="majorBidi" w:cstheme="majorBidi"/>
              <w:b/>
              <w:bCs/>
              <w:iCs/>
              <w:sz w:val="24"/>
              <w:szCs w:val="24"/>
            </w:rPr>
          </w:rPrChange>
        </w:rPr>
        <w:t>Fig. 13</w:t>
      </w:r>
      <w:r w:rsidR="007F6E97" w:rsidRPr="00873A0F">
        <w:rPr>
          <w:rFonts w:asciiTheme="majorBidi" w:hAnsiTheme="majorBidi" w:cstheme="majorBidi"/>
          <w:b/>
          <w:bCs/>
          <w:iCs/>
          <w:sz w:val="24"/>
          <w:szCs w:val="24"/>
          <w:rPrChange w:id="1885" w:author="Frank" w:date="2021-10-23T12:42:00Z">
            <w:rPr>
              <w:rFonts w:asciiTheme="majorBidi" w:hAnsiTheme="majorBidi" w:cstheme="majorBidi"/>
              <w:b/>
              <w:bCs/>
              <w:iCs/>
              <w:sz w:val="24"/>
              <w:szCs w:val="24"/>
            </w:rPr>
          </w:rPrChange>
        </w:rPr>
        <w:t>.</w:t>
      </w:r>
      <w:r w:rsidR="007F6E97" w:rsidRPr="00873A0F">
        <w:rPr>
          <w:rFonts w:asciiTheme="majorBidi" w:hAnsiTheme="majorBidi" w:cstheme="majorBidi"/>
          <w:iCs/>
          <w:sz w:val="24"/>
          <w:szCs w:val="24"/>
          <w:rPrChange w:id="1886" w:author="Frank" w:date="2021-10-23T12:42:00Z">
            <w:rPr>
              <w:rFonts w:asciiTheme="majorBidi" w:hAnsiTheme="majorBidi" w:cstheme="majorBidi"/>
              <w:iCs/>
              <w:sz w:val="24"/>
              <w:szCs w:val="24"/>
            </w:rPr>
          </w:rPrChange>
        </w:rPr>
        <w:t xml:space="preserve"> The worn surface morphology of electroplated (a) Co-P and (b) Co-P-MoS</w:t>
      </w:r>
      <w:r w:rsidR="007F6E97" w:rsidRPr="00873A0F">
        <w:rPr>
          <w:rFonts w:asciiTheme="majorBidi" w:hAnsiTheme="majorBidi" w:cstheme="majorBidi"/>
          <w:iCs/>
          <w:sz w:val="24"/>
          <w:szCs w:val="24"/>
          <w:vertAlign w:val="subscript"/>
          <w:rPrChange w:id="1887" w:author="Frank" w:date="2021-10-23T12:42:00Z">
            <w:rPr>
              <w:rFonts w:asciiTheme="majorBidi" w:hAnsiTheme="majorBidi" w:cstheme="majorBidi"/>
              <w:iCs/>
              <w:sz w:val="24"/>
              <w:szCs w:val="24"/>
              <w:vertAlign w:val="subscript"/>
            </w:rPr>
          </w:rPrChange>
        </w:rPr>
        <w:t>2</w:t>
      </w:r>
      <w:r w:rsidR="007F6E97" w:rsidRPr="00873A0F">
        <w:rPr>
          <w:rFonts w:asciiTheme="majorBidi" w:hAnsiTheme="majorBidi" w:cstheme="majorBidi"/>
          <w:iCs/>
          <w:sz w:val="24"/>
          <w:szCs w:val="24"/>
          <w:rPrChange w:id="1888" w:author="Frank" w:date="2021-10-23T12:42:00Z">
            <w:rPr>
              <w:rFonts w:asciiTheme="majorBidi" w:hAnsiTheme="majorBidi" w:cstheme="majorBidi"/>
              <w:iCs/>
              <w:sz w:val="24"/>
              <w:szCs w:val="24"/>
            </w:rPr>
          </w:rPrChange>
        </w:rPr>
        <w:t xml:space="preserve"> </w:t>
      </w:r>
      <w:r w:rsidR="001E1803" w:rsidRPr="00873A0F">
        <w:rPr>
          <w:rFonts w:asciiTheme="majorBidi" w:hAnsiTheme="majorBidi" w:cstheme="majorBidi"/>
          <w:iCs/>
          <w:sz w:val="24"/>
          <w:szCs w:val="24"/>
          <w:rPrChange w:id="1889" w:author="Frank" w:date="2021-10-23T12:42:00Z">
            <w:rPr>
              <w:rFonts w:asciiTheme="majorBidi" w:hAnsiTheme="majorBidi" w:cstheme="majorBidi"/>
              <w:iCs/>
              <w:sz w:val="24"/>
              <w:szCs w:val="24"/>
            </w:rPr>
          </w:rPrChange>
        </w:rPr>
        <w:t>layers</w:t>
      </w:r>
      <w:r w:rsidR="007F6E97" w:rsidRPr="00873A0F">
        <w:rPr>
          <w:rFonts w:asciiTheme="majorBidi" w:hAnsiTheme="majorBidi" w:cstheme="majorBidi"/>
          <w:iCs/>
          <w:sz w:val="24"/>
          <w:szCs w:val="24"/>
          <w:rPrChange w:id="1890" w:author="Frank" w:date="2021-10-23T12:42:00Z">
            <w:rPr>
              <w:rFonts w:asciiTheme="majorBidi" w:hAnsiTheme="majorBidi" w:cstheme="majorBidi"/>
              <w:iCs/>
              <w:sz w:val="24"/>
              <w:szCs w:val="24"/>
            </w:rPr>
          </w:rPrChange>
        </w:rPr>
        <w:t xml:space="preserve">. The wear test </w:t>
      </w:r>
      <w:r w:rsidR="001E1803" w:rsidRPr="00873A0F">
        <w:rPr>
          <w:rFonts w:asciiTheme="majorBidi" w:hAnsiTheme="majorBidi" w:cstheme="majorBidi"/>
          <w:iCs/>
          <w:sz w:val="24"/>
          <w:szCs w:val="24"/>
          <w:rPrChange w:id="1891" w:author="Frank" w:date="2021-10-23T12:42:00Z">
            <w:rPr>
              <w:rFonts w:asciiTheme="majorBidi" w:hAnsiTheme="majorBidi" w:cstheme="majorBidi"/>
              <w:iCs/>
              <w:sz w:val="24"/>
              <w:szCs w:val="24"/>
            </w:rPr>
          </w:rPrChange>
        </w:rPr>
        <w:t>was</w:t>
      </w:r>
      <w:r w:rsidR="007F6E97" w:rsidRPr="00873A0F">
        <w:rPr>
          <w:rFonts w:asciiTheme="majorBidi" w:hAnsiTheme="majorBidi" w:cstheme="majorBidi"/>
          <w:iCs/>
          <w:sz w:val="24"/>
          <w:szCs w:val="24"/>
          <w:rPrChange w:id="1892" w:author="Frank" w:date="2021-10-23T12:42:00Z">
            <w:rPr>
              <w:rFonts w:asciiTheme="majorBidi" w:hAnsiTheme="majorBidi" w:cstheme="majorBidi"/>
              <w:iCs/>
              <w:sz w:val="24"/>
              <w:szCs w:val="24"/>
            </w:rPr>
          </w:rPrChange>
        </w:rPr>
        <w:t xml:space="preserve"> carried out using</w:t>
      </w:r>
      <w:r w:rsidR="001E1803" w:rsidRPr="00873A0F">
        <w:rPr>
          <w:rFonts w:asciiTheme="majorBidi" w:hAnsiTheme="majorBidi" w:cstheme="majorBidi"/>
          <w:iCs/>
          <w:sz w:val="24"/>
          <w:szCs w:val="24"/>
          <w:rPrChange w:id="1893" w:author="Frank" w:date="2021-10-23T12:42:00Z">
            <w:rPr>
              <w:rFonts w:asciiTheme="majorBidi" w:hAnsiTheme="majorBidi" w:cstheme="majorBidi"/>
              <w:iCs/>
              <w:sz w:val="24"/>
              <w:szCs w:val="24"/>
            </w:rPr>
          </w:rPrChange>
        </w:rPr>
        <w:t xml:space="preserve"> an</w:t>
      </w:r>
      <w:r w:rsidR="007F6E97" w:rsidRPr="00873A0F">
        <w:rPr>
          <w:rFonts w:asciiTheme="majorBidi" w:hAnsiTheme="majorBidi" w:cstheme="majorBidi"/>
          <w:iCs/>
          <w:sz w:val="24"/>
          <w:szCs w:val="24"/>
          <w:rPrChange w:id="1894" w:author="Frank" w:date="2021-10-23T12:42:00Z">
            <w:rPr>
              <w:rFonts w:asciiTheme="majorBidi" w:hAnsiTheme="majorBidi" w:cstheme="majorBidi"/>
              <w:iCs/>
              <w:sz w:val="24"/>
              <w:szCs w:val="24"/>
            </w:rPr>
          </w:rPrChange>
        </w:rPr>
        <w:t xml:space="preserve"> alumina ball under a vertical load of 10 N </w:t>
      </w:r>
      <w:r w:rsidR="007F6E97" w:rsidRPr="00873A0F">
        <w:rPr>
          <w:rFonts w:asciiTheme="majorBidi" w:hAnsiTheme="majorBidi" w:cstheme="majorBidi"/>
          <w:iCs/>
          <w:sz w:val="24"/>
          <w:szCs w:val="24"/>
          <w:rPrChange w:id="1895"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896" w:author="Frank" w:date="2021-10-23T12:42:00Z">
            <w:rPr>
              <w:rFonts w:asciiTheme="majorBidi" w:hAnsiTheme="majorBidi" w:cstheme="majorBidi"/>
              <w:iCs/>
              <w:sz w:val="24"/>
              <w:szCs w:val="24"/>
            </w:rPr>
          </w:rPrChange>
        </w:rPr>
        <w:instrText xml:space="preserve"> ADDIN EN.CITE &lt;EndNote&gt;&lt;Cite&gt;&lt;Author&gt;Fathi&lt;/Author&gt;&lt;Year&gt;2021&lt;/Year&gt;&lt;RecNum&gt;600&lt;/RecNum&gt;&lt;DisplayText&gt;[176]&lt;/DisplayText&gt;&lt;record&gt;&lt;rec-number&gt;600&lt;/rec-number&gt;&lt;foreign-keys&gt;&lt;key app="EN" db-id="ratptwfwp2vp25exw5dxx5x39v9pfpsfzz9z"&gt;600&lt;/key&gt;&lt;/foreign-keys&gt;&lt;ref-type name="Journal Article"&gt;17&lt;/ref-type&gt;&lt;contributors&gt;&lt;authors&gt;&lt;author&gt;Fathi, Mehdad&lt;/author&gt;&lt;author&gt;Safavi, Mir Saman&lt;/author&gt;&lt;author&gt;Mahdavi, Soheil&lt;/author&gt;&lt;author&gt;Mirzazadeh, Sahand&lt;/author&gt;&lt;author&gt;Charkhesht, Vahid&lt;/author&gt;&lt;author&gt;Mardanifar, Ali&lt;/author&gt;&lt;author&gt;Mehdipour, Mostafa&lt;/author&gt;&lt;/authors&gt;&lt;/contributors&gt;&lt;titles&gt;&lt;title&gt;Co-P alloy matrix composite deposits reinforced by nano-MoS2 solid lubricant: An alternative tribological coating to hard chromium coatings&lt;/title&gt;&lt;secondary-title&gt;Tribology International&lt;/secondary-title&gt;&lt;/titles&gt;&lt;periodical&gt;&lt;full-title&gt;Tribology International&lt;/full-title&gt;&lt;/periodical&gt;&lt;pages&gt;106956&lt;/pages&gt;&lt;dates&gt;&lt;year&gt;2021&lt;/year&gt;&lt;/dates&gt;&lt;isbn&gt;0301-679X&lt;/isbn&gt;&lt;urls&gt;&lt;/urls&gt;&lt;/record&gt;&lt;/Cite&gt;&lt;/EndNote&gt;</w:instrText>
      </w:r>
      <w:r w:rsidR="007F6E97" w:rsidRPr="00873A0F">
        <w:rPr>
          <w:rFonts w:asciiTheme="majorBidi" w:hAnsiTheme="majorBidi" w:cstheme="majorBidi"/>
          <w:iCs/>
          <w:sz w:val="24"/>
          <w:szCs w:val="24"/>
          <w:rPrChange w:id="1897"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898"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899"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900" w:author="Frank" w:date="2021-10-23T12:42:00Z">
            <w:rPr>
              <w:rFonts w:asciiTheme="majorBidi" w:hAnsiTheme="majorBidi" w:cstheme="majorBidi"/>
              <w:iCs/>
              <w:noProof/>
              <w:sz w:val="24"/>
              <w:szCs w:val="24"/>
            </w:rPr>
          </w:rPrChange>
        </w:rPr>
        <w:instrText xml:space="preserve"> HYPERLINK \l "_ENREF_176" \o "Fathi, 2021 #600" </w:instrText>
      </w:r>
      <w:r w:rsidR="00F70EFA" w:rsidRPr="00873A0F">
        <w:rPr>
          <w:rFonts w:asciiTheme="majorBidi" w:hAnsiTheme="majorBidi" w:cstheme="majorBidi"/>
          <w:iCs/>
          <w:noProof/>
          <w:sz w:val="24"/>
          <w:szCs w:val="24"/>
          <w:rPrChange w:id="1901"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902" w:author="Frank" w:date="2021-10-23T12:42:00Z">
            <w:rPr>
              <w:rFonts w:asciiTheme="majorBidi" w:hAnsiTheme="majorBidi" w:cstheme="majorBidi"/>
              <w:iCs/>
              <w:noProof/>
              <w:sz w:val="24"/>
              <w:szCs w:val="24"/>
            </w:rPr>
          </w:rPrChange>
        </w:rPr>
        <w:t>176</w:t>
      </w:r>
      <w:r w:rsidR="00F70EFA" w:rsidRPr="00873A0F">
        <w:rPr>
          <w:rFonts w:asciiTheme="majorBidi" w:hAnsiTheme="majorBidi" w:cstheme="majorBidi"/>
          <w:iCs/>
          <w:noProof/>
          <w:sz w:val="24"/>
          <w:szCs w:val="24"/>
          <w:rPrChange w:id="1903"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904" w:author="Frank" w:date="2021-10-23T12:42:00Z">
            <w:rPr>
              <w:rFonts w:asciiTheme="majorBidi" w:hAnsiTheme="majorBidi" w:cstheme="majorBidi"/>
              <w:iCs/>
              <w:noProof/>
              <w:sz w:val="24"/>
              <w:szCs w:val="24"/>
            </w:rPr>
          </w:rPrChange>
        </w:rPr>
        <w:t>]</w:t>
      </w:r>
      <w:r w:rsidR="007F6E97" w:rsidRPr="00873A0F">
        <w:rPr>
          <w:rFonts w:asciiTheme="majorBidi" w:hAnsiTheme="majorBidi" w:cstheme="majorBidi"/>
          <w:iCs/>
          <w:sz w:val="24"/>
          <w:szCs w:val="24"/>
          <w:rPrChange w:id="1905" w:author="Frank" w:date="2021-10-23T12:42:00Z">
            <w:rPr>
              <w:rFonts w:asciiTheme="majorBidi" w:hAnsiTheme="majorBidi" w:cstheme="majorBidi"/>
              <w:iCs/>
              <w:sz w:val="24"/>
              <w:szCs w:val="24"/>
            </w:rPr>
          </w:rPrChange>
        </w:rPr>
        <w:fldChar w:fldCharType="end"/>
      </w:r>
      <w:r w:rsidR="007F6E97" w:rsidRPr="00873A0F">
        <w:rPr>
          <w:rFonts w:asciiTheme="majorBidi" w:hAnsiTheme="majorBidi" w:cstheme="majorBidi"/>
          <w:iCs/>
          <w:sz w:val="24"/>
          <w:szCs w:val="24"/>
          <w:rPrChange w:id="1906" w:author="Frank" w:date="2021-10-23T12:42:00Z">
            <w:rPr>
              <w:rFonts w:asciiTheme="majorBidi" w:hAnsiTheme="majorBidi" w:cstheme="majorBidi"/>
              <w:iCs/>
              <w:sz w:val="24"/>
              <w:szCs w:val="24"/>
            </w:rPr>
          </w:rPrChange>
        </w:rPr>
        <w:t>.</w:t>
      </w:r>
    </w:p>
    <w:p w14:paraId="69373265" w14:textId="77777777" w:rsidR="007F6E97" w:rsidRPr="00873A0F" w:rsidRDefault="007F6E97" w:rsidP="007F6E97">
      <w:pPr>
        <w:bidi w:val="0"/>
        <w:spacing w:line="480" w:lineRule="auto"/>
        <w:rPr>
          <w:rFonts w:asciiTheme="majorBidi" w:hAnsiTheme="majorBidi" w:cstheme="majorBidi"/>
          <w:iCs/>
          <w:sz w:val="24"/>
          <w:szCs w:val="24"/>
          <w:rPrChange w:id="1907" w:author="Frank" w:date="2021-10-23T12:42:00Z">
            <w:rPr>
              <w:rFonts w:asciiTheme="majorBidi" w:hAnsiTheme="majorBidi" w:cstheme="majorBidi"/>
              <w:iCs/>
              <w:sz w:val="24"/>
              <w:szCs w:val="24"/>
            </w:rPr>
          </w:rPrChange>
        </w:rPr>
      </w:pPr>
    </w:p>
    <w:p w14:paraId="059548A0" w14:textId="77777777" w:rsidR="007F6E97" w:rsidRPr="00873A0F" w:rsidRDefault="007F6E97" w:rsidP="007F6E97">
      <w:pPr>
        <w:pStyle w:val="ListParagraph"/>
        <w:numPr>
          <w:ilvl w:val="1"/>
          <w:numId w:val="5"/>
        </w:numPr>
        <w:bidi w:val="0"/>
        <w:spacing w:line="480" w:lineRule="auto"/>
        <w:rPr>
          <w:rFonts w:asciiTheme="majorBidi" w:hAnsiTheme="majorBidi" w:cstheme="majorBidi"/>
          <w:iCs/>
          <w:sz w:val="24"/>
          <w:szCs w:val="24"/>
          <w:rPrChange w:id="1908"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909" w:author="Frank" w:date="2021-10-23T12:42:00Z">
            <w:rPr>
              <w:rFonts w:asciiTheme="majorBidi" w:hAnsiTheme="majorBidi" w:cstheme="majorBidi"/>
              <w:iCs/>
              <w:sz w:val="24"/>
              <w:szCs w:val="24"/>
            </w:rPr>
          </w:rPrChange>
        </w:rPr>
        <w:t xml:space="preserve"> Duplex particles  </w:t>
      </w:r>
    </w:p>
    <w:p w14:paraId="4B0FE63C" w14:textId="5DC6B472" w:rsidR="007F6E97" w:rsidRPr="00873A0F" w:rsidRDefault="007F6E97" w:rsidP="00256E5C">
      <w:pPr>
        <w:bidi w:val="0"/>
        <w:spacing w:line="480" w:lineRule="auto"/>
        <w:jc w:val="both"/>
        <w:rPr>
          <w:rFonts w:asciiTheme="majorBidi" w:hAnsiTheme="majorBidi" w:cstheme="majorBidi"/>
          <w:iCs/>
          <w:sz w:val="24"/>
          <w:szCs w:val="24"/>
          <w:rPrChange w:id="1910"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911" w:author="Frank" w:date="2021-10-23T12:42:00Z">
            <w:rPr>
              <w:rFonts w:asciiTheme="majorBidi" w:hAnsiTheme="majorBidi" w:cstheme="majorBidi"/>
              <w:iCs/>
              <w:sz w:val="24"/>
              <w:szCs w:val="24"/>
            </w:rPr>
          </w:rPrChange>
        </w:rPr>
        <w:t xml:space="preserve">The </w:t>
      </w:r>
      <w:r w:rsidR="009013F9" w:rsidRPr="00873A0F">
        <w:rPr>
          <w:rFonts w:asciiTheme="majorBidi" w:hAnsiTheme="majorBidi" w:cstheme="majorBidi"/>
          <w:iCs/>
          <w:sz w:val="24"/>
          <w:szCs w:val="24"/>
          <w:rPrChange w:id="1912" w:author="Frank" w:date="2021-10-23T12:42:00Z">
            <w:rPr>
              <w:rFonts w:asciiTheme="majorBidi" w:hAnsiTheme="majorBidi" w:cstheme="majorBidi"/>
              <w:iCs/>
              <w:sz w:val="24"/>
              <w:szCs w:val="24"/>
            </w:rPr>
          </w:rPrChange>
        </w:rPr>
        <w:t>driving force for</w:t>
      </w:r>
      <w:r w:rsidRPr="00873A0F">
        <w:rPr>
          <w:rFonts w:asciiTheme="majorBidi" w:hAnsiTheme="majorBidi" w:cstheme="majorBidi"/>
          <w:iCs/>
          <w:sz w:val="24"/>
          <w:szCs w:val="24"/>
          <w:rPrChange w:id="1913" w:author="Frank" w:date="2021-10-23T12:42:00Z">
            <w:rPr>
              <w:rFonts w:asciiTheme="majorBidi" w:hAnsiTheme="majorBidi" w:cstheme="majorBidi"/>
              <w:iCs/>
              <w:sz w:val="24"/>
              <w:szCs w:val="24"/>
            </w:rPr>
          </w:rPrChange>
        </w:rPr>
        <w:t xml:space="preserve"> duplex particle-reinforced composite coatings is based on </w:t>
      </w:r>
      <w:r w:rsidR="000B0A7F" w:rsidRPr="00873A0F">
        <w:rPr>
          <w:rFonts w:asciiTheme="majorBidi" w:hAnsiTheme="majorBidi" w:cstheme="majorBidi"/>
          <w:iCs/>
          <w:sz w:val="24"/>
          <w:szCs w:val="24"/>
          <w:rPrChange w:id="1914" w:author="Frank" w:date="2021-10-23T12:42:00Z">
            <w:rPr>
              <w:rFonts w:asciiTheme="majorBidi" w:hAnsiTheme="majorBidi" w:cstheme="majorBidi"/>
              <w:iCs/>
              <w:sz w:val="24"/>
              <w:szCs w:val="24"/>
            </w:rPr>
          </w:rPrChange>
        </w:rPr>
        <w:t xml:space="preserve">the </w:t>
      </w:r>
      <w:r w:rsidR="000B0A7F" w:rsidRPr="00873A0F">
        <w:rPr>
          <w:rFonts w:asciiTheme="majorBidi" w:hAnsiTheme="majorBidi" w:cstheme="majorBidi"/>
          <w:iCs/>
          <w:sz w:val="24"/>
          <w:szCs w:val="24"/>
          <w:rPrChange w:id="1915" w:author="Frank" w:date="2021-10-23T12:42:00Z">
            <w:rPr>
              <w:rFonts w:asciiTheme="majorBidi" w:hAnsiTheme="majorBidi" w:cstheme="majorBidi"/>
              <w:iCs/>
              <w:sz w:val="24"/>
              <w:szCs w:val="24"/>
              <w:highlight w:val="yellow"/>
            </w:rPr>
          </w:rPrChange>
        </w:rPr>
        <w:t>combined</w:t>
      </w:r>
      <w:r w:rsidRPr="00873A0F">
        <w:rPr>
          <w:rFonts w:asciiTheme="majorBidi" w:hAnsiTheme="majorBidi" w:cstheme="majorBidi"/>
          <w:iCs/>
          <w:sz w:val="24"/>
          <w:szCs w:val="24"/>
          <w:rPrChange w:id="1916" w:author="Frank" w:date="2021-10-23T12:42:00Z">
            <w:rPr>
              <w:rFonts w:asciiTheme="majorBidi" w:hAnsiTheme="majorBidi" w:cstheme="majorBidi"/>
              <w:iCs/>
              <w:sz w:val="24"/>
              <w:szCs w:val="24"/>
            </w:rPr>
          </w:rPrChange>
        </w:rPr>
        <w:t xml:space="preserve"> benefits of two or more reinforcing phases. The </w:t>
      </w:r>
      <w:r w:rsidR="009013F9" w:rsidRPr="00873A0F">
        <w:rPr>
          <w:rFonts w:asciiTheme="majorBidi" w:hAnsiTheme="majorBidi" w:cstheme="majorBidi"/>
          <w:iCs/>
          <w:sz w:val="24"/>
          <w:szCs w:val="24"/>
          <w:rPrChange w:id="1917" w:author="Frank" w:date="2021-10-23T12:42:00Z">
            <w:rPr>
              <w:rFonts w:asciiTheme="majorBidi" w:hAnsiTheme="majorBidi" w:cstheme="majorBidi"/>
              <w:iCs/>
              <w:sz w:val="24"/>
              <w:szCs w:val="24"/>
            </w:rPr>
          </w:rPrChange>
        </w:rPr>
        <w:t xml:space="preserve">inclusions </w:t>
      </w:r>
      <w:r w:rsidRPr="00873A0F">
        <w:rPr>
          <w:rFonts w:asciiTheme="majorBidi" w:hAnsiTheme="majorBidi" w:cstheme="majorBidi"/>
          <w:iCs/>
          <w:sz w:val="24"/>
          <w:szCs w:val="24"/>
          <w:rPrChange w:id="1918" w:author="Frank" w:date="2021-10-23T12:42:00Z">
            <w:rPr>
              <w:rFonts w:asciiTheme="majorBidi" w:hAnsiTheme="majorBidi" w:cstheme="majorBidi"/>
              <w:iCs/>
              <w:sz w:val="24"/>
              <w:szCs w:val="24"/>
            </w:rPr>
          </w:rPrChange>
        </w:rPr>
        <w:t xml:space="preserve">can be ceramic, polymer, or </w:t>
      </w:r>
      <w:r w:rsidR="009013F9" w:rsidRPr="00873A0F">
        <w:rPr>
          <w:rFonts w:asciiTheme="majorBidi" w:hAnsiTheme="majorBidi" w:cstheme="majorBidi"/>
          <w:iCs/>
          <w:sz w:val="24"/>
          <w:szCs w:val="24"/>
          <w:rPrChange w:id="1919" w:author="Frank" w:date="2021-10-23T12:42:00Z">
            <w:rPr>
              <w:rFonts w:asciiTheme="majorBidi" w:hAnsiTheme="majorBidi" w:cstheme="majorBidi"/>
              <w:iCs/>
              <w:sz w:val="24"/>
              <w:szCs w:val="24"/>
            </w:rPr>
          </w:rPrChange>
        </w:rPr>
        <w:t xml:space="preserve">a </w:t>
      </w:r>
      <w:r w:rsidRPr="00873A0F">
        <w:rPr>
          <w:rFonts w:asciiTheme="majorBidi" w:hAnsiTheme="majorBidi" w:cstheme="majorBidi"/>
          <w:iCs/>
          <w:sz w:val="24"/>
          <w:szCs w:val="24"/>
          <w:rPrChange w:id="1920" w:author="Frank" w:date="2021-10-23T12:42:00Z">
            <w:rPr>
              <w:rFonts w:asciiTheme="majorBidi" w:hAnsiTheme="majorBidi" w:cstheme="majorBidi"/>
              <w:iCs/>
              <w:sz w:val="24"/>
              <w:szCs w:val="24"/>
            </w:rPr>
          </w:rPrChange>
        </w:rPr>
        <w:t xml:space="preserve">ceramic/polymer mixture </w:t>
      </w:r>
      <w:r w:rsidRPr="00873A0F">
        <w:rPr>
          <w:rFonts w:asciiTheme="majorBidi" w:hAnsiTheme="majorBidi" w:cstheme="majorBidi"/>
          <w:iCs/>
          <w:sz w:val="24"/>
          <w:szCs w:val="24"/>
          <w:rPrChange w:id="1921"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922" w:author="Frank" w:date="2021-10-23T12:42:00Z">
            <w:rPr>
              <w:rFonts w:asciiTheme="majorBidi" w:hAnsiTheme="majorBidi" w:cstheme="majorBidi"/>
              <w:iCs/>
              <w:sz w:val="24"/>
              <w:szCs w:val="24"/>
            </w:rPr>
          </w:rPrChange>
        </w:rPr>
        <w:instrText xml:space="preserve"> ADDIN EN.CITE &lt;EndNote&gt;&lt;Cite&gt;&lt;Author&gt;Sabzi&lt;/Author&gt;&lt;Year&gt;2018&lt;/Year&gt;&lt;RecNum&gt;418&lt;/RecNum&gt;&lt;DisplayText&gt;[177, 178]&lt;/DisplayText&gt;&lt;record&gt;&lt;rec-number&gt;418&lt;/rec-number&gt;&lt;foreign-keys&gt;&lt;key app="EN" db-id="ratptwfwp2vp25exw5dxx5x39v9pfpsfzz9z"&gt;418&lt;/key&gt;&lt;/foreign-keys&gt;&lt;ref-type name="Journal Article"&gt;17&lt;/ref-type&gt;&lt;contributors&gt;&lt;authors&gt;&lt;author&gt;Sabzi, M&lt;/author&gt;&lt;author&gt;Dezfuli, S Mersagh&lt;/author&gt;&lt;author&gt;Mirsaeedghazi, SM&lt;/author&gt;&lt;/authors&gt;&lt;/contributors&gt;&lt;titles&gt;&lt;title&gt;The effect of pulse-reverse electroplating bath temperature on the wear/corrosion response of Ni-Co/tungsten carbide nanocomposite coating during layer deposition&lt;/title&gt;&lt;secondary-title&gt;Ceramics International&lt;/secondary-title&gt;&lt;/titles&gt;&lt;periodical&gt;&lt;full-title&gt;Ceramics International&lt;/full-title&gt;&lt;/periodical&gt;&lt;pages&gt;19492-19504&lt;/pages&gt;&lt;volume&gt;44&lt;/volume&gt;&lt;number&gt;16&lt;/number&gt;&lt;dates&gt;&lt;year&gt;2018&lt;/year&gt;&lt;/dates&gt;&lt;isbn&gt;0272-8842&lt;/isbn&gt;&lt;urls&gt;&lt;/urls&gt;&lt;/record&gt;&lt;/Cite&gt;&lt;Cite&gt;&lt;Author&gt;Urena&lt;/Author&gt;&lt;Year&gt;2009&lt;/Year&gt;&lt;RecNum&gt;693&lt;/RecNum&gt;&lt;record&gt;&lt;rec-number&gt;693&lt;/rec-number&gt;&lt;foreign-keys&gt;&lt;key app="EN" db-id="ratptwfwp2vp25exw5dxx5x39v9pfpsfzz9z"&gt;693&lt;/key&gt;&lt;/foreign-keys&gt;&lt;ref-type name="Journal Article"&gt;17&lt;/ref-type&gt;&lt;contributors&gt;&lt;authors&gt;&lt;author&gt;Urena, A&lt;/author&gt;&lt;author&gt;Rams, J&lt;/author&gt;&lt;author&gt;Campo, M&lt;/author&gt;&lt;author&gt;Sanchez, M&lt;/author&gt;&lt;/authors&gt;&lt;/contributors&gt;&lt;titles&gt;&lt;title&gt;Effect of reinforcement coatings on the dry sliding wear behaviour of aluminium/SiC particles/carbon fibres hybrid composites&lt;/title&gt;&lt;secondary-title&gt;Wear&lt;/secondary-title&gt;&lt;/titles&gt;&lt;periodical&gt;&lt;full-title&gt;Wear&lt;/full-title&gt;&lt;/periodical&gt;&lt;pages&gt;1128-1136&lt;/pages&gt;&lt;volume&gt;266&lt;/volume&gt;&lt;number&gt;11-12&lt;/number&gt;&lt;dates&gt;&lt;year&gt;2009&lt;/year&gt;&lt;/dates&gt;&lt;isbn&gt;0043-1648&lt;/isbn&gt;&lt;urls&gt;&lt;/urls&gt;&lt;/record&gt;&lt;/Cite&gt;&lt;/EndNote&gt;</w:instrText>
      </w:r>
      <w:r w:rsidRPr="00873A0F">
        <w:rPr>
          <w:rFonts w:asciiTheme="majorBidi" w:hAnsiTheme="majorBidi" w:cstheme="majorBidi"/>
          <w:iCs/>
          <w:sz w:val="24"/>
          <w:szCs w:val="24"/>
          <w:rPrChange w:id="1923"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924"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925"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926" w:author="Frank" w:date="2021-10-23T12:42:00Z">
            <w:rPr>
              <w:rFonts w:asciiTheme="majorBidi" w:hAnsiTheme="majorBidi" w:cstheme="majorBidi"/>
              <w:iCs/>
              <w:noProof/>
              <w:sz w:val="24"/>
              <w:szCs w:val="24"/>
            </w:rPr>
          </w:rPrChange>
        </w:rPr>
        <w:instrText xml:space="preserve"> HYPERLINK \l "_ENREF_177" \o "Sabzi, 2018 #418" </w:instrText>
      </w:r>
      <w:r w:rsidR="00F70EFA" w:rsidRPr="00873A0F">
        <w:rPr>
          <w:rFonts w:asciiTheme="majorBidi" w:hAnsiTheme="majorBidi" w:cstheme="majorBidi"/>
          <w:iCs/>
          <w:noProof/>
          <w:sz w:val="24"/>
          <w:szCs w:val="24"/>
          <w:rPrChange w:id="1927"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928" w:author="Frank" w:date="2021-10-23T12:42:00Z">
            <w:rPr>
              <w:rFonts w:asciiTheme="majorBidi" w:hAnsiTheme="majorBidi" w:cstheme="majorBidi"/>
              <w:iCs/>
              <w:noProof/>
              <w:sz w:val="24"/>
              <w:szCs w:val="24"/>
            </w:rPr>
          </w:rPrChange>
        </w:rPr>
        <w:t>177</w:t>
      </w:r>
      <w:r w:rsidR="00F70EFA" w:rsidRPr="00873A0F">
        <w:rPr>
          <w:rFonts w:asciiTheme="majorBidi" w:hAnsiTheme="majorBidi" w:cstheme="majorBidi"/>
          <w:iCs/>
          <w:noProof/>
          <w:sz w:val="24"/>
          <w:szCs w:val="24"/>
          <w:rPrChange w:id="1929"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930"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1931"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932" w:author="Frank" w:date="2021-10-23T12:42:00Z">
            <w:rPr>
              <w:rFonts w:asciiTheme="majorBidi" w:hAnsiTheme="majorBidi" w:cstheme="majorBidi"/>
              <w:iCs/>
              <w:noProof/>
              <w:sz w:val="24"/>
              <w:szCs w:val="24"/>
            </w:rPr>
          </w:rPrChange>
        </w:rPr>
        <w:instrText xml:space="preserve"> HYPERLINK \l "_ENREF_178" \o "Urena, 2009 #693" </w:instrText>
      </w:r>
      <w:r w:rsidR="00F70EFA" w:rsidRPr="00873A0F">
        <w:rPr>
          <w:rFonts w:asciiTheme="majorBidi" w:hAnsiTheme="majorBidi" w:cstheme="majorBidi"/>
          <w:iCs/>
          <w:noProof/>
          <w:sz w:val="24"/>
          <w:szCs w:val="24"/>
          <w:rPrChange w:id="1933"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934" w:author="Frank" w:date="2021-10-23T12:42:00Z">
            <w:rPr>
              <w:rFonts w:asciiTheme="majorBidi" w:hAnsiTheme="majorBidi" w:cstheme="majorBidi"/>
              <w:iCs/>
              <w:noProof/>
              <w:sz w:val="24"/>
              <w:szCs w:val="24"/>
            </w:rPr>
          </w:rPrChange>
        </w:rPr>
        <w:t>178</w:t>
      </w:r>
      <w:r w:rsidR="00F70EFA" w:rsidRPr="00873A0F">
        <w:rPr>
          <w:rFonts w:asciiTheme="majorBidi" w:hAnsiTheme="majorBidi" w:cstheme="majorBidi"/>
          <w:iCs/>
          <w:noProof/>
          <w:sz w:val="24"/>
          <w:szCs w:val="24"/>
          <w:rPrChange w:id="1935"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936"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937"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938" w:author="Frank" w:date="2021-10-23T12:42:00Z">
            <w:rPr>
              <w:rFonts w:asciiTheme="majorBidi" w:hAnsiTheme="majorBidi" w:cstheme="majorBidi"/>
              <w:iCs/>
              <w:sz w:val="24"/>
              <w:szCs w:val="24"/>
            </w:rPr>
          </w:rPrChange>
        </w:rPr>
        <w:t xml:space="preserve">. For instance, it is possible to </w:t>
      </w:r>
      <w:r w:rsidR="009013F9" w:rsidRPr="00873A0F">
        <w:rPr>
          <w:rFonts w:asciiTheme="majorBidi" w:hAnsiTheme="majorBidi" w:cstheme="majorBidi"/>
          <w:iCs/>
          <w:sz w:val="24"/>
          <w:szCs w:val="24"/>
          <w:rPrChange w:id="1939" w:author="Frank" w:date="2021-10-23T12:42:00Z">
            <w:rPr>
              <w:rFonts w:asciiTheme="majorBidi" w:hAnsiTheme="majorBidi" w:cstheme="majorBidi"/>
              <w:iCs/>
              <w:sz w:val="24"/>
              <w:szCs w:val="24"/>
            </w:rPr>
          </w:rPrChange>
        </w:rPr>
        <w:t xml:space="preserve">enhance </w:t>
      </w:r>
      <w:r w:rsidRPr="00873A0F">
        <w:rPr>
          <w:rFonts w:asciiTheme="majorBidi" w:hAnsiTheme="majorBidi" w:cstheme="majorBidi"/>
          <w:iCs/>
          <w:sz w:val="24"/>
          <w:szCs w:val="24"/>
          <w:rPrChange w:id="1940" w:author="Frank" w:date="2021-10-23T12:42:00Z">
            <w:rPr>
              <w:rFonts w:asciiTheme="majorBidi" w:hAnsiTheme="majorBidi" w:cstheme="majorBidi"/>
              <w:iCs/>
              <w:sz w:val="24"/>
              <w:szCs w:val="24"/>
            </w:rPr>
          </w:rPrChange>
        </w:rPr>
        <w:t xml:space="preserve">the tribological performance of a metallic coating </w:t>
      </w:r>
      <w:r w:rsidR="009013F9" w:rsidRPr="00873A0F">
        <w:rPr>
          <w:rFonts w:asciiTheme="majorBidi" w:hAnsiTheme="majorBidi" w:cstheme="majorBidi"/>
          <w:iCs/>
          <w:sz w:val="24"/>
          <w:szCs w:val="24"/>
          <w:rPrChange w:id="1941" w:author="Frank" w:date="2021-10-23T12:42:00Z">
            <w:rPr>
              <w:rFonts w:asciiTheme="majorBidi" w:hAnsiTheme="majorBidi" w:cstheme="majorBidi"/>
              <w:iCs/>
              <w:sz w:val="24"/>
              <w:szCs w:val="24"/>
            </w:rPr>
          </w:rPrChange>
        </w:rPr>
        <w:t xml:space="preserve">by </w:t>
      </w:r>
      <w:r w:rsidRPr="00873A0F">
        <w:rPr>
          <w:rFonts w:asciiTheme="majorBidi" w:hAnsiTheme="majorBidi" w:cstheme="majorBidi"/>
          <w:iCs/>
          <w:sz w:val="24"/>
          <w:szCs w:val="24"/>
          <w:rPrChange w:id="1942" w:author="Frank" w:date="2021-10-23T12:42:00Z">
            <w:rPr>
              <w:rFonts w:asciiTheme="majorBidi" w:hAnsiTheme="majorBidi" w:cstheme="majorBidi"/>
              <w:iCs/>
              <w:sz w:val="24"/>
              <w:szCs w:val="24"/>
            </w:rPr>
          </w:rPrChange>
        </w:rPr>
        <w:t>incorporating a solid lubricant</w:t>
      </w:r>
      <w:r w:rsidR="009013F9" w:rsidRPr="00873A0F">
        <w:rPr>
          <w:rFonts w:asciiTheme="majorBidi" w:hAnsiTheme="majorBidi" w:cstheme="majorBidi"/>
          <w:iCs/>
          <w:sz w:val="24"/>
          <w:szCs w:val="24"/>
          <w:rPrChange w:id="1943" w:author="Frank" w:date="2021-10-23T12:42:00Z">
            <w:rPr>
              <w:rFonts w:asciiTheme="majorBidi" w:hAnsiTheme="majorBidi" w:cstheme="majorBidi"/>
              <w:iCs/>
              <w:sz w:val="24"/>
              <w:szCs w:val="24"/>
            </w:rPr>
          </w:rPrChange>
        </w:rPr>
        <w:t>, such as</w:t>
      </w:r>
      <w:r w:rsidRPr="00873A0F">
        <w:rPr>
          <w:rFonts w:asciiTheme="majorBidi" w:hAnsiTheme="majorBidi" w:cstheme="majorBidi"/>
          <w:iCs/>
          <w:sz w:val="24"/>
          <w:szCs w:val="24"/>
          <w:rPrChange w:id="1944" w:author="Frank" w:date="2021-10-23T12:42:00Z">
            <w:rPr>
              <w:rFonts w:asciiTheme="majorBidi" w:hAnsiTheme="majorBidi" w:cstheme="majorBidi"/>
              <w:iCs/>
              <w:sz w:val="24"/>
              <w:szCs w:val="24"/>
            </w:rPr>
          </w:rPrChange>
        </w:rPr>
        <w:t xml:space="preserve"> WS</w:t>
      </w:r>
      <w:r w:rsidRPr="00873A0F">
        <w:rPr>
          <w:rFonts w:asciiTheme="majorBidi" w:hAnsiTheme="majorBidi" w:cstheme="majorBidi"/>
          <w:iCs/>
          <w:sz w:val="24"/>
          <w:szCs w:val="24"/>
          <w:vertAlign w:val="subscript"/>
          <w:rPrChange w:id="1945" w:author="Frank" w:date="2021-10-23T12:42:00Z">
            <w:rPr>
              <w:rFonts w:asciiTheme="majorBidi" w:hAnsiTheme="majorBidi" w:cstheme="majorBidi"/>
              <w:iCs/>
              <w:sz w:val="24"/>
              <w:szCs w:val="24"/>
              <w:vertAlign w:val="subscript"/>
            </w:rPr>
          </w:rPrChange>
        </w:rPr>
        <w:t>2</w:t>
      </w:r>
      <w:r w:rsidR="009013F9" w:rsidRPr="00873A0F">
        <w:rPr>
          <w:rFonts w:asciiTheme="majorBidi" w:hAnsiTheme="majorBidi" w:cstheme="majorBidi"/>
          <w:iCs/>
          <w:sz w:val="24"/>
          <w:szCs w:val="24"/>
          <w:rPrChange w:id="1946"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947" w:author="Frank" w:date="2021-10-23T12:42:00Z">
            <w:rPr>
              <w:rFonts w:asciiTheme="majorBidi" w:hAnsiTheme="majorBidi" w:cstheme="majorBidi"/>
              <w:iCs/>
              <w:sz w:val="24"/>
              <w:szCs w:val="24"/>
            </w:rPr>
          </w:rPrChange>
        </w:rPr>
        <w:t>with a hard material, such as Al</w:t>
      </w:r>
      <w:r w:rsidRPr="00873A0F">
        <w:rPr>
          <w:rFonts w:asciiTheme="majorBidi" w:hAnsiTheme="majorBidi" w:cstheme="majorBidi"/>
          <w:iCs/>
          <w:sz w:val="24"/>
          <w:szCs w:val="24"/>
          <w:vertAlign w:val="subscript"/>
          <w:rPrChange w:id="1948"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949"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1950"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1951" w:author="Frank" w:date="2021-10-23T12:42:00Z">
            <w:rPr>
              <w:rFonts w:asciiTheme="majorBidi" w:hAnsiTheme="majorBidi" w:cstheme="majorBidi"/>
              <w:iCs/>
              <w:sz w:val="24"/>
              <w:szCs w:val="24"/>
            </w:rPr>
          </w:rPrChange>
        </w:rPr>
        <w:t xml:space="preserve">. While the former can contribute to the wear resistance via lubricating the surface, the latter improves such a property according to </w:t>
      </w:r>
      <w:proofErr w:type="spellStart"/>
      <w:r w:rsidRPr="00873A0F">
        <w:rPr>
          <w:rFonts w:asciiTheme="majorBidi" w:hAnsiTheme="majorBidi" w:cstheme="majorBidi"/>
          <w:iCs/>
          <w:sz w:val="24"/>
          <w:szCs w:val="24"/>
          <w:rPrChange w:id="1952" w:author="Frank" w:date="2021-10-23T12:42:00Z">
            <w:rPr>
              <w:rFonts w:asciiTheme="majorBidi" w:hAnsiTheme="majorBidi" w:cstheme="majorBidi"/>
              <w:iCs/>
              <w:sz w:val="24"/>
              <w:szCs w:val="24"/>
            </w:rPr>
          </w:rPrChange>
        </w:rPr>
        <w:t>Archard's</w:t>
      </w:r>
      <w:proofErr w:type="spellEnd"/>
      <w:r w:rsidRPr="00873A0F">
        <w:rPr>
          <w:rFonts w:asciiTheme="majorBidi" w:hAnsiTheme="majorBidi" w:cstheme="majorBidi"/>
          <w:iCs/>
          <w:sz w:val="24"/>
          <w:szCs w:val="24"/>
          <w:rPrChange w:id="1953" w:author="Frank" w:date="2021-10-23T12:42:00Z">
            <w:rPr>
              <w:rFonts w:asciiTheme="majorBidi" w:hAnsiTheme="majorBidi" w:cstheme="majorBidi"/>
              <w:iCs/>
              <w:sz w:val="24"/>
              <w:szCs w:val="24"/>
            </w:rPr>
          </w:rPrChange>
        </w:rPr>
        <w:t xml:space="preserve"> law.</w:t>
      </w:r>
    </w:p>
    <w:p w14:paraId="3C0069E8" w14:textId="13C8096E" w:rsidR="007F6E97" w:rsidRPr="00873A0F" w:rsidRDefault="007F6E97" w:rsidP="00256E5C">
      <w:pPr>
        <w:bidi w:val="0"/>
        <w:spacing w:line="480" w:lineRule="auto"/>
        <w:jc w:val="both"/>
        <w:rPr>
          <w:rFonts w:asciiTheme="majorBidi" w:hAnsiTheme="majorBidi" w:cstheme="majorBidi"/>
          <w:iCs/>
          <w:sz w:val="24"/>
          <w:szCs w:val="24"/>
          <w:rPrChange w:id="195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1955" w:author="Frank" w:date="2021-10-23T12:42:00Z">
            <w:rPr>
              <w:rFonts w:asciiTheme="majorBidi" w:hAnsiTheme="majorBidi" w:cstheme="majorBidi"/>
              <w:iCs/>
              <w:sz w:val="24"/>
              <w:szCs w:val="24"/>
            </w:rPr>
          </w:rPrChange>
        </w:rPr>
        <w:lastRenderedPageBreak/>
        <w:t xml:space="preserve">Safavi et al. </w:t>
      </w:r>
      <w:r w:rsidRPr="00873A0F">
        <w:rPr>
          <w:rFonts w:asciiTheme="majorBidi" w:hAnsiTheme="majorBidi" w:cstheme="majorBidi"/>
          <w:iCs/>
          <w:sz w:val="24"/>
          <w:szCs w:val="24"/>
          <w:rPrChange w:id="1956"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1957" w:author="Frank" w:date="2021-10-23T12:42:00Z">
            <w:rPr>
              <w:rFonts w:asciiTheme="majorBidi" w:hAnsiTheme="majorBidi" w:cstheme="majorBidi"/>
              <w:iCs/>
              <w:sz w:val="24"/>
              <w:szCs w:val="24"/>
            </w:rPr>
          </w:rPrChange>
        </w:rPr>
        <w:instrText xml:space="preserve"> ADDIN EN.CITE &lt;EndNote&gt;&lt;Cite&gt;&lt;Author&gt;Safavi&lt;/Author&gt;&lt;Year&gt;2020&lt;/Year&gt;&lt;RecNum&gt;338&lt;/RecNum&gt;&lt;DisplayText&gt;[179]&lt;/DisplayText&gt;&lt;record&gt;&lt;rec-number&gt;338&lt;/rec-number&gt;&lt;foreign-keys&gt;&lt;key app="EN" db-id="ratptwfwp2vp25exw5dxx5x39v9pfpsfzz9z"&gt;338&lt;/key&gt;&lt;/foreign-keys&gt;&lt;ref-type name="Journal Article"&gt;17&lt;/ref-type&gt;&lt;contributors&gt;&lt;authors&gt;&lt;author&gt;Safavi, Mir Saman&lt;/author&gt;&lt;author&gt;Fathi, Mehdad&lt;/author&gt;&lt;author&gt;Charkhesht, Vahid&lt;/author&gt;&lt;author&gt;Jafarpour, Mohammad&lt;/author&gt;&lt;author&gt;Ahadzadeh, Iraj&lt;/author&gt;&lt;/authors&gt;&lt;/contributors&gt;&lt;titles&gt;&lt;title&gt;Electrodeposition of Co-P Coatings Reinforced by MoS 2+ Y 2 O 3 Hybrid Ceramic Nanoparticles for Corrosion-Resistant Applications: Influences of Operational Parameters&lt;/title&gt;&lt;secondary-title&gt;Metallurgical and Materials Transactions A&lt;/secondary-title&gt;&lt;/titles&gt;&lt;periodical&gt;&lt;full-title&gt;Metallurgical and materials transactions A&lt;/full-title&gt;&lt;/periodical&gt;&lt;pages&gt;6740-6758&lt;/pages&gt;&lt;volume&gt;51&lt;/volume&gt;&lt;number&gt;12&lt;/number&gt;&lt;dates&gt;&lt;year&gt;2020&lt;/year&gt;&lt;/dates&gt;&lt;isbn&gt;1543-1940&lt;/isbn&gt;&lt;urls&gt;&lt;/urls&gt;&lt;/record&gt;&lt;/Cite&gt;&lt;/EndNote&gt;</w:instrText>
      </w:r>
      <w:r w:rsidRPr="00873A0F">
        <w:rPr>
          <w:rFonts w:asciiTheme="majorBidi" w:hAnsiTheme="majorBidi" w:cstheme="majorBidi"/>
          <w:iCs/>
          <w:sz w:val="24"/>
          <w:szCs w:val="24"/>
          <w:rPrChange w:id="1958"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1959"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1960"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1961" w:author="Frank" w:date="2021-10-23T12:42:00Z">
            <w:rPr>
              <w:rFonts w:asciiTheme="majorBidi" w:hAnsiTheme="majorBidi" w:cstheme="majorBidi"/>
              <w:iCs/>
              <w:noProof/>
              <w:sz w:val="24"/>
              <w:szCs w:val="24"/>
            </w:rPr>
          </w:rPrChange>
        </w:rPr>
        <w:instrText xml:space="preserve"> HYPERLINK \l "_ENREF_179" \o "Safavi, 2020 #338" </w:instrText>
      </w:r>
      <w:r w:rsidR="00F70EFA" w:rsidRPr="00873A0F">
        <w:rPr>
          <w:rFonts w:asciiTheme="majorBidi" w:hAnsiTheme="majorBidi" w:cstheme="majorBidi"/>
          <w:iCs/>
          <w:noProof/>
          <w:sz w:val="24"/>
          <w:szCs w:val="24"/>
          <w:rPrChange w:id="1962"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1963" w:author="Frank" w:date="2021-10-23T12:42:00Z">
            <w:rPr>
              <w:rFonts w:asciiTheme="majorBidi" w:hAnsiTheme="majorBidi" w:cstheme="majorBidi"/>
              <w:iCs/>
              <w:noProof/>
              <w:sz w:val="24"/>
              <w:szCs w:val="24"/>
            </w:rPr>
          </w:rPrChange>
        </w:rPr>
        <w:t>179</w:t>
      </w:r>
      <w:r w:rsidR="00F70EFA" w:rsidRPr="00873A0F">
        <w:rPr>
          <w:rFonts w:asciiTheme="majorBidi" w:hAnsiTheme="majorBidi" w:cstheme="majorBidi"/>
          <w:iCs/>
          <w:noProof/>
          <w:sz w:val="24"/>
          <w:szCs w:val="24"/>
          <w:rPrChange w:id="1964"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1965"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1966"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iCs/>
          <w:sz w:val="24"/>
          <w:szCs w:val="24"/>
          <w:rPrChange w:id="1967" w:author="Frank" w:date="2021-10-23T12:42:00Z">
            <w:rPr>
              <w:rFonts w:asciiTheme="majorBidi" w:hAnsiTheme="majorBidi" w:cstheme="majorBidi"/>
              <w:iCs/>
              <w:sz w:val="24"/>
              <w:szCs w:val="24"/>
            </w:rPr>
          </w:rPrChange>
        </w:rPr>
        <w:t xml:space="preserve"> have </w:t>
      </w:r>
      <w:r w:rsidR="009013F9" w:rsidRPr="00873A0F">
        <w:rPr>
          <w:rFonts w:asciiTheme="majorBidi" w:hAnsiTheme="majorBidi" w:cstheme="majorBidi"/>
          <w:iCs/>
          <w:sz w:val="24"/>
          <w:szCs w:val="24"/>
          <w:rPrChange w:id="1968" w:author="Frank" w:date="2021-10-23T12:42:00Z">
            <w:rPr>
              <w:rFonts w:asciiTheme="majorBidi" w:hAnsiTheme="majorBidi" w:cstheme="majorBidi"/>
              <w:iCs/>
              <w:sz w:val="24"/>
              <w:szCs w:val="24"/>
            </w:rPr>
          </w:rPrChange>
        </w:rPr>
        <w:t xml:space="preserve">noted </w:t>
      </w:r>
      <w:r w:rsidRPr="00873A0F">
        <w:rPr>
          <w:rFonts w:asciiTheme="majorBidi" w:hAnsiTheme="majorBidi" w:cstheme="majorBidi"/>
          <w:iCs/>
          <w:sz w:val="24"/>
          <w:szCs w:val="24"/>
          <w:rPrChange w:id="1969" w:author="Frank" w:date="2021-10-23T12:42:00Z">
            <w:rPr>
              <w:rFonts w:asciiTheme="majorBidi" w:hAnsiTheme="majorBidi" w:cstheme="majorBidi"/>
              <w:iCs/>
              <w:sz w:val="24"/>
              <w:szCs w:val="24"/>
            </w:rPr>
          </w:rPrChange>
        </w:rPr>
        <w:t xml:space="preserve">a </w:t>
      </w:r>
      <w:r w:rsidR="009013F9" w:rsidRPr="00873A0F">
        <w:rPr>
          <w:rFonts w:asciiTheme="majorBidi" w:hAnsiTheme="majorBidi" w:cstheme="majorBidi"/>
          <w:iCs/>
          <w:sz w:val="24"/>
          <w:szCs w:val="24"/>
          <w:rPrChange w:id="1970" w:author="Frank" w:date="2021-10-23T12:42:00Z">
            <w:rPr>
              <w:rFonts w:asciiTheme="majorBidi" w:hAnsiTheme="majorBidi" w:cstheme="majorBidi"/>
              <w:iCs/>
              <w:sz w:val="24"/>
              <w:szCs w:val="24"/>
            </w:rPr>
          </w:rPrChange>
        </w:rPr>
        <w:t xml:space="preserve">marked </w:t>
      </w:r>
      <w:r w:rsidRPr="00873A0F">
        <w:rPr>
          <w:rFonts w:asciiTheme="majorBidi" w:hAnsiTheme="majorBidi" w:cstheme="majorBidi"/>
          <w:iCs/>
          <w:sz w:val="24"/>
          <w:szCs w:val="24"/>
          <w:rPrChange w:id="1971" w:author="Frank" w:date="2021-10-23T12:42:00Z">
            <w:rPr>
              <w:rFonts w:asciiTheme="majorBidi" w:hAnsiTheme="majorBidi" w:cstheme="majorBidi"/>
              <w:iCs/>
              <w:sz w:val="24"/>
              <w:szCs w:val="24"/>
            </w:rPr>
          </w:rPrChange>
        </w:rPr>
        <w:t xml:space="preserve">improvement in </w:t>
      </w:r>
      <w:r w:rsidR="009013F9" w:rsidRPr="00873A0F">
        <w:rPr>
          <w:rFonts w:asciiTheme="majorBidi" w:hAnsiTheme="majorBidi" w:cstheme="majorBidi"/>
          <w:iCs/>
          <w:sz w:val="24"/>
          <w:szCs w:val="24"/>
          <w:rPrChange w:id="1972" w:author="Frank" w:date="2021-10-23T12:42:00Z">
            <w:rPr>
              <w:rFonts w:asciiTheme="majorBidi" w:hAnsiTheme="majorBidi" w:cstheme="majorBidi"/>
              <w:iCs/>
              <w:sz w:val="24"/>
              <w:szCs w:val="24"/>
            </w:rPr>
          </w:rPrChange>
        </w:rPr>
        <w:t xml:space="preserve">the </w:t>
      </w:r>
      <w:proofErr w:type="spellStart"/>
      <w:r w:rsidRPr="00873A0F">
        <w:rPr>
          <w:rFonts w:asciiTheme="majorBidi" w:hAnsiTheme="majorBidi" w:cstheme="majorBidi"/>
          <w:i/>
          <w:iCs/>
          <w:sz w:val="24"/>
          <w:szCs w:val="24"/>
          <w:rPrChange w:id="1973" w:author="Frank" w:date="2021-10-23T12:42:00Z">
            <w:rPr>
              <w:rFonts w:asciiTheme="majorBidi" w:hAnsiTheme="majorBidi" w:cstheme="majorBidi"/>
              <w:i/>
              <w:iCs/>
              <w:sz w:val="24"/>
              <w:szCs w:val="24"/>
            </w:rPr>
          </w:rPrChange>
        </w:rPr>
        <w:t>R</w:t>
      </w:r>
      <w:r w:rsidRPr="00873A0F">
        <w:rPr>
          <w:rFonts w:asciiTheme="majorBidi" w:hAnsiTheme="majorBidi" w:cstheme="majorBidi"/>
          <w:i/>
          <w:iCs/>
          <w:sz w:val="24"/>
          <w:szCs w:val="24"/>
          <w:vertAlign w:val="subscript"/>
          <w:rPrChange w:id="1974" w:author="Frank" w:date="2021-10-23T12:42:00Z">
            <w:rPr>
              <w:rFonts w:asciiTheme="majorBidi" w:hAnsiTheme="majorBidi" w:cstheme="majorBidi"/>
              <w:i/>
              <w:iCs/>
              <w:sz w:val="24"/>
              <w:szCs w:val="24"/>
              <w:vertAlign w:val="subscript"/>
            </w:rPr>
          </w:rPrChange>
        </w:rPr>
        <w:t>ct</w:t>
      </w:r>
      <w:proofErr w:type="spellEnd"/>
      <w:r w:rsidRPr="00873A0F">
        <w:rPr>
          <w:rFonts w:asciiTheme="majorBidi" w:hAnsiTheme="majorBidi" w:cstheme="majorBidi"/>
          <w:i/>
          <w:iCs/>
          <w:sz w:val="24"/>
          <w:szCs w:val="24"/>
          <w:rPrChange w:id="1975" w:author="Frank" w:date="2021-10-23T12:42:00Z">
            <w:rPr>
              <w:rFonts w:asciiTheme="majorBidi" w:hAnsiTheme="majorBidi" w:cstheme="majorBidi"/>
              <w:i/>
              <w:iCs/>
              <w:sz w:val="24"/>
              <w:szCs w:val="24"/>
            </w:rPr>
          </w:rPrChange>
        </w:rPr>
        <w:t xml:space="preserve"> </w:t>
      </w:r>
      <w:r w:rsidRPr="00873A0F">
        <w:rPr>
          <w:rFonts w:asciiTheme="majorBidi" w:hAnsiTheme="majorBidi" w:cstheme="majorBidi"/>
          <w:iCs/>
          <w:sz w:val="24"/>
          <w:szCs w:val="24"/>
          <w:rPrChange w:id="1976" w:author="Frank" w:date="2021-10-23T12:42:00Z">
            <w:rPr>
              <w:rFonts w:asciiTheme="majorBidi" w:hAnsiTheme="majorBidi" w:cstheme="majorBidi"/>
              <w:iCs/>
              <w:sz w:val="24"/>
              <w:szCs w:val="24"/>
            </w:rPr>
          </w:rPrChange>
        </w:rPr>
        <w:t xml:space="preserve">of electroplated Co-P coatings, by </w:t>
      </w:r>
      <w:r w:rsidRPr="00873A0F">
        <w:rPr>
          <w:rFonts w:ascii="Calibri" w:hAnsi="Calibri" w:cstheme="majorBidi"/>
          <w:iCs/>
          <w:sz w:val="24"/>
          <w:szCs w:val="24"/>
          <w:rPrChange w:id="1977" w:author="Frank" w:date="2021-10-23T12:42:00Z">
            <w:rPr>
              <w:rFonts w:ascii="Calibri" w:hAnsi="Calibri" w:cstheme="majorBidi"/>
              <w:iCs/>
              <w:sz w:val="24"/>
              <w:szCs w:val="24"/>
            </w:rPr>
          </w:rPrChange>
        </w:rPr>
        <w:t>≈</w:t>
      </w:r>
      <w:r w:rsidRPr="00873A0F">
        <w:rPr>
          <w:rFonts w:asciiTheme="majorBidi" w:hAnsiTheme="majorBidi" w:cstheme="majorBidi"/>
          <w:iCs/>
          <w:sz w:val="24"/>
          <w:szCs w:val="24"/>
          <w:rPrChange w:id="1978" w:author="Frank" w:date="2021-10-23T12:42:00Z">
            <w:rPr>
              <w:rFonts w:asciiTheme="majorBidi" w:hAnsiTheme="majorBidi" w:cstheme="majorBidi"/>
              <w:iCs/>
              <w:sz w:val="24"/>
              <w:szCs w:val="24"/>
            </w:rPr>
          </w:rPrChange>
        </w:rPr>
        <w:t xml:space="preserve">8 times, </w:t>
      </w:r>
      <w:r w:rsidR="006336C6" w:rsidRPr="00873A0F">
        <w:rPr>
          <w:rFonts w:asciiTheme="majorBidi" w:hAnsiTheme="majorBidi" w:cstheme="majorBidi"/>
          <w:iCs/>
          <w:sz w:val="24"/>
          <w:szCs w:val="24"/>
          <w:rPrChange w:id="1979" w:author="Frank" w:date="2021-10-23T12:42:00Z">
            <w:rPr>
              <w:rFonts w:asciiTheme="majorBidi" w:hAnsiTheme="majorBidi" w:cstheme="majorBidi"/>
              <w:iCs/>
              <w:sz w:val="24"/>
              <w:szCs w:val="24"/>
            </w:rPr>
          </w:rPrChange>
        </w:rPr>
        <w:t>with</w:t>
      </w:r>
      <w:r w:rsidR="009013F9" w:rsidRPr="00873A0F">
        <w:rPr>
          <w:rFonts w:asciiTheme="majorBidi" w:hAnsiTheme="majorBidi" w:cstheme="majorBidi"/>
          <w:iCs/>
          <w:sz w:val="24"/>
          <w:szCs w:val="24"/>
          <w:rPrChange w:id="1980"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981" w:author="Frank" w:date="2021-10-23T12:42:00Z">
            <w:rPr>
              <w:rFonts w:asciiTheme="majorBidi" w:hAnsiTheme="majorBidi" w:cstheme="majorBidi"/>
              <w:iCs/>
              <w:sz w:val="24"/>
              <w:szCs w:val="24"/>
            </w:rPr>
          </w:rPrChange>
        </w:rPr>
        <w:t>incorporation of Y</w:t>
      </w:r>
      <w:r w:rsidRPr="00873A0F">
        <w:rPr>
          <w:rFonts w:asciiTheme="majorBidi" w:hAnsiTheme="majorBidi" w:cstheme="majorBidi"/>
          <w:iCs/>
          <w:sz w:val="24"/>
          <w:szCs w:val="24"/>
          <w:vertAlign w:val="subscript"/>
          <w:rPrChange w:id="1982"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983"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1984"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1985" w:author="Frank" w:date="2021-10-23T12:42:00Z">
            <w:rPr>
              <w:rFonts w:asciiTheme="majorBidi" w:hAnsiTheme="majorBidi" w:cstheme="majorBidi"/>
              <w:iCs/>
              <w:sz w:val="24"/>
              <w:szCs w:val="24"/>
            </w:rPr>
          </w:rPrChange>
        </w:rPr>
        <w:t xml:space="preserve"> and MoS</w:t>
      </w:r>
      <w:r w:rsidRPr="00873A0F">
        <w:rPr>
          <w:rFonts w:asciiTheme="majorBidi" w:hAnsiTheme="majorBidi" w:cstheme="majorBidi"/>
          <w:iCs/>
          <w:sz w:val="24"/>
          <w:szCs w:val="24"/>
          <w:vertAlign w:val="subscript"/>
          <w:rPrChange w:id="1986"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1987" w:author="Frank" w:date="2021-10-23T12:42:00Z">
            <w:rPr>
              <w:rFonts w:asciiTheme="majorBidi" w:hAnsiTheme="majorBidi" w:cstheme="majorBidi"/>
              <w:iCs/>
              <w:sz w:val="24"/>
              <w:szCs w:val="24"/>
            </w:rPr>
          </w:rPrChange>
        </w:rPr>
        <w:t xml:space="preserve"> into the </w:t>
      </w:r>
      <w:r w:rsidR="009013F9" w:rsidRPr="00873A0F">
        <w:rPr>
          <w:rFonts w:asciiTheme="majorBidi" w:hAnsiTheme="majorBidi" w:cstheme="majorBidi"/>
          <w:iCs/>
          <w:sz w:val="24"/>
          <w:szCs w:val="24"/>
          <w:rPrChange w:id="1988" w:author="Frank" w:date="2021-10-23T12:42:00Z">
            <w:rPr>
              <w:rFonts w:asciiTheme="majorBidi" w:hAnsiTheme="majorBidi" w:cstheme="majorBidi"/>
              <w:iCs/>
              <w:sz w:val="24"/>
              <w:szCs w:val="24"/>
            </w:rPr>
          </w:rPrChange>
        </w:rPr>
        <w:t>deposit</w:t>
      </w:r>
      <w:r w:rsidRPr="00873A0F">
        <w:rPr>
          <w:rFonts w:asciiTheme="majorBidi" w:hAnsiTheme="majorBidi" w:cstheme="majorBidi"/>
          <w:iCs/>
          <w:sz w:val="24"/>
          <w:szCs w:val="24"/>
          <w:rPrChange w:id="1989" w:author="Frank" w:date="2021-10-23T12:42:00Z">
            <w:rPr>
              <w:rFonts w:asciiTheme="majorBidi" w:hAnsiTheme="majorBidi" w:cstheme="majorBidi"/>
              <w:iCs/>
              <w:sz w:val="24"/>
              <w:szCs w:val="24"/>
            </w:rPr>
          </w:rPrChange>
        </w:rPr>
        <w:t xml:space="preserve">, due to (i) changing the </w:t>
      </w:r>
      <w:r w:rsidR="009013F9" w:rsidRPr="00873A0F">
        <w:rPr>
          <w:rFonts w:asciiTheme="majorBidi" w:hAnsiTheme="majorBidi" w:cstheme="majorBidi"/>
          <w:iCs/>
          <w:sz w:val="24"/>
          <w:szCs w:val="24"/>
          <w:rPrChange w:id="1990" w:author="Frank" w:date="2021-10-23T12:42:00Z">
            <w:rPr>
              <w:rFonts w:asciiTheme="majorBidi" w:hAnsiTheme="majorBidi" w:cstheme="majorBidi"/>
              <w:iCs/>
              <w:sz w:val="24"/>
              <w:szCs w:val="24"/>
            </w:rPr>
          </w:rPrChange>
        </w:rPr>
        <w:t xml:space="preserve">type of </w:t>
      </w:r>
      <w:r w:rsidRPr="00873A0F">
        <w:rPr>
          <w:rFonts w:asciiTheme="majorBidi" w:hAnsiTheme="majorBidi" w:cstheme="majorBidi"/>
          <w:iCs/>
          <w:sz w:val="24"/>
          <w:szCs w:val="24"/>
          <w:rPrChange w:id="1991" w:author="Frank" w:date="2021-10-23T12:42:00Z">
            <w:rPr>
              <w:rFonts w:asciiTheme="majorBidi" w:hAnsiTheme="majorBidi" w:cstheme="majorBidi"/>
              <w:iCs/>
              <w:sz w:val="24"/>
              <w:szCs w:val="24"/>
            </w:rPr>
          </w:rPrChange>
        </w:rPr>
        <w:t>corrosion</w:t>
      </w:r>
      <w:r w:rsidR="009013F9" w:rsidRPr="00873A0F">
        <w:rPr>
          <w:rFonts w:asciiTheme="majorBidi" w:hAnsiTheme="majorBidi" w:cstheme="majorBidi"/>
          <w:iCs/>
          <w:sz w:val="24"/>
          <w:szCs w:val="24"/>
          <w:rPrChange w:id="1992" w:author="Frank" w:date="2021-10-23T12:42:00Z">
            <w:rPr>
              <w:rFonts w:asciiTheme="majorBidi" w:hAnsiTheme="majorBidi" w:cstheme="majorBidi"/>
              <w:iCs/>
              <w:sz w:val="24"/>
              <w:szCs w:val="24"/>
            </w:rPr>
          </w:rPrChange>
        </w:rPr>
        <w:t xml:space="preserve"> </w:t>
      </w:r>
      <w:r w:rsidRPr="00873A0F">
        <w:rPr>
          <w:rFonts w:asciiTheme="majorBidi" w:hAnsiTheme="majorBidi" w:cstheme="majorBidi"/>
          <w:iCs/>
          <w:sz w:val="24"/>
          <w:szCs w:val="24"/>
          <w:rPrChange w:id="1993" w:author="Frank" w:date="2021-10-23T12:42:00Z">
            <w:rPr>
              <w:rFonts w:asciiTheme="majorBidi" w:hAnsiTheme="majorBidi" w:cstheme="majorBidi"/>
              <w:iCs/>
              <w:sz w:val="24"/>
              <w:szCs w:val="24"/>
            </w:rPr>
          </w:rPrChange>
        </w:rPr>
        <w:t xml:space="preserve">from localized to uniform, (ii) improving surface characteristics via eliminating the </w:t>
      </w:r>
      <w:proofErr w:type="spellStart"/>
      <w:r w:rsidRPr="00873A0F">
        <w:rPr>
          <w:rFonts w:asciiTheme="majorBidi" w:hAnsiTheme="majorBidi" w:cstheme="majorBidi"/>
          <w:iCs/>
          <w:sz w:val="24"/>
          <w:szCs w:val="24"/>
          <w:rPrChange w:id="1994" w:author="Frank" w:date="2021-10-23T12:42:00Z">
            <w:rPr>
              <w:rFonts w:asciiTheme="majorBidi" w:hAnsiTheme="majorBidi" w:cstheme="majorBidi"/>
              <w:iCs/>
              <w:sz w:val="24"/>
              <w:szCs w:val="24"/>
            </w:rPr>
          </w:rPrChange>
        </w:rPr>
        <w:t>nano</w:t>
      </w:r>
      <w:proofErr w:type="spellEnd"/>
      <w:r w:rsidRPr="00873A0F">
        <w:rPr>
          <w:rFonts w:asciiTheme="majorBidi" w:hAnsiTheme="majorBidi" w:cstheme="majorBidi"/>
          <w:iCs/>
          <w:sz w:val="24"/>
          <w:szCs w:val="24"/>
          <w:rPrChange w:id="1995" w:author="Frank" w:date="2021-10-23T12:42:00Z">
            <w:rPr>
              <w:rFonts w:asciiTheme="majorBidi" w:hAnsiTheme="majorBidi" w:cstheme="majorBidi"/>
              <w:iCs/>
              <w:sz w:val="24"/>
              <w:szCs w:val="24"/>
            </w:rPr>
          </w:rPrChange>
        </w:rPr>
        <w:t xml:space="preserve">-voids and </w:t>
      </w:r>
      <w:proofErr w:type="spellStart"/>
      <w:r w:rsidRPr="00873A0F">
        <w:rPr>
          <w:rFonts w:asciiTheme="majorBidi" w:hAnsiTheme="majorBidi" w:cstheme="majorBidi"/>
          <w:iCs/>
          <w:sz w:val="24"/>
          <w:szCs w:val="24"/>
          <w:rPrChange w:id="1996" w:author="Frank" w:date="2021-10-23T12:42:00Z">
            <w:rPr>
              <w:rFonts w:asciiTheme="majorBidi" w:hAnsiTheme="majorBidi" w:cstheme="majorBidi"/>
              <w:iCs/>
              <w:sz w:val="24"/>
              <w:szCs w:val="24"/>
            </w:rPr>
          </w:rPrChange>
        </w:rPr>
        <w:t>nano</w:t>
      </w:r>
      <w:proofErr w:type="spellEnd"/>
      <w:r w:rsidRPr="00873A0F">
        <w:rPr>
          <w:rFonts w:asciiTheme="majorBidi" w:hAnsiTheme="majorBidi" w:cstheme="majorBidi"/>
          <w:iCs/>
          <w:sz w:val="24"/>
          <w:szCs w:val="24"/>
          <w:rPrChange w:id="1997" w:author="Frank" w:date="2021-10-23T12:42:00Z">
            <w:rPr>
              <w:rFonts w:asciiTheme="majorBidi" w:hAnsiTheme="majorBidi" w:cstheme="majorBidi"/>
              <w:iCs/>
              <w:sz w:val="24"/>
              <w:szCs w:val="24"/>
            </w:rPr>
          </w:rPrChange>
        </w:rPr>
        <w:t xml:space="preserve">-holes, and (iii) providing physical barriers against the corrosive medium. To </w:t>
      </w:r>
      <w:r w:rsidR="009013F9" w:rsidRPr="00873A0F">
        <w:rPr>
          <w:rFonts w:asciiTheme="majorBidi" w:hAnsiTheme="majorBidi" w:cstheme="majorBidi"/>
          <w:iCs/>
          <w:sz w:val="24"/>
          <w:szCs w:val="24"/>
          <w:rPrChange w:id="1998" w:author="Frank" w:date="2021-10-23T12:42:00Z">
            <w:rPr>
              <w:rFonts w:asciiTheme="majorBidi" w:hAnsiTheme="majorBidi" w:cstheme="majorBidi"/>
              <w:iCs/>
              <w:sz w:val="24"/>
              <w:szCs w:val="24"/>
            </w:rPr>
          </w:rPrChange>
        </w:rPr>
        <w:t xml:space="preserve">achieve </w:t>
      </w:r>
      <w:r w:rsidRPr="00873A0F">
        <w:rPr>
          <w:rFonts w:asciiTheme="majorBidi" w:hAnsiTheme="majorBidi" w:cstheme="majorBidi"/>
          <w:iCs/>
          <w:sz w:val="24"/>
          <w:szCs w:val="24"/>
          <w:rPrChange w:id="1999" w:author="Frank" w:date="2021-10-23T12:42:00Z">
            <w:rPr>
              <w:rFonts w:asciiTheme="majorBidi" w:hAnsiTheme="majorBidi" w:cstheme="majorBidi"/>
              <w:iCs/>
              <w:sz w:val="24"/>
              <w:szCs w:val="24"/>
            </w:rPr>
          </w:rPrChange>
        </w:rPr>
        <w:t>the best outcome</w:t>
      </w:r>
      <w:r w:rsidR="009013F9" w:rsidRPr="00873A0F">
        <w:rPr>
          <w:rFonts w:asciiTheme="majorBidi" w:hAnsiTheme="majorBidi" w:cstheme="majorBidi"/>
          <w:iCs/>
          <w:sz w:val="24"/>
          <w:szCs w:val="24"/>
          <w:rPrChange w:id="2000" w:author="Frank" w:date="2021-10-23T12:42:00Z">
            <w:rPr>
              <w:rFonts w:asciiTheme="majorBidi" w:hAnsiTheme="majorBidi" w:cstheme="majorBidi"/>
              <w:iCs/>
              <w:sz w:val="24"/>
              <w:szCs w:val="24"/>
            </w:rPr>
          </w:rPrChange>
        </w:rPr>
        <w:t>,</w:t>
      </w:r>
      <w:r w:rsidRPr="00873A0F">
        <w:rPr>
          <w:rFonts w:asciiTheme="majorBidi" w:hAnsiTheme="majorBidi" w:cstheme="majorBidi"/>
          <w:iCs/>
          <w:sz w:val="24"/>
          <w:szCs w:val="24"/>
          <w:rPrChange w:id="2001" w:author="Frank" w:date="2021-10-23T12:42:00Z">
            <w:rPr>
              <w:rFonts w:asciiTheme="majorBidi" w:hAnsiTheme="majorBidi" w:cstheme="majorBidi"/>
              <w:iCs/>
              <w:sz w:val="24"/>
              <w:szCs w:val="24"/>
            </w:rPr>
          </w:rPrChange>
        </w:rPr>
        <w:t xml:space="preserve"> the </w:t>
      </w:r>
      <w:r w:rsidR="009013F9" w:rsidRPr="00873A0F">
        <w:rPr>
          <w:rFonts w:asciiTheme="majorBidi" w:hAnsiTheme="majorBidi" w:cstheme="majorBidi"/>
          <w:iCs/>
          <w:sz w:val="24"/>
          <w:szCs w:val="24"/>
          <w:rPrChange w:id="2002" w:author="Frank" w:date="2021-10-23T12:42:00Z">
            <w:rPr>
              <w:rFonts w:asciiTheme="majorBidi" w:hAnsiTheme="majorBidi" w:cstheme="majorBidi"/>
              <w:iCs/>
              <w:sz w:val="24"/>
              <w:szCs w:val="24"/>
            </w:rPr>
          </w:rPrChange>
        </w:rPr>
        <w:t xml:space="preserve">particle </w:t>
      </w:r>
      <w:r w:rsidRPr="00873A0F">
        <w:rPr>
          <w:rFonts w:asciiTheme="majorBidi" w:hAnsiTheme="majorBidi" w:cstheme="majorBidi"/>
          <w:iCs/>
          <w:sz w:val="24"/>
          <w:szCs w:val="24"/>
          <w:rPrChange w:id="2003" w:author="Frank" w:date="2021-10-23T12:42:00Z">
            <w:rPr>
              <w:rFonts w:asciiTheme="majorBidi" w:hAnsiTheme="majorBidi" w:cstheme="majorBidi"/>
              <w:iCs/>
              <w:sz w:val="24"/>
              <w:szCs w:val="24"/>
            </w:rPr>
          </w:rPrChange>
        </w:rPr>
        <w:t xml:space="preserve">concentration </w:t>
      </w:r>
      <w:r w:rsidR="009013F9" w:rsidRPr="00873A0F">
        <w:rPr>
          <w:rFonts w:asciiTheme="majorBidi" w:hAnsiTheme="majorBidi" w:cstheme="majorBidi"/>
          <w:iCs/>
          <w:sz w:val="24"/>
          <w:szCs w:val="24"/>
          <w:rPrChange w:id="2004" w:author="Frank" w:date="2021-10-23T12:42:00Z">
            <w:rPr>
              <w:rFonts w:asciiTheme="majorBidi" w:hAnsiTheme="majorBidi" w:cstheme="majorBidi"/>
              <w:iCs/>
              <w:sz w:val="24"/>
              <w:szCs w:val="24"/>
            </w:rPr>
          </w:rPrChange>
        </w:rPr>
        <w:t>in the bath</w:t>
      </w:r>
      <w:r w:rsidRPr="00873A0F">
        <w:rPr>
          <w:rFonts w:asciiTheme="majorBidi" w:hAnsiTheme="majorBidi" w:cstheme="majorBidi"/>
          <w:iCs/>
          <w:sz w:val="24"/>
          <w:szCs w:val="24"/>
          <w:rPrChange w:id="2005" w:author="Frank" w:date="2021-10-23T12:42:00Z">
            <w:rPr>
              <w:rFonts w:asciiTheme="majorBidi" w:hAnsiTheme="majorBidi" w:cstheme="majorBidi"/>
              <w:iCs/>
              <w:sz w:val="24"/>
              <w:szCs w:val="24"/>
            </w:rPr>
          </w:rPrChange>
        </w:rPr>
        <w:t xml:space="preserve"> and applied current density should be adjusted </w:t>
      </w:r>
      <w:r w:rsidR="009013F9" w:rsidRPr="00873A0F">
        <w:rPr>
          <w:rFonts w:asciiTheme="majorBidi" w:hAnsiTheme="majorBidi" w:cstheme="majorBidi"/>
          <w:iCs/>
          <w:sz w:val="24"/>
          <w:szCs w:val="24"/>
          <w:rPrChange w:id="2006" w:author="Frank" w:date="2021-10-23T12:42:00Z">
            <w:rPr>
              <w:rFonts w:asciiTheme="majorBidi" w:hAnsiTheme="majorBidi" w:cstheme="majorBidi"/>
              <w:iCs/>
              <w:sz w:val="24"/>
              <w:szCs w:val="24"/>
            </w:rPr>
          </w:rPrChange>
        </w:rPr>
        <w:t>to</w:t>
      </w:r>
      <w:r w:rsidRPr="00873A0F">
        <w:rPr>
          <w:rFonts w:asciiTheme="majorBidi" w:hAnsiTheme="majorBidi" w:cstheme="majorBidi"/>
          <w:iCs/>
          <w:sz w:val="24"/>
          <w:szCs w:val="24"/>
          <w:rPrChange w:id="2007" w:author="Frank" w:date="2021-10-23T12:42:00Z">
            <w:rPr>
              <w:rFonts w:asciiTheme="majorBidi" w:hAnsiTheme="majorBidi" w:cstheme="majorBidi"/>
              <w:iCs/>
              <w:sz w:val="24"/>
              <w:szCs w:val="24"/>
            </w:rPr>
          </w:rPrChange>
        </w:rPr>
        <w:t xml:space="preserve"> provide the highest content of included particles with </w:t>
      </w:r>
      <w:r w:rsidR="009013F9" w:rsidRPr="00873A0F">
        <w:rPr>
          <w:rFonts w:asciiTheme="majorBidi" w:hAnsiTheme="majorBidi" w:cstheme="majorBidi"/>
          <w:iCs/>
          <w:sz w:val="24"/>
          <w:szCs w:val="24"/>
          <w:rPrChange w:id="2008" w:author="Frank" w:date="2021-10-23T12:42:00Z">
            <w:rPr>
              <w:rFonts w:asciiTheme="majorBidi" w:hAnsiTheme="majorBidi" w:cstheme="majorBidi"/>
              <w:iCs/>
              <w:sz w:val="24"/>
              <w:szCs w:val="24"/>
            </w:rPr>
          </w:rPrChange>
        </w:rPr>
        <w:t xml:space="preserve">a </w:t>
      </w:r>
      <w:r w:rsidRPr="00873A0F">
        <w:rPr>
          <w:rFonts w:asciiTheme="majorBidi" w:hAnsiTheme="majorBidi" w:cstheme="majorBidi"/>
          <w:iCs/>
          <w:sz w:val="24"/>
          <w:szCs w:val="24"/>
          <w:rPrChange w:id="2009" w:author="Frank" w:date="2021-10-23T12:42:00Z">
            <w:rPr>
              <w:rFonts w:asciiTheme="majorBidi" w:hAnsiTheme="majorBidi" w:cstheme="majorBidi"/>
              <w:iCs/>
              <w:sz w:val="24"/>
              <w:szCs w:val="24"/>
            </w:rPr>
          </w:rPrChange>
        </w:rPr>
        <w:t xml:space="preserve">homogenous distribution </w:t>
      </w:r>
      <w:r w:rsidR="009013F9" w:rsidRPr="00873A0F">
        <w:rPr>
          <w:rFonts w:asciiTheme="majorBidi" w:hAnsiTheme="majorBidi" w:cstheme="majorBidi"/>
          <w:iCs/>
          <w:sz w:val="24"/>
          <w:szCs w:val="24"/>
          <w:rPrChange w:id="2010" w:author="Frank" w:date="2021-10-23T12:42:00Z">
            <w:rPr>
              <w:rFonts w:asciiTheme="majorBidi" w:hAnsiTheme="majorBidi" w:cstheme="majorBidi"/>
              <w:iCs/>
              <w:sz w:val="24"/>
              <w:szCs w:val="24"/>
            </w:rPr>
          </w:rPrChange>
        </w:rPr>
        <w:t xml:space="preserve">in </w:t>
      </w:r>
      <w:r w:rsidRPr="00873A0F">
        <w:rPr>
          <w:rFonts w:asciiTheme="majorBidi" w:hAnsiTheme="majorBidi" w:cstheme="majorBidi"/>
          <w:iCs/>
          <w:sz w:val="24"/>
          <w:szCs w:val="24"/>
          <w:rPrChange w:id="2011" w:author="Frank" w:date="2021-10-23T12:42:00Z">
            <w:rPr>
              <w:rFonts w:asciiTheme="majorBidi" w:hAnsiTheme="majorBidi" w:cstheme="majorBidi"/>
              <w:iCs/>
              <w:sz w:val="24"/>
              <w:szCs w:val="24"/>
            </w:rPr>
          </w:rPrChange>
        </w:rPr>
        <w:t xml:space="preserve">the alloy matrix. </w:t>
      </w:r>
    </w:p>
    <w:p w14:paraId="76EBC883" w14:textId="5E589A35" w:rsidR="007F6E97" w:rsidRPr="00873A0F" w:rsidRDefault="007F6E97" w:rsidP="007F6E97">
      <w:pPr>
        <w:bidi w:val="0"/>
        <w:spacing w:line="480" w:lineRule="auto"/>
        <w:jc w:val="both"/>
        <w:rPr>
          <w:rFonts w:asciiTheme="majorBidi" w:hAnsiTheme="majorBidi" w:cstheme="majorBidi"/>
          <w:iCs/>
          <w:sz w:val="24"/>
          <w:szCs w:val="24"/>
          <w:rPrChange w:id="201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2013" w:author="Frank" w:date="2021-10-23T12:42:00Z">
            <w:rPr>
              <w:rFonts w:asciiTheme="majorBidi" w:hAnsiTheme="majorBidi" w:cstheme="majorBidi"/>
              <w:iCs/>
              <w:sz w:val="24"/>
              <w:szCs w:val="24"/>
            </w:rPr>
          </w:rPrChange>
        </w:rPr>
        <w:t xml:space="preserve">The most favourable </w:t>
      </w:r>
      <w:proofErr w:type="spellStart"/>
      <w:r w:rsidRPr="00873A0F">
        <w:rPr>
          <w:rFonts w:asciiTheme="majorBidi" w:hAnsiTheme="majorBidi" w:cstheme="majorBidi"/>
          <w:iCs/>
          <w:sz w:val="24"/>
          <w:szCs w:val="24"/>
          <w:rPrChange w:id="2014" w:author="Frank" w:date="2021-10-23T12:42:00Z">
            <w:rPr>
              <w:rFonts w:asciiTheme="majorBidi" w:hAnsiTheme="majorBidi" w:cstheme="majorBidi"/>
              <w:iCs/>
              <w:sz w:val="24"/>
              <w:szCs w:val="24"/>
            </w:rPr>
          </w:rPrChange>
        </w:rPr>
        <w:t>tribomechanical</w:t>
      </w:r>
      <w:proofErr w:type="spellEnd"/>
      <w:r w:rsidRPr="00873A0F">
        <w:rPr>
          <w:rFonts w:asciiTheme="majorBidi" w:hAnsiTheme="majorBidi" w:cstheme="majorBidi"/>
          <w:iCs/>
          <w:sz w:val="24"/>
          <w:szCs w:val="24"/>
          <w:rPrChange w:id="2015" w:author="Frank" w:date="2021-10-23T12:42:00Z">
            <w:rPr>
              <w:rFonts w:asciiTheme="majorBidi" w:hAnsiTheme="majorBidi" w:cstheme="majorBidi"/>
              <w:iCs/>
              <w:sz w:val="24"/>
              <w:szCs w:val="24"/>
            </w:rPr>
          </w:rPrChange>
        </w:rPr>
        <w:t xml:space="preserve"> and corrosion properties of particle-reinforced Co-P composite electrodeposits are outlined in Table 5 and Table 6, respectively. </w:t>
      </w:r>
    </w:p>
    <w:p w14:paraId="4E78449F" w14:textId="77777777" w:rsidR="007F6E97" w:rsidRPr="00873A0F" w:rsidRDefault="007F6E97" w:rsidP="007F6E97">
      <w:pPr>
        <w:bidi w:val="0"/>
        <w:spacing w:line="480" w:lineRule="auto"/>
        <w:jc w:val="center"/>
        <w:rPr>
          <w:rFonts w:asciiTheme="majorBidi" w:hAnsiTheme="majorBidi" w:cstheme="majorBidi"/>
          <w:iCs/>
          <w:sz w:val="24"/>
          <w:szCs w:val="24"/>
          <w:rPrChange w:id="2016"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2017" w:author="Frank" w:date="2021-10-23T12:42:00Z">
            <w:rPr>
              <w:rFonts w:asciiTheme="majorBidi" w:hAnsiTheme="majorBidi" w:cstheme="majorBidi"/>
              <w:iCs/>
              <w:sz w:val="24"/>
              <w:szCs w:val="24"/>
            </w:rPr>
          </w:rPrChange>
        </w:rPr>
        <w:t xml:space="preserve">Table 5. The most favourable </w:t>
      </w:r>
      <w:proofErr w:type="spellStart"/>
      <w:r w:rsidRPr="00873A0F">
        <w:rPr>
          <w:rFonts w:asciiTheme="majorBidi" w:hAnsiTheme="majorBidi" w:cstheme="majorBidi"/>
          <w:iCs/>
          <w:sz w:val="24"/>
          <w:szCs w:val="24"/>
          <w:rPrChange w:id="2018" w:author="Frank" w:date="2021-10-23T12:42:00Z">
            <w:rPr>
              <w:rFonts w:asciiTheme="majorBidi" w:hAnsiTheme="majorBidi" w:cstheme="majorBidi"/>
              <w:iCs/>
              <w:sz w:val="24"/>
              <w:szCs w:val="24"/>
            </w:rPr>
          </w:rPrChange>
        </w:rPr>
        <w:t>tribomechanical</w:t>
      </w:r>
      <w:proofErr w:type="spellEnd"/>
      <w:r w:rsidRPr="00873A0F">
        <w:rPr>
          <w:rFonts w:asciiTheme="majorBidi" w:hAnsiTheme="majorBidi" w:cstheme="majorBidi"/>
          <w:iCs/>
          <w:sz w:val="24"/>
          <w:szCs w:val="24"/>
          <w:rPrChange w:id="2019" w:author="Frank" w:date="2021-10-23T12:42:00Z">
            <w:rPr>
              <w:rFonts w:asciiTheme="majorBidi" w:hAnsiTheme="majorBidi" w:cstheme="majorBidi"/>
              <w:iCs/>
              <w:sz w:val="24"/>
              <w:szCs w:val="24"/>
            </w:rPr>
          </w:rPrChange>
        </w:rPr>
        <w:t xml:space="preserve"> properties of the particle(s)-reinforced Co-P composite electrodeposits. </w:t>
      </w: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1276"/>
        <w:gridCol w:w="846"/>
        <w:gridCol w:w="1007"/>
        <w:gridCol w:w="1376"/>
        <w:gridCol w:w="937"/>
        <w:gridCol w:w="1406"/>
        <w:gridCol w:w="766"/>
        <w:gridCol w:w="766"/>
        <w:gridCol w:w="606"/>
      </w:tblGrid>
      <w:tr w:rsidR="007F6E97" w:rsidRPr="00873A0F" w14:paraId="37504BAF" w14:textId="77777777" w:rsidTr="007F6E97">
        <w:tc>
          <w:tcPr>
            <w:tcW w:w="827" w:type="dxa"/>
            <w:tcBorders>
              <w:top w:val="single" w:sz="12" w:space="0" w:color="auto"/>
              <w:bottom w:val="single" w:sz="4" w:space="0" w:color="auto"/>
            </w:tcBorders>
            <w:vAlign w:val="center"/>
          </w:tcPr>
          <w:p w14:paraId="76ED6B7D" w14:textId="77777777" w:rsidR="007F6E97" w:rsidRPr="00873A0F" w:rsidRDefault="007F6E97" w:rsidP="007F6E97">
            <w:pPr>
              <w:bidi w:val="0"/>
              <w:jc w:val="center"/>
              <w:rPr>
                <w:rFonts w:asciiTheme="majorBidi" w:hAnsiTheme="majorBidi" w:cstheme="majorBidi"/>
                <w:b/>
                <w:bCs/>
                <w:sz w:val="18"/>
                <w:szCs w:val="18"/>
                <w:rPrChange w:id="2020"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21" w:author="Frank" w:date="2021-10-23T12:42:00Z">
                  <w:rPr>
                    <w:rFonts w:asciiTheme="majorBidi" w:hAnsiTheme="majorBidi" w:cstheme="majorBidi"/>
                    <w:b/>
                    <w:bCs/>
                    <w:sz w:val="18"/>
                    <w:szCs w:val="18"/>
                  </w:rPr>
                </w:rPrChange>
              </w:rPr>
              <w:t>Coating type</w:t>
            </w:r>
          </w:p>
        </w:tc>
        <w:tc>
          <w:tcPr>
            <w:tcW w:w="1276" w:type="dxa"/>
            <w:tcBorders>
              <w:top w:val="single" w:sz="12" w:space="0" w:color="auto"/>
              <w:bottom w:val="single" w:sz="4" w:space="0" w:color="auto"/>
            </w:tcBorders>
            <w:vAlign w:val="center"/>
          </w:tcPr>
          <w:p w14:paraId="0D41918D" w14:textId="0820D5AC" w:rsidR="007F6E97" w:rsidRPr="00873A0F" w:rsidRDefault="007F6E97" w:rsidP="007F6E97">
            <w:pPr>
              <w:bidi w:val="0"/>
              <w:jc w:val="center"/>
              <w:rPr>
                <w:rFonts w:asciiTheme="majorBidi" w:hAnsiTheme="majorBidi" w:cstheme="majorBidi"/>
                <w:b/>
                <w:bCs/>
                <w:sz w:val="18"/>
                <w:szCs w:val="18"/>
                <w:vertAlign w:val="superscript"/>
                <w:rPrChange w:id="2022" w:author="Frank" w:date="2021-10-23T12:42:00Z">
                  <w:rPr>
                    <w:rFonts w:asciiTheme="majorBidi" w:hAnsiTheme="majorBidi" w:cstheme="majorBidi"/>
                    <w:b/>
                    <w:bCs/>
                    <w:sz w:val="18"/>
                    <w:szCs w:val="18"/>
                    <w:vertAlign w:val="superscript"/>
                  </w:rPr>
                </w:rPrChange>
              </w:rPr>
            </w:pPr>
            <w:r w:rsidRPr="00873A0F">
              <w:rPr>
                <w:rFonts w:asciiTheme="majorBidi" w:hAnsiTheme="majorBidi" w:cstheme="majorBidi"/>
                <w:b/>
                <w:bCs/>
                <w:sz w:val="18"/>
                <w:szCs w:val="18"/>
                <w:rPrChange w:id="2023" w:author="Frank" w:date="2021-10-23T12:42:00Z">
                  <w:rPr>
                    <w:rFonts w:asciiTheme="majorBidi" w:hAnsiTheme="majorBidi" w:cstheme="majorBidi"/>
                    <w:b/>
                    <w:bCs/>
                    <w:sz w:val="18"/>
                    <w:szCs w:val="18"/>
                  </w:rPr>
                </w:rPrChange>
              </w:rPr>
              <w:t>Particle concentration in the bath</w:t>
            </w:r>
          </w:p>
        </w:tc>
        <w:tc>
          <w:tcPr>
            <w:tcW w:w="846" w:type="dxa"/>
            <w:tcBorders>
              <w:top w:val="single" w:sz="12" w:space="0" w:color="auto"/>
              <w:bottom w:val="single" w:sz="4" w:space="0" w:color="auto"/>
            </w:tcBorders>
            <w:vAlign w:val="center"/>
          </w:tcPr>
          <w:p w14:paraId="27797A82" w14:textId="77777777" w:rsidR="007F6E97" w:rsidRPr="00873A0F" w:rsidRDefault="007F6E97" w:rsidP="007F6E97">
            <w:pPr>
              <w:bidi w:val="0"/>
              <w:jc w:val="center"/>
              <w:rPr>
                <w:rFonts w:asciiTheme="majorBidi" w:hAnsiTheme="majorBidi" w:cstheme="majorBidi"/>
                <w:b/>
                <w:bCs/>
                <w:sz w:val="18"/>
                <w:szCs w:val="18"/>
                <w:rPrChange w:id="2024"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25" w:author="Frank" w:date="2021-10-23T12:42:00Z">
                  <w:rPr>
                    <w:rFonts w:asciiTheme="majorBidi" w:hAnsiTheme="majorBidi" w:cstheme="majorBidi"/>
                    <w:b/>
                    <w:bCs/>
                    <w:sz w:val="18"/>
                    <w:szCs w:val="18"/>
                  </w:rPr>
                </w:rPrChange>
              </w:rPr>
              <w:t>Current mode</w:t>
            </w:r>
          </w:p>
        </w:tc>
        <w:tc>
          <w:tcPr>
            <w:tcW w:w="976" w:type="dxa"/>
            <w:tcBorders>
              <w:top w:val="single" w:sz="12" w:space="0" w:color="auto"/>
              <w:bottom w:val="single" w:sz="4" w:space="0" w:color="auto"/>
            </w:tcBorders>
            <w:vAlign w:val="center"/>
          </w:tcPr>
          <w:p w14:paraId="7A5D8E1C" w14:textId="1AAFB3C5" w:rsidR="007F6E97" w:rsidRPr="00873A0F" w:rsidRDefault="007F6E97" w:rsidP="007F6E97">
            <w:pPr>
              <w:bidi w:val="0"/>
              <w:jc w:val="center"/>
              <w:rPr>
                <w:rFonts w:asciiTheme="majorBidi" w:hAnsiTheme="majorBidi" w:cstheme="majorBidi"/>
                <w:b/>
                <w:bCs/>
                <w:sz w:val="18"/>
                <w:szCs w:val="18"/>
                <w:rPrChange w:id="2026"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27" w:author="Frank" w:date="2021-10-23T12:42:00Z">
                  <w:rPr>
                    <w:rFonts w:asciiTheme="majorBidi" w:hAnsiTheme="majorBidi" w:cstheme="majorBidi"/>
                    <w:b/>
                    <w:bCs/>
                    <w:sz w:val="18"/>
                    <w:szCs w:val="18"/>
                  </w:rPr>
                </w:rPrChange>
              </w:rPr>
              <w:t>Heat treatment condition</w:t>
            </w:r>
            <w:r w:rsidR="00A365F0" w:rsidRPr="00873A0F">
              <w:rPr>
                <w:rFonts w:asciiTheme="majorBidi" w:hAnsiTheme="majorBidi" w:cstheme="majorBidi"/>
                <w:b/>
                <w:bCs/>
                <w:sz w:val="18"/>
                <w:szCs w:val="18"/>
                <w:rPrChange w:id="2028" w:author="Frank" w:date="2021-10-23T12:42:00Z">
                  <w:rPr>
                    <w:rFonts w:asciiTheme="majorBidi" w:hAnsiTheme="majorBidi" w:cstheme="majorBidi"/>
                    <w:b/>
                    <w:bCs/>
                    <w:sz w:val="18"/>
                    <w:szCs w:val="18"/>
                  </w:rPr>
                </w:rPrChange>
              </w:rPr>
              <w:t>s</w:t>
            </w:r>
          </w:p>
        </w:tc>
        <w:tc>
          <w:tcPr>
            <w:tcW w:w="1376" w:type="dxa"/>
            <w:tcBorders>
              <w:top w:val="single" w:sz="12" w:space="0" w:color="auto"/>
              <w:bottom w:val="single" w:sz="4" w:space="0" w:color="auto"/>
            </w:tcBorders>
            <w:vAlign w:val="center"/>
          </w:tcPr>
          <w:p w14:paraId="7221D3E9" w14:textId="2DEA9054" w:rsidR="007F6E97" w:rsidRPr="00873A0F" w:rsidRDefault="007F6E97" w:rsidP="007F6E97">
            <w:pPr>
              <w:bidi w:val="0"/>
              <w:jc w:val="center"/>
              <w:rPr>
                <w:rFonts w:asciiTheme="majorBidi" w:hAnsiTheme="majorBidi" w:cstheme="majorBidi"/>
                <w:b/>
                <w:bCs/>
                <w:sz w:val="18"/>
                <w:szCs w:val="18"/>
                <w:rPrChange w:id="2029" w:author="Frank" w:date="2021-10-23T12:42:00Z">
                  <w:rPr>
                    <w:rFonts w:asciiTheme="majorBidi" w:hAnsiTheme="majorBidi" w:cstheme="majorBidi"/>
                    <w:b/>
                    <w:bCs/>
                    <w:sz w:val="18"/>
                    <w:szCs w:val="18"/>
                  </w:rPr>
                </w:rPrChange>
              </w:rPr>
            </w:pPr>
            <w:proofErr w:type="spellStart"/>
            <w:r w:rsidRPr="00873A0F">
              <w:rPr>
                <w:rFonts w:asciiTheme="majorBidi" w:hAnsiTheme="majorBidi" w:cstheme="majorBidi"/>
                <w:b/>
                <w:bCs/>
                <w:sz w:val="18"/>
                <w:szCs w:val="18"/>
                <w:rPrChange w:id="2030" w:author="Frank" w:date="2021-10-23T12:42:00Z">
                  <w:rPr>
                    <w:rFonts w:asciiTheme="majorBidi" w:hAnsiTheme="majorBidi" w:cstheme="majorBidi"/>
                    <w:b/>
                    <w:bCs/>
                    <w:sz w:val="18"/>
                    <w:szCs w:val="18"/>
                  </w:rPr>
                </w:rPrChange>
              </w:rPr>
              <w:t>Microhardness</w:t>
            </w:r>
            <w:proofErr w:type="spellEnd"/>
            <w:r w:rsidRPr="00873A0F">
              <w:rPr>
                <w:rFonts w:asciiTheme="majorBidi" w:hAnsiTheme="majorBidi" w:cstheme="majorBidi"/>
                <w:b/>
                <w:bCs/>
                <w:sz w:val="18"/>
                <w:szCs w:val="18"/>
                <w:rPrChange w:id="2031" w:author="Frank" w:date="2021-10-23T12:42:00Z">
                  <w:rPr>
                    <w:rFonts w:asciiTheme="majorBidi" w:hAnsiTheme="majorBidi" w:cstheme="majorBidi"/>
                    <w:b/>
                    <w:bCs/>
                    <w:sz w:val="18"/>
                    <w:szCs w:val="18"/>
                  </w:rPr>
                </w:rPrChange>
              </w:rPr>
              <w:t xml:space="preserve"> test condition</w:t>
            </w:r>
            <w:r w:rsidR="00A365F0" w:rsidRPr="00873A0F">
              <w:rPr>
                <w:rFonts w:asciiTheme="majorBidi" w:hAnsiTheme="majorBidi" w:cstheme="majorBidi"/>
                <w:b/>
                <w:bCs/>
                <w:sz w:val="18"/>
                <w:szCs w:val="18"/>
                <w:rPrChange w:id="2032" w:author="Frank" w:date="2021-10-23T12:42:00Z">
                  <w:rPr>
                    <w:rFonts w:asciiTheme="majorBidi" w:hAnsiTheme="majorBidi" w:cstheme="majorBidi"/>
                    <w:b/>
                    <w:bCs/>
                    <w:sz w:val="18"/>
                    <w:szCs w:val="18"/>
                  </w:rPr>
                </w:rPrChange>
              </w:rPr>
              <w:t>s</w:t>
            </w:r>
          </w:p>
        </w:tc>
        <w:tc>
          <w:tcPr>
            <w:tcW w:w="937" w:type="dxa"/>
            <w:tcBorders>
              <w:top w:val="single" w:sz="12" w:space="0" w:color="auto"/>
              <w:bottom w:val="single" w:sz="4" w:space="0" w:color="auto"/>
            </w:tcBorders>
            <w:vAlign w:val="center"/>
          </w:tcPr>
          <w:p w14:paraId="16CB88B5" w14:textId="77777777" w:rsidR="007F6E97" w:rsidRPr="00873A0F" w:rsidRDefault="007F6E97" w:rsidP="007F6E97">
            <w:pPr>
              <w:bidi w:val="0"/>
              <w:jc w:val="center"/>
              <w:rPr>
                <w:rFonts w:asciiTheme="majorBidi" w:hAnsiTheme="majorBidi" w:cstheme="majorBidi"/>
                <w:b/>
                <w:bCs/>
                <w:sz w:val="18"/>
                <w:szCs w:val="18"/>
                <w:rPrChange w:id="2033"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34" w:author="Frank" w:date="2021-10-23T12:42:00Z">
                  <w:rPr>
                    <w:rFonts w:asciiTheme="majorBidi" w:hAnsiTheme="majorBidi" w:cstheme="majorBidi"/>
                    <w:b/>
                    <w:bCs/>
                    <w:sz w:val="18"/>
                    <w:szCs w:val="18"/>
                  </w:rPr>
                </w:rPrChange>
              </w:rPr>
              <w:t>Wear test condition</w:t>
            </w:r>
          </w:p>
        </w:tc>
        <w:tc>
          <w:tcPr>
            <w:tcW w:w="1406" w:type="dxa"/>
            <w:tcBorders>
              <w:top w:val="single" w:sz="12" w:space="0" w:color="auto"/>
              <w:bottom w:val="single" w:sz="4" w:space="0" w:color="auto"/>
            </w:tcBorders>
            <w:vAlign w:val="center"/>
          </w:tcPr>
          <w:p w14:paraId="1948535C" w14:textId="3E24C76D" w:rsidR="007F6E97" w:rsidRPr="00873A0F" w:rsidRDefault="00A365F0" w:rsidP="007F6E97">
            <w:pPr>
              <w:bidi w:val="0"/>
              <w:jc w:val="center"/>
              <w:rPr>
                <w:rFonts w:asciiTheme="majorBidi" w:hAnsiTheme="majorBidi" w:cstheme="majorBidi"/>
                <w:b/>
                <w:bCs/>
                <w:sz w:val="18"/>
                <w:szCs w:val="18"/>
                <w:rPrChange w:id="2035"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36" w:author="Frank" w:date="2021-10-23T12:42:00Z">
                  <w:rPr>
                    <w:rFonts w:asciiTheme="majorBidi" w:hAnsiTheme="majorBidi" w:cstheme="majorBidi"/>
                    <w:b/>
                    <w:bCs/>
                    <w:sz w:val="18"/>
                    <w:szCs w:val="18"/>
                  </w:rPr>
                </w:rPrChange>
              </w:rPr>
              <w:t>H</w:t>
            </w:r>
            <w:r w:rsidR="007F6E97" w:rsidRPr="00873A0F">
              <w:rPr>
                <w:rFonts w:asciiTheme="majorBidi" w:hAnsiTheme="majorBidi" w:cstheme="majorBidi"/>
                <w:b/>
                <w:bCs/>
                <w:sz w:val="18"/>
                <w:szCs w:val="18"/>
                <w:rPrChange w:id="2037" w:author="Frank" w:date="2021-10-23T12:42:00Z">
                  <w:rPr>
                    <w:rFonts w:asciiTheme="majorBidi" w:hAnsiTheme="majorBidi" w:cstheme="majorBidi"/>
                    <w:b/>
                    <w:bCs/>
                    <w:sz w:val="18"/>
                    <w:szCs w:val="18"/>
                  </w:rPr>
                </w:rPrChange>
              </w:rPr>
              <w:t xml:space="preserve">ighest reported </w:t>
            </w:r>
            <w:proofErr w:type="spellStart"/>
            <w:r w:rsidR="007F6E97" w:rsidRPr="00873A0F">
              <w:rPr>
                <w:rFonts w:asciiTheme="majorBidi" w:hAnsiTheme="majorBidi" w:cstheme="majorBidi"/>
                <w:b/>
                <w:bCs/>
                <w:sz w:val="18"/>
                <w:szCs w:val="18"/>
                <w:rPrChange w:id="2038" w:author="Frank" w:date="2021-10-23T12:42:00Z">
                  <w:rPr>
                    <w:rFonts w:asciiTheme="majorBidi" w:hAnsiTheme="majorBidi" w:cstheme="majorBidi"/>
                    <w:b/>
                    <w:bCs/>
                    <w:sz w:val="18"/>
                    <w:szCs w:val="18"/>
                  </w:rPr>
                </w:rPrChange>
              </w:rPr>
              <w:t>microhardness</w:t>
            </w:r>
            <w:proofErr w:type="spellEnd"/>
            <w:r w:rsidR="007F6E97" w:rsidRPr="00873A0F">
              <w:rPr>
                <w:rFonts w:asciiTheme="majorBidi" w:hAnsiTheme="majorBidi" w:cstheme="majorBidi"/>
                <w:b/>
                <w:bCs/>
                <w:sz w:val="18"/>
                <w:szCs w:val="18"/>
                <w:rPrChange w:id="2039" w:author="Frank" w:date="2021-10-23T12:42:00Z">
                  <w:rPr>
                    <w:rFonts w:asciiTheme="majorBidi" w:hAnsiTheme="majorBidi" w:cstheme="majorBidi"/>
                    <w:b/>
                    <w:bCs/>
                    <w:sz w:val="18"/>
                    <w:szCs w:val="18"/>
                  </w:rPr>
                </w:rPrChange>
              </w:rPr>
              <w:t>/ HV</w:t>
            </w:r>
          </w:p>
        </w:tc>
        <w:tc>
          <w:tcPr>
            <w:tcW w:w="696" w:type="dxa"/>
            <w:tcBorders>
              <w:top w:val="single" w:sz="12" w:space="0" w:color="auto"/>
              <w:bottom w:val="single" w:sz="4" w:space="0" w:color="auto"/>
            </w:tcBorders>
            <w:vAlign w:val="center"/>
          </w:tcPr>
          <w:p w14:paraId="06B2AE77" w14:textId="35B07E86" w:rsidR="007F6E97" w:rsidRPr="00873A0F" w:rsidRDefault="007F6E97" w:rsidP="007F6E97">
            <w:pPr>
              <w:bidi w:val="0"/>
              <w:jc w:val="center"/>
              <w:rPr>
                <w:rFonts w:asciiTheme="majorBidi" w:hAnsiTheme="majorBidi" w:cstheme="majorBidi"/>
                <w:b/>
                <w:bCs/>
                <w:sz w:val="18"/>
                <w:szCs w:val="18"/>
                <w:rPrChange w:id="2040"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41" w:author="Frank" w:date="2021-10-23T12:42:00Z">
                  <w:rPr>
                    <w:rFonts w:asciiTheme="majorBidi" w:hAnsiTheme="majorBidi" w:cstheme="majorBidi"/>
                    <w:b/>
                    <w:bCs/>
                    <w:sz w:val="18"/>
                    <w:szCs w:val="18"/>
                  </w:rPr>
                </w:rPrChange>
              </w:rPr>
              <w:t xml:space="preserve"> </w:t>
            </w:r>
            <w:r w:rsidR="00A365F0" w:rsidRPr="00873A0F">
              <w:rPr>
                <w:rFonts w:asciiTheme="majorBidi" w:hAnsiTheme="majorBidi" w:cstheme="majorBidi"/>
                <w:b/>
                <w:bCs/>
                <w:sz w:val="18"/>
                <w:szCs w:val="18"/>
                <w:rPrChange w:id="2042" w:author="Frank" w:date="2021-10-23T12:42:00Z">
                  <w:rPr>
                    <w:rFonts w:asciiTheme="majorBidi" w:hAnsiTheme="majorBidi" w:cstheme="majorBidi"/>
                    <w:b/>
                    <w:bCs/>
                    <w:sz w:val="18"/>
                    <w:szCs w:val="18"/>
                  </w:rPr>
                </w:rPrChange>
              </w:rPr>
              <w:t>L</w:t>
            </w:r>
            <w:r w:rsidRPr="00873A0F">
              <w:rPr>
                <w:rFonts w:asciiTheme="majorBidi" w:hAnsiTheme="majorBidi" w:cstheme="majorBidi"/>
                <w:b/>
                <w:bCs/>
                <w:sz w:val="18"/>
                <w:szCs w:val="18"/>
                <w:rPrChange w:id="2043" w:author="Frank" w:date="2021-10-23T12:42:00Z">
                  <w:rPr>
                    <w:rFonts w:asciiTheme="majorBidi" w:hAnsiTheme="majorBidi" w:cstheme="majorBidi"/>
                    <w:b/>
                    <w:bCs/>
                    <w:sz w:val="18"/>
                    <w:szCs w:val="18"/>
                  </w:rPr>
                </w:rPrChange>
              </w:rPr>
              <w:t>owest COF</w:t>
            </w:r>
          </w:p>
        </w:tc>
        <w:tc>
          <w:tcPr>
            <w:tcW w:w="696" w:type="dxa"/>
            <w:tcBorders>
              <w:top w:val="single" w:sz="12" w:space="0" w:color="auto"/>
              <w:bottom w:val="single" w:sz="4" w:space="0" w:color="auto"/>
            </w:tcBorders>
            <w:vAlign w:val="center"/>
          </w:tcPr>
          <w:p w14:paraId="0FDBCDFF" w14:textId="58BE1A46" w:rsidR="007F6E97" w:rsidRPr="00873A0F" w:rsidRDefault="008D0E49" w:rsidP="007F6E97">
            <w:pPr>
              <w:bidi w:val="0"/>
              <w:jc w:val="center"/>
              <w:rPr>
                <w:rFonts w:asciiTheme="majorBidi" w:hAnsiTheme="majorBidi" w:cstheme="majorBidi"/>
                <w:b/>
                <w:bCs/>
                <w:sz w:val="18"/>
                <w:szCs w:val="18"/>
                <w:vertAlign w:val="superscript"/>
                <w:rPrChange w:id="2044" w:author="Frank" w:date="2021-10-23T12:42:00Z">
                  <w:rPr>
                    <w:rFonts w:asciiTheme="majorBidi" w:hAnsiTheme="majorBidi" w:cstheme="majorBidi"/>
                    <w:b/>
                    <w:bCs/>
                    <w:sz w:val="18"/>
                    <w:szCs w:val="18"/>
                    <w:vertAlign w:val="superscript"/>
                  </w:rPr>
                </w:rPrChange>
              </w:rPr>
            </w:pPr>
            <w:r w:rsidRPr="00873A0F">
              <w:rPr>
                <w:rFonts w:asciiTheme="majorBidi" w:hAnsiTheme="majorBidi" w:cstheme="majorBidi"/>
                <w:b/>
                <w:bCs/>
                <w:sz w:val="18"/>
                <w:szCs w:val="18"/>
                <w:rPrChange w:id="2045" w:author="Frank" w:date="2021-10-23T12:42:00Z">
                  <w:rPr>
                    <w:rFonts w:asciiTheme="majorBidi" w:hAnsiTheme="majorBidi" w:cstheme="majorBidi"/>
                    <w:b/>
                    <w:bCs/>
                    <w:sz w:val="18"/>
                    <w:szCs w:val="18"/>
                  </w:rPr>
                </w:rPrChange>
              </w:rPr>
              <w:t xml:space="preserve"> L</w:t>
            </w:r>
            <w:r w:rsidR="007F6E97" w:rsidRPr="00873A0F">
              <w:rPr>
                <w:rFonts w:asciiTheme="majorBidi" w:hAnsiTheme="majorBidi" w:cstheme="majorBidi"/>
                <w:b/>
                <w:bCs/>
                <w:sz w:val="18"/>
                <w:szCs w:val="18"/>
                <w:rPrChange w:id="2046" w:author="Frank" w:date="2021-10-23T12:42:00Z">
                  <w:rPr>
                    <w:rFonts w:asciiTheme="majorBidi" w:hAnsiTheme="majorBidi" w:cstheme="majorBidi"/>
                    <w:b/>
                    <w:bCs/>
                    <w:sz w:val="18"/>
                    <w:szCs w:val="18"/>
                  </w:rPr>
                </w:rPrChange>
              </w:rPr>
              <w:t>owest wear rate/ mm</w:t>
            </w:r>
            <w:r w:rsidR="007F6E97" w:rsidRPr="00873A0F">
              <w:rPr>
                <w:rFonts w:asciiTheme="majorBidi" w:hAnsiTheme="majorBidi" w:cstheme="majorBidi"/>
                <w:b/>
                <w:bCs/>
                <w:sz w:val="18"/>
                <w:szCs w:val="18"/>
                <w:vertAlign w:val="superscript"/>
                <w:rPrChange w:id="2047" w:author="Frank" w:date="2021-10-23T12:42:00Z">
                  <w:rPr>
                    <w:rFonts w:asciiTheme="majorBidi" w:hAnsiTheme="majorBidi" w:cstheme="majorBidi"/>
                    <w:b/>
                    <w:bCs/>
                    <w:sz w:val="18"/>
                    <w:szCs w:val="18"/>
                    <w:vertAlign w:val="superscript"/>
                  </w:rPr>
                </w:rPrChange>
              </w:rPr>
              <w:t>3</w:t>
            </w:r>
            <w:r w:rsidR="007F6E97" w:rsidRPr="00873A0F">
              <w:rPr>
                <w:rFonts w:asciiTheme="majorBidi" w:hAnsiTheme="majorBidi" w:cstheme="majorBidi"/>
                <w:b/>
                <w:bCs/>
                <w:sz w:val="18"/>
                <w:szCs w:val="18"/>
                <w:rPrChange w:id="2048" w:author="Frank" w:date="2021-10-23T12:42:00Z">
                  <w:rPr>
                    <w:rFonts w:asciiTheme="majorBidi" w:hAnsiTheme="majorBidi" w:cstheme="majorBidi"/>
                    <w:b/>
                    <w:bCs/>
                    <w:sz w:val="18"/>
                    <w:szCs w:val="18"/>
                  </w:rPr>
                </w:rPrChange>
              </w:rPr>
              <w:t xml:space="preserve"> m</w:t>
            </w:r>
            <w:r w:rsidR="007F6E97" w:rsidRPr="00873A0F">
              <w:rPr>
                <w:rFonts w:asciiTheme="majorBidi" w:hAnsiTheme="majorBidi" w:cstheme="majorBidi"/>
                <w:b/>
                <w:bCs/>
                <w:sz w:val="18"/>
                <w:szCs w:val="18"/>
                <w:vertAlign w:val="superscript"/>
                <w:rPrChange w:id="2049" w:author="Frank" w:date="2021-10-23T12:42:00Z">
                  <w:rPr>
                    <w:rFonts w:asciiTheme="majorBidi" w:hAnsiTheme="majorBidi" w:cstheme="majorBidi"/>
                    <w:b/>
                    <w:bCs/>
                    <w:sz w:val="18"/>
                    <w:szCs w:val="18"/>
                    <w:vertAlign w:val="superscript"/>
                  </w:rPr>
                </w:rPrChange>
              </w:rPr>
              <w:t>-1</w:t>
            </w:r>
          </w:p>
        </w:tc>
        <w:tc>
          <w:tcPr>
            <w:tcW w:w="606" w:type="dxa"/>
            <w:tcBorders>
              <w:top w:val="single" w:sz="12" w:space="0" w:color="auto"/>
              <w:bottom w:val="single" w:sz="4" w:space="0" w:color="auto"/>
            </w:tcBorders>
            <w:vAlign w:val="center"/>
          </w:tcPr>
          <w:p w14:paraId="7E7A5D0A" w14:textId="77777777" w:rsidR="007F6E97" w:rsidRPr="00873A0F" w:rsidRDefault="007F6E97" w:rsidP="007F6E97">
            <w:pPr>
              <w:bidi w:val="0"/>
              <w:jc w:val="center"/>
              <w:rPr>
                <w:rFonts w:asciiTheme="majorBidi" w:hAnsiTheme="majorBidi" w:cstheme="majorBidi"/>
                <w:b/>
                <w:bCs/>
                <w:sz w:val="18"/>
                <w:szCs w:val="18"/>
                <w:rPrChange w:id="2050"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051" w:author="Frank" w:date="2021-10-23T12:42:00Z">
                  <w:rPr>
                    <w:rFonts w:asciiTheme="majorBidi" w:hAnsiTheme="majorBidi" w:cstheme="majorBidi"/>
                    <w:b/>
                    <w:bCs/>
                    <w:sz w:val="18"/>
                    <w:szCs w:val="18"/>
                  </w:rPr>
                </w:rPrChange>
              </w:rPr>
              <w:t>Ref.</w:t>
            </w:r>
          </w:p>
        </w:tc>
      </w:tr>
      <w:tr w:rsidR="007F6E97" w:rsidRPr="00873A0F" w14:paraId="0128DE4F" w14:textId="77777777" w:rsidTr="007F6E97">
        <w:tc>
          <w:tcPr>
            <w:tcW w:w="827" w:type="dxa"/>
            <w:tcBorders>
              <w:top w:val="single" w:sz="4" w:space="0" w:color="auto"/>
            </w:tcBorders>
            <w:vAlign w:val="center"/>
          </w:tcPr>
          <w:p w14:paraId="1E744694" w14:textId="77777777" w:rsidR="007F6E97" w:rsidRPr="00873A0F" w:rsidRDefault="007F6E97" w:rsidP="007F6E97">
            <w:pPr>
              <w:bidi w:val="0"/>
              <w:jc w:val="center"/>
              <w:rPr>
                <w:rFonts w:asciiTheme="majorBidi" w:hAnsiTheme="majorBidi" w:cstheme="majorBidi"/>
                <w:sz w:val="18"/>
                <w:szCs w:val="18"/>
                <w:rPrChange w:id="205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53" w:author="Frank" w:date="2021-10-23T12:42:00Z">
                  <w:rPr>
                    <w:rFonts w:asciiTheme="majorBidi" w:hAnsiTheme="majorBidi" w:cstheme="majorBidi"/>
                    <w:sz w:val="18"/>
                    <w:szCs w:val="18"/>
                  </w:rPr>
                </w:rPrChange>
              </w:rPr>
              <w:t>Co-P-CNT</w:t>
            </w:r>
          </w:p>
        </w:tc>
        <w:tc>
          <w:tcPr>
            <w:tcW w:w="1276" w:type="dxa"/>
            <w:tcBorders>
              <w:top w:val="single" w:sz="4" w:space="0" w:color="auto"/>
            </w:tcBorders>
            <w:vAlign w:val="center"/>
          </w:tcPr>
          <w:p w14:paraId="6DC4529C" w14:textId="77777777" w:rsidR="007F6E97" w:rsidRPr="00873A0F" w:rsidRDefault="007F6E97" w:rsidP="007F6E97">
            <w:pPr>
              <w:bidi w:val="0"/>
              <w:jc w:val="center"/>
              <w:rPr>
                <w:rFonts w:asciiTheme="majorBidi" w:hAnsiTheme="majorBidi" w:cstheme="majorBidi"/>
                <w:sz w:val="18"/>
                <w:szCs w:val="18"/>
                <w:rPrChange w:id="205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55" w:author="Frank" w:date="2021-10-23T12:42:00Z">
                  <w:rPr>
                    <w:rFonts w:asciiTheme="majorBidi" w:hAnsiTheme="majorBidi" w:cstheme="majorBidi"/>
                    <w:sz w:val="18"/>
                    <w:szCs w:val="18"/>
                  </w:rPr>
                </w:rPrChange>
              </w:rPr>
              <w:t>0.250×10</w:t>
            </w:r>
            <w:r w:rsidRPr="00873A0F">
              <w:rPr>
                <w:rFonts w:asciiTheme="majorBidi" w:hAnsiTheme="majorBidi" w:cstheme="majorBidi"/>
                <w:sz w:val="18"/>
                <w:szCs w:val="18"/>
                <w:vertAlign w:val="superscript"/>
                <w:rPrChange w:id="2056" w:author="Frank" w:date="2021-10-23T12:42:00Z">
                  <w:rPr>
                    <w:rFonts w:asciiTheme="majorBidi" w:hAnsiTheme="majorBidi" w:cstheme="majorBidi"/>
                    <w:sz w:val="18"/>
                    <w:szCs w:val="18"/>
                    <w:vertAlign w:val="superscript"/>
                  </w:rPr>
                </w:rPrChange>
              </w:rPr>
              <w:t xml:space="preserve">-3 </w:t>
            </w:r>
            <w:r w:rsidRPr="00873A0F">
              <w:rPr>
                <w:rFonts w:asciiTheme="majorBidi" w:hAnsiTheme="majorBidi" w:cstheme="majorBidi"/>
                <w:sz w:val="18"/>
                <w:szCs w:val="18"/>
                <w:rPrChange w:id="2057" w:author="Frank" w:date="2021-10-23T12:42:00Z">
                  <w:rPr>
                    <w:rFonts w:asciiTheme="majorBidi" w:hAnsiTheme="majorBidi" w:cstheme="majorBidi"/>
                    <w:sz w:val="18"/>
                    <w:szCs w:val="18"/>
                  </w:rPr>
                </w:rPrChange>
              </w:rPr>
              <w:t>g L</w:t>
            </w:r>
            <w:r w:rsidRPr="00873A0F">
              <w:rPr>
                <w:rFonts w:asciiTheme="majorBidi" w:hAnsiTheme="majorBidi" w:cstheme="majorBidi"/>
                <w:sz w:val="18"/>
                <w:szCs w:val="18"/>
                <w:vertAlign w:val="superscript"/>
                <w:rPrChange w:id="2058" w:author="Frank" w:date="2021-10-23T12:42:00Z">
                  <w:rPr>
                    <w:rFonts w:asciiTheme="majorBidi" w:hAnsiTheme="majorBidi" w:cstheme="majorBidi"/>
                    <w:sz w:val="18"/>
                    <w:szCs w:val="18"/>
                    <w:vertAlign w:val="superscript"/>
                  </w:rPr>
                </w:rPrChange>
              </w:rPr>
              <w:t>-1</w:t>
            </w:r>
          </w:p>
        </w:tc>
        <w:tc>
          <w:tcPr>
            <w:tcW w:w="846" w:type="dxa"/>
            <w:tcBorders>
              <w:top w:val="single" w:sz="4" w:space="0" w:color="auto"/>
            </w:tcBorders>
            <w:vAlign w:val="center"/>
          </w:tcPr>
          <w:p w14:paraId="1FA22961" w14:textId="77777777" w:rsidR="007F6E97" w:rsidRPr="00873A0F" w:rsidRDefault="007F6E97" w:rsidP="007F6E97">
            <w:pPr>
              <w:bidi w:val="0"/>
              <w:jc w:val="center"/>
              <w:rPr>
                <w:rFonts w:asciiTheme="majorBidi" w:hAnsiTheme="majorBidi" w:cstheme="majorBidi"/>
                <w:sz w:val="18"/>
                <w:szCs w:val="18"/>
                <w:rPrChange w:id="205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60" w:author="Frank" w:date="2021-10-23T12:42:00Z">
                  <w:rPr>
                    <w:rFonts w:asciiTheme="majorBidi" w:hAnsiTheme="majorBidi" w:cstheme="majorBidi"/>
                    <w:sz w:val="18"/>
                    <w:szCs w:val="18"/>
                  </w:rPr>
                </w:rPrChange>
              </w:rPr>
              <w:t>PC</w:t>
            </w:r>
          </w:p>
        </w:tc>
        <w:tc>
          <w:tcPr>
            <w:tcW w:w="976" w:type="dxa"/>
            <w:tcBorders>
              <w:top w:val="single" w:sz="4" w:space="0" w:color="auto"/>
            </w:tcBorders>
            <w:vAlign w:val="center"/>
          </w:tcPr>
          <w:p w14:paraId="2B1A27B6" w14:textId="77777777" w:rsidR="007F6E97" w:rsidRPr="00873A0F" w:rsidRDefault="007F6E97" w:rsidP="007F6E97">
            <w:pPr>
              <w:bidi w:val="0"/>
              <w:jc w:val="center"/>
              <w:rPr>
                <w:rFonts w:asciiTheme="majorBidi" w:hAnsiTheme="majorBidi" w:cstheme="majorBidi"/>
                <w:sz w:val="18"/>
                <w:szCs w:val="18"/>
                <w:rPrChange w:id="206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62" w:author="Frank" w:date="2021-10-23T12:42:00Z">
                  <w:rPr>
                    <w:rFonts w:asciiTheme="majorBidi" w:hAnsiTheme="majorBidi" w:cstheme="majorBidi"/>
                    <w:sz w:val="18"/>
                    <w:szCs w:val="18"/>
                  </w:rPr>
                </w:rPrChange>
              </w:rPr>
              <w:t xml:space="preserve">350 </w:t>
            </w:r>
            <w:r w:rsidRPr="00873A0F">
              <w:rPr>
                <w:rFonts w:asciiTheme="majorBidi" w:hAnsiTheme="majorBidi" w:cstheme="majorBidi"/>
                <w:sz w:val="18"/>
                <w:szCs w:val="18"/>
                <w:vertAlign w:val="superscript"/>
                <w:rPrChange w:id="2063" w:author="Frank" w:date="2021-10-23T12:42:00Z">
                  <w:rPr>
                    <w:rFonts w:asciiTheme="majorBidi" w:hAnsiTheme="majorBidi" w:cstheme="majorBidi"/>
                    <w:sz w:val="18"/>
                    <w:szCs w:val="18"/>
                    <w:vertAlign w:val="superscript"/>
                  </w:rPr>
                </w:rPrChange>
              </w:rPr>
              <w:t>o</w:t>
            </w:r>
            <w:r w:rsidRPr="00873A0F">
              <w:rPr>
                <w:rFonts w:asciiTheme="majorBidi" w:hAnsiTheme="majorBidi" w:cstheme="majorBidi"/>
                <w:sz w:val="18"/>
                <w:szCs w:val="18"/>
                <w:rPrChange w:id="2064" w:author="Frank" w:date="2021-10-23T12:42:00Z">
                  <w:rPr>
                    <w:rFonts w:asciiTheme="majorBidi" w:hAnsiTheme="majorBidi" w:cstheme="majorBidi"/>
                    <w:sz w:val="18"/>
                    <w:szCs w:val="18"/>
                  </w:rPr>
                </w:rPrChange>
              </w:rPr>
              <w:t>C for 30 min</w:t>
            </w:r>
          </w:p>
        </w:tc>
        <w:tc>
          <w:tcPr>
            <w:tcW w:w="1376" w:type="dxa"/>
            <w:tcBorders>
              <w:top w:val="single" w:sz="4" w:space="0" w:color="auto"/>
            </w:tcBorders>
            <w:vAlign w:val="center"/>
          </w:tcPr>
          <w:p w14:paraId="257230CF" w14:textId="77777777" w:rsidR="007F6E97" w:rsidRPr="00873A0F" w:rsidRDefault="007F6E97" w:rsidP="007F6E97">
            <w:pPr>
              <w:bidi w:val="0"/>
              <w:jc w:val="center"/>
              <w:rPr>
                <w:rFonts w:asciiTheme="majorBidi" w:hAnsiTheme="majorBidi" w:cstheme="majorBidi"/>
                <w:sz w:val="18"/>
                <w:szCs w:val="18"/>
                <w:rPrChange w:id="206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66" w:author="Frank" w:date="2021-10-23T12:42:00Z">
                  <w:rPr>
                    <w:rFonts w:asciiTheme="majorBidi" w:hAnsiTheme="majorBidi" w:cstheme="majorBidi"/>
                    <w:sz w:val="18"/>
                    <w:szCs w:val="18"/>
                  </w:rPr>
                </w:rPrChange>
              </w:rPr>
              <w:t>Vickers indenter at a load of 200 g for 15 s</w:t>
            </w:r>
          </w:p>
        </w:tc>
        <w:tc>
          <w:tcPr>
            <w:tcW w:w="937" w:type="dxa"/>
            <w:tcBorders>
              <w:top w:val="single" w:sz="4" w:space="0" w:color="auto"/>
            </w:tcBorders>
            <w:vAlign w:val="center"/>
          </w:tcPr>
          <w:p w14:paraId="28C737D0" w14:textId="77777777" w:rsidR="007F6E97" w:rsidRPr="00873A0F" w:rsidRDefault="007F6E97" w:rsidP="007F6E97">
            <w:pPr>
              <w:bidi w:val="0"/>
              <w:jc w:val="center"/>
              <w:rPr>
                <w:rFonts w:asciiTheme="majorBidi" w:hAnsiTheme="majorBidi" w:cstheme="majorBidi"/>
                <w:sz w:val="18"/>
                <w:szCs w:val="18"/>
                <w:rPrChange w:id="206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68" w:author="Frank" w:date="2021-10-23T12:42:00Z">
                  <w:rPr>
                    <w:rFonts w:asciiTheme="majorBidi" w:hAnsiTheme="majorBidi" w:cstheme="majorBidi"/>
                    <w:sz w:val="18"/>
                    <w:szCs w:val="18"/>
                  </w:rPr>
                </w:rPrChange>
              </w:rPr>
              <w:t>---</w:t>
            </w:r>
          </w:p>
        </w:tc>
        <w:tc>
          <w:tcPr>
            <w:tcW w:w="1406" w:type="dxa"/>
            <w:tcBorders>
              <w:top w:val="single" w:sz="4" w:space="0" w:color="auto"/>
            </w:tcBorders>
            <w:vAlign w:val="center"/>
          </w:tcPr>
          <w:p w14:paraId="7DB4EC64" w14:textId="77777777" w:rsidR="007F6E97" w:rsidRPr="00873A0F" w:rsidRDefault="007F6E97" w:rsidP="007F6E97">
            <w:pPr>
              <w:bidi w:val="0"/>
              <w:jc w:val="center"/>
              <w:rPr>
                <w:rFonts w:asciiTheme="majorBidi" w:hAnsiTheme="majorBidi" w:cstheme="majorBidi"/>
                <w:sz w:val="18"/>
                <w:szCs w:val="18"/>
                <w:rPrChange w:id="206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70" w:author="Frank" w:date="2021-10-23T12:42:00Z">
                  <w:rPr>
                    <w:rFonts w:asciiTheme="majorBidi" w:hAnsiTheme="majorBidi" w:cstheme="majorBidi"/>
                    <w:sz w:val="18"/>
                    <w:szCs w:val="18"/>
                  </w:rPr>
                </w:rPrChange>
              </w:rPr>
              <w:t>998</w:t>
            </w:r>
          </w:p>
        </w:tc>
        <w:tc>
          <w:tcPr>
            <w:tcW w:w="696" w:type="dxa"/>
            <w:tcBorders>
              <w:top w:val="single" w:sz="4" w:space="0" w:color="auto"/>
            </w:tcBorders>
            <w:vAlign w:val="center"/>
          </w:tcPr>
          <w:p w14:paraId="20DDC39F" w14:textId="77777777" w:rsidR="007F6E97" w:rsidRPr="00873A0F" w:rsidRDefault="007F6E97" w:rsidP="007F6E97">
            <w:pPr>
              <w:bidi w:val="0"/>
              <w:jc w:val="center"/>
              <w:rPr>
                <w:rFonts w:asciiTheme="majorBidi" w:hAnsiTheme="majorBidi" w:cstheme="majorBidi"/>
                <w:sz w:val="18"/>
                <w:szCs w:val="18"/>
                <w:rPrChange w:id="207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72" w:author="Frank" w:date="2021-10-23T12:42:00Z">
                  <w:rPr>
                    <w:rFonts w:asciiTheme="majorBidi" w:hAnsiTheme="majorBidi" w:cstheme="majorBidi"/>
                    <w:sz w:val="18"/>
                    <w:szCs w:val="18"/>
                  </w:rPr>
                </w:rPrChange>
              </w:rPr>
              <w:t>---</w:t>
            </w:r>
          </w:p>
        </w:tc>
        <w:tc>
          <w:tcPr>
            <w:tcW w:w="696" w:type="dxa"/>
            <w:tcBorders>
              <w:top w:val="single" w:sz="4" w:space="0" w:color="auto"/>
            </w:tcBorders>
            <w:vAlign w:val="center"/>
          </w:tcPr>
          <w:p w14:paraId="76A67803" w14:textId="77777777" w:rsidR="007F6E97" w:rsidRPr="00873A0F" w:rsidRDefault="007F6E97" w:rsidP="007F6E97">
            <w:pPr>
              <w:bidi w:val="0"/>
              <w:jc w:val="center"/>
              <w:rPr>
                <w:rFonts w:asciiTheme="majorBidi" w:hAnsiTheme="majorBidi" w:cstheme="majorBidi"/>
                <w:sz w:val="18"/>
                <w:szCs w:val="18"/>
                <w:rPrChange w:id="207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74" w:author="Frank" w:date="2021-10-23T12:42:00Z">
                  <w:rPr>
                    <w:rFonts w:asciiTheme="majorBidi" w:hAnsiTheme="majorBidi" w:cstheme="majorBidi"/>
                    <w:sz w:val="18"/>
                    <w:szCs w:val="18"/>
                  </w:rPr>
                </w:rPrChange>
              </w:rPr>
              <w:t>---</w:t>
            </w:r>
          </w:p>
        </w:tc>
        <w:tc>
          <w:tcPr>
            <w:tcW w:w="606" w:type="dxa"/>
            <w:tcBorders>
              <w:top w:val="single" w:sz="4" w:space="0" w:color="auto"/>
            </w:tcBorders>
            <w:vAlign w:val="center"/>
          </w:tcPr>
          <w:p w14:paraId="6B56EF57" w14:textId="7F31EAE3" w:rsidR="007F6E97" w:rsidRPr="00873A0F" w:rsidRDefault="007F6E97" w:rsidP="00256E5C">
            <w:pPr>
              <w:bidi w:val="0"/>
              <w:jc w:val="center"/>
              <w:rPr>
                <w:rFonts w:asciiTheme="majorBidi" w:hAnsiTheme="majorBidi" w:cstheme="majorBidi"/>
                <w:sz w:val="18"/>
                <w:szCs w:val="18"/>
                <w:rPrChange w:id="207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76"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077" w:author="Frank" w:date="2021-10-23T12:42:00Z">
                  <w:rPr>
                    <w:rFonts w:asciiTheme="majorBidi" w:hAnsiTheme="majorBidi" w:cstheme="majorBidi"/>
                    <w:sz w:val="18"/>
                    <w:szCs w:val="18"/>
                  </w:rPr>
                </w:rPrChange>
              </w:rPr>
              <w:instrText xml:space="preserve"> ADDIN EN.CITE &lt;EndNote&gt;&lt;Cite&gt;&lt;Author&gt;Edward Anand&lt;/Author&gt;&lt;Year&gt;2014&lt;/Year&gt;&lt;RecNum&gt;376&lt;/RecNum&gt;&lt;DisplayText&gt;[84]&lt;/DisplayText&gt;&lt;record&gt;&lt;rec-number&gt;376&lt;/rec-number&gt;&lt;foreign-keys&gt;&lt;key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Pr="00873A0F">
              <w:rPr>
                <w:rFonts w:asciiTheme="majorBidi" w:hAnsiTheme="majorBidi" w:cstheme="majorBidi"/>
                <w:sz w:val="18"/>
                <w:szCs w:val="18"/>
                <w:rPrChange w:id="2078"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079"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080"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081" w:author="Frank" w:date="2021-10-23T12:42:00Z">
                  <w:rPr>
                    <w:rFonts w:asciiTheme="majorBidi" w:hAnsiTheme="majorBidi" w:cstheme="majorBidi"/>
                    <w:noProof/>
                    <w:sz w:val="18"/>
                    <w:szCs w:val="18"/>
                    <w:lang w:val="en-US" w:bidi="fa-IR"/>
                  </w:rPr>
                </w:rPrChange>
              </w:rPr>
              <w:instrText xml:space="preserve"> HYPERLINK \l "_ENREF_84" \o "Edward Anand, 2014 #376" </w:instrText>
            </w:r>
            <w:r w:rsidR="00F70EFA" w:rsidRPr="00873A0F">
              <w:rPr>
                <w:rFonts w:asciiTheme="majorBidi" w:hAnsiTheme="majorBidi" w:cstheme="majorBidi"/>
                <w:noProof/>
                <w:sz w:val="18"/>
                <w:szCs w:val="18"/>
                <w:lang w:val="en-US" w:bidi="fa-IR"/>
                <w:rPrChange w:id="2082"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083" w:author="Frank" w:date="2021-10-23T12:42:00Z">
                  <w:rPr>
                    <w:rFonts w:asciiTheme="majorBidi" w:hAnsiTheme="majorBidi" w:cstheme="majorBidi"/>
                    <w:noProof/>
                    <w:sz w:val="18"/>
                    <w:szCs w:val="18"/>
                  </w:rPr>
                </w:rPrChange>
              </w:rPr>
              <w:t>84</w:t>
            </w:r>
            <w:r w:rsidR="00F70EFA" w:rsidRPr="00873A0F">
              <w:rPr>
                <w:rFonts w:asciiTheme="majorBidi" w:hAnsiTheme="majorBidi" w:cstheme="majorBidi"/>
                <w:noProof/>
                <w:sz w:val="18"/>
                <w:szCs w:val="18"/>
                <w:rPrChange w:id="2084"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085"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086" w:author="Frank" w:date="2021-10-23T12:42:00Z">
                  <w:rPr>
                    <w:rFonts w:asciiTheme="majorBidi" w:hAnsiTheme="majorBidi" w:cstheme="majorBidi"/>
                    <w:sz w:val="18"/>
                    <w:szCs w:val="18"/>
                  </w:rPr>
                </w:rPrChange>
              </w:rPr>
              <w:fldChar w:fldCharType="end"/>
            </w:r>
            <w:r w:rsidRPr="00873A0F">
              <w:rPr>
                <w:rFonts w:asciiTheme="majorBidi" w:hAnsiTheme="majorBidi" w:cstheme="majorBidi"/>
                <w:sz w:val="18"/>
                <w:szCs w:val="18"/>
                <w:rPrChange w:id="2087" w:author="Frank" w:date="2021-10-23T12:42:00Z">
                  <w:rPr>
                    <w:rFonts w:asciiTheme="majorBidi" w:hAnsiTheme="majorBidi" w:cstheme="majorBidi"/>
                    <w:sz w:val="18"/>
                    <w:szCs w:val="18"/>
                  </w:rPr>
                </w:rPrChange>
              </w:rPr>
              <w:t xml:space="preserve"> </w:t>
            </w:r>
          </w:p>
        </w:tc>
      </w:tr>
      <w:tr w:rsidR="007F6E97" w:rsidRPr="00873A0F" w14:paraId="5FA4615C" w14:textId="77777777" w:rsidTr="007F6E97">
        <w:tc>
          <w:tcPr>
            <w:tcW w:w="827" w:type="dxa"/>
            <w:vAlign w:val="center"/>
          </w:tcPr>
          <w:p w14:paraId="17E5405D" w14:textId="77777777" w:rsidR="007F6E97" w:rsidRPr="00873A0F" w:rsidRDefault="007F6E97" w:rsidP="007F6E97">
            <w:pPr>
              <w:bidi w:val="0"/>
              <w:jc w:val="center"/>
              <w:rPr>
                <w:rFonts w:asciiTheme="majorBidi" w:hAnsiTheme="majorBidi" w:cstheme="majorBidi"/>
                <w:sz w:val="18"/>
                <w:szCs w:val="18"/>
                <w:rPrChange w:id="208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89" w:author="Frank" w:date="2021-10-23T12:42:00Z">
                  <w:rPr>
                    <w:rFonts w:asciiTheme="majorBidi" w:hAnsiTheme="majorBidi" w:cstheme="majorBidi"/>
                    <w:sz w:val="18"/>
                    <w:szCs w:val="18"/>
                  </w:rPr>
                </w:rPrChange>
              </w:rPr>
              <w:t>Co-P-CNT</w:t>
            </w:r>
          </w:p>
        </w:tc>
        <w:tc>
          <w:tcPr>
            <w:tcW w:w="1276" w:type="dxa"/>
            <w:vAlign w:val="center"/>
          </w:tcPr>
          <w:p w14:paraId="50E2E416" w14:textId="77777777" w:rsidR="007F6E97" w:rsidRPr="00873A0F" w:rsidRDefault="007F6E97" w:rsidP="007F6E97">
            <w:pPr>
              <w:bidi w:val="0"/>
              <w:jc w:val="center"/>
              <w:rPr>
                <w:rFonts w:asciiTheme="majorBidi" w:hAnsiTheme="majorBidi" w:cstheme="majorBidi"/>
                <w:sz w:val="18"/>
                <w:szCs w:val="18"/>
                <w:rPrChange w:id="209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91" w:author="Frank" w:date="2021-10-23T12:42:00Z">
                  <w:rPr>
                    <w:rFonts w:asciiTheme="majorBidi" w:hAnsiTheme="majorBidi" w:cstheme="majorBidi"/>
                    <w:sz w:val="18"/>
                    <w:szCs w:val="18"/>
                  </w:rPr>
                </w:rPrChange>
              </w:rPr>
              <w:t>2.50×10</w:t>
            </w:r>
            <w:r w:rsidRPr="00873A0F">
              <w:rPr>
                <w:rFonts w:asciiTheme="majorBidi" w:hAnsiTheme="majorBidi" w:cstheme="majorBidi"/>
                <w:sz w:val="18"/>
                <w:szCs w:val="18"/>
                <w:vertAlign w:val="superscript"/>
                <w:rPrChange w:id="2092" w:author="Frank" w:date="2021-10-23T12:42:00Z">
                  <w:rPr>
                    <w:rFonts w:asciiTheme="majorBidi" w:hAnsiTheme="majorBidi" w:cstheme="majorBidi"/>
                    <w:sz w:val="18"/>
                    <w:szCs w:val="18"/>
                    <w:vertAlign w:val="superscript"/>
                  </w:rPr>
                </w:rPrChange>
              </w:rPr>
              <w:t>-3</w:t>
            </w:r>
            <w:r w:rsidRPr="00873A0F">
              <w:rPr>
                <w:rFonts w:asciiTheme="majorBidi" w:hAnsiTheme="majorBidi" w:cstheme="majorBidi"/>
                <w:sz w:val="18"/>
                <w:szCs w:val="18"/>
                <w:rPrChange w:id="2093" w:author="Frank" w:date="2021-10-23T12:42:00Z">
                  <w:rPr>
                    <w:rFonts w:asciiTheme="majorBidi" w:hAnsiTheme="majorBidi" w:cstheme="majorBidi"/>
                    <w:sz w:val="18"/>
                    <w:szCs w:val="18"/>
                  </w:rPr>
                </w:rPrChange>
              </w:rPr>
              <w:t xml:space="preserve"> g L</w:t>
            </w:r>
            <w:r w:rsidRPr="00873A0F">
              <w:rPr>
                <w:rFonts w:asciiTheme="majorBidi" w:hAnsiTheme="majorBidi" w:cstheme="majorBidi"/>
                <w:sz w:val="18"/>
                <w:szCs w:val="18"/>
                <w:vertAlign w:val="superscript"/>
                <w:rPrChange w:id="2094" w:author="Frank" w:date="2021-10-23T12:42:00Z">
                  <w:rPr>
                    <w:rFonts w:asciiTheme="majorBidi" w:hAnsiTheme="majorBidi" w:cstheme="majorBidi"/>
                    <w:sz w:val="18"/>
                    <w:szCs w:val="18"/>
                    <w:vertAlign w:val="superscript"/>
                  </w:rPr>
                </w:rPrChange>
              </w:rPr>
              <w:t>-1</w:t>
            </w:r>
          </w:p>
        </w:tc>
        <w:tc>
          <w:tcPr>
            <w:tcW w:w="846" w:type="dxa"/>
            <w:vAlign w:val="center"/>
          </w:tcPr>
          <w:p w14:paraId="2B54FD18" w14:textId="77777777" w:rsidR="007F6E97" w:rsidRPr="00873A0F" w:rsidRDefault="007F6E97" w:rsidP="007F6E97">
            <w:pPr>
              <w:bidi w:val="0"/>
              <w:jc w:val="center"/>
              <w:rPr>
                <w:rFonts w:asciiTheme="majorBidi" w:hAnsiTheme="majorBidi" w:cstheme="majorBidi"/>
                <w:sz w:val="18"/>
                <w:szCs w:val="18"/>
                <w:rPrChange w:id="209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96" w:author="Frank" w:date="2021-10-23T12:42:00Z">
                  <w:rPr>
                    <w:rFonts w:asciiTheme="majorBidi" w:hAnsiTheme="majorBidi" w:cstheme="majorBidi"/>
                    <w:sz w:val="18"/>
                    <w:szCs w:val="18"/>
                  </w:rPr>
                </w:rPrChange>
              </w:rPr>
              <w:t>PC</w:t>
            </w:r>
          </w:p>
        </w:tc>
        <w:tc>
          <w:tcPr>
            <w:tcW w:w="976" w:type="dxa"/>
            <w:vAlign w:val="center"/>
          </w:tcPr>
          <w:p w14:paraId="767E3C76" w14:textId="77777777" w:rsidR="007F6E97" w:rsidRPr="00873A0F" w:rsidRDefault="007F6E97" w:rsidP="007F6E97">
            <w:pPr>
              <w:bidi w:val="0"/>
              <w:jc w:val="center"/>
              <w:rPr>
                <w:rFonts w:asciiTheme="majorBidi" w:hAnsiTheme="majorBidi" w:cstheme="majorBidi"/>
                <w:sz w:val="18"/>
                <w:szCs w:val="18"/>
                <w:rPrChange w:id="209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098" w:author="Frank" w:date="2021-10-23T12:42:00Z">
                  <w:rPr>
                    <w:rFonts w:asciiTheme="majorBidi" w:hAnsiTheme="majorBidi" w:cstheme="majorBidi"/>
                    <w:sz w:val="18"/>
                    <w:szCs w:val="18"/>
                  </w:rPr>
                </w:rPrChange>
              </w:rPr>
              <w:t>---</w:t>
            </w:r>
          </w:p>
        </w:tc>
        <w:tc>
          <w:tcPr>
            <w:tcW w:w="1376" w:type="dxa"/>
            <w:vAlign w:val="center"/>
          </w:tcPr>
          <w:p w14:paraId="63E2644A" w14:textId="77777777" w:rsidR="007F6E97" w:rsidRPr="00873A0F" w:rsidRDefault="007F6E97" w:rsidP="007F6E97">
            <w:pPr>
              <w:bidi w:val="0"/>
              <w:jc w:val="center"/>
              <w:rPr>
                <w:rFonts w:asciiTheme="majorBidi" w:hAnsiTheme="majorBidi" w:cstheme="majorBidi"/>
                <w:sz w:val="18"/>
                <w:szCs w:val="18"/>
                <w:rPrChange w:id="209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00" w:author="Frank" w:date="2021-10-23T12:42:00Z">
                  <w:rPr>
                    <w:rFonts w:asciiTheme="majorBidi" w:hAnsiTheme="majorBidi" w:cstheme="majorBidi"/>
                    <w:sz w:val="18"/>
                    <w:szCs w:val="18"/>
                  </w:rPr>
                </w:rPrChange>
              </w:rPr>
              <w:t>---</w:t>
            </w:r>
          </w:p>
        </w:tc>
        <w:tc>
          <w:tcPr>
            <w:tcW w:w="937" w:type="dxa"/>
            <w:vAlign w:val="center"/>
          </w:tcPr>
          <w:p w14:paraId="7F2E5A99" w14:textId="77777777" w:rsidR="007F6E97" w:rsidRPr="00873A0F" w:rsidRDefault="007F6E97" w:rsidP="007F6E97">
            <w:pPr>
              <w:bidi w:val="0"/>
              <w:jc w:val="center"/>
              <w:rPr>
                <w:rFonts w:asciiTheme="majorBidi" w:hAnsiTheme="majorBidi" w:cstheme="majorBidi"/>
                <w:sz w:val="18"/>
                <w:szCs w:val="18"/>
                <w:rPrChange w:id="210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02" w:author="Frank" w:date="2021-10-23T12:42:00Z">
                  <w:rPr>
                    <w:rFonts w:asciiTheme="majorBidi" w:hAnsiTheme="majorBidi" w:cstheme="majorBidi"/>
                    <w:sz w:val="18"/>
                    <w:szCs w:val="18"/>
                  </w:rPr>
                </w:rPrChange>
              </w:rPr>
              <w:t>Hardened GCr15 steel, Vertical loads of 5 and 10 N</w:t>
            </w:r>
          </w:p>
        </w:tc>
        <w:tc>
          <w:tcPr>
            <w:tcW w:w="1406" w:type="dxa"/>
            <w:vAlign w:val="center"/>
          </w:tcPr>
          <w:p w14:paraId="3056991E" w14:textId="77777777" w:rsidR="007F6E97" w:rsidRPr="00873A0F" w:rsidRDefault="007F6E97" w:rsidP="007F6E97">
            <w:pPr>
              <w:bidi w:val="0"/>
              <w:jc w:val="center"/>
              <w:rPr>
                <w:rFonts w:asciiTheme="majorBidi" w:hAnsiTheme="majorBidi" w:cstheme="majorBidi"/>
                <w:sz w:val="18"/>
                <w:szCs w:val="18"/>
                <w:rPrChange w:id="210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04" w:author="Frank" w:date="2021-10-23T12:42:00Z">
                  <w:rPr>
                    <w:rFonts w:asciiTheme="majorBidi" w:hAnsiTheme="majorBidi" w:cstheme="majorBidi"/>
                    <w:sz w:val="18"/>
                    <w:szCs w:val="18"/>
                  </w:rPr>
                </w:rPrChange>
              </w:rPr>
              <w:t>---</w:t>
            </w:r>
          </w:p>
        </w:tc>
        <w:tc>
          <w:tcPr>
            <w:tcW w:w="696" w:type="dxa"/>
            <w:vAlign w:val="center"/>
          </w:tcPr>
          <w:p w14:paraId="053CDF5B" w14:textId="77777777" w:rsidR="007F6E97" w:rsidRPr="00873A0F" w:rsidRDefault="007F6E97" w:rsidP="007F6E97">
            <w:pPr>
              <w:bidi w:val="0"/>
              <w:jc w:val="center"/>
              <w:rPr>
                <w:rFonts w:asciiTheme="majorBidi" w:hAnsiTheme="majorBidi" w:cstheme="majorBidi"/>
                <w:sz w:val="18"/>
                <w:szCs w:val="18"/>
                <w:rPrChange w:id="210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06" w:author="Frank" w:date="2021-10-23T12:42:00Z">
                  <w:rPr>
                    <w:rFonts w:asciiTheme="majorBidi" w:hAnsiTheme="majorBidi" w:cstheme="majorBidi"/>
                    <w:sz w:val="18"/>
                    <w:szCs w:val="18"/>
                  </w:rPr>
                </w:rPrChange>
              </w:rPr>
              <w:t>---</w:t>
            </w:r>
          </w:p>
        </w:tc>
        <w:tc>
          <w:tcPr>
            <w:tcW w:w="696" w:type="dxa"/>
            <w:vAlign w:val="center"/>
          </w:tcPr>
          <w:p w14:paraId="0B51562B" w14:textId="77777777" w:rsidR="007F6E97" w:rsidRPr="00873A0F" w:rsidRDefault="007F6E97" w:rsidP="007F6E97">
            <w:pPr>
              <w:bidi w:val="0"/>
              <w:jc w:val="center"/>
              <w:rPr>
                <w:rFonts w:asciiTheme="majorBidi" w:hAnsiTheme="majorBidi" w:cstheme="majorBidi"/>
                <w:sz w:val="18"/>
                <w:szCs w:val="18"/>
                <w:vertAlign w:val="superscript"/>
                <w:rPrChange w:id="2107" w:author="Frank" w:date="2021-10-23T12:42:00Z">
                  <w:rPr>
                    <w:rFonts w:asciiTheme="majorBidi" w:hAnsiTheme="majorBidi" w:cstheme="majorBidi"/>
                    <w:sz w:val="18"/>
                    <w:szCs w:val="18"/>
                    <w:vertAlign w:val="superscript"/>
                  </w:rPr>
                </w:rPrChange>
              </w:rPr>
            </w:pPr>
            <w:r w:rsidRPr="00873A0F">
              <w:rPr>
                <w:rFonts w:asciiTheme="majorBidi" w:hAnsiTheme="majorBidi" w:cstheme="majorBidi"/>
                <w:sz w:val="18"/>
                <w:szCs w:val="18"/>
                <w:rPrChange w:id="2108" w:author="Frank" w:date="2021-10-23T12:42:00Z">
                  <w:rPr>
                    <w:rFonts w:asciiTheme="majorBidi" w:hAnsiTheme="majorBidi" w:cstheme="majorBidi"/>
                    <w:sz w:val="18"/>
                    <w:szCs w:val="18"/>
                  </w:rPr>
                </w:rPrChange>
              </w:rPr>
              <w:t>4×10</w:t>
            </w:r>
            <w:r w:rsidRPr="00873A0F">
              <w:rPr>
                <w:rFonts w:asciiTheme="majorBidi" w:hAnsiTheme="majorBidi" w:cstheme="majorBidi"/>
                <w:sz w:val="18"/>
                <w:szCs w:val="18"/>
                <w:vertAlign w:val="superscript"/>
                <w:rPrChange w:id="2109" w:author="Frank" w:date="2021-10-23T12:42:00Z">
                  <w:rPr>
                    <w:rFonts w:asciiTheme="majorBidi" w:hAnsiTheme="majorBidi" w:cstheme="majorBidi"/>
                    <w:sz w:val="18"/>
                    <w:szCs w:val="18"/>
                    <w:vertAlign w:val="superscript"/>
                  </w:rPr>
                </w:rPrChange>
              </w:rPr>
              <w:t>-3</w:t>
            </w:r>
          </w:p>
        </w:tc>
        <w:tc>
          <w:tcPr>
            <w:tcW w:w="606" w:type="dxa"/>
            <w:vAlign w:val="center"/>
          </w:tcPr>
          <w:p w14:paraId="4A635443" w14:textId="795CFAA7" w:rsidR="007F6E97" w:rsidRPr="00873A0F" w:rsidRDefault="007F6E97" w:rsidP="00256E5C">
            <w:pPr>
              <w:bidi w:val="0"/>
              <w:jc w:val="center"/>
              <w:rPr>
                <w:rFonts w:asciiTheme="majorBidi" w:hAnsiTheme="majorBidi" w:cstheme="majorBidi"/>
                <w:sz w:val="18"/>
                <w:szCs w:val="18"/>
                <w:rPrChange w:id="211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11"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112" w:author="Frank" w:date="2021-10-23T12:42:00Z">
                  <w:rPr>
                    <w:rFonts w:asciiTheme="majorBidi" w:hAnsiTheme="majorBidi" w:cstheme="majorBidi"/>
                    <w:sz w:val="18"/>
                    <w:szCs w:val="18"/>
                  </w:rPr>
                </w:rPrChange>
              </w:rPr>
              <w:instrText xml:space="preserve"> ADDIN EN.CITE &lt;EndNote&gt;&lt;Cite&gt;&lt;Author&gt;Anand&lt;/Author&gt;&lt;Year&gt;2015&lt;/Year&gt;&lt;RecNum&gt;375&lt;/RecNum&gt;&lt;DisplayText&gt;[113]&lt;/DisplayText&gt;&lt;record&gt;&lt;rec-number&gt;375&lt;/rec-number&gt;&lt;foreign-keys&gt;&lt;key app="EN" db-id="ratptwfwp2vp25exw5dxx5x39v9pfpsfzz9z"&gt;375&lt;/key&gt;&lt;/foreign-keys&gt;&lt;ref-type name="Journal Article"&gt;17&lt;/ref-type&gt;&lt;contributors&gt;&lt;authors&gt;&lt;author&gt;Anand, E Edward&lt;/author&gt;&lt;author&gt;Natarajan, S&lt;/author&gt;&lt;/authors&gt;&lt;/contributors&gt;&lt;titles&gt;&lt;title&gt;Influence of carbon nanotube addition on sliding wear behaviour of pulse electrodeposited cobalt (Co)–phosphorus (P) coatings&lt;/title&gt;&lt;secondary-title&gt;Applied Physics A&lt;/secondary-title&gt;&lt;/titles&gt;&lt;periodical&gt;&lt;full-title&gt;Applied Physics A&lt;/full-title&gt;&lt;/periodical&gt;&lt;pages&gt;1653-1658&lt;/pages&gt;&lt;volume&gt;120&lt;/volume&gt;&lt;number&gt;4&lt;/number&gt;&lt;dates&gt;&lt;year&gt;2015&lt;/year&gt;&lt;/dates&gt;&lt;isbn&gt;0947-8396&lt;/isbn&gt;&lt;urls&gt;&lt;/urls&gt;&lt;/record&gt;&lt;/Cite&gt;&lt;/EndNote&gt;</w:instrText>
            </w:r>
            <w:r w:rsidRPr="00873A0F">
              <w:rPr>
                <w:rFonts w:asciiTheme="majorBidi" w:hAnsiTheme="majorBidi" w:cstheme="majorBidi"/>
                <w:sz w:val="18"/>
                <w:szCs w:val="18"/>
                <w:rPrChange w:id="2113"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114"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115"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116" w:author="Frank" w:date="2021-10-23T12:42:00Z">
                  <w:rPr>
                    <w:rFonts w:asciiTheme="majorBidi" w:hAnsiTheme="majorBidi" w:cstheme="majorBidi"/>
                    <w:noProof/>
                    <w:sz w:val="18"/>
                    <w:szCs w:val="18"/>
                    <w:lang w:val="en-US" w:bidi="fa-IR"/>
                  </w:rPr>
                </w:rPrChange>
              </w:rPr>
              <w:instrText xml:space="preserve"> HYPERLINK \l </w:instrText>
            </w:r>
            <w:r w:rsidR="00F70EFA" w:rsidRPr="00873A0F">
              <w:rPr>
                <w:rFonts w:asciiTheme="majorBidi" w:hAnsiTheme="majorBidi" w:cstheme="majorBidi"/>
                <w:noProof/>
                <w:sz w:val="18"/>
                <w:szCs w:val="18"/>
                <w:lang w:val="en-US" w:bidi="fa-IR"/>
                <w:rPrChange w:id="2117" w:author="Frank" w:date="2021-10-23T12:42:00Z">
                  <w:rPr>
                    <w:rFonts w:asciiTheme="majorBidi" w:hAnsiTheme="majorBidi" w:cstheme="majorBidi"/>
                    <w:noProof/>
                    <w:sz w:val="18"/>
                    <w:szCs w:val="18"/>
                    <w:lang w:val="en-US" w:bidi="fa-IR"/>
                  </w:rPr>
                </w:rPrChange>
              </w:rPr>
              <w:instrText xml:space="preserve">"_ENREF_113" \o "Anand, 2015 #375" </w:instrText>
            </w:r>
            <w:r w:rsidR="00F70EFA" w:rsidRPr="00873A0F">
              <w:rPr>
                <w:rFonts w:asciiTheme="majorBidi" w:hAnsiTheme="majorBidi" w:cstheme="majorBidi"/>
                <w:noProof/>
                <w:sz w:val="18"/>
                <w:szCs w:val="18"/>
                <w:lang w:val="en-US" w:bidi="fa-IR"/>
                <w:rPrChange w:id="2118"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119" w:author="Frank" w:date="2021-10-23T12:42:00Z">
                  <w:rPr>
                    <w:rFonts w:asciiTheme="majorBidi" w:hAnsiTheme="majorBidi" w:cstheme="majorBidi"/>
                    <w:noProof/>
                    <w:sz w:val="18"/>
                    <w:szCs w:val="18"/>
                  </w:rPr>
                </w:rPrChange>
              </w:rPr>
              <w:t>113</w:t>
            </w:r>
            <w:r w:rsidR="00F70EFA" w:rsidRPr="00873A0F">
              <w:rPr>
                <w:rFonts w:asciiTheme="majorBidi" w:hAnsiTheme="majorBidi" w:cstheme="majorBidi"/>
                <w:noProof/>
                <w:sz w:val="18"/>
                <w:szCs w:val="18"/>
                <w:rPrChange w:id="2120"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121"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122" w:author="Frank" w:date="2021-10-23T12:42:00Z">
                  <w:rPr>
                    <w:rFonts w:asciiTheme="majorBidi" w:hAnsiTheme="majorBidi" w:cstheme="majorBidi"/>
                    <w:sz w:val="18"/>
                    <w:szCs w:val="18"/>
                  </w:rPr>
                </w:rPrChange>
              </w:rPr>
              <w:fldChar w:fldCharType="end"/>
            </w:r>
          </w:p>
        </w:tc>
      </w:tr>
      <w:tr w:rsidR="007F6E97" w:rsidRPr="00873A0F" w14:paraId="49160709" w14:textId="77777777" w:rsidTr="007F6E97">
        <w:tc>
          <w:tcPr>
            <w:tcW w:w="827" w:type="dxa"/>
            <w:vAlign w:val="center"/>
          </w:tcPr>
          <w:p w14:paraId="4037EA27" w14:textId="77777777" w:rsidR="007F6E97" w:rsidRPr="00873A0F" w:rsidRDefault="007F6E97" w:rsidP="007F6E97">
            <w:pPr>
              <w:bidi w:val="0"/>
              <w:jc w:val="center"/>
              <w:rPr>
                <w:rFonts w:asciiTheme="majorBidi" w:hAnsiTheme="majorBidi" w:cstheme="majorBidi"/>
                <w:sz w:val="18"/>
                <w:szCs w:val="18"/>
                <w:vertAlign w:val="subscript"/>
                <w:rPrChange w:id="2123" w:author="Frank" w:date="2021-10-23T12:42:00Z">
                  <w:rPr>
                    <w:rFonts w:asciiTheme="majorBidi" w:hAnsiTheme="majorBidi" w:cstheme="majorBidi"/>
                    <w:sz w:val="18"/>
                    <w:szCs w:val="18"/>
                    <w:vertAlign w:val="subscript"/>
                  </w:rPr>
                </w:rPrChange>
              </w:rPr>
            </w:pPr>
            <w:r w:rsidRPr="00873A0F">
              <w:rPr>
                <w:rFonts w:asciiTheme="majorBidi" w:hAnsiTheme="majorBidi" w:cstheme="majorBidi"/>
                <w:sz w:val="18"/>
                <w:szCs w:val="18"/>
                <w:rPrChange w:id="2124"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125" w:author="Frank" w:date="2021-10-23T12:42:00Z">
                  <w:rPr>
                    <w:rFonts w:asciiTheme="majorBidi" w:hAnsiTheme="majorBidi" w:cstheme="majorBidi"/>
                    <w:sz w:val="18"/>
                    <w:szCs w:val="18"/>
                    <w:vertAlign w:val="subscript"/>
                  </w:rPr>
                </w:rPrChange>
              </w:rPr>
              <w:t>2</w:t>
            </w:r>
          </w:p>
        </w:tc>
        <w:tc>
          <w:tcPr>
            <w:tcW w:w="1276" w:type="dxa"/>
            <w:vAlign w:val="center"/>
          </w:tcPr>
          <w:p w14:paraId="3C1EAAF1" w14:textId="77777777" w:rsidR="007F6E97" w:rsidRPr="00873A0F" w:rsidRDefault="007F6E97" w:rsidP="007F6E97">
            <w:pPr>
              <w:bidi w:val="0"/>
              <w:jc w:val="center"/>
              <w:rPr>
                <w:rFonts w:asciiTheme="majorBidi" w:hAnsiTheme="majorBidi" w:cstheme="majorBidi"/>
                <w:sz w:val="18"/>
                <w:szCs w:val="18"/>
                <w:rPrChange w:id="212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27" w:author="Frank" w:date="2021-10-23T12:42:00Z">
                  <w:rPr>
                    <w:rFonts w:asciiTheme="majorBidi" w:hAnsiTheme="majorBidi" w:cstheme="majorBidi"/>
                    <w:sz w:val="18"/>
                    <w:szCs w:val="18"/>
                  </w:rPr>
                </w:rPrChange>
              </w:rPr>
              <w:t>0-50 mL L</w:t>
            </w:r>
            <w:r w:rsidRPr="00873A0F">
              <w:rPr>
                <w:rFonts w:asciiTheme="majorBidi" w:hAnsiTheme="majorBidi" w:cstheme="majorBidi"/>
                <w:sz w:val="18"/>
                <w:szCs w:val="18"/>
                <w:vertAlign w:val="superscript"/>
                <w:rPrChange w:id="2128" w:author="Frank" w:date="2021-10-23T12:42:00Z">
                  <w:rPr>
                    <w:rFonts w:asciiTheme="majorBidi" w:hAnsiTheme="majorBidi" w:cstheme="majorBidi"/>
                    <w:sz w:val="18"/>
                    <w:szCs w:val="18"/>
                    <w:vertAlign w:val="superscript"/>
                  </w:rPr>
                </w:rPrChange>
              </w:rPr>
              <w:t>-1</w:t>
            </w:r>
          </w:p>
        </w:tc>
        <w:tc>
          <w:tcPr>
            <w:tcW w:w="846" w:type="dxa"/>
            <w:vAlign w:val="center"/>
          </w:tcPr>
          <w:p w14:paraId="7F90B20B" w14:textId="77777777" w:rsidR="007F6E97" w:rsidRPr="00873A0F" w:rsidRDefault="007F6E97" w:rsidP="007F6E97">
            <w:pPr>
              <w:bidi w:val="0"/>
              <w:jc w:val="center"/>
              <w:rPr>
                <w:rFonts w:asciiTheme="majorBidi" w:hAnsiTheme="majorBidi" w:cstheme="majorBidi"/>
                <w:sz w:val="18"/>
                <w:szCs w:val="18"/>
                <w:rPrChange w:id="212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30" w:author="Frank" w:date="2021-10-23T12:42:00Z">
                  <w:rPr>
                    <w:rFonts w:asciiTheme="majorBidi" w:hAnsiTheme="majorBidi" w:cstheme="majorBidi"/>
                    <w:sz w:val="18"/>
                    <w:szCs w:val="18"/>
                  </w:rPr>
                </w:rPrChange>
              </w:rPr>
              <w:t>DC</w:t>
            </w:r>
          </w:p>
        </w:tc>
        <w:tc>
          <w:tcPr>
            <w:tcW w:w="976" w:type="dxa"/>
            <w:vAlign w:val="center"/>
          </w:tcPr>
          <w:p w14:paraId="6D0B4FAC" w14:textId="77777777" w:rsidR="007F6E97" w:rsidRPr="00873A0F" w:rsidRDefault="007F6E97" w:rsidP="007F6E97">
            <w:pPr>
              <w:bidi w:val="0"/>
              <w:jc w:val="center"/>
              <w:rPr>
                <w:rFonts w:asciiTheme="majorBidi" w:hAnsiTheme="majorBidi" w:cstheme="majorBidi"/>
                <w:sz w:val="18"/>
                <w:szCs w:val="18"/>
                <w:rPrChange w:id="213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32" w:author="Frank" w:date="2021-10-23T12:42:00Z">
                  <w:rPr>
                    <w:rFonts w:asciiTheme="majorBidi" w:hAnsiTheme="majorBidi" w:cstheme="majorBidi"/>
                    <w:sz w:val="18"/>
                    <w:szCs w:val="18"/>
                  </w:rPr>
                </w:rPrChange>
              </w:rPr>
              <w:t>---</w:t>
            </w:r>
          </w:p>
        </w:tc>
        <w:tc>
          <w:tcPr>
            <w:tcW w:w="1376" w:type="dxa"/>
            <w:vAlign w:val="center"/>
          </w:tcPr>
          <w:p w14:paraId="65FC671A" w14:textId="77777777" w:rsidR="007F6E97" w:rsidRPr="00873A0F" w:rsidRDefault="007F6E97" w:rsidP="007F6E97">
            <w:pPr>
              <w:bidi w:val="0"/>
              <w:jc w:val="center"/>
              <w:rPr>
                <w:rFonts w:asciiTheme="majorBidi" w:hAnsiTheme="majorBidi" w:cstheme="majorBidi"/>
                <w:sz w:val="18"/>
                <w:szCs w:val="18"/>
                <w:rPrChange w:id="213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34" w:author="Frank" w:date="2021-10-23T12:42:00Z">
                  <w:rPr>
                    <w:rFonts w:asciiTheme="majorBidi" w:hAnsiTheme="majorBidi" w:cstheme="majorBidi"/>
                    <w:sz w:val="18"/>
                    <w:szCs w:val="18"/>
                  </w:rPr>
                </w:rPrChange>
              </w:rPr>
              <w:t>Vickers indenter at a load of 50 g for 15 s</w:t>
            </w:r>
          </w:p>
        </w:tc>
        <w:tc>
          <w:tcPr>
            <w:tcW w:w="937" w:type="dxa"/>
            <w:vAlign w:val="center"/>
          </w:tcPr>
          <w:p w14:paraId="1F0C46C2" w14:textId="77777777" w:rsidR="007F6E97" w:rsidRPr="00873A0F" w:rsidRDefault="007F6E97" w:rsidP="007F6E97">
            <w:pPr>
              <w:bidi w:val="0"/>
              <w:jc w:val="center"/>
              <w:rPr>
                <w:rFonts w:asciiTheme="majorBidi" w:hAnsiTheme="majorBidi" w:cstheme="majorBidi"/>
                <w:sz w:val="18"/>
                <w:szCs w:val="18"/>
                <w:vertAlign w:val="superscript"/>
                <w:rPrChange w:id="2135" w:author="Frank" w:date="2021-10-23T12:42:00Z">
                  <w:rPr>
                    <w:rFonts w:asciiTheme="majorBidi" w:hAnsiTheme="majorBidi" w:cstheme="majorBidi"/>
                    <w:sz w:val="18"/>
                    <w:szCs w:val="18"/>
                    <w:vertAlign w:val="superscript"/>
                  </w:rPr>
                </w:rPrChange>
              </w:rPr>
            </w:pPr>
            <w:r w:rsidRPr="00873A0F">
              <w:rPr>
                <w:rFonts w:asciiTheme="majorBidi" w:hAnsiTheme="majorBidi" w:cstheme="majorBidi"/>
                <w:sz w:val="18"/>
                <w:szCs w:val="18"/>
                <w:rPrChange w:id="2136" w:author="Frank" w:date="2021-10-23T12:42:00Z">
                  <w:rPr>
                    <w:rFonts w:asciiTheme="majorBidi" w:hAnsiTheme="majorBidi" w:cstheme="majorBidi"/>
                    <w:sz w:val="18"/>
                    <w:szCs w:val="18"/>
                  </w:rPr>
                </w:rPrChange>
              </w:rPr>
              <w:t>Steel ball at a load of 5 N, sliding speed of 30 mm s</w:t>
            </w:r>
            <w:r w:rsidRPr="00873A0F">
              <w:rPr>
                <w:rFonts w:asciiTheme="majorBidi" w:hAnsiTheme="majorBidi" w:cstheme="majorBidi"/>
                <w:sz w:val="18"/>
                <w:szCs w:val="18"/>
                <w:vertAlign w:val="superscript"/>
                <w:rPrChange w:id="2137" w:author="Frank" w:date="2021-10-23T12:42:00Z">
                  <w:rPr>
                    <w:rFonts w:asciiTheme="majorBidi" w:hAnsiTheme="majorBidi" w:cstheme="majorBidi"/>
                    <w:sz w:val="18"/>
                    <w:szCs w:val="18"/>
                    <w:vertAlign w:val="superscript"/>
                  </w:rPr>
                </w:rPrChange>
              </w:rPr>
              <w:t>-1</w:t>
            </w:r>
          </w:p>
        </w:tc>
        <w:tc>
          <w:tcPr>
            <w:tcW w:w="1406" w:type="dxa"/>
            <w:vAlign w:val="center"/>
          </w:tcPr>
          <w:p w14:paraId="3503530C" w14:textId="77777777" w:rsidR="007F6E97" w:rsidRPr="00873A0F" w:rsidRDefault="007F6E97" w:rsidP="007F6E97">
            <w:pPr>
              <w:bidi w:val="0"/>
              <w:jc w:val="center"/>
              <w:rPr>
                <w:rFonts w:asciiTheme="majorBidi" w:hAnsiTheme="majorBidi" w:cstheme="majorBidi"/>
                <w:sz w:val="18"/>
                <w:szCs w:val="18"/>
                <w:rPrChange w:id="213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39" w:author="Frank" w:date="2021-10-23T12:42:00Z">
                  <w:rPr>
                    <w:rFonts w:asciiTheme="majorBidi" w:hAnsiTheme="majorBidi" w:cstheme="majorBidi"/>
                    <w:sz w:val="18"/>
                    <w:szCs w:val="18"/>
                  </w:rPr>
                </w:rPrChange>
              </w:rPr>
              <w:t>726</w:t>
            </w:r>
          </w:p>
        </w:tc>
        <w:tc>
          <w:tcPr>
            <w:tcW w:w="696" w:type="dxa"/>
            <w:vAlign w:val="center"/>
          </w:tcPr>
          <w:p w14:paraId="5B95D3A4" w14:textId="77777777" w:rsidR="007F6E97" w:rsidRPr="00873A0F" w:rsidRDefault="007F6E97" w:rsidP="007F6E97">
            <w:pPr>
              <w:bidi w:val="0"/>
              <w:jc w:val="center"/>
              <w:rPr>
                <w:rFonts w:asciiTheme="majorBidi" w:hAnsiTheme="majorBidi" w:cstheme="majorBidi"/>
                <w:sz w:val="18"/>
                <w:szCs w:val="18"/>
                <w:rPrChange w:id="214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41" w:author="Frank" w:date="2021-10-23T12:42:00Z">
                  <w:rPr>
                    <w:rFonts w:asciiTheme="majorBidi" w:hAnsiTheme="majorBidi" w:cstheme="majorBidi"/>
                    <w:sz w:val="18"/>
                    <w:szCs w:val="18"/>
                  </w:rPr>
                </w:rPrChange>
              </w:rPr>
              <w:t>0.31</w:t>
            </w:r>
          </w:p>
        </w:tc>
        <w:tc>
          <w:tcPr>
            <w:tcW w:w="696" w:type="dxa"/>
            <w:vAlign w:val="center"/>
          </w:tcPr>
          <w:p w14:paraId="1DE52414" w14:textId="77777777" w:rsidR="007F6E97" w:rsidRPr="00873A0F" w:rsidRDefault="007F6E97" w:rsidP="007F6E97">
            <w:pPr>
              <w:bidi w:val="0"/>
              <w:jc w:val="center"/>
              <w:rPr>
                <w:rFonts w:asciiTheme="majorBidi" w:hAnsiTheme="majorBidi" w:cstheme="majorBidi"/>
                <w:sz w:val="18"/>
                <w:szCs w:val="18"/>
                <w:rPrChange w:id="214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43" w:author="Frank" w:date="2021-10-23T12:42:00Z">
                  <w:rPr>
                    <w:rFonts w:asciiTheme="majorBidi" w:hAnsiTheme="majorBidi" w:cstheme="majorBidi"/>
                    <w:sz w:val="18"/>
                    <w:szCs w:val="18"/>
                  </w:rPr>
                </w:rPrChange>
              </w:rPr>
              <w:t>---</w:t>
            </w:r>
          </w:p>
        </w:tc>
        <w:tc>
          <w:tcPr>
            <w:tcW w:w="606" w:type="dxa"/>
            <w:vAlign w:val="center"/>
          </w:tcPr>
          <w:p w14:paraId="7AA5E383" w14:textId="3A488BC6" w:rsidR="007F6E97" w:rsidRPr="00873A0F" w:rsidRDefault="007F6E97" w:rsidP="00256E5C">
            <w:pPr>
              <w:bidi w:val="0"/>
              <w:jc w:val="center"/>
              <w:rPr>
                <w:rFonts w:asciiTheme="majorBidi" w:hAnsiTheme="majorBidi" w:cstheme="majorBidi"/>
                <w:sz w:val="18"/>
                <w:szCs w:val="18"/>
                <w:rPrChange w:id="214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45"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146" w:author="Frank" w:date="2021-10-23T12:42:00Z">
                  <w:rPr>
                    <w:rFonts w:asciiTheme="majorBidi" w:hAnsiTheme="majorBidi" w:cstheme="majorBidi"/>
                    <w:sz w:val="18"/>
                    <w:szCs w:val="18"/>
                  </w:rPr>
                </w:rPrChange>
              </w:rPr>
              <w:instrText xml:space="preserve"> ADDIN EN.CITE &lt;EndNote&gt;&lt;Cite&gt;&lt;Author&gt;Wang&lt;/Author&gt;&lt;Year&gt;2019&lt;/Year&gt;&lt;RecNum&gt;377&lt;/RecNum&gt;&lt;DisplayText&gt;[115]&lt;/DisplayText&gt;&lt;record&gt;&lt;rec-number&gt;377&lt;/rec-number&gt;&lt;foreign-keys&gt;&lt;key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Compounds&lt;/full-title&gt;&lt;/periodical&gt;&lt;pages&gt;617-625&lt;/pages&gt;&lt;volume&gt;792&lt;/volume&gt;&lt;dates&gt;&lt;year&gt;2019&lt;/year&gt;&lt;/dates&gt;&lt;isbn&gt;0925-8388&lt;/isbn&gt;&lt;urls&gt;&lt;/urls&gt;&lt;/record&gt;&lt;/Cite&gt;&lt;/EndNote&gt;</w:instrText>
            </w:r>
            <w:r w:rsidRPr="00873A0F">
              <w:rPr>
                <w:rFonts w:asciiTheme="majorBidi" w:hAnsiTheme="majorBidi" w:cstheme="majorBidi"/>
                <w:sz w:val="18"/>
                <w:szCs w:val="18"/>
                <w:rPrChange w:id="2147"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148"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149"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150" w:author="Frank" w:date="2021-10-23T12:42:00Z">
                  <w:rPr>
                    <w:rFonts w:asciiTheme="majorBidi" w:hAnsiTheme="majorBidi" w:cstheme="majorBidi"/>
                    <w:noProof/>
                    <w:sz w:val="18"/>
                    <w:szCs w:val="18"/>
                    <w:lang w:val="en-US" w:bidi="fa-IR"/>
                  </w:rPr>
                </w:rPrChange>
              </w:rPr>
              <w:instrText xml:space="preserve"> HYPERLINK \l "_ENREF_115" \o "Wang, 2019 #377" </w:instrText>
            </w:r>
            <w:r w:rsidR="00F70EFA" w:rsidRPr="00873A0F">
              <w:rPr>
                <w:rFonts w:asciiTheme="majorBidi" w:hAnsiTheme="majorBidi" w:cstheme="majorBidi"/>
                <w:noProof/>
                <w:sz w:val="18"/>
                <w:szCs w:val="18"/>
                <w:lang w:val="en-US" w:bidi="fa-IR"/>
                <w:rPrChange w:id="2151"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152" w:author="Frank" w:date="2021-10-23T12:42:00Z">
                  <w:rPr>
                    <w:rFonts w:asciiTheme="majorBidi" w:hAnsiTheme="majorBidi" w:cstheme="majorBidi"/>
                    <w:noProof/>
                    <w:sz w:val="18"/>
                    <w:szCs w:val="18"/>
                  </w:rPr>
                </w:rPrChange>
              </w:rPr>
              <w:t>115</w:t>
            </w:r>
            <w:r w:rsidR="00F70EFA" w:rsidRPr="00873A0F">
              <w:rPr>
                <w:rFonts w:asciiTheme="majorBidi" w:hAnsiTheme="majorBidi" w:cstheme="majorBidi"/>
                <w:noProof/>
                <w:sz w:val="18"/>
                <w:szCs w:val="18"/>
                <w:rPrChange w:id="2153"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154"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155" w:author="Frank" w:date="2021-10-23T12:42:00Z">
                  <w:rPr>
                    <w:rFonts w:asciiTheme="majorBidi" w:hAnsiTheme="majorBidi" w:cstheme="majorBidi"/>
                    <w:sz w:val="18"/>
                    <w:szCs w:val="18"/>
                  </w:rPr>
                </w:rPrChange>
              </w:rPr>
              <w:fldChar w:fldCharType="end"/>
            </w:r>
            <w:r w:rsidRPr="00873A0F">
              <w:rPr>
                <w:rFonts w:asciiTheme="majorBidi" w:hAnsiTheme="majorBidi" w:cstheme="majorBidi"/>
                <w:sz w:val="18"/>
                <w:szCs w:val="18"/>
                <w:rPrChange w:id="2156" w:author="Frank" w:date="2021-10-23T12:42:00Z">
                  <w:rPr>
                    <w:rFonts w:asciiTheme="majorBidi" w:hAnsiTheme="majorBidi" w:cstheme="majorBidi"/>
                    <w:sz w:val="18"/>
                    <w:szCs w:val="18"/>
                  </w:rPr>
                </w:rPrChange>
              </w:rPr>
              <w:t xml:space="preserve"> </w:t>
            </w:r>
          </w:p>
        </w:tc>
      </w:tr>
      <w:tr w:rsidR="007F6E97" w:rsidRPr="00873A0F" w14:paraId="771DBF1A" w14:textId="77777777" w:rsidTr="007F6E97">
        <w:tc>
          <w:tcPr>
            <w:tcW w:w="827" w:type="dxa"/>
            <w:vAlign w:val="center"/>
          </w:tcPr>
          <w:p w14:paraId="6D18B437" w14:textId="77777777" w:rsidR="007F6E97" w:rsidRPr="00873A0F" w:rsidRDefault="007F6E97" w:rsidP="007F6E97">
            <w:pPr>
              <w:bidi w:val="0"/>
              <w:jc w:val="center"/>
              <w:rPr>
                <w:rFonts w:asciiTheme="majorBidi" w:hAnsiTheme="majorBidi" w:cstheme="majorBidi"/>
                <w:sz w:val="18"/>
                <w:szCs w:val="18"/>
                <w:rPrChange w:id="215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58"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159" w:author="Frank" w:date="2021-10-23T12:42:00Z">
                  <w:rPr>
                    <w:rFonts w:asciiTheme="majorBidi" w:hAnsiTheme="majorBidi" w:cstheme="majorBidi"/>
                    <w:sz w:val="18"/>
                    <w:szCs w:val="18"/>
                    <w:vertAlign w:val="subscript"/>
                  </w:rPr>
                </w:rPrChange>
              </w:rPr>
              <w:t>2</w:t>
            </w:r>
          </w:p>
        </w:tc>
        <w:tc>
          <w:tcPr>
            <w:tcW w:w="1276" w:type="dxa"/>
            <w:vAlign w:val="center"/>
          </w:tcPr>
          <w:p w14:paraId="67C69AEA" w14:textId="77777777" w:rsidR="007F6E97" w:rsidRPr="00873A0F" w:rsidRDefault="007F6E97" w:rsidP="007F6E97">
            <w:pPr>
              <w:bidi w:val="0"/>
              <w:jc w:val="center"/>
              <w:rPr>
                <w:rFonts w:asciiTheme="majorBidi" w:hAnsiTheme="majorBidi" w:cstheme="majorBidi"/>
                <w:sz w:val="18"/>
                <w:szCs w:val="18"/>
                <w:vertAlign w:val="superscript"/>
                <w:rPrChange w:id="2160" w:author="Frank" w:date="2021-10-23T12:42:00Z">
                  <w:rPr>
                    <w:rFonts w:asciiTheme="majorBidi" w:hAnsiTheme="majorBidi" w:cstheme="majorBidi"/>
                    <w:sz w:val="18"/>
                    <w:szCs w:val="18"/>
                    <w:vertAlign w:val="superscript"/>
                  </w:rPr>
                </w:rPrChange>
              </w:rPr>
            </w:pPr>
            <w:r w:rsidRPr="00873A0F">
              <w:rPr>
                <w:rFonts w:asciiTheme="majorBidi" w:hAnsiTheme="majorBidi" w:cstheme="majorBidi"/>
                <w:sz w:val="18"/>
                <w:szCs w:val="18"/>
                <w:rPrChange w:id="2161" w:author="Frank" w:date="2021-10-23T12:42:00Z">
                  <w:rPr>
                    <w:rFonts w:asciiTheme="majorBidi" w:hAnsiTheme="majorBidi" w:cstheme="majorBidi"/>
                    <w:sz w:val="18"/>
                    <w:szCs w:val="18"/>
                  </w:rPr>
                </w:rPrChange>
              </w:rPr>
              <w:t>1 g L</w:t>
            </w:r>
            <w:r w:rsidRPr="00873A0F">
              <w:rPr>
                <w:rFonts w:asciiTheme="majorBidi" w:hAnsiTheme="majorBidi" w:cstheme="majorBidi"/>
                <w:sz w:val="18"/>
                <w:szCs w:val="18"/>
                <w:vertAlign w:val="superscript"/>
                <w:rPrChange w:id="2162" w:author="Frank" w:date="2021-10-23T12:42:00Z">
                  <w:rPr>
                    <w:rFonts w:asciiTheme="majorBidi" w:hAnsiTheme="majorBidi" w:cstheme="majorBidi"/>
                    <w:sz w:val="18"/>
                    <w:szCs w:val="18"/>
                    <w:vertAlign w:val="superscript"/>
                  </w:rPr>
                </w:rPrChange>
              </w:rPr>
              <w:t>-1</w:t>
            </w:r>
          </w:p>
        </w:tc>
        <w:tc>
          <w:tcPr>
            <w:tcW w:w="846" w:type="dxa"/>
            <w:vAlign w:val="center"/>
          </w:tcPr>
          <w:p w14:paraId="4931E371" w14:textId="77777777" w:rsidR="007F6E97" w:rsidRPr="00873A0F" w:rsidRDefault="007F6E97" w:rsidP="007F6E97">
            <w:pPr>
              <w:bidi w:val="0"/>
              <w:jc w:val="center"/>
              <w:rPr>
                <w:rFonts w:asciiTheme="majorBidi" w:hAnsiTheme="majorBidi" w:cstheme="majorBidi"/>
                <w:sz w:val="18"/>
                <w:szCs w:val="18"/>
                <w:rPrChange w:id="216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64" w:author="Frank" w:date="2021-10-23T12:42:00Z">
                  <w:rPr>
                    <w:rFonts w:asciiTheme="majorBidi" w:hAnsiTheme="majorBidi" w:cstheme="majorBidi"/>
                    <w:sz w:val="18"/>
                    <w:szCs w:val="18"/>
                  </w:rPr>
                </w:rPrChange>
              </w:rPr>
              <w:t>DC</w:t>
            </w:r>
          </w:p>
        </w:tc>
        <w:tc>
          <w:tcPr>
            <w:tcW w:w="976" w:type="dxa"/>
            <w:vAlign w:val="center"/>
          </w:tcPr>
          <w:p w14:paraId="19EF3720" w14:textId="77777777" w:rsidR="007F6E97" w:rsidRPr="00873A0F" w:rsidRDefault="007F6E97" w:rsidP="007F6E97">
            <w:pPr>
              <w:bidi w:val="0"/>
              <w:jc w:val="center"/>
              <w:rPr>
                <w:rFonts w:asciiTheme="majorBidi" w:hAnsiTheme="majorBidi" w:cstheme="majorBidi"/>
                <w:sz w:val="18"/>
                <w:szCs w:val="18"/>
                <w:rPrChange w:id="216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66" w:author="Frank" w:date="2021-10-23T12:42:00Z">
                  <w:rPr>
                    <w:rFonts w:asciiTheme="majorBidi" w:hAnsiTheme="majorBidi" w:cstheme="majorBidi"/>
                    <w:sz w:val="18"/>
                    <w:szCs w:val="18"/>
                  </w:rPr>
                </w:rPrChange>
              </w:rPr>
              <w:t xml:space="preserve">250-400 </w:t>
            </w:r>
            <w:r w:rsidRPr="00873A0F">
              <w:rPr>
                <w:rFonts w:asciiTheme="majorBidi" w:hAnsiTheme="majorBidi" w:cstheme="majorBidi"/>
                <w:sz w:val="18"/>
                <w:szCs w:val="18"/>
                <w:vertAlign w:val="superscript"/>
                <w:rPrChange w:id="2167" w:author="Frank" w:date="2021-10-23T12:42:00Z">
                  <w:rPr>
                    <w:rFonts w:asciiTheme="majorBidi" w:hAnsiTheme="majorBidi" w:cstheme="majorBidi"/>
                    <w:sz w:val="18"/>
                    <w:szCs w:val="18"/>
                    <w:vertAlign w:val="superscript"/>
                  </w:rPr>
                </w:rPrChange>
              </w:rPr>
              <w:t>o</w:t>
            </w:r>
            <w:r w:rsidRPr="00873A0F">
              <w:rPr>
                <w:rFonts w:asciiTheme="majorBidi" w:hAnsiTheme="majorBidi" w:cstheme="majorBidi"/>
                <w:sz w:val="18"/>
                <w:szCs w:val="18"/>
                <w:rPrChange w:id="2168" w:author="Frank" w:date="2021-10-23T12:42:00Z">
                  <w:rPr>
                    <w:rFonts w:asciiTheme="majorBidi" w:hAnsiTheme="majorBidi" w:cstheme="majorBidi"/>
                    <w:sz w:val="18"/>
                    <w:szCs w:val="18"/>
                  </w:rPr>
                </w:rPrChange>
              </w:rPr>
              <w:t>C for 30 min</w:t>
            </w:r>
          </w:p>
        </w:tc>
        <w:tc>
          <w:tcPr>
            <w:tcW w:w="1376" w:type="dxa"/>
            <w:vAlign w:val="center"/>
          </w:tcPr>
          <w:p w14:paraId="09228EA2" w14:textId="77777777" w:rsidR="007F6E97" w:rsidRPr="00873A0F" w:rsidRDefault="007F6E97" w:rsidP="007F6E97">
            <w:pPr>
              <w:bidi w:val="0"/>
              <w:jc w:val="center"/>
              <w:rPr>
                <w:rFonts w:asciiTheme="majorBidi" w:hAnsiTheme="majorBidi" w:cstheme="majorBidi"/>
                <w:sz w:val="18"/>
                <w:szCs w:val="18"/>
                <w:rPrChange w:id="216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70" w:author="Frank" w:date="2021-10-23T12:42:00Z">
                  <w:rPr>
                    <w:rFonts w:asciiTheme="majorBidi" w:hAnsiTheme="majorBidi" w:cstheme="majorBidi"/>
                    <w:sz w:val="18"/>
                    <w:szCs w:val="18"/>
                  </w:rPr>
                </w:rPrChange>
              </w:rPr>
              <w:t xml:space="preserve">Vickers indenter at a load of 50 g for 15 s </w:t>
            </w:r>
          </w:p>
        </w:tc>
        <w:tc>
          <w:tcPr>
            <w:tcW w:w="937" w:type="dxa"/>
            <w:vAlign w:val="center"/>
          </w:tcPr>
          <w:p w14:paraId="0DC6A5AF" w14:textId="77777777" w:rsidR="007F6E97" w:rsidRPr="00873A0F" w:rsidRDefault="007F6E97" w:rsidP="007F6E97">
            <w:pPr>
              <w:bidi w:val="0"/>
              <w:jc w:val="center"/>
              <w:rPr>
                <w:rFonts w:asciiTheme="majorBidi" w:hAnsiTheme="majorBidi" w:cstheme="majorBidi"/>
                <w:sz w:val="18"/>
                <w:szCs w:val="18"/>
                <w:rPrChange w:id="217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72" w:author="Frank" w:date="2021-10-23T12:42:00Z">
                  <w:rPr>
                    <w:rFonts w:asciiTheme="majorBidi" w:hAnsiTheme="majorBidi" w:cstheme="majorBidi"/>
                    <w:sz w:val="18"/>
                    <w:szCs w:val="18"/>
                  </w:rPr>
                </w:rPrChange>
              </w:rPr>
              <w:t>Steel ball at a load of 7 N</w:t>
            </w:r>
          </w:p>
        </w:tc>
        <w:tc>
          <w:tcPr>
            <w:tcW w:w="1406" w:type="dxa"/>
            <w:vAlign w:val="center"/>
          </w:tcPr>
          <w:p w14:paraId="18CEF355" w14:textId="77777777" w:rsidR="007F6E97" w:rsidRPr="00873A0F" w:rsidRDefault="007F6E97" w:rsidP="007F6E97">
            <w:pPr>
              <w:bidi w:val="0"/>
              <w:jc w:val="center"/>
              <w:rPr>
                <w:rFonts w:asciiTheme="majorBidi" w:hAnsiTheme="majorBidi" w:cstheme="majorBidi"/>
                <w:sz w:val="18"/>
                <w:szCs w:val="18"/>
                <w:rPrChange w:id="217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74" w:author="Frank" w:date="2021-10-23T12:42:00Z">
                  <w:rPr>
                    <w:rFonts w:asciiTheme="majorBidi" w:hAnsiTheme="majorBidi" w:cstheme="majorBidi"/>
                    <w:sz w:val="18"/>
                    <w:szCs w:val="18"/>
                  </w:rPr>
                </w:rPrChange>
              </w:rPr>
              <w:t>1212</w:t>
            </w:r>
          </w:p>
        </w:tc>
        <w:tc>
          <w:tcPr>
            <w:tcW w:w="696" w:type="dxa"/>
            <w:vAlign w:val="center"/>
          </w:tcPr>
          <w:p w14:paraId="5659C5AA" w14:textId="77777777" w:rsidR="007F6E97" w:rsidRPr="00873A0F" w:rsidRDefault="007F6E97" w:rsidP="007F6E97">
            <w:pPr>
              <w:bidi w:val="0"/>
              <w:jc w:val="center"/>
              <w:rPr>
                <w:rFonts w:asciiTheme="majorBidi" w:hAnsiTheme="majorBidi" w:cstheme="majorBidi"/>
                <w:sz w:val="18"/>
                <w:szCs w:val="18"/>
                <w:rPrChange w:id="217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76" w:author="Frank" w:date="2021-10-23T12:42:00Z">
                  <w:rPr>
                    <w:rFonts w:asciiTheme="majorBidi" w:hAnsiTheme="majorBidi" w:cstheme="majorBidi"/>
                    <w:sz w:val="18"/>
                    <w:szCs w:val="18"/>
                  </w:rPr>
                </w:rPrChange>
              </w:rPr>
              <w:t>0.34</w:t>
            </w:r>
          </w:p>
        </w:tc>
        <w:tc>
          <w:tcPr>
            <w:tcW w:w="696" w:type="dxa"/>
            <w:vAlign w:val="center"/>
          </w:tcPr>
          <w:p w14:paraId="4D00F707" w14:textId="77777777" w:rsidR="007F6E97" w:rsidRPr="00873A0F" w:rsidRDefault="007F6E97" w:rsidP="007F6E97">
            <w:pPr>
              <w:bidi w:val="0"/>
              <w:jc w:val="center"/>
              <w:rPr>
                <w:rFonts w:asciiTheme="majorBidi" w:hAnsiTheme="majorBidi" w:cstheme="majorBidi"/>
                <w:sz w:val="18"/>
                <w:szCs w:val="18"/>
                <w:rPrChange w:id="217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78" w:author="Frank" w:date="2021-10-23T12:42:00Z">
                  <w:rPr>
                    <w:rFonts w:asciiTheme="majorBidi" w:hAnsiTheme="majorBidi" w:cstheme="majorBidi"/>
                    <w:sz w:val="18"/>
                    <w:szCs w:val="18"/>
                  </w:rPr>
                </w:rPrChange>
              </w:rPr>
              <w:t>---</w:t>
            </w:r>
          </w:p>
        </w:tc>
        <w:tc>
          <w:tcPr>
            <w:tcW w:w="606" w:type="dxa"/>
            <w:vAlign w:val="center"/>
          </w:tcPr>
          <w:p w14:paraId="3911B371" w14:textId="6EB71557" w:rsidR="007F6E97" w:rsidRPr="00873A0F" w:rsidRDefault="007F6E97" w:rsidP="00256E5C">
            <w:pPr>
              <w:bidi w:val="0"/>
              <w:jc w:val="center"/>
              <w:rPr>
                <w:rFonts w:asciiTheme="majorBidi" w:hAnsiTheme="majorBidi" w:cstheme="majorBidi"/>
                <w:sz w:val="18"/>
                <w:szCs w:val="18"/>
                <w:rPrChange w:id="217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80"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181" w:author="Frank" w:date="2021-10-23T12:42:00Z">
                  <w:rPr>
                    <w:rFonts w:asciiTheme="majorBidi" w:hAnsiTheme="majorBidi" w:cstheme="majorBidi"/>
                    <w:sz w:val="18"/>
                    <w:szCs w:val="18"/>
                  </w:rPr>
                </w:rPrChange>
              </w:rPr>
              <w:instrText xml:space="preserve"> ADDIN EN.CITE &lt;EndNote&gt;&lt;Cite&gt;&lt;Author&gt;He&lt;/Author&gt;&lt;Year&gt;2020&lt;/Year&gt;&lt;RecNum&gt;374&lt;/RecNum&gt;&lt;DisplayText&gt;[114]&lt;/DisplayText&gt;&lt;record&gt;&lt;rec-number&gt;374&lt;/rec-number&gt;&lt;foreign-keys&gt;&lt;key app="EN" db-id="ratptwfwp2vp25exw5dxx5x39v9pfpsfzz9z"&gt;374&lt;/key&gt;&lt;/foreign-keys&gt;&lt;ref-type name="Journal Article"&gt;17&lt;/ref-type&gt;&lt;contributors&gt;&lt;authors&gt;&lt;author&gt;He, Zhen&lt;/author&gt;&lt;author&gt;Cao, Di&lt;/author&gt;&lt;author&gt;Cao, Fangcheng&lt;/author&gt;&lt;author&gt;Zhang, Shengping&lt;/author&gt;&lt;author&gt;Wang, Yuxin&lt;/author&gt;&lt;/authors&gt;&lt;/contributors&gt;&lt;titles&gt;&lt;title&gt;Effects of heat treatment on the properties of Co–P–TiO2 nanocomposite coatings&lt;/title&gt;&lt;secondary-title&gt;Surface Engineering&lt;/secondary-title&gt;&lt;/titles&gt;&lt;periodical&gt;&lt;full-title&gt;Surface Engineering&lt;/full-title&gt;&lt;/periodical&gt;&lt;pages&gt;1-7&lt;/pages&gt;&lt;dates&gt;&lt;year&gt;2020&lt;/year&gt;&lt;/dates&gt;&lt;isbn&gt;0267-0844&lt;/isbn&gt;&lt;urls&gt;&lt;/urls&gt;&lt;/record&gt;&lt;/Cite&gt;&lt;/EndNote&gt;</w:instrText>
            </w:r>
            <w:r w:rsidRPr="00873A0F">
              <w:rPr>
                <w:rFonts w:asciiTheme="majorBidi" w:hAnsiTheme="majorBidi" w:cstheme="majorBidi"/>
                <w:sz w:val="18"/>
                <w:szCs w:val="18"/>
                <w:rPrChange w:id="2182"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183"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184"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185" w:author="Frank" w:date="2021-10-23T12:42:00Z">
                  <w:rPr>
                    <w:rFonts w:asciiTheme="majorBidi" w:hAnsiTheme="majorBidi" w:cstheme="majorBidi"/>
                    <w:noProof/>
                    <w:sz w:val="18"/>
                    <w:szCs w:val="18"/>
                    <w:lang w:val="en-US" w:bidi="fa-IR"/>
                  </w:rPr>
                </w:rPrChange>
              </w:rPr>
              <w:instrText xml:space="preserve"> HYPERLINK \l "_ENREF_114" \o "He, 2020 #374" </w:instrText>
            </w:r>
            <w:r w:rsidR="00F70EFA" w:rsidRPr="00873A0F">
              <w:rPr>
                <w:rFonts w:asciiTheme="majorBidi" w:hAnsiTheme="majorBidi" w:cstheme="majorBidi"/>
                <w:noProof/>
                <w:sz w:val="18"/>
                <w:szCs w:val="18"/>
                <w:lang w:val="en-US" w:bidi="fa-IR"/>
                <w:rPrChange w:id="2186"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187" w:author="Frank" w:date="2021-10-23T12:42:00Z">
                  <w:rPr>
                    <w:rFonts w:asciiTheme="majorBidi" w:hAnsiTheme="majorBidi" w:cstheme="majorBidi"/>
                    <w:noProof/>
                    <w:sz w:val="18"/>
                    <w:szCs w:val="18"/>
                  </w:rPr>
                </w:rPrChange>
              </w:rPr>
              <w:t>114</w:t>
            </w:r>
            <w:r w:rsidR="00F70EFA" w:rsidRPr="00873A0F">
              <w:rPr>
                <w:rFonts w:asciiTheme="majorBidi" w:hAnsiTheme="majorBidi" w:cstheme="majorBidi"/>
                <w:noProof/>
                <w:sz w:val="18"/>
                <w:szCs w:val="18"/>
                <w:rPrChange w:id="2188"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189"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190" w:author="Frank" w:date="2021-10-23T12:42:00Z">
                  <w:rPr>
                    <w:rFonts w:asciiTheme="majorBidi" w:hAnsiTheme="majorBidi" w:cstheme="majorBidi"/>
                    <w:sz w:val="18"/>
                    <w:szCs w:val="18"/>
                  </w:rPr>
                </w:rPrChange>
              </w:rPr>
              <w:fldChar w:fldCharType="end"/>
            </w:r>
          </w:p>
        </w:tc>
      </w:tr>
      <w:tr w:rsidR="007F6E97" w:rsidRPr="00873A0F" w14:paraId="10B9571C" w14:textId="77777777" w:rsidTr="007F6E97">
        <w:tc>
          <w:tcPr>
            <w:tcW w:w="827" w:type="dxa"/>
            <w:vAlign w:val="center"/>
          </w:tcPr>
          <w:p w14:paraId="4B394C78" w14:textId="77777777" w:rsidR="007F6E97" w:rsidRPr="00873A0F" w:rsidRDefault="007F6E97" w:rsidP="007F6E97">
            <w:pPr>
              <w:bidi w:val="0"/>
              <w:jc w:val="center"/>
              <w:rPr>
                <w:rFonts w:asciiTheme="majorBidi" w:hAnsiTheme="majorBidi" w:cstheme="majorBidi"/>
                <w:sz w:val="18"/>
                <w:szCs w:val="18"/>
                <w:rPrChange w:id="219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92"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193" w:author="Frank" w:date="2021-10-23T12:42:00Z">
                  <w:rPr>
                    <w:rFonts w:asciiTheme="majorBidi" w:hAnsiTheme="majorBidi" w:cstheme="majorBidi"/>
                    <w:sz w:val="18"/>
                    <w:szCs w:val="18"/>
                    <w:vertAlign w:val="subscript"/>
                  </w:rPr>
                </w:rPrChange>
              </w:rPr>
              <w:t>2</w:t>
            </w:r>
            <w:r w:rsidRPr="00873A0F">
              <w:rPr>
                <w:rFonts w:asciiTheme="majorBidi" w:hAnsiTheme="majorBidi" w:cstheme="majorBidi"/>
                <w:sz w:val="18"/>
                <w:szCs w:val="18"/>
                <w:rPrChange w:id="2194" w:author="Frank" w:date="2021-10-23T12:42:00Z">
                  <w:rPr>
                    <w:rFonts w:asciiTheme="majorBidi" w:hAnsiTheme="majorBidi" w:cstheme="majorBidi"/>
                    <w:sz w:val="18"/>
                    <w:szCs w:val="18"/>
                  </w:rPr>
                </w:rPrChange>
              </w:rPr>
              <w:t xml:space="preserve"> </w:t>
            </w:r>
          </w:p>
        </w:tc>
        <w:tc>
          <w:tcPr>
            <w:tcW w:w="1276" w:type="dxa"/>
            <w:vAlign w:val="center"/>
          </w:tcPr>
          <w:p w14:paraId="70377387" w14:textId="77777777" w:rsidR="007F6E97" w:rsidRPr="00873A0F" w:rsidRDefault="007F6E97" w:rsidP="007F6E97">
            <w:pPr>
              <w:bidi w:val="0"/>
              <w:jc w:val="center"/>
              <w:rPr>
                <w:rFonts w:asciiTheme="majorBidi" w:hAnsiTheme="majorBidi" w:cstheme="majorBidi"/>
                <w:sz w:val="18"/>
                <w:szCs w:val="18"/>
                <w:rPrChange w:id="219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96" w:author="Frank" w:date="2021-10-23T12:42:00Z">
                  <w:rPr>
                    <w:rFonts w:asciiTheme="majorBidi" w:hAnsiTheme="majorBidi" w:cstheme="majorBidi"/>
                    <w:sz w:val="18"/>
                    <w:szCs w:val="18"/>
                  </w:rPr>
                </w:rPrChange>
              </w:rPr>
              <w:t>12.5 mL L</w:t>
            </w:r>
            <w:r w:rsidRPr="00873A0F">
              <w:rPr>
                <w:rFonts w:asciiTheme="majorBidi" w:hAnsiTheme="majorBidi" w:cstheme="majorBidi"/>
                <w:sz w:val="18"/>
                <w:szCs w:val="18"/>
                <w:vertAlign w:val="superscript"/>
                <w:rPrChange w:id="2197" w:author="Frank" w:date="2021-10-23T12:42:00Z">
                  <w:rPr>
                    <w:rFonts w:asciiTheme="majorBidi" w:hAnsiTheme="majorBidi" w:cstheme="majorBidi"/>
                    <w:sz w:val="18"/>
                    <w:szCs w:val="18"/>
                    <w:vertAlign w:val="superscript"/>
                  </w:rPr>
                </w:rPrChange>
              </w:rPr>
              <w:t>-1</w:t>
            </w:r>
          </w:p>
        </w:tc>
        <w:tc>
          <w:tcPr>
            <w:tcW w:w="846" w:type="dxa"/>
            <w:vAlign w:val="center"/>
          </w:tcPr>
          <w:p w14:paraId="1A57FD61" w14:textId="77777777" w:rsidR="007F6E97" w:rsidRPr="00873A0F" w:rsidRDefault="007F6E97" w:rsidP="007F6E97">
            <w:pPr>
              <w:bidi w:val="0"/>
              <w:jc w:val="center"/>
              <w:rPr>
                <w:rFonts w:asciiTheme="majorBidi" w:hAnsiTheme="majorBidi" w:cstheme="majorBidi"/>
                <w:sz w:val="18"/>
                <w:szCs w:val="18"/>
                <w:rPrChange w:id="219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199" w:author="Frank" w:date="2021-10-23T12:42:00Z">
                  <w:rPr>
                    <w:rFonts w:asciiTheme="majorBidi" w:hAnsiTheme="majorBidi" w:cstheme="majorBidi"/>
                    <w:sz w:val="18"/>
                    <w:szCs w:val="18"/>
                  </w:rPr>
                </w:rPrChange>
              </w:rPr>
              <w:t>DC, PC, PRC</w:t>
            </w:r>
          </w:p>
        </w:tc>
        <w:tc>
          <w:tcPr>
            <w:tcW w:w="976" w:type="dxa"/>
            <w:vAlign w:val="center"/>
          </w:tcPr>
          <w:p w14:paraId="3CA0251D" w14:textId="77777777" w:rsidR="007F6E97" w:rsidRPr="00873A0F" w:rsidRDefault="007F6E97" w:rsidP="007F6E97">
            <w:pPr>
              <w:bidi w:val="0"/>
              <w:jc w:val="center"/>
              <w:rPr>
                <w:rFonts w:asciiTheme="majorBidi" w:hAnsiTheme="majorBidi" w:cstheme="majorBidi"/>
                <w:sz w:val="18"/>
                <w:szCs w:val="18"/>
                <w:rPrChange w:id="220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01" w:author="Frank" w:date="2021-10-23T12:42:00Z">
                  <w:rPr>
                    <w:rFonts w:asciiTheme="majorBidi" w:hAnsiTheme="majorBidi" w:cstheme="majorBidi"/>
                    <w:sz w:val="18"/>
                    <w:szCs w:val="18"/>
                  </w:rPr>
                </w:rPrChange>
              </w:rPr>
              <w:t>---</w:t>
            </w:r>
          </w:p>
        </w:tc>
        <w:tc>
          <w:tcPr>
            <w:tcW w:w="1376" w:type="dxa"/>
            <w:vAlign w:val="center"/>
          </w:tcPr>
          <w:p w14:paraId="66BCB02F" w14:textId="77777777" w:rsidR="007F6E97" w:rsidRPr="00873A0F" w:rsidRDefault="007F6E97" w:rsidP="007F6E97">
            <w:pPr>
              <w:bidi w:val="0"/>
              <w:jc w:val="center"/>
              <w:rPr>
                <w:rFonts w:asciiTheme="majorBidi" w:hAnsiTheme="majorBidi" w:cstheme="majorBidi"/>
                <w:sz w:val="18"/>
                <w:szCs w:val="18"/>
                <w:rPrChange w:id="220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03" w:author="Frank" w:date="2021-10-23T12:42:00Z">
                  <w:rPr>
                    <w:rFonts w:asciiTheme="majorBidi" w:hAnsiTheme="majorBidi" w:cstheme="majorBidi"/>
                    <w:sz w:val="18"/>
                    <w:szCs w:val="18"/>
                  </w:rPr>
                </w:rPrChange>
              </w:rPr>
              <w:t xml:space="preserve">Vickers indenter at a load of 50 g for 15 s </w:t>
            </w:r>
          </w:p>
        </w:tc>
        <w:tc>
          <w:tcPr>
            <w:tcW w:w="937" w:type="dxa"/>
            <w:vAlign w:val="center"/>
          </w:tcPr>
          <w:p w14:paraId="6FBFF56E" w14:textId="77777777" w:rsidR="007F6E97" w:rsidRPr="00873A0F" w:rsidRDefault="007F6E97" w:rsidP="007F6E97">
            <w:pPr>
              <w:bidi w:val="0"/>
              <w:jc w:val="center"/>
              <w:rPr>
                <w:rFonts w:asciiTheme="majorBidi" w:hAnsiTheme="majorBidi" w:cstheme="majorBidi"/>
                <w:sz w:val="18"/>
                <w:szCs w:val="18"/>
                <w:rPrChange w:id="220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05" w:author="Frank" w:date="2021-10-23T12:42:00Z">
                  <w:rPr>
                    <w:rFonts w:asciiTheme="majorBidi" w:hAnsiTheme="majorBidi" w:cstheme="majorBidi"/>
                    <w:sz w:val="18"/>
                    <w:szCs w:val="18"/>
                  </w:rPr>
                </w:rPrChange>
              </w:rPr>
              <w:t xml:space="preserve">Steel ball at a load of 7 N </w:t>
            </w:r>
          </w:p>
        </w:tc>
        <w:tc>
          <w:tcPr>
            <w:tcW w:w="1406" w:type="dxa"/>
            <w:vAlign w:val="center"/>
          </w:tcPr>
          <w:p w14:paraId="32376E8E" w14:textId="77777777" w:rsidR="007F6E97" w:rsidRPr="00873A0F" w:rsidRDefault="007F6E97" w:rsidP="007F6E97">
            <w:pPr>
              <w:bidi w:val="0"/>
              <w:jc w:val="center"/>
              <w:rPr>
                <w:rFonts w:asciiTheme="majorBidi" w:hAnsiTheme="majorBidi" w:cstheme="majorBidi"/>
                <w:sz w:val="18"/>
                <w:szCs w:val="18"/>
                <w:rPrChange w:id="220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07" w:author="Frank" w:date="2021-10-23T12:42:00Z">
                  <w:rPr>
                    <w:rFonts w:asciiTheme="majorBidi" w:hAnsiTheme="majorBidi" w:cstheme="majorBidi"/>
                    <w:sz w:val="18"/>
                    <w:szCs w:val="18"/>
                  </w:rPr>
                </w:rPrChange>
              </w:rPr>
              <w:t>780</w:t>
            </w:r>
          </w:p>
        </w:tc>
        <w:tc>
          <w:tcPr>
            <w:tcW w:w="696" w:type="dxa"/>
            <w:vAlign w:val="center"/>
          </w:tcPr>
          <w:p w14:paraId="1398FF27" w14:textId="77777777" w:rsidR="007F6E97" w:rsidRPr="00873A0F" w:rsidRDefault="007F6E97" w:rsidP="007F6E97">
            <w:pPr>
              <w:bidi w:val="0"/>
              <w:jc w:val="center"/>
              <w:rPr>
                <w:rFonts w:asciiTheme="majorBidi" w:hAnsiTheme="majorBidi" w:cstheme="majorBidi"/>
                <w:sz w:val="18"/>
                <w:szCs w:val="18"/>
                <w:rPrChange w:id="220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09" w:author="Frank" w:date="2021-10-23T12:42:00Z">
                  <w:rPr>
                    <w:rFonts w:asciiTheme="majorBidi" w:hAnsiTheme="majorBidi" w:cstheme="majorBidi"/>
                    <w:sz w:val="18"/>
                    <w:szCs w:val="18"/>
                  </w:rPr>
                </w:rPrChange>
              </w:rPr>
              <w:t xml:space="preserve">0.31 </w:t>
            </w:r>
          </w:p>
        </w:tc>
        <w:tc>
          <w:tcPr>
            <w:tcW w:w="696" w:type="dxa"/>
            <w:vAlign w:val="center"/>
          </w:tcPr>
          <w:p w14:paraId="6F812C2B" w14:textId="77777777" w:rsidR="007F6E97" w:rsidRPr="00873A0F" w:rsidRDefault="007F6E97" w:rsidP="007F6E97">
            <w:pPr>
              <w:bidi w:val="0"/>
              <w:jc w:val="center"/>
              <w:rPr>
                <w:rFonts w:asciiTheme="majorBidi" w:hAnsiTheme="majorBidi" w:cstheme="majorBidi"/>
                <w:sz w:val="18"/>
                <w:szCs w:val="18"/>
                <w:rPrChange w:id="221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11" w:author="Frank" w:date="2021-10-23T12:42:00Z">
                  <w:rPr>
                    <w:rFonts w:asciiTheme="majorBidi" w:hAnsiTheme="majorBidi" w:cstheme="majorBidi"/>
                    <w:sz w:val="18"/>
                    <w:szCs w:val="18"/>
                  </w:rPr>
                </w:rPrChange>
              </w:rPr>
              <w:t>---</w:t>
            </w:r>
          </w:p>
        </w:tc>
        <w:tc>
          <w:tcPr>
            <w:tcW w:w="606" w:type="dxa"/>
            <w:vAlign w:val="center"/>
          </w:tcPr>
          <w:p w14:paraId="498865E1" w14:textId="5F2E28C0" w:rsidR="007F6E97" w:rsidRPr="00873A0F" w:rsidRDefault="007F6E97" w:rsidP="00256E5C">
            <w:pPr>
              <w:bidi w:val="0"/>
              <w:jc w:val="center"/>
              <w:rPr>
                <w:rFonts w:asciiTheme="majorBidi" w:hAnsiTheme="majorBidi" w:cstheme="majorBidi"/>
                <w:sz w:val="18"/>
                <w:szCs w:val="18"/>
                <w:rPrChange w:id="221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13"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214" w:author="Frank" w:date="2021-10-23T12:42:00Z">
                  <w:rPr>
                    <w:rFonts w:asciiTheme="majorBidi" w:hAnsiTheme="majorBidi" w:cstheme="majorBidi"/>
                    <w:sz w:val="18"/>
                    <w:szCs w:val="18"/>
                  </w:rPr>
                </w:rPrChange>
              </w:rPr>
              <w:instrText xml:space="preserve"> ADDIN EN.CITE &lt;EndNote&gt;&lt;Cite&gt;&lt;Author&gt;He&lt;/Author&gt;&lt;Year&gt;2020&lt;/Year&gt;&lt;RecNum&gt;629&lt;/RecNum&gt;&lt;DisplayText&gt;[116]&lt;/DisplayText&gt;&lt;record&gt;&lt;rec-number&gt;629&lt;/rec-number&gt;&lt;foreign-keys&gt;&lt;key app="EN" db-id="ratptwfwp2vp25exw5dxx5x39v9pfpsfzz9z"&gt;629&lt;/key&gt;&lt;/foreign-keys&gt;&lt;ref-type name="Journal Article"&gt;17&lt;/ref-type&gt;&lt;contributors&gt;&lt;authors&gt;&lt;author&gt;He, Zhen&lt;/author&gt;&lt;author&gt;Cao, Di&lt;/author&gt;&lt;author&gt;Wang, Yuxin&lt;/author&gt;&lt;author&gt;Yin, Li&lt;/author&gt;&lt;author&gt;Hayat, Muhammad D&lt;/author&gt;&lt;author&gt;Singh, Harshpreet&lt;/author&gt;&lt;/authors&gt;&lt;/contributors&gt;&lt;titles&gt;&lt;title&gt;Preparation of Co–P–TiO2 nanocomposite coatings via a pulsed electrodeposition process&lt;/title&gt;&lt;secondary-title&gt;Surface Engineering&lt;/secondary-title&gt;&lt;/titles&gt;&lt;periodical&gt;&lt;full-title&gt;Surface Engineering&lt;/full-title&gt;&lt;/periodical&gt;&lt;pages&gt;975-981&lt;/pages&gt;&lt;volume&gt;36&lt;/volume&gt;&lt;number&gt;9&lt;/number&gt;&lt;dates&gt;&lt;year&gt;2020&lt;/year&gt;&lt;/dates&gt;&lt;isbn&gt;0267-0844&lt;/isbn&gt;&lt;urls&gt;&lt;/urls&gt;&lt;/record&gt;&lt;/Cite&gt;&lt;/EndNote&gt;</w:instrText>
            </w:r>
            <w:r w:rsidRPr="00873A0F">
              <w:rPr>
                <w:rFonts w:asciiTheme="majorBidi" w:hAnsiTheme="majorBidi" w:cstheme="majorBidi"/>
                <w:sz w:val="18"/>
                <w:szCs w:val="18"/>
                <w:rPrChange w:id="2215"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216"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217"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218" w:author="Frank" w:date="2021-10-23T12:42:00Z">
                  <w:rPr>
                    <w:rFonts w:asciiTheme="majorBidi" w:hAnsiTheme="majorBidi" w:cstheme="majorBidi"/>
                    <w:noProof/>
                    <w:sz w:val="18"/>
                    <w:szCs w:val="18"/>
                    <w:lang w:val="en-US" w:bidi="fa-IR"/>
                  </w:rPr>
                </w:rPrChange>
              </w:rPr>
              <w:instrText xml:space="preserve"> HYPERLINK \l "_ENREF_116"</w:instrText>
            </w:r>
            <w:r w:rsidR="00F70EFA" w:rsidRPr="00873A0F">
              <w:rPr>
                <w:rFonts w:asciiTheme="majorBidi" w:hAnsiTheme="majorBidi" w:cstheme="majorBidi"/>
                <w:noProof/>
                <w:sz w:val="18"/>
                <w:szCs w:val="18"/>
                <w:lang w:val="en-US" w:bidi="fa-IR"/>
                <w:rPrChange w:id="2219" w:author="Frank" w:date="2021-10-23T12:42:00Z">
                  <w:rPr>
                    <w:rFonts w:asciiTheme="majorBidi" w:hAnsiTheme="majorBidi" w:cstheme="majorBidi"/>
                    <w:noProof/>
                    <w:sz w:val="18"/>
                    <w:szCs w:val="18"/>
                    <w:lang w:val="en-US" w:bidi="fa-IR"/>
                  </w:rPr>
                </w:rPrChange>
              </w:rPr>
              <w:instrText xml:space="preserve"> \o "He, 2020 #629" </w:instrText>
            </w:r>
            <w:r w:rsidR="00F70EFA" w:rsidRPr="00873A0F">
              <w:rPr>
                <w:rFonts w:asciiTheme="majorBidi" w:hAnsiTheme="majorBidi" w:cstheme="majorBidi"/>
                <w:noProof/>
                <w:sz w:val="18"/>
                <w:szCs w:val="18"/>
                <w:lang w:val="en-US" w:bidi="fa-IR"/>
                <w:rPrChange w:id="2220"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221" w:author="Frank" w:date="2021-10-23T12:42:00Z">
                  <w:rPr>
                    <w:rFonts w:asciiTheme="majorBidi" w:hAnsiTheme="majorBidi" w:cstheme="majorBidi"/>
                    <w:noProof/>
                    <w:sz w:val="18"/>
                    <w:szCs w:val="18"/>
                  </w:rPr>
                </w:rPrChange>
              </w:rPr>
              <w:t>116</w:t>
            </w:r>
            <w:r w:rsidR="00F70EFA" w:rsidRPr="00873A0F">
              <w:rPr>
                <w:rFonts w:asciiTheme="majorBidi" w:hAnsiTheme="majorBidi" w:cstheme="majorBidi"/>
                <w:noProof/>
                <w:sz w:val="18"/>
                <w:szCs w:val="18"/>
                <w:rPrChange w:id="2222"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223"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224" w:author="Frank" w:date="2021-10-23T12:42:00Z">
                  <w:rPr>
                    <w:rFonts w:asciiTheme="majorBidi" w:hAnsiTheme="majorBidi" w:cstheme="majorBidi"/>
                    <w:sz w:val="18"/>
                    <w:szCs w:val="18"/>
                  </w:rPr>
                </w:rPrChange>
              </w:rPr>
              <w:fldChar w:fldCharType="end"/>
            </w:r>
          </w:p>
        </w:tc>
      </w:tr>
      <w:tr w:rsidR="007F6E97" w:rsidRPr="00873A0F" w14:paraId="3E16B7C0" w14:textId="77777777" w:rsidTr="007F6E97">
        <w:tc>
          <w:tcPr>
            <w:tcW w:w="827" w:type="dxa"/>
            <w:vAlign w:val="center"/>
          </w:tcPr>
          <w:p w14:paraId="314F9601" w14:textId="77777777" w:rsidR="007F6E97" w:rsidRPr="00873A0F" w:rsidRDefault="007F6E97" w:rsidP="007F6E97">
            <w:pPr>
              <w:bidi w:val="0"/>
              <w:jc w:val="center"/>
              <w:rPr>
                <w:rFonts w:asciiTheme="majorBidi" w:hAnsiTheme="majorBidi" w:cstheme="majorBidi"/>
                <w:sz w:val="18"/>
                <w:szCs w:val="18"/>
                <w:rPrChange w:id="222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26"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227" w:author="Frank" w:date="2021-10-23T12:42:00Z">
                  <w:rPr>
                    <w:rFonts w:asciiTheme="majorBidi" w:hAnsiTheme="majorBidi" w:cstheme="majorBidi"/>
                    <w:sz w:val="18"/>
                    <w:szCs w:val="18"/>
                    <w:vertAlign w:val="subscript"/>
                  </w:rPr>
                </w:rPrChange>
              </w:rPr>
              <w:t>2</w:t>
            </w:r>
            <w:r w:rsidRPr="00873A0F">
              <w:rPr>
                <w:rFonts w:asciiTheme="majorBidi" w:hAnsiTheme="majorBidi" w:cstheme="majorBidi"/>
                <w:sz w:val="18"/>
                <w:szCs w:val="18"/>
                <w:rPrChange w:id="2228" w:author="Frank" w:date="2021-10-23T12:42:00Z">
                  <w:rPr>
                    <w:rFonts w:asciiTheme="majorBidi" w:hAnsiTheme="majorBidi" w:cstheme="majorBidi"/>
                    <w:sz w:val="18"/>
                    <w:szCs w:val="18"/>
                  </w:rPr>
                </w:rPrChange>
              </w:rPr>
              <w:t xml:space="preserve"> </w:t>
            </w:r>
          </w:p>
        </w:tc>
        <w:tc>
          <w:tcPr>
            <w:tcW w:w="1276" w:type="dxa"/>
            <w:vAlign w:val="center"/>
          </w:tcPr>
          <w:p w14:paraId="553A6D1E" w14:textId="77777777" w:rsidR="007F6E97" w:rsidRPr="00873A0F" w:rsidRDefault="007F6E97" w:rsidP="007F6E97">
            <w:pPr>
              <w:bidi w:val="0"/>
              <w:jc w:val="center"/>
              <w:rPr>
                <w:rFonts w:asciiTheme="majorBidi" w:hAnsiTheme="majorBidi" w:cstheme="majorBidi"/>
                <w:sz w:val="18"/>
                <w:szCs w:val="18"/>
                <w:vertAlign w:val="superscript"/>
                <w:rPrChange w:id="2229" w:author="Frank" w:date="2021-10-23T12:42:00Z">
                  <w:rPr>
                    <w:rFonts w:asciiTheme="majorBidi" w:hAnsiTheme="majorBidi" w:cstheme="majorBidi"/>
                    <w:sz w:val="18"/>
                    <w:szCs w:val="18"/>
                    <w:vertAlign w:val="superscript"/>
                  </w:rPr>
                </w:rPrChange>
              </w:rPr>
            </w:pPr>
            <w:r w:rsidRPr="00873A0F">
              <w:rPr>
                <w:rFonts w:asciiTheme="majorBidi" w:hAnsiTheme="majorBidi" w:cstheme="majorBidi"/>
                <w:sz w:val="18"/>
                <w:szCs w:val="18"/>
                <w:rPrChange w:id="2230" w:author="Frank" w:date="2021-10-23T12:42:00Z">
                  <w:rPr>
                    <w:rFonts w:asciiTheme="majorBidi" w:hAnsiTheme="majorBidi" w:cstheme="majorBidi"/>
                    <w:sz w:val="18"/>
                    <w:szCs w:val="18"/>
                  </w:rPr>
                </w:rPrChange>
              </w:rPr>
              <w:t>0-5 g L</w:t>
            </w:r>
            <w:r w:rsidRPr="00873A0F">
              <w:rPr>
                <w:rFonts w:asciiTheme="majorBidi" w:hAnsiTheme="majorBidi" w:cstheme="majorBidi"/>
                <w:sz w:val="18"/>
                <w:szCs w:val="18"/>
                <w:vertAlign w:val="superscript"/>
                <w:rPrChange w:id="2231" w:author="Frank" w:date="2021-10-23T12:42:00Z">
                  <w:rPr>
                    <w:rFonts w:asciiTheme="majorBidi" w:hAnsiTheme="majorBidi" w:cstheme="majorBidi"/>
                    <w:sz w:val="18"/>
                    <w:szCs w:val="18"/>
                    <w:vertAlign w:val="superscript"/>
                  </w:rPr>
                </w:rPrChange>
              </w:rPr>
              <w:t>-1</w:t>
            </w:r>
          </w:p>
        </w:tc>
        <w:tc>
          <w:tcPr>
            <w:tcW w:w="846" w:type="dxa"/>
            <w:vAlign w:val="center"/>
          </w:tcPr>
          <w:p w14:paraId="3D79000D" w14:textId="77777777" w:rsidR="007F6E97" w:rsidRPr="00873A0F" w:rsidRDefault="007F6E97" w:rsidP="007F6E97">
            <w:pPr>
              <w:bidi w:val="0"/>
              <w:jc w:val="center"/>
              <w:rPr>
                <w:rFonts w:asciiTheme="majorBidi" w:hAnsiTheme="majorBidi" w:cstheme="majorBidi"/>
                <w:sz w:val="18"/>
                <w:szCs w:val="18"/>
                <w:rPrChange w:id="223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33" w:author="Frank" w:date="2021-10-23T12:42:00Z">
                  <w:rPr>
                    <w:rFonts w:asciiTheme="majorBidi" w:hAnsiTheme="majorBidi" w:cstheme="majorBidi"/>
                    <w:sz w:val="18"/>
                    <w:szCs w:val="18"/>
                  </w:rPr>
                </w:rPrChange>
              </w:rPr>
              <w:t>DC</w:t>
            </w:r>
          </w:p>
        </w:tc>
        <w:tc>
          <w:tcPr>
            <w:tcW w:w="976" w:type="dxa"/>
            <w:vAlign w:val="center"/>
          </w:tcPr>
          <w:p w14:paraId="6603B8A1" w14:textId="77777777" w:rsidR="007F6E97" w:rsidRPr="00873A0F" w:rsidRDefault="007F6E97" w:rsidP="007F6E97">
            <w:pPr>
              <w:bidi w:val="0"/>
              <w:jc w:val="center"/>
              <w:rPr>
                <w:rFonts w:asciiTheme="majorBidi" w:hAnsiTheme="majorBidi" w:cstheme="majorBidi"/>
                <w:sz w:val="18"/>
                <w:szCs w:val="18"/>
                <w:rPrChange w:id="223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35" w:author="Frank" w:date="2021-10-23T12:42:00Z">
                  <w:rPr>
                    <w:rFonts w:asciiTheme="majorBidi" w:hAnsiTheme="majorBidi" w:cstheme="majorBidi"/>
                    <w:sz w:val="18"/>
                    <w:szCs w:val="18"/>
                  </w:rPr>
                </w:rPrChange>
              </w:rPr>
              <w:t>---</w:t>
            </w:r>
          </w:p>
        </w:tc>
        <w:tc>
          <w:tcPr>
            <w:tcW w:w="1376" w:type="dxa"/>
            <w:vAlign w:val="center"/>
          </w:tcPr>
          <w:p w14:paraId="37CEE463" w14:textId="77777777" w:rsidR="007F6E97" w:rsidRPr="00873A0F" w:rsidRDefault="007F6E97" w:rsidP="007F6E97">
            <w:pPr>
              <w:bidi w:val="0"/>
              <w:jc w:val="center"/>
              <w:rPr>
                <w:rFonts w:asciiTheme="majorBidi" w:hAnsiTheme="majorBidi" w:cstheme="majorBidi"/>
                <w:sz w:val="18"/>
                <w:szCs w:val="18"/>
                <w:rPrChange w:id="223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37" w:author="Frank" w:date="2021-10-23T12:42:00Z">
                  <w:rPr>
                    <w:rFonts w:asciiTheme="majorBidi" w:hAnsiTheme="majorBidi" w:cstheme="majorBidi"/>
                    <w:sz w:val="18"/>
                    <w:szCs w:val="18"/>
                  </w:rPr>
                </w:rPrChange>
              </w:rPr>
              <w:t xml:space="preserve">Vickers indenter at a load of 50 g for 15 s </w:t>
            </w:r>
          </w:p>
        </w:tc>
        <w:tc>
          <w:tcPr>
            <w:tcW w:w="937" w:type="dxa"/>
            <w:vAlign w:val="center"/>
          </w:tcPr>
          <w:p w14:paraId="171C7306" w14:textId="77777777" w:rsidR="007F6E97" w:rsidRPr="00873A0F" w:rsidRDefault="007F6E97" w:rsidP="007F6E97">
            <w:pPr>
              <w:bidi w:val="0"/>
              <w:jc w:val="center"/>
              <w:rPr>
                <w:rFonts w:asciiTheme="majorBidi" w:hAnsiTheme="majorBidi" w:cstheme="majorBidi"/>
                <w:sz w:val="18"/>
                <w:szCs w:val="18"/>
                <w:rPrChange w:id="223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39" w:author="Frank" w:date="2021-10-23T12:42:00Z">
                  <w:rPr>
                    <w:rFonts w:asciiTheme="majorBidi" w:hAnsiTheme="majorBidi" w:cstheme="majorBidi"/>
                    <w:sz w:val="18"/>
                    <w:szCs w:val="18"/>
                  </w:rPr>
                </w:rPrChange>
              </w:rPr>
              <w:t xml:space="preserve">Steel ball at a load of 7 N </w:t>
            </w:r>
          </w:p>
        </w:tc>
        <w:tc>
          <w:tcPr>
            <w:tcW w:w="1406" w:type="dxa"/>
            <w:vAlign w:val="center"/>
          </w:tcPr>
          <w:p w14:paraId="3975647A" w14:textId="77777777" w:rsidR="007F6E97" w:rsidRPr="00873A0F" w:rsidRDefault="007F6E97" w:rsidP="007F6E97">
            <w:pPr>
              <w:bidi w:val="0"/>
              <w:jc w:val="center"/>
              <w:rPr>
                <w:rFonts w:asciiTheme="majorBidi" w:hAnsiTheme="majorBidi" w:cstheme="majorBidi"/>
                <w:sz w:val="18"/>
                <w:szCs w:val="18"/>
                <w:rPrChange w:id="224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41" w:author="Frank" w:date="2021-10-23T12:42:00Z">
                  <w:rPr>
                    <w:rFonts w:asciiTheme="majorBidi" w:hAnsiTheme="majorBidi" w:cstheme="majorBidi"/>
                    <w:sz w:val="18"/>
                    <w:szCs w:val="18"/>
                  </w:rPr>
                </w:rPrChange>
              </w:rPr>
              <w:t>685</w:t>
            </w:r>
          </w:p>
        </w:tc>
        <w:tc>
          <w:tcPr>
            <w:tcW w:w="696" w:type="dxa"/>
            <w:vAlign w:val="center"/>
          </w:tcPr>
          <w:p w14:paraId="679C781B" w14:textId="77777777" w:rsidR="007F6E97" w:rsidRPr="00873A0F" w:rsidRDefault="007F6E97" w:rsidP="007F6E97">
            <w:pPr>
              <w:bidi w:val="0"/>
              <w:jc w:val="center"/>
              <w:rPr>
                <w:rFonts w:asciiTheme="majorBidi" w:hAnsiTheme="majorBidi" w:cstheme="majorBidi"/>
                <w:sz w:val="18"/>
                <w:szCs w:val="18"/>
                <w:rPrChange w:id="224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43" w:author="Frank" w:date="2021-10-23T12:42:00Z">
                  <w:rPr>
                    <w:rFonts w:asciiTheme="majorBidi" w:hAnsiTheme="majorBidi" w:cstheme="majorBidi"/>
                    <w:sz w:val="18"/>
                    <w:szCs w:val="18"/>
                  </w:rPr>
                </w:rPrChange>
              </w:rPr>
              <w:t>0.44</w:t>
            </w:r>
          </w:p>
        </w:tc>
        <w:tc>
          <w:tcPr>
            <w:tcW w:w="696" w:type="dxa"/>
            <w:vAlign w:val="center"/>
          </w:tcPr>
          <w:p w14:paraId="78B89133" w14:textId="77777777" w:rsidR="007F6E97" w:rsidRPr="00873A0F" w:rsidRDefault="007F6E97" w:rsidP="007F6E97">
            <w:pPr>
              <w:bidi w:val="0"/>
              <w:jc w:val="center"/>
              <w:rPr>
                <w:rFonts w:asciiTheme="majorBidi" w:hAnsiTheme="majorBidi" w:cstheme="majorBidi"/>
                <w:sz w:val="18"/>
                <w:szCs w:val="18"/>
                <w:rPrChange w:id="224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45" w:author="Frank" w:date="2021-10-23T12:42:00Z">
                  <w:rPr>
                    <w:rFonts w:asciiTheme="majorBidi" w:hAnsiTheme="majorBidi" w:cstheme="majorBidi"/>
                    <w:sz w:val="18"/>
                    <w:szCs w:val="18"/>
                  </w:rPr>
                </w:rPrChange>
              </w:rPr>
              <w:t>---</w:t>
            </w:r>
          </w:p>
        </w:tc>
        <w:tc>
          <w:tcPr>
            <w:tcW w:w="606" w:type="dxa"/>
            <w:vAlign w:val="center"/>
          </w:tcPr>
          <w:p w14:paraId="5BA75939" w14:textId="47C5B695" w:rsidR="007F6E97" w:rsidRPr="00873A0F" w:rsidRDefault="007F6E97" w:rsidP="00256E5C">
            <w:pPr>
              <w:bidi w:val="0"/>
              <w:jc w:val="center"/>
              <w:rPr>
                <w:rFonts w:asciiTheme="majorBidi" w:hAnsiTheme="majorBidi" w:cstheme="majorBidi"/>
                <w:sz w:val="18"/>
                <w:szCs w:val="18"/>
                <w:rPrChange w:id="224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47"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248" w:author="Frank" w:date="2021-10-23T12:42:00Z">
                  <w:rPr>
                    <w:rFonts w:asciiTheme="majorBidi" w:hAnsiTheme="majorBidi" w:cstheme="majorBidi"/>
                    <w:sz w:val="18"/>
                    <w:szCs w:val="18"/>
                  </w:rPr>
                </w:rPrChange>
              </w:rPr>
              <w:instrText xml:space="preserve"> ADDIN EN.CITE &lt;EndNote&gt;&lt;Cite&gt;&lt;Author&gt;He&lt;/Author&gt;&lt;Year&gt;2019&lt;/Year&gt;&lt;RecNum&gt;630&lt;/RecNum&gt;&lt;DisplayText&gt;[117]&lt;/DisplayText&gt;&lt;record&gt;&lt;rec-number&gt;630&lt;/rec-number&gt;&lt;foreign-keys&gt;&lt;key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Pr="00873A0F">
              <w:rPr>
                <w:rFonts w:asciiTheme="majorBidi" w:hAnsiTheme="majorBidi" w:cstheme="majorBidi"/>
                <w:sz w:val="18"/>
                <w:szCs w:val="18"/>
                <w:rPrChange w:id="2249"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250"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251"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252" w:author="Frank" w:date="2021-10-23T12:42:00Z">
                  <w:rPr>
                    <w:rFonts w:asciiTheme="majorBidi" w:hAnsiTheme="majorBidi" w:cstheme="majorBidi"/>
                    <w:noProof/>
                    <w:sz w:val="18"/>
                    <w:szCs w:val="18"/>
                    <w:lang w:val="en-US" w:bidi="fa-IR"/>
                  </w:rPr>
                </w:rPrChange>
              </w:rPr>
              <w:instrText xml:space="preserve"> HYPERLINK \l "_ENREF_117" \o "He, 2019 #630" </w:instrText>
            </w:r>
            <w:r w:rsidR="00F70EFA" w:rsidRPr="00873A0F">
              <w:rPr>
                <w:rFonts w:asciiTheme="majorBidi" w:hAnsiTheme="majorBidi" w:cstheme="majorBidi"/>
                <w:noProof/>
                <w:sz w:val="18"/>
                <w:szCs w:val="18"/>
                <w:lang w:val="en-US" w:bidi="fa-IR"/>
                <w:rPrChange w:id="2253"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254" w:author="Frank" w:date="2021-10-23T12:42:00Z">
                  <w:rPr>
                    <w:rFonts w:asciiTheme="majorBidi" w:hAnsiTheme="majorBidi" w:cstheme="majorBidi"/>
                    <w:noProof/>
                    <w:sz w:val="18"/>
                    <w:szCs w:val="18"/>
                  </w:rPr>
                </w:rPrChange>
              </w:rPr>
              <w:t>117</w:t>
            </w:r>
            <w:r w:rsidR="00F70EFA" w:rsidRPr="00873A0F">
              <w:rPr>
                <w:rFonts w:asciiTheme="majorBidi" w:hAnsiTheme="majorBidi" w:cstheme="majorBidi"/>
                <w:noProof/>
                <w:sz w:val="18"/>
                <w:szCs w:val="18"/>
                <w:rPrChange w:id="2255"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256"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257" w:author="Frank" w:date="2021-10-23T12:42:00Z">
                  <w:rPr>
                    <w:rFonts w:asciiTheme="majorBidi" w:hAnsiTheme="majorBidi" w:cstheme="majorBidi"/>
                    <w:sz w:val="18"/>
                    <w:szCs w:val="18"/>
                  </w:rPr>
                </w:rPrChange>
              </w:rPr>
              <w:fldChar w:fldCharType="end"/>
            </w:r>
          </w:p>
        </w:tc>
      </w:tr>
      <w:tr w:rsidR="007F6E97" w:rsidRPr="00873A0F" w14:paraId="16FDAC1C" w14:textId="77777777" w:rsidTr="007F6E97">
        <w:tc>
          <w:tcPr>
            <w:tcW w:w="827" w:type="dxa"/>
            <w:tcBorders>
              <w:bottom w:val="single" w:sz="12" w:space="0" w:color="auto"/>
            </w:tcBorders>
            <w:vAlign w:val="center"/>
          </w:tcPr>
          <w:p w14:paraId="089404A4" w14:textId="77777777" w:rsidR="007F6E97" w:rsidRPr="00873A0F" w:rsidRDefault="007F6E97" w:rsidP="007F6E97">
            <w:pPr>
              <w:bidi w:val="0"/>
              <w:jc w:val="center"/>
              <w:rPr>
                <w:rFonts w:asciiTheme="majorBidi" w:hAnsiTheme="majorBidi" w:cstheme="majorBidi"/>
                <w:sz w:val="18"/>
                <w:szCs w:val="18"/>
                <w:vertAlign w:val="subscript"/>
                <w:rPrChange w:id="2258" w:author="Frank" w:date="2021-10-23T12:42:00Z">
                  <w:rPr>
                    <w:rFonts w:asciiTheme="majorBidi" w:hAnsiTheme="majorBidi" w:cstheme="majorBidi"/>
                    <w:sz w:val="18"/>
                    <w:szCs w:val="18"/>
                    <w:vertAlign w:val="subscript"/>
                  </w:rPr>
                </w:rPrChange>
              </w:rPr>
            </w:pPr>
            <w:r w:rsidRPr="00873A0F">
              <w:rPr>
                <w:rFonts w:asciiTheme="majorBidi" w:hAnsiTheme="majorBidi" w:cstheme="majorBidi"/>
                <w:sz w:val="18"/>
                <w:szCs w:val="18"/>
                <w:rPrChange w:id="2259" w:author="Frank" w:date="2021-10-23T12:42:00Z">
                  <w:rPr>
                    <w:rFonts w:asciiTheme="majorBidi" w:hAnsiTheme="majorBidi" w:cstheme="majorBidi"/>
                    <w:sz w:val="18"/>
                    <w:szCs w:val="18"/>
                  </w:rPr>
                </w:rPrChange>
              </w:rPr>
              <w:lastRenderedPageBreak/>
              <w:t>Co-P-MoS</w:t>
            </w:r>
            <w:r w:rsidRPr="00873A0F">
              <w:rPr>
                <w:rFonts w:asciiTheme="majorBidi" w:hAnsiTheme="majorBidi" w:cstheme="majorBidi"/>
                <w:sz w:val="18"/>
                <w:szCs w:val="18"/>
                <w:vertAlign w:val="subscript"/>
                <w:rPrChange w:id="2260" w:author="Frank" w:date="2021-10-23T12:42:00Z">
                  <w:rPr>
                    <w:rFonts w:asciiTheme="majorBidi" w:hAnsiTheme="majorBidi" w:cstheme="majorBidi"/>
                    <w:sz w:val="18"/>
                    <w:szCs w:val="18"/>
                    <w:vertAlign w:val="subscript"/>
                  </w:rPr>
                </w:rPrChange>
              </w:rPr>
              <w:t>2</w:t>
            </w:r>
          </w:p>
        </w:tc>
        <w:tc>
          <w:tcPr>
            <w:tcW w:w="1276" w:type="dxa"/>
            <w:tcBorders>
              <w:bottom w:val="single" w:sz="12" w:space="0" w:color="auto"/>
            </w:tcBorders>
            <w:vAlign w:val="center"/>
          </w:tcPr>
          <w:p w14:paraId="3182AA6C" w14:textId="77777777" w:rsidR="007F6E97" w:rsidRPr="00873A0F" w:rsidRDefault="007F6E97" w:rsidP="007F6E97">
            <w:pPr>
              <w:bidi w:val="0"/>
              <w:jc w:val="center"/>
              <w:rPr>
                <w:rFonts w:asciiTheme="majorBidi" w:hAnsiTheme="majorBidi" w:cstheme="majorBidi"/>
                <w:sz w:val="18"/>
                <w:szCs w:val="18"/>
                <w:rPrChange w:id="226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62" w:author="Frank" w:date="2021-10-23T12:42:00Z">
                  <w:rPr>
                    <w:rFonts w:asciiTheme="majorBidi" w:hAnsiTheme="majorBidi" w:cstheme="majorBidi"/>
                    <w:sz w:val="18"/>
                    <w:szCs w:val="18"/>
                  </w:rPr>
                </w:rPrChange>
              </w:rPr>
              <w:t>0-20 g L</w:t>
            </w:r>
            <w:r w:rsidRPr="00873A0F">
              <w:rPr>
                <w:rFonts w:asciiTheme="majorBidi" w:hAnsiTheme="majorBidi" w:cstheme="majorBidi"/>
                <w:sz w:val="18"/>
                <w:szCs w:val="18"/>
                <w:vertAlign w:val="superscript"/>
                <w:rPrChange w:id="2263" w:author="Frank" w:date="2021-10-23T12:42:00Z">
                  <w:rPr>
                    <w:rFonts w:asciiTheme="majorBidi" w:hAnsiTheme="majorBidi" w:cstheme="majorBidi"/>
                    <w:sz w:val="18"/>
                    <w:szCs w:val="18"/>
                    <w:vertAlign w:val="superscript"/>
                  </w:rPr>
                </w:rPrChange>
              </w:rPr>
              <w:t>-1</w:t>
            </w:r>
          </w:p>
        </w:tc>
        <w:tc>
          <w:tcPr>
            <w:tcW w:w="846" w:type="dxa"/>
            <w:tcBorders>
              <w:bottom w:val="single" w:sz="12" w:space="0" w:color="auto"/>
            </w:tcBorders>
            <w:vAlign w:val="center"/>
          </w:tcPr>
          <w:p w14:paraId="7CD0B677" w14:textId="77777777" w:rsidR="007F6E97" w:rsidRPr="00873A0F" w:rsidRDefault="007F6E97" w:rsidP="007F6E97">
            <w:pPr>
              <w:bidi w:val="0"/>
              <w:jc w:val="center"/>
              <w:rPr>
                <w:rFonts w:asciiTheme="majorBidi" w:hAnsiTheme="majorBidi" w:cstheme="majorBidi"/>
                <w:sz w:val="18"/>
                <w:szCs w:val="18"/>
                <w:rPrChange w:id="226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65" w:author="Frank" w:date="2021-10-23T12:42:00Z">
                  <w:rPr>
                    <w:rFonts w:asciiTheme="majorBidi" w:hAnsiTheme="majorBidi" w:cstheme="majorBidi"/>
                    <w:sz w:val="18"/>
                    <w:szCs w:val="18"/>
                  </w:rPr>
                </w:rPrChange>
              </w:rPr>
              <w:t>DC</w:t>
            </w:r>
          </w:p>
        </w:tc>
        <w:tc>
          <w:tcPr>
            <w:tcW w:w="976" w:type="dxa"/>
            <w:tcBorders>
              <w:bottom w:val="single" w:sz="12" w:space="0" w:color="auto"/>
            </w:tcBorders>
            <w:vAlign w:val="center"/>
          </w:tcPr>
          <w:p w14:paraId="6DF4ED23" w14:textId="77777777" w:rsidR="007F6E97" w:rsidRPr="00873A0F" w:rsidRDefault="007F6E97" w:rsidP="007F6E97">
            <w:pPr>
              <w:bidi w:val="0"/>
              <w:jc w:val="center"/>
              <w:rPr>
                <w:rFonts w:asciiTheme="majorBidi" w:hAnsiTheme="majorBidi" w:cstheme="majorBidi"/>
                <w:sz w:val="18"/>
                <w:szCs w:val="18"/>
                <w:rPrChange w:id="226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67" w:author="Frank" w:date="2021-10-23T12:42:00Z">
                  <w:rPr>
                    <w:rFonts w:asciiTheme="majorBidi" w:hAnsiTheme="majorBidi" w:cstheme="majorBidi"/>
                    <w:sz w:val="18"/>
                    <w:szCs w:val="18"/>
                  </w:rPr>
                </w:rPrChange>
              </w:rPr>
              <w:t xml:space="preserve">--- </w:t>
            </w:r>
          </w:p>
        </w:tc>
        <w:tc>
          <w:tcPr>
            <w:tcW w:w="1376" w:type="dxa"/>
            <w:tcBorders>
              <w:bottom w:val="single" w:sz="12" w:space="0" w:color="auto"/>
            </w:tcBorders>
            <w:vAlign w:val="center"/>
          </w:tcPr>
          <w:p w14:paraId="683A45EF" w14:textId="77777777" w:rsidR="007F6E97" w:rsidRPr="00873A0F" w:rsidRDefault="007F6E97" w:rsidP="007F6E97">
            <w:pPr>
              <w:bidi w:val="0"/>
              <w:jc w:val="center"/>
              <w:rPr>
                <w:rFonts w:asciiTheme="majorBidi" w:hAnsiTheme="majorBidi" w:cstheme="majorBidi"/>
                <w:sz w:val="18"/>
                <w:szCs w:val="18"/>
                <w:rPrChange w:id="226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69" w:author="Frank" w:date="2021-10-23T12:42:00Z">
                  <w:rPr>
                    <w:rFonts w:asciiTheme="majorBidi" w:hAnsiTheme="majorBidi" w:cstheme="majorBidi"/>
                    <w:sz w:val="18"/>
                    <w:szCs w:val="18"/>
                  </w:rPr>
                </w:rPrChange>
              </w:rPr>
              <w:t>Vickers indenter at a load of 100 g for 20 s</w:t>
            </w:r>
          </w:p>
        </w:tc>
        <w:tc>
          <w:tcPr>
            <w:tcW w:w="937" w:type="dxa"/>
            <w:tcBorders>
              <w:bottom w:val="single" w:sz="12" w:space="0" w:color="auto"/>
            </w:tcBorders>
            <w:vAlign w:val="center"/>
          </w:tcPr>
          <w:p w14:paraId="1E99C329" w14:textId="77777777" w:rsidR="007F6E97" w:rsidRPr="00873A0F" w:rsidRDefault="007F6E97" w:rsidP="007F6E97">
            <w:pPr>
              <w:bidi w:val="0"/>
              <w:jc w:val="center"/>
              <w:rPr>
                <w:rFonts w:asciiTheme="majorBidi" w:hAnsiTheme="majorBidi" w:cstheme="majorBidi"/>
                <w:sz w:val="18"/>
                <w:szCs w:val="18"/>
                <w:rPrChange w:id="227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71" w:author="Frank" w:date="2021-10-23T12:42:00Z">
                  <w:rPr>
                    <w:rFonts w:asciiTheme="majorBidi" w:hAnsiTheme="majorBidi" w:cstheme="majorBidi"/>
                    <w:sz w:val="18"/>
                    <w:szCs w:val="18"/>
                  </w:rPr>
                </w:rPrChange>
              </w:rPr>
              <w:t>Alumina ball at a load of 10 N, sliding speed of 0.1 m s</w:t>
            </w:r>
            <w:r w:rsidRPr="00873A0F">
              <w:rPr>
                <w:rFonts w:asciiTheme="majorBidi" w:hAnsiTheme="majorBidi" w:cstheme="majorBidi"/>
                <w:sz w:val="18"/>
                <w:szCs w:val="18"/>
                <w:vertAlign w:val="superscript"/>
                <w:rPrChange w:id="2272" w:author="Frank" w:date="2021-10-23T12:42:00Z">
                  <w:rPr>
                    <w:rFonts w:asciiTheme="majorBidi" w:hAnsiTheme="majorBidi" w:cstheme="majorBidi"/>
                    <w:sz w:val="18"/>
                    <w:szCs w:val="18"/>
                    <w:vertAlign w:val="superscript"/>
                  </w:rPr>
                </w:rPrChange>
              </w:rPr>
              <w:t>-1</w:t>
            </w:r>
            <w:r w:rsidRPr="00873A0F">
              <w:rPr>
                <w:rFonts w:asciiTheme="majorBidi" w:hAnsiTheme="majorBidi" w:cstheme="majorBidi"/>
                <w:sz w:val="18"/>
                <w:szCs w:val="18"/>
                <w:rPrChange w:id="2273" w:author="Frank" w:date="2021-10-23T12:42:00Z">
                  <w:rPr>
                    <w:rFonts w:asciiTheme="majorBidi" w:hAnsiTheme="majorBidi" w:cstheme="majorBidi"/>
                    <w:sz w:val="18"/>
                    <w:szCs w:val="18"/>
                  </w:rPr>
                </w:rPrChange>
              </w:rPr>
              <w:t>, 25±</w:t>
            </w:r>
            <w:r w:rsidRPr="00873A0F">
              <w:rPr>
                <w:rFonts w:asciiTheme="majorBidi" w:hAnsiTheme="majorBidi" w:cstheme="majorBidi"/>
                <w:iCs/>
                <w:sz w:val="18"/>
                <w:szCs w:val="18"/>
                <w:rPrChange w:id="2274" w:author="Frank" w:date="2021-10-23T12:42:00Z">
                  <w:rPr>
                    <w:rFonts w:asciiTheme="majorBidi" w:hAnsiTheme="majorBidi" w:cstheme="majorBidi"/>
                    <w:iCs/>
                    <w:sz w:val="18"/>
                    <w:szCs w:val="18"/>
                  </w:rPr>
                </w:rPrChange>
              </w:rPr>
              <w:t>2</w:t>
            </w:r>
            <w:r w:rsidRPr="00873A0F">
              <w:rPr>
                <w:rFonts w:asciiTheme="majorBidi" w:hAnsiTheme="majorBidi" w:cstheme="majorBidi"/>
                <w:sz w:val="18"/>
                <w:szCs w:val="18"/>
                <w:rPrChange w:id="2275" w:author="Frank" w:date="2021-10-23T12:42:00Z">
                  <w:rPr>
                    <w:rFonts w:asciiTheme="majorBidi" w:hAnsiTheme="majorBidi" w:cstheme="majorBidi"/>
                    <w:sz w:val="18"/>
                    <w:szCs w:val="18"/>
                  </w:rPr>
                </w:rPrChange>
              </w:rPr>
              <w:t xml:space="preserve"> </w:t>
            </w:r>
            <w:r w:rsidRPr="00873A0F">
              <w:rPr>
                <w:rFonts w:asciiTheme="majorBidi" w:hAnsiTheme="majorBidi" w:cstheme="majorBidi"/>
                <w:sz w:val="18"/>
                <w:szCs w:val="18"/>
                <w:vertAlign w:val="superscript"/>
                <w:rPrChange w:id="2276" w:author="Frank" w:date="2021-10-23T12:42:00Z">
                  <w:rPr>
                    <w:rFonts w:asciiTheme="majorBidi" w:hAnsiTheme="majorBidi" w:cstheme="majorBidi"/>
                    <w:sz w:val="18"/>
                    <w:szCs w:val="18"/>
                    <w:vertAlign w:val="superscript"/>
                  </w:rPr>
                </w:rPrChange>
              </w:rPr>
              <w:t>o</w:t>
            </w:r>
            <w:r w:rsidRPr="00873A0F">
              <w:rPr>
                <w:rFonts w:asciiTheme="majorBidi" w:hAnsiTheme="majorBidi" w:cstheme="majorBidi"/>
                <w:sz w:val="18"/>
                <w:szCs w:val="18"/>
                <w:rPrChange w:id="2277" w:author="Frank" w:date="2021-10-23T12:42:00Z">
                  <w:rPr>
                    <w:rFonts w:asciiTheme="majorBidi" w:hAnsiTheme="majorBidi" w:cstheme="majorBidi"/>
                    <w:sz w:val="18"/>
                    <w:szCs w:val="18"/>
                  </w:rPr>
                </w:rPrChange>
              </w:rPr>
              <w:t>C, humidity of 35%</w:t>
            </w:r>
          </w:p>
        </w:tc>
        <w:tc>
          <w:tcPr>
            <w:tcW w:w="1406" w:type="dxa"/>
            <w:tcBorders>
              <w:bottom w:val="single" w:sz="12" w:space="0" w:color="auto"/>
            </w:tcBorders>
            <w:vAlign w:val="center"/>
          </w:tcPr>
          <w:p w14:paraId="0BE0AD80" w14:textId="77777777" w:rsidR="007F6E97" w:rsidRPr="00873A0F" w:rsidRDefault="007F6E97" w:rsidP="007F6E97">
            <w:pPr>
              <w:bidi w:val="0"/>
              <w:jc w:val="center"/>
              <w:rPr>
                <w:rFonts w:asciiTheme="majorBidi" w:hAnsiTheme="majorBidi" w:cstheme="majorBidi"/>
                <w:sz w:val="18"/>
                <w:szCs w:val="18"/>
                <w:rPrChange w:id="227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79" w:author="Frank" w:date="2021-10-23T12:42:00Z">
                  <w:rPr>
                    <w:rFonts w:asciiTheme="majorBidi" w:hAnsiTheme="majorBidi" w:cstheme="majorBidi"/>
                    <w:sz w:val="18"/>
                    <w:szCs w:val="18"/>
                  </w:rPr>
                </w:rPrChange>
              </w:rPr>
              <w:t>650</w:t>
            </w:r>
          </w:p>
        </w:tc>
        <w:tc>
          <w:tcPr>
            <w:tcW w:w="696" w:type="dxa"/>
            <w:tcBorders>
              <w:bottom w:val="single" w:sz="12" w:space="0" w:color="auto"/>
            </w:tcBorders>
            <w:vAlign w:val="center"/>
          </w:tcPr>
          <w:p w14:paraId="456CC46B" w14:textId="77777777" w:rsidR="007F6E97" w:rsidRPr="00873A0F" w:rsidRDefault="007F6E97" w:rsidP="007F6E97">
            <w:pPr>
              <w:bidi w:val="0"/>
              <w:jc w:val="center"/>
              <w:rPr>
                <w:rFonts w:asciiTheme="majorBidi" w:hAnsiTheme="majorBidi" w:cstheme="majorBidi"/>
                <w:sz w:val="18"/>
                <w:szCs w:val="18"/>
                <w:rPrChange w:id="228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81" w:author="Frank" w:date="2021-10-23T12:42:00Z">
                  <w:rPr>
                    <w:rFonts w:asciiTheme="majorBidi" w:hAnsiTheme="majorBidi" w:cstheme="majorBidi"/>
                    <w:sz w:val="18"/>
                    <w:szCs w:val="18"/>
                  </w:rPr>
                </w:rPrChange>
              </w:rPr>
              <w:t>0.41</w:t>
            </w:r>
          </w:p>
        </w:tc>
        <w:tc>
          <w:tcPr>
            <w:tcW w:w="696" w:type="dxa"/>
            <w:tcBorders>
              <w:bottom w:val="single" w:sz="12" w:space="0" w:color="auto"/>
            </w:tcBorders>
            <w:vAlign w:val="center"/>
          </w:tcPr>
          <w:p w14:paraId="78B80A32" w14:textId="77777777" w:rsidR="007F6E97" w:rsidRPr="00873A0F" w:rsidRDefault="007F6E97" w:rsidP="007F6E97">
            <w:pPr>
              <w:bidi w:val="0"/>
              <w:jc w:val="center"/>
              <w:rPr>
                <w:rFonts w:asciiTheme="majorBidi" w:hAnsiTheme="majorBidi" w:cstheme="majorBidi"/>
                <w:sz w:val="18"/>
                <w:szCs w:val="18"/>
                <w:rPrChange w:id="228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83" w:author="Frank" w:date="2021-10-23T12:42:00Z">
                  <w:rPr>
                    <w:rFonts w:asciiTheme="majorBidi" w:hAnsiTheme="majorBidi" w:cstheme="majorBidi"/>
                    <w:sz w:val="18"/>
                    <w:szCs w:val="18"/>
                  </w:rPr>
                </w:rPrChange>
              </w:rPr>
              <w:t>---</w:t>
            </w:r>
          </w:p>
        </w:tc>
        <w:tc>
          <w:tcPr>
            <w:tcW w:w="606" w:type="dxa"/>
            <w:tcBorders>
              <w:bottom w:val="single" w:sz="12" w:space="0" w:color="auto"/>
            </w:tcBorders>
            <w:vAlign w:val="center"/>
          </w:tcPr>
          <w:p w14:paraId="476C0B63" w14:textId="354DBE96" w:rsidR="007F6E97" w:rsidRPr="00873A0F" w:rsidRDefault="007F6E97" w:rsidP="00256E5C">
            <w:pPr>
              <w:bidi w:val="0"/>
              <w:jc w:val="center"/>
              <w:rPr>
                <w:rFonts w:asciiTheme="majorBidi" w:hAnsiTheme="majorBidi" w:cstheme="majorBidi"/>
                <w:sz w:val="18"/>
                <w:szCs w:val="18"/>
                <w:rPrChange w:id="228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285"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286" w:author="Frank" w:date="2021-10-23T12:42:00Z">
                  <w:rPr>
                    <w:rFonts w:asciiTheme="majorBidi" w:hAnsiTheme="majorBidi" w:cstheme="majorBidi"/>
                    <w:sz w:val="18"/>
                    <w:szCs w:val="18"/>
                  </w:rPr>
                </w:rPrChange>
              </w:rPr>
              <w:instrText xml:space="preserve"> ADDIN EN.CITE &lt;EndNote&gt;&lt;Cite&gt;&lt;Author&gt;Fathi&lt;/Author&gt;&lt;Year&gt;2021&lt;/Year&gt;&lt;RecNum&gt;600&lt;/RecNum&gt;&lt;DisplayText&gt;[176]&lt;/DisplayText&gt;&lt;record&gt;&lt;rec-number&gt;600&lt;/rec-number&gt;&lt;foreign-keys&gt;&lt;key app="EN" db-id="ratptwfwp2vp25exw5dxx5x39v9pfpsfzz9z"&gt;600&lt;/key&gt;&lt;/foreign-keys&gt;&lt;ref-type name="Journal Article"&gt;17&lt;/ref-type&gt;&lt;contributors&gt;&lt;authors&gt;&lt;author&gt;Fathi, Mehdad&lt;/author&gt;&lt;author&gt;Safavi, Mir Saman&lt;/author&gt;&lt;author&gt;Mahdavi, Soheil&lt;/author&gt;&lt;author&gt;Mirzazadeh, Sahand&lt;/author&gt;&lt;author&gt;Charkhesht, Vahid&lt;/author&gt;&lt;author&gt;Mardanifar, Ali&lt;/author&gt;&lt;author&gt;Mehdipour, Mostafa&lt;/author&gt;&lt;/authors&gt;&lt;/contributors&gt;&lt;titles&gt;&lt;title&gt;Co-P alloy matrix composite deposits reinforced by nano-MoS2 solid lubricant: An alternative tribological coating to hard chromium coatings&lt;/title&gt;&lt;secondary-title&gt;Tribology International&lt;/secondary-title&gt;&lt;/titles&gt;&lt;periodical&gt;&lt;full-title&gt;Tribology International&lt;/full-title&gt;&lt;/periodical&gt;&lt;pages&gt;106956&lt;/pages&gt;&lt;dates&gt;&lt;year&gt;2021&lt;/year&gt;&lt;/dates&gt;&lt;isbn&gt;0301-679X&lt;/isbn&gt;&lt;urls&gt;&lt;/urls&gt;&lt;/record&gt;&lt;/Cite&gt;&lt;/EndNote&gt;</w:instrText>
            </w:r>
            <w:r w:rsidRPr="00873A0F">
              <w:rPr>
                <w:rFonts w:asciiTheme="majorBidi" w:hAnsiTheme="majorBidi" w:cstheme="majorBidi"/>
                <w:sz w:val="18"/>
                <w:szCs w:val="18"/>
                <w:rPrChange w:id="2287"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288"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289"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290" w:author="Frank" w:date="2021-10-23T12:42:00Z">
                  <w:rPr>
                    <w:rFonts w:asciiTheme="majorBidi" w:hAnsiTheme="majorBidi" w:cstheme="majorBidi"/>
                    <w:noProof/>
                    <w:sz w:val="18"/>
                    <w:szCs w:val="18"/>
                    <w:lang w:val="en-US" w:bidi="fa-IR"/>
                  </w:rPr>
                </w:rPrChange>
              </w:rPr>
              <w:instrText xml:space="preserve"> HYPERLINK \l "_ENREF_176" \o "Fathi, 2021 #600" </w:instrText>
            </w:r>
            <w:r w:rsidR="00F70EFA" w:rsidRPr="00873A0F">
              <w:rPr>
                <w:rFonts w:asciiTheme="majorBidi" w:hAnsiTheme="majorBidi" w:cstheme="majorBidi"/>
                <w:noProof/>
                <w:sz w:val="18"/>
                <w:szCs w:val="18"/>
                <w:lang w:val="en-US" w:bidi="fa-IR"/>
                <w:rPrChange w:id="2291"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292" w:author="Frank" w:date="2021-10-23T12:42:00Z">
                  <w:rPr>
                    <w:rFonts w:asciiTheme="majorBidi" w:hAnsiTheme="majorBidi" w:cstheme="majorBidi"/>
                    <w:noProof/>
                    <w:sz w:val="18"/>
                    <w:szCs w:val="18"/>
                  </w:rPr>
                </w:rPrChange>
              </w:rPr>
              <w:t>176</w:t>
            </w:r>
            <w:r w:rsidR="00F70EFA" w:rsidRPr="00873A0F">
              <w:rPr>
                <w:rFonts w:asciiTheme="majorBidi" w:hAnsiTheme="majorBidi" w:cstheme="majorBidi"/>
                <w:noProof/>
                <w:sz w:val="18"/>
                <w:szCs w:val="18"/>
                <w:rPrChange w:id="2293"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294"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295" w:author="Frank" w:date="2021-10-23T12:42:00Z">
                  <w:rPr>
                    <w:rFonts w:asciiTheme="majorBidi" w:hAnsiTheme="majorBidi" w:cstheme="majorBidi"/>
                    <w:sz w:val="18"/>
                    <w:szCs w:val="18"/>
                  </w:rPr>
                </w:rPrChange>
              </w:rPr>
              <w:fldChar w:fldCharType="end"/>
            </w:r>
          </w:p>
        </w:tc>
      </w:tr>
    </w:tbl>
    <w:p w14:paraId="1CC06B2A" w14:textId="77777777" w:rsidR="007F6E97" w:rsidRPr="00873A0F" w:rsidRDefault="007F6E97" w:rsidP="007F6E97">
      <w:pPr>
        <w:bidi w:val="0"/>
        <w:spacing w:line="480" w:lineRule="auto"/>
        <w:jc w:val="center"/>
        <w:rPr>
          <w:rFonts w:asciiTheme="majorBidi" w:hAnsiTheme="majorBidi" w:cstheme="majorBidi"/>
          <w:iCs/>
          <w:sz w:val="24"/>
          <w:szCs w:val="24"/>
          <w:rPrChange w:id="2296" w:author="Frank" w:date="2021-10-23T12:42:00Z">
            <w:rPr>
              <w:rFonts w:asciiTheme="majorBidi" w:hAnsiTheme="majorBidi" w:cstheme="majorBidi"/>
              <w:iCs/>
              <w:sz w:val="24"/>
              <w:szCs w:val="24"/>
            </w:rPr>
          </w:rPrChange>
        </w:rPr>
      </w:pPr>
    </w:p>
    <w:p w14:paraId="1BA420FE" w14:textId="77777777" w:rsidR="0028757D" w:rsidRPr="00873A0F" w:rsidRDefault="0028757D" w:rsidP="007F6E97">
      <w:pPr>
        <w:bidi w:val="0"/>
        <w:spacing w:line="480" w:lineRule="auto"/>
        <w:jc w:val="center"/>
        <w:rPr>
          <w:rFonts w:asciiTheme="majorBidi" w:hAnsiTheme="majorBidi" w:cstheme="majorBidi"/>
          <w:iCs/>
          <w:sz w:val="24"/>
          <w:szCs w:val="24"/>
          <w:rPrChange w:id="2297" w:author="Frank" w:date="2021-10-23T12:42:00Z">
            <w:rPr>
              <w:rFonts w:asciiTheme="majorBidi" w:hAnsiTheme="majorBidi" w:cstheme="majorBidi"/>
              <w:iCs/>
              <w:sz w:val="24"/>
              <w:szCs w:val="24"/>
            </w:rPr>
          </w:rPrChange>
        </w:rPr>
      </w:pPr>
    </w:p>
    <w:p w14:paraId="1CDBFE8E" w14:textId="40B3B8BC" w:rsidR="007F6E97" w:rsidRPr="00873A0F" w:rsidRDefault="007F6E97" w:rsidP="0028757D">
      <w:pPr>
        <w:bidi w:val="0"/>
        <w:spacing w:line="480" w:lineRule="auto"/>
        <w:jc w:val="center"/>
        <w:rPr>
          <w:rFonts w:asciiTheme="majorBidi" w:hAnsiTheme="majorBidi" w:cstheme="majorBidi"/>
          <w:iCs/>
          <w:sz w:val="24"/>
          <w:szCs w:val="24"/>
          <w:rPrChange w:id="2298"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2299" w:author="Frank" w:date="2021-10-23T12:42:00Z">
            <w:rPr>
              <w:rFonts w:asciiTheme="majorBidi" w:hAnsiTheme="majorBidi" w:cstheme="majorBidi"/>
              <w:iCs/>
              <w:sz w:val="24"/>
              <w:szCs w:val="24"/>
            </w:rPr>
          </w:rPrChange>
        </w:rPr>
        <w:t>Table 6. The most favourable corrosion properties of particle-reinforced Co-P composite electrodeposits.</w:t>
      </w:r>
      <w:r w:rsidR="00216460" w:rsidRPr="00873A0F">
        <w:rPr>
          <w:rFonts w:asciiTheme="majorBidi" w:hAnsiTheme="majorBidi" w:cstheme="majorBidi"/>
          <w:iCs/>
          <w:sz w:val="24"/>
          <w:szCs w:val="24"/>
          <w:rPrChange w:id="2300" w:author="Frank" w:date="2021-10-23T12:42:00Z">
            <w:rPr>
              <w:rFonts w:asciiTheme="majorBidi" w:hAnsiTheme="majorBidi" w:cstheme="majorBidi"/>
              <w:iCs/>
              <w:sz w:val="24"/>
              <w:szCs w:val="24"/>
            </w:rPr>
          </w:rPrChange>
        </w:rPr>
        <w:t xml:space="preserve"> </w:t>
      </w:r>
      <w:proofErr w:type="spellStart"/>
      <w:r w:rsidR="00216460" w:rsidRPr="00873A0F">
        <w:rPr>
          <w:rFonts w:asciiTheme="majorBidi" w:hAnsiTheme="majorBidi" w:cstheme="majorBidi"/>
          <w:i/>
          <w:iCs/>
          <w:sz w:val="24"/>
          <w:szCs w:val="24"/>
          <w:rPrChange w:id="2301" w:author="Frank" w:date="2021-10-23T12:42:00Z">
            <w:rPr>
              <w:rFonts w:asciiTheme="majorBidi" w:hAnsiTheme="majorBidi" w:cstheme="majorBidi"/>
              <w:i/>
              <w:iCs/>
              <w:sz w:val="24"/>
              <w:szCs w:val="24"/>
            </w:rPr>
          </w:rPrChange>
        </w:rPr>
        <w:t>R</w:t>
      </w:r>
      <w:r w:rsidR="00216460" w:rsidRPr="00873A0F">
        <w:rPr>
          <w:rFonts w:asciiTheme="majorBidi" w:hAnsiTheme="majorBidi" w:cstheme="majorBidi"/>
          <w:i/>
          <w:iCs/>
          <w:sz w:val="24"/>
          <w:szCs w:val="24"/>
          <w:vertAlign w:val="subscript"/>
          <w:rPrChange w:id="2302" w:author="Frank" w:date="2021-10-23T12:42:00Z">
            <w:rPr>
              <w:rFonts w:asciiTheme="majorBidi" w:hAnsiTheme="majorBidi" w:cstheme="majorBidi"/>
              <w:i/>
              <w:iCs/>
              <w:sz w:val="24"/>
              <w:szCs w:val="24"/>
              <w:vertAlign w:val="subscript"/>
            </w:rPr>
          </w:rPrChange>
        </w:rPr>
        <w:t>ct</w:t>
      </w:r>
      <w:proofErr w:type="spellEnd"/>
      <w:r w:rsidR="00216460" w:rsidRPr="00873A0F">
        <w:rPr>
          <w:rFonts w:asciiTheme="majorBidi" w:hAnsiTheme="majorBidi" w:cstheme="majorBidi"/>
          <w:iCs/>
          <w:sz w:val="24"/>
          <w:szCs w:val="24"/>
          <w:rPrChange w:id="2303" w:author="Frank" w:date="2021-10-23T12:42:00Z">
            <w:rPr>
              <w:rFonts w:asciiTheme="majorBidi" w:hAnsiTheme="majorBidi" w:cstheme="majorBidi"/>
              <w:iCs/>
              <w:sz w:val="24"/>
              <w:szCs w:val="24"/>
            </w:rPr>
          </w:rPrChange>
        </w:rPr>
        <w:t xml:space="preserve">: charge transfer area resistance; </w:t>
      </w:r>
      <w:proofErr w:type="spellStart"/>
      <w:r w:rsidR="00216460" w:rsidRPr="00873A0F">
        <w:rPr>
          <w:rFonts w:asciiTheme="majorBidi" w:hAnsiTheme="majorBidi" w:cstheme="majorBidi"/>
          <w:i/>
          <w:iCs/>
          <w:sz w:val="24"/>
          <w:szCs w:val="24"/>
          <w:rPrChange w:id="2304" w:author="Frank" w:date="2021-10-23T12:42:00Z">
            <w:rPr>
              <w:rFonts w:asciiTheme="majorBidi" w:hAnsiTheme="majorBidi" w:cstheme="majorBidi"/>
              <w:i/>
              <w:iCs/>
              <w:sz w:val="24"/>
              <w:szCs w:val="24"/>
            </w:rPr>
          </w:rPrChange>
        </w:rPr>
        <w:t>j</w:t>
      </w:r>
      <w:r w:rsidR="00216460" w:rsidRPr="00873A0F">
        <w:rPr>
          <w:rFonts w:asciiTheme="majorBidi" w:hAnsiTheme="majorBidi" w:cstheme="majorBidi"/>
          <w:i/>
          <w:iCs/>
          <w:sz w:val="24"/>
          <w:szCs w:val="24"/>
          <w:vertAlign w:val="subscript"/>
          <w:rPrChange w:id="2305" w:author="Frank" w:date="2021-10-23T12:42:00Z">
            <w:rPr>
              <w:rFonts w:asciiTheme="majorBidi" w:hAnsiTheme="majorBidi" w:cstheme="majorBidi"/>
              <w:i/>
              <w:iCs/>
              <w:sz w:val="24"/>
              <w:szCs w:val="24"/>
              <w:vertAlign w:val="subscript"/>
            </w:rPr>
          </w:rPrChange>
        </w:rPr>
        <w:t>corr</w:t>
      </w:r>
      <w:proofErr w:type="spellEnd"/>
      <w:r w:rsidR="00216460" w:rsidRPr="00873A0F">
        <w:rPr>
          <w:rFonts w:asciiTheme="majorBidi" w:hAnsiTheme="majorBidi" w:cstheme="majorBidi"/>
          <w:iCs/>
          <w:sz w:val="24"/>
          <w:szCs w:val="24"/>
          <w:rPrChange w:id="2306" w:author="Frank" w:date="2021-10-23T12:42:00Z">
            <w:rPr>
              <w:rFonts w:asciiTheme="majorBidi" w:hAnsiTheme="majorBidi" w:cstheme="majorBidi"/>
              <w:iCs/>
              <w:sz w:val="24"/>
              <w:szCs w:val="24"/>
            </w:rPr>
          </w:rPrChange>
        </w:rPr>
        <w:t xml:space="preserve">: corrosion current density; </w:t>
      </w:r>
      <w:proofErr w:type="spellStart"/>
      <w:r w:rsidR="00216460" w:rsidRPr="00873A0F">
        <w:rPr>
          <w:rFonts w:asciiTheme="majorBidi" w:hAnsiTheme="majorBidi" w:cstheme="majorBidi"/>
          <w:i/>
          <w:iCs/>
          <w:sz w:val="24"/>
          <w:szCs w:val="24"/>
          <w:rPrChange w:id="2307" w:author="Frank" w:date="2021-10-23T12:42:00Z">
            <w:rPr>
              <w:rFonts w:asciiTheme="majorBidi" w:hAnsiTheme="majorBidi" w:cstheme="majorBidi"/>
              <w:i/>
              <w:iCs/>
              <w:sz w:val="24"/>
              <w:szCs w:val="24"/>
            </w:rPr>
          </w:rPrChange>
        </w:rPr>
        <w:t>E</w:t>
      </w:r>
      <w:r w:rsidR="00216460" w:rsidRPr="00873A0F">
        <w:rPr>
          <w:rFonts w:asciiTheme="majorBidi" w:hAnsiTheme="majorBidi" w:cstheme="majorBidi"/>
          <w:i/>
          <w:iCs/>
          <w:sz w:val="24"/>
          <w:szCs w:val="24"/>
          <w:vertAlign w:val="subscript"/>
          <w:rPrChange w:id="2308" w:author="Frank" w:date="2021-10-23T12:42:00Z">
            <w:rPr>
              <w:rFonts w:asciiTheme="majorBidi" w:hAnsiTheme="majorBidi" w:cstheme="majorBidi"/>
              <w:i/>
              <w:iCs/>
              <w:sz w:val="24"/>
              <w:szCs w:val="24"/>
              <w:vertAlign w:val="subscript"/>
            </w:rPr>
          </w:rPrChange>
        </w:rPr>
        <w:t>corr</w:t>
      </w:r>
      <w:proofErr w:type="spellEnd"/>
      <w:r w:rsidR="00216460" w:rsidRPr="00873A0F">
        <w:rPr>
          <w:rFonts w:asciiTheme="majorBidi" w:hAnsiTheme="majorBidi" w:cstheme="majorBidi"/>
          <w:iCs/>
          <w:sz w:val="24"/>
          <w:szCs w:val="24"/>
          <w:rPrChange w:id="2309" w:author="Frank" w:date="2021-10-23T12:42:00Z">
            <w:rPr>
              <w:rFonts w:asciiTheme="majorBidi" w:hAnsiTheme="majorBidi" w:cstheme="majorBidi"/>
              <w:iCs/>
              <w:sz w:val="24"/>
              <w:szCs w:val="24"/>
            </w:rPr>
          </w:rPrChange>
        </w:rPr>
        <w:t xml:space="preserve">: corrosion potential; </w:t>
      </w:r>
      <w:r w:rsidR="00216460" w:rsidRPr="00873A0F">
        <w:rPr>
          <w:rFonts w:asciiTheme="majorBidi" w:hAnsiTheme="majorBidi" w:cstheme="majorBidi"/>
          <w:i/>
          <w:iCs/>
          <w:sz w:val="24"/>
          <w:szCs w:val="24"/>
          <w:rPrChange w:id="2310" w:author="Frank" w:date="2021-10-23T12:42:00Z">
            <w:rPr>
              <w:rFonts w:asciiTheme="majorBidi" w:hAnsiTheme="majorBidi" w:cstheme="majorBidi"/>
              <w:i/>
              <w:iCs/>
              <w:sz w:val="24"/>
              <w:szCs w:val="24"/>
            </w:rPr>
          </w:rPrChange>
        </w:rPr>
        <w:t>dx/dt</w:t>
      </w:r>
      <w:r w:rsidR="00216460" w:rsidRPr="00873A0F">
        <w:rPr>
          <w:rFonts w:asciiTheme="majorBidi" w:hAnsiTheme="majorBidi" w:cstheme="majorBidi"/>
          <w:iCs/>
          <w:sz w:val="24"/>
          <w:szCs w:val="24"/>
          <w:rPrChange w:id="2311" w:author="Frank" w:date="2021-10-23T12:42:00Z">
            <w:rPr>
              <w:rFonts w:asciiTheme="majorBidi" w:hAnsiTheme="majorBidi" w:cstheme="majorBidi"/>
              <w:iCs/>
              <w:sz w:val="24"/>
              <w:szCs w:val="24"/>
            </w:rPr>
          </w:rPrChange>
        </w:rPr>
        <w:t xml:space="preserve">: mean penetration rate during corrosion. </w:t>
      </w:r>
    </w:p>
    <w:tbl>
      <w:tblPr>
        <w:tblStyle w:val="TableGrid"/>
        <w:tblW w:w="10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295"/>
        <w:gridCol w:w="864"/>
        <w:gridCol w:w="1138"/>
        <w:gridCol w:w="915"/>
        <w:gridCol w:w="1230"/>
        <w:gridCol w:w="1007"/>
        <w:gridCol w:w="1028"/>
        <w:gridCol w:w="1028"/>
        <w:gridCol w:w="606"/>
      </w:tblGrid>
      <w:tr w:rsidR="00ED297C" w:rsidRPr="00873A0F" w14:paraId="24F01E61" w14:textId="77777777" w:rsidTr="00ED297C">
        <w:tc>
          <w:tcPr>
            <w:tcW w:w="1008" w:type="dxa"/>
            <w:tcBorders>
              <w:top w:val="single" w:sz="12" w:space="0" w:color="auto"/>
              <w:bottom w:val="single" w:sz="4" w:space="0" w:color="auto"/>
            </w:tcBorders>
            <w:vAlign w:val="center"/>
          </w:tcPr>
          <w:p w14:paraId="3EC14E53" w14:textId="77777777" w:rsidR="00ED297C" w:rsidRPr="00873A0F" w:rsidRDefault="00ED297C" w:rsidP="00ED297C">
            <w:pPr>
              <w:bidi w:val="0"/>
              <w:jc w:val="center"/>
              <w:rPr>
                <w:rFonts w:asciiTheme="majorBidi" w:hAnsiTheme="majorBidi" w:cstheme="majorBidi"/>
                <w:b/>
                <w:bCs/>
                <w:sz w:val="18"/>
                <w:szCs w:val="18"/>
                <w:rPrChange w:id="2312"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13" w:author="Frank" w:date="2021-10-23T12:42:00Z">
                  <w:rPr>
                    <w:rFonts w:asciiTheme="majorBidi" w:hAnsiTheme="majorBidi" w:cstheme="majorBidi"/>
                    <w:b/>
                    <w:bCs/>
                    <w:sz w:val="18"/>
                    <w:szCs w:val="18"/>
                  </w:rPr>
                </w:rPrChange>
              </w:rPr>
              <w:t>Coating type</w:t>
            </w:r>
          </w:p>
        </w:tc>
        <w:tc>
          <w:tcPr>
            <w:tcW w:w="1295" w:type="dxa"/>
            <w:tcBorders>
              <w:top w:val="single" w:sz="12" w:space="0" w:color="auto"/>
              <w:bottom w:val="single" w:sz="4" w:space="0" w:color="auto"/>
            </w:tcBorders>
            <w:vAlign w:val="center"/>
          </w:tcPr>
          <w:p w14:paraId="18E69D99" w14:textId="5B3E1F8B" w:rsidR="00ED297C" w:rsidRPr="00873A0F" w:rsidRDefault="00ED297C" w:rsidP="00ED297C">
            <w:pPr>
              <w:bidi w:val="0"/>
              <w:jc w:val="center"/>
              <w:rPr>
                <w:rFonts w:asciiTheme="majorBidi" w:hAnsiTheme="majorBidi" w:cstheme="majorBidi"/>
                <w:b/>
                <w:bCs/>
                <w:sz w:val="18"/>
                <w:szCs w:val="18"/>
                <w:rPrChange w:id="2314"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15" w:author="Frank" w:date="2021-10-23T12:42:00Z">
                  <w:rPr>
                    <w:rFonts w:asciiTheme="majorBidi" w:hAnsiTheme="majorBidi" w:cstheme="majorBidi"/>
                    <w:b/>
                    <w:bCs/>
                    <w:sz w:val="18"/>
                    <w:szCs w:val="18"/>
                  </w:rPr>
                </w:rPrChange>
              </w:rPr>
              <w:t>Particle concentration in the bath</w:t>
            </w:r>
          </w:p>
        </w:tc>
        <w:tc>
          <w:tcPr>
            <w:tcW w:w="864" w:type="dxa"/>
            <w:tcBorders>
              <w:top w:val="single" w:sz="12" w:space="0" w:color="auto"/>
              <w:bottom w:val="single" w:sz="4" w:space="0" w:color="auto"/>
            </w:tcBorders>
            <w:vAlign w:val="center"/>
          </w:tcPr>
          <w:p w14:paraId="6238A915" w14:textId="77777777" w:rsidR="00ED297C" w:rsidRPr="00873A0F" w:rsidRDefault="00ED297C" w:rsidP="00ED297C">
            <w:pPr>
              <w:bidi w:val="0"/>
              <w:jc w:val="center"/>
              <w:rPr>
                <w:rFonts w:asciiTheme="majorBidi" w:hAnsiTheme="majorBidi" w:cstheme="majorBidi"/>
                <w:b/>
                <w:bCs/>
                <w:sz w:val="18"/>
                <w:szCs w:val="18"/>
                <w:rPrChange w:id="2316"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17" w:author="Frank" w:date="2021-10-23T12:42:00Z">
                  <w:rPr>
                    <w:rFonts w:asciiTheme="majorBidi" w:hAnsiTheme="majorBidi" w:cstheme="majorBidi"/>
                    <w:b/>
                    <w:bCs/>
                    <w:sz w:val="18"/>
                    <w:szCs w:val="18"/>
                  </w:rPr>
                </w:rPrChange>
              </w:rPr>
              <w:t>Current mode</w:t>
            </w:r>
          </w:p>
        </w:tc>
        <w:tc>
          <w:tcPr>
            <w:tcW w:w="1138" w:type="dxa"/>
            <w:tcBorders>
              <w:top w:val="single" w:sz="12" w:space="0" w:color="auto"/>
              <w:bottom w:val="single" w:sz="4" w:space="0" w:color="auto"/>
            </w:tcBorders>
            <w:vAlign w:val="center"/>
          </w:tcPr>
          <w:p w14:paraId="32BB74CE" w14:textId="77777777" w:rsidR="00ED297C" w:rsidRPr="00873A0F" w:rsidRDefault="00ED297C" w:rsidP="00ED297C">
            <w:pPr>
              <w:bidi w:val="0"/>
              <w:jc w:val="center"/>
              <w:rPr>
                <w:rFonts w:asciiTheme="majorBidi" w:hAnsiTheme="majorBidi" w:cstheme="majorBidi"/>
                <w:b/>
                <w:bCs/>
                <w:sz w:val="18"/>
                <w:szCs w:val="18"/>
                <w:rPrChange w:id="2318"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19" w:author="Frank" w:date="2021-10-23T12:42:00Z">
                  <w:rPr>
                    <w:rFonts w:asciiTheme="majorBidi" w:hAnsiTheme="majorBidi" w:cstheme="majorBidi"/>
                    <w:b/>
                    <w:bCs/>
                    <w:sz w:val="18"/>
                    <w:szCs w:val="18"/>
                  </w:rPr>
                </w:rPrChange>
              </w:rPr>
              <w:t>Corrosive medium</w:t>
            </w:r>
          </w:p>
        </w:tc>
        <w:tc>
          <w:tcPr>
            <w:tcW w:w="915" w:type="dxa"/>
            <w:tcBorders>
              <w:top w:val="single" w:sz="12" w:space="0" w:color="auto"/>
              <w:bottom w:val="single" w:sz="4" w:space="0" w:color="auto"/>
            </w:tcBorders>
            <w:vAlign w:val="center"/>
          </w:tcPr>
          <w:p w14:paraId="5C7CC512" w14:textId="7875274F" w:rsidR="00ED297C" w:rsidRPr="00873A0F" w:rsidRDefault="00ED297C" w:rsidP="00ED297C">
            <w:pPr>
              <w:bidi w:val="0"/>
              <w:jc w:val="center"/>
              <w:rPr>
                <w:rFonts w:asciiTheme="majorBidi" w:hAnsiTheme="majorBidi" w:cstheme="majorBidi"/>
                <w:b/>
                <w:bCs/>
                <w:sz w:val="18"/>
                <w:szCs w:val="18"/>
                <w:rPrChange w:id="2320" w:author="Frank" w:date="2021-10-23T12:42:00Z">
                  <w:rPr>
                    <w:rFonts w:asciiTheme="majorBidi" w:hAnsiTheme="majorBidi" w:cstheme="majorBidi"/>
                    <w:b/>
                    <w:bCs/>
                    <w:sz w:val="18"/>
                    <w:szCs w:val="18"/>
                    <w:highlight w:val="green"/>
                  </w:rPr>
                </w:rPrChange>
              </w:rPr>
            </w:pPr>
            <w:r w:rsidRPr="00873A0F">
              <w:rPr>
                <w:rFonts w:asciiTheme="majorBidi" w:hAnsiTheme="majorBidi" w:cstheme="majorBidi"/>
                <w:b/>
                <w:bCs/>
                <w:sz w:val="18"/>
                <w:szCs w:val="18"/>
                <w:rPrChange w:id="2321" w:author="Frank" w:date="2021-10-23T12:42:00Z">
                  <w:rPr>
                    <w:rFonts w:asciiTheme="majorBidi" w:hAnsiTheme="majorBidi" w:cstheme="majorBidi"/>
                    <w:b/>
                    <w:bCs/>
                    <w:sz w:val="18"/>
                    <w:szCs w:val="18"/>
                    <w:highlight w:val="green"/>
                  </w:rPr>
                </w:rPrChange>
              </w:rPr>
              <w:t xml:space="preserve"> </w:t>
            </w:r>
            <w:proofErr w:type="spellStart"/>
            <w:r w:rsidRPr="00873A0F">
              <w:rPr>
                <w:rFonts w:asciiTheme="majorBidi" w:hAnsiTheme="majorBidi" w:cstheme="majorBidi"/>
                <w:b/>
                <w:bCs/>
                <w:i/>
                <w:iCs/>
                <w:sz w:val="18"/>
                <w:szCs w:val="18"/>
                <w:rPrChange w:id="2322" w:author="Frank" w:date="2021-10-23T12:42:00Z">
                  <w:rPr>
                    <w:rFonts w:asciiTheme="majorBidi" w:hAnsiTheme="majorBidi" w:cstheme="majorBidi"/>
                    <w:b/>
                    <w:bCs/>
                    <w:i/>
                    <w:iCs/>
                    <w:sz w:val="18"/>
                    <w:szCs w:val="18"/>
                    <w:highlight w:val="green"/>
                  </w:rPr>
                </w:rPrChange>
              </w:rPr>
              <w:t>j</w:t>
            </w:r>
            <w:r w:rsidRPr="00873A0F">
              <w:rPr>
                <w:rFonts w:asciiTheme="majorBidi" w:hAnsiTheme="majorBidi" w:cstheme="majorBidi"/>
                <w:b/>
                <w:bCs/>
                <w:i/>
                <w:iCs/>
                <w:sz w:val="18"/>
                <w:szCs w:val="18"/>
                <w:vertAlign w:val="subscript"/>
                <w:rPrChange w:id="2323" w:author="Frank" w:date="2021-10-23T12:42:00Z">
                  <w:rPr>
                    <w:rFonts w:asciiTheme="majorBidi" w:hAnsiTheme="majorBidi" w:cstheme="majorBidi"/>
                    <w:b/>
                    <w:bCs/>
                    <w:i/>
                    <w:iCs/>
                    <w:sz w:val="18"/>
                    <w:szCs w:val="18"/>
                    <w:highlight w:val="green"/>
                    <w:vertAlign w:val="subscript"/>
                  </w:rPr>
                </w:rPrChange>
              </w:rPr>
              <w:t>cor</w:t>
            </w:r>
            <w:proofErr w:type="spellEnd"/>
            <w:r w:rsidRPr="00873A0F">
              <w:rPr>
                <w:rFonts w:asciiTheme="majorBidi" w:hAnsiTheme="majorBidi" w:cstheme="majorBidi"/>
                <w:b/>
                <w:bCs/>
                <w:sz w:val="18"/>
                <w:szCs w:val="18"/>
                <w:vertAlign w:val="superscript"/>
                <w:rPrChange w:id="2324" w:author="Frank" w:date="2021-10-23T12:42:00Z">
                  <w:rPr>
                    <w:rFonts w:asciiTheme="majorBidi" w:hAnsiTheme="majorBidi" w:cstheme="majorBidi"/>
                    <w:b/>
                    <w:bCs/>
                    <w:sz w:val="18"/>
                    <w:szCs w:val="18"/>
                    <w:highlight w:val="green"/>
                    <w:vertAlign w:val="superscript"/>
                  </w:rPr>
                </w:rPrChange>
              </w:rPr>
              <w:t xml:space="preserve"> </w:t>
            </w:r>
            <w:r w:rsidRPr="00873A0F">
              <w:rPr>
                <w:rFonts w:asciiTheme="majorBidi" w:hAnsiTheme="majorBidi" w:cstheme="majorBidi"/>
                <w:b/>
                <w:bCs/>
                <w:sz w:val="18"/>
                <w:szCs w:val="18"/>
                <w:rPrChange w:id="2325" w:author="Frank" w:date="2021-10-23T12:42:00Z">
                  <w:rPr>
                    <w:rFonts w:asciiTheme="majorBidi" w:hAnsiTheme="majorBidi" w:cstheme="majorBidi"/>
                    <w:b/>
                    <w:bCs/>
                    <w:sz w:val="18"/>
                    <w:szCs w:val="18"/>
                    <w:highlight w:val="green"/>
                  </w:rPr>
                </w:rPrChange>
              </w:rPr>
              <w:t>of alloy film/ µA cm</w:t>
            </w:r>
            <w:r w:rsidRPr="00873A0F">
              <w:rPr>
                <w:rFonts w:asciiTheme="majorBidi" w:hAnsiTheme="majorBidi" w:cstheme="majorBidi"/>
                <w:b/>
                <w:bCs/>
                <w:sz w:val="18"/>
                <w:szCs w:val="18"/>
                <w:vertAlign w:val="superscript"/>
                <w:rPrChange w:id="2326" w:author="Frank" w:date="2021-10-23T12:42:00Z">
                  <w:rPr>
                    <w:rFonts w:asciiTheme="majorBidi" w:hAnsiTheme="majorBidi" w:cstheme="majorBidi"/>
                    <w:b/>
                    <w:bCs/>
                    <w:sz w:val="18"/>
                    <w:szCs w:val="18"/>
                    <w:highlight w:val="green"/>
                    <w:vertAlign w:val="superscript"/>
                  </w:rPr>
                </w:rPrChange>
              </w:rPr>
              <w:t xml:space="preserve">-2 </w:t>
            </w:r>
          </w:p>
        </w:tc>
        <w:tc>
          <w:tcPr>
            <w:tcW w:w="1230" w:type="dxa"/>
            <w:tcBorders>
              <w:top w:val="single" w:sz="12" w:space="0" w:color="auto"/>
              <w:bottom w:val="single" w:sz="4" w:space="0" w:color="auto"/>
            </w:tcBorders>
            <w:vAlign w:val="center"/>
          </w:tcPr>
          <w:p w14:paraId="39A13342" w14:textId="35C37E79" w:rsidR="00ED297C" w:rsidRPr="00873A0F" w:rsidRDefault="00ED297C" w:rsidP="00ED297C">
            <w:pPr>
              <w:bidi w:val="0"/>
              <w:jc w:val="center"/>
              <w:rPr>
                <w:rFonts w:asciiTheme="majorBidi" w:hAnsiTheme="majorBidi" w:cstheme="majorBidi"/>
                <w:b/>
                <w:bCs/>
                <w:sz w:val="18"/>
                <w:szCs w:val="18"/>
                <w:rPrChange w:id="2327"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28" w:author="Frank" w:date="2021-10-23T12:42:00Z">
                  <w:rPr>
                    <w:rFonts w:asciiTheme="majorBidi" w:hAnsiTheme="majorBidi" w:cstheme="majorBidi"/>
                    <w:b/>
                    <w:bCs/>
                    <w:sz w:val="18"/>
                    <w:szCs w:val="18"/>
                  </w:rPr>
                </w:rPrChange>
              </w:rPr>
              <w:t xml:space="preserve">Lowest reported </w:t>
            </w:r>
            <w:proofErr w:type="spellStart"/>
            <w:r w:rsidRPr="00873A0F">
              <w:rPr>
                <w:rFonts w:asciiTheme="majorBidi" w:hAnsiTheme="majorBidi" w:cstheme="majorBidi"/>
                <w:b/>
                <w:bCs/>
                <w:i/>
                <w:iCs/>
                <w:sz w:val="18"/>
                <w:szCs w:val="18"/>
                <w:rPrChange w:id="2329" w:author="Frank" w:date="2021-10-23T12:42:00Z">
                  <w:rPr>
                    <w:rFonts w:asciiTheme="majorBidi" w:hAnsiTheme="majorBidi" w:cstheme="majorBidi"/>
                    <w:b/>
                    <w:bCs/>
                    <w:i/>
                    <w:iCs/>
                    <w:sz w:val="18"/>
                    <w:szCs w:val="18"/>
                  </w:rPr>
                </w:rPrChange>
              </w:rPr>
              <w:t>j</w:t>
            </w:r>
            <w:r w:rsidRPr="00873A0F">
              <w:rPr>
                <w:rFonts w:asciiTheme="majorBidi" w:hAnsiTheme="majorBidi" w:cstheme="majorBidi"/>
                <w:b/>
                <w:bCs/>
                <w:i/>
                <w:iCs/>
                <w:sz w:val="18"/>
                <w:szCs w:val="18"/>
                <w:vertAlign w:val="subscript"/>
                <w:rPrChange w:id="2330" w:author="Frank" w:date="2021-10-23T12:42:00Z">
                  <w:rPr>
                    <w:rFonts w:asciiTheme="majorBidi" w:hAnsiTheme="majorBidi" w:cstheme="majorBidi"/>
                    <w:b/>
                    <w:bCs/>
                    <w:i/>
                    <w:iCs/>
                    <w:sz w:val="18"/>
                    <w:szCs w:val="18"/>
                    <w:vertAlign w:val="subscript"/>
                  </w:rPr>
                </w:rPrChange>
              </w:rPr>
              <w:t>corr</w:t>
            </w:r>
            <w:proofErr w:type="spellEnd"/>
            <w:r w:rsidRPr="00873A0F">
              <w:rPr>
                <w:rFonts w:asciiTheme="majorBidi" w:hAnsiTheme="majorBidi" w:cstheme="majorBidi"/>
                <w:b/>
                <w:bCs/>
                <w:sz w:val="18"/>
                <w:szCs w:val="18"/>
                <w:rPrChange w:id="2331" w:author="Frank" w:date="2021-10-23T12:42:00Z">
                  <w:rPr>
                    <w:rFonts w:asciiTheme="majorBidi" w:hAnsiTheme="majorBidi" w:cstheme="majorBidi"/>
                    <w:b/>
                    <w:bCs/>
                    <w:sz w:val="18"/>
                    <w:szCs w:val="18"/>
                  </w:rPr>
                </w:rPrChange>
              </w:rPr>
              <w:t>/ µA cm</w:t>
            </w:r>
            <w:r w:rsidRPr="00873A0F">
              <w:rPr>
                <w:rFonts w:asciiTheme="majorBidi" w:hAnsiTheme="majorBidi" w:cstheme="majorBidi"/>
                <w:b/>
                <w:bCs/>
                <w:sz w:val="18"/>
                <w:szCs w:val="18"/>
                <w:vertAlign w:val="superscript"/>
                <w:rPrChange w:id="2332" w:author="Frank" w:date="2021-10-23T12:42:00Z">
                  <w:rPr>
                    <w:rFonts w:asciiTheme="majorBidi" w:hAnsiTheme="majorBidi" w:cstheme="majorBidi"/>
                    <w:b/>
                    <w:bCs/>
                    <w:sz w:val="18"/>
                    <w:szCs w:val="18"/>
                    <w:vertAlign w:val="superscript"/>
                  </w:rPr>
                </w:rPrChange>
              </w:rPr>
              <w:t>-2</w:t>
            </w:r>
            <w:r w:rsidR="003918EC" w:rsidRPr="00873A0F">
              <w:rPr>
                <w:rFonts w:asciiTheme="majorBidi" w:hAnsiTheme="majorBidi" w:cstheme="majorBidi"/>
                <w:b/>
                <w:bCs/>
                <w:sz w:val="18"/>
                <w:szCs w:val="18"/>
                <w:rPrChange w:id="2333" w:author="Frank" w:date="2021-10-23T12:42:00Z">
                  <w:rPr>
                    <w:rFonts w:asciiTheme="majorBidi" w:hAnsiTheme="majorBidi" w:cstheme="majorBidi"/>
                    <w:b/>
                    <w:bCs/>
                    <w:sz w:val="18"/>
                    <w:szCs w:val="18"/>
                  </w:rPr>
                </w:rPrChange>
              </w:rPr>
              <w:t xml:space="preserve"> </w:t>
            </w:r>
            <w:r w:rsidR="003918EC" w:rsidRPr="00873A0F">
              <w:rPr>
                <w:rFonts w:asciiTheme="majorBidi" w:hAnsiTheme="majorBidi" w:cstheme="majorBidi"/>
                <w:b/>
                <w:bCs/>
                <w:sz w:val="18"/>
                <w:szCs w:val="18"/>
                <w:rPrChange w:id="2334" w:author="Frank" w:date="2021-10-23T12:42:00Z">
                  <w:rPr>
                    <w:rFonts w:asciiTheme="majorBidi" w:hAnsiTheme="majorBidi" w:cstheme="majorBidi"/>
                    <w:b/>
                    <w:bCs/>
                    <w:sz w:val="18"/>
                    <w:szCs w:val="18"/>
                    <w:highlight w:val="green"/>
                  </w:rPr>
                </w:rPrChange>
              </w:rPr>
              <w:t>(composite film)</w:t>
            </w:r>
          </w:p>
        </w:tc>
        <w:tc>
          <w:tcPr>
            <w:tcW w:w="1007" w:type="dxa"/>
            <w:tcBorders>
              <w:top w:val="single" w:sz="12" w:space="0" w:color="auto"/>
              <w:bottom w:val="single" w:sz="4" w:space="0" w:color="auto"/>
            </w:tcBorders>
            <w:vAlign w:val="center"/>
          </w:tcPr>
          <w:p w14:paraId="78383E25" w14:textId="31299C84" w:rsidR="00ED297C" w:rsidRPr="00873A0F" w:rsidRDefault="00ED297C" w:rsidP="00ED297C">
            <w:pPr>
              <w:bidi w:val="0"/>
              <w:jc w:val="center"/>
              <w:rPr>
                <w:rFonts w:asciiTheme="majorBidi" w:hAnsiTheme="majorBidi" w:cstheme="majorBidi"/>
                <w:b/>
                <w:bCs/>
                <w:sz w:val="18"/>
                <w:szCs w:val="18"/>
                <w:rPrChange w:id="2335"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36" w:author="Frank" w:date="2021-10-23T12:42:00Z">
                  <w:rPr>
                    <w:rFonts w:asciiTheme="majorBidi" w:hAnsiTheme="majorBidi" w:cstheme="majorBidi"/>
                    <w:b/>
                    <w:bCs/>
                    <w:sz w:val="18"/>
                    <w:szCs w:val="18"/>
                  </w:rPr>
                </w:rPrChange>
              </w:rPr>
              <w:t xml:space="preserve"> Highest reported </w:t>
            </w:r>
            <w:proofErr w:type="spellStart"/>
            <w:r w:rsidRPr="00873A0F">
              <w:rPr>
                <w:rFonts w:asciiTheme="majorBidi" w:hAnsiTheme="majorBidi" w:cstheme="majorBidi"/>
                <w:b/>
                <w:bCs/>
                <w:i/>
                <w:iCs/>
                <w:sz w:val="18"/>
                <w:szCs w:val="18"/>
                <w:rPrChange w:id="2337" w:author="Frank" w:date="2021-10-23T12:42:00Z">
                  <w:rPr>
                    <w:rFonts w:asciiTheme="majorBidi" w:hAnsiTheme="majorBidi" w:cstheme="majorBidi"/>
                    <w:b/>
                    <w:bCs/>
                    <w:i/>
                    <w:iCs/>
                    <w:sz w:val="18"/>
                    <w:szCs w:val="18"/>
                  </w:rPr>
                </w:rPrChange>
              </w:rPr>
              <w:t>E</w:t>
            </w:r>
            <w:r w:rsidRPr="00873A0F">
              <w:rPr>
                <w:rFonts w:asciiTheme="majorBidi" w:hAnsiTheme="majorBidi" w:cstheme="majorBidi"/>
                <w:b/>
                <w:bCs/>
                <w:i/>
                <w:iCs/>
                <w:sz w:val="18"/>
                <w:szCs w:val="18"/>
                <w:vertAlign w:val="subscript"/>
                <w:rPrChange w:id="2338" w:author="Frank" w:date="2021-10-23T12:42:00Z">
                  <w:rPr>
                    <w:rFonts w:asciiTheme="majorBidi" w:hAnsiTheme="majorBidi" w:cstheme="majorBidi"/>
                    <w:b/>
                    <w:bCs/>
                    <w:i/>
                    <w:iCs/>
                    <w:sz w:val="18"/>
                    <w:szCs w:val="18"/>
                    <w:vertAlign w:val="subscript"/>
                  </w:rPr>
                </w:rPrChange>
              </w:rPr>
              <w:t>corr</w:t>
            </w:r>
            <w:proofErr w:type="spellEnd"/>
            <w:r w:rsidRPr="00873A0F">
              <w:rPr>
                <w:rFonts w:asciiTheme="majorBidi" w:hAnsiTheme="majorBidi" w:cstheme="majorBidi"/>
                <w:b/>
                <w:bCs/>
                <w:sz w:val="18"/>
                <w:szCs w:val="18"/>
                <w:rPrChange w:id="2339" w:author="Frank" w:date="2021-10-23T12:42:00Z">
                  <w:rPr>
                    <w:rFonts w:asciiTheme="majorBidi" w:hAnsiTheme="majorBidi" w:cstheme="majorBidi"/>
                    <w:b/>
                    <w:bCs/>
                    <w:sz w:val="18"/>
                    <w:szCs w:val="18"/>
                  </w:rPr>
                </w:rPrChange>
              </w:rPr>
              <w:t>/ mV</w:t>
            </w:r>
          </w:p>
        </w:tc>
        <w:tc>
          <w:tcPr>
            <w:tcW w:w="1028" w:type="dxa"/>
            <w:tcBorders>
              <w:top w:val="single" w:sz="12" w:space="0" w:color="auto"/>
              <w:bottom w:val="single" w:sz="4" w:space="0" w:color="auto"/>
            </w:tcBorders>
            <w:vAlign w:val="center"/>
          </w:tcPr>
          <w:p w14:paraId="04AA7FAD" w14:textId="16743564" w:rsidR="00ED297C" w:rsidRPr="00873A0F" w:rsidRDefault="00ED297C" w:rsidP="00ED297C">
            <w:pPr>
              <w:bidi w:val="0"/>
              <w:jc w:val="center"/>
              <w:rPr>
                <w:rFonts w:asciiTheme="majorBidi" w:hAnsiTheme="majorBidi" w:cstheme="majorBidi"/>
                <w:b/>
                <w:bCs/>
                <w:sz w:val="18"/>
                <w:szCs w:val="18"/>
                <w:rPrChange w:id="2340"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41" w:author="Frank" w:date="2021-10-23T12:42:00Z">
                  <w:rPr>
                    <w:rFonts w:asciiTheme="majorBidi" w:hAnsiTheme="majorBidi" w:cstheme="majorBidi"/>
                    <w:b/>
                    <w:bCs/>
                    <w:sz w:val="18"/>
                    <w:szCs w:val="18"/>
                  </w:rPr>
                </w:rPrChange>
              </w:rPr>
              <w:t xml:space="preserve"> Highest reported </w:t>
            </w:r>
            <w:proofErr w:type="spellStart"/>
            <w:r w:rsidRPr="00873A0F">
              <w:rPr>
                <w:rFonts w:asciiTheme="majorBidi" w:hAnsiTheme="majorBidi" w:cstheme="majorBidi"/>
                <w:b/>
                <w:bCs/>
                <w:i/>
                <w:sz w:val="24"/>
                <w:szCs w:val="18"/>
                <w:rPrChange w:id="2342" w:author="Frank" w:date="2021-10-23T12:42:00Z">
                  <w:rPr>
                    <w:rFonts w:asciiTheme="majorBidi" w:hAnsiTheme="majorBidi" w:cstheme="majorBidi"/>
                    <w:b/>
                    <w:bCs/>
                    <w:i/>
                    <w:sz w:val="24"/>
                    <w:szCs w:val="18"/>
                  </w:rPr>
                </w:rPrChange>
              </w:rPr>
              <w:t>R</w:t>
            </w:r>
            <w:r w:rsidRPr="00873A0F">
              <w:rPr>
                <w:rFonts w:asciiTheme="majorBidi" w:hAnsiTheme="majorBidi" w:cstheme="majorBidi"/>
                <w:b/>
                <w:bCs/>
                <w:i/>
                <w:sz w:val="24"/>
                <w:szCs w:val="18"/>
                <w:vertAlign w:val="subscript"/>
                <w:rPrChange w:id="2343" w:author="Frank" w:date="2021-10-23T12:42:00Z">
                  <w:rPr>
                    <w:rFonts w:asciiTheme="majorBidi" w:hAnsiTheme="majorBidi" w:cstheme="majorBidi"/>
                    <w:b/>
                    <w:bCs/>
                    <w:i/>
                    <w:sz w:val="24"/>
                    <w:szCs w:val="18"/>
                    <w:vertAlign w:val="subscript"/>
                  </w:rPr>
                </w:rPrChange>
              </w:rPr>
              <w:t>ct</w:t>
            </w:r>
            <w:proofErr w:type="spellEnd"/>
            <w:r w:rsidRPr="00873A0F">
              <w:rPr>
                <w:rFonts w:asciiTheme="majorBidi" w:hAnsiTheme="majorBidi" w:cstheme="majorBidi"/>
                <w:b/>
                <w:bCs/>
                <w:sz w:val="18"/>
                <w:szCs w:val="18"/>
                <w:rPrChange w:id="2344" w:author="Frank" w:date="2021-10-23T12:42:00Z">
                  <w:rPr>
                    <w:rFonts w:asciiTheme="majorBidi" w:hAnsiTheme="majorBidi" w:cstheme="majorBidi"/>
                    <w:b/>
                    <w:bCs/>
                    <w:sz w:val="18"/>
                    <w:szCs w:val="18"/>
                  </w:rPr>
                </w:rPrChange>
              </w:rPr>
              <w:t>/ kΩ cm</w:t>
            </w:r>
            <w:r w:rsidRPr="00873A0F">
              <w:rPr>
                <w:rFonts w:asciiTheme="majorBidi" w:hAnsiTheme="majorBidi" w:cstheme="majorBidi"/>
                <w:b/>
                <w:bCs/>
                <w:sz w:val="18"/>
                <w:szCs w:val="18"/>
                <w:vertAlign w:val="superscript"/>
                <w:rPrChange w:id="2345" w:author="Frank" w:date="2021-10-23T12:42:00Z">
                  <w:rPr>
                    <w:rFonts w:asciiTheme="majorBidi" w:hAnsiTheme="majorBidi" w:cstheme="majorBidi"/>
                    <w:b/>
                    <w:bCs/>
                    <w:sz w:val="18"/>
                    <w:szCs w:val="18"/>
                    <w:vertAlign w:val="superscript"/>
                  </w:rPr>
                </w:rPrChange>
              </w:rPr>
              <w:t>2</w:t>
            </w:r>
          </w:p>
        </w:tc>
        <w:tc>
          <w:tcPr>
            <w:tcW w:w="1028" w:type="dxa"/>
            <w:tcBorders>
              <w:top w:val="single" w:sz="12" w:space="0" w:color="auto"/>
              <w:bottom w:val="single" w:sz="4" w:space="0" w:color="auto"/>
            </w:tcBorders>
            <w:vAlign w:val="center"/>
          </w:tcPr>
          <w:p w14:paraId="5B4511C7" w14:textId="2E5178ED" w:rsidR="00ED297C" w:rsidRPr="00873A0F" w:rsidRDefault="00ED297C" w:rsidP="00ED297C">
            <w:pPr>
              <w:bidi w:val="0"/>
              <w:jc w:val="center"/>
              <w:rPr>
                <w:rFonts w:asciiTheme="majorBidi" w:hAnsiTheme="majorBidi" w:cstheme="majorBidi"/>
                <w:b/>
                <w:bCs/>
                <w:sz w:val="18"/>
                <w:szCs w:val="18"/>
                <w:vertAlign w:val="superscript"/>
                <w:rPrChange w:id="2346" w:author="Frank" w:date="2021-10-23T12:42:00Z">
                  <w:rPr>
                    <w:rFonts w:asciiTheme="majorBidi" w:hAnsiTheme="majorBidi" w:cstheme="majorBidi"/>
                    <w:b/>
                    <w:bCs/>
                    <w:sz w:val="18"/>
                    <w:szCs w:val="18"/>
                    <w:vertAlign w:val="superscript"/>
                  </w:rPr>
                </w:rPrChange>
              </w:rPr>
            </w:pPr>
            <w:r w:rsidRPr="00873A0F">
              <w:rPr>
                <w:rFonts w:asciiTheme="majorBidi" w:hAnsiTheme="majorBidi" w:cstheme="majorBidi"/>
                <w:b/>
                <w:bCs/>
                <w:sz w:val="18"/>
                <w:szCs w:val="18"/>
                <w:rPrChange w:id="2347" w:author="Frank" w:date="2021-10-23T12:42:00Z">
                  <w:rPr>
                    <w:rFonts w:asciiTheme="majorBidi" w:hAnsiTheme="majorBidi" w:cstheme="majorBidi"/>
                    <w:b/>
                    <w:bCs/>
                    <w:sz w:val="18"/>
                    <w:szCs w:val="18"/>
                  </w:rPr>
                </w:rPrChange>
              </w:rPr>
              <w:t xml:space="preserve"> Lowest reported </w:t>
            </w:r>
            <w:r w:rsidRPr="00873A0F">
              <w:rPr>
                <w:rFonts w:asciiTheme="majorBidi" w:hAnsiTheme="majorBidi" w:cstheme="majorBidi"/>
                <w:i/>
                <w:iCs/>
                <w:sz w:val="24"/>
                <w:szCs w:val="24"/>
                <w:rPrChange w:id="2348" w:author="Frank" w:date="2021-10-23T12:42:00Z">
                  <w:rPr>
                    <w:rFonts w:asciiTheme="majorBidi" w:hAnsiTheme="majorBidi" w:cstheme="majorBidi"/>
                    <w:i/>
                    <w:iCs/>
                    <w:sz w:val="24"/>
                    <w:szCs w:val="24"/>
                  </w:rPr>
                </w:rPrChange>
              </w:rPr>
              <w:t>dx/dt</w:t>
            </w:r>
            <w:r w:rsidRPr="00873A0F">
              <w:rPr>
                <w:rFonts w:asciiTheme="majorBidi" w:hAnsiTheme="majorBidi" w:cstheme="majorBidi"/>
                <w:b/>
                <w:bCs/>
                <w:sz w:val="18"/>
                <w:szCs w:val="18"/>
                <w:rPrChange w:id="2349" w:author="Frank" w:date="2021-10-23T12:42:00Z">
                  <w:rPr>
                    <w:rFonts w:asciiTheme="majorBidi" w:hAnsiTheme="majorBidi" w:cstheme="majorBidi"/>
                    <w:b/>
                    <w:bCs/>
                    <w:sz w:val="18"/>
                    <w:szCs w:val="18"/>
                  </w:rPr>
                </w:rPrChange>
              </w:rPr>
              <w:t>/ mm yr</w:t>
            </w:r>
            <w:r w:rsidRPr="00873A0F">
              <w:rPr>
                <w:rFonts w:asciiTheme="majorBidi" w:hAnsiTheme="majorBidi" w:cstheme="majorBidi"/>
                <w:b/>
                <w:bCs/>
                <w:sz w:val="18"/>
                <w:szCs w:val="18"/>
                <w:vertAlign w:val="superscript"/>
                <w:rPrChange w:id="2350" w:author="Frank" w:date="2021-10-23T12:42:00Z">
                  <w:rPr>
                    <w:rFonts w:asciiTheme="majorBidi" w:hAnsiTheme="majorBidi" w:cstheme="majorBidi"/>
                    <w:b/>
                    <w:bCs/>
                    <w:sz w:val="18"/>
                    <w:szCs w:val="18"/>
                    <w:vertAlign w:val="superscript"/>
                  </w:rPr>
                </w:rPrChange>
              </w:rPr>
              <w:t>-1</w:t>
            </w:r>
          </w:p>
        </w:tc>
        <w:tc>
          <w:tcPr>
            <w:tcW w:w="606" w:type="dxa"/>
            <w:tcBorders>
              <w:top w:val="single" w:sz="12" w:space="0" w:color="auto"/>
              <w:bottom w:val="single" w:sz="4" w:space="0" w:color="auto"/>
            </w:tcBorders>
            <w:vAlign w:val="center"/>
          </w:tcPr>
          <w:p w14:paraId="03C7D983" w14:textId="77777777" w:rsidR="00ED297C" w:rsidRPr="00873A0F" w:rsidRDefault="00ED297C" w:rsidP="00ED297C">
            <w:pPr>
              <w:bidi w:val="0"/>
              <w:jc w:val="center"/>
              <w:rPr>
                <w:rFonts w:asciiTheme="majorBidi" w:hAnsiTheme="majorBidi" w:cstheme="majorBidi"/>
                <w:b/>
                <w:bCs/>
                <w:sz w:val="18"/>
                <w:szCs w:val="18"/>
                <w:rPrChange w:id="2351" w:author="Frank" w:date="2021-10-23T12:42:00Z">
                  <w:rPr>
                    <w:rFonts w:asciiTheme="majorBidi" w:hAnsiTheme="majorBidi" w:cstheme="majorBidi"/>
                    <w:b/>
                    <w:bCs/>
                    <w:sz w:val="18"/>
                    <w:szCs w:val="18"/>
                  </w:rPr>
                </w:rPrChange>
              </w:rPr>
            </w:pPr>
            <w:r w:rsidRPr="00873A0F">
              <w:rPr>
                <w:rFonts w:asciiTheme="majorBidi" w:hAnsiTheme="majorBidi" w:cstheme="majorBidi"/>
                <w:b/>
                <w:bCs/>
                <w:sz w:val="18"/>
                <w:szCs w:val="18"/>
                <w:rPrChange w:id="2352" w:author="Frank" w:date="2021-10-23T12:42:00Z">
                  <w:rPr>
                    <w:rFonts w:asciiTheme="majorBidi" w:hAnsiTheme="majorBidi" w:cstheme="majorBidi"/>
                    <w:b/>
                    <w:bCs/>
                    <w:sz w:val="18"/>
                    <w:szCs w:val="18"/>
                  </w:rPr>
                </w:rPrChange>
              </w:rPr>
              <w:t>Ref.</w:t>
            </w:r>
          </w:p>
        </w:tc>
      </w:tr>
      <w:tr w:rsidR="00ED297C" w:rsidRPr="00873A0F" w14:paraId="18EF059D" w14:textId="77777777" w:rsidTr="00ED297C">
        <w:tc>
          <w:tcPr>
            <w:tcW w:w="1008" w:type="dxa"/>
            <w:tcBorders>
              <w:top w:val="single" w:sz="4" w:space="0" w:color="auto"/>
            </w:tcBorders>
            <w:vAlign w:val="center"/>
          </w:tcPr>
          <w:p w14:paraId="2ACA3406" w14:textId="77777777" w:rsidR="00ED297C" w:rsidRPr="00873A0F" w:rsidRDefault="00ED297C" w:rsidP="00ED297C">
            <w:pPr>
              <w:bidi w:val="0"/>
              <w:jc w:val="center"/>
              <w:rPr>
                <w:rFonts w:asciiTheme="majorBidi" w:hAnsiTheme="majorBidi" w:cstheme="majorBidi"/>
                <w:sz w:val="18"/>
                <w:szCs w:val="18"/>
                <w:rPrChange w:id="235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54" w:author="Frank" w:date="2021-10-23T12:42:00Z">
                  <w:rPr>
                    <w:rFonts w:asciiTheme="majorBidi" w:hAnsiTheme="majorBidi" w:cstheme="majorBidi"/>
                    <w:sz w:val="18"/>
                    <w:szCs w:val="18"/>
                  </w:rPr>
                </w:rPrChange>
              </w:rPr>
              <w:t>Co-P-CNT</w:t>
            </w:r>
          </w:p>
        </w:tc>
        <w:tc>
          <w:tcPr>
            <w:tcW w:w="1295" w:type="dxa"/>
            <w:tcBorders>
              <w:top w:val="single" w:sz="4" w:space="0" w:color="auto"/>
            </w:tcBorders>
            <w:vAlign w:val="center"/>
          </w:tcPr>
          <w:p w14:paraId="2A3A9A48" w14:textId="77777777" w:rsidR="00ED297C" w:rsidRPr="00873A0F" w:rsidRDefault="00ED297C" w:rsidP="00ED297C">
            <w:pPr>
              <w:bidi w:val="0"/>
              <w:jc w:val="center"/>
              <w:rPr>
                <w:rFonts w:asciiTheme="majorBidi" w:hAnsiTheme="majorBidi" w:cstheme="majorBidi"/>
                <w:sz w:val="18"/>
                <w:szCs w:val="18"/>
                <w:rPrChange w:id="235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56" w:author="Frank" w:date="2021-10-23T12:42:00Z">
                  <w:rPr>
                    <w:rFonts w:asciiTheme="majorBidi" w:hAnsiTheme="majorBidi" w:cstheme="majorBidi"/>
                    <w:sz w:val="18"/>
                    <w:szCs w:val="18"/>
                  </w:rPr>
                </w:rPrChange>
              </w:rPr>
              <w:t>0.250×10</w:t>
            </w:r>
            <w:r w:rsidRPr="00873A0F">
              <w:rPr>
                <w:rFonts w:asciiTheme="majorBidi" w:hAnsiTheme="majorBidi" w:cstheme="majorBidi"/>
                <w:sz w:val="18"/>
                <w:szCs w:val="18"/>
                <w:vertAlign w:val="superscript"/>
                <w:rPrChange w:id="2357" w:author="Frank" w:date="2021-10-23T12:42:00Z">
                  <w:rPr>
                    <w:rFonts w:asciiTheme="majorBidi" w:hAnsiTheme="majorBidi" w:cstheme="majorBidi"/>
                    <w:sz w:val="18"/>
                    <w:szCs w:val="18"/>
                    <w:vertAlign w:val="superscript"/>
                  </w:rPr>
                </w:rPrChange>
              </w:rPr>
              <w:t xml:space="preserve">-3 </w:t>
            </w:r>
            <w:r w:rsidRPr="00873A0F">
              <w:rPr>
                <w:rFonts w:asciiTheme="majorBidi" w:hAnsiTheme="majorBidi" w:cstheme="majorBidi"/>
                <w:sz w:val="18"/>
                <w:szCs w:val="18"/>
                <w:rPrChange w:id="2358" w:author="Frank" w:date="2021-10-23T12:42:00Z">
                  <w:rPr>
                    <w:rFonts w:asciiTheme="majorBidi" w:hAnsiTheme="majorBidi" w:cstheme="majorBidi"/>
                    <w:sz w:val="18"/>
                    <w:szCs w:val="18"/>
                  </w:rPr>
                </w:rPrChange>
              </w:rPr>
              <w:t>g L</w:t>
            </w:r>
            <w:r w:rsidRPr="00873A0F">
              <w:rPr>
                <w:rFonts w:asciiTheme="majorBidi" w:hAnsiTheme="majorBidi" w:cstheme="majorBidi"/>
                <w:sz w:val="18"/>
                <w:szCs w:val="18"/>
                <w:vertAlign w:val="superscript"/>
                <w:rPrChange w:id="2359" w:author="Frank" w:date="2021-10-23T12:42:00Z">
                  <w:rPr>
                    <w:rFonts w:asciiTheme="majorBidi" w:hAnsiTheme="majorBidi" w:cstheme="majorBidi"/>
                    <w:sz w:val="18"/>
                    <w:szCs w:val="18"/>
                    <w:vertAlign w:val="superscript"/>
                  </w:rPr>
                </w:rPrChange>
              </w:rPr>
              <w:t>-1</w:t>
            </w:r>
            <w:r w:rsidRPr="00873A0F">
              <w:rPr>
                <w:rFonts w:asciiTheme="majorBidi" w:hAnsiTheme="majorBidi" w:cstheme="majorBidi"/>
                <w:sz w:val="18"/>
                <w:szCs w:val="18"/>
                <w:rPrChange w:id="2360" w:author="Frank" w:date="2021-10-23T12:42:00Z">
                  <w:rPr>
                    <w:rFonts w:asciiTheme="majorBidi" w:hAnsiTheme="majorBidi" w:cstheme="majorBidi"/>
                    <w:sz w:val="18"/>
                    <w:szCs w:val="18"/>
                  </w:rPr>
                </w:rPrChange>
              </w:rPr>
              <w:t xml:space="preserve"> </w:t>
            </w:r>
          </w:p>
        </w:tc>
        <w:tc>
          <w:tcPr>
            <w:tcW w:w="864" w:type="dxa"/>
            <w:tcBorders>
              <w:top w:val="single" w:sz="4" w:space="0" w:color="auto"/>
            </w:tcBorders>
            <w:vAlign w:val="center"/>
          </w:tcPr>
          <w:p w14:paraId="253D764D" w14:textId="77777777" w:rsidR="00ED297C" w:rsidRPr="00873A0F" w:rsidRDefault="00ED297C" w:rsidP="00ED297C">
            <w:pPr>
              <w:bidi w:val="0"/>
              <w:jc w:val="center"/>
              <w:rPr>
                <w:rFonts w:asciiTheme="majorBidi" w:hAnsiTheme="majorBidi" w:cstheme="majorBidi"/>
                <w:sz w:val="18"/>
                <w:szCs w:val="18"/>
                <w:rPrChange w:id="236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62" w:author="Frank" w:date="2021-10-23T12:42:00Z">
                  <w:rPr>
                    <w:rFonts w:asciiTheme="majorBidi" w:hAnsiTheme="majorBidi" w:cstheme="majorBidi"/>
                    <w:sz w:val="18"/>
                    <w:szCs w:val="18"/>
                  </w:rPr>
                </w:rPrChange>
              </w:rPr>
              <w:t>PC</w:t>
            </w:r>
          </w:p>
        </w:tc>
        <w:tc>
          <w:tcPr>
            <w:tcW w:w="1138" w:type="dxa"/>
            <w:tcBorders>
              <w:top w:val="single" w:sz="4" w:space="0" w:color="auto"/>
            </w:tcBorders>
            <w:vAlign w:val="center"/>
          </w:tcPr>
          <w:p w14:paraId="41F04003" w14:textId="77777777" w:rsidR="00ED297C" w:rsidRPr="00873A0F" w:rsidRDefault="00ED297C" w:rsidP="00ED297C">
            <w:pPr>
              <w:bidi w:val="0"/>
              <w:jc w:val="center"/>
              <w:rPr>
                <w:rFonts w:asciiTheme="majorBidi" w:hAnsiTheme="majorBidi" w:cstheme="majorBidi"/>
                <w:sz w:val="18"/>
                <w:szCs w:val="18"/>
                <w:rPrChange w:id="236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64" w:author="Frank" w:date="2021-10-23T12:42:00Z">
                  <w:rPr>
                    <w:rFonts w:asciiTheme="majorBidi" w:hAnsiTheme="majorBidi" w:cstheme="majorBidi"/>
                    <w:sz w:val="18"/>
                    <w:szCs w:val="18"/>
                  </w:rPr>
                </w:rPrChange>
              </w:rPr>
              <w:t xml:space="preserve">3.5 wt.% </w:t>
            </w:r>
            <w:proofErr w:type="spellStart"/>
            <w:r w:rsidRPr="00873A0F">
              <w:rPr>
                <w:rFonts w:asciiTheme="majorBidi" w:hAnsiTheme="majorBidi" w:cstheme="majorBidi"/>
                <w:sz w:val="18"/>
                <w:szCs w:val="18"/>
                <w:rPrChange w:id="2365" w:author="Frank" w:date="2021-10-23T12:42:00Z">
                  <w:rPr>
                    <w:rFonts w:asciiTheme="majorBidi" w:hAnsiTheme="majorBidi" w:cstheme="majorBidi"/>
                    <w:sz w:val="18"/>
                    <w:szCs w:val="18"/>
                  </w:rPr>
                </w:rPrChange>
              </w:rPr>
              <w:t>NaCl</w:t>
            </w:r>
            <w:proofErr w:type="spellEnd"/>
            <w:r w:rsidRPr="00873A0F">
              <w:rPr>
                <w:rFonts w:asciiTheme="majorBidi" w:hAnsiTheme="majorBidi" w:cstheme="majorBidi"/>
                <w:sz w:val="18"/>
                <w:szCs w:val="18"/>
                <w:rPrChange w:id="2366" w:author="Frank" w:date="2021-10-23T12:42:00Z">
                  <w:rPr>
                    <w:rFonts w:asciiTheme="majorBidi" w:hAnsiTheme="majorBidi" w:cstheme="majorBidi"/>
                    <w:sz w:val="18"/>
                    <w:szCs w:val="18"/>
                  </w:rPr>
                </w:rPrChange>
              </w:rPr>
              <w:t xml:space="preserve">, 25 </w:t>
            </w:r>
            <w:r w:rsidRPr="00873A0F">
              <w:rPr>
                <w:rFonts w:asciiTheme="majorBidi" w:hAnsiTheme="majorBidi" w:cstheme="majorBidi"/>
                <w:sz w:val="18"/>
                <w:szCs w:val="18"/>
                <w:vertAlign w:val="superscript"/>
                <w:rPrChange w:id="2367" w:author="Frank" w:date="2021-10-23T12:42:00Z">
                  <w:rPr>
                    <w:rFonts w:asciiTheme="majorBidi" w:hAnsiTheme="majorBidi" w:cstheme="majorBidi"/>
                    <w:sz w:val="18"/>
                    <w:szCs w:val="18"/>
                    <w:vertAlign w:val="superscript"/>
                  </w:rPr>
                </w:rPrChange>
              </w:rPr>
              <w:t>o</w:t>
            </w:r>
            <w:r w:rsidRPr="00873A0F">
              <w:rPr>
                <w:rFonts w:asciiTheme="majorBidi" w:hAnsiTheme="majorBidi" w:cstheme="majorBidi"/>
                <w:sz w:val="18"/>
                <w:szCs w:val="18"/>
                <w:rPrChange w:id="2368" w:author="Frank" w:date="2021-10-23T12:42:00Z">
                  <w:rPr>
                    <w:rFonts w:asciiTheme="majorBidi" w:hAnsiTheme="majorBidi" w:cstheme="majorBidi"/>
                    <w:sz w:val="18"/>
                    <w:szCs w:val="18"/>
                  </w:rPr>
                </w:rPrChange>
              </w:rPr>
              <w:t>C</w:t>
            </w:r>
          </w:p>
        </w:tc>
        <w:tc>
          <w:tcPr>
            <w:tcW w:w="915" w:type="dxa"/>
            <w:tcBorders>
              <w:top w:val="single" w:sz="4" w:space="0" w:color="auto"/>
            </w:tcBorders>
            <w:vAlign w:val="center"/>
          </w:tcPr>
          <w:p w14:paraId="38D49D57" w14:textId="6F0F9805" w:rsidR="00ED297C" w:rsidRPr="00873A0F" w:rsidRDefault="002E456A" w:rsidP="00ED297C">
            <w:pPr>
              <w:bidi w:val="0"/>
              <w:jc w:val="center"/>
              <w:rPr>
                <w:rFonts w:asciiTheme="majorBidi" w:hAnsiTheme="majorBidi" w:cstheme="majorBidi"/>
                <w:sz w:val="18"/>
                <w:szCs w:val="18"/>
                <w:rPrChange w:id="2369" w:author="Frank" w:date="2021-10-23T12:42:00Z">
                  <w:rPr>
                    <w:rFonts w:asciiTheme="majorBidi" w:hAnsiTheme="majorBidi" w:cstheme="majorBidi"/>
                    <w:sz w:val="18"/>
                    <w:szCs w:val="18"/>
                    <w:highlight w:val="green"/>
                  </w:rPr>
                </w:rPrChange>
              </w:rPr>
            </w:pPr>
            <w:r w:rsidRPr="00873A0F">
              <w:rPr>
                <w:rFonts w:asciiTheme="majorBidi" w:hAnsiTheme="majorBidi" w:cstheme="majorBidi"/>
                <w:sz w:val="18"/>
                <w:szCs w:val="18"/>
                <w:rPrChange w:id="2370" w:author="Frank" w:date="2021-10-23T12:42:00Z">
                  <w:rPr>
                    <w:rFonts w:asciiTheme="majorBidi" w:hAnsiTheme="majorBidi" w:cstheme="majorBidi"/>
                    <w:sz w:val="18"/>
                    <w:szCs w:val="18"/>
                    <w:highlight w:val="green"/>
                  </w:rPr>
                </w:rPrChange>
              </w:rPr>
              <w:t>1.3</w:t>
            </w:r>
          </w:p>
        </w:tc>
        <w:tc>
          <w:tcPr>
            <w:tcW w:w="1230" w:type="dxa"/>
            <w:tcBorders>
              <w:top w:val="single" w:sz="4" w:space="0" w:color="auto"/>
            </w:tcBorders>
            <w:vAlign w:val="center"/>
          </w:tcPr>
          <w:p w14:paraId="4FA4DBCF" w14:textId="77777777" w:rsidR="00ED297C" w:rsidRPr="00873A0F" w:rsidRDefault="00ED297C" w:rsidP="00ED297C">
            <w:pPr>
              <w:bidi w:val="0"/>
              <w:jc w:val="center"/>
              <w:rPr>
                <w:rFonts w:asciiTheme="majorBidi" w:hAnsiTheme="majorBidi" w:cstheme="majorBidi"/>
                <w:sz w:val="18"/>
                <w:szCs w:val="18"/>
                <w:rPrChange w:id="237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72" w:author="Frank" w:date="2021-10-23T12:42:00Z">
                  <w:rPr>
                    <w:rFonts w:asciiTheme="majorBidi" w:hAnsiTheme="majorBidi" w:cstheme="majorBidi"/>
                    <w:sz w:val="18"/>
                    <w:szCs w:val="18"/>
                  </w:rPr>
                </w:rPrChange>
              </w:rPr>
              <w:t>21.4305</w:t>
            </w:r>
          </w:p>
        </w:tc>
        <w:tc>
          <w:tcPr>
            <w:tcW w:w="1007" w:type="dxa"/>
            <w:tcBorders>
              <w:top w:val="single" w:sz="4" w:space="0" w:color="auto"/>
            </w:tcBorders>
            <w:vAlign w:val="center"/>
          </w:tcPr>
          <w:p w14:paraId="02917FCD" w14:textId="02A3C35B" w:rsidR="00ED297C" w:rsidRPr="00873A0F" w:rsidRDefault="00ED297C" w:rsidP="00ED297C">
            <w:pPr>
              <w:bidi w:val="0"/>
              <w:jc w:val="center"/>
              <w:rPr>
                <w:rFonts w:asciiTheme="majorBidi" w:hAnsiTheme="majorBidi" w:cstheme="majorBidi"/>
                <w:sz w:val="18"/>
                <w:szCs w:val="18"/>
                <w:rPrChange w:id="237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74" w:author="Frank" w:date="2021-10-23T12:42:00Z">
                  <w:rPr>
                    <w:rFonts w:asciiTheme="majorBidi" w:hAnsiTheme="majorBidi" w:cstheme="majorBidi"/>
                    <w:sz w:val="18"/>
                    <w:szCs w:val="18"/>
                  </w:rPr>
                </w:rPrChange>
              </w:rPr>
              <w:t>-743.56</w:t>
            </w:r>
          </w:p>
        </w:tc>
        <w:tc>
          <w:tcPr>
            <w:tcW w:w="1028" w:type="dxa"/>
            <w:tcBorders>
              <w:top w:val="single" w:sz="4" w:space="0" w:color="auto"/>
            </w:tcBorders>
            <w:vAlign w:val="center"/>
          </w:tcPr>
          <w:p w14:paraId="7FBE4A98" w14:textId="0330F767" w:rsidR="00ED297C" w:rsidRPr="00873A0F" w:rsidRDefault="00ED297C" w:rsidP="00ED297C">
            <w:pPr>
              <w:bidi w:val="0"/>
              <w:jc w:val="center"/>
              <w:rPr>
                <w:rFonts w:asciiTheme="majorBidi" w:hAnsiTheme="majorBidi" w:cstheme="majorBidi"/>
                <w:sz w:val="18"/>
                <w:szCs w:val="18"/>
                <w:rPrChange w:id="237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76" w:author="Frank" w:date="2021-10-23T12:42:00Z">
                  <w:rPr>
                    <w:rFonts w:asciiTheme="majorBidi" w:hAnsiTheme="majorBidi" w:cstheme="majorBidi"/>
                    <w:sz w:val="18"/>
                    <w:szCs w:val="18"/>
                  </w:rPr>
                </w:rPrChange>
              </w:rPr>
              <w:t>---</w:t>
            </w:r>
          </w:p>
        </w:tc>
        <w:tc>
          <w:tcPr>
            <w:tcW w:w="1028" w:type="dxa"/>
            <w:tcBorders>
              <w:top w:val="single" w:sz="4" w:space="0" w:color="auto"/>
            </w:tcBorders>
            <w:vAlign w:val="center"/>
          </w:tcPr>
          <w:p w14:paraId="1AE75CD1" w14:textId="77777777" w:rsidR="00ED297C" w:rsidRPr="00873A0F" w:rsidRDefault="00ED297C" w:rsidP="00ED297C">
            <w:pPr>
              <w:bidi w:val="0"/>
              <w:jc w:val="center"/>
              <w:rPr>
                <w:rFonts w:asciiTheme="majorBidi" w:hAnsiTheme="majorBidi" w:cstheme="majorBidi"/>
                <w:sz w:val="18"/>
                <w:szCs w:val="18"/>
                <w:rPrChange w:id="237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78" w:author="Frank" w:date="2021-10-23T12:42:00Z">
                  <w:rPr>
                    <w:rFonts w:asciiTheme="majorBidi" w:hAnsiTheme="majorBidi" w:cstheme="majorBidi"/>
                    <w:sz w:val="18"/>
                    <w:szCs w:val="18"/>
                  </w:rPr>
                </w:rPrChange>
              </w:rPr>
              <w:t>0.2434</w:t>
            </w:r>
          </w:p>
        </w:tc>
        <w:tc>
          <w:tcPr>
            <w:tcW w:w="606" w:type="dxa"/>
            <w:tcBorders>
              <w:top w:val="single" w:sz="4" w:space="0" w:color="auto"/>
            </w:tcBorders>
            <w:vAlign w:val="center"/>
          </w:tcPr>
          <w:p w14:paraId="38E088DB" w14:textId="365BB84C" w:rsidR="00ED297C" w:rsidRPr="00873A0F" w:rsidRDefault="00ED297C" w:rsidP="00256E5C">
            <w:pPr>
              <w:bidi w:val="0"/>
              <w:jc w:val="center"/>
              <w:rPr>
                <w:rFonts w:asciiTheme="majorBidi" w:hAnsiTheme="majorBidi" w:cstheme="majorBidi"/>
                <w:sz w:val="18"/>
                <w:szCs w:val="18"/>
                <w:rPrChange w:id="237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80"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381" w:author="Frank" w:date="2021-10-23T12:42:00Z">
                  <w:rPr>
                    <w:rFonts w:asciiTheme="majorBidi" w:hAnsiTheme="majorBidi" w:cstheme="majorBidi"/>
                    <w:sz w:val="18"/>
                    <w:szCs w:val="18"/>
                  </w:rPr>
                </w:rPrChange>
              </w:rPr>
              <w:instrText xml:space="preserve"> ADDIN EN.CITE &lt;EndNote&gt;&lt;Cite&gt;&lt;Author&gt;Edward Anand&lt;/Author&gt;&lt;Year&gt;2014&lt;/Year&gt;&lt;RecNum&gt;376&lt;/RecNum&gt;&lt;DisplayText&gt;[84]&lt;/DisplayText&gt;&lt;record&gt;&lt;rec-number&gt;376&lt;/rec-number&gt;&lt;foreign-keys&gt;&lt;key app="EN" db-id="ratptwfwp2vp25exw5dxx5x39v9pfpsfzz9z"&gt;376&lt;/key&gt;&lt;/foreign-keys&gt;&lt;ref-type name="Journal Article"&gt;17&lt;/ref-type&gt;&lt;contributors&gt;&lt;authors&gt;&lt;author&gt;Edward Anand, E&lt;/author&gt;&lt;author&gt;Natarajan, S&lt;/author&gt;&lt;/authors&gt;&lt;/contributors&gt;&lt;titles&gt;&lt;title&gt;Preparation and characterisation of nanocrystalline cobalt–phosphorus coatings reinforced with carbon nanotubes&lt;/title&gt;&lt;secondary-title&gt;Surface Engineering&lt;/secondary-title&gt;&lt;/titles&gt;&lt;periodical&gt;&lt;full-title&gt;Surface Engineering&lt;/full-title&gt;&lt;/periodical&gt;&lt;pages&gt;716-721&lt;/pages&gt;&lt;volume&gt;30&lt;/volume&gt;&lt;number&gt;10&lt;/number&gt;&lt;dates&gt;&lt;year&gt;2014&lt;/year&gt;&lt;/dates&gt;&lt;isbn&gt;0267-0844&lt;/isbn&gt;&lt;urls&gt;&lt;/urls&gt;&lt;/record&gt;&lt;/Cite&gt;&lt;/EndNote&gt;</w:instrText>
            </w:r>
            <w:r w:rsidRPr="00873A0F">
              <w:rPr>
                <w:rFonts w:asciiTheme="majorBidi" w:hAnsiTheme="majorBidi" w:cstheme="majorBidi"/>
                <w:sz w:val="18"/>
                <w:szCs w:val="18"/>
                <w:rPrChange w:id="2382"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383"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384"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385" w:author="Frank" w:date="2021-10-23T12:42:00Z">
                  <w:rPr>
                    <w:rFonts w:asciiTheme="majorBidi" w:hAnsiTheme="majorBidi" w:cstheme="majorBidi"/>
                    <w:noProof/>
                    <w:sz w:val="18"/>
                    <w:szCs w:val="18"/>
                    <w:lang w:val="en-US" w:bidi="fa-IR"/>
                  </w:rPr>
                </w:rPrChange>
              </w:rPr>
              <w:instrText xml:space="preserve"> HYPERLINK \l "_ENREF_84" \o "Edward Anand, 2014 #376" </w:instrText>
            </w:r>
            <w:r w:rsidR="00F70EFA" w:rsidRPr="00873A0F">
              <w:rPr>
                <w:rFonts w:asciiTheme="majorBidi" w:hAnsiTheme="majorBidi" w:cstheme="majorBidi"/>
                <w:noProof/>
                <w:sz w:val="18"/>
                <w:szCs w:val="18"/>
                <w:lang w:val="en-US" w:bidi="fa-IR"/>
                <w:rPrChange w:id="2386"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387" w:author="Frank" w:date="2021-10-23T12:42:00Z">
                  <w:rPr>
                    <w:rFonts w:asciiTheme="majorBidi" w:hAnsiTheme="majorBidi" w:cstheme="majorBidi"/>
                    <w:noProof/>
                    <w:sz w:val="18"/>
                    <w:szCs w:val="18"/>
                  </w:rPr>
                </w:rPrChange>
              </w:rPr>
              <w:t>84</w:t>
            </w:r>
            <w:r w:rsidR="00F70EFA" w:rsidRPr="00873A0F">
              <w:rPr>
                <w:rFonts w:asciiTheme="majorBidi" w:hAnsiTheme="majorBidi" w:cstheme="majorBidi"/>
                <w:noProof/>
                <w:sz w:val="18"/>
                <w:szCs w:val="18"/>
                <w:rPrChange w:id="2388"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389"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390" w:author="Frank" w:date="2021-10-23T12:42:00Z">
                  <w:rPr>
                    <w:rFonts w:asciiTheme="majorBidi" w:hAnsiTheme="majorBidi" w:cstheme="majorBidi"/>
                    <w:sz w:val="18"/>
                    <w:szCs w:val="18"/>
                  </w:rPr>
                </w:rPrChange>
              </w:rPr>
              <w:fldChar w:fldCharType="end"/>
            </w:r>
          </w:p>
        </w:tc>
      </w:tr>
      <w:tr w:rsidR="00ED297C" w:rsidRPr="00873A0F" w14:paraId="645A1226" w14:textId="77777777" w:rsidTr="00ED297C">
        <w:tc>
          <w:tcPr>
            <w:tcW w:w="1008" w:type="dxa"/>
            <w:vAlign w:val="center"/>
          </w:tcPr>
          <w:p w14:paraId="24B71986" w14:textId="77777777" w:rsidR="00ED297C" w:rsidRPr="00873A0F" w:rsidRDefault="00ED297C" w:rsidP="00ED297C">
            <w:pPr>
              <w:bidi w:val="0"/>
              <w:jc w:val="center"/>
              <w:rPr>
                <w:rFonts w:asciiTheme="majorBidi" w:hAnsiTheme="majorBidi" w:cstheme="majorBidi"/>
                <w:sz w:val="18"/>
                <w:szCs w:val="18"/>
                <w:rPrChange w:id="239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92"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393" w:author="Frank" w:date="2021-10-23T12:42:00Z">
                  <w:rPr>
                    <w:rFonts w:asciiTheme="majorBidi" w:hAnsiTheme="majorBidi" w:cstheme="majorBidi"/>
                    <w:sz w:val="18"/>
                    <w:szCs w:val="18"/>
                    <w:vertAlign w:val="subscript"/>
                  </w:rPr>
                </w:rPrChange>
              </w:rPr>
              <w:t>2</w:t>
            </w:r>
          </w:p>
        </w:tc>
        <w:tc>
          <w:tcPr>
            <w:tcW w:w="1295" w:type="dxa"/>
            <w:vAlign w:val="center"/>
          </w:tcPr>
          <w:p w14:paraId="1F5AFA14" w14:textId="77777777" w:rsidR="00ED297C" w:rsidRPr="00873A0F" w:rsidRDefault="00ED297C" w:rsidP="00ED297C">
            <w:pPr>
              <w:bidi w:val="0"/>
              <w:jc w:val="center"/>
              <w:rPr>
                <w:rFonts w:asciiTheme="majorBidi" w:hAnsiTheme="majorBidi" w:cstheme="majorBidi"/>
                <w:sz w:val="18"/>
                <w:szCs w:val="18"/>
                <w:rPrChange w:id="239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95" w:author="Frank" w:date="2021-10-23T12:42:00Z">
                  <w:rPr>
                    <w:rFonts w:asciiTheme="majorBidi" w:hAnsiTheme="majorBidi" w:cstheme="majorBidi"/>
                    <w:sz w:val="18"/>
                    <w:szCs w:val="18"/>
                  </w:rPr>
                </w:rPrChange>
              </w:rPr>
              <w:t>0-50 mL L</w:t>
            </w:r>
            <w:r w:rsidRPr="00873A0F">
              <w:rPr>
                <w:rFonts w:asciiTheme="majorBidi" w:hAnsiTheme="majorBidi" w:cstheme="majorBidi"/>
                <w:sz w:val="18"/>
                <w:szCs w:val="18"/>
                <w:vertAlign w:val="superscript"/>
                <w:rPrChange w:id="2396" w:author="Frank" w:date="2021-10-23T12:42:00Z">
                  <w:rPr>
                    <w:rFonts w:asciiTheme="majorBidi" w:hAnsiTheme="majorBidi" w:cstheme="majorBidi"/>
                    <w:sz w:val="18"/>
                    <w:szCs w:val="18"/>
                    <w:vertAlign w:val="superscript"/>
                  </w:rPr>
                </w:rPrChange>
              </w:rPr>
              <w:t>-1</w:t>
            </w:r>
            <w:r w:rsidRPr="00873A0F">
              <w:rPr>
                <w:rFonts w:asciiTheme="majorBidi" w:hAnsiTheme="majorBidi" w:cstheme="majorBidi"/>
                <w:sz w:val="18"/>
                <w:szCs w:val="18"/>
                <w:rPrChange w:id="2397" w:author="Frank" w:date="2021-10-23T12:42:00Z">
                  <w:rPr>
                    <w:rFonts w:asciiTheme="majorBidi" w:hAnsiTheme="majorBidi" w:cstheme="majorBidi"/>
                    <w:sz w:val="18"/>
                    <w:szCs w:val="18"/>
                  </w:rPr>
                </w:rPrChange>
              </w:rPr>
              <w:t xml:space="preserve"> </w:t>
            </w:r>
          </w:p>
        </w:tc>
        <w:tc>
          <w:tcPr>
            <w:tcW w:w="864" w:type="dxa"/>
            <w:vAlign w:val="center"/>
          </w:tcPr>
          <w:p w14:paraId="0038A74A" w14:textId="77777777" w:rsidR="00ED297C" w:rsidRPr="00873A0F" w:rsidRDefault="00ED297C" w:rsidP="00ED297C">
            <w:pPr>
              <w:bidi w:val="0"/>
              <w:jc w:val="center"/>
              <w:rPr>
                <w:rFonts w:asciiTheme="majorBidi" w:hAnsiTheme="majorBidi" w:cstheme="majorBidi"/>
                <w:sz w:val="18"/>
                <w:szCs w:val="18"/>
                <w:rPrChange w:id="239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399" w:author="Frank" w:date="2021-10-23T12:42:00Z">
                  <w:rPr>
                    <w:rFonts w:asciiTheme="majorBidi" w:hAnsiTheme="majorBidi" w:cstheme="majorBidi"/>
                    <w:sz w:val="18"/>
                    <w:szCs w:val="18"/>
                  </w:rPr>
                </w:rPrChange>
              </w:rPr>
              <w:t>DC</w:t>
            </w:r>
          </w:p>
        </w:tc>
        <w:tc>
          <w:tcPr>
            <w:tcW w:w="1138" w:type="dxa"/>
            <w:vAlign w:val="center"/>
          </w:tcPr>
          <w:p w14:paraId="18766314" w14:textId="77777777" w:rsidR="00ED297C" w:rsidRPr="00873A0F" w:rsidRDefault="00ED297C" w:rsidP="00ED297C">
            <w:pPr>
              <w:bidi w:val="0"/>
              <w:jc w:val="center"/>
              <w:rPr>
                <w:rFonts w:asciiTheme="majorBidi" w:hAnsiTheme="majorBidi" w:cstheme="majorBidi"/>
                <w:sz w:val="18"/>
                <w:szCs w:val="18"/>
                <w:rPrChange w:id="240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01" w:author="Frank" w:date="2021-10-23T12:42:00Z">
                  <w:rPr>
                    <w:rFonts w:asciiTheme="majorBidi" w:hAnsiTheme="majorBidi" w:cstheme="majorBidi"/>
                    <w:sz w:val="18"/>
                    <w:szCs w:val="18"/>
                  </w:rPr>
                </w:rPrChange>
              </w:rPr>
              <w:t xml:space="preserve">3.5 wt.% </w:t>
            </w:r>
            <w:proofErr w:type="spellStart"/>
            <w:r w:rsidRPr="00873A0F">
              <w:rPr>
                <w:rFonts w:asciiTheme="majorBidi" w:hAnsiTheme="majorBidi" w:cstheme="majorBidi"/>
                <w:sz w:val="18"/>
                <w:szCs w:val="18"/>
                <w:rPrChange w:id="2402" w:author="Frank" w:date="2021-10-23T12:42:00Z">
                  <w:rPr>
                    <w:rFonts w:asciiTheme="majorBidi" w:hAnsiTheme="majorBidi" w:cstheme="majorBidi"/>
                    <w:sz w:val="18"/>
                    <w:szCs w:val="18"/>
                  </w:rPr>
                </w:rPrChange>
              </w:rPr>
              <w:t>NaCl</w:t>
            </w:r>
            <w:proofErr w:type="spellEnd"/>
            <w:r w:rsidRPr="00873A0F">
              <w:rPr>
                <w:rFonts w:asciiTheme="majorBidi" w:hAnsiTheme="majorBidi" w:cstheme="majorBidi"/>
                <w:sz w:val="18"/>
                <w:szCs w:val="18"/>
                <w:rPrChange w:id="2403" w:author="Frank" w:date="2021-10-23T12:42:00Z">
                  <w:rPr>
                    <w:rFonts w:asciiTheme="majorBidi" w:hAnsiTheme="majorBidi" w:cstheme="majorBidi"/>
                    <w:sz w:val="18"/>
                    <w:szCs w:val="18"/>
                  </w:rPr>
                </w:rPrChange>
              </w:rPr>
              <w:t xml:space="preserve"> </w:t>
            </w:r>
          </w:p>
        </w:tc>
        <w:tc>
          <w:tcPr>
            <w:tcW w:w="915" w:type="dxa"/>
            <w:vAlign w:val="center"/>
          </w:tcPr>
          <w:p w14:paraId="10C3BBA7" w14:textId="46EA86A7" w:rsidR="00ED297C" w:rsidRPr="00873A0F" w:rsidRDefault="001E1261" w:rsidP="00ED297C">
            <w:pPr>
              <w:bidi w:val="0"/>
              <w:jc w:val="center"/>
              <w:rPr>
                <w:rFonts w:asciiTheme="majorBidi" w:hAnsiTheme="majorBidi" w:cstheme="majorBidi"/>
                <w:sz w:val="18"/>
                <w:szCs w:val="18"/>
                <w:rPrChange w:id="2404" w:author="Frank" w:date="2021-10-23T12:42:00Z">
                  <w:rPr>
                    <w:rFonts w:asciiTheme="majorBidi" w:hAnsiTheme="majorBidi" w:cstheme="majorBidi"/>
                    <w:sz w:val="18"/>
                    <w:szCs w:val="18"/>
                    <w:highlight w:val="green"/>
                  </w:rPr>
                </w:rPrChange>
              </w:rPr>
            </w:pPr>
            <w:r w:rsidRPr="00873A0F">
              <w:rPr>
                <w:rFonts w:asciiTheme="majorBidi" w:hAnsiTheme="majorBidi" w:cstheme="majorBidi"/>
                <w:sz w:val="18"/>
                <w:szCs w:val="18"/>
                <w:rPrChange w:id="2405" w:author="Frank" w:date="2021-10-23T12:42:00Z">
                  <w:rPr>
                    <w:rFonts w:asciiTheme="majorBidi" w:hAnsiTheme="majorBidi" w:cstheme="majorBidi"/>
                    <w:sz w:val="18"/>
                    <w:szCs w:val="18"/>
                    <w:highlight w:val="green"/>
                  </w:rPr>
                </w:rPrChange>
              </w:rPr>
              <w:t>2.6</w:t>
            </w:r>
          </w:p>
        </w:tc>
        <w:tc>
          <w:tcPr>
            <w:tcW w:w="1230" w:type="dxa"/>
            <w:vAlign w:val="center"/>
          </w:tcPr>
          <w:p w14:paraId="4002BF27" w14:textId="77777777" w:rsidR="00ED297C" w:rsidRPr="00873A0F" w:rsidRDefault="00ED297C" w:rsidP="00ED297C">
            <w:pPr>
              <w:bidi w:val="0"/>
              <w:jc w:val="center"/>
              <w:rPr>
                <w:rFonts w:asciiTheme="majorBidi" w:hAnsiTheme="majorBidi" w:cstheme="majorBidi"/>
                <w:sz w:val="18"/>
                <w:szCs w:val="18"/>
                <w:rPrChange w:id="240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07" w:author="Frank" w:date="2021-10-23T12:42:00Z">
                  <w:rPr>
                    <w:rFonts w:asciiTheme="majorBidi" w:hAnsiTheme="majorBidi" w:cstheme="majorBidi"/>
                    <w:sz w:val="18"/>
                    <w:szCs w:val="18"/>
                  </w:rPr>
                </w:rPrChange>
              </w:rPr>
              <w:t>1.21</w:t>
            </w:r>
          </w:p>
        </w:tc>
        <w:tc>
          <w:tcPr>
            <w:tcW w:w="1007" w:type="dxa"/>
            <w:vAlign w:val="center"/>
          </w:tcPr>
          <w:p w14:paraId="446C2420" w14:textId="5175044A" w:rsidR="00ED297C" w:rsidRPr="00873A0F" w:rsidRDefault="00ED297C" w:rsidP="00ED297C">
            <w:pPr>
              <w:bidi w:val="0"/>
              <w:jc w:val="center"/>
              <w:rPr>
                <w:rFonts w:asciiTheme="majorBidi" w:hAnsiTheme="majorBidi" w:cstheme="majorBidi"/>
                <w:sz w:val="18"/>
                <w:szCs w:val="18"/>
                <w:rPrChange w:id="240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09" w:author="Frank" w:date="2021-10-23T12:42:00Z">
                  <w:rPr>
                    <w:rFonts w:asciiTheme="majorBidi" w:hAnsiTheme="majorBidi" w:cstheme="majorBidi"/>
                    <w:sz w:val="18"/>
                    <w:szCs w:val="18"/>
                  </w:rPr>
                </w:rPrChange>
              </w:rPr>
              <w:t>-203</w:t>
            </w:r>
          </w:p>
        </w:tc>
        <w:tc>
          <w:tcPr>
            <w:tcW w:w="1028" w:type="dxa"/>
            <w:vAlign w:val="center"/>
          </w:tcPr>
          <w:p w14:paraId="46AD5A9A" w14:textId="088FD521" w:rsidR="00ED297C" w:rsidRPr="00873A0F" w:rsidRDefault="00ED297C" w:rsidP="00ED297C">
            <w:pPr>
              <w:bidi w:val="0"/>
              <w:jc w:val="center"/>
              <w:rPr>
                <w:rFonts w:asciiTheme="majorBidi" w:hAnsiTheme="majorBidi" w:cstheme="majorBidi"/>
                <w:sz w:val="18"/>
                <w:szCs w:val="18"/>
                <w:rPrChange w:id="241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11" w:author="Frank" w:date="2021-10-23T12:42:00Z">
                  <w:rPr>
                    <w:rFonts w:asciiTheme="majorBidi" w:hAnsiTheme="majorBidi" w:cstheme="majorBidi"/>
                    <w:sz w:val="18"/>
                    <w:szCs w:val="18"/>
                  </w:rPr>
                </w:rPrChange>
              </w:rPr>
              <w:t>46.8</w:t>
            </w:r>
          </w:p>
        </w:tc>
        <w:tc>
          <w:tcPr>
            <w:tcW w:w="1028" w:type="dxa"/>
            <w:vAlign w:val="center"/>
          </w:tcPr>
          <w:p w14:paraId="78B030DA" w14:textId="77777777" w:rsidR="00ED297C" w:rsidRPr="00873A0F" w:rsidRDefault="00ED297C" w:rsidP="00ED297C">
            <w:pPr>
              <w:bidi w:val="0"/>
              <w:jc w:val="center"/>
              <w:rPr>
                <w:rFonts w:asciiTheme="majorBidi" w:hAnsiTheme="majorBidi" w:cstheme="majorBidi"/>
                <w:sz w:val="18"/>
                <w:szCs w:val="18"/>
                <w:rPrChange w:id="241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13" w:author="Frank" w:date="2021-10-23T12:42:00Z">
                  <w:rPr>
                    <w:rFonts w:asciiTheme="majorBidi" w:hAnsiTheme="majorBidi" w:cstheme="majorBidi"/>
                    <w:sz w:val="18"/>
                    <w:szCs w:val="18"/>
                  </w:rPr>
                </w:rPrChange>
              </w:rPr>
              <w:t>0.010</w:t>
            </w:r>
          </w:p>
        </w:tc>
        <w:tc>
          <w:tcPr>
            <w:tcW w:w="606" w:type="dxa"/>
            <w:vAlign w:val="center"/>
          </w:tcPr>
          <w:p w14:paraId="1A4F0406" w14:textId="26749148" w:rsidR="00ED297C" w:rsidRPr="00873A0F" w:rsidRDefault="00ED297C" w:rsidP="00256E5C">
            <w:pPr>
              <w:bidi w:val="0"/>
              <w:jc w:val="center"/>
              <w:rPr>
                <w:rFonts w:asciiTheme="majorBidi" w:hAnsiTheme="majorBidi" w:cstheme="majorBidi"/>
                <w:sz w:val="18"/>
                <w:szCs w:val="18"/>
                <w:rPrChange w:id="241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15"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416" w:author="Frank" w:date="2021-10-23T12:42:00Z">
                  <w:rPr>
                    <w:rFonts w:asciiTheme="majorBidi" w:hAnsiTheme="majorBidi" w:cstheme="majorBidi"/>
                    <w:sz w:val="18"/>
                    <w:szCs w:val="18"/>
                  </w:rPr>
                </w:rPrChange>
              </w:rPr>
              <w:instrText xml:space="preserve"> ADDIN EN.CITE &lt;EndNote&gt;&lt;Cite&gt;&lt;Author&gt;Wang&lt;/Author&gt;&lt;Year&gt;2019&lt;/Year&gt;&lt;RecNum&gt;377&lt;/RecNum&gt;&lt;DisplayText&gt;[115]&lt;/DisplayText&gt;&lt;record&gt;&lt;rec-number&gt;377&lt;/rec-number&gt;&lt;foreign-keys&gt;&lt;key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Compounds&lt;/full-title&gt;&lt;/periodical&gt;&lt;pages&gt;617-625&lt;/pages&gt;&lt;volume&gt;792&lt;/volume&gt;&lt;dates&gt;&lt;year&gt;2019&lt;/year&gt;&lt;/dates&gt;&lt;isbn&gt;0925-8388&lt;/isbn&gt;&lt;urls&gt;&lt;/urls&gt;&lt;/record&gt;&lt;/Cite&gt;&lt;/EndNote&gt;</w:instrText>
            </w:r>
            <w:r w:rsidRPr="00873A0F">
              <w:rPr>
                <w:rFonts w:asciiTheme="majorBidi" w:hAnsiTheme="majorBidi" w:cstheme="majorBidi"/>
                <w:sz w:val="18"/>
                <w:szCs w:val="18"/>
                <w:rPrChange w:id="2417"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418"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419"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420" w:author="Frank" w:date="2021-10-23T12:42:00Z">
                  <w:rPr>
                    <w:rFonts w:asciiTheme="majorBidi" w:hAnsiTheme="majorBidi" w:cstheme="majorBidi"/>
                    <w:noProof/>
                    <w:sz w:val="18"/>
                    <w:szCs w:val="18"/>
                    <w:lang w:val="en-US" w:bidi="fa-IR"/>
                  </w:rPr>
                </w:rPrChange>
              </w:rPr>
              <w:instrText xml:space="preserve"> HYPERLINK \l "_ENREF_115" \o "Wang, 2019 #377" </w:instrText>
            </w:r>
            <w:r w:rsidR="00F70EFA" w:rsidRPr="00873A0F">
              <w:rPr>
                <w:rFonts w:asciiTheme="majorBidi" w:hAnsiTheme="majorBidi" w:cstheme="majorBidi"/>
                <w:noProof/>
                <w:sz w:val="18"/>
                <w:szCs w:val="18"/>
                <w:lang w:val="en-US" w:bidi="fa-IR"/>
                <w:rPrChange w:id="2421"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422" w:author="Frank" w:date="2021-10-23T12:42:00Z">
                  <w:rPr>
                    <w:rFonts w:asciiTheme="majorBidi" w:hAnsiTheme="majorBidi" w:cstheme="majorBidi"/>
                    <w:noProof/>
                    <w:sz w:val="18"/>
                    <w:szCs w:val="18"/>
                  </w:rPr>
                </w:rPrChange>
              </w:rPr>
              <w:t>115</w:t>
            </w:r>
            <w:r w:rsidR="00F70EFA" w:rsidRPr="00873A0F">
              <w:rPr>
                <w:rFonts w:asciiTheme="majorBidi" w:hAnsiTheme="majorBidi" w:cstheme="majorBidi"/>
                <w:noProof/>
                <w:sz w:val="18"/>
                <w:szCs w:val="18"/>
                <w:rPrChange w:id="2423"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424"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425" w:author="Frank" w:date="2021-10-23T12:42:00Z">
                  <w:rPr>
                    <w:rFonts w:asciiTheme="majorBidi" w:hAnsiTheme="majorBidi" w:cstheme="majorBidi"/>
                    <w:sz w:val="18"/>
                    <w:szCs w:val="18"/>
                  </w:rPr>
                </w:rPrChange>
              </w:rPr>
              <w:fldChar w:fldCharType="end"/>
            </w:r>
          </w:p>
        </w:tc>
      </w:tr>
      <w:tr w:rsidR="00ED297C" w:rsidRPr="00873A0F" w14:paraId="24D26664" w14:textId="77777777" w:rsidTr="00ED297C">
        <w:tc>
          <w:tcPr>
            <w:tcW w:w="1008" w:type="dxa"/>
            <w:vAlign w:val="center"/>
          </w:tcPr>
          <w:p w14:paraId="6E772FF1" w14:textId="77777777" w:rsidR="00ED297C" w:rsidRPr="00873A0F" w:rsidRDefault="00ED297C" w:rsidP="00ED297C">
            <w:pPr>
              <w:bidi w:val="0"/>
              <w:jc w:val="center"/>
              <w:rPr>
                <w:rFonts w:asciiTheme="majorBidi" w:hAnsiTheme="majorBidi" w:cstheme="majorBidi"/>
                <w:sz w:val="18"/>
                <w:szCs w:val="18"/>
                <w:rPrChange w:id="242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27"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428" w:author="Frank" w:date="2021-10-23T12:42:00Z">
                  <w:rPr>
                    <w:rFonts w:asciiTheme="majorBidi" w:hAnsiTheme="majorBidi" w:cstheme="majorBidi"/>
                    <w:sz w:val="18"/>
                    <w:szCs w:val="18"/>
                    <w:vertAlign w:val="subscript"/>
                  </w:rPr>
                </w:rPrChange>
              </w:rPr>
              <w:t>2</w:t>
            </w:r>
          </w:p>
        </w:tc>
        <w:tc>
          <w:tcPr>
            <w:tcW w:w="1295" w:type="dxa"/>
            <w:vAlign w:val="center"/>
          </w:tcPr>
          <w:p w14:paraId="6D771F38" w14:textId="77777777" w:rsidR="00ED297C" w:rsidRPr="00873A0F" w:rsidRDefault="00ED297C" w:rsidP="00ED297C">
            <w:pPr>
              <w:bidi w:val="0"/>
              <w:jc w:val="center"/>
              <w:rPr>
                <w:rFonts w:asciiTheme="majorBidi" w:hAnsiTheme="majorBidi" w:cstheme="majorBidi"/>
                <w:sz w:val="18"/>
                <w:szCs w:val="18"/>
                <w:rPrChange w:id="242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30" w:author="Frank" w:date="2021-10-23T12:42:00Z">
                  <w:rPr>
                    <w:rFonts w:asciiTheme="majorBidi" w:hAnsiTheme="majorBidi" w:cstheme="majorBidi"/>
                    <w:sz w:val="18"/>
                    <w:szCs w:val="18"/>
                  </w:rPr>
                </w:rPrChange>
              </w:rPr>
              <w:t>12.5 mL L</w:t>
            </w:r>
            <w:r w:rsidRPr="00873A0F">
              <w:rPr>
                <w:rFonts w:asciiTheme="majorBidi" w:hAnsiTheme="majorBidi" w:cstheme="majorBidi"/>
                <w:sz w:val="18"/>
                <w:szCs w:val="18"/>
                <w:vertAlign w:val="superscript"/>
                <w:rPrChange w:id="2431" w:author="Frank" w:date="2021-10-23T12:42:00Z">
                  <w:rPr>
                    <w:rFonts w:asciiTheme="majorBidi" w:hAnsiTheme="majorBidi" w:cstheme="majorBidi"/>
                    <w:sz w:val="18"/>
                    <w:szCs w:val="18"/>
                    <w:vertAlign w:val="superscript"/>
                  </w:rPr>
                </w:rPrChange>
              </w:rPr>
              <w:t>-1</w:t>
            </w:r>
          </w:p>
        </w:tc>
        <w:tc>
          <w:tcPr>
            <w:tcW w:w="864" w:type="dxa"/>
            <w:vAlign w:val="center"/>
          </w:tcPr>
          <w:p w14:paraId="0DF58C20" w14:textId="77777777" w:rsidR="00ED297C" w:rsidRPr="00873A0F" w:rsidRDefault="00ED297C" w:rsidP="00ED297C">
            <w:pPr>
              <w:bidi w:val="0"/>
              <w:jc w:val="center"/>
              <w:rPr>
                <w:rFonts w:asciiTheme="majorBidi" w:hAnsiTheme="majorBidi" w:cstheme="majorBidi"/>
                <w:sz w:val="18"/>
                <w:szCs w:val="18"/>
                <w:rPrChange w:id="243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33" w:author="Frank" w:date="2021-10-23T12:42:00Z">
                  <w:rPr>
                    <w:rFonts w:asciiTheme="majorBidi" w:hAnsiTheme="majorBidi" w:cstheme="majorBidi"/>
                    <w:sz w:val="18"/>
                    <w:szCs w:val="18"/>
                  </w:rPr>
                </w:rPrChange>
              </w:rPr>
              <w:t xml:space="preserve">DC, PC, PRC </w:t>
            </w:r>
          </w:p>
        </w:tc>
        <w:tc>
          <w:tcPr>
            <w:tcW w:w="1138" w:type="dxa"/>
            <w:vAlign w:val="center"/>
          </w:tcPr>
          <w:p w14:paraId="200D66F1" w14:textId="77777777" w:rsidR="00ED297C" w:rsidRPr="00873A0F" w:rsidRDefault="00ED297C" w:rsidP="00ED297C">
            <w:pPr>
              <w:bidi w:val="0"/>
              <w:jc w:val="center"/>
              <w:rPr>
                <w:rFonts w:asciiTheme="majorBidi" w:hAnsiTheme="majorBidi" w:cstheme="majorBidi"/>
                <w:sz w:val="18"/>
                <w:szCs w:val="18"/>
                <w:rPrChange w:id="243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35" w:author="Frank" w:date="2021-10-23T12:42:00Z">
                  <w:rPr>
                    <w:rFonts w:asciiTheme="majorBidi" w:hAnsiTheme="majorBidi" w:cstheme="majorBidi"/>
                    <w:sz w:val="18"/>
                    <w:szCs w:val="18"/>
                  </w:rPr>
                </w:rPrChange>
              </w:rPr>
              <w:t xml:space="preserve">3.5 wt.% </w:t>
            </w:r>
            <w:proofErr w:type="spellStart"/>
            <w:r w:rsidRPr="00873A0F">
              <w:rPr>
                <w:rFonts w:asciiTheme="majorBidi" w:hAnsiTheme="majorBidi" w:cstheme="majorBidi"/>
                <w:sz w:val="18"/>
                <w:szCs w:val="18"/>
                <w:rPrChange w:id="2436" w:author="Frank" w:date="2021-10-23T12:42:00Z">
                  <w:rPr>
                    <w:rFonts w:asciiTheme="majorBidi" w:hAnsiTheme="majorBidi" w:cstheme="majorBidi"/>
                    <w:sz w:val="18"/>
                    <w:szCs w:val="18"/>
                  </w:rPr>
                </w:rPrChange>
              </w:rPr>
              <w:t>NaCl</w:t>
            </w:r>
            <w:proofErr w:type="spellEnd"/>
            <w:r w:rsidRPr="00873A0F">
              <w:rPr>
                <w:rFonts w:asciiTheme="majorBidi" w:hAnsiTheme="majorBidi" w:cstheme="majorBidi"/>
                <w:sz w:val="18"/>
                <w:szCs w:val="18"/>
                <w:rPrChange w:id="2437" w:author="Frank" w:date="2021-10-23T12:42:00Z">
                  <w:rPr>
                    <w:rFonts w:asciiTheme="majorBidi" w:hAnsiTheme="majorBidi" w:cstheme="majorBidi"/>
                    <w:sz w:val="18"/>
                    <w:szCs w:val="18"/>
                  </w:rPr>
                </w:rPrChange>
              </w:rPr>
              <w:t xml:space="preserve"> </w:t>
            </w:r>
          </w:p>
        </w:tc>
        <w:tc>
          <w:tcPr>
            <w:tcW w:w="915" w:type="dxa"/>
            <w:vAlign w:val="center"/>
          </w:tcPr>
          <w:p w14:paraId="3D32F1AF" w14:textId="176F684E" w:rsidR="00ED297C" w:rsidRPr="00873A0F" w:rsidRDefault="001E1261" w:rsidP="00ED297C">
            <w:pPr>
              <w:bidi w:val="0"/>
              <w:jc w:val="center"/>
              <w:rPr>
                <w:rFonts w:asciiTheme="majorBidi" w:hAnsiTheme="majorBidi" w:cstheme="majorBidi"/>
                <w:sz w:val="18"/>
                <w:szCs w:val="18"/>
                <w:rPrChange w:id="2438" w:author="Frank" w:date="2021-10-23T12:42:00Z">
                  <w:rPr>
                    <w:rFonts w:asciiTheme="majorBidi" w:hAnsiTheme="majorBidi" w:cstheme="majorBidi"/>
                    <w:sz w:val="18"/>
                    <w:szCs w:val="18"/>
                    <w:highlight w:val="green"/>
                  </w:rPr>
                </w:rPrChange>
              </w:rPr>
            </w:pPr>
            <w:r w:rsidRPr="00873A0F">
              <w:rPr>
                <w:rFonts w:asciiTheme="majorBidi" w:hAnsiTheme="majorBidi" w:cstheme="majorBidi"/>
                <w:sz w:val="18"/>
                <w:szCs w:val="18"/>
                <w:rPrChange w:id="2439" w:author="Frank" w:date="2021-10-23T12:42:00Z">
                  <w:rPr>
                    <w:rFonts w:asciiTheme="majorBidi" w:hAnsiTheme="majorBidi" w:cstheme="majorBidi"/>
                    <w:sz w:val="18"/>
                    <w:szCs w:val="18"/>
                    <w:highlight w:val="green"/>
                  </w:rPr>
                </w:rPrChange>
              </w:rPr>
              <w:t>---</w:t>
            </w:r>
          </w:p>
        </w:tc>
        <w:tc>
          <w:tcPr>
            <w:tcW w:w="1230" w:type="dxa"/>
            <w:vAlign w:val="center"/>
          </w:tcPr>
          <w:p w14:paraId="666EA103" w14:textId="77777777" w:rsidR="00ED297C" w:rsidRPr="00873A0F" w:rsidRDefault="00ED297C" w:rsidP="00ED297C">
            <w:pPr>
              <w:bidi w:val="0"/>
              <w:jc w:val="center"/>
              <w:rPr>
                <w:rFonts w:asciiTheme="majorBidi" w:hAnsiTheme="majorBidi" w:cstheme="majorBidi"/>
                <w:sz w:val="18"/>
                <w:szCs w:val="18"/>
                <w:rPrChange w:id="244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41" w:author="Frank" w:date="2021-10-23T12:42:00Z">
                  <w:rPr>
                    <w:rFonts w:asciiTheme="majorBidi" w:hAnsiTheme="majorBidi" w:cstheme="majorBidi"/>
                    <w:sz w:val="18"/>
                    <w:szCs w:val="18"/>
                  </w:rPr>
                </w:rPrChange>
              </w:rPr>
              <w:t>1.25</w:t>
            </w:r>
          </w:p>
        </w:tc>
        <w:tc>
          <w:tcPr>
            <w:tcW w:w="1007" w:type="dxa"/>
            <w:vAlign w:val="center"/>
          </w:tcPr>
          <w:p w14:paraId="3D23D325" w14:textId="57AD6397" w:rsidR="00ED297C" w:rsidRPr="00873A0F" w:rsidRDefault="00ED297C" w:rsidP="00ED297C">
            <w:pPr>
              <w:bidi w:val="0"/>
              <w:jc w:val="center"/>
              <w:rPr>
                <w:rFonts w:asciiTheme="majorBidi" w:hAnsiTheme="majorBidi" w:cstheme="majorBidi"/>
                <w:sz w:val="18"/>
                <w:szCs w:val="18"/>
                <w:rPrChange w:id="244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43" w:author="Frank" w:date="2021-10-23T12:42:00Z">
                  <w:rPr>
                    <w:rFonts w:asciiTheme="majorBidi" w:hAnsiTheme="majorBidi" w:cstheme="majorBidi"/>
                    <w:sz w:val="18"/>
                    <w:szCs w:val="18"/>
                  </w:rPr>
                </w:rPrChange>
              </w:rPr>
              <w:t>-280</w:t>
            </w:r>
          </w:p>
        </w:tc>
        <w:tc>
          <w:tcPr>
            <w:tcW w:w="1028" w:type="dxa"/>
            <w:vAlign w:val="center"/>
          </w:tcPr>
          <w:p w14:paraId="6A52E671" w14:textId="10F01B00" w:rsidR="00ED297C" w:rsidRPr="00873A0F" w:rsidRDefault="00ED297C" w:rsidP="00ED297C">
            <w:pPr>
              <w:bidi w:val="0"/>
              <w:jc w:val="center"/>
              <w:rPr>
                <w:rFonts w:asciiTheme="majorBidi" w:hAnsiTheme="majorBidi" w:cstheme="majorBidi"/>
                <w:sz w:val="18"/>
                <w:szCs w:val="18"/>
                <w:rPrChange w:id="244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45" w:author="Frank" w:date="2021-10-23T12:42:00Z">
                  <w:rPr>
                    <w:rFonts w:asciiTheme="majorBidi" w:hAnsiTheme="majorBidi" w:cstheme="majorBidi"/>
                    <w:sz w:val="18"/>
                    <w:szCs w:val="18"/>
                  </w:rPr>
                </w:rPrChange>
              </w:rPr>
              <w:t>46.49</w:t>
            </w:r>
          </w:p>
        </w:tc>
        <w:tc>
          <w:tcPr>
            <w:tcW w:w="1028" w:type="dxa"/>
            <w:vAlign w:val="center"/>
          </w:tcPr>
          <w:p w14:paraId="0D69AF4C" w14:textId="77777777" w:rsidR="00ED297C" w:rsidRPr="00873A0F" w:rsidRDefault="00ED297C" w:rsidP="00ED297C">
            <w:pPr>
              <w:bidi w:val="0"/>
              <w:jc w:val="center"/>
              <w:rPr>
                <w:rFonts w:asciiTheme="majorBidi" w:hAnsiTheme="majorBidi" w:cstheme="majorBidi"/>
                <w:sz w:val="18"/>
                <w:szCs w:val="18"/>
                <w:rPrChange w:id="244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47" w:author="Frank" w:date="2021-10-23T12:42:00Z">
                  <w:rPr>
                    <w:rFonts w:asciiTheme="majorBidi" w:hAnsiTheme="majorBidi" w:cstheme="majorBidi"/>
                    <w:sz w:val="18"/>
                    <w:szCs w:val="18"/>
                  </w:rPr>
                </w:rPrChange>
              </w:rPr>
              <w:t>0.011</w:t>
            </w:r>
          </w:p>
        </w:tc>
        <w:tc>
          <w:tcPr>
            <w:tcW w:w="606" w:type="dxa"/>
            <w:vAlign w:val="center"/>
          </w:tcPr>
          <w:p w14:paraId="2A76A631" w14:textId="4B733A94" w:rsidR="00ED297C" w:rsidRPr="00873A0F" w:rsidRDefault="00ED297C" w:rsidP="00256E5C">
            <w:pPr>
              <w:bidi w:val="0"/>
              <w:jc w:val="center"/>
              <w:rPr>
                <w:rFonts w:asciiTheme="majorBidi" w:hAnsiTheme="majorBidi" w:cstheme="majorBidi"/>
                <w:sz w:val="18"/>
                <w:szCs w:val="18"/>
                <w:rPrChange w:id="244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49"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450" w:author="Frank" w:date="2021-10-23T12:42:00Z">
                  <w:rPr>
                    <w:rFonts w:asciiTheme="majorBidi" w:hAnsiTheme="majorBidi" w:cstheme="majorBidi"/>
                    <w:sz w:val="18"/>
                    <w:szCs w:val="18"/>
                  </w:rPr>
                </w:rPrChange>
              </w:rPr>
              <w:instrText xml:space="preserve"> ADDIN EN.CITE &lt;EndNote&gt;&lt;Cite&gt;&lt;Author&gt;He&lt;/Author&gt;&lt;Year&gt;2020&lt;/Year&gt;&lt;RecNum&gt;629&lt;/RecNum&gt;&lt;DisplayText&gt;[116]&lt;/DisplayText&gt;&lt;record&gt;&lt;rec-number&gt;629&lt;/rec-number&gt;&lt;foreign-keys&gt;&lt;key app="EN" db-id="ratptwfwp2vp25exw5dxx5x39v9pfpsfzz9z"&gt;629&lt;/key&gt;&lt;/foreign-keys&gt;&lt;ref-type name="Journal Article"&gt;17&lt;/ref-type&gt;&lt;contributors&gt;&lt;authors&gt;&lt;author&gt;He, Zhen&lt;/author&gt;&lt;author&gt;Cao, Di&lt;/author&gt;&lt;author&gt;Wang, Yuxin&lt;/author&gt;&lt;author&gt;Yin, Li&lt;/author&gt;&lt;author&gt;Hayat, Muhammad D&lt;/author&gt;&lt;author&gt;Singh, Harshpreet&lt;/author&gt;&lt;/authors&gt;&lt;/contributors&gt;&lt;titles&gt;&lt;title&gt;Preparation of Co–P–TiO2 nanocomposite coatings via a pulsed electrodeposition process&lt;/title&gt;&lt;secondary-title&gt;Surface Engineering&lt;/secondary-title&gt;&lt;/titles&gt;&lt;periodical&gt;&lt;full-title&gt;Surface Engineering&lt;/full-title&gt;&lt;/periodical&gt;&lt;pages&gt;975-981&lt;/pages&gt;&lt;volume&gt;36&lt;/volume&gt;&lt;number&gt;9&lt;/number&gt;&lt;dates&gt;&lt;year&gt;2020&lt;/year&gt;&lt;/dates&gt;&lt;isbn&gt;0267-0844&lt;/isbn&gt;&lt;urls&gt;&lt;/urls&gt;&lt;/record&gt;&lt;/Cite&gt;&lt;/EndNote&gt;</w:instrText>
            </w:r>
            <w:r w:rsidRPr="00873A0F">
              <w:rPr>
                <w:rFonts w:asciiTheme="majorBidi" w:hAnsiTheme="majorBidi" w:cstheme="majorBidi"/>
                <w:sz w:val="18"/>
                <w:szCs w:val="18"/>
                <w:rPrChange w:id="2451"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452"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453"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454" w:author="Frank" w:date="2021-10-23T12:42:00Z">
                  <w:rPr>
                    <w:rFonts w:asciiTheme="majorBidi" w:hAnsiTheme="majorBidi" w:cstheme="majorBidi"/>
                    <w:noProof/>
                    <w:sz w:val="18"/>
                    <w:szCs w:val="18"/>
                    <w:lang w:val="en-US" w:bidi="fa-IR"/>
                  </w:rPr>
                </w:rPrChange>
              </w:rPr>
              <w:instrText xml:space="preserve"> HYPERLINK \l "_ENREF_116" \o "He, 2020 #629" </w:instrText>
            </w:r>
            <w:r w:rsidR="00F70EFA" w:rsidRPr="00873A0F">
              <w:rPr>
                <w:rFonts w:asciiTheme="majorBidi" w:hAnsiTheme="majorBidi" w:cstheme="majorBidi"/>
                <w:noProof/>
                <w:sz w:val="18"/>
                <w:szCs w:val="18"/>
                <w:lang w:val="en-US" w:bidi="fa-IR"/>
                <w:rPrChange w:id="2455"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456" w:author="Frank" w:date="2021-10-23T12:42:00Z">
                  <w:rPr>
                    <w:rFonts w:asciiTheme="majorBidi" w:hAnsiTheme="majorBidi" w:cstheme="majorBidi"/>
                    <w:noProof/>
                    <w:sz w:val="18"/>
                    <w:szCs w:val="18"/>
                  </w:rPr>
                </w:rPrChange>
              </w:rPr>
              <w:t>116</w:t>
            </w:r>
            <w:r w:rsidR="00F70EFA" w:rsidRPr="00873A0F">
              <w:rPr>
                <w:rFonts w:asciiTheme="majorBidi" w:hAnsiTheme="majorBidi" w:cstheme="majorBidi"/>
                <w:noProof/>
                <w:sz w:val="18"/>
                <w:szCs w:val="18"/>
                <w:rPrChange w:id="2457"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458"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459" w:author="Frank" w:date="2021-10-23T12:42:00Z">
                  <w:rPr>
                    <w:rFonts w:asciiTheme="majorBidi" w:hAnsiTheme="majorBidi" w:cstheme="majorBidi"/>
                    <w:sz w:val="18"/>
                    <w:szCs w:val="18"/>
                  </w:rPr>
                </w:rPrChange>
              </w:rPr>
              <w:fldChar w:fldCharType="end"/>
            </w:r>
          </w:p>
        </w:tc>
      </w:tr>
      <w:tr w:rsidR="00ED297C" w:rsidRPr="00873A0F" w14:paraId="6CD19321" w14:textId="77777777" w:rsidTr="00ED297C">
        <w:tc>
          <w:tcPr>
            <w:tcW w:w="1008" w:type="dxa"/>
            <w:vAlign w:val="center"/>
          </w:tcPr>
          <w:p w14:paraId="36AED3D5" w14:textId="77777777" w:rsidR="00ED297C" w:rsidRPr="00873A0F" w:rsidRDefault="00ED297C" w:rsidP="00ED297C">
            <w:pPr>
              <w:bidi w:val="0"/>
              <w:jc w:val="center"/>
              <w:rPr>
                <w:rFonts w:asciiTheme="majorBidi" w:hAnsiTheme="majorBidi" w:cstheme="majorBidi"/>
                <w:sz w:val="18"/>
                <w:szCs w:val="18"/>
                <w:rPrChange w:id="246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61" w:author="Frank" w:date="2021-10-23T12:42:00Z">
                  <w:rPr>
                    <w:rFonts w:asciiTheme="majorBidi" w:hAnsiTheme="majorBidi" w:cstheme="majorBidi"/>
                    <w:sz w:val="18"/>
                    <w:szCs w:val="18"/>
                  </w:rPr>
                </w:rPrChange>
              </w:rPr>
              <w:t>Co-P-TiO</w:t>
            </w:r>
            <w:r w:rsidRPr="00873A0F">
              <w:rPr>
                <w:rFonts w:asciiTheme="majorBidi" w:hAnsiTheme="majorBidi" w:cstheme="majorBidi"/>
                <w:sz w:val="18"/>
                <w:szCs w:val="18"/>
                <w:vertAlign w:val="subscript"/>
                <w:rPrChange w:id="2462" w:author="Frank" w:date="2021-10-23T12:42:00Z">
                  <w:rPr>
                    <w:rFonts w:asciiTheme="majorBidi" w:hAnsiTheme="majorBidi" w:cstheme="majorBidi"/>
                    <w:sz w:val="18"/>
                    <w:szCs w:val="18"/>
                    <w:vertAlign w:val="subscript"/>
                  </w:rPr>
                </w:rPrChange>
              </w:rPr>
              <w:t>2</w:t>
            </w:r>
          </w:p>
        </w:tc>
        <w:tc>
          <w:tcPr>
            <w:tcW w:w="1295" w:type="dxa"/>
            <w:vAlign w:val="center"/>
          </w:tcPr>
          <w:p w14:paraId="6C01737C" w14:textId="77777777" w:rsidR="00ED297C" w:rsidRPr="00873A0F" w:rsidRDefault="00ED297C" w:rsidP="00ED297C">
            <w:pPr>
              <w:bidi w:val="0"/>
              <w:jc w:val="center"/>
              <w:rPr>
                <w:rFonts w:asciiTheme="majorBidi" w:hAnsiTheme="majorBidi" w:cstheme="majorBidi"/>
                <w:sz w:val="18"/>
                <w:szCs w:val="18"/>
                <w:rPrChange w:id="246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64" w:author="Frank" w:date="2021-10-23T12:42:00Z">
                  <w:rPr>
                    <w:rFonts w:asciiTheme="majorBidi" w:hAnsiTheme="majorBidi" w:cstheme="majorBidi"/>
                    <w:sz w:val="18"/>
                    <w:szCs w:val="18"/>
                  </w:rPr>
                </w:rPrChange>
              </w:rPr>
              <w:t>0-5 g L</w:t>
            </w:r>
            <w:r w:rsidRPr="00873A0F">
              <w:rPr>
                <w:rFonts w:asciiTheme="majorBidi" w:hAnsiTheme="majorBidi" w:cstheme="majorBidi"/>
                <w:sz w:val="18"/>
                <w:szCs w:val="18"/>
                <w:vertAlign w:val="superscript"/>
                <w:rPrChange w:id="2465" w:author="Frank" w:date="2021-10-23T12:42:00Z">
                  <w:rPr>
                    <w:rFonts w:asciiTheme="majorBidi" w:hAnsiTheme="majorBidi" w:cstheme="majorBidi"/>
                    <w:sz w:val="18"/>
                    <w:szCs w:val="18"/>
                    <w:vertAlign w:val="superscript"/>
                  </w:rPr>
                </w:rPrChange>
              </w:rPr>
              <w:t>-1</w:t>
            </w:r>
            <w:r w:rsidRPr="00873A0F">
              <w:rPr>
                <w:rFonts w:asciiTheme="majorBidi" w:hAnsiTheme="majorBidi" w:cstheme="majorBidi"/>
                <w:sz w:val="18"/>
                <w:szCs w:val="18"/>
                <w:rPrChange w:id="2466" w:author="Frank" w:date="2021-10-23T12:42:00Z">
                  <w:rPr>
                    <w:rFonts w:asciiTheme="majorBidi" w:hAnsiTheme="majorBidi" w:cstheme="majorBidi"/>
                    <w:sz w:val="18"/>
                    <w:szCs w:val="18"/>
                  </w:rPr>
                </w:rPrChange>
              </w:rPr>
              <w:t xml:space="preserve"> </w:t>
            </w:r>
          </w:p>
        </w:tc>
        <w:tc>
          <w:tcPr>
            <w:tcW w:w="864" w:type="dxa"/>
            <w:vAlign w:val="center"/>
          </w:tcPr>
          <w:p w14:paraId="0EB84579" w14:textId="77777777" w:rsidR="00ED297C" w:rsidRPr="00873A0F" w:rsidRDefault="00ED297C" w:rsidP="00ED297C">
            <w:pPr>
              <w:bidi w:val="0"/>
              <w:jc w:val="center"/>
              <w:rPr>
                <w:rFonts w:asciiTheme="majorBidi" w:hAnsiTheme="majorBidi" w:cstheme="majorBidi"/>
                <w:sz w:val="18"/>
                <w:szCs w:val="18"/>
                <w:rPrChange w:id="246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68" w:author="Frank" w:date="2021-10-23T12:42:00Z">
                  <w:rPr>
                    <w:rFonts w:asciiTheme="majorBidi" w:hAnsiTheme="majorBidi" w:cstheme="majorBidi"/>
                    <w:sz w:val="18"/>
                    <w:szCs w:val="18"/>
                  </w:rPr>
                </w:rPrChange>
              </w:rPr>
              <w:t xml:space="preserve">DC </w:t>
            </w:r>
          </w:p>
        </w:tc>
        <w:tc>
          <w:tcPr>
            <w:tcW w:w="1138" w:type="dxa"/>
            <w:vAlign w:val="center"/>
          </w:tcPr>
          <w:p w14:paraId="4E4DFC50" w14:textId="77777777" w:rsidR="00ED297C" w:rsidRPr="00873A0F" w:rsidRDefault="00ED297C" w:rsidP="00ED297C">
            <w:pPr>
              <w:bidi w:val="0"/>
              <w:jc w:val="center"/>
              <w:rPr>
                <w:rFonts w:asciiTheme="majorBidi" w:hAnsiTheme="majorBidi" w:cstheme="majorBidi"/>
                <w:sz w:val="18"/>
                <w:szCs w:val="18"/>
                <w:rPrChange w:id="246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70" w:author="Frank" w:date="2021-10-23T12:42:00Z">
                  <w:rPr>
                    <w:rFonts w:asciiTheme="majorBidi" w:hAnsiTheme="majorBidi" w:cstheme="majorBidi"/>
                    <w:sz w:val="18"/>
                    <w:szCs w:val="18"/>
                  </w:rPr>
                </w:rPrChange>
              </w:rPr>
              <w:t xml:space="preserve">3.5 wt.% </w:t>
            </w:r>
            <w:proofErr w:type="spellStart"/>
            <w:r w:rsidRPr="00873A0F">
              <w:rPr>
                <w:rFonts w:asciiTheme="majorBidi" w:hAnsiTheme="majorBidi" w:cstheme="majorBidi"/>
                <w:sz w:val="18"/>
                <w:szCs w:val="18"/>
                <w:rPrChange w:id="2471" w:author="Frank" w:date="2021-10-23T12:42:00Z">
                  <w:rPr>
                    <w:rFonts w:asciiTheme="majorBidi" w:hAnsiTheme="majorBidi" w:cstheme="majorBidi"/>
                    <w:sz w:val="18"/>
                    <w:szCs w:val="18"/>
                  </w:rPr>
                </w:rPrChange>
              </w:rPr>
              <w:t>NaCl</w:t>
            </w:r>
            <w:proofErr w:type="spellEnd"/>
            <w:r w:rsidRPr="00873A0F">
              <w:rPr>
                <w:rFonts w:asciiTheme="majorBidi" w:hAnsiTheme="majorBidi" w:cstheme="majorBidi"/>
                <w:sz w:val="18"/>
                <w:szCs w:val="18"/>
                <w:rPrChange w:id="2472" w:author="Frank" w:date="2021-10-23T12:42:00Z">
                  <w:rPr>
                    <w:rFonts w:asciiTheme="majorBidi" w:hAnsiTheme="majorBidi" w:cstheme="majorBidi"/>
                    <w:sz w:val="18"/>
                    <w:szCs w:val="18"/>
                  </w:rPr>
                </w:rPrChange>
              </w:rPr>
              <w:t xml:space="preserve"> </w:t>
            </w:r>
          </w:p>
        </w:tc>
        <w:tc>
          <w:tcPr>
            <w:tcW w:w="915" w:type="dxa"/>
            <w:vAlign w:val="center"/>
          </w:tcPr>
          <w:p w14:paraId="20D55C3C" w14:textId="32B44284" w:rsidR="00ED297C" w:rsidRPr="00873A0F" w:rsidRDefault="002E456A" w:rsidP="00ED297C">
            <w:pPr>
              <w:bidi w:val="0"/>
              <w:jc w:val="center"/>
              <w:rPr>
                <w:rFonts w:asciiTheme="majorBidi" w:hAnsiTheme="majorBidi" w:cstheme="majorBidi"/>
                <w:sz w:val="18"/>
                <w:szCs w:val="18"/>
                <w:rPrChange w:id="2473" w:author="Frank" w:date="2021-10-23T12:42:00Z">
                  <w:rPr>
                    <w:rFonts w:asciiTheme="majorBidi" w:hAnsiTheme="majorBidi" w:cstheme="majorBidi"/>
                    <w:sz w:val="18"/>
                    <w:szCs w:val="18"/>
                    <w:highlight w:val="green"/>
                  </w:rPr>
                </w:rPrChange>
              </w:rPr>
            </w:pPr>
            <w:r w:rsidRPr="00873A0F">
              <w:rPr>
                <w:rFonts w:asciiTheme="majorBidi" w:hAnsiTheme="majorBidi" w:cstheme="majorBidi"/>
                <w:sz w:val="18"/>
                <w:szCs w:val="18"/>
                <w:rPrChange w:id="2474" w:author="Frank" w:date="2021-10-23T12:42:00Z">
                  <w:rPr>
                    <w:rFonts w:asciiTheme="majorBidi" w:hAnsiTheme="majorBidi" w:cstheme="majorBidi"/>
                    <w:sz w:val="18"/>
                    <w:szCs w:val="18"/>
                    <w:highlight w:val="green"/>
                  </w:rPr>
                </w:rPrChange>
              </w:rPr>
              <w:t>3.96</w:t>
            </w:r>
          </w:p>
        </w:tc>
        <w:tc>
          <w:tcPr>
            <w:tcW w:w="1230" w:type="dxa"/>
            <w:vAlign w:val="center"/>
          </w:tcPr>
          <w:p w14:paraId="3440351A" w14:textId="77777777" w:rsidR="00ED297C" w:rsidRPr="00873A0F" w:rsidRDefault="00ED297C" w:rsidP="00ED297C">
            <w:pPr>
              <w:bidi w:val="0"/>
              <w:jc w:val="center"/>
              <w:rPr>
                <w:rFonts w:asciiTheme="majorBidi" w:hAnsiTheme="majorBidi" w:cstheme="majorBidi"/>
                <w:sz w:val="18"/>
                <w:szCs w:val="18"/>
                <w:rPrChange w:id="2475"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76" w:author="Frank" w:date="2021-10-23T12:42:00Z">
                  <w:rPr>
                    <w:rFonts w:asciiTheme="majorBidi" w:hAnsiTheme="majorBidi" w:cstheme="majorBidi"/>
                    <w:sz w:val="18"/>
                    <w:szCs w:val="18"/>
                  </w:rPr>
                </w:rPrChange>
              </w:rPr>
              <w:t>1.386</w:t>
            </w:r>
          </w:p>
        </w:tc>
        <w:tc>
          <w:tcPr>
            <w:tcW w:w="1007" w:type="dxa"/>
            <w:vAlign w:val="center"/>
          </w:tcPr>
          <w:p w14:paraId="1E41EEFA" w14:textId="733AD5FF" w:rsidR="00ED297C" w:rsidRPr="00873A0F" w:rsidRDefault="00ED297C" w:rsidP="00ED297C">
            <w:pPr>
              <w:bidi w:val="0"/>
              <w:jc w:val="center"/>
              <w:rPr>
                <w:rFonts w:asciiTheme="majorBidi" w:hAnsiTheme="majorBidi" w:cstheme="majorBidi"/>
                <w:sz w:val="18"/>
                <w:szCs w:val="18"/>
                <w:rPrChange w:id="2477"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78" w:author="Frank" w:date="2021-10-23T12:42:00Z">
                  <w:rPr>
                    <w:rFonts w:asciiTheme="majorBidi" w:hAnsiTheme="majorBidi" w:cstheme="majorBidi"/>
                    <w:sz w:val="18"/>
                    <w:szCs w:val="18"/>
                  </w:rPr>
                </w:rPrChange>
              </w:rPr>
              <w:t>-234</w:t>
            </w:r>
          </w:p>
        </w:tc>
        <w:tc>
          <w:tcPr>
            <w:tcW w:w="1028" w:type="dxa"/>
            <w:vAlign w:val="center"/>
          </w:tcPr>
          <w:p w14:paraId="2CD3F520" w14:textId="66488875" w:rsidR="00ED297C" w:rsidRPr="00873A0F" w:rsidRDefault="00ED297C" w:rsidP="00ED297C">
            <w:pPr>
              <w:bidi w:val="0"/>
              <w:jc w:val="center"/>
              <w:rPr>
                <w:rFonts w:asciiTheme="majorBidi" w:hAnsiTheme="majorBidi" w:cstheme="majorBidi"/>
                <w:sz w:val="18"/>
                <w:szCs w:val="18"/>
                <w:rPrChange w:id="2479"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80" w:author="Frank" w:date="2021-10-23T12:42:00Z">
                  <w:rPr>
                    <w:rFonts w:asciiTheme="majorBidi" w:hAnsiTheme="majorBidi" w:cstheme="majorBidi"/>
                    <w:sz w:val="18"/>
                    <w:szCs w:val="18"/>
                  </w:rPr>
                </w:rPrChange>
              </w:rPr>
              <w:t xml:space="preserve"> 28.09</w:t>
            </w:r>
          </w:p>
        </w:tc>
        <w:tc>
          <w:tcPr>
            <w:tcW w:w="1028" w:type="dxa"/>
            <w:vAlign w:val="center"/>
          </w:tcPr>
          <w:p w14:paraId="73CA1E72" w14:textId="77777777" w:rsidR="00ED297C" w:rsidRPr="00873A0F" w:rsidRDefault="00ED297C" w:rsidP="00ED297C">
            <w:pPr>
              <w:bidi w:val="0"/>
              <w:jc w:val="center"/>
              <w:rPr>
                <w:rFonts w:asciiTheme="majorBidi" w:hAnsiTheme="majorBidi" w:cstheme="majorBidi"/>
                <w:sz w:val="18"/>
                <w:szCs w:val="18"/>
                <w:rPrChange w:id="2481"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82" w:author="Frank" w:date="2021-10-23T12:42:00Z">
                  <w:rPr>
                    <w:rFonts w:asciiTheme="majorBidi" w:hAnsiTheme="majorBidi" w:cstheme="majorBidi"/>
                    <w:sz w:val="18"/>
                    <w:szCs w:val="18"/>
                  </w:rPr>
                </w:rPrChange>
              </w:rPr>
              <w:t>0.015</w:t>
            </w:r>
          </w:p>
        </w:tc>
        <w:tc>
          <w:tcPr>
            <w:tcW w:w="606" w:type="dxa"/>
            <w:vAlign w:val="center"/>
          </w:tcPr>
          <w:p w14:paraId="2BFEE630" w14:textId="4CB5DF2F" w:rsidR="00ED297C" w:rsidRPr="00873A0F" w:rsidRDefault="00ED297C" w:rsidP="00256E5C">
            <w:pPr>
              <w:bidi w:val="0"/>
              <w:jc w:val="center"/>
              <w:rPr>
                <w:rFonts w:asciiTheme="majorBidi" w:hAnsiTheme="majorBidi" w:cstheme="majorBidi"/>
                <w:sz w:val="18"/>
                <w:szCs w:val="18"/>
                <w:rPrChange w:id="248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84"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485" w:author="Frank" w:date="2021-10-23T12:42:00Z">
                  <w:rPr>
                    <w:rFonts w:asciiTheme="majorBidi" w:hAnsiTheme="majorBidi" w:cstheme="majorBidi"/>
                    <w:sz w:val="18"/>
                    <w:szCs w:val="18"/>
                  </w:rPr>
                </w:rPrChange>
              </w:rPr>
              <w:instrText xml:space="preserve"> ADDIN EN.CITE &lt;EndNote&gt;&lt;Cite&gt;&lt;Author&gt;He&lt;/Author&gt;&lt;Year&gt;2019&lt;/Year&gt;&lt;RecNum&gt;630&lt;/RecNum&gt;&lt;DisplayText&gt;[117]&lt;/DisplayText&gt;&lt;record&gt;&lt;rec-number&gt;630&lt;/rec-number&gt;&lt;foreign-keys&gt;&lt;key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Pr="00873A0F">
              <w:rPr>
                <w:rFonts w:asciiTheme="majorBidi" w:hAnsiTheme="majorBidi" w:cstheme="majorBidi"/>
                <w:sz w:val="18"/>
                <w:szCs w:val="18"/>
                <w:rPrChange w:id="2486"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487"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488"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489" w:author="Frank" w:date="2021-10-23T12:42:00Z">
                  <w:rPr>
                    <w:rFonts w:asciiTheme="majorBidi" w:hAnsiTheme="majorBidi" w:cstheme="majorBidi"/>
                    <w:noProof/>
                    <w:sz w:val="18"/>
                    <w:szCs w:val="18"/>
                    <w:lang w:val="en-US" w:bidi="fa-IR"/>
                  </w:rPr>
                </w:rPrChange>
              </w:rPr>
              <w:instrText xml:space="preserve"> HYPERLINK \l "_E</w:instrText>
            </w:r>
            <w:r w:rsidR="00F70EFA" w:rsidRPr="00873A0F">
              <w:rPr>
                <w:rFonts w:asciiTheme="majorBidi" w:hAnsiTheme="majorBidi" w:cstheme="majorBidi"/>
                <w:noProof/>
                <w:sz w:val="18"/>
                <w:szCs w:val="18"/>
                <w:lang w:val="en-US" w:bidi="fa-IR"/>
                <w:rPrChange w:id="2490" w:author="Frank" w:date="2021-10-23T12:42:00Z">
                  <w:rPr>
                    <w:rFonts w:asciiTheme="majorBidi" w:hAnsiTheme="majorBidi" w:cstheme="majorBidi"/>
                    <w:noProof/>
                    <w:sz w:val="18"/>
                    <w:szCs w:val="18"/>
                    <w:lang w:val="en-US" w:bidi="fa-IR"/>
                  </w:rPr>
                </w:rPrChange>
              </w:rPr>
              <w:instrText xml:space="preserve">NREF_117" \o "He, 2019 #630" </w:instrText>
            </w:r>
            <w:r w:rsidR="00F70EFA" w:rsidRPr="00873A0F">
              <w:rPr>
                <w:rFonts w:asciiTheme="majorBidi" w:hAnsiTheme="majorBidi" w:cstheme="majorBidi"/>
                <w:noProof/>
                <w:sz w:val="18"/>
                <w:szCs w:val="18"/>
                <w:lang w:val="en-US" w:bidi="fa-IR"/>
                <w:rPrChange w:id="2491"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492" w:author="Frank" w:date="2021-10-23T12:42:00Z">
                  <w:rPr>
                    <w:rFonts w:asciiTheme="majorBidi" w:hAnsiTheme="majorBidi" w:cstheme="majorBidi"/>
                    <w:noProof/>
                    <w:sz w:val="18"/>
                    <w:szCs w:val="18"/>
                  </w:rPr>
                </w:rPrChange>
              </w:rPr>
              <w:t>117</w:t>
            </w:r>
            <w:r w:rsidR="00F70EFA" w:rsidRPr="00873A0F">
              <w:rPr>
                <w:rFonts w:asciiTheme="majorBidi" w:hAnsiTheme="majorBidi" w:cstheme="majorBidi"/>
                <w:noProof/>
                <w:sz w:val="18"/>
                <w:szCs w:val="18"/>
                <w:rPrChange w:id="2493"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494"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495" w:author="Frank" w:date="2021-10-23T12:42:00Z">
                  <w:rPr>
                    <w:rFonts w:asciiTheme="majorBidi" w:hAnsiTheme="majorBidi" w:cstheme="majorBidi"/>
                    <w:sz w:val="18"/>
                    <w:szCs w:val="18"/>
                  </w:rPr>
                </w:rPrChange>
              </w:rPr>
              <w:fldChar w:fldCharType="end"/>
            </w:r>
          </w:p>
        </w:tc>
      </w:tr>
      <w:tr w:rsidR="00ED297C" w:rsidRPr="00873A0F" w14:paraId="515D0755" w14:textId="77777777" w:rsidTr="00ED297C">
        <w:tc>
          <w:tcPr>
            <w:tcW w:w="1008" w:type="dxa"/>
            <w:tcBorders>
              <w:bottom w:val="single" w:sz="12" w:space="0" w:color="auto"/>
            </w:tcBorders>
            <w:vAlign w:val="center"/>
          </w:tcPr>
          <w:p w14:paraId="3F065512" w14:textId="77777777" w:rsidR="00ED297C" w:rsidRPr="00873A0F" w:rsidRDefault="00ED297C" w:rsidP="00ED297C">
            <w:pPr>
              <w:bidi w:val="0"/>
              <w:jc w:val="center"/>
              <w:rPr>
                <w:rFonts w:asciiTheme="majorBidi" w:hAnsiTheme="majorBidi" w:cstheme="majorBidi"/>
                <w:sz w:val="18"/>
                <w:szCs w:val="18"/>
                <w:rPrChange w:id="249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497" w:author="Frank" w:date="2021-10-23T12:42:00Z">
                  <w:rPr>
                    <w:rFonts w:asciiTheme="majorBidi" w:hAnsiTheme="majorBidi" w:cstheme="majorBidi"/>
                    <w:sz w:val="18"/>
                    <w:szCs w:val="18"/>
                  </w:rPr>
                </w:rPrChange>
              </w:rPr>
              <w:t>Co-P-MoS</w:t>
            </w:r>
            <w:r w:rsidRPr="00873A0F">
              <w:rPr>
                <w:rFonts w:asciiTheme="majorBidi" w:hAnsiTheme="majorBidi" w:cstheme="majorBidi"/>
                <w:sz w:val="18"/>
                <w:szCs w:val="18"/>
                <w:vertAlign w:val="subscript"/>
                <w:rPrChange w:id="2498" w:author="Frank" w:date="2021-10-23T12:42:00Z">
                  <w:rPr>
                    <w:rFonts w:asciiTheme="majorBidi" w:hAnsiTheme="majorBidi" w:cstheme="majorBidi"/>
                    <w:sz w:val="18"/>
                    <w:szCs w:val="18"/>
                    <w:vertAlign w:val="subscript"/>
                  </w:rPr>
                </w:rPrChange>
              </w:rPr>
              <w:t>2</w:t>
            </w:r>
            <w:r w:rsidRPr="00873A0F">
              <w:rPr>
                <w:rFonts w:asciiTheme="majorBidi" w:hAnsiTheme="majorBidi" w:cstheme="majorBidi"/>
                <w:sz w:val="18"/>
                <w:szCs w:val="18"/>
                <w:rPrChange w:id="2499" w:author="Frank" w:date="2021-10-23T12:42:00Z">
                  <w:rPr>
                    <w:rFonts w:asciiTheme="majorBidi" w:hAnsiTheme="majorBidi" w:cstheme="majorBidi"/>
                    <w:sz w:val="18"/>
                    <w:szCs w:val="18"/>
                  </w:rPr>
                </w:rPrChange>
              </w:rPr>
              <w:t>-Y</w:t>
            </w:r>
            <w:r w:rsidRPr="00873A0F">
              <w:rPr>
                <w:rFonts w:asciiTheme="majorBidi" w:hAnsiTheme="majorBidi" w:cstheme="majorBidi"/>
                <w:sz w:val="18"/>
                <w:szCs w:val="18"/>
                <w:vertAlign w:val="subscript"/>
                <w:rPrChange w:id="2500" w:author="Frank" w:date="2021-10-23T12:42:00Z">
                  <w:rPr>
                    <w:rFonts w:asciiTheme="majorBidi" w:hAnsiTheme="majorBidi" w:cstheme="majorBidi"/>
                    <w:sz w:val="18"/>
                    <w:szCs w:val="18"/>
                    <w:vertAlign w:val="subscript"/>
                  </w:rPr>
                </w:rPrChange>
              </w:rPr>
              <w:t>2</w:t>
            </w:r>
            <w:r w:rsidRPr="00873A0F">
              <w:rPr>
                <w:rFonts w:asciiTheme="majorBidi" w:hAnsiTheme="majorBidi" w:cstheme="majorBidi"/>
                <w:sz w:val="18"/>
                <w:szCs w:val="18"/>
                <w:rPrChange w:id="2501" w:author="Frank" w:date="2021-10-23T12:42:00Z">
                  <w:rPr>
                    <w:rFonts w:asciiTheme="majorBidi" w:hAnsiTheme="majorBidi" w:cstheme="majorBidi"/>
                    <w:sz w:val="18"/>
                    <w:szCs w:val="18"/>
                  </w:rPr>
                </w:rPrChange>
              </w:rPr>
              <w:t>O</w:t>
            </w:r>
            <w:r w:rsidRPr="00873A0F">
              <w:rPr>
                <w:rFonts w:asciiTheme="majorBidi" w:hAnsiTheme="majorBidi" w:cstheme="majorBidi"/>
                <w:sz w:val="18"/>
                <w:szCs w:val="18"/>
                <w:vertAlign w:val="subscript"/>
                <w:rPrChange w:id="2502" w:author="Frank" w:date="2021-10-23T12:42:00Z">
                  <w:rPr>
                    <w:rFonts w:asciiTheme="majorBidi" w:hAnsiTheme="majorBidi" w:cstheme="majorBidi"/>
                    <w:sz w:val="18"/>
                    <w:szCs w:val="18"/>
                    <w:vertAlign w:val="subscript"/>
                  </w:rPr>
                </w:rPrChange>
              </w:rPr>
              <w:t>3</w:t>
            </w:r>
          </w:p>
        </w:tc>
        <w:tc>
          <w:tcPr>
            <w:tcW w:w="1295" w:type="dxa"/>
            <w:tcBorders>
              <w:bottom w:val="single" w:sz="12" w:space="0" w:color="auto"/>
            </w:tcBorders>
            <w:vAlign w:val="center"/>
          </w:tcPr>
          <w:p w14:paraId="70FA6595" w14:textId="77777777" w:rsidR="00ED297C" w:rsidRPr="00873A0F" w:rsidRDefault="00ED297C" w:rsidP="00ED297C">
            <w:pPr>
              <w:bidi w:val="0"/>
              <w:jc w:val="center"/>
              <w:rPr>
                <w:rFonts w:asciiTheme="majorBidi" w:hAnsiTheme="majorBidi" w:cstheme="majorBidi"/>
                <w:sz w:val="18"/>
                <w:szCs w:val="18"/>
                <w:rPrChange w:id="2503"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04" w:author="Frank" w:date="2021-10-23T12:42:00Z">
                  <w:rPr>
                    <w:rFonts w:asciiTheme="majorBidi" w:hAnsiTheme="majorBidi" w:cstheme="majorBidi"/>
                    <w:sz w:val="18"/>
                    <w:szCs w:val="18"/>
                  </w:rPr>
                </w:rPrChange>
              </w:rPr>
              <w:t>2-6 g L</w:t>
            </w:r>
            <w:r w:rsidRPr="00873A0F">
              <w:rPr>
                <w:rFonts w:asciiTheme="majorBidi" w:hAnsiTheme="majorBidi" w:cstheme="majorBidi"/>
                <w:sz w:val="18"/>
                <w:szCs w:val="18"/>
                <w:vertAlign w:val="superscript"/>
                <w:rPrChange w:id="2505" w:author="Frank" w:date="2021-10-23T12:42:00Z">
                  <w:rPr>
                    <w:rFonts w:asciiTheme="majorBidi" w:hAnsiTheme="majorBidi" w:cstheme="majorBidi"/>
                    <w:sz w:val="18"/>
                    <w:szCs w:val="18"/>
                    <w:vertAlign w:val="superscript"/>
                  </w:rPr>
                </w:rPrChange>
              </w:rPr>
              <w:t>-1</w:t>
            </w:r>
          </w:p>
        </w:tc>
        <w:tc>
          <w:tcPr>
            <w:tcW w:w="864" w:type="dxa"/>
            <w:tcBorders>
              <w:bottom w:val="single" w:sz="12" w:space="0" w:color="auto"/>
            </w:tcBorders>
            <w:vAlign w:val="center"/>
          </w:tcPr>
          <w:p w14:paraId="5118015C" w14:textId="77777777" w:rsidR="00ED297C" w:rsidRPr="00873A0F" w:rsidRDefault="00ED297C" w:rsidP="00ED297C">
            <w:pPr>
              <w:bidi w:val="0"/>
              <w:jc w:val="center"/>
              <w:rPr>
                <w:rFonts w:asciiTheme="majorBidi" w:hAnsiTheme="majorBidi" w:cstheme="majorBidi"/>
                <w:sz w:val="18"/>
                <w:szCs w:val="18"/>
                <w:rPrChange w:id="250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07" w:author="Frank" w:date="2021-10-23T12:42:00Z">
                  <w:rPr>
                    <w:rFonts w:asciiTheme="majorBidi" w:hAnsiTheme="majorBidi" w:cstheme="majorBidi"/>
                    <w:sz w:val="18"/>
                    <w:szCs w:val="18"/>
                  </w:rPr>
                </w:rPrChange>
              </w:rPr>
              <w:t>DC</w:t>
            </w:r>
          </w:p>
        </w:tc>
        <w:tc>
          <w:tcPr>
            <w:tcW w:w="1138" w:type="dxa"/>
            <w:tcBorders>
              <w:bottom w:val="single" w:sz="12" w:space="0" w:color="auto"/>
            </w:tcBorders>
            <w:vAlign w:val="center"/>
          </w:tcPr>
          <w:p w14:paraId="20F9068F" w14:textId="77777777" w:rsidR="00ED297C" w:rsidRPr="00873A0F" w:rsidRDefault="00ED297C" w:rsidP="00ED297C">
            <w:pPr>
              <w:bidi w:val="0"/>
              <w:jc w:val="center"/>
              <w:rPr>
                <w:rFonts w:asciiTheme="majorBidi" w:hAnsiTheme="majorBidi" w:cstheme="majorBidi"/>
                <w:sz w:val="18"/>
                <w:szCs w:val="18"/>
                <w:rPrChange w:id="250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09" w:author="Frank" w:date="2021-10-23T12:42:00Z">
                  <w:rPr>
                    <w:rFonts w:asciiTheme="majorBidi" w:hAnsiTheme="majorBidi" w:cstheme="majorBidi"/>
                    <w:sz w:val="18"/>
                    <w:szCs w:val="18"/>
                  </w:rPr>
                </w:rPrChange>
              </w:rPr>
              <w:t xml:space="preserve">3.5 wt.% </w:t>
            </w:r>
            <w:proofErr w:type="spellStart"/>
            <w:r w:rsidRPr="00873A0F">
              <w:rPr>
                <w:rFonts w:asciiTheme="majorBidi" w:hAnsiTheme="majorBidi" w:cstheme="majorBidi"/>
                <w:sz w:val="18"/>
                <w:szCs w:val="18"/>
                <w:rPrChange w:id="2510" w:author="Frank" w:date="2021-10-23T12:42:00Z">
                  <w:rPr>
                    <w:rFonts w:asciiTheme="majorBidi" w:hAnsiTheme="majorBidi" w:cstheme="majorBidi"/>
                    <w:sz w:val="18"/>
                    <w:szCs w:val="18"/>
                  </w:rPr>
                </w:rPrChange>
              </w:rPr>
              <w:t>NaCl</w:t>
            </w:r>
            <w:proofErr w:type="spellEnd"/>
            <w:r w:rsidRPr="00873A0F">
              <w:rPr>
                <w:rFonts w:asciiTheme="majorBidi" w:hAnsiTheme="majorBidi" w:cstheme="majorBidi"/>
                <w:sz w:val="18"/>
                <w:szCs w:val="18"/>
                <w:rPrChange w:id="2511" w:author="Frank" w:date="2021-10-23T12:42:00Z">
                  <w:rPr>
                    <w:rFonts w:asciiTheme="majorBidi" w:hAnsiTheme="majorBidi" w:cstheme="majorBidi"/>
                    <w:sz w:val="18"/>
                    <w:szCs w:val="18"/>
                  </w:rPr>
                </w:rPrChange>
              </w:rPr>
              <w:t xml:space="preserve">, 25 </w:t>
            </w:r>
            <w:r w:rsidRPr="00873A0F">
              <w:rPr>
                <w:rFonts w:asciiTheme="majorBidi" w:hAnsiTheme="majorBidi" w:cstheme="majorBidi"/>
                <w:sz w:val="18"/>
                <w:szCs w:val="18"/>
                <w:vertAlign w:val="superscript"/>
                <w:rPrChange w:id="2512" w:author="Frank" w:date="2021-10-23T12:42:00Z">
                  <w:rPr>
                    <w:rFonts w:asciiTheme="majorBidi" w:hAnsiTheme="majorBidi" w:cstheme="majorBidi"/>
                    <w:sz w:val="18"/>
                    <w:szCs w:val="18"/>
                    <w:vertAlign w:val="superscript"/>
                  </w:rPr>
                </w:rPrChange>
              </w:rPr>
              <w:t>o</w:t>
            </w:r>
            <w:r w:rsidRPr="00873A0F">
              <w:rPr>
                <w:rFonts w:asciiTheme="majorBidi" w:hAnsiTheme="majorBidi" w:cstheme="majorBidi"/>
                <w:sz w:val="18"/>
                <w:szCs w:val="18"/>
                <w:rPrChange w:id="2513" w:author="Frank" w:date="2021-10-23T12:42:00Z">
                  <w:rPr>
                    <w:rFonts w:asciiTheme="majorBidi" w:hAnsiTheme="majorBidi" w:cstheme="majorBidi"/>
                    <w:sz w:val="18"/>
                    <w:szCs w:val="18"/>
                  </w:rPr>
                </w:rPrChange>
              </w:rPr>
              <w:t>C</w:t>
            </w:r>
          </w:p>
        </w:tc>
        <w:tc>
          <w:tcPr>
            <w:tcW w:w="915" w:type="dxa"/>
            <w:tcBorders>
              <w:bottom w:val="single" w:sz="12" w:space="0" w:color="auto"/>
            </w:tcBorders>
            <w:vAlign w:val="center"/>
          </w:tcPr>
          <w:p w14:paraId="0C7D5127" w14:textId="4FDD3A9F" w:rsidR="00ED297C" w:rsidRPr="00873A0F" w:rsidRDefault="003918EC" w:rsidP="00ED297C">
            <w:pPr>
              <w:bidi w:val="0"/>
              <w:jc w:val="center"/>
              <w:rPr>
                <w:rFonts w:asciiTheme="majorBidi" w:hAnsiTheme="majorBidi" w:cstheme="majorBidi"/>
                <w:sz w:val="18"/>
                <w:szCs w:val="18"/>
                <w:rPrChange w:id="2514" w:author="Frank" w:date="2021-10-23T12:42:00Z">
                  <w:rPr>
                    <w:rFonts w:asciiTheme="majorBidi" w:hAnsiTheme="majorBidi" w:cstheme="majorBidi"/>
                    <w:sz w:val="18"/>
                    <w:szCs w:val="18"/>
                    <w:highlight w:val="green"/>
                  </w:rPr>
                </w:rPrChange>
              </w:rPr>
            </w:pPr>
            <w:r w:rsidRPr="00873A0F">
              <w:rPr>
                <w:rFonts w:asciiTheme="majorBidi" w:hAnsiTheme="majorBidi" w:cstheme="majorBidi"/>
                <w:sz w:val="18"/>
                <w:szCs w:val="18"/>
                <w:rPrChange w:id="2515" w:author="Frank" w:date="2021-10-23T12:42:00Z">
                  <w:rPr>
                    <w:rFonts w:asciiTheme="majorBidi" w:hAnsiTheme="majorBidi" w:cstheme="majorBidi"/>
                    <w:sz w:val="18"/>
                    <w:szCs w:val="18"/>
                    <w:highlight w:val="green"/>
                  </w:rPr>
                </w:rPrChange>
              </w:rPr>
              <w:t>25.3</w:t>
            </w:r>
          </w:p>
        </w:tc>
        <w:tc>
          <w:tcPr>
            <w:tcW w:w="1230" w:type="dxa"/>
            <w:tcBorders>
              <w:bottom w:val="single" w:sz="12" w:space="0" w:color="auto"/>
            </w:tcBorders>
            <w:vAlign w:val="center"/>
          </w:tcPr>
          <w:p w14:paraId="3E9EF74C" w14:textId="77777777" w:rsidR="00ED297C" w:rsidRPr="00873A0F" w:rsidRDefault="00ED297C" w:rsidP="00ED297C">
            <w:pPr>
              <w:bidi w:val="0"/>
              <w:jc w:val="center"/>
              <w:rPr>
                <w:rFonts w:asciiTheme="majorBidi" w:hAnsiTheme="majorBidi" w:cstheme="majorBidi"/>
                <w:sz w:val="18"/>
                <w:szCs w:val="18"/>
                <w:rPrChange w:id="2516"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17" w:author="Frank" w:date="2021-10-23T12:42:00Z">
                  <w:rPr>
                    <w:rFonts w:asciiTheme="majorBidi" w:hAnsiTheme="majorBidi" w:cstheme="majorBidi"/>
                    <w:sz w:val="18"/>
                    <w:szCs w:val="18"/>
                  </w:rPr>
                </w:rPrChange>
              </w:rPr>
              <w:t>3.9</w:t>
            </w:r>
          </w:p>
        </w:tc>
        <w:tc>
          <w:tcPr>
            <w:tcW w:w="1007" w:type="dxa"/>
            <w:tcBorders>
              <w:bottom w:val="single" w:sz="12" w:space="0" w:color="auto"/>
            </w:tcBorders>
            <w:vAlign w:val="center"/>
          </w:tcPr>
          <w:p w14:paraId="7381E5F0" w14:textId="660235AE" w:rsidR="00ED297C" w:rsidRPr="00873A0F" w:rsidRDefault="00ED297C" w:rsidP="00ED297C">
            <w:pPr>
              <w:bidi w:val="0"/>
              <w:jc w:val="center"/>
              <w:rPr>
                <w:rFonts w:asciiTheme="majorBidi" w:hAnsiTheme="majorBidi" w:cstheme="majorBidi"/>
                <w:sz w:val="18"/>
                <w:szCs w:val="18"/>
                <w:rPrChange w:id="2518"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19" w:author="Frank" w:date="2021-10-23T12:42:00Z">
                  <w:rPr>
                    <w:rFonts w:asciiTheme="majorBidi" w:hAnsiTheme="majorBidi" w:cstheme="majorBidi"/>
                    <w:sz w:val="18"/>
                    <w:szCs w:val="18"/>
                  </w:rPr>
                </w:rPrChange>
              </w:rPr>
              <w:t>-290</w:t>
            </w:r>
          </w:p>
        </w:tc>
        <w:tc>
          <w:tcPr>
            <w:tcW w:w="1028" w:type="dxa"/>
            <w:tcBorders>
              <w:bottom w:val="single" w:sz="12" w:space="0" w:color="auto"/>
            </w:tcBorders>
            <w:vAlign w:val="center"/>
          </w:tcPr>
          <w:p w14:paraId="07FE98A8" w14:textId="07A7EDAD" w:rsidR="00ED297C" w:rsidRPr="00873A0F" w:rsidRDefault="00ED297C" w:rsidP="00ED297C">
            <w:pPr>
              <w:bidi w:val="0"/>
              <w:jc w:val="center"/>
              <w:rPr>
                <w:rFonts w:asciiTheme="majorBidi" w:hAnsiTheme="majorBidi" w:cstheme="majorBidi"/>
                <w:sz w:val="18"/>
                <w:szCs w:val="18"/>
                <w:rPrChange w:id="2520"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21" w:author="Frank" w:date="2021-10-23T12:42:00Z">
                  <w:rPr>
                    <w:rFonts w:asciiTheme="majorBidi" w:hAnsiTheme="majorBidi" w:cstheme="majorBidi"/>
                    <w:sz w:val="18"/>
                    <w:szCs w:val="18"/>
                  </w:rPr>
                </w:rPrChange>
              </w:rPr>
              <w:t>18.11</w:t>
            </w:r>
          </w:p>
        </w:tc>
        <w:tc>
          <w:tcPr>
            <w:tcW w:w="1028" w:type="dxa"/>
            <w:tcBorders>
              <w:bottom w:val="single" w:sz="12" w:space="0" w:color="auto"/>
            </w:tcBorders>
            <w:vAlign w:val="center"/>
          </w:tcPr>
          <w:p w14:paraId="322A5B40" w14:textId="77777777" w:rsidR="00ED297C" w:rsidRPr="00873A0F" w:rsidRDefault="00ED297C" w:rsidP="00ED297C">
            <w:pPr>
              <w:bidi w:val="0"/>
              <w:jc w:val="center"/>
              <w:rPr>
                <w:rFonts w:asciiTheme="majorBidi" w:hAnsiTheme="majorBidi" w:cstheme="majorBidi"/>
                <w:sz w:val="18"/>
                <w:szCs w:val="18"/>
                <w:rPrChange w:id="2522"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23" w:author="Frank" w:date="2021-10-23T12:42:00Z">
                  <w:rPr>
                    <w:rFonts w:asciiTheme="majorBidi" w:hAnsiTheme="majorBidi" w:cstheme="majorBidi"/>
                    <w:sz w:val="18"/>
                    <w:szCs w:val="18"/>
                  </w:rPr>
                </w:rPrChange>
              </w:rPr>
              <w:t>---</w:t>
            </w:r>
          </w:p>
        </w:tc>
        <w:tc>
          <w:tcPr>
            <w:tcW w:w="606" w:type="dxa"/>
            <w:tcBorders>
              <w:bottom w:val="single" w:sz="12" w:space="0" w:color="auto"/>
            </w:tcBorders>
            <w:vAlign w:val="center"/>
          </w:tcPr>
          <w:p w14:paraId="1DFB6BA3" w14:textId="49CF88CC" w:rsidR="00ED297C" w:rsidRPr="00873A0F" w:rsidRDefault="00ED297C" w:rsidP="00256E5C">
            <w:pPr>
              <w:bidi w:val="0"/>
              <w:jc w:val="center"/>
              <w:rPr>
                <w:rFonts w:asciiTheme="majorBidi" w:hAnsiTheme="majorBidi" w:cstheme="majorBidi"/>
                <w:sz w:val="18"/>
                <w:szCs w:val="18"/>
                <w:rPrChange w:id="2524" w:author="Frank" w:date="2021-10-23T12:42:00Z">
                  <w:rPr>
                    <w:rFonts w:asciiTheme="majorBidi" w:hAnsiTheme="majorBidi" w:cstheme="majorBidi"/>
                    <w:sz w:val="18"/>
                    <w:szCs w:val="18"/>
                  </w:rPr>
                </w:rPrChange>
              </w:rPr>
            </w:pPr>
            <w:r w:rsidRPr="00873A0F">
              <w:rPr>
                <w:rFonts w:asciiTheme="majorBidi" w:hAnsiTheme="majorBidi" w:cstheme="majorBidi"/>
                <w:sz w:val="18"/>
                <w:szCs w:val="18"/>
                <w:rPrChange w:id="2525" w:author="Frank" w:date="2021-10-23T12:42:00Z">
                  <w:rPr>
                    <w:rFonts w:asciiTheme="majorBidi" w:hAnsiTheme="majorBidi" w:cstheme="majorBidi"/>
                    <w:sz w:val="18"/>
                    <w:szCs w:val="18"/>
                  </w:rPr>
                </w:rPrChange>
              </w:rPr>
              <w:fldChar w:fldCharType="begin"/>
            </w:r>
            <w:r w:rsidR="00256E5C" w:rsidRPr="00873A0F">
              <w:rPr>
                <w:rFonts w:asciiTheme="majorBidi" w:hAnsiTheme="majorBidi" w:cstheme="majorBidi"/>
                <w:sz w:val="18"/>
                <w:szCs w:val="18"/>
                <w:rPrChange w:id="2526" w:author="Frank" w:date="2021-10-23T12:42:00Z">
                  <w:rPr>
                    <w:rFonts w:asciiTheme="majorBidi" w:hAnsiTheme="majorBidi" w:cstheme="majorBidi"/>
                    <w:sz w:val="18"/>
                    <w:szCs w:val="18"/>
                  </w:rPr>
                </w:rPrChange>
              </w:rPr>
              <w:instrText xml:space="preserve"> ADDIN EN.CITE &lt;EndNote&gt;&lt;Cite&gt;&lt;Author&gt;Safavi&lt;/Author&gt;&lt;Year&gt;2020&lt;/Year&gt;&lt;RecNum&gt;338&lt;/RecNum&gt;&lt;DisplayText&gt;[179]&lt;/DisplayText&gt;&lt;record&gt;&lt;rec-number&gt;338&lt;/rec-number&gt;&lt;foreign-keys&gt;&lt;key app="EN" db-id="ratptwfwp2vp25exw5dxx5x39v9pfpsfzz9z"&gt;338&lt;/key&gt;&lt;/foreign-keys&gt;&lt;ref-type name="Journal Article"&gt;17&lt;/ref-type&gt;&lt;contributors&gt;&lt;authors&gt;&lt;author&gt;Safavi, Mir Saman&lt;/author&gt;&lt;author&gt;Fathi, Mehdad&lt;/author&gt;&lt;author&gt;Charkhesht, Vahid&lt;/author&gt;&lt;author&gt;Jafarpour, Mohammad&lt;/author&gt;&lt;author&gt;Ahadzadeh, Iraj&lt;/author&gt;&lt;/authors&gt;&lt;/contributors&gt;&lt;titles&gt;&lt;title&gt;Electrodeposition of Co-P Coatings Reinforced by MoS 2+ Y 2 O 3 Hybrid Ceramic Nanoparticles for Corrosion-Resistant Applications: Influences of Operational Parameters&lt;/title&gt;&lt;secondary-title&gt;Metallurgical and Materials Transactions A&lt;/secondary-title&gt;&lt;/titles&gt;&lt;periodical&gt;&lt;full-title&gt;Metallurgical and materials transactions A&lt;/full-title&gt;&lt;/periodical&gt;&lt;pages&gt;6740-6758&lt;/pages&gt;&lt;volume&gt;51&lt;/volume&gt;&lt;number&gt;12&lt;/number&gt;&lt;dates&gt;&lt;year&gt;2020&lt;/year&gt;&lt;/dates&gt;&lt;isbn&gt;1543-1940&lt;/isbn&gt;&lt;urls&gt;&lt;/urls&gt;&lt;/record&gt;&lt;/Cite&gt;&lt;/EndNote&gt;</w:instrText>
            </w:r>
            <w:r w:rsidRPr="00873A0F">
              <w:rPr>
                <w:rFonts w:asciiTheme="majorBidi" w:hAnsiTheme="majorBidi" w:cstheme="majorBidi"/>
                <w:sz w:val="18"/>
                <w:szCs w:val="18"/>
                <w:rPrChange w:id="2527" w:author="Frank" w:date="2021-10-23T12:42:00Z">
                  <w:rPr>
                    <w:rFonts w:asciiTheme="majorBidi" w:hAnsiTheme="majorBidi" w:cstheme="majorBidi"/>
                    <w:sz w:val="18"/>
                    <w:szCs w:val="18"/>
                  </w:rPr>
                </w:rPrChange>
              </w:rPr>
              <w:fldChar w:fldCharType="separate"/>
            </w:r>
            <w:r w:rsidR="00256E5C" w:rsidRPr="00873A0F">
              <w:rPr>
                <w:rFonts w:asciiTheme="majorBidi" w:hAnsiTheme="majorBidi" w:cstheme="majorBidi"/>
                <w:noProof/>
                <w:sz w:val="18"/>
                <w:szCs w:val="18"/>
                <w:rPrChange w:id="2528" w:author="Frank" w:date="2021-10-23T12:42:00Z">
                  <w:rPr>
                    <w:rFonts w:asciiTheme="majorBidi" w:hAnsiTheme="majorBidi" w:cstheme="majorBidi"/>
                    <w:noProof/>
                    <w:sz w:val="18"/>
                    <w:szCs w:val="18"/>
                  </w:rPr>
                </w:rPrChange>
              </w:rPr>
              <w:t>[</w:t>
            </w:r>
            <w:r w:rsidR="00F70EFA" w:rsidRPr="00873A0F">
              <w:rPr>
                <w:rFonts w:asciiTheme="majorBidi" w:hAnsiTheme="majorBidi" w:cstheme="majorBidi"/>
                <w:noProof/>
                <w:sz w:val="18"/>
                <w:szCs w:val="18"/>
                <w:rPrChange w:id="2529" w:author="Frank" w:date="2021-10-23T12:42:00Z">
                  <w:rPr>
                    <w:rFonts w:asciiTheme="majorBidi" w:hAnsiTheme="majorBidi" w:cstheme="majorBidi"/>
                    <w:noProof/>
                    <w:sz w:val="18"/>
                    <w:szCs w:val="18"/>
                  </w:rPr>
                </w:rPrChange>
              </w:rPr>
              <w:fldChar w:fldCharType="begin"/>
            </w:r>
            <w:r w:rsidR="00F70EFA" w:rsidRPr="00873A0F">
              <w:rPr>
                <w:rFonts w:asciiTheme="majorBidi" w:hAnsiTheme="majorBidi" w:cstheme="majorBidi"/>
                <w:noProof/>
                <w:sz w:val="18"/>
                <w:szCs w:val="18"/>
                <w:lang w:val="en-US" w:bidi="fa-IR"/>
                <w:rPrChange w:id="2530" w:author="Frank" w:date="2021-10-23T12:42:00Z">
                  <w:rPr>
                    <w:rFonts w:asciiTheme="majorBidi" w:hAnsiTheme="majorBidi" w:cstheme="majorBidi"/>
                    <w:noProof/>
                    <w:sz w:val="18"/>
                    <w:szCs w:val="18"/>
                    <w:lang w:val="en-US" w:bidi="fa-IR"/>
                  </w:rPr>
                </w:rPrChange>
              </w:rPr>
              <w:instrText xml:space="preserve"> HYPERLINK \l "_ENREF_179" \o "Safavi, 2020 #338" </w:instrText>
            </w:r>
            <w:r w:rsidR="00F70EFA" w:rsidRPr="00873A0F">
              <w:rPr>
                <w:rFonts w:asciiTheme="majorBidi" w:hAnsiTheme="majorBidi" w:cstheme="majorBidi"/>
                <w:noProof/>
                <w:sz w:val="18"/>
                <w:szCs w:val="18"/>
                <w:lang w:val="en-US" w:bidi="fa-IR"/>
                <w:rPrChange w:id="2531" w:author="Frank" w:date="2021-10-23T12:42:00Z">
                  <w:rPr>
                    <w:rFonts w:asciiTheme="majorBidi" w:hAnsiTheme="majorBidi" w:cstheme="majorBidi"/>
                    <w:noProof/>
                    <w:sz w:val="18"/>
                    <w:szCs w:val="18"/>
                    <w:lang w:val="en-US" w:bidi="fa-IR"/>
                  </w:rPr>
                </w:rPrChange>
              </w:rPr>
              <w:fldChar w:fldCharType="separate"/>
            </w:r>
            <w:r w:rsidR="00256E5C" w:rsidRPr="00873A0F">
              <w:rPr>
                <w:rFonts w:asciiTheme="majorBidi" w:hAnsiTheme="majorBidi" w:cstheme="majorBidi"/>
                <w:noProof/>
                <w:sz w:val="18"/>
                <w:szCs w:val="18"/>
                <w:rPrChange w:id="2532" w:author="Frank" w:date="2021-10-23T12:42:00Z">
                  <w:rPr>
                    <w:rFonts w:asciiTheme="majorBidi" w:hAnsiTheme="majorBidi" w:cstheme="majorBidi"/>
                    <w:noProof/>
                    <w:sz w:val="18"/>
                    <w:szCs w:val="18"/>
                  </w:rPr>
                </w:rPrChange>
              </w:rPr>
              <w:t>179</w:t>
            </w:r>
            <w:r w:rsidR="00F70EFA" w:rsidRPr="00873A0F">
              <w:rPr>
                <w:rFonts w:asciiTheme="majorBidi" w:hAnsiTheme="majorBidi" w:cstheme="majorBidi"/>
                <w:noProof/>
                <w:sz w:val="18"/>
                <w:szCs w:val="18"/>
                <w:rPrChange w:id="2533" w:author="Frank" w:date="2021-10-23T12:42:00Z">
                  <w:rPr>
                    <w:rFonts w:asciiTheme="majorBidi" w:hAnsiTheme="majorBidi" w:cstheme="majorBidi"/>
                    <w:noProof/>
                    <w:sz w:val="18"/>
                    <w:szCs w:val="18"/>
                  </w:rPr>
                </w:rPrChange>
              </w:rPr>
              <w:fldChar w:fldCharType="end"/>
            </w:r>
            <w:r w:rsidR="00256E5C" w:rsidRPr="00873A0F">
              <w:rPr>
                <w:rFonts w:asciiTheme="majorBidi" w:hAnsiTheme="majorBidi" w:cstheme="majorBidi"/>
                <w:noProof/>
                <w:sz w:val="18"/>
                <w:szCs w:val="18"/>
                <w:rPrChange w:id="2534" w:author="Frank" w:date="2021-10-23T12:42:00Z">
                  <w:rPr>
                    <w:rFonts w:asciiTheme="majorBidi" w:hAnsiTheme="majorBidi" w:cstheme="majorBidi"/>
                    <w:noProof/>
                    <w:sz w:val="18"/>
                    <w:szCs w:val="18"/>
                  </w:rPr>
                </w:rPrChange>
              </w:rPr>
              <w:t>]</w:t>
            </w:r>
            <w:r w:rsidRPr="00873A0F">
              <w:rPr>
                <w:rFonts w:asciiTheme="majorBidi" w:hAnsiTheme="majorBidi" w:cstheme="majorBidi"/>
                <w:sz w:val="18"/>
                <w:szCs w:val="18"/>
                <w:rPrChange w:id="2535" w:author="Frank" w:date="2021-10-23T12:42:00Z">
                  <w:rPr>
                    <w:rFonts w:asciiTheme="majorBidi" w:hAnsiTheme="majorBidi" w:cstheme="majorBidi"/>
                    <w:sz w:val="18"/>
                    <w:szCs w:val="18"/>
                  </w:rPr>
                </w:rPrChange>
              </w:rPr>
              <w:fldChar w:fldCharType="end"/>
            </w:r>
          </w:p>
        </w:tc>
      </w:tr>
    </w:tbl>
    <w:p w14:paraId="78EF2DC7" w14:textId="15990FAF" w:rsidR="007F6E97" w:rsidRPr="00873A0F" w:rsidRDefault="007F6E97" w:rsidP="00216460">
      <w:pPr>
        <w:bidi w:val="0"/>
        <w:spacing w:line="480" w:lineRule="auto"/>
        <w:jc w:val="both"/>
        <w:rPr>
          <w:rFonts w:asciiTheme="majorBidi" w:hAnsiTheme="majorBidi" w:cstheme="majorBidi"/>
          <w:iCs/>
          <w:sz w:val="24"/>
          <w:szCs w:val="24"/>
          <w:rPrChange w:id="2536"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2537" w:author="Frank" w:date="2021-10-23T12:42:00Z">
            <w:rPr>
              <w:rFonts w:asciiTheme="majorBidi" w:hAnsiTheme="majorBidi" w:cstheme="majorBidi"/>
              <w:iCs/>
              <w:sz w:val="24"/>
              <w:szCs w:val="24"/>
            </w:rPr>
          </w:rPrChange>
        </w:rPr>
        <w:t xml:space="preserve">  </w:t>
      </w:r>
    </w:p>
    <w:p w14:paraId="0ABC2CB3" w14:textId="77777777" w:rsidR="007F6E97" w:rsidRPr="00873A0F" w:rsidRDefault="007F6E97" w:rsidP="007F6E97">
      <w:pPr>
        <w:bidi w:val="0"/>
        <w:spacing w:line="240" w:lineRule="auto"/>
        <w:rPr>
          <w:rFonts w:asciiTheme="majorBidi" w:hAnsiTheme="majorBidi" w:cstheme="majorBidi"/>
          <w:iCs/>
          <w:sz w:val="24"/>
          <w:szCs w:val="24"/>
          <w:rPrChange w:id="2538" w:author="Frank" w:date="2021-10-23T12:42:00Z">
            <w:rPr>
              <w:rFonts w:asciiTheme="majorBidi" w:hAnsiTheme="majorBidi" w:cstheme="majorBidi"/>
              <w:iCs/>
              <w:sz w:val="24"/>
              <w:szCs w:val="24"/>
            </w:rPr>
          </w:rPrChange>
        </w:rPr>
      </w:pPr>
    </w:p>
    <w:p w14:paraId="700B76D0" w14:textId="77777777" w:rsidR="007F6E97" w:rsidRPr="00873A0F" w:rsidRDefault="007F6E97" w:rsidP="007F6E97">
      <w:pPr>
        <w:pStyle w:val="ListParagraph"/>
        <w:numPr>
          <w:ilvl w:val="0"/>
          <w:numId w:val="5"/>
        </w:numPr>
        <w:bidi w:val="0"/>
        <w:spacing w:line="480" w:lineRule="auto"/>
        <w:rPr>
          <w:rFonts w:asciiTheme="majorBidi" w:hAnsiTheme="majorBidi" w:cstheme="majorBidi"/>
          <w:b/>
          <w:sz w:val="24"/>
          <w:szCs w:val="24"/>
          <w:rPrChange w:id="2539" w:author="Frank" w:date="2021-10-23T12:42:00Z">
            <w:rPr>
              <w:rFonts w:asciiTheme="majorBidi" w:hAnsiTheme="majorBidi" w:cstheme="majorBidi"/>
              <w:b/>
              <w:sz w:val="24"/>
              <w:szCs w:val="24"/>
            </w:rPr>
          </w:rPrChange>
        </w:rPr>
      </w:pPr>
      <w:r w:rsidRPr="00873A0F">
        <w:rPr>
          <w:rFonts w:asciiTheme="majorBidi" w:hAnsiTheme="majorBidi" w:cstheme="majorBidi"/>
          <w:b/>
          <w:sz w:val="24"/>
          <w:szCs w:val="24"/>
          <w:rPrChange w:id="2540" w:author="Frank" w:date="2021-10-23T12:42:00Z">
            <w:rPr>
              <w:rFonts w:asciiTheme="majorBidi" w:hAnsiTheme="majorBidi" w:cstheme="majorBidi"/>
              <w:b/>
              <w:sz w:val="24"/>
              <w:szCs w:val="24"/>
            </w:rPr>
          </w:rPrChange>
        </w:rPr>
        <w:t xml:space="preserve">Applications </w:t>
      </w:r>
    </w:p>
    <w:p w14:paraId="02D9F4B7" w14:textId="5738F89D" w:rsidR="007F6E97" w:rsidRPr="00873A0F" w:rsidRDefault="002B2588" w:rsidP="00256E5C">
      <w:pPr>
        <w:bidi w:val="0"/>
        <w:spacing w:line="480" w:lineRule="auto"/>
        <w:jc w:val="both"/>
        <w:rPr>
          <w:rFonts w:asciiTheme="majorBidi" w:hAnsiTheme="majorBidi" w:cstheme="majorBidi"/>
          <w:bCs/>
          <w:sz w:val="24"/>
          <w:szCs w:val="24"/>
          <w:rPrChange w:id="2541"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542" w:author="Frank" w:date="2021-10-23T12:42:00Z">
            <w:rPr>
              <w:rFonts w:asciiTheme="majorBidi" w:hAnsiTheme="majorBidi" w:cstheme="majorBidi"/>
              <w:bCs/>
              <w:sz w:val="24"/>
              <w:szCs w:val="24"/>
            </w:rPr>
          </w:rPrChange>
        </w:rPr>
        <w:t>C</w:t>
      </w:r>
      <w:r w:rsidR="007F6E97" w:rsidRPr="00873A0F">
        <w:rPr>
          <w:rFonts w:asciiTheme="majorBidi" w:hAnsiTheme="majorBidi" w:cstheme="majorBidi"/>
          <w:bCs/>
          <w:sz w:val="24"/>
          <w:szCs w:val="24"/>
          <w:rPrChange w:id="2543" w:author="Frank" w:date="2021-10-23T12:42:00Z">
            <w:rPr>
              <w:rFonts w:asciiTheme="majorBidi" w:hAnsiTheme="majorBidi" w:cstheme="majorBidi"/>
              <w:bCs/>
              <w:sz w:val="24"/>
              <w:szCs w:val="24"/>
            </w:rPr>
          </w:rPrChange>
        </w:rPr>
        <w:t>hromium deposits have been widely used in a variety of industrial and decorative applications, such as automotive, molds, dies, pistons, oilfield, construction, hand tools, bicycles, metal furniture, plumbing fixtures, etc. The automotive chromium finishing market is estimated to surpass US$ 4.5</w:t>
      </w:r>
      <w:r w:rsidR="00D60E46" w:rsidRPr="00873A0F">
        <w:rPr>
          <w:rFonts w:asciiTheme="majorBidi" w:hAnsiTheme="majorBidi" w:cstheme="majorBidi"/>
          <w:bCs/>
          <w:sz w:val="24"/>
          <w:szCs w:val="24"/>
          <w:rPrChange w:id="2544" w:author="Frank" w:date="2021-10-23T12:42:00Z">
            <w:rPr>
              <w:rFonts w:asciiTheme="majorBidi" w:hAnsiTheme="majorBidi" w:cstheme="majorBidi"/>
              <w:bCs/>
              <w:sz w:val="24"/>
              <w:szCs w:val="24"/>
            </w:rPr>
          </w:rPrChange>
        </w:rPr>
        <w:t xml:space="preserve"> billion</w:t>
      </w:r>
      <w:r w:rsidR="007F6E97" w:rsidRPr="00873A0F">
        <w:rPr>
          <w:rFonts w:asciiTheme="majorBidi" w:hAnsiTheme="majorBidi" w:cstheme="majorBidi"/>
          <w:bCs/>
          <w:sz w:val="24"/>
          <w:szCs w:val="24"/>
          <w:rPrChange w:id="2545" w:author="Frank" w:date="2021-10-23T12:42:00Z">
            <w:rPr>
              <w:rFonts w:asciiTheme="majorBidi" w:hAnsiTheme="majorBidi" w:cstheme="majorBidi"/>
              <w:bCs/>
              <w:sz w:val="24"/>
              <w:szCs w:val="24"/>
            </w:rPr>
          </w:rPrChange>
        </w:rPr>
        <w:t xml:space="preserve"> by 2027</w:t>
      </w:r>
      <w:r w:rsidR="00A225A3" w:rsidRPr="00873A0F">
        <w:rPr>
          <w:rFonts w:asciiTheme="majorBidi" w:hAnsiTheme="majorBidi" w:cstheme="majorBidi"/>
          <w:bCs/>
          <w:sz w:val="24"/>
          <w:szCs w:val="24"/>
          <w:rPrChange w:id="2546" w:author="Frank" w:date="2021-10-23T12:42:00Z">
            <w:rPr>
              <w:rFonts w:asciiTheme="majorBidi" w:hAnsiTheme="majorBidi" w:cstheme="majorBidi"/>
              <w:bCs/>
              <w:sz w:val="24"/>
              <w:szCs w:val="24"/>
            </w:rPr>
          </w:rPrChange>
        </w:rPr>
        <w:t xml:space="preserve"> </w:t>
      </w:r>
      <w:r w:rsidR="00A225A3" w:rsidRPr="00873A0F">
        <w:rPr>
          <w:rFonts w:asciiTheme="majorBidi" w:hAnsiTheme="majorBidi" w:cstheme="majorBidi"/>
          <w:bCs/>
          <w:sz w:val="24"/>
          <w:szCs w:val="24"/>
          <w:rPrChange w:id="2547" w:author="Frank" w:date="2021-10-23T12:42:00Z">
            <w:rPr>
              <w:rFonts w:asciiTheme="majorBidi" w:hAnsiTheme="majorBidi" w:cstheme="majorBidi"/>
              <w:bCs/>
              <w:sz w:val="24"/>
              <w:szCs w:val="24"/>
              <w:highlight w:val="green"/>
            </w:rPr>
          </w:rPrChange>
        </w:rPr>
        <w:fldChar w:fldCharType="begin"/>
      </w:r>
      <w:r w:rsidR="00256E5C" w:rsidRPr="00873A0F">
        <w:rPr>
          <w:rFonts w:asciiTheme="majorBidi" w:hAnsiTheme="majorBidi" w:cstheme="majorBidi"/>
          <w:bCs/>
          <w:sz w:val="24"/>
          <w:szCs w:val="24"/>
          <w:rPrChange w:id="2548" w:author="Frank" w:date="2021-10-23T12:42:00Z">
            <w:rPr>
              <w:rFonts w:asciiTheme="majorBidi" w:hAnsiTheme="majorBidi" w:cstheme="majorBidi"/>
              <w:bCs/>
              <w:sz w:val="24"/>
              <w:szCs w:val="24"/>
              <w:highlight w:val="green"/>
            </w:rPr>
          </w:rPrChange>
        </w:rPr>
        <w:instrText xml:space="preserve"> ADDIN EN.CITE &lt;EndNote&gt;&lt;Cite&gt;&lt;Author&gt;Baptista&lt;/Author&gt;&lt;Year&gt;2021&lt;/Year&gt;&lt;RecNum&gt;821&lt;/RecNum&gt;&lt;DisplayText&gt;[180]&lt;/DisplayText&gt;&lt;record&gt;&lt;rec-number&gt;821&lt;/rec-number&gt;&lt;foreign-keys&gt;&lt;key app="EN" db-id="ratptwfwp2vp25exw5dxx5x39v9pfpsfzz9z"&gt;821&lt;/key&gt;&lt;/foreign-keys&gt;&lt;ref-type name="Journal Article"&gt;17&lt;/ref-type&gt;&lt;contributors&gt;&lt;authors&gt;&lt;author&gt;Baptista, Andresa&lt;/author&gt;&lt;author&gt;Pinto, Gustavo&lt;/author&gt;&lt;author&gt;Silva, Francisco JG&lt;/author&gt;&lt;author&gt;Ferreira, Andreia A&lt;/author&gt;&lt;author&gt;Pinto, Arnaldo G&lt;/author&gt;&lt;author&gt;Sousa, Vitor FC&lt;/author&gt;&lt;/authors&gt;&lt;/contributors&gt;&lt;titles&gt;&lt;title&gt;Wear Characterization of Chromium PVD Coatings on Polymeric Substrate for Automotive Optical Components&lt;/title&gt;&lt;secondary-title&gt;Coatings&lt;/secondary-title&gt;&lt;/titles&gt;&lt;periodical&gt;&lt;full-title&gt;Coatings&lt;/full-title&gt;&lt;/periodical&gt;&lt;pages&gt;555&lt;/pages&gt;&lt;volume&gt;11&lt;/volume&gt;&lt;number&gt;5&lt;/number&gt;&lt;dates&gt;&lt;year&gt;2021&lt;/year&gt;&lt;/dates&gt;&lt;urls&gt;&lt;/urls&gt;&lt;/record&gt;&lt;/Cite&gt;&lt;/EndNote&gt;</w:instrText>
      </w:r>
      <w:r w:rsidR="00A225A3" w:rsidRPr="00873A0F">
        <w:rPr>
          <w:rFonts w:asciiTheme="majorBidi" w:hAnsiTheme="majorBidi" w:cstheme="majorBidi"/>
          <w:bCs/>
          <w:sz w:val="24"/>
          <w:szCs w:val="24"/>
          <w:rPrChange w:id="2549" w:author="Frank" w:date="2021-10-23T12:42:00Z">
            <w:rPr>
              <w:rFonts w:asciiTheme="majorBidi" w:hAnsiTheme="majorBidi" w:cstheme="majorBidi"/>
              <w:bCs/>
              <w:sz w:val="24"/>
              <w:szCs w:val="24"/>
              <w:highlight w:val="green"/>
            </w:rPr>
          </w:rPrChange>
        </w:rPr>
        <w:fldChar w:fldCharType="separate"/>
      </w:r>
      <w:r w:rsidR="00256E5C" w:rsidRPr="00873A0F">
        <w:rPr>
          <w:rFonts w:asciiTheme="majorBidi" w:hAnsiTheme="majorBidi" w:cstheme="majorBidi"/>
          <w:bCs/>
          <w:noProof/>
          <w:sz w:val="24"/>
          <w:szCs w:val="24"/>
          <w:rPrChange w:id="2550" w:author="Frank" w:date="2021-10-23T12:42:00Z">
            <w:rPr>
              <w:rFonts w:asciiTheme="majorBidi" w:hAnsiTheme="majorBidi" w:cstheme="majorBidi"/>
              <w:bCs/>
              <w:noProof/>
              <w:sz w:val="24"/>
              <w:szCs w:val="24"/>
              <w:highlight w:val="green"/>
            </w:rPr>
          </w:rPrChange>
        </w:rPr>
        <w:t>[</w:t>
      </w:r>
      <w:r w:rsidR="00F70EFA" w:rsidRPr="00873A0F">
        <w:rPr>
          <w:rFonts w:asciiTheme="majorBidi" w:hAnsiTheme="majorBidi" w:cstheme="majorBidi"/>
          <w:bCs/>
          <w:noProof/>
          <w:sz w:val="24"/>
          <w:szCs w:val="24"/>
          <w:rPrChange w:id="2551" w:author="Frank" w:date="2021-10-23T12:42:00Z">
            <w:rPr>
              <w:rFonts w:asciiTheme="majorBidi" w:hAnsiTheme="majorBidi" w:cstheme="majorBidi"/>
              <w:bCs/>
              <w:noProof/>
              <w:sz w:val="24"/>
              <w:szCs w:val="24"/>
              <w:highlight w:val="green"/>
            </w:rPr>
          </w:rPrChange>
        </w:rPr>
        <w:fldChar w:fldCharType="begin"/>
      </w:r>
      <w:r w:rsidR="00F70EFA" w:rsidRPr="00873A0F">
        <w:rPr>
          <w:rFonts w:asciiTheme="majorBidi" w:hAnsiTheme="majorBidi" w:cstheme="majorBidi"/>
          <w:bCs/>
          <w:noProof/>
          <w:sz w:val="24"/>
          <w:szCs w:val="24"/>
          <w:rPrChange w:id="2552" w:author="Frank" w:date="2021-10-23T12:42:00Z">
            <w:rPr>
              <w:rFonts w:asciiTheme="majorBidi" w:hAnsiTheme="majorBidi" w:cstheme="majorBidi"/>
              <w:bCs/>
              <w:noProof/>
              <w:sz w:val="24"/>
              <w:szCs w:val="24"/>
              <w:highlight w:val="green"/>
            </w:rPr>
          </w:rPrChange>
        </w:rPr>
        <w:instrText xml:space="preserve"> HYPERLINK \l "_ENREF_180" \o "Baptista, 2021 #821" </w:instrText>
      </w:r>
      <w:r w:rsidR="00F70EFA" w:rsidRPr="00873A0F">
        <w:rPr>
          <w:rFonts w:asciiTheme="majorBidi" w:hAnsiTheme="majorBidi" w:cstheme="majorBidi"/>
          <w:bCs/>
          <w:noProof/>
          <w:sz w:val="24"/>
          <w:szCs w:val="24"/>
          <w:rPrChange w:id="2553" w:author="Frank" w:date="2021-10-23T12:42:00Z">
            <w:rPr>
              <w:rFonts w:asciiTheme="majorBidi" w:hAnsiTheme="majorBidi" w:cstheme="majorBidi"/>
              <w:bCs/>
              <w:noProof/>
              <w:sz w:val="24"/>
              <w:szCs w:val="24"/>
              <w:highlight w:val="green"/>
            </w:rPr>
          </w:rPrChange>
        </w:rPr>
        <w:fldChar w:fldCharType="separate"/>
      </w:r>
      <w:r w:rsidR="00256E5C" w:rsidRPr="00873A0F">
        <w:rPr>
          <w:rFonts w:asciiTheme="majorBidi" w:hAnsiTheme="majorBidi" w:cstheme="majorBidi"/>
          <w:bCs/>
          <w:noProof/>
          <w:sz w:val="24"/>
          <w:szCs w:val="24"/>
          <w:rPrChange w:id="2554" w:author="Frank" w:date="2021-10-23T12:42:00Z">
            <w:rPr>
              <w:rFonts w:asciiTheme="majorBidi" w:hAnsiTheme="majorBidi" w:cstheme="majorBidi"/>
              <w:bCs/>
              <w:noProof/>
              <w:sz w:val="24"/>
              <w:szCs w:val="24"/>
              <w:highlight w:val="green"/>
            </w:rPr>
          </w:rPrChange>
        </w:rPr>
        <w:t>180</w:t>
      </w:r>
      <w:r w:rsidR="00F70EFA" w:rsidRPr="00873A0F">
        <w:rPr>
          <w:rFonts w:asciiTheme="majorBidi" w:hAnsiTheme="majorBidi" w:cstheme="majorBidi"/>
          <w:bCs/>
          <w:noProof/>
          <w:sz w:val="24"/>
          <w:szCs w:val="24"/>
          <w:rPrChange w:id="2555" w:author="Frank" w:date="2021-10-23T12:42:00Z">
            <w:rPr>
              <w:rFonts w:asciiTheme="majorBidi" w:hAnsiTheme="majorBidi" w:cstheme="majorBidi"/>
              <w:bCs/>
              <w:noProof/>
              <w:sz w:val="24"/>
              <w:szCs w:val="24"/>
              <w:highlight w:val="green"/>
            </w:rPr>
          </w:rPrChange>
        </w:rPr>
        <w:fldChar w:fldCharType="end"/>
      </w:r>
      <w:r w:rsidR="00256E5C" w:rsidRPr="00873A0F">
        <w:rPr>
          <w:rFonts w:asciiTheme="majorBidi" w:hAnsiTheme="majorBidi" w:cstheme="majorBidi"/>
          <w:bCs/>
          <w:noProof/>
          <w:sz w:val="24"/>
          <w:szCs w:val="24"/>
          <w:rPrChange w:id="2556" w:author="Frank" w:date="2021-10-23T12:42:00Z">
            <w:rPr>
              <w:rFonts w:asciiTheme="majorBidi" w:hAnsiTheme="majorBidi" w:cstheme="majorBidi"/>
              <w:bCs/>
              <w:noProof/>
              <w:sz w:val="24"/>
              <w:szCs w:val="24"/>
              <w:highlight w:val="green"/>
            </w:rPr>
          </w:rPrChange>
        </w:rPr>
        <w:t>]</w:t>
      </w:r>
      <w:r w:rsidR="00A225A3" w:rsidRPr="00873A0F">
        <w:rPr>
          <w:rFonts w:asciiTheme="majorBidi" w:hAnsiTheme="majorBidi" w:cstheme="majorBidi"/>
          <w:bCs/>
          <w:sz w:val="24"/>
          <w:szCs w:val="24"/>
          <w:rPrChange w:id="2557" w:author="Frank" w:date="2021-10-23T12:42:00Z">
            <w:rPr>
              <w:rFonts w:asciiTheme="majorBidi" w:hAnsiTheme="majorBidi" w:cstheme="majorBidi"/>
              <w:bCs/>
              <w:sz w:val="24"/>
              <w:szCs w:val="24"/>
              <w:highlight w:val="green"/>
            </w:rPr>
          </w:rPrChange>
        </w:rPr>
        <w:fldChar w:fldCharType="end"/>
      </w:r>
      <w:r w:rsidR="007F6E97" w:rsidRPr="00873A0F">
        <w:rPr>
          <w:rFonts w:asciiTheme="majorBidi" w:hAnsiTheme="majorBidi" w:cstheme="majorBidi"/>
          <w:bCs/>
          <w:sz w:val="24"/>
          <w:szCs w:val="24"/>
          <w:rPrChange w:id="2558" w:author="Frank" w:date="2021-10-23T12:42:00Z">
            <w:rPr>
              <w:rFonts w:asciiTheme="majorBidi" w:hAnsiTheme="majorBidi" w:cstheme="majorBidi"/>
              <w:bCs/>
              <w:sz w:val="24"/>
              <w:szCs w:val="24"/>
            </w:rPr>
          </w:rPrChange>
        </w:rPr>
        <w:t xml:space="preserve">. </w:t>
      </w:r>
      <w:r w:rsidR="009B2E94" w:rsidRPr="00873A0F">
        <w:rPr>
          <w:rFonts w:asciiTheme="majorBidi" w:hAnsiTheme="majorBidi" w:cstheme="majorBidi"/>
          <w:bCs/>
          <w:sz w:val="24"/>
          <w:szCs w:val="24"/>
          <w:rPrChange w:id="2559" w:author="Frank" w:date="2021-10-23T12:42:00Z">
            <w:rPr>
              <w:rFonts w:asciiTheme="majorBidi" w:hAnsiTheme="majorBidi" w:cstheme="majorBidi"/>
              <w:bCs/>
              <w:sz w:val="24"/>
              <w:szCs w:val="24"/>
            </w:rPr>
          </w:rPrChange>
        </w:rPr>
        <w:t>Since</w:t>
      </w:r>
      <w:r w:rsidR="007F6E97" w:rsidRPr="00873A0F">
        <w:rPr>
          <w:rFonts w:asciiTheme="majorBidi" w:hAnsiTheme="majorBidi" w:cstheme="majorBidi"/>
          <w:bCs/>
          <w:sz w:val="24"/>
          <w:szCs w:val="24"/>
          <w:rPrChange w:id="2560" w:author="Frank" w:date="2021-10-23T12:42:00Z">
            <w:rPr>
              <w:rFonts w:asciiTheme="majorBidi" w:hAnsiTheme="majorBidi" w:cstheme="majorBidi"/>
              <w:bCs/>
              <w:sz w:val="24"/>
              <w:szCs w:val="24"/>
            </w:rPr>
          </w:rPrChange>
        </w:rPr>
        <w:t xml:space="preserve"> Co-P based coatings show favo</w:t>
      </w:r>
      <w:r w:rsidR="009B2E94" w:rsidRPr="00873A0F">
        <w:rPr>
          <w:rFonts w:asciiTheme="majorBidi" w:hAnsiTheme="majorBidi" w:cstheme="majorBidi"/>
          <w:bCs/>
          <w:sz w:val="24"/>
          <w:szCs w:val="24"/>
          <w:rPrChange w:id="2561" w:author="Frank" w:date="2021-10-23T12:42:00Z">
            <w:rPr>
              <w:rFonts w:asciiTheme="majorBidi" w:hAnsiTheme="majorBidi" w:cstheme="majorBidi"/>
              <w:bCs/>
              <w:sz w:val="24"/>
              <w:szCs w:val="24"/>
            </w:rPr>
          </w:rPrChange>
        </w:rPr>
        <w:t>u</w:t>
      </w:r>
      <w:r w:rsidR="007F6E97" w:rsidRPr="00873A0F">
        <w:rPr>
          <w:rFonts w:asciiTheme="majorBidi" w:hAnsiTheme="majorBidi" w:cstheme="majorBidi"/>
          <w:bCs/>
          <w:sz w:val="24"/>
          <w:szCs w:val="24"/>
          <w:rPrChange w:id="2562" w:author="Frank" w:date="2021-10-23T12:42:00Z">
            <w:rPr>
              <w:rFonts w:asciiTheme="majorBidi" w:hAnsiTheme="majorBidi" w:cstheme="majorBidi"/>
              <w:bCs/>
              <w:sz w:val="24"/>
              <w:szCs w:val="24"/>
            </w:rPr>
          </w:rPrChange>
        </w:rPr>
        <w:t xml:space="preserve">rable </w:t>
      </w:r>
      <w:proofErr w:type="spellStart"/>
      <w:r w:rsidR="007F6E97" w:rsidRPr="00873A0F">
        <w:rPr>
          <w:rFonts w:asciiTheme="majorBidi" w:hAnsiTheme="majorBidi" w:cstheme="majorBidi"/>
          <w:bCs/>
          <w:sz w:val="24"/>
          <w:szCs w:val="24"/>
          <w:rPrChange w:id="2563" w:author="Frank" w:date="2021-10-23T12:42:00Z">
            <w:rPr>
              <w:rFonts w:asciiTheme="majorBidi" w:hAnsiTheme="majorBidi" w:cstheme="majorBidi"/>
              <w:bCs/>
              <w:sz w:val="24"/>
              <w:szCs w:val="24"/>
            </w:rPr>
          </w:rPrChange>
        </w:rPr>
        <w:t>tribomechanical</w:t>
      </w:r>
      <w:proofErr w:type="spellEnd"/>
      <w:r w:rsidR="007F6E97" w:rsidRPr="00873A0F">
        <w:rPr>
          <w:rFonts w:asciiTheme="majorBidi" w:hAnsiTheme="majorBidi" w:cstheme="majorBidi"/>
          <w:bCs/>
          <w:sz w:val="24"/>
          <w:szCs w:val="24"/>
          <w:rPrChange w:id="2564" w:author="Frank" w:date="2021-10-23T12:42:00Z">
            <w:rPr>
              <w:rFonts w:asciiTheme="majorBidi" w:hAnsiTheme="majorBidi" w:cstheme="majorBidi"/>
              <w:bCs/>
              <w:sz w:val="24"/>
              <w:szCs w:val="24"/>
            </w:rPr>
          </w:rPrChange>
        </w:rPr>
        <w:t xml:space="preserve"> and corrosion performance, they hold </w:t>
      </w:r>
      <w:r w:rsidR="009B2E94" w:rsidRPr="00873A0F">
        <w:rPr>
          <w:rFonts w:asciiTheme="majorBidi" w:hAnsiTheme="majorBidi" w:cstheme="majorBidi"/>
          <w:bCs/>
          <w:sz w:val="24"/>
          <w:szCs w:val="24"/>
          <w:rPrChange w:id="2565" w:author="Frank" w:date="2021-10-23T12:42:00Z">
            <w:rPr>
              <w:rFonts w:asciiTheme="majorBidi" w:hAnsiTheme="majorBidi" w:cstheme="majorBidi"/>
              <w:bCs/>
              <w:sz w:val="24"/>
              <w:szCs w:val="24"/>
            </w:rPr>
          </w:rPrChange>
        </w:rPr>
        <w:t xml:space="preserve">promise </w:t>
      </w:r>
      <w:r w:rsidR="007F6E97" w:rsidRPr="00873A0F">
        <w:rPr>
          <w:rFonts w:asciiTheme="majorBidi" w:hAnsiTheme="majorBidi" w:cstheme="majorBidi"/>
          <w:bCs/>
          <w:sz w:val="24"/>
          <w:szCs w:val="24"/>
          <w:rPrChange w:id="2566" w:author="Frank" w:date="2021-10-23T12:42:00Z">
            <w:rPr>
              <w:rFonts w:asciiTheme="majorBidi" w:hAnsiTheme="majorBidi" w:cstheme="majorBidi"/>
              <w:bCs/>
              <w:sz w:val="24"/>
              <w:szCs w:val="24"/>
            </w:rPr>
          </w:rPrChange>
        </w:rPr>
        <w:t xml:space="preserve">as tribological and protective coatings </w:t>
      </w:r>
      <w:r w:rsidR="00ED41FE" w:rsidRPr="00873A0F">
        <w:rPr>
          <w:rFonts w:asciiTheme="majorBidi" w:hAnsiTheme="majorBidi" w:cstheme="majorBidi"/>
          <w:bCs/>
          <w:sz w:val="24"/>
          <w:szCs w:val="24"/>
          <w:rPrChange w:id="2567" w:author="Frank" w:date="2021-10-23T12:42:00Z">
            <w:rPr>
              <w:rFonts w:asciiTheme="majorBidi" w:hAnsiTheme="majorBidi" w:cstheme="majorBidi"/>
              <w:bCs/>
              <w:sz w:val="24"/>
              <w:szCs w:val="24"/>
            </w:rPr>
          </w:rPrChange>
        </w:rPr>
        <w:t>for</w:t>
      </w:r>
      <w:r w:rsidR="007F6E97" w:rsidRPr="00873A0F">
        <w:rPr>
          <w:rFonts w:asciiTheme="majorBidi" w:hAnsiTheme="majorBidi" w:cstheme="majorBidi"/>
          <w:bCs/>
          <w:sz w:val="24"/>
          <w:szCs w:val="24"/>
          <w:rPrChange w:id="2568" w:author="Frank" w:date="2021-10-23T12:42:00Z">
            <w:rPr>
              <w:rFonts w:asciiTheme="majorBidi" w:hAnsiTheme="majorBidi" w:cstheme="majorBidi"/>
              <w:bCs/>
              <w:sz w:val="24"/>
              <w:szCs w:val="24"/>
            </w:rPr>
          </w:rPrChange>
        </w:rPr>
        <w:t xml:space="preserve"> replace</w:t>
      </w:r>
      <w:r w:rsidR="00ED41FE" w:rsidRPr="00873A0F">
        <w:rPr>
          <w:rFonts w:asciiTheme="majorBidi" w:hAnsiTheme="majorBidi" w:cstheme="majorBidi"/>
          <w:bCs/>
          <w:sz w:val="24"/>
          <w:szCs w:val="24"/>
          <w:rPrChange w:id="2569" w:author="Frank" w:date="2021-10-23T12:42:00Z">
            <w:rPr>
              <w:rFonts w:asciiTheme="majorBidi" w:hAnsiTheme="majorBidi" w:cstheme="majorBidi"/>
              <w:bCs/>
              <w:sz w:val="24"/>
              <w:szCs w:val="24"/>
            </w:rPr>
          </w:rPrChange>
        </w:rPr>
        <w:t>ment</w:t>
      </w:r>
      <w:r w:rsidR="007F6E97" w:rsidRPr="00873A0F">
        <w:rPr>
          <w:rFonts w:asciiTheme="majorBidi" w:hAnsiTheme="majorBidi" w:cstheme="majorBidi"/>
          <w:bCs/>
          <w:sz w:val="24"/>
          <w:szCs w:val="24"/>
          <w:rPrChange w:id="2570" w:author="Frank" w:date="2021-10-23T12:42:00Z">
            <w:rPr>
              <w:rFonts w:asciiTheme="majorBidi" w:hAnsiTheme="majorBidi" w:cstheme="majorBidi"/>
              <w:bCs/>
              <w:sz w:val="24"/>
              <w:szCs w:val="24"/>
            </w:rPr>
          </w:rPrChange>
        </w:rPr>
        <w:t xml:space="preserve"> </w:t>
      </w:r>
      <w:r w:rsidR="00ED41FE" w:rsidRPr="00873A0F">
        <w:rPr>
          <w:rFonts w:asciiTheme="majorBidi" w:hAnsiTheme="majorBidi" w:cstheme="majorBidi"/>
          <w:bCs/>
          <w:sz w:val="24"/>
          <w:szCs w:val="24"/>
          <w:rPrChange w:id="2571" w:author="Frank" w:date="2021-10-23T12:42:00Z">
            <w:rPr>
              <w:rFonts w:asciiTheme="majorBidi" w:hAnsiTheme="majorBidi" w:cstheme="majorBidi"/>
              <w:bCs/>
              <w:sz w:val="24"/>
              <w:szCs w:val="24"/>
              <w:highlight w:val="yellow"/>
            </w:rPr>
          </w:rPrChange>
        </w:rPr>
        <w:t xml:space="preserve">for ‘hard </w:t>
      </w:r>
      <w:r w:rsidR="007F6E97" w:rsidRPr="00873A0F">
        <w:rPr>
          <w:rFonts w:asciiTheme="majorBidi" w:hAnsiTheme="majorBidi" w:cstheme="majorBidi"/>
          <w:bCs/>
          <w:sz w:val="24"/>
          <w:szCs w:val="24"/>
          <w:rPrChange w:id="2572" w:author="Frank" w:date="2021-10-23T12:42:00Z">
            <w:rPr>
              <w:rFonts w:asciiTheme="majorBidi" w:hAnsiTheme="majorBidi" w:cstheme="majorBidi"/>
              <w:bCs/>
              <w:sz w:val="24"/>
              <w:szCs w:val="24"/>
              <w:highlight w:val="yellow"/>
            </w:rPr>
          </w:rPrChange>
        </w:rPr>
        <w:t>chromium</w:t>
      </w:r>
      <w:r w:rsidR="00ED41FE" w:rsidRPr="00873A0F">
        <w:rPr>
          <w:rFonts w:asciiTheme="majorBidi" w:hAnsiTheme="majorBidi" w:cstheme="majorBidi"/>
          <w:bCs/>
          <w:sz w:val="24"/>
          <w:szCs w:val="24"/>
          <w:rPrChange w:id="2573" w:author="Frank" w:date="2021-10-23T12:42:00Z">
            <w:rPr>
              <w:rFonts w:asciiTheme="majorBidi" w:hAnsiTheme="majorBidi" w:cstheme="majorBidi"/>
              <w:bCs/>
              <w:sz w:val="24"/>
              <w:szCs w:val="24"/>
              <w:highlight w:val="yellow"/>
            </w:rPr>
          </w:rPrChange>
        </w:rPr>
        <w:t>’</w:t>
      </w:r>
      <w:r w:rsidR="007F6E97" w:rsidRPr="00873A0F">
        <w:rPr>
          <w:rFonts w:asciiTheme="majorBidi" w:hAnsiTheme="majorBidi" w:cstheme="majorBidi"/>
          <w:bCs/>
          <w:sz w:val="24"/>
          <w:szCs w:val="24"/>
          <w:rPrChange w:id="2574" w:author="Frank" w:date="2021-10-23T12:42:00Z">
            <w:rPr>
              <w:rFonts w:asciiTheme="majorBidi" w:hAnsiTheme="majorBidi" w:cstheme="majorBidi"/>
              <w:bCs/>
              <w:sz w:val="24"/>
              <w:szCs w:val="24"/>
              <w:highlight w:val="yellow"/>
            </w:rPr>
          </w:rPrChange>
        </w:rPr>
        <w:t xml:space="preserve"> deposits in </w:t>
      </w:r>
      <w:r w:rsidR="00ED41FE" w:rsidRPr="00873A0F">
        <w:rPr>
          <w:rFonts w:asciiTheme="majorBidi" w:hAnsiTheme="majorBidi" w:cstheme="majorBidi"/>
          <w:bCs/>
          <w:sz w:val="24"/>
          <w:szCs w:val="24"/>
          <w:rPrChange w:id="2575" w:author="Frank" w:date="2021-10-23T12:42:00Z">
            <w:rPr>
              <w:rFonts w:asciiTheme="majorBidi" w:hAnsiTheme="majorBidi" w:cstheme="majorBidi"/>
              <w:bCs/>
              <w:sz w:val="24"/>
              <w:szCs w:val="24"/>
              <w:highlight w:val="yellow"/>
            </w:rPr>
          </w:rPrChange>
        </w:rPr>
        <w:t xml:space="preserve">selective </w:t>
      </w:r>
      <w:r w:rsidR="007F6E97" w:rsidRPr="00873A0F">
        <w:rPr>
          <w:rFonts w:asciiTheme="majorBidi" w:hAnsiTheme="majorBidi" w:cstheme="majorBidi"/>
          <w:bCs/>
          <w:sz w:val="24"/>
          <w:szCs w:val="24"/>
          <w:rPrChange w:id="2576" w:author="Frank" w:date="2021-10-23T12:42:00Z">
            <w:rPr>
              <w:rFonts w:asciiTheme="majorBidi" w:hAnsiTheme="majorBidi" w:cstheme="majorBidi"/>
              <w:bCs/>
              <w:sz w:val="24"/>
              <w:szCs w:val="24"/>
              <w:highlight w:val="yellow"/>
            </w:rPr>
          </w:rPrChange>
        </w:rPr>
        <w:t xml:space="preserve">applications. </w:t>
      </w:r>
      <w:r w:rsidR="007F6E97" w:rsidRPr="00873A0F">
        <w:rPr>
          <w:rFonts w:asciiTheme="majorBidi" w:hAnsiTheme="majorBidi" w:cstheme="majorBidi"/>
          <w:bCs/>
          <w:sz w:val="24"/>
          <w:szCs w:val="24"/>
          <w:rPrChange w:id="2577" w:author="Frank" w:date="2021-10-23T12:42:00Z">
            <w:rPr>
              <w:rFonts w:asciiTheme="majorBidi" w:hAnsiTheme="majorBidi" w:cstheme="majorBidi"/>
              <w:bCs/>
              <w:sz w:val="24"/>
              <w:szCs w:val="24"/>
            </w:rPr>
          </w:rPrChange>
        </w:rPr>
        <w:lastRenderedPageBreak/>
        <w:t xml:space="preserve">Besides, the superior magnetic properties of these films can open up new perspectives in their industrial applications. </w:t>
      </w:r>
      <w:r w:rsidR="0032784C" w:rsidRPr="00873A0F">
        <w:rPr>
          <w:rFonts w:asciiTheme="majorBidi" w:hAnsiTheme="majorBidi" w:cstheme="majorBidi"/>
          <w:sz w:val="24"/>
          <w:szCs w:val="24"/>
          <w:rPrChange w:id="2578" w:author="Frank" w:date="2021-10-23T12:42:00Z">
            <w:rPr>
              <w:rFonts w:asciiTheme="majorBidi" w:hAnsiTheme="majorBidi" w:cstheme="majorBidi"/>
              <w:sz w:val="24"/>
              <w:szCs w:val="24"/>
            </w:rPr>
          </w:rPrChange>
        </w:rPr>
        <w:t>It is anticipated that h</w:t>
      </w:r>
      <w:r w:rsidR="007F6E97" w:rsidRPr="00873A0F">
        <w:rPr>
          <w:rFonts w:asciiTheme="majorBidi" w:hAnsiTheme="majorBidi" w:cstheme="majorBidi"/>
          <w:sz w:val="24"/>
          <w:szCs w:val="24"/>
          <w:rPrChange w:id="2579" w:author="Frank" w:date="2021-10-23T12:42:00Z">
            <w:rPr>
              <w:rFonts w:asciiTheme="majorBidi" w:hAnsiTheme="majorBidi" w:cstheme="majorBidi"/>
              <w:sz w:val="24"/>
              <w:szCs w:val="24"/>
            </w:rPr>
          </w:rPrChange>
        </w:rPr>
        <w:t xml:space="preserve">ard </w:t>
      </w:r>
      <w:r w:rsidR="0032784C" w:rsidRPr="00873A0F">
        <w:rPr>
          <w:rFonts w:asciiTheme="majorBidi" w:hAnsiTheme="majorBidi" w:cstheme="majorBidi"/>
          <w:sz w:val="24"/>
          <w:szCs w:val="24"/>
          <w:rPrChange w:id="2580" w:author="Frank" w:date="2021-10-23T12:42:00Z">
            <w:rPr>
              <w:rFonts w:asciiTheme="majorBidi" w:hAnsiTheme="majorBidi" w:cstheme="majorBidi"/>
              <w:sz w:val="24"/>
              <w:szCs w:val="24"/>
            </w:rPr>
          </w:rPrChange>
        </w:rPr>
        <w:t>chromium deposits will</w:t>
      </w:r>
      <w:r w:rsidR="007F6E97" w:rsidRPr="00873A0F">
        <w:rPr>
          <w:rFonts w:asciiTheme="majorBidi" w:hAnsiTheme="majorBidi" w:cstheme="majorBidi"/>
          <w:sz w:val="24"/>
          <w:szCs w:val="24"/>
          <w:rPrChange w:id="2581" w:author="Frank" w:date="2021-10-23T12:42:00Z">
            <w:rPr>
              <w:rFonts w:asciiTheme="majorBidi" w:hAnsiTheme="majorBidi" w:cstheme="majorBidi"/>
              <w:sz w:val="24"/>
              <w:szCs w:val="24"/>
            </w:rPr>
          </w:rPrChange>
        </w:rPr>
        <w:t xml:space="preserve"> hold a </w:t>
      </w:r>
      <w:r w:rsidR="0032784C" w:rsidRPr="00873A0F">
        <w:rPr>
          <w:rFonts w:asciiTheme="majorBidi" w:hAnsiTheme="majorBidi" w:cstheme="majorBidi"/>
          <w:sz w:val="24"/>
          <w:szCs w:val="24"/>
          <w:rPrChange w:id="2582" w:author="Frank" w:date="2021-10-23T12:42:00Z">
            <w:rPr>
              <w:rFonts w:asciiTheme="majorBidi" w:hAnsiTheme="majorBidi" w:cstheme="majorBidi"/>
              <w:sz w:val="24"/>
              <w:szCs w:val="24"/>
            </w:rPr>
          </w:rPrChange>
        </w:rPr>
        <w:t xml:space="preserve">decreasing </w:t>
      </w:r>
      <w:r w:rsidR="007F6E97" w:rsidRPr="00873A0F">
        <w:rPr>
          <w:rFonts w:asciiTheme="majorBidi" w:hAnsiTheme="majorBidi" w:cstheme="majorBidi"/>
          <w:sz w:val="24"/>
          <w:szCs w:val="24"/>
          <w:rPrChange w:id="2583" w:author="Frank" w:date="2021-10-23T12:42:00Z">
            <w:rPr>
              <w:rFonts w:asciiTheme="majorBidi" w:hAnsiTheme="majorBidi" w:cstheme="majorBidi"/>
              <w:sz w:val="24"/>
              <w:szCs w:val="24"/>
            </w:rPr>
          </w:rPrChange>
        </w:rPr>
        <w:t xml:space="preserve">share </w:t>
      </w:r>
      <w:r w:rsidR="0032784C" w:rsidRPr="00873A0F">
        <w:rPr>
          <w:rFonts w:asciiTheme="majorBidi" w:hAnsiTheme="majorBidi" w:cstheme="majorBidi"/>
          <w:sz w:val="24"/>
          <w:szCs w:val="24"/>
          <w:rPrChange w:id="2584" w:author="Frank" w:date="2021-10-23T12:42:00Z">
            <w:rPr>
              <w:rFonts w:asciiTheme="majorBidi" w:hAnsiTheme="majorBidi" w:cstheme="majorBidi"/>
              <w:sz w:val="24"/>
              <w:szCs w:val="24"/>
            </w:rPr>
          </w:rPrChange>
        </w:rPr>
        <w:t xml:space="preserve">of the market </w:t>
      </w:r>
      <w:r w:rsidR="007F6E97" w:rsidRPr="00873A0F">
        <w:rPr>
          <w:rFonts w:asciiTheme="majorBidi" w:hAnsiTheme="majorBidi" w:cstheme="majorBidi"/>
          <w:sz w:val="24"/>
          <w:szCs w:val="24"/>
          <w:rPrChange w:id="2585" w:author="Frank" w:date="2021-10-23T12:42:00Z">
            <w:rPr>
              <w:rFonts w:asciiTheme="majorBidi" w:hAnsiTheme="majorBidi" w:cstheme="majorBidi"/>
              <w:sz w:val="24"/>
              <w:szCs w:val="24"/>
            </w:rPr>
          </w:rPrChange>
        </w:rPr>
        <w:t xml:space="preserve">in the near future due to </w:t>
      </w:r>
      <w:r w:rsidR="0032784C" w:rsidRPr="00873A0F">
        <w:rPr>
          <w:rFonts w:asciiTheme="majorBidi" w:hAnsiTheme="majorBidi" w:cstheme="majorBidi"/>
          <w:sz w:val="24"/>
          <w:szCs w:val="24"/>
          <w:rPrChange w:id="2586" w:author="Frank" w:date="2021-10-23T12:42:00Z">
            <w:rPr>
              <w:rFonts w:asciiTheme="majorBidi" w:hAnsiTheme="majorBidi" w:cstheme="majorBidi"/>
              <w:sz w:val="24"/>
              <w:szCs w:val="24"/>
            </w:rPr>
          </w:rPrChange>
        </w:rPr>
        <w:t xml:space="preserve">their rapid, progressive </w:t>
      </w:r>
      <w:r w:rsidR="007F6E97" w:rsidRPr="00873A0F">
        <w:rPr>
          <w:rFonts w:asciiTheme="majorBidi" w:hAnsiTheme="majorBidi" w:cstheme="majorBidi"/>
          <w:sz w:val="24"/>
          <w:szCs w:val="24"/>
          <w:rPrChange w:id="2587" w:author="Frank" w:date="2021-10-23T12:42:00Z">
            <w:rPr>
              <w:rFonts w:asciiTheme="majorBidi" w:hAnsiTheme="majorBidi" w:cstheme="majorBidi"/>
              <w:sz w:val="24"/>
              <w:szCs w:val="24"/>
            </w:rPr>
          </w:rPrChange>
        </w:rPr>
        <w:t xml:space="preserve">replacement </w:t>
      </w:r>
      <w:r w:rsidR="0032784C" w:rsidRPr="00873A0F">
        <w:rPr>
          <w:rFonts w:asciiTheme="majorBidi" w:hAnsiTheme="majorBidi" w:cstheme="majorBidi"/>
          <w:sz w:val="24"/>
          <w:szCs w:val="24"/>
          <w:rPrChange w:id="2588" w:author="Frank" w:date="2021-10-23T12:42:00Z">
            <w:rPr>
              <w:rFonts w:asciiTheme="majorBidi" w:hAnsiTheme="majorBidi" w:cstheme="majorBidi"/>
              <w:sz w:val="24"/>
              <w:szCs w:val="24"/>
            </w:rPr>
          </w:rPrChange>
        </w:rPr>
        <w:t xml:space="preserve">by </w:t>
      </w:r>
      <w:r w:rsidR="007F6E97" w:rsidRPr="00873A0F">
        <w:rPr>
          <w:rFonts w:asciiTheme="majorBidi" w:hAnsiTheme="majorBidi" w:cstheme="majorBidi"/>
          <w:sz w:val="24"/>
          <w:szCs w:val="24"/>
          <w:rPrChange w:id="2589" w:author="Frank" w:date="2021-10-23T12:42:00Z">
            <w:rPr>
              <w:rFonts w:asciiTheme="majorBidi" w:hAnsiTheme="majorBidi" w:cstheme="majorBidi"/>
              <w:sz w:val="24"/>
              <w:szCs w:val="24"/>
            </w:rPr>
          </w:rPrChange>
        </w:rPr>
        <w:t xml:space="preserve">other </w:t>
      </w:r>
      <w:r w:rsidR="0032784C" w:rsidRPr="00873A0F">
        <w:rPr>
          <w:rFonts w:asciiTheme="majorBidi" w:hAnsiTheme="majorBidi" w:cstheme="majorBidi"/>
          <w:sz w:val="24"/>
          <w:szCs w:val="24"/>
          <w:rPrChange w:id="2590" w:author="Frank" w:date="2021-10-23T12:42:00Z">
            <w:rPr>
              <w:rFonts w:asciiTheme="majorBidi" w:hAnsiTheme="majorBidi" w:cstheme="majorBidi"/>
              <w:sz w:val="24"/>
              <w:szCs w:val="24"/>
            </w:rPr>
          </w:rPrChange>
        </w:rPr>
        <w:t xml:space="preserve">surface </w:t>
      </w:r>
      <w:r w:rsidR="007F6E97" w:rsidRPr="00873A0F">
        <w:rPr>
          <w:rFonts w:asciiTheme="majorBidi" w:hAnsiTheme="majorBidi" w:cstheme="majorBidi"/>
          <w:sz w:val="24"/>
          <w:szCs w:val="24"/>
          <w:rPrChange w:id="2591" w:author="Frank" w:date="2021-10-23T12:42:00Z">
            <w:rPr>
              <w:rFonts w:asciiTheme="majorBidi" w:hAnsiTheme="majorBidi" w:cstheme="majorBidi"/>
              <w:sz w:val="24"/>
              <w:szCs w:val="24"/>
            </w:rPr>
          </w:rPrChange>
        </w:rPr>
        <w:t>finishing processes</w:t>
      </w:r>
      <w:r w:rsidR="0032784C" w:rsidRPr="00873A0F">
        <w:rPr>
          <w:rFonts w:asciiTheme="majorBidi" w:hAnsiTheme="majorBidi" w:cstheme="majorBidi"/>
          <w:sz w:val="24"/>
          <w:szCs w:val="24"/>
          <w:rPrChange w:id="2592" w:author="Frank" w:date="2021-10-23T12:42:00Z">
            <w:rPr>
              <w:rFonts w:asciiTheme="majorBidi" w:hAnsiTheme="majorBidi" w:cstheme="majorBidi"/>
              <w:sz w:val="24"/>
              <w:szCs w:val="24"/>
            </w:rPr>
          </w:rPrChange>
        </w:rPr>
        <w:t>.</w:t>
      </w:r>
      <w:r w:rsidR="007F6E97" w:rsidRPr="00873A0F">
        <w:rPr>
          <w:rFonts w:asciiTheme="majorBidi" w:hAnsiTheme="majorBidi" w:cstheme="majorBidi"/>
          <w:bCs/>
          <w:sz w:val="24"/>
          <w:szCs w:val="24"/>
          <w:rPrChange w:id="2593" w:author="Frank" w:date="2021-10-23T12:42:00Z">
            <w:rPr>
              <w:rFonts w:asciiTheme="majorBidi" w:hAnsiTheme="majorBidi" w:cstheme="majorBidi"/>
              <w:bCs/>
              <w:sz w:val="24"/>
              <w:szCs w:val="24"/>
            </w:rPr>
          </w:rPrChange>
        </w:rPr>
        <w:t xml:space="preserve"> Co-P based electrodeposits </w:t>
      </w:r>
      <w:r w:rsidR="0032784C" w:rsidRPr="00873A0F">
        <w:rPr>
          <w:rFonts w:asciiTheme="majorBidi" w:hAnsiTheme="majorBidi" w:cstheme="majorBidi"/>
          <w:bCs/>
          <w:sz w:val="24"/>
          <w:szCs w:val="24"/>
          <w:rPrChange w:id="2594" w:author="Frank" w:date="2021-10-23T12:42:00Z">
            <w:rPr>
              <w:rFonts w:asciiTheme="majorBidi" w:hAnsiTheme="majorBidi" w:cstheme="majorBidi"/>
              <w:bCs/>
              <w:sz w:val="24"/>
              <w:szCs w:val="24"/>
            </w:rPr>
          </w:rPrChange>
        </w:rPr>
        <w:t xml:space="preserve">could </w:t>
      </w:r>
      <w:r w:rsidR="007F6E97" w:rsidRPr="00873A0F">
        <w:rPr>
          <w:rFonts w:asciiTheme="majorBidi" w:hAnsiTheme="majorBidi" w:cstheme="majorBidi"/>
          <w:bCs/>
          <w:sz w:val="24"/>
          <w:szCs w:val="24"/>
          <w:rPrChange w:id="2595" w:author="Frank" w:date="2021-10-23T12:42:00Z">
            <w:rPr>
              <w:rFonts w:asciiTheme="majorBidi" w:hAnsiTheme="majorBidi" w:cstheme="majorBidi"/>
              <w:bCs/>
              <w:sz w:val="24"/>
              <w:szCs w:val="24"/>
            </w:rPr>
          </w:rPrChange>
        </w:rPr>
        <w:t xml:space="preserve">occupy a significant fraction of </w:t>
      </w:r>
      <w:r w:rsidR="0032784C" w:rsidRPr="00873A0F">
        <w:rPr>
          <w:rFonts w:asciiTheme="majorBidi" w:hAnsiTheme="majorBidi" w:cstheme="majorBidi"/>
          <w:bCs/>
          <w:sz w:val="24"/>
          <w:szCs w:val="24"/>
          <w:rPrChange w:id="2596" w:author="Frank" w:date="2021-10-23T12:42:00Z">
            <w:rPr>
              <w:rFonts w:asciiTheme="majorBidi" w:hAnsiTheme="majorBidi" w:cstheme="majorBidi"/>
              <w:bCs/>
              <w:sz w:val="24"/>
              <w:szCs w:val="24"/>
            </w:rPr>
          </w:rPrChange>
        </w:rPr>
        <w:t xml:space="preserve">the </w:t>
      </w:r>
      <w:r w:rsidR="007F6E97" w:rsidRPr="00873A0F">
        <w:rPr>
          <w:rFonts w:asciiTheme="majorBidi" w:hAnsiTheme="majorBidi" w:cstheme="majorBidi"/>
          <w:bCs/>
          <w:sz w:val="24"/>
          <w:szCs w:val="24"/>
          <w:rPrChange w:id="2597" w:author="Frank" w:date="2021-10-23T12:42:00Z">
            <w:rPr>
              <w:rFonts w:asciiTheme="majorBidi" w:hAnsiTheme="majorBidi" w:cstheme="majorBidi"/>
              <w:bCs/>
              <w:sz w:val="24"/>
              <w:szCs w:val="24"/>
            </w:rPr>
          </w:rPrChange>
        </w:rPr>
        <w:t xml:space="preserve">US$18.6 </w:t>
      </w:r>
      <w:r w:rsidR="00387645" w:rsidRPr="00873A0F">
        <w:rPr>
          <w:rFonts w:asciiTheme="majorBidi" w:hAnsiTheme="majorBidi" w:cstheme="majorBidi"/>
          <w:bCs/>
          <w:sz w:val="24"/>
          <w:szCs w:val="24"/>
          <w:rPrChange w:id="2598" w:author="Frank" w:date="2021-10-23T12:42:00Z">
            <w:rPr>
              <w:rFonts w:asciiTheme="majorBidi" w:hAnsiTheme="majorBidi" w:cstheme="majorBidi"/>
              <w:bCs/>
              <w:sz w:val="24"/>
              <w:szCs w:val="24"/>
            </w:rPr>
          </w:rPrChange>
        </w:rPr>
        <w:t xml:space="preserve">billion </w:t>
      </w:r>
      <w:r w:rsidR="007F6E97" w:rsidRPr="00873A0F">
        <w:rPr>
          <w:rFonts w:asciiTheme="majorBidi" w:hAnsiTheme="majorBidi" w:cstheme="majorBidi"/>
          <w:bCs/>
          <w:sz w:val="24"/>
          <w:szCs w:val="24"/>
          <w:rPrChange w:id="2599" w:author="Frank" w:date="2021-10-23T12:42:00Z">
            <w:rPr>
              <w:rFonts w:asciiTheme="majorBidi" w:hAnsiTheme="majorBidi" w:cstheme="majorBidi"/>
              <w:bCs/>
              <w:sz w:val="24"/>
              <w:szCs w:val="24"/>
            </w:rPr>
          </w:rPrChange>
        </w:rPr>
        <w:t xml:space="preserve">electroplating market in 2025. The </w:t>
      </w:r>
      <w:r w:rsidR="00431681" w:rsidRPr="00873A0F">
        <w:rPr>
          <w:rFonts w:asciiTheme="majorBidi" w:hAnsiTheme="majorBidi" w:cstheme="majorBidi"/>
          <w:bCs/>
          <w:sz w:val="24"/>
          <w:szCs w:val="24"/>
          <w:rPrChange w:id="2600" w:author="Frank" w:date="2021-10-23T12:42:00Z">
            <w:rPr>
              <w:rFonts w:asciiTheme="majorBidi" w:hAnsiTheme="majorBidi" w:cstheme="majorBidi"/>
              <w:bCs/>
              <w:sz w:val="24"/>
              <w:szCs w:val="24"/>
            </w:rPr>
          </w:rPrChange>
        </w:rPr>
        <w:t>ability</w:t>
      </w:r>
      <w:r w:rsidR="007F6E97" w:rsidRPr="00873A0F">
        <w:rPr>
          <w:rFonts w:asciiTheme="majorBidi" w:hAnsiTheme="majorBidi" w:cstheme="majorBidi"/>
          <w:bCs/>
          <w:sz w:val="24"/>
          <w:szCs w:val="24"/>
          <w:rPrChange w:id="2601" w:author="Frank" w:date="2021-10-23T12:42:00Z">
            <w:rPr>
              <w:rFonts w:asciiTheme="majorBidi" w:hAnsiTheme="majorBidi" w:cstheme="majorBidi"/>
              <w:bCs/>
              <w:sz w:val="24"/>
              <w:szCs w:val="24"/>
            </w:rPr>
          </w:rPrChange>
        </w:rPr>
        <w:t xml:space="preserve"> to deposit Co-P on a variety of substrates, including steel, copper and brass can further broaden its applications </w:t>
      </w:r>
      <w:r w:rsidR="007F6E97" w:rsidRPr="00873A0F">
        <w:rPr>
          <w:rFonts w:asciiTheme="majorBidi" w:hAnsiTheme="majorBidi" w:cstheme="majorBidi"/>
          <w:bCs/>
          <w:sz w:val="24"/>
          <w:szCs w:val="24"/>
          <w:rPrChange w:id="2602" w:author="Frank" w:date="2021-10-23T12:42:00Z">
            <w:rPr>
              <w:rFonts w:asciiTheme="majorBidi" w:hAnsiTheme="majorBidi" w:cstheme="majorBidi"/>
              <w:bCs/>
              <w:sz w:val="24"/>
              <w:szCs w:val="24"/>
            </w:rPr>
          </w:rPrChange>
        </w:rPr>
        <w:fldChar w:fldCharType="begin">
          <w:fldData xml:space="preserve">PEVuZE5vdGU+PENpdGU+PEF1dGhvcj5MaW5kc2F5PC9BdXRob3I+PFllYXI+MjAwMzwvWWVhcj48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</w:fldData>
        </w:fldChar>
      </w:r>
      <w:r w:rsidR="00256E5C" w:rsidRPr="00873A0F">
        <w:rPr>
          <w:rFonts w:asciiTheme="majorBidi" w:hAnsiTheme="majorBidi" w:cstheme="majorBidi"/>
          <w:bCs/>
          <w:sz w:val="24"/>
          <w:szCs w:val="24"/>
          <w:rPrChange w:id="2603" w:author="Frank" w:date="2021-10-23T12:42:00Z">
            <w:rPr>
              <w:rFonts w:asciiTheme="majorBidi" w:hAnsiTheme="majorBidi" w:cstheme="majorBidi"/>
              <w:bCs/>
              <w:sz w:val="24"/>
              <w:szCs w:val="24"/>
            </w:rPr>
          </w:rPrChange>
        </w:rPr>
        <w:instrText xml:space="preserve"> ADDIN EN.CITE </w:instrText>
      </w:r>
      <w:r w:rsidR="00256E5C" w:rsidRPr="00873A0F">
        <w:rPr>
          <w:rFonts w:asciiTheme="majorBidi" w:hAnsiTheme="majorBidi" w:cstheme="majorBidi"/>
          <w:bCs/>
          <w:sz w:val="24"/>
          <w:szCs w:val="24"/>
          <w:rPrChange w:id="2604" w:author="Frank" w:date="2021-10-23T12:42:00Z">
            <w:rPr>
              <w:rFonts w:asciiTheme="majorBidi" w:hAnsiTheme="majorBidi" w:cstheme="majorBidi"/>
              <w:bCs/>
              <w:sz w:val="24"/>
              <w:szCs w:val="24"/>
            </w:rPr>
          </w:rPrChange>
        </w:rPr>
        <w:fldChar w:fldCharType="begin">
          <w:fldData xml:space="preserve">PEVuZE5vdGU+PENpdGU+PEF1dGhvcj5MaW5kc2F5PC9BdXRob3I+PFllYXI+MjAwMzwvWWVhcj48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</w:fldData>
        </w:fldChar>
      </w:r>
      <w:r w:rsidR="00256E5C" w:rsidRPr="00873A0F">
        <w:rPr>
          <w:rFonts w:asciiTheme="majorBidi" w:hAnsiTheme="majorBidi" w:cstheme="majorBidi"/>
          <w:bCs/>
          <w:sz w:val="24"/>
          <w:szCs w:val="24"/>
          <w:rPrChange w:id="2605" w:author="Frank" w:date="2021-10-23T12:42:00Z">
            <w:rPr>
              <w:rFonts w:asciiTheme="majorBidi" w:hAnsiTheme="majorBidi" w:cstheme="majorBidi"/>
              <w:bCs/>
              <w:sz w:val="24"/>
              <w:szCs w:val="24"/>
            </w:rPr>
          </w:rPrChange>
        </w:rPr>
        <w:instrText xml:space="preserve"> ADDIN EN.CITE.DATA </w:instrText>
      </w:r>
      <w:r w:rsidR="00256E5C" w:rsidRPr="00873A0F">
        <w:rPr>
          <w:rFonts w:asciiTheme="majorBidi" w:hAnsiTheme="majorBidi" w:cstheme="majorBidi"/>
          <w:bCs/>
          <w:sz w:val="24"/>
          <w:szCs w:val="24"/>
          <w:rPrChange w:id="2606" w:author="Frank" w:date="2021-10-23T12:42:00Z">
            <w:rPr>
              <w:rFonts w:asciiTheme="majorBidi" w:hAnsiTheme="majorBidi" w:cstheme="majorBidi"/>
              <w:bCs/>
              <w:sz w:val="24"/>
              <w:szCs w:val="24"/>
            </w:rPr>
          </w:rPrChange>
        </w:rPr>
      </w:r>
      <w:r w:rsidR="00256E5C" w:rsidRPr="00873A0F">
        <w:rPr>
          <w:rFonts w:asciiTheme="majorBidi" w:hAnsiTheme="majorBidi" w:cstheme="majorBidi"/>
          <w:bCs/>
          <w:sz w:val="24"/>
          <w:szCs w:val="24"/>
          <w:rPrChange w:id="2607" w:author="Frank" w:date="2021-10-23T12:42:00Z">
            <w:rPr>
              <w:rFonts w:asciiTheme="majorBidi" w:hAnsiTheme="majorBidi" w:cstheme="majorBidi"/>
              <w:bCs/>
              <w:sz w:val="24"/>
              <w:szCs w:val="24"/>
            </w:rPr>
          </w:rPrChange>
        </w:rPr>
        <w:fldChar w:fldCharType="end"/>
      </w:r>
      <w:r w:rsidR="007F6E97" w:rsidRPr="00873A0F">
        <w:rPr>
          <w:rFonts w:asciiTheme="majorBidi" w:hAnsiTheme="majorBidi" w:cstheme="majorBidi"/>
          <w:bCs/>
          <w:sz w:val="24"/>
          <w:szCs w:val="24"/>
          <w:rPrChange w:id="2608" w:author="Frank" w:date="2021-10-23T12:42:00Z">
            <w:rPr>
              <w:rFonts w:asciiTheme="majorBidi" w:hAnsiTheme="majorBidi" w:cstheme="majorBidi"/>
              <w:bCs/>
              <w:sz w:val="24"/>
              <w:szCs w:val="24"/>
            </w:rPr>
          </w:rPrChange>
        </w:rPr>
      </w:r>
      <w:r w:rsidR="007F6E97" w:rsidRPr="00873A0F">
        <w:rPr>
          <w:rFonts w:asciiTheme="majorBidi" w:hAnsiTheme="majorBidi" w:cstheme="majorBidi"/>
          <w:bCs/>
          <w:sz w:val="24"/>
          <w:szCs w:val="24"/>
          <w:rPrChange w:id="2609"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610"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611"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612" w:author="Frank" w:date="2021-10-23T12:42:00Z">
            <w:rPr>
              <w:rFonts w:asciiTheme="majorBidi" w:hAnsiTheme="majorBidi" w:cstheme="majorBidi"/>
              <w:bCs/>
              <w:noProof/>
              <w:sz w:val="24"/>
              <w:szCs w:val="24"/>
            </w:rPr>
          </w:rPrChange>
        </w:rPr>
        <w:instrText xml:space="preserve"> HYPERLINK \l "_ENREF_44" \o "Wang, 2020 #351" </w:instrText>
      </w:r>
      <w:r w:rsidR="00F70EFA" w:rsidRPr="00873A0F">
        <w:rPr>
          <w:rFonts w:asciiTheme="majorBidi" w:hAnsiTheme="majorBidi" w:cstheme="majorBidi"/>
          <w:bCs/>
          <w:noProof/>
          <w:sz w:val="24"/>
          <w:szCs w:val="24"/>
          <w:rPrChange w:id="2613"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614" w:author="Frank" w:date="2021-10-23T12:42:00Z">
            <w:rPr>
              <w:rFonts w:asciiTheme="majorBidi" w:hAnsiTheme="majorBidi" w:cstheme="majorBidi"/>
              <w:bCs/>
              <w:noProof/>
              <w:sz w:val="24"/>
              <w:szCs w:val="24"/>
            </w:rPr>
          </w:rPrChange>
        </w:rPr>
        <w:t>44</w:t>
      </w:r>
      <w:r w:rsidR="00F70EFA" w:rsidRPr="00873A0F">
        <w:rPr>
          <w:rFonts w:asciiTheme="majorBidi" w:hAnsiTheme="majorBidi" w:cstheme="majorBidi"/>
          <w:bCs/>
          <w:noProof/>
          <w:sz w:val="24"/>
          <w:szCs w:val="24"/>
          <w:rPrChange w:id="2615"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616" w:author="Frank" w:date="2021-10-23T12:42:00Z">
            <w:rPr>
              <w:rFonts w:asciiTheme="majorBidi" w:hAnsiTheme="majorBidi" w:cstheme="majorBidi"/>
              <w:bCs/>
              <w:noProof/>
              <w:sz w:val="24"/>
              <w:szCs w:val="24"/>
            </w:rPr>
          </w:rPrChange>
        </w:rPr>
        <w:t xml:space="preserve">, </w:t>
      </w:r>
      <w:r w:rsidR="00F70EFA" w:rsidRPr="00873A0F">
        <w:rPr>
          <w:rFonts w:asciiTheme="majorBidi" w:hAnsiTheme="majorBidi" w:cstheme="majorBidi"/>
          <w:bCs/>
          <w:noProof/>
          <w:sz w:val="24"/>
          <w:szCs w:val="24"/>
          <w:rPrChange w:id="2617"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618" w:author="Frank" w:date="2021-10-23T12:42:00Z">
            <w:rPr>
              <w:rFonts w:asciiTheme="majorBidi" w:hAnsiTheme="majorBidi" w:cstheme="majorBidi"/>
              <w:bCs/>
              <w:noProof/>
              <w:sz w:val="24"/>
              <w:szCs w:val="24"/>
            </w:rPr>
          </w:rPrChange>
        </w:rPr>
        <w:instrText xml:space="preserve"> HYPERLINK \l "_ENREF_181" \o "Lindsay, 2003 #695" </w:instrText>
      </w:r>
      <w:r w:rsidR="00F70EFA" w:rsidRPr="00873A0F">
        <w:rPr>
          <w:rFonts w:asciiTheme="majorBidi" w:hAnsiTheme="majorBidi" w:cstheme="majorBidi"/>
          <w:bCs/>
          <w:noProof/>
          <w:sz w:val="24"/>
          <w:szCs w:val="24"/>
          <w:rPrChange w:id="2619"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620" w:author="Frank" w:date="2021-10-23T12:42:00Z">
            <w:rPr>
              <w:rFonts w:asciiTheme="majorBidi" w:hAnsiTheme="majorBidi" w:cstheme="majorBidi"/>
              <w:bCs/>
              <w:noProof/>
              <w:sz w:val="24"/>
              <w:szCs w:val="24"/>
            </w:rPr>
          </w:rPrChange>
        </w:rPr>
        <w:t>181</w:t>
      </w:r>
      <w:r w:rsidR="00F70EFA" w:rsidRPr="00873A0F">
        <w:rPr>
          <w:rFonts w:asciiTheme="majorBidi" w:hAnsiTheme="majorBidi" w:cstheme="majorBidi"/>
          <w:bCs/>
          <w:noProof/>
          <w:sz w:val="24"/>
          <w:szCs w:val="24"/>
          <w:rPrChange w:id="2621"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622" w:author="Frank" w:date="2021-10-23T12:42:00Z">
            <w:rPr>
              <w:rFonts w:asciiTheme="majorBidi" w:hAnsiTheme="majorBidi" w:cstheme="majorBidi"/>
              <w:bCs/>
              <w:noProof/>
              <w:sz w:val="24"/>
              <w:szCs w:val="24"/>
            </w:rPr>
          </w:rPrChange>
        </w:rPr>
        <w:t xml:space="preserve">, </w:t>
      </w:r>
      <w:r w:rsidR="00F70EFA" w:rsidRPr="00873A0F">
        <w:rPr>
          <w:rFonts w:asciiTheme="majorBidi" w:hAnsiTheme="majorBidi" w:cstheme="majorBidi"/>
          <w:bCs/>
          <w:noProof/>
          <w:sz w:val="24"/>
          <w:szCs w:val="24"/>
          <w:rPrChange w:id="2623"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624" w:author="Frank" w:date="2021-10-23T12:42:00Z">
            <w:rPr>
              <w:rFonts w:asciiTheme="majorBidi" w:hAnsiTheme="majorBidi" w:cstheme="majorBidi"/>
              <w:bCs/>
              <w:noProof/>
              <w:sz w:val="24"/>
              <w:szCs w:val="24"/>
            </w:rPr>
          </w:rPrChange>
        </w:rPr>
        <w:instrText xml:space="preserve"> HYPERLINK \l "_ENREF_182" \o "Buchheit, 2005 #696" </w:instrText>
      </w:r>
      <w:r w:rsidR="00F70EFA" w:rsidRPr="00873A0F">
        <w:rPr>
          <w:rFonts w:asciiTheme="majorBidi" w:hAnsiTheme="majorBidi" w:cstheme="majorBidi"/>
          <w:bCs/>
          <w:noProof/>
          <w:sz w:val="24"/>
          <w:szCs w:val="24"/>
          <w:rPrChange w:id="2625"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626" w:author="Frank" w:date="2021-10-23T12:42:00Z">
            <w:rPr>
              <w:rFonts w:asciiTheme="majorBidi" w:hAnsiTheme="majorBidi" w:cstheme="majorBidi"/>
              <w:bCs/>
              <w:noProof/>
              <w:sz w:val="24"/>
              <w:szCs w:val="24"/>
            </w:rPr>
          </w:rPrChange>
        </w:rPr>
        <w:t>182</w:t>
      </w:r>
      <w:r w:rsidR="00F70EFA" w:rsidRPr="00873A0F">
        <w:rPr>
          <w:rFonts w:asciiTheme="majorBidi" w:hAnsiTheme="majorBidi" w:cstheme="majorBidi"/>
          <w:bCs/>
          <w:noProof/>
          <w:sz w:val="24"/>
          <w:szCs w:val="24"/>
          <w:rPrChange w:id="2627"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628" w:author="Frank" w:date="2021-10-23T12:42:00Z">
            <w:rPr>
              <w:rFonts w:asciiTheme="majorBidi" w:hAnsiTheme="majorBidi" w:cstheme="majorBidi"/>
              <w:bCs/>
              <w:noProof/>
              <w:sz w:val="24"/>
              <w:szCs w:val="24"/>
            </w:rPr>
          </w:rPrChange>
        </w:rPr>
        <w:t>]</w:t>
      </w:r>
      <w:r w:rsidR="007F6E97" w:rsidRPr="00873A0F">
        <w:rPr>
          <w:rFonts w:asciiTheme="majorBidi" w:hAnsiTheme="majorBidi" w:cstheme="majorBidi"/>
          <w:bCs/>
          <w:sz w:val="24"/>
          <w:szCs w:val="24"/>
          <w:rPrChange w:id="2629" w:author="Frank" w:date="2021-10-23T12:42:00Z">
            <w:rPr>
              <w:rFonts w:asciiTheme="majorBidi" w:hAnsiTheme="majorBidi" w:cstheme="majorBidi"/>
              <w:bCs/>
              <w:sz w:val="24"/>
              <w:szCs w:val="24"/>
            </w:rPr>
          </w:rPrChange>
        </w:rPr>
        <w:fldChar w:fldCharType="end"/>
      </w:r>
      <w:r w:rsidR="007F6E97" w:rsidRPr="00873A0F">
        <w:rPr>
          <w:rFonts w:asciiTheme="majorBidi" w:hAnsiTheme="majorBidi" w:cstheme="majorBidi"/>
          <w:bCs/>
          <w:sz w:val="24"/>
          <w:szCs w:val="24"/>
          <w:rPrChange w:id="2630" w:author="Frank" w:date="2021-10-23T12:42:00Z">
            <w:rPr>
              <w:rFonts w:asciiTheme="majorBidi" w:hAnsiTheme="majorBidi" w:cstheme="majorBidi"/>
              <w:bCs/>
              <w:sz w:val="24"/>
              <w:szCs w:val="24"/>
            </w:rPr>
          </w:rPrChange>
        </w:rPr>
        <w:t xml:space="preserve">. </w:t>
      </w:r>
    </w:p>
    <w:p w14:paraId="7E8DBA5D" w14:textId="77777777" w:rsidR="007F6E97" w:rsidRPr="00873A0F" w:rsidRDefault="007F6E97" w:rsidP="007F6E97">
      <w:pPr>
        <w:bidi w:val="0"/>
        <w:spacing w:line="480" w:lineRule="auto"/>
        <w:jc w:val="both"/>
        <w:rPr>
          <w:rFonts w:asciiTheme="majorBidi" w:hAnsiTheme="majorBidi" w:cstheme="majorBidi"/>
          <w:bCs/>
          <w:sz w:val="24"/>
          <w:szCs w:val="24"/>
          <w:rPrChange w:id="2631"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632" w:author="Frank" w:date="2021-10-23T12:42:00Z">
            <w:rPr>
              <w:rFonts w:asciiTheme="majorBidi" w:hAnsiTheme="majorBidi" w:cstheme="majorBidi"/>
              <w:bCs/>
              <w:sz w:val="24"/>
              <w:szCs w:val="24"/>
            </w:rPr>
          </w:rPrChange>
        </w:rPr>
        <w:t xml:space="preserve">    </w:t>
      </w:r>
    </w:p>
    <w:p w14:paraId="1E33703C" w14:textId="77777777" w:rsidR="007F6E97" w:rsidRPr="00873A0F" w:rsidRDefault="007F6E97" w:rsidP="007F6E97">
      <w:pPr>
        <w:pStyle w:val="ListParagraph"/>
        <w:numPr>
          <w:ilvl w:val="1"/>
          <w:numId w:val="5"/>
        </w:numPr>
        <w:bidi w:val="0"/>
        <w:spacing w:line="480" w:lineRule="auto"/>
        <w:rPr>
          <w:rFonts w:asciiTheme="majorBidi" w:hAnsiTheme="majorBidi" w:cstheme="majorBidi"/>
          <w:bCs/>
          <w:sz w:val="24"/>
          <w:szCs w:val="24"/>
          <w:rPrChange w:id="2633" w:author="Frank" w:date="2021-10-23T12:42:00Z">
            <w:rPr>
              <w:rFonts w:asciiTheme="majorBidi" w:hAnsiTheme="majorBidi" w:cstheme="majorBidi"/>
              <w:bCs/>
              <w:sz w:val="24"/>
              <w:szCs w:val="24"/>
            </w:rPr>
          </w:rPrChange>
        </w:rPr>
      </w:pPr>
      <w:r w:rsidRPr="00873A0F">
        <w:rPr>
          <w:rFonts w:asciiTheme="majorBidi" w:hAnsiTheme="majorBidi" w:cstheme="majorBidi"/>
          <w:iCs/>
          <w:sz w:val="24"/>
          <w:szCs w:val="24"/>
          <w:rPrChange w:id="2634" w:author="Frank" w:date="2021-10-23T12:42:00Z">
            <w:rPr>
              <w:rFonts w:asciiTheme="majorBidi" w:hAnsiTheme="majorBidi" w:cstheme="majorBidi"/>
              <w:iCs/>
              <w:sz w:val="24"/>
              <w:szCs w:val="24"/>
            </w:rPr>
          </w:rPrChange>
        </w:rPr>
        <w:t xml:space="preserve"> Corrosion protection</w:t>
      </w:r>
    </w:p>
    <w:p w14:paraId="36656E50" w14:textId="2D11C912" w:rsidR="007F6E97" w:rsidRPr="00873A0F" w:rsidRDefault="007F6E97" w:rsidP="00256E5C">
      <w:pPr>
        <w:bidi w:val="0"/>
        <w:spacing w:line="480" w:lineRule="auto"/>
        <w:jc w:val="both"/>
        <w:rPr>
          <w:rFonts w:asciiTheme="majorBidi" w:hAnsiTheme="majorBidi" w:cstheme="majorBidi"/>
          <w:bCs/>
          <w:sz w:val="24"/>
          <w:szCs w:val="24"/>
          <w:rPrChange w:id="2635"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636" w:author="Frank" w:date="2021-10-23T12:42:00Z">
            <w:rPr>
              <w:rFonts w:asciiTheme="majorBidi" w:hAnsiTheme="majorBidi" w:cstheme="majorBidi"/>
              <w:bCs/>
              <w:sz w:val="24"/>
              <w:szCs w:val="24"/>
            </w:rPr>
          </w:rPrChange>
        </w:rPr>
        <w:t xml:space="preserve">Co-P based alloy and composite coatings possess high corrosion resistance, where a low </w:t>
      </w:r>
      <w:r w:rsidR="00431681" w:rsidRPr="00873A0F">
        <w:rPr>
          <w:rFonts w:asciiTheme="majorBidi" w:hAnsiTheme="majorBidi" w:cstheme="majorBidi"/>
          <w:bCs/>
          <w:sz w:val="24"/>
          <w:szCs w:val="24"/>
          <w:rPrChange w:id="2637" w:author="Frank" w:date="2021-10-23T12:42:00Z">
            <w:rPr>
              <w:rFonts w:asciiTheme="majorBidi" w:hAnsiTheme="majorBidi" w:cstheme="majorBidi"/>
              <w:bCs/>
              <w:sz w:val="24"/>
              <w:szCs w:val="24"/>
            </w:rPr>
          </w:rPrChange>
        </w:rPr>
        <w:t xml:space="preserve">mean penetration </w:t>
      </w:r>
      <w:r w:rsidRPr="00873A0F">
        <w:rPr>
          <w:rFonts w:asciiTheme="majorBidi" w:hAnsiTheme="majorBidi" w:cstheme="majorBidi"/>
          <w:bCs/>
          <w:sz w:val="24"/>
          <w:szCs w:val="24"/>
          <w:rPrChange w:id="2638" w:author="Frank" w:date="2021-10-23T12:42:00Z">
            <w:rPr>
              <w:rFonts w:asciiTheme="majorBidi" w:hAnsiTheme="majorBidi" w:cstheme="majorBidi"/>
              <w:bCs/>
              <w:sz w:val="24"/>
              <w:szCs w:val="24"/>
            </w:rPr>
          </w:rPrChange>
        </w:rPr>
        <w:t xml:space="preserve">rate of </w:t>
      </w:r>
      <w:r w:rsidR="00CB0542" w:rsidRPr="00873A0F">
        <w:rPr>
          <w:rFonts w:asciiTheme="majorBidi" w:hAnsiTheme="majorBidi" w:cstheme="majorBidi"/>
          <w:bCs/>
          <w:sz w:val="24"/>
          <w:szCs w:val="24"/>
          <w:rPrChange w:id="2639" w:author="Frank" w:date="2021-10-23T12:42:00Z">
            <w:rPr>
              <w:rFonts w:asciiTheme="majorBidi" w:hAnsiTheme="majorBidi" w:cstheme="majorBidi"/>
              <w:bCs/>
              <w:sz w:val="24"/>
              <w:szCs w:val="24"/>
            </w:rPr>
          </w:rPrChange>
        </w:rPr>
        <w:t xml:space="preserve">approx. </w:t>
      </w:r>
      <w:r w:rsidRPr="00873A0F">
        <w:rPr>
          <w:rFonts w:asciiTheme="majorBidi" w:hAnsiTheme="majorBidi" w:cstheme="majorBidi"/>
          <w:bCs/>
          <w:sz w:val="24"/>
          <w:szCs w:val="24"/>
          <w:rPrChange w:id="2640" w:author="Frank" w:date="2021-10-23T12:42:00Z">
            <w:rPr>
              <w:rFonts w:asciiTheme="majorBidi" w:hAnsiTheme="majorBidi" w:cstheme="majorBidi"/>
              <w:bCs/>
              <w:sz w:val="24"/>
              <w:szCs w:val="24"/>
            </w:rPr>
          </w:rPrChange>
        </w:rPr>
        <w:t>0.010-0.015 mm/year</w:t>
      </w:r>
      <w:r w:rsidR="0070482C" w:rsidRPr="00873A0F">
        <w:rPr>
          <w:rFonts w:asciiTheme="majorBidi" w:hAnsiTheme="majorBidi" w:cstheme="majorBidi"/>
          <w:bCs/>
          <w:sz w:val="24"/>
          <w:szCs w:val="24"/>
          <w:rPrChange w:id="2641" w:author="Frank" w:date="2021-10-23T12:42:00Z">
            <w:rPr>
              <w:rFonts w:asciiTheme="majorBidi" w:hAnsiTheme="majorBidi" w:cstheme="majorBidi"/>
              <w:bCs/>
              <w:sz w:val="24"/>
              <w:szCs w:val="24"/>
            </w:rPr>
          </w:rPrChange>
        </w:rPr>
        <w:t xml:space="preserve"> in a </w:t>
      </w:r>
      <w:r w:rsidR="0070482C" w:rsidRPr="00873A0F">
        <w:rPr>
          <w:rFonts w:asciiTheme="majorBidi" w:hAnsiTheme="majorBidi" w:cstheme="majorBidi"/>
          <w:sz w:val="24"/>
          <w:szCs w:val="24"/>
          <w:rPrChange w:id="2642" w:author="Frank" w:date="2021-10-23T12:42:00Z">
            <w:rPr>
              <w:rFonts w:asciiTheme="majorBidi" w:hAnsiTheme="majorBidi" w:cstheme="majorBidi"/>
              <w:sz w:val="24"/>
              <w:szCs w:val="24"/>
            </w:rPr>
          </w:rPrChange>
        </w:rPr>
        <w:t xml:space="preserve">3.5 wt.% </w:t>
      </w:r>
      <w:proofErr w:type="spellStart"/>
      <w:r w:rsidR="0070482C" w:rsidRPr="00873A0F">
        <w:rPr>
          <w:rFonts w:asciiTheme="majorBidi" w:hAnsiTheme="majorBidi" w:cstheme="majorBidi"/>
          <w:sz w:val="24"/>
          <w:szCs w:val="24"/>
          <w:rPrChange w:id="2643" w:author="Frank" w:date="2021-10-23T12:42:00Z">
            <w:rPr>
              <w:rFonts w:asciiTheme="majorBidi" w:hAnsiTheme="majorBidi" w:cstheme="majorBidi"/>
              <w:sz w:val="24"/>
              <w:szCs w:val="24"/>
            </w:rPr>
          </w:rPrChange>
        </w:rPr>
        <w:t>NaCl</w:t>
      </w:r>
      <w:proofErr w:type="spellEnd"/>
      <w:r w:rsidRPr="00873A0F">
        <w:rPr>
          <w:rFonts w:asciiTheme="majorBidi" w:hAnsiTheme="majorBidi" w:cstheme="majorBidi"/>
          <w:bCs/>
          <w:sz w:val="36"/>
          <w:szCs w:val="36"/>
          <w:rPrChange w:id="2644" w:author="Frank" w:date="2021-10-23T12:42:00Z">
            <w:rPr>
              <w:rFonts w:asciiTheme="majorBidi" w:hAnsiTheme="majorBidi" w:cstheme="majorBidi"/>
              <w:bCs/>
              <w:sz w:val="36"/>
              <w:szCs w:val="36"/>
            </w:rPr>
          </w:rPrChange>
        </w:rPr>
        <w:t xml:space="preserve"> </w:t>
      </w:r>
      <w:r w:rsidR="0070482C" w:rsidRPr="00873A0F">
        <w:rPr>
          <w:rFonts w:asciiTheme="majorBidi" w:hAnsiTheme="majorBidi" w:cstheme="majorBidi"/>
          <w:bCs/>
          <w:sz w:val="24"/>
          <w:szCs w:val="24"/>
          <w:rPrChange w:id="2645" w:author="Frank" w:date="2021-10-23T12:42:00Z">
            <w:rPr>
              <w:rFonts w:asciiTheme="majorBidi" w:hAnsiTheme="majorBidi" w:cstheme="majorBidi"/>
              <w:bCs/>
              <w:sz w:val="24"/>
              <w:szCs w:val="24"/>
            </w:rPr>
          </w:rPrChange>
        </w:rPr>
        <w:t>corrosive solution</w:t>
      </w:r>
      <w:r w:rsidR="00883CFB" w:rsidRPr="00873A0F">
        <w:rPr>
          <w:rFonts w:asciiTheme="majorBidi" w:hAnsiTheme="majorBidi" w:cstheme="majorBidi"/>
          <w:bCs/>
          <w:sz w:val="24"/>
          <w:szCs w:val="24"/>
          <w:rPrChange w:id="2646" w:author="Frank" w:date="2021-10-23T12:42:00Z">
            <w:rPr>
              <w:rFonts w:asciiTheme="majorBidi" w:hAnsiTheme="majorBidi" w:cstheme="majorBidi"/>
              <w:bCs/>
              <w:sz w:val="24"/>
              <w:szCs w:val="24"/>
            </w:rPr>
          </w:rPrChange>
        </w:rPr>
        <w:t xml:space="preserve"> at 25 </w:t>
      </w:r>
      <w:r w:rsidR="00883CFB" w:rsidRPr="00873A0F">
        <w:rPr>
          <w:rFonts w:asciiTheme="majorBidi" w:hAnsiTheme="majorBidi" w:cstheme="majorBidi"/>
          <w:bCs/>
          <w:sz w:val="24"/>
          <w:szCs w:val="24"/>
          <w:vertAlign w:val="superscript"/>
          <w:rPrChange w:id="2647" w:author="Frank" w:date="2021-10-23T12:42:00Z">
            <w:rPr>
              <w:rFonts w:asciiTheme="majorBidi" w:hAnsiTheme="majorBidi" w:cstheme="majorBidi"/>
              <w:bCs/>
              <w:sz w:val="24"/>
              <w:szCs w:val="24"/>
              <w:vertAlign w:val="superscript"/>
            </w:rPr>
          </w:rPrChange>
        </w:rPr>
        <w:t>o</w:t>
      </w:r>
      <w:r w:rsidR="00883CFB" w:rsidRPr="00873A0F">
        <w:rPr>
          <w:rFonts w:asciiTheme="majorBidi" w:hAnsiTheme="majorBidi" w:cstheme="majorBidi"/>
          <w:bCs/>
          <w:sz w:val="24"/>
          <w:szCs w:val="24"/>
          <w:rPrChange w:id="2648" w:author="Frank" w:date="2021-10-23T12:42:00Z">
            <w:rPr>
              <w:rFonts w:asciiTheme="majorBidi" w:hAnsiTheme="majorBidi" w:cstheme="majorBidi"/>
              <w:bCs/>
              <w:sz w:val="24"/>
              <w:szCs w:val="24"/>
            </w:rPr>
          </w:rPrChange>
        </w:rPr>
        <w:t>C</w:t>
      </w:r>
      <w:r w:rsidR="0070482C" w:rsidRPr="00873A0F">
        <w:rPr>
          <w:rFonts w:asciiTheme="majorBidi" w:hAnsiTheme="majorBidi" w:cstheme="majorBidi"/>
          <w:bCs/>
          <w:sz w:val="24"/>
          <w:szCs w:val="24"/>
          <w:rPrChange w:id="2649" w:author="Frank" w:date="2021-10-23T12:42:00Z">
            <w:rPr>
              <w:rFonts w:asciiTheme="majorBidi" w:hAnsiTheme="majorBidi" w:cstheme="majorBidi"/>
              <w:bCs/>
              <w:sz w:val="24"/>
              <w:szCs w:val="24"/>
            </w:rPr>
          </w:rPrChange>
        </w:rPr>
        <w:t xml:space="preserve"> </w:t>
      </w:r>
      <w:r w:rsidR="00CB0542" w:rsidRPr="00873A0F">
        <w:rPr>
          <w:rFonts w:asciiTheme="majorBidi" w:hAnsiTheme="majorBidi" w:cstheme="majorBidi"/>
          <w:bCs/>
          <w:sz w:val="24"/>
          <w:szCs w:val="24"/>
          <w:rPrChange w:id="2650" w:author="Frank" w:date="2021-10-23T12:42:00Z">
            <w:rPr>
              <w:rFonts w:asciiTheme="majorBidi" w:hAnsiTheme="majorBidi" w:cstheme="majorBidi"/>
              <w:bCs/>
              <w:sz w:val="24"/>
              <w:szCs w:val="24"/>
            </w:rPr>
          </w:rPrChange>
        </w:rPr>
        <w:t>ha</w:t>
      </w:r>
      <w:r w:rsidRPr="00873A0F">
        <w:rPr>
          <w:rFonts w:asciiTheme="majorBidi" w:hAnsiTheme="majorBidi" w:cstheme="majorBidi"/>
          <w:bCs/>
          <w:sz w:val="24"/>
          <w:szCs w:val="24"/>
          <w:rPrChange w:id="2651" w:author="Frank" w:date="2021-10-23T12:42:00Z">
            <w:rPr>
              <w:rFonts w:asciiTheme="majorBidi" w:hAnsiTheme="majorBidi" w:cstheme="majorBidi"/>
              <w:bCs/>
              <w:sz w:val="24"/>
              <w:szCs w:val="24"/>
            </w:rPr>
          </w:rPrChange>
        </w:rPr>
        <w:t xml:space="preserve">s </w:t>
      </w:r>
      <w:r w:rsidR="00CB0542" w:rsidRPr="00873A0F">
        <w:rPr>
          <w:rFonts w:asciiTheme="majorBidi" w:hAnsiTheme="majorBidi" w:cstheme="majorBidi"/>
          <w:bCs/>
          <w:sz w:val="24"/>
          <w:szCs w:val="24"/>
          <w:rPrChange w:id="2652" w:author="Frank" w:date="2021-10-23T12:42:00Z">
            <w:rPr>
              <w:rFonts w:asciiTheme="majorBidi" w:hAnsiTheme="majorBidi" w:cstheme="majorBidi"/>
              <w:bCs/>
              <w:sz w:val="24"/>
              <w:szCs w:val="24"/>
            </w:rPr>
          </w:rPrChange>
        </w:rPr>
        <w:t>been</w:t>
      </w:r>
      <w:r w:rsidR="000C3CEF" w:rsidRPr="00873A0F">
        <w:rPr>
          <w:rFonts w:asciiTheme="majorBidi" w:hAnsiTheme="majorBidi" w:cstheme="majorBidi"/>
          <w:bCs/>
          <w:sz w:val="24"/>
          <w:szCs w:val="24"/>
          <w:rPrChange w:id="2653" w:author="Frank" w:date="2021-10-23T12:42:00Z">
            <w:rPr>
              <w:rFonts w:asciiTheme="majorBidi" w:hAnsiTheme="majorBidi" w:cstheme="majorBidi"/>
              <w:bCs/>
              <w:sz w:val="24"/>
              <w:szCs w:val="24"/>
            </w:rPr>
          </w:rPrChange>
        </w:rPr>
        <w:t xml:space="preserve"> </w:t>
      </w:r>
      <w:r w:rsidRPr="00873A0F">
        <w:rPr>
          <w:rFonts w:asciiTheme="majorBidi" w:hAnsiTheme="majorBidi" w:cstheme="majorBidi"/>
          <w:bCs/>
          <w:sz w:val="24"/>
          <w:szCs w:val="24"/>
          <w:rPrChange w:id="2654" w:author="Frank" w:date="2021-10-23T12:42:00Z">
            <w:rPr>
              <w:rFonts w:asciiTheme="majorBidi" w:hAnsiTheme="majorBidi" w:cstheme="majorBidi"/>
              <w:bCs/>
              <w:sz w:val="24"/>
              <w:szCs w:val="24"/>
            </w:rPr>
          </w:rPrChange>
        </w:rPr>
        <w:t xml:space="preserve">reported for Co-P based composite coatings </w:t>
      </w:r>
      <w:r w:rsidRPr="00873A0F">
        <w:rPr>
          <w:rFonts w:asciiTheme="majorBidi" w:hAnsiTheme="majorBidi" w:cstheme="majorBidi"/>
          <w:sz w:val="24"/>
          <w:szCs w:val="24"/>
          <w:rPrChange w:id="2655" w:author="Frank" w:date="2021-10-23T12:42:00Z">
            <w:rPr>
              <w:rFonts w:asciiTheme="majorBidi" w:hAnsiTheme="majorBidi" w:cstheme="majorBidi"/>
              <w:sz w:val="24"/>
              <w:szCs w:val="24"/>
            </w:rPr>
          </w:rPrChange>
        </w:rPr>
        <w:fldChar w:fldCharType="begin"/>
      </w:r>
      <w:r w:rsidR="00256E5C" w:rsidRPr="00873A0F">
        <w:rPr>
          <w:rFonts w:asciiTheme="majorBidi" w:hAnsiTheme="majorBidi" w:cstheme="majorBidi"/>
          <w:sz w:val="24"/>
          <w:szCs w:val="24"/>
          <w:rPrChange w:id="2656" w:author="Frank" w:date="2021-10-23T12:42:00Z">
            <w:rPr>
              <w:rFonts w:asciiTheme="majorBidi" w:hAnsiTheme="majorBidi" w:cstheme="majorBidi"/>
              <w:sz w:val="24"/>
              <w:szCs w:val="24"/>
            </w:rPr>
          </w:rPrChange>
        </w:rPr>
        <w:instrText xml:space="preserve"> ADDIN EN.CITE &lt;EndNote&gt;&lt;Cite&gt;&lt;Author&gt;Wang&lt;/Author&gt;&lt;Year&gt;2019&lt;/Year&gt;&lt;RecNum&gt;377&lt;/RecNum&gt;&lt;DisplayText&gt;[115, 117]&lt;/DisplayText&gt;&lt;record&gt;&lt;rec-number&gt;377&lt;/rec-number&gt;&lt;foreign-keys&gt;&lt;key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Cite&gt;&lt;Author&gt;He&lt;/Author&gt;&lt;Year&gt;2019&lt;/Year&gt;&lt;RecNum&gt;630&lt;/RecNum&gt;&lt;record&gt;&lt;rec-number&gt;630&lt;/rec-number&gt;&lt;foreign-keys&gt;&lt;key app="EN" db-id="ratptwfwp2vp25exw5dxx5x39v9pfpsfzz9z"&gt;630&lt;/key&gt;&lt;/foreign-keys&gt;&lt;ref-type name="Journal Article"&gt;17&lt;/ref-type&gt;&lt;contributors&gt;&lt;authors&gt;&lt;author&gt;He, Zhen&lt;/author&gt;&lt;author&gt;Cao, Di&lt;/author&gt;&lt;author&gt;Qiao, Yanxin&lt;/author&gt;&lt;author&gt;Hayat, Muhammad D&lt;/author&gt;&lt;author&gt;Singh, Harshpreet&lt;/author&gt;&lt;author&gt;Wang, Yuxin&lt;/author&gt;&lt;/authors&gt;&lt;/contributors&gt;&lt;titles&gt;&lt;title&gt;Cobalt–phosphorus–titanium oxide nanocomposite coatings: structures, properties, and corrosions studies&lt;/title&gt;&lt;secondary-title&gt;Journal of Materials Science: Materials in Electronics&lt;/secondary-title&gt;&lt;/titles&gt;&lt;periodical&gt;&lt;full-title&gt;Journal of Materials Science: Materials in Electronics&lt;/full-title&gt;&lt;/periodical&gt;&lt;pages&gt;19940-19947&lt;/pages&gt;&lt;volume&gt;30&lt;/volume&gt;&lt;number&gt;22&lt;/number&gt;&lt;dates&gt;&lt;year&gt;2019&lt;/year&gt;&lt;/dates&gt;&lt;isbn&gt;1573-482X&lt;/isbn&gt;&lt;urls&gt;&lt;/urls&gt;&lt;/record&gt;&lt;/Cite&gt;&lt;/EndNote&gt;</w:instrText>
      </w:r>
      <w:r w:rsidRPr="00873A0F">
        <w:rPr>
          <w:rFonts w:asciiTheme="majorBidi" w:hAnsiTheme="majorBidi" w:cstheme="majorBidi"/>
          <w:sz w:val="24"/>
          <w:szCs w:val="24"/>
          <w:rPrChange w:id="2657" w:author="Frank" w:date="2021-10-23T12:42:00Z">
            <w:rPr>
              <w:rFonts w:asciiTheme="majorBidi" w:hAnsiTheme="majorBidi" w:cstheme="majorBidi"/>
              <w:sz w:val="24"/>
              <w:szCs w:val="24"/>
            </w:rPr>
          </w:rPrChange>
        </w:rPr>
        <w:fldChar w:fldCharType="separate"/>
      </w:r>
      <w:r w:rsidR="00256E5C" w:rsidRPr="00873A0F">
        <w:rPr>
          <w:rFonts w:asciiTheme="majorBidi" w:hAnsiTheme="majorBidi" w:cstheme="majorBidi"/>
          <w:noProof/>
          <w:sz w:val="24"/>
          <w:szCs w:val="24"/>
          <w:rPrChange w:id="2658" w:author="Frank" w:date="2021-10-23T12:42:00Z">
            <w:rPr>
              <w:rFonts w:asciiTheme="majorBidi" w:hAnsiTheme="majorBidi" w:cstheme="majorBidi"/>
              <w:noProof/>
              <w:sz w:val="24"/>
              <w:szCs w:val="24"/>
            </w:rPr>
          </w:rPrChange>
        </w:rPr>
        <w:t>[</w:t>
      </w:r>
      <w:r w:rsidR="00F70EFA" w:rsidRPr="00873A0F">
        <w:rPr>
          <w:rFonts w:asciiTheme="majorBidi" w:hAnsiTheme="majorBidi" w:cstheme="majorBidi"/>
          <w:noProof/>
          <w:sz w:val="24"/>
          <w:szCs w:val="24"/>
          <w:rPrChange w:id="2659"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2660" w:author="Frank" w:date="2021-10-23T12:42:00Z">
            <w:rPr>
              <w:rFonts w:asciiTheme="majorBidi" w:hAnsiTheme="majorBidi" w:cstheme="majorBidi"/>
              <w:noProof/>
              <w:sz w:val="24"/>
              <w:szCs w:val="24"/>
            </w:rPr>
          </w:rPrChange>
        </w:rPr>
        <w:instrText xml:space="preserve"> HYPERLINK \l "_ENREF_115" \o "Wang, 2019 #377" </w:instrText>
      </w:r>
      <w:r w:rsidR="00F70EFA" w:rsidRPr="00873A0F">
        <w:rPr>
          <w:rFonts w:asciiTheme="majorBidi" w:hAnsiTheme="majorBidi" w:cstheme="majorBidi"/>
          <w:noProof/>
          <w:sz w:val="24"/>
          <w:szCs w:val="24"/>
          <w:rPrChange w:id="2661"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2662" w:author="Frank" w:date="2021-10-23T12:42:00Z">
            <w:rPr>
              <w:rFonts w:asciiTheme="majorBidi" w:hAnsiTheme="majorBidi" w:cstheme="majorBidi"/>
              <w:noProof/>
              <w:sz w:val="24"/>
              <w:szCs w:val="24"/>
            </w:rPr>
          </w:rPrChange>
        </w:rPr>
        <w:t>115</w:t>
      </w:r>
      <w:r w:rsidR="00F70EFA" w:rsidRPr="00873A0F">
        <w:rPr>
          <w:rFonts w:asciiTheme="majorBidi" w:hAnsiTheme="majorBidi" w:cstheme="majorBidi"/>
          <w:noProof/>
          <w:sz w:val="24"/>
          <w:szCs w:val="24"/>
          <w:rPrChange w:id="2663"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2664"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2665"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2666" w:author="Frank" w:date="2021-10-23T12:42:00Z">
            <w:rPr>
              <w:rFonts w:asciiTheme="majorBidi" w:hAnsiTheme="majorBidi" w:cstheme="majorBidi"/>
              <w:noProof/>
              <w:sz w:val="24"/>
              <w:szCs w:val="24"/>
            </w:rPr>
          </w:rPrChange>
        </w:rPr>
        <w:instrText xml:space="preserve"> HYPERLINK \l "_ENREF_117" \o "He, 2019 #630" </w:instrText>
      </w:r>
      <w:r w:rsidR="00F70EFA" w:rsidRPr="00873A0F">
        <w:rPr>
          <w:rFonts w:asciiTheme="majorBidi" w:hAnsiTheme="majorBidi" w:cstheme="majorBidi"/>
          <w:noProof/>
          <w:sz w:val="24"/>
          <w:szCs w:val="24"/>
          <w:rPrChange w:id="2667"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2668" w:author="Frank" w:date="2021-10-23T12:42:00Z">
            <w:rPr>
              <w:rFonts w:asciiTheme="majorBidi" w:hAnsiTheme="majorBidi" w:cstheme="majorBidi"/>
              <w:noProof/>
              <w:sz w:val="24"/>
              <w:szCs w:val="24"/>
            </w:rPr>
          </w:rPrChange>
        </w:rPr>
        <w:t>117</w:t>
      </w:r>
      <w:r w:rsidR="00F70EFA" w:rsidRPr="00873A0F">
        <w:rPr>
          <w:rFonts w:asciiTheme="majorBidi" w:hAnsiTheme="majorBidi" w:cstheme="majorBidi"/>
          <w:noProof/>
          <w:sz w:val="24"/>
          <w:szCs w:val="24"/>
          <w:rPrChange w:id="2669"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2670" w:author="Frank" w:date="2021-10-23T12:42:00Z">
            <w:rPr>
              <w:rFonts w:asciiTheme="majorBidi" w:hAnsiTheme="majorBidi" w:cstheme="majorBidi"/>
              <w:noProof/>
              <w:sz w:val="24"/>
              <w:szCs w:val="24"/>
            </w:rPr>
          </w:rPrChange>
        </w:rPr>
        <w:t>]</w:t>
      </w:r>
      <w:r w:rsidRPr="00873A0F">
        <w:rPr>
          <w:rFonts w:asciiTheme="majorBidi" w:hAnsiTheme="majorBidi" w:cstheme="majorBidi"/>
          <w:sz w:val="24"/>
          <w:szCs w:val="24"/>
          <w:rPrChange w:id="2671" w:author="Frank" w:date="2021-10-23T12:42:00Z">
            <w:rPr>
              <w:rFonts w:asciiTheme="majorBidi" w:hAnsiTheme="majorBidi" w:cstheme="majorBidi"/>
              <w:sz w:val="24"/>
              <w:szCs w:val="24"/>
            </w:rPr>
          </w:rPrChange>
        </w:rPr>
        <w:fldChar w:fldCharType="end"/>
      </w:r>
      <w:r w:rsidRPr="00873A0F">
        <w:rPr>
          <w:rFonts w:asciiTheme="majorBidi" w:hAnsiTheme="majorBidi" w:cstheme="majorBidi"/>
          <w:bCs/>
          <w:sz w:val="24"/>
          <w:szCs w:val="24"/>
          <w:rPrChange w:id="2672" w:author="Frank" w:date="2021-10-23T12:42:00Z">
            <w:rPr>
              <w:rFonts w:asciiTheme="majorBidi" w:hAnsiTheme="majorBidi" w:cstheme="majorBidi"/>
              <w:bCs/>
              <w:sz w:val="24"/>
              <w:szCs w:val="24"/>
            </w:rPr>
          </w:rPrChange>
        </w:rPr>
        <w:t xml:space="preserve">. Results of a comparative study </w:t>
      </w:r>
      <w:r w:rsidR="00D71F34" w:rsidRPr="00873A0F">
        <w:rPr>
          <w:rFonts w:asciiTheme="majorBidi" w:hAnsiTheme="majorBidi" w:cstheme="majorBidi"/>
          <w:bCs/>
          <w:sz w:val="24"/>
          <w:szCs w:val="24"/>
          <w:rPrChange w:id="2673" w:author="Frank" w:date="2021-10-23T12:42:00Z">
            <w:rPr>
              <w:rFonts w:asciiTheme="majorBidi" w:hAnsiTheme="majorBidi" w:cstheme="majorBidi"/>
              <w:bCs/>
              <w:sz w:val="24"/>
              <w:szCs w:val="24"/>
            </w:rPr>
          </w:rPrChange>
        </w:rPr>
        <w:t xml:space="preserve">confirmed </w:t>
      </w:r>
      <w:r w:rsidRPr="00873A0F">
        <w:rPr>
          <w:rFonts w:asciiTheme="majorBidi" w:hAnsiTheme="majorBidi" w:cstheme="majorBidi"/>
          <w:bCs/>
          <w:sz w:val="24"/>
          <w:szCs w:val="24"/>
          <w:rPrChange w:id="2674" w:author="Frank" w:date="2021-10-23T12:42:00Z">
            <w:rPr>
              <w:rFonts w:asciiTheme="majorBidi" w:hAnsiTheme="majorBidi" w:cstheme="majorBidi"/>
              <w:bCs/>
              <w:sz w:val="24"/>
              <w:szCs w:val="24"/>
            </w:rPr>
          </w:rPrChange>
        </w:rPr>
        <w:t>that Co-P electrodeposit</w:t>
      </w:r>
      <w:r w:rsidR="00D71F34" w:rsidRPr="00873A0F">
        <w:rPr>
          <w:rFonts w:asciiTheme="majorBidi" w:hAnsiTheme="majorBidi" w:cstheme="majorBidi"/>
          <w:bCs/>
          <w:sz w:val="24"/>
          <w:szCs w:val="24"/>
          <w:rPrChange w:id="2675" w:author="Frank" w:date="2021-10-23T12:42:00Z">
            <w:rPr>
              <w:rFonts w:asciiTheme="majorBidi" w:hAnsiTheme="majorBidi" w:cstheme="majorBidi"/>
              <w:bCs/>
              <w:sz w:val="24"/>
              <w:szCs w:val="24"/>
            </w:rPr>
          </w:rPrChange>
        </w:rPr>
        <w:t>s</w:t>
      </w:r>
      <w:r w:rsidRPr="00873A0F">
        <w:rPr>
          <w:rFonts w:asciiTheme="majorBidi" w:hAnsiTheme="majorBidi" w:cstheme="majorBidi"/>
          <w:bCs/>
          <w:sz w:val="24"/>
          <w:szCs w:val="24"/>
          <w:rPrChange w:id="2676" w:author="Frank" w:date="2021-10-23T12:42:00Z">
            <w:rPr>
              <w:rFonts w:asciiTheme="majorBidi" w:hAnsiTheme="majorBidi" w:cstheme="majorBidi"/>
              <w:bCs/>
              <w:sz w:val="24"/>
              <w:szCs w:val="24"/>
            </w:rPr>
          </w:rPrChange>
        </w:rPr>
        <w:t xml:space="preserve"> show</w:t>
      </w:r>
      <w:r w:rsidR="00D71F34" w:rsidRPr="00873A0F">
        <w:rPr>
          <w:rFonts w:asciiTheme="majorBidi" w:hAnsiTheme="majorBidi" w:cstheme="majorBidi"/>
          <w:bCs/>
          <w:sz w:val="24"/>
          <w:szCs w:val="24"/>
          <w:rPrChange w:id="2677" w:author="Frank" w:date="2021-10-23T12:42:00Z">
            <w:rPr>
              <w:rFonts w:asciiTheme="majorBidi" w:hAnsiTheme="majorBidi" w:cstheme="majorBidi"/>
              <w:bCs/>
              <w:sz w:val="24"/>
              <w:szCs w:val="24"/>
            </w:rPr>
          </w:rPrChange>
        </w:rPr>
        <w:t>ed</w:t>
      </w:r>
      <w:r w:rsidRPr="00873A0F">
        <w:rPr>
          <w:rFonts w:asciiTheme="majorBidi" w:hAnsiTheme="majorBidi" w:cstheme="majorBidi"/>
          <w:bCs/>
          <w:sz w:val="24"/>
          <w:szCs w:val="24"/>
          <w:rPrChange w:id="2678" w:author="Frank" w:date="2021-10-23T12:42:00Z">
            <w:rPr>
              <w:rFonts w:asciiTheme="majorBidi" w:hAnsiTheme="majorBidi" w:cstheme="majorBidi"/>
              <w:bCs/>
              <w:sz w:val="24"/>
              <w:szCs w:val="24"/>
            </w:rPr>
          </w:rPrChange>
        </w:rPr>
        <w:t xml:space="preserve"> </w:t>
      </w:r>
      <w:r w:rsidRPr="00873A0F">
        <w:rPr>
          <w:rFonts w:ascii="Calibri" w:hAnsi="Calibri" w:cstheme="majorBidi"/>
          <w:bCs/>
          <w:sz w:val="24"/>
          <w:szCs w:val="24"/>
          <w:rPrChange w:id="2679" w:author="Frank" w:date="2021-10-23T12:42:00Z">
            <w:rPr>
              <w:rFonts w:ascii="Calibri" w:hAnsi="Calibri" w:cstheme="majorBidi"/>
              <w:bCs/>
              <w:sz w:val="24"/>
              <w:szCs w:val="24"/>
            </w:rPr>
          </w:rPrChange>
        </w:rPr>
        <w:t>≈</w:t>
      </w:r>
      <w:r w:rsidRPr="00873A0F">
        <w:rPr>
          <w:rFonts w:asciiTheme="majorBidi" w:hAnsiTheme="majorBidi" w:cstheme="majorBidi"/>
          <w:bCs/>
          <w:sz w:val="24"/>
          <w:szCs w:val="24"/>
          <w:rPrChange w:id="2680" w:author="Frank" w:date="2021-10-23T12:42:00Z">
            <w:rPr>
              <w:rFonts w:asciiTheme="majorBidi" w:hAnsiTheme="majorBidi" w:cstheme="majorBidi"/>
              <w:bCs/>
              <w:sz w:val="24"/>
              <w:szCs w:val="24"/>
            </w:rPr>
          </w:rPrChange>
        </w:rPr>
        <w:t xml:space="preserve">1.5 times higher </w:t>
      </w:r>
      <w:proofErr w:type="spellStart"/>
      <w:r w:rsidRPr="00873A0F">
        <w:rPr>
          <w:rFonts w:asciiTheme="majorBidi" w:hAnsiTheme="majorBidi" w:cstheme="majorBidi"/>
          <w:bCs/>
          <w:i/>
          <w:sz w:val="24"/>
          <w:szCs w:val="24"/>
          <w:rPrChange w:id="2681" w:author="Frank" w:date="2021-10-23T12:42:00Z">
            <w:rPr>
              <w:rFonts w:asciiTheme="majorBidi" w:hAnsiTheme="majorBidi" w:cstheme="majorBidi"/>
              <w:bCs/>
              <w:i/>
              <w:sz w:val="24"/>
              <w:szCs w:val="24"/>
            </w:rPr>
          </w:rPrChange>
        </w:rPr>
        <w:t>R</w:t>
      </w:r>
      <w:r w:rsidRPr="00873A0F">
        <w:rPr>
          <w:rFonts w:asciiTheme="majorBidi" w:hAnsiTheme="majorBidi" w:cstheme="majorBidi"/>
          <w:bCs/>
          <w:i/>
          <w:sz w:val="24"/>
          <w:szCs w:val="24"/>
          <w:vertAlign w:val="subscript"/>
          <w:rPrChange w:id="2682" w:author="Frank" w:date="2021-10-23T12:42:00Z">
            <w:rPr>
              <w:rFonts w:asciiTheme="majorBidi" w:hAnsiTheme="majorBidi" w:cstheme="majorBidi"/>
              <w:bCs/>
              <w:i/>
              <w:sz w:val="24"/>
              <w:szCs w:val="24"/>
              <w:vertAlign w:val="subscript"/>
            </w:rPr>
          </w:rPrChange>
        </w:rPr>
        <w:t>p</w:t>
      </w:r>
      <w:proofErr w:type="spellEnd"/>
      <w:r w:rsidRPr="00873A0F">
        <w:rPr>
          <w:rFonts w:asciiTheme="majorBidi" w:hAnsiTheme="majorBidi" w:cstheme="majorBidi"/>
          <w:bCs/>
          <w:sz w:val="24"/>
          <w:szCs w:val="24"/>
          <w:rPrChange w:id="2683" w:author="Frank" w:date="2021-10-23T12:42:00Z">
            <w:rPr>
              <w:rFonts w:asciiTheme="majorBidi" w:hAnsiTheme="majorBidi" w:cstheme="majorBidi"/>
              <w:bCs/>
              <w:sz w:val="24"/>
              <w:szCs w:val="24"/>
            </w:rPr>
          </w:rPrChange>
        </w:rPr>
        <w:t xml:space="preserve"> </w:t>
      </w:r>
      <w:r w:rsidR="00D71F34" w:rsidRPr="00873A0F">
        <w:rPr>
          <w:rFonts w:asciiTheme="majorBidi" w:hAnsiTheme="majorBidi" w:cstheme="majorBidi"/>
          <w:bCs/>
          <w:sz w:val="24"/>
          <w:szCs w:val="24"/>
          <w:rPrChange w:id="2684" w:author="Frank" w:date="2021-10-23T12:42:00Z">
            <w:rPr>
              <w:rFonts w:asciiTheme="majorBidi" w:hAnsiTheme="majorBidi" w:cstheme="majorBidi"/>
              <w:bCs/>
              <w:sz w:val="24"/>
              <w:szCs w:val="24"/>
            </w:rPr>
          </w:rPrChange>
        </w:rPr>
        <w:t xml:space="preserve">values </w:t>
      </w:r>
      <w:r w:rsidRPr="00873A0F">
        <w:rPr>
          <w:rFonts w:asciiTheme="majorBidi" w:hAnsiTheme="majorBidi" w:cstheme="majorBidi"/>
          <w:bCs/>
          <w:sz w:val="24"/>
          <w:szCs w:val="24"/>
          <w:rPrChange w:id="2685" w:author="Frank" w:date="2021-10-23T12:42:00Z">
            <w:rPr>
              <w:rFonts w:asciiTheme="majorBidi" w:hAnsiTheme="majorBidi" w:cstheme="majorBidi"/>
              <w:bCs/>
              <w:sz w:val="24"/>
              <w:szCs w:val="24"/>
            </w:rPr>
          </w:rPrChange>
        </w:rPr>
        <w:t xml:space="preserve">than </w:t>
      </w:r>
      <w:r w:rsidR="00D71F34" w:rsidRPr="00873A0F">
        <w:rPr>
          <w:rFonts w:asciiTheme="majorBidi" w:hAnsiTheme="majorBidi" w:cstheme="majorBidi"/>
          <w:bCs/>
          <w:sz w:val="24"/>
          <w:szCs w:val="24"/>
          <w:rPrChange w:id="2686" w:author="Frank" w:date="2021-10-23T12:42:00Z">
            <w:rPr>
              <w:rFonts w:asciiTheme="majorBidi" w:hAnsiTheme="majorBidi" w:cstheme="majorBidi"/>
              <w:bCs/>
              <w:sz w:val="24"/>
              <w:szCs w:val="24"/>
            </w:rPr>
          </w:rPrChange>
        </w:rPr>
        <w:t xml:space="preserve">a </w:t>
      </w:r>
      <w:r w:rsidRPr="00873A0F">
        <w:rPr>
          <w:rFonts w:asciiTheme="majorBidi" w:hAnsiTheme="majorBidi" w:cstheme="majorBidi"/>
          <w:bCs/>
          <w:sz w:val="24"/>
          <w:szCs w:val="24"/>
          <w:rPrChange w:id="2687" w:author="Frank" w:date="2021-10-23T12:42:00Z">
            <w:rPr>
              <w:rFonts w:asciiTheme="majorBidi" w:hAnsiTheme="majorBidi" w:cstheme="majorBidi"/>
              <w:bCs/>
              <w:sz w:val="24"/>
              <w:szCs w:val="24"/>
            </w:rPr>
          </w:rPrChange>
        </w:rPr>
        <w:t xml:space="preserve">hard chromium deposit in 3.5% </w:t>
      </w:r>
      <w:proofErr w:type="spellStart"/>
      <w:r w:rsidRPr="00873A0F">
        <w:rPr>
          <w:rFonts w:asciiTheme="majorBidi" w:hAnsiTheme="majorBidi" w:cstheme="majorBidi"/>
          <w:bCs/>
          <w:sz w:val="24"/>
          <w:szCs w:val="24"/>
          <w:rPrChange w:id="2688" w:author="Frank" w:date="2021-10-23T12:42:00Z">
            <w:rPr>
              <w:rFonts w:asciiTheme="majorBidi" w:hAnsiTheme="majorBidi" w:cstheme="majorBidi"/>
              <w:bCs/>
              <w:sz w:val="24"/>
              <w:szCs w:val="24"/>
            </w:rPr>
          </w:rPrChange>
        </w:rPr>
        <w:t>NaCl</w:t>
      </w:r>
      <w:proofErr w:type="spellEnd"/>
      <w:r w:rsidR="00D71F34" w:rsidRPr="00873A0F">
        <w:rPr>
          <w:rFonts w:asciiTheme="majorBidi" w:hAnsiTheme="majorBidi" w:cstheme="majorBidi"/>
          <w:bCs/>
          <w:sz w:val="24"/>
          <w:szCs w:val="24"/>
          <w:rPrChange w:id="2689" w:author="Frank" w:date="2021-10-23T12:42:00Z">
            <w:rPr>
              <w:rFonts w:asciiTheme="majorBidi" w:hAnsiTheme="majorBidi" w:cstheme="majorBidi"/>
              <w:bCs/>
              <w:sz w:val="24"/>
              <w:szCs w:val="24"/>
            </w:rPr>
          </w:rPrChange>
        </w:rPr>
        <w:t xml:space="preserve"> at </w:t>
      </w:r>
      <w:r w:rsidR="00331660" w:rsidRPr="00873A0F">
        <w:rPr>
          <w:rFonts w:asciiTheme="majorBidi" w:hAnsiTheme="majorBidi" w:cstheme="majorBidi"/>
          <w:bCs/>
          <w:sz w:val="24"/>
          <w:szCs w:val="24"/>
          <w:rPrChange w:id="2690" w:author="Frank" w:date="2021-10-23T12:42:00Z">
            <w:rPr>
              <w:rFonts w:asciiTheme="majorBidi" w:hAnsiTheme="majorBidi" w:cstheme="majorBidi"/>
              <w:bCs/>
              <w:sz w:val="24"/>
              <w:szCs w:val="24"/>
            </w:rPr>
          </w:rPrChange>
        </w:rPr>
        <w:t xml:space="preserve">25 </w:t>
      </w:r>
      <w:proofErr w:type="spellStart"/>
      <w:r w:rsidR="00D71F34" w:rsidRPr="00873A0F">
        <w:rPr>
          <w:rFonts w:asciiTheme="majorBidi" w:hAnsiTheme="majorBidi" w:cstheme="majorBidi"/>
          <w:bCs/>
          <w:sz w:val="24"/>
          <w:szCs w:val="24"/>
          <w:vertAlign w:val="superscript"/>
          <w:rPrChange w:id="2691" w:author="Frank" w:date="2021-10-23T12:42:00Z">
            <w:rPr>
              <w:rFonts w:asciiTheme="majorBidi" w:hAnsiTheme="majorBidi" w:cstheme="majorBidi"/>
              <w:bCs/>
              <w:sz w:val="24"/>
              <w:szCs w:val="24"/>
              <w:vertAlign w:val="superscript"/>
            </w:rPr>
          </w:rPrChange>
        </w:rPr>
        <w:t>o</w:t>
      </w:r>
      <w:r w:rsidR="00D71F34" w:rsidRPr="00873A0F">
        <w:rPr>
          <w:rFonts w:asciiTheme="majorBidi" w:hAnsiTheme="majorBidi" w:cstheme="majorBidi"/>
          <w:bCs/>
          <w:sz w:val="24"/>
          <w:szCs w:val="24"/>
          <w:rPrChange w:id="2692" w:author="Frank" w:date="2021-10-23T12:42:00Z">
            <w:rPr>
              <w:rFonts w:asciiTheme="majorBidi" w:hAnsiTheme="majorBidi" w:cstheme="majorBidi"/>
              <w:bCs/>
              <w:sz w:val="24"/>
              <w:szCs w:val="24"/>
            </w:rPr>
          </w:rPrChange>
        </w:rPr>
        <w:t>C</w:t>
      </w:r>
      <w:r w:rsidRPr="00873A0F">
        <w:rPr>
          <w:rFonts w:asciiTheme="majorBidi" w:hAnsiTheme="majorBidi" w:cstheme="majorBidi"/>
          <w:bCs/>
          <w:sz w:val="24"/>
          <w:szCs w:val="24"/>
          <w:rPrChange w:id="2693" w:author="Frank" w:date="2021-10-23T12:42:00Z">
            <w:rPr>
              <w:rFonts w:asciiTheme="majorBidi" w:hAnsiTheme="majorBidi" w:cstheme="majorBidi"/>
              <w:bCs/>
              <w:sz w:val="24"/>
              <w:szCs w:val="24"/>
            </w:rPr>
          </w:rPrChange>
        </w:rPr>
        <w:t>.</w:t>
      </w:r>
      <w:proofErr w:type="spellEnd"/>
      <w:r w:rsidRPr="00873A0F">
        <w:rPr>
          <w:rFonts w:asciiTheme="majorBidi" w:hAnsiTheme="majorBidi" w:cstheme="majorBidi"/>
          <w:bCs/>
          <w:sz w:val="24"/>
          <w:szCs w:val="24"/>
          <w:rPrChange w:id="2694" w:author="Frank" w:date="2021-10-23T12:42:00Z">
            <w:rPr>
              <w:rFonts w:asciiTheme="majorBidi" w:hAnsiTheme="majorBidi" w:cstheme="majorBidi"/>
              <w:bCs/>
              <w:sz w:val="24"/>
              <w:szCs w:val="24"/>
            </w:rPr>
          </w:rPrChange>
        </w:rPr>
        <w:t xml:space="preserve"> Co-P </w:t>
      </w:r>
      <w:r w:rsidR="00D71F34" w:rsidRPr="00873A0F">
        <w:rPr>
          <w:rFonts w:asciiTheme="majorBidi" w:hAnsiTheme="majorBidi" w:cstheme="majorBidi"/>
          <w:bCs/>
          <w:sz w:val="24"/>
          <w:szCs w:val="24"/>
          <w:rPrChange w:id="2695" w:author="Frank" w:date="2021-10-23T12:42:00Z">
            <w:rPr>
              <w:rFonts w:asciiTheme="majorBidi" w:hAnsiTheme="majorBidi" w:cstheme="majorBidi"/>
              <w:bCs/>
              <w:sz w:val="24"/>
              <w:szCs w:val="24"/>
            </w:rPr>
          </w:rPrChange>
        </w:rPr>
        <w:t xml:space="preserve">also showed a </w:t>
      </w:r>
      <w:r w:rsidRPr="00873A0F">
        <w:rPr>
          <w:rFonts w:asciiTheme="majorBidi" w:hAnsiTheme="majorBidi" w:cstheme="majorBidi"/>
          <w:bCs/>
          <w:sz w:val="24"/>
          <w:szCs w:val="24"/>
          <w:rPrChange w:id="2696" w:author="Frank" w:date="2021-10-23T12:42:00Z">
            <w:rPr>
              <w:rFonts w:asciiTheme="majorBidi" w:hAnsiTheme="majorBidi" w:cstheme="majorBidi"/>
              <w:bCs/>
              <w:sz w:val="24"/>
              <w:szCs w:val="24"/>
            </w:rPr>
          </w:rPrChange>
        </w:rPr>
        <w:t xml:space="preserve">much better corrosion </w:t>
      </w:r>
      <w:r w:rsidR="00D71F34" w:rsidRPr="00873A0F">
        <w:rPr>
          <w:rFonts w:asciiTheme="majorBidi" w:hAnsiTheme="majorBidi" w:cstheme="majorBidi"/>
          <w:bCs/>
          <w:sz w:val="24"/>
          <w:szCs w:val="24"/>
          <w:rPrChange w:id="2697" w:author="Frank" w:date="2021-10-23T12:42:00Z">
            <w:rPr>
              <w:rFonts w:asciiTheme="majorBidi" w:hAnsiTheme="majorBidi" w:cstheme="majorBidi"/>
              <w:bCs/>
              <w:sz w:val="24"/>
              <w:szCs w:val="24"/>
            </w:rPr>
          </w:rPrChange>
        </w:rPr>
        <w:t xml:space="preserve">resistance </w:t>
      </w:r>
      <w:r w:rsidRPr="00873A0F">
        <w:rPr>
          <w:rFonts w:asciiTheme="majorBidi" w:hAnsiTheme="majorBidi" w:cstheme="majorBidi"/>
          <w:bCs/>
          <w:sz w:val="24"/>
          <w:szCs w:val="24"/>
          <w:rPrChange w:id="2698" w:author="Frank" w:date="2021-10-23T12:42:00Z">
            <w:rPr>
              <w:rFonts w:asciiTheme="majorBidi" w:hAnsiTheme="majorBidi" w:cstheme="majorBidi"/>
              <w:bCs/>
              <w:sz w:val="24"/>
              <w:szCs w:val="24"/>
            </w:rPr>
          </w:rPrChange>
        </w:rPr>
        <w:t>than hard chromium during salt spray test</w:t>
      </w:r>
      <w:r w:rsidR="00D71F34" w:rsidRPr="00873A0F">
        <w:rPr>
          <w:rFonts w:asciiTheme="majorBidi" w:hAnsiTheme="majorBidi" w:cstheme="majorBidi"/>
          <w:bCs/>
          <w:sz w:val="24"/>
          <w:szCs w:val="24"/>
          <w:rPrChange w:id="2699" w:author="Frank" w:date="2021-10-23T12:42:00Z">
            <w:rPr>
              <w:rFonts w:asciiTheme="majorBidi" w:hAnsiTheme="majorBidi" w:cstheme="majorBidi"/>
              <w:bCs/>
              <w:sz w:val="24"/>
              <w:szCs w:val="24"/>
            </w:rPr>
          </w:rPrChange>
        </w:rPr>
        <w:t xml:space="preserve">ing at </w:t>
      </w:r>
      <w:r w:rsidR="00F6698F" w:rsidRPr="00873A0F">
        <w:rPr>
          <w:rFonts w:asciiTheme="majorBidi" w:hAnsiTheme="majorBidi" w:cstheme="majorBidi"/>
          <w:bCs/>
          <w:sz w:val="24"/>
          <w:szCs w:val="24"/>
          <w:rPrChange w:id="2700" w:author="Frank" w:date="2021-10-23T12:42:00Z">
            <w:rPr>
              <w:rFonts w:asciiTheme="majorBidi" w:hAnsiTheme="majorBidi" w:cstheme="majorBidi"/>
              <w:bCs/>
              <w:sz w:val="24"/>
              <w:szCs w:val="24"/>
            </w:rPr>
          </w:rPrChange>
        </w:rPr>
        <w:t xml:space="preserve">25 </w:t>
      </w:r>
      <w:proofErr w:type="spellStart"/>
      <w:r w:rsidR="00D71F34" w:rsidRPr="00873A0F">
        <w:rPr>
          <w:rFonts w:asciiTheme="majorBidi" w:hAnsiTheme="majorBidi" w:cstheme="majorBidi"/>
          <w:bCs/>
          <w:sz w:val="24"/>
          <w:szCs w:val="24"/>
          <w:vertAlign w:val="superscript"/>
          <w:rPrChange w:id="2701" w:author="Frank" w:date="2021-10-23T12:42:00Z">
            <w:rPr>
              <w:rFonts w:asciiTheme="majorBidi" w:hAnsiTheme="majorBidi" w:cstheme="majorBidi"/>
              <w:bCs/>
              <w:sz w:val="24"/>
              <w:szCs w:val="24"/>
              <w:vertAlign w:val="superscript"/>
            </w:rPr>
          </w:rPrChange>
        </w:rPr>
        <w:t>o</w:t>
      </w:r>
      <w:r w:rsidR="00D71F34" w:rsidRPr="00873A0F">
        <w:rPr>
          <w:rFonts w:asciiTheme="majorBidi" w:hAnsiTheme="majorBidi" w:cstheme="majorBidi"/>
          <w:bCs/>
          <w:sz w:val="24"/>
          <w:szCs w:val="24"/>
          <w:rPrChange w:id="2702" w:author="Frank" w:date="2021-10-23T12:42:00Z">
            <w:rPr>
              <w:rFonts w:asciiTheme="majorBidi" w:hAnsiTheme="majorBidi" w:cstheme="majorBidi"/>
              <w:bCs/>
              <w:sz w:val="24"/>
              <w:szCs w:val="24"/>
            </w:rPr>
          </w:rPrChange>
        </w:rPr>
        <w:t>C</w:t>
      </w:r>
      <w:r w:rsidR="00F6698F" w:rsidRPr="00873A0F">
        <w:rPr>
          <w:rFonts w:asciiTheme="majorBidi" w:hAnsiTheme="majorBidi" w:cstheme="majorBidi"/>
          <w:bCs/>
          <w:sz w:val="24"/>
          <w:szCs w:val="24"/>
          <w:rPrChange w:id="2703" w:author="Frank" w:date="2021-10-23T12:42:00Z">
            <w:rPr>
              <w:rFonts w:asciiTheme="majorBidi" w:hAnsiTheme="majorBidi" w:cstheme="majorBidi"/>
              <w:bCs/>
              <w:sz w:val="24"/>
              <w:szCs w:val="24"/>
            </w:rPr>
          </w:rPrChange>
        </w:rPr>
        <w:t>.</w:t>
      </w:r>
      <w:proofErr w:type="spellEnd"/>
      <w:r w:rsidR="00D71F34" w:rsidRPr="00873A0F">
        <w:rPr>
          <w:rFonts w:asciiTheme="majorBidi" w:hAnsiTheme="majorBidi" w:cstheme="majorBidi"/>
          <w:bCs/>
          <w:sz w:val="24"/>
          <w:szCs w:val="24"/>
          <w:rPrChange w:id="2704" w:author="Frank" w:date="2021-10-23T12:42:00Z">
            <w:rPr>
              <w:rFonts w:asciiTheme="majorBidi" w:hAnsiTheme="majorBidi" w:cstheme="majorBidi"/>
              <w:bCs/>
              <w:sz w:val="24"/>
              <w:szCs w:val="24"/>
            </w:rPr>
          </w:rPrChange>
        </w:rPr>
        <w:t xml:space="preserve"> </w:t>
      </w:r>
      <w:r w:rsidRPr="00873A0F">
        <w:rPr>
          <w:rFonts w:asciiTheme="majorBidi" w:hAnsiTheme="majorBidi" w:cstheme="majorBidi"/>
          <w:bCs/>
          <w:sz w:val="24"/>
          <w:szCs w:val="24"/>
          <w:rPrChange w:id="2705" w:author="Frank" w:date="2021-10-23T12:42:00Z">
            <w:rPr>
              <w:rFonts w:asciiTheme="majorBidi" w:hAnsiTheme="majorBidi" w:cstheme="majorBidi"/>
              <w:bCs/>
              <w:sz w:val="24"/>
              <w:szCs w:val="24"/>
            </w:rPr>
          </w:rPrChange>
        </w:rPr>
        <w:t xml:space="preserve">Co-P electrodeposits are suitable </w:t>
      </w:r>
      <w:r w:rsidR="00D71F34" w:rsidRPr="00873A0F">
        <w:rPr>
          <w:rFonts w:asciiTheme="majorBidi" w:hAnsiTheme="majorBidi" w:cstheme="majorBidi"/>
          <w:bCs/>
          <w:sz w:val="24"/>
          <w:szCs w:val="24"/>
          <w:rPrChange w:id="2706" w:author="Frank" w:date="2021-10-23T12:42:00Z">
            <w:rPr>
              <w:rFonts w:asciiTheme="majorBidi" w:hAnsiTheme="majorBidi" w:cstheme="majorBidi"/>
              <w:bCs/>
              <w:sz w:val="24"/>
              <w:szCs w:val="24"/>
            </w:rPr>
          </w:rPrChange>
        </w:rPr>
        <w:t xml:space="preserve">substitutes </w:t>
      </w:r>
      <w:r w:rsidRPr="00873A0F">
        <w:rPr>
          <w:rFonts w:asciiTheme="majorBidi" w:hAnsiTheme="majorBidi" w:cstheme="majorBidi"/>
          <w:bCs/>
          <w:sz w:val="24"/>
          <w:szCs w:val="24"/>
          <w:rPrChange w:id="2707" w:author="Frank" w:date="2021-10-23T12:42:00Z">
            <w:rPr>
              <w:rFonts w:asciiTheme="majorBidi" w:hAnsiTheme="majorBidi" w:cstheme="majorBidi"/>
              <w:bCs/>
              <w:sz w:val="24"/>
              <w:szCs w:val="24"/>
            </w:rPr>
          </w:rPrChange>
        </w:rPr>
        <w:t xml:space="preserve">for hard chromium as corrosion protective </w:t>
      </w:r>
      <w:r w:rsidR="00D71F34" w:rsidRPr="00873A0F">
        <w:rPr>
          <w:rFonts w:asciiTheme="majorBidi" w:hAnsiTheme="majorBidi" w:cstheme="majorBidi"/>
          <w:bCs/>
          <w:sz w:val="24"/>
          <w:szCs w:val="24"/>
          <w:rPrChange w:id="2708" w:author="Frank" w:date="2021-10-23T12:42:00Z">
            <w:rPr>
              <w:rFonts w:asciiTheme="majorBidi" w:hAnsiTheme="majorBidi" w:cstheme="majorBidi"/>
              <w:bCs/>
              <w:sz w:val="24"/>
              <w:szCs w:val="24"/>
            </w:rPr>
          </w:rPrChange>
        </w:rPr>
        <w:t xml:space="preserve">layers </w:t>
      </w:r>
      <w:r w:rsidRPr="00873A0F">
        <w:rPr>
          <w:rFonts w:asciiTheme="majorBidi" w:hAnsiTheme="majorBidi" w:cstheme="majorBidi"/>
          <w:bCs/>
          <w:sz w:val="24"/>
          <w:szCs w:val="24"/>
          <w:rPrChange w:id="2709" w:author="Frank" w:date="2021-10-23T12:42:00Z">
            <w:rPr>
              <w:rFonts w:asciiTheme="majorBidi" w:hAnsiTheme="majorBidi" w:cstheme="majorBidi"/>
              <w:bCs/>
              <w:sz w:val="24"/>
              <w:szCs w:val="24"/>
            </w:rPr>
          </w:rPrChange>
        </w:rPr>
        <w:t>in various environment</w:t>
      </w:r>
      <w:r w:rsidR="00D71F34" w:rsidRPr="00873A0F">
        <w:rPr>
          <w:rFonts w:asciiTheme="majorBidi" w:hAnsiTheme="majorBidi" w:cstheme="majorBidi"/>
          <w:bCs/>
          <w:sz w:val="24"/>
          <w:szCs w:val="24"/>
          <w:rPrChange w:id="2710" w:author="Frank" w:date="2021-10-23T12:42:00Z">
            <w:rPr>
              <w:rFonts w:asciiTheme="majorBidi" w:hAnsiTheme="majorBidi" w:cstheme="majorBidi"/>
              <w:bCs/>
              <w:sz w:val="24"/>
              <w:szCs w:val="24"/>
            </w:rPr>
          </w:rPrChange>
        </w:rPr>
        <w:t>s</w:t>
      </w:r>
      <w:r w:rsidRPr="00873A0F">
        <w:rPr>
          <w:rFonts w:asciiTheme="majorBidi" w:hAnsiTheme="majorBidi" w:cstheme="majorBidi"/>
          <w:bCs/>
          <w:sz w:val="24"/>
          <w:szCs w:val="24"/>
          <w:rPrChange w:id="2711" w:author="Frank" w:date="2021-10-23T12:42:00Z">
            <w:rPr>
              <w:rFonts w:asciiTheme="majorBidi" w:hAnsiTheme="majorBidi" w:cstheme="majorBidi"/>
              <w:bCs/>
              <w:sz w:val="24"/>
              <w:szCs w:val="24"/>
            </w:rPr>
          </w:rPrChange>
        </w:rPr>
        <w:t xml:space="preserve"> due to their compact and crack-free microstructure </w:t>
      </w:r>
      <w:r w:rsidRPr="00873A0F">
        <w:rPr>
          <w:rFonts w:asciiTheme="majorBidi" w:hAnsiTheme="majorBidi" w:cstheme="majorBidi"/>
          <w:bCs/>
          <w:sz w:val="24"/>
          <w:szCs w:val="24"/>
          <w:rPrChange w:id="2712" w:author="Frank" w:date="2021-10-23T12:42:00Z">
            <w:rPr>
              <w:rFonts w:asciiTheme="majorBidi" w:hAnsiTheme="majorBidi" w:cstheme="majorBidi"/>
              <w:bCs/>
              <w:sz w:val="24"/>
              <w:szCs w:val="24"/>
            </w:rPr>
          </w:rPrChange>
        </w:rPr>
        <w:fldChar w:fldCharType="begin"/>
      </w:r>
      <w:r w:rsidR="00256E5C" w:rsidRPr="00873A0F">
        <w:rPr>
          <w:rFonts w:asciiTheme="majorBidi" w:hAnsiTheme="majorBidi" w:cstheme="majorBidi"/>
          <w:bCs/>
          <w:sz w:val="24"/>
          <w:szCs w:val="24"/>
          <w:rPrChange w:id="2713" w:author="Frank" w:date="2021-10-23T12:42:00Z">
            <w:rPr>
              <w:rFonts w:asciiTheme="majorBidi" w:hAnsiTheme="majorBidi" w:cstheme="majorBidi"/>
              <w:bCs/>
              <w:sz w:val="24"/>
              <w:szCs w:val="24"/>
            </w:rPr>
          </w:rPrChange>
        </w:rPr>
        <w:instrText xml:space="preserve"> ADDIN EN.CITE &lt;EndNote&gt;&lt;Cite&gt;&lt;Author&gt;Kosta&lt;/Author&gt;&lt;Year&gt;2012&lt;/Year&gt;&lt;RecNum&gt;637&lt;/RecNum&gt;&lt;DisplayText&gt;[93]&lt;/DisplayText&gt;&lt;record&gt;&lt;rec-number&gt;637&lt;/rec-number&gt;&lt;foreign-keys&gt;&lt;key app="EN" db-id="ratptwfwp2vp25exw5dxx5x39v9pfpsfzz9z"&gt;637&lt;/key&gt;&lt;/foreign-keys&gt;&lt;ref-type name="Journal Article"&gt;17&lt;/ref-type&gt;&lt;contributors&gt;&lt;authors&gt;&lt;author&gt;Kosta, I&lt;/author&gt;&lt;author&gt;Imaz, N&lt;/author&gt;&lt;author&gt;Cinca, N&lt;/author&gt;&lt;author&gt;García-Lecina, E&lt;/author&gt;&lt;author&gt;Sarret, M&lt;/author&gt;&lt;author&gt;Müller, C&lt;/author&gt;&lt;/authors&gt;&lt;/contributors&gt;&lt;titles&gt;&lt;title&gt;Pulse plated CoP alloy as substitute for hard chromium electrodeposits&lt;/title&gt;&lt;secondary-title&gt;Transactions of the IMF&lt;/secondary-title&gt;&lt;/titles&gt;&lt;periodical&gt;&lt;full-title&gt;Transactions of the IMF&lt;/full-title&gt;&lt;/periodical&gt;&lt;pages&gt;252-258&lt;/pages&gt;&lt;volume&gt;90&lt;/volume&gt;&lt;number&gt;5&lt;/number&gt;&lt;dates&gt;&lt;year&gt;2012&lt;/year&gt;&lt;/dates&gt;&lt;isbn&gt;0020-2967&lt;/isbn&gt;&lt;urls&gt;&lt;/urls&gt;&lt;/record&gt;&lt;/Cite&gt;&lt;/EndNote&gt;</w:instrText>
      </w:r>
      <w:r w:rsidRPr="00873A0F">
        <w:rPr>
          <w:rFonts w:asciiTheme="majorBidi" w:hAnsiTheme="majorBidi" w:cstheme="majorBidi"/>
          <w:bCs/>
          <w:sz w:val="24"/>
          <w:szCs w:val="24"/>
          <w:rPrChange w:id="2714"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715"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716"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717" w:author="Frank" w:date="2021-10-23T12:42:00Z">
            <w:rPr>
              <w:rFonts w:asciiTheme="majorBidi" w:hAnsiTheme="majorBidi" w:cstheme="majorBidi"/>
              <w:bCs/>
              <w:noProof/>
              <w:sz w:val="24"/>
              <w:szCs w:val="24"/>
            </w:rPr>
          </w:rPrChange>
        </w:rPr>
        <w:instrText xml:space="preserve"> HYPERLINK \l "_ENREF_93" \o "Kosta, 2012 #637" </w:instrText>
      </w:r>
      <w:r w:rsidR="00F70EFA" w:rsidRPr="00873A0F">
        <w:rPr>
          <w:rFonts w:asciiTheme="majorBidi" w:hAnsiTheme="majorBidi" w:cstheme="majorBidi"/>
          <w:bCs/>
          <w:noProof/>
          <w:sz w:val="24"/>
          <w:szCs w:val="24"/>
          <w:rPrChange w:id="2718"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719" w:author="Frank" w:date="2021-10-23T12:42:00Z">
            <w:rPr>
              <w:rFonts w:asciiTheme="majorBidi" w:hAnsiTheme="majorBidi" w:cstheme="majorBidi"/>
              <w:bCs/>
              <w:noProof/>
              <w:sz w:val="24"/>
              <w:szCs w:val="24"/>
            </w:rPr>
          </w:rPrChange>
        </w:rPr>
        <w:t>93</w:t>
      </w:r>
      <w:r w:rsidR="00F70EFA" w:rsidRPr="00873A0F">
        <w:rPr>
          <w:rFonts w:asciiTheme="majorBidi" w:hAnsiTheme="majorBidi" w:cstheme="majorBidi"/>
          <w:bCs/>
          <w:noProof/>
          <w:sz w:val="24"/>
          <w:szCs w:val="24"/>
          <w:rPrChange w:id="2720"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721" w:author="Frank" w:date="2021-10-23T12:42:00Z">
            <w:rPr>
              <w:rFonts w:asciiTheme="majorBidi" w:hAnsiTheme="majorBidi" w:cstheme="majorBidi"/>
              <w:bCs/>
              <w:noProof/>
              <w:sz w:val="24"/>
              <w:szCs w:val="24"/>
            </w:rPr>
          </w:rPrChange>
        </w:rPr>
        <w:t>]</w:t>
      </w:r>
      <w:r w:rsidRPr="00873A0F">
        <w:rPr>
          <w:rFonts w:asciiTheme="majorBidi" w:hAnsiTheme="majorBidi" w:cstheme="majorBidi"/>
          <w:bCs/>
          <w:sz w:val="24"/>
          <w:szCs w:val="24"/>
          <w:rPrChange w:id="2722" w:author="Frank" w:date="2021-10-23T12:42:00Z">
            <w:rPr>
              <w:rFonts w:asciiTheme="majorBidi" w:hAnsiTheme="majorBidi" w:cstheme="majorBidi"/>
              <w:bCs/>
              <w:sz w:val="24"/>
              <w:szCs w:val="24"/>
            </w:rPr>
          </w:rPrChange>
        </w:rPr>
        <w:fldChar w:fldCharType="end"/>
      </w:r>
      <w:r w:rsidRPr="00873A0F">
        <w:rPr>
          <w:rFonts w:asciiTheme="majorBidi" w:hAnsiTheme="majorBidi" w:cstheme="majorBidi"/>
          <w:bCs/>
          <w:sz w:val="24"/>
          <w:szCs w:val="24"/>
          <w:rPrChange w:id="2723" w:author="Frank" w:date="2021-10-23T12:42:00Z">
            <w:rPr>
              <w:rFonts w:asciiTheme="majorBidi" w:hAnsiTheme="majorBidi" w:cstheme="majorBidi"/>
              <w:bCs/>
              <w:sz w:val="24"/>
              <w:szCs w:val="24"/>
            </w:rPr>
          </w:rPrChange>
        </w:rPr>
        <w:t xml:space="preserve">. It is well accepted that the environmental factors, such as dust, humidity, aerosols, etc. have a drastic influence on corrosion </w:t>
      </w:r>
      <w:r w:rsidRPr="00873A0F">
        <w:rPr>
          <w:rFonts w:asciiTheme="majorBidi" w:hAnsiTheme="majorBidi" w:cstheme="majorBidi"/>
          <w:bCs/>
          <w:sz w:val="24"/>
          <w:szCs w:val="24"/>
          <w:rPrChange w:id="2724" w:author="Frank" w:date="2021-10-23T12:42:00Z">
            <w:rPr>
              <w:rFonts w:asciiTheme="majorBidi" w:hAnsiTheme="majorBidi" w:cstheme="majorBidi"/>
              <w:bCs/>
              <w:sz w:val="24"/>
              <w:szCs w:val="24"/>
            </w:rPr>
          </w:rPrChange>
        </w:rPr>
        <w:fldChar w:fldCharType="begin"/>
      </w:r>
      <w:r w:rsidR="00256E5C" w:rsidRPr="00873A0F">
        <w:rPr>
          <w:rFonts w:asciiTheme="majorBidi" w:hAnsiTheme="majorBidi" w:cstheme="majorBidi"/>
          <w:bCs/>
          <w:sz w:val="24"/>
          <w:szCs w:val="24"/>
          <w:rPrChange w:id="2725" w:author="Frank" w:date="2021-10-23T12:42:00Z">
            <w:rPr>
              <w:rFonts w:asciiTheme="majorBidi" w:hAnsiTheme="majorBidi" w:cstheme="majorBidi"/>
              <w:bCs/>
              <w:sz w:val="24"/>
              <w:szCs w:val="24"/>
            </w:rPr>
          </w:rPrChange>
        </w:rPr>
        <w:instrText xml:space="preserve"> ADDIN EN.CITE &lt;EndNote&gt;&lt;Cite&gt;&lt;Author&gt;Lazorenko&lt;/Author&gt;&lt;Year&gt;2021&lt;/Year&gt;&lt;RecNum&gt;694&lt;/RecNum&gt;&lt;DisplayText&gt;[183]&lt;/DisplayText&gt;&lt;record&gt;&lt;rec-number&gt;694&lt;/rec-number&gt;&lt;foreign-keys&gt;&lt;key app="EN" db-id="ratptwfwp2vp25exw5dxx5x39v9pfpsfzz9z"&gt;694&lt;/key&gt;&lt;/foreign-keys&gt;&lt;ref-type name="Journal Article"&gt;17&lt;/ref-type&gt;&lt;contributors&gt;&lt;authors&gt;&lt;author&gt;Lazorenko, Georgy&lt;/author&gt;&lt;author&gt;Kasprzhitskii, Anton&lt;/author&gt;&lt;author&gt;Nazdracheva, Tatiana&lt;/author&gt;&lt;/authors&gt;&lt;/contributors&gt;&lt;titles&gt;&lt;title&gt;Anti-corrosion coatings for protection of steel railway structures exposed to atmospheric environments: A review&lt;/title&gt;&lt;secondary-title&gt;Construction and Building Materials&lt;/secondary-title&gt;&lt;/titles&gt;&lt;periodical&gt;&lt;full-title&gt;Construction and Building Materials&lt;/full-title&gt;&lt;/periodical&gt;&lt;pages&gt;123115&lt;/pages&gt;&lt;volume&gt;288&lt;/volume&gt;&lt;dates&gt;&lt;year&gt;2021&lt;/year&gt;&lt;/dates&gt;&lt;isbn&gt;0950-0618&lt;/isbn&gt;&lt;urls&gt;&lt;/urls&gt;&lt;/record&gt;&lt;/Cite&gt;&lt;/EndNote&gt;</w:instrText>
      </w:r>
      <w:r w:rsidRPr="00873A0F">
        <w:rPr>
          <w:rFonts w:asciiTheme="majorBidi" w:hAnsiTheme="majorBidi" w:cstheme="majorBidi"/>
          <w:bCs/>
          <w:sz w:val="24"/>
          <w:szCs w:val="24"/>
          <w:rPrChange w:id="2726"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727"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728"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729" w:author="Frank" w:date="2021-10-23T12:42:00Z">
            <w:rPr>
              <w:rFonts w:asciiTheme="majorBidi" w:hAnsiTheme="majorBidi" w:cstheme="majorBidi"/>
              <w:bCs/>
              <w:noProof/>
              <w:sz w:val="24"/>
              <w:szCs w:val="24"/>
            </w:rPr>
          </w:rPrChange>
        </w:rPr>
        <w:instrText xml:space="preserve"> HYPERLINK \l "_ENRE</w:instrText>
      </w:r>
      <w:r w:rsidR="00F70EFA" w:rsidRPr="00873A0F">
        <w:rPr>
          <w:rFonts w:asciiTheme="majorBidi" w:hAnsiTheme="majorBidi" w:cstheme="majorBidi"/>
          <w:bCs/>
          <w:noProof/>
          <w:sz w:val="24"/>
          <w:szCs w:val="24"/>
          <w:rPrChange w:id="2730" w:author="Frank" w:date="2021-10-23T12:42:00Z">
            <w:rPr>
              <w:rFonts w:asciiTheme="majorBidi" w:hAnsiTheme="majorBidi" w:cstheme="majorBidi"/>
              <w:bCs/>
              <w:noProof/>
              <w:sz w:val="24"/>
              <w:szCs w:val="24"/>
            </w:rPr>
          </w:rPrChange>
        </w:rPr>
        <w:instrText xml:space="preserve">F_183" \o "Lazorenko, 2021 #694" </w:instrText>
      </w:r>
      <w:r w:rsidR="00F70EFA" w:rsidRPr="00873A0F">
        <w:rPr>
          <w:rFonts w:asciiTheme="majorBidi" w:hAnsiTheme="majorBidi" w:cstheme="majorBidi"/>
          <w:bCs/>
          <w:noProof/>
          <w:sz w:val="24"/>
          <w:szCs w:val="24"/>
          <w:rPrChange w:id="2731"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732" w:author="Frank" w:date="2021-10-23T12:42:00Z">
            <w:rPr>
              <w:rFonts w:asciiTheme="majorBidi" w:hAnsiTheme="majorBidi" w:cstheme="majorBidi"/>
              <w:bCs/>
              <w:noProof/>
              <w:sz w:val="24"/>
              <w:szCs w:val="24"/>
            </w:rPr>
          </w:rPrChange>
        </w:rPr>
        <w:t>183</w:t>
      </w:r>
      <w:r w:rsidR="00F70EFA" w:rsidRPr="00873A0F">
        <w:rPr>
          <w:rFonts w:asciiTheme="majorBidi" w:hAnsiTheme="majorBidi" w:cstheme="majorBidi"/>
          <w:bCs/>
          <w:noProof/>
          <w:sz w:val="24"/>
          <w:szCs w:val="24"/>
          <w:rPrChange w:id="2733"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734" w:author="Frank" w:date="2021-10-23T12:42:00Z">
            <w:rPr>
              <w:rFonts w:asciiTheme="majorBidi" w:hAnsiTheme="majorBidi" w:cstheme="majorBidi"/>
              <w:bCs/>
              <w:noProof/>
              <w:sz w:val="24"/>
              <w:szCs w:val="24"/>
            </w:rPr>
          </w:rPrChange>
        </w:rPr>
        <w:t>]</w:t>
      </w:r>
      <w:r w:rsidRPr="00873A0F">
        <w:rPr>
          <w:rFonts w:asciiTheme="majorBidi" w:hAnsiTheme="majorBidi" w:cstheme="majorBidi"/>
          <w:bCs/>
          <w:sz w:val="24"/>
          <w:szCs w:val="24"/>
          <w:rPrChange w:id="2735" w:author="Frank" w:date="2021-10-23T12:42:00Z">
            <w:rPr>
              <w:rFonts w:asciiTheme="majorBidi" w:hAnsiTheme="majorBidi" w:cstheme="majorBidi"/>
              <w:bCs/>
              <w:sz w:val="24"/>
              <w:szCs w:val="24"/>
            </w:rPr>
          </w:rPrChange>
        </w:rPr>
        <w:fldChar w:fldCharType="end"/>
      </w:r>
      <w:r w:rsidRPr="00873A0F">
        <w:rPr>
          <w:rFonts w:asciiTheme="majorBidi" w:hAnsiTheme="majorBidi" w:cstheme="majorBidi"/>
          <w:bCs/>
          <w:sz w:val="24"/>
          <w:szCs w:val="24"/>
          <w:rPrChange w:id="2736" w:author="Frank" w:date="2021-10-23T12:42:00Z">
            <w:rPr>
              <w:rFonts w:asciiTheme="majorBidi" w:hAnsiTheme="majorBidi" w:cstheme="majorBidi"/>
              <w:bCs/>
              <w:sz w:val="24"/>
              <w:szCs w:val="24"/>
            </w:rPr>
          </w:rPrChange>
        </w:rPr>
        <w:t xml:space="preserve">. Co-P </w:t>
      </w:r>
      <w:r w:rsidR="00432F76" w:rsidRPr="00873A0F">
        <w:rPr>
          <w:rFonts w:asciiTheme="majorBidi" w:hAnsiTheme="majorBidi" w:cstheme="majorBidi"/>
          <w:bCs/>
          <w:sz w:val="24"/>
          <w:szCs w:val="24"/>
          <w:rPrChange w:id="2737" w:author="Frank" w:date="2021-10-23T12:42:00Z">
            <w:rPr>
              <w:rFonts w:asciiTheme="majorBidi" w:hAnsiTheme="majorBidi" w:cstheme="majorBidi"/>
              <w:bCs/>
              <w:sz w:val="24"/>
              <w:szCs w:val="24"/>
            </w:rPr>
          </w:rPrChange>
        </w:rPr>
        <w:t xml:space="preserve">electrodeposits </w:t>
      </w:r>
      <w:r w:rsidR="00D71F34" w:rsidRPr="00873A0F">
        <w:rPr>
          <w:rFonts w:asciiTheme="majorBidi" w:hAnsiTheme="majorBidi" w:cstheme="majorBidi"/>
          <w:bCs/>
          <w:sz w:val="24"/>
          <w:szCs w:val="24"/>
          <w:rPrChange w:id="2738" w:author="Frank" w:date="2021-10-23T12:42:00Z">
            <w:rPr>
              <w:rFonts w:asciiTheme="majorBidi" w:hAnsiTheme="majorBidi" w:cstheme="majorBidi"/>
              <w:bCs/>
              <w:sz w:val="24"/>
              <w:szCs w:val="24"/>
            </w:rPr>
          </w:rPrChange>
        </w:rPr>
        <w:t xml:space="preserve">have </w:t>
      </w:r>
      <w:r w:rsidRPr="00873A0F">
        <w:rPr>
          <w:rFonts w:asciiTheme="majorBidi" w:hAnsiTheme="majorBidi" w:cstheme="majorBidi"/>
          <w:bCs/>
          <w:sz w:val="24"/>
          <w:szCs w:val="24"/>
          <w:rPrChange w:id="2739" w:author="Frank" w:date="2021-10-23T12:42:00Z">
            <w:rPr>
              <w:rFonts w:asciiTheme="majorBidi" w:hAnsiTheme="majorBidi" w:cstheme="majorBidi"/>
              <w:bCs/>
              <w:sz w:val="24"/>
              <w:szCs w:val="24"/>
            </w:rPr>
          </w:rPrChange>
        </w:rPr>
        <w:t>the potential to be used in marine, automotive</w:t>
      </w:r>
      <w:r w:rsidR="00F51383" w:rsidRPr="00873A0F">
        <w:rPr>
          <w:rFonts w:asciiTheme="majorBidi" w:hAnsiTheme="majorBidi" w:cstheme="majorBidi"/>
          <w:bCs/>
          <w:sz w:val="24"/>
          <w:szCs w:val="24"/>
          <w:rPrChange w:id="2740" w:author="Frank" w:date="2021-10-23T12:42:00Z">
            <w:rPr>
              <w:rFonts w:asciiTheme="majorBidi" w:hAnsiTheme="majorBidi" w:cstheme="majorBidi"/>
              <w:bCs/>
              <w:sz w:val="24"/>
              <w:szCs w:val="24"/>
            </w:rPr>
          </w:rPrChange>
        </w:rPr>
        <w:t xml:space="preserve"> and</w:t>
      </w:r>
      <w:r w:rsidRPr="00873A0F">
        <w:rPr>
          <w:rFonts w:asciiTheme="majorBidi" w:hAnsiTheme="majorBidi" w:cstheme="majorBidi"/>
          <w:bCs/>
          <w:sz w:val="24"/>
          <w:szCs w:val="24"/>
          <w:rPrChange w:id="2741" w:author="Frank" w:date="2021-10-23T12:42:00Z">
            <w:rPr>
              <w:rFonts w:asciiTheme="majorBidi" w:hAnsiTheme="majorBidi" w:cstheme="majorBidi"/>
              <w:bCs/>
              <w:sz w:val="24"/>
              <w:szCs w:val="24"/>
            </w:rPr>
          </w:rPrChange>
        </w:rPr>
        <w:t xml:space="preserve"> a</w:t>
      </w:r>
      <w:r w:rsidR="00F51383" w:rsidRPr="00873A0F">
        <w:rPr>
          <w:rFonts w:asciiTheme="majorBidi" w:hAnsiTheme="majorBidi" w:cstheme="majorBidi"/>
          <w:bCs/>
          <w:sz w:val="24"/>
          <w:szCs w:val="24"/>
          <w:rPrChange w:id="2742" w:author="Frank" w:date="2021-10-23T12:42:00Z">
            <w:rPr>
              <w:rFonts w:asciiTheme="majorBidi" w:hAnsiTheme="majorBidi" w:cstheme="majorBidi"/>
              <w:bCs/>
              <w:sz w:val="24"/>
              <w:szCs w:val="24"/>
            </w:rPr>
          </w:rPrChange>
        </w:rPr>
        <w:t>erospace industry</w:t>
      </w:r>
      <w:r w:rsidRPr="00873A0F">
        <w:rPr>
          <w:rFonts w:asciiTheme="majorBidi" w:hAnsiTheme="majorBidi" w:cstheme="majorBidi"/>
          <w:bCs/>
          <w:sz w:val="24"/>
          <w:szCs w:val="24"/>
          <w:rPrChange w:id="2743" w:author="Frank" w:date="2021-10-23T12:42:00Z">
            <w:rPr>
              <w:rFonts w:asciiTheme="majorBidi" w:hAnsiTheme="majorBidi" w:cstheme="majorBidi"/>
              <w:bCs/>
              <w:sz w:val="24"/>
              <w:szCs w:val="24"/>
            </w:rPr>
          </w:rPrChange>
        </w:rPr>
        <w:t xml:space="preserve"> a</w:t>
      </w:r>
      <w:r w:rsidR="00F51383" w:rsidRPr="00873A0F">
        <w:rPr>
          <w:rFonts w:asciiTheme="majorBidi" w:hAnsiTheme="majorBidi" w:cstheme="majorBidi"/>
          <w:bCs/>
          <w:sz w:val="24"/>
          <w:szCs w:val="24"/>
          <w:rPrChange w:id="2744" w:author="Frank" w:date="2021-10-23T12:42:00Z">
            <w:rPr>
              <w:rFonts w:asciiTheme="majorBidi" w:hAnsiTheme="majorBidi" w:cstheme="majorBidi"/>
              <w:bCs/>
              <w:sz w:val="24"/>
              <w:szCs w:val="24"/>
            </w:rPr>
          </w:rPrChange>
        </w:rPr>
        <w:t>s well as for</w:t>
      </w:r>
      <w:r w:rsidRPr="00873A0F">
        <w:rPr>
          <w:rFonts w:asciiTheme="majorBidi" w:hAnsiTheme="majorBidi" w:cstheme="majorBidi"/>
          <w:bCs/>
          <w:sz w:val="24"/>
          <w:szCs w:val="24"/>
          <w:rPrChange w:id="2745" w:author="Frank" w:date="2021-10-23T12:42:00Z">
            <w:rPr>
              <w:rFonts w:asciiTheme="majorBidi" w:hAnsiTheme="majorBidi" w:cstheme="majorBidi"/>
              <w:bCs/>
              <w:sz w:val="24"/>
              <w:szCs w:val="24"/>
            </w:rPr>
          </w:rPrChange>
        </w:rPr>
        <w:t xml:space="preserve"> buried pipelines.</w:t>
      </w:r>
    </w:p>
    <w:p w14:paraId="6C45B599" w14:textId="77777777" w:rsidR="007F6E97" w:rsidRPr="00873A0F" w:rsidRDefault="007F6E97" w:rsidP="007F6E97">
      <w:pPr>
        <w:bidi w:val="0"/>
        <w:spacing w:line="480" w:lineRule="auto"/>
        <w:jc w:val="both"/>
        <w:rPr>
          <w:rFonts w:asciiTheme="majorBidi" w:hAnsiTheme="majorBidi" w:cstheme="majorBidi"/>
          <w:bCs/>
          <w:sz w:val="24"/>
          <w:szCs w:val="24"/>
          <w:rPrChange w:id="2746"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747" w:author="Frank" w:date="2021-10-23T12:42:00Z">
            <w:rPr>
              <w:rFonts w:asciiTheme="majorBidi" w:hAnsiTheme="majorBidi" w:cstheme="majorBidi"/>
              <w:bCs/>
              <w:sz w:val="24"/>
              <w:szCs w:val="24"/>
            </w:rPr>
          </w:rPrChange>
        </w:rPr>
        <w:t xml:space="preserve"> </w:t>
      </w:r>
    </w:p>
    <w:p w14:paraId="495493CF" w14:textId="77777777" w:rsidR="007F6E97" w:rsidRPr="00873A0F" w:rsidRDefault="007F6E97" w:rsidP="007F6E97">
      <w:pPr>
        <w:pStyle w:val="ListParagraph"/>
        <w:numPr>
          <w:ilvl w:val="1"/>
          <w:numId w:val="5"/>
        </w:numPr>
        <w:bidi w:val="0"/>
        <w:spacing w:line="480" w:lineRule="auto"/>
        <w:rPr>
          <w:rFonts w:asciiTheme="majorBidi" w:hAnsiTheme="majorBidi" w:cstheme="majorBidi"/>
          <w:bCs/>
          <w:sz w:val="24"/>
          <w:szCs w:val="24"/>
          <w:rPrChange w:id="2748" w:author="Frank" w:date="2021-10-23T12:42:00Z">
            <w:rPr>
              <w:rFonts w:asciiTheme="majorBidi" w:hAnsiTheme="majorBidi" w:cstheme="majorBidi"/>
              <w:bCs/>
              <w:sz w:val="24"/>
              <w:szCs w:val="24"/>
            </w:rPr>
          </w:rPrChange>
        </w:rPr>
      </w:pPr>
      <w:r w:rsidRPr="00873A0F">
        <w:rPr>
          <w:rFonts w:asciiTheme="majorBidi" w:hAnsiTheme="majorBidi" w:cstheme="majorBidi"/>
          <w:iCs/>
          <w:sz w:val="24"/>
          <w:szCs w:val="24"/>
          <w:rPrChange w:id="2749" w:author="Frank" w:date="2021-10-23T12:42:00Z">
            <w:rPr>
              <w:rFonts w:asciiTheme="majorBidi" w:hAnsiTheme="majorBidi" w:cstheme="majorBidi"/>
              <w:iCs/>
              <w:sz w:val="24"/>
              <w:szCs w:val="24"/>
            </w:rPr>
          </w:rPrChange>
        </w:rPr>
        <w:t xml:space="preserve"> Tribology</w:t>
      </w:r>
    </w:p>
    <w:p w14:paraId="4CB75553" w14:textId="7C3B3416" w:rsidR="007F6E97" w:rsidRPr="00873A0F" w:rsidRDefault="007F6E97" w:rsidP="00256E5C">
      <w:pPr>
        <w:bidi w:val="0"/>
        <w:spacing w:line="480" w:lineRule="auto"/>
        <w:jc w:val="both"/>
        <w:rPr>
          <w:rFonts w:asciiTheme="majorBidi" w:hAnsiTheme="majorBidi" w:cstheme="majorBidi"/>
          <w:bCs/>
          <w:sz w:val="24"/>
          <w:szCs w:val="24"/>
          <w:rPrChange w:id="2750"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751" w:author="Frank" w:date="2021-10-23T12:42:00Z">
            <w:rPr>
              <w:rFonts w:asciiTheme="majorBidi" w:hAnsiTheme="majorBidi" w:cstheme="majorBidi"/>
              <w:bCs/>
              <w:sz w:val="24"/>
              <w:szCs w:val="24"/>
            </w:rPr>
          </w:rPrChange>
        </w:rPr>
        <w:t xml:space="preserve">Possessing an extraordinary hardness, 750-1050 HV, and low COF, 0.15-0.25, have made the hard chromium deposit an irreplaceable tribological coating in the recent decades </w:t>
      </w:r>
      <w:r w:rsidRPr="00873A0F">
        <w:rPr>
          <w:rFonts w:asciiTheme="majorBidi" w:hAnsiTheme="majorBidi" w:cstheme="majorBidi"/>
          <w:bCs/>
          <w:sz w:val="24"/>
          <w:szCs w:val="24"/>
          <w:rPrChange w:id="2752" w:author="Frank" w:date="2021-10-23T12:42:00Z">
            <w:rPr>
              <w:rFonts w:asciiTheme="majorBidi" w:hAnsiTheme="majorBidi" w:cstheme="majorBidi"/>
              <w:bCs/>
              <w:sz w:val="24"/>
              <w:szCs w:val="24"/>
            </w:rPr>
          </w:rPrChange>
        </w:rPr>
        <w:fldChar w:fldCharType="begin"/>
      </w:r>
      <w:r w:rsidR="00256E5C" w:rsidRPr="00873A0F">
        <w:rPr>
          <w:rFonts w:asciiTheme="majorBidi" w:hAnsiTheme="majorBidi" w:cstheme="majorBidi"/>
          <w:bCs/>
          <w:sz w:val="24"/>
          <w:szCs w:val="24"/>
          <w:rPrChange w:id="2753" w:author="Frank" w:date="2021-10-23T12:42:00Z">
            <w:rPr>
              <w:rFonts w:asciiTheme="majorBidi" w:hAnsiTheme="majorBidi" w:cstheme="majorBidi"/>
              <w:bCs/>
              <w:sz w:val="24"/>
              <w:szCs w:val="24"/>
            </w:rPr>
          </w:rPrChange>
        </w:rPr>
        <w:instrText xml:space="preserve"> ADDIN EN.CITE &lt;EndNote&gt;&lt;Cite&gt;&lt;Author&gt;Hashmi&lt;/Author&gt;&lt;Year&gt;2014&lt;/Year&gt;&lt;RecNum&gt;623&lt;/RecNum&gt;&lt;DisplayText&gt;[105, 184]&lt;/DisplayText&gt;&lt;record&gt;&lt;rec-number&gt;623&lt;/rec-number&gt;&lt;foreign-keys&gt;&lt;key app="EN" db-id="ratptwfwp2vp25exw5dxx5x39v9pfpsfzz9z"&gt;623&lt;/key&gt;&lt;/foreign-keys&gt;&lt;ref-type name="Book"&gt;6&lt;/ref-type&gt;&lt;contributors&gt;&lt;authors&gt;&lt;author&gt;Hashmi, Saleem&lt;/author&gt;&lt;/authors&gt;&lt;/contributors&gt;&lt;titles&gt;&lt;title&gt;Comprehensive materials processing&lt;/title&gt;&lt;/titles&gt;&lt;dates&gt;&lt;year&gt;2014&lt;/year&gt;&lt;/dates&gt;&lt;publisher&gt;Newnes&lt;/publisher&gt;&lt;isbn&gt;0080965334&lt;/isbn&gt;&lt;urls&gt;&lt;/urls&gt;&lt;/record&gt;&lt;/Cite&gt;&lt;Cite&gt;&lt;Author&gt;Fuentes&lt;/Author&gt;&lt;Year&gt;2010&lt;/Year&gt;&lt;RecNum&gt;698&lt;/RecNum&gt;&lt;record&gt;&lt;rec-number&gt;698&lt;/rec-number&gt;&lt;foreign-keys&gt;&lt;key app="EN" db-id="ratptwfwp2vp25exw5dxx5x39v9pfpsfzz9z"&gt;698&lt;/key&gt;&lt;/foreign-keys&gt;&lt;ref-type name="Journal Article"&gt;17&lt;/ref-type&gt;&lt;contributors&gt;&lt;authors&gt;&lt;author&gt;Fuentes, Gonzalo G&lt;/author&gt;&lt;/authors&gt;&lt;/contributors&gt;&lt;titles&gt;&lt;title&gt;Surface Engineering and Micro-manufacturing&lt;/title&gt;&lt;secondary-title&gt;Micromanufacturing Engineering and Technology&lt;/secondary-title&gt;&lt;/titles&gt;&lt;periodical&gt;&lt;full-title&gt;Micromanufacturing Engineering and Technology&lt;/full-title&gt;&lt;/periodical&gt;&lt;pages&gt;459-486&lt;/pages&gt;&lt;dates&gt;&lt;year&gt;2010&lt;/year&gt;&lt;/dates&gt;&lt;urls&gt;&lt;/urls&gt;&lt;/record&gt;&lt;/Cite&gt;&lt;/EndNote&gt;</w:instrText>
      </w:r>
      <w:r w:rsidRPr="00873A0F">
        <w:rPr>
          <w:rFonts w:asciiTheme="majorBidi" w:hAnsiTheme="majorBidi" w:cstheme="majorBidi"/>
          <w:bCs/>
          <w:sz w:val="24"/>
          <w:szCs w:val="24"/>
          <w:rPrChange w:id="2754"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755"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756"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757" w:author="Frank" w:date="2021-10-23T12:42:00Z">
            <w:rPr>
              <w:rFonts w:asciiTheme="majorBidi" w:hAnsiTheme="majorBidi" w:cstheme="majorBidi"/>
              <w:bCs/>
              <w:noProof/>
              <w:sz w:val="24"/>
              <w:szCs w:val="24"/>
            </w:rPr>
          </w:rPrChange>
        </w:rPr>
        <w:instrText xml:space="preserve"> HYPERLINK \l "_ENREF_105" \o "Hashmi, 2014 #623" </w:instrText>
      </w:r>
      <w:r w:rsidR="00F70EFA" w:rsidRPr="00873A0F">
        <w:rPr>
          <w:rFonts w:asciiTheme="majorBidi" w:hAnsiTheme="majorBidi" w:cstheme="majorBidi"/>
          <w:bCs/>
          <w:noProof/>
          <w:sz w:val="24"/>
          <w:szCs w:val="24"/>
          <w:rPrChange w:id="2758"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759" w:author="Frank" w:date="2021-10-23T12:42:00Z">
            <w:rPr>
              <w:rFonts w:asciiTheme="majorBidi" w:hAnsiTheme="majorBidi" w:cstheme="majorBidi"/>
              <w:bCs/>
              <w:noProof/>
              <w:sz w:val="24"/>
              <w:szCs w:val="24"/>
            </w:rPr>
          </w:rPrChange>
        </w:rPr>
        <w:t>105</w:t>
      </w:r>
      <w:r w:rsidR="00F70EFA" w:rsidRPr="00873A0F">
        <w:rPr>
          <w:rFonts w:asciiTheme="majorBidi" w:hAnsiTheme="majorBidi" w:cstheme="majorBidi"/>
          <w:bCs/>
          <w:noProof/>
          <w:sz w:val="24"/>
          <w:szCs w:val="24"/>
          <w:rPrChange w:id="2760"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761" w:author="Frank" w:date="2021-10-23T12:42:00Z">
            <w:rPr>
              <w:rFonts w:asciiTheme="majorBidi" w:hAnsiTheme="majorBidi" w:cstheme="majorBidi"/>
              <w:bCs/>
              <w:noProof/>
              <w:sz w:val="24"/>
              <w:szCs w:val="24"/>
            </w:rPr>
          </w:rPrChange>
        </w:rPr>
        <w:t xml:space="preserve">, </w:t>
      </w:r>
      <w:r w:rsidR="00F70EFA" w:rsidRPr="00873A0F">
        <w:rPr>
          <w:rFonts w:asciiTheme="majorBidi" w:hAnsiTheme="majorBidi" w:cstheme="majorBidi"/>
          <w:bCs/>
          <w:noProof/>
          <w:sz w:val="24"/>
          <w:szCs w:val="24"/>
          <w:rPrChange w:id="2762"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763" w:author="Frank" w:date="2021-10-23T12:42:00Z">
            <w:rPr>
              <w:rFonts w:asciiTheme="majorBidi" w:hAnsiTheme="majorBidi" w:cstheme="majorBidi"/>
              <w:bCs/>
              <w:noProof/>
              <w:sz w:val="24"/>
              <w:szCs w:val="24"/>
            </w:rPr>
          </w:rPrChange>
        </w:rPr>
        <w:instrText xml:space="preserve"> HYPERLINK \l "_ENREF_184" \o "Fuentes, 2010 #698" </w:instrText>
      </w:r>
      <w:r w:rsidR="00F70EFA" w:rsidRPr="00873A0F">
        <w:rPr>
          <w:rFonts w:asciiTheme="majorBidi" w:hAnsiTheme="majorBidi" w:cstheme="majorBidi"/>
          <w:bCs/>
          <w:noProof/>
          <w:sz w:val="24"/>
          <w:szCs w:val="24"/>
          <w:rPrChange w:id="2764"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765" w:author="Frank" w:date="2021-10-23T12:42:00Z">
            <w:rPr>
              <w:rFonts w:asciiTheme="majorBidi" w:hAnsiTheme="majorBidi" w:cstheme="majorBidi"/>
              <w:bCs/>
              <w:noProof/>
              <w:sz w:val="24"/>
              <w:szCs w:val="24"/>
            </w:rPr>
          </w:rPrChange>
        </w:rPr>
        <w:t>184</w:t>
      </w:r>
      <w:r w:rsidR="00F70EFA" w:rsidRPr="00873A0F">
        <w:rPr>
          <w:rFonts w:asciiTheme="majorBidi" w:hAnsiTheme="majorBidi" w:cstheme="majorBidi"/>
          <w:bCs/>
          <w:noProof/>
          <w:sz w:val="24"/>
          <w:szCs w:val="24"/>
          <w:rPrChange w:id="2766"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767" w:author="Frank" w:date="2021-10-23T12:42:00Z">
            <w:rPr>
              <w:rFonts w:asciiTheme="majorBidi" w:hAnsiTheme="majorBidi" w:cstheme="majorBidi"/>
              <w:bCs/>
              <w:noProof/>
              <w:sz w:val="24"/>
              <w:szCs w:val="24"/>
            </w:rPr>
          </w:rPrChange>
        </w:rPr>
        <w:t>]</w:t>
      </w:r>
      <w:r w:rsidRPr="00873A0F">
        <w:rPr>
          <w:rFonts w:asciiTheme="majorBidi" w:hAnsiTheme="majorBidi" w:cstheme="majorBidi"/>
          <w:bCs/>
          <w:sz w:val="24"/>
          <w:szCs w:val="24"/>
          <w:rPrChange w:id="2768" w:author="Frank" w:date="2021-10-23T12:42:00Z">
            <w:rPr>
              <w:rFonts w:asciiTheme="majorBidi" w:hAnsiTheme="majorBidi" w:cstheme="majorBidi"/>
              <w:bCs/>
              <w:sz w:val="24"/>
              <w:szCs w:val="24"/>
            </w:rPr>
          </w:rPrChange>
        </w:rPr>
        <w:fldChar w:fldCharType="end"/>
      </w:r>
      <w:r w:rsidRPr="00873A0F">
        <w:rPr>
          <w:rFonts w:asciiTheme="majorBidi" w:hAnsiTheme="majorBidi" w:cstheme="majorBidi"/>
          <w:bCs/>
          <w:sz w:val="24"/>
          <w:szCs w:val="24"/>
          <w:rPrChange w:id="2769" w:author="Frank" w:date="2021-10-23T12:42:00Z">
            <w:rPr>
              <w:rFonts w:asciiTheme="majorBidi" w:hAnsiTheme="majorBidi" w:cstheme="majorBidi"/>
              <w:bCs/>
              <w:sz w:val="24"/>
              <w:szCs w:val="24"/>
            </w:rPr>
          </w:rPrChange>
        </w:rPr>
        <w:t xml:space="preserve">. </w:t>
      </w:r>
      <w:r w:rsidRPr="00873A0F">
        <w:rPr>
          <w:rFonts w:asciiTheme="majorBidi" w:hAnsiTheme="majorBidi" w:cstheme="majorBidi"/>
          <w:bCs/>
          <w:sz w:val="24"/>
          <w:szCs w:val="24"/>
          <w:rPrChange w:id="2770" w:author="Frank" w:date="2021-10-23T12:42:00Z">
            <w:rPr>
              <w:rFonts w:asciiTheme="majorBidi" w:hAnsiTheme="majorBidi" w:cstheme="majorBidi"/>
              <w:bCs/>
              <w:sz w:val="24"/>
              <w:szCs w:val="24"/>
            </w:rPr>
          </w:rPrChange>
        </w:rPr>
        <w:lastRenderedPageBreak/>
        <w:t xml:space="preserve">Albeit the </w:t>
      </w:r>
      <w:proofErr w:type="spellStart"/>
      <w:r w:rsidRPr="00873A0F">
        <w:rPr>
          <w:rFonts w:asciiTheme="majorBidi" w:hAnsiTheme="majorBidi" w:cstheme="majorBidi"/>
          <w:bCs/>
          <w:sz w:val="24"/>
          <w:szCs w:val="24"/>
          <w:rPrChange w:id="2771" w:author="Frank" w:date="2021-10-23T12:42:00Z">
            <w:rPr>
              <w:rFonts w:asciiTheme="majorBidi" w:hAnsiTheme="majorBidi" w:cstheme="majorBidi"/>
              <w:bCs/>
              <w:sz w:val="24"/>
              <w:szCs w:val="24"/>
            </w:rPr>
          </w:rPrChange>
        </w:rPr>
        <w:t>microhardness</w:t>
      </w:r>
      <w:proofErr w:type="spellEnd"/>
      <w:r w:rsidRPr="00873A0F">
        <w:rPr>
          <w:rFonts w:asciiTheme="majorBidi" w:hAnsiTheme="majorBidi" w:cstheme="majorBidi"/>
          <w:bCs/>
          <w:sz w:val="24"/>
          <w:szCs w:val="24"/>
          <w:rPrChange w:id="2772" w:author="Frank" w:date="2021-10-23T12:42:00Z">
            <w:rPr>
              <w:rFonts w:asciiTheme="majorBidi" w:hAnsiTheme="majorBidi" w:cstheme="majorBidi"/>
              <w:bCs/>
              <w:sz w:val="24"/>
              <w:szCs w:val="24"/>
            </w:rPr>
          </w:rPrChange>
        </w:rPr>
        <w:t xml:space="preserve"> of as-deposited Co-P alloy and composite films is not exceeded </w:t>
      </w:r>
      <w:r w:rsidRPr="00873A0F">
        <w:rPr>
          <w:rFonts w:ascii="Calibri" w:hAnsi="Calibri" w:cstheme="majorBidi"/>
          <w:bCs/>
          <w:sz w:val="24"/>
          <w:szCs w:val="24"/>
          <w:rPrChange w:id="2773" w:author="Frank" w:date="2021-10-23T12:42:00Z">
            <w:rPr>
              <w:rFonts w:ascii="Calibri" w:hAnsi="Calibri" w:cstheme="majorBidi"/>
              <w:bCs/>
              <w:sz w:val="24"/>
              <w:szCs w:val="24"/>
            </w:rPr>
          </w:rPrChange>
        </w:rPr>
        <w:t>≈</w:t>
      </w:r>
      <w:r w:rsidRPr="00873A0F">
        <w:rPr>
          <w:rFonts w:asciiTheme="majorBidi" w:hAnsiTheme="majorBidi" w:cstheme="majorBidi"/>
          <w:bCs/>
          <w:sz w:val="24"/>
          <w:szCs w:val="24"/>
          <w:rPrChange w:id="2774" w:author="Frank" w:date="2021-10-23T12:42:00Z">
            <w:rPr>
              <w:rFonts w:asciiTheme="majorBidi" w:hAnsiTheme="majorBidi" w:cstheme="majorBidi"/>
              <w:bCs/>
              <w:sz w:val="24"/>
              <w:szCs w:val="24"/>
            </w:rPr>
          </w:rPrChange>
        </w:rPr>
        <w:t xml:space="preserve">700 HV, it is possible to obtain a hardness of </w:t>
      </w:r>
      <w:r w:rsidRPr="00873A0F">
        <w:rPr>
          <w:rFonts w:ascii="Calibri" w:hAnsi="Calibri" w:cstheme="majorBidi"/>
          <w:bCs/>
          <w:sz w:val="24"/>
          <w:szCs w:val="24"/>
          <w:rPrChange w:id="2775" w:author="Frank" w:date="2021-10-23T12:42:00Z">
            <w:rPr>
              <w:rFonts w:ascii="Calibri" w:hAnsi="Calibri" w:cstheme="majorBidi"/>
              <w:bCs/>
              <w:sz w:val="24"/>
              <w:szCs w:val="24"/>
            </w:rPr>
          </w:rPrChange>
        </w:rPr>
        <w:t>≈</w:t>
      </w:r>
      <w:r w:rsidRPr="00873A0F">
        <w:rPr>
          <w:rFonts w:asciiTheme="majorBidi" w:hAnsiTheme="majorBidi" w:cstheme="majorBidi"/>
          <w:bCs/>
          <w:sz w:val="24"/>
          <w:szCs w:val="24"/>
          <w:rPrChange w:id="2776" w:author="Frank" w:date="2021-10-23T12:42:00Z">
            <w:rPr>
              <w:rFonts w:asciiTheme="majorBidi" w:hAnsiTheme="majorBidi" w:cstheme="majorBidi"/>
              <w:bCs/>
              <w:sz w:val="24"/>
              <w:szCs w:val="24"/>
            </w:rPr>
          </w:rPrChange>
        </w:rPr>
        <w:t>1200 HV with the application of an appropriate post-annealing. The COF of Co-P based coatings is in the range of 0.31-0.41 provided they are electroplated under optimum condition</w:t>
      </w:r>
      <w:r w:rsidR="00F51383" w:rsidRPr="00873A0F">
        <w:rPr>
          <w:rFonts w:asciiTheme="majorBidi" w:hAnsiTheme="majorBidi" w:cstheme="majorBidi"/>
          <w:bCs/>
          <w:sz w:val="24"/>
          <w:szCs w:val="24"/>
          <w:rPrChange w:id="2777" w:author="Frank" w:date="2021-10-23T12:42:00Z">
            <w:rPr>
              <w:rFonts w:asciiTheme="majorBidi" w:hAnsiTheme="majorBidi" w:cstheme="majorBidi"/>
              <w:bCs/>
              <w:sz w:val="24"/>
              <w:szCs w:val="24"/>
            </w:rPr>
          </w:rPrChange>
        </w:rPr>
        <w:t>s</w:t>
      </w:r>
      <w:r w:rsidRPr="00873A0F">
        <w:rPr>
          <w:rFonts w:asciiTheme="majorBidi" w:hAnsiTheme="majorBidi" w:cstheme="majorBidi"/>
          <w:bCs/>
          <w:sz w:val="24"/>
          <w:szCs w:val="24"/>
          <w:rPrChange w:id="2778" w:author="Frank" w:date="2021-10-23T12:42:00Z">
            <w:rPr>
              <w:rFonts w:asciiTheme="majorBidi" w:hAnsiTheme="majorBidi" w:cstheme="majorBidi"/>
              <w:bCs/>
              <w:sz w:val="24"/>
              <w:szCs w:val="24"/>
            </w:rPr>
          </w:rPrChange>
        </w:rPr>
        <w:t xml:space="preserve">. The values are comparable with that of hard chromium. Moreover, the Co-P electrodeposits have a higher ductility compared to hard chromium </w:t>
      </w:r>
      <w:r w:rsidRPr="00873A0F">
        <w:rPr>
          <w:rFonts w:asciiTheme="majorBidi" w:hAnsiTheme="majorBidi" w:cstheme="majorBidi"/>
          <w:iCs/>
          <w:sz w:val="24"/>
          <w:szCs w:val="24"/>
          <w:rPrChange w:id="2779" w:author="Frank" w:date="2021-10-23T12:42:00Z">
            <w:rPr>
              <w:rFonts w:asciiTheme="majorBidi" w:hAnsiTheme="majorBidi" w:cstheme="majorBidi"/>
              <w:iCs/>
              <w:sz w:val="24"/>
              <w:szCs w:val="24"/>
            </w:rPr>
          </w:rPrChange>
        </w:rPr>
        <w:fldChar w:fldCharType="begin"/>
      </w:r>
      <w:r w:rsidR="00256E5C" w:rsidRPr="00873A0F">
        <w:rPr>
          <w:rFonts w:asciiTheme="majorBidi" w:hAnsiTheme="majorBidi" w:cstheme="majorBidi"/>
          <w:iCs/>
          <w:sz w:val="24"/>
          <w:szCs w:val="24"/>
          <w:rPrChange w:id="2780" w:author="Frank" w:date="2021-10-23T12:42:00Z">
            <w:rPr>
              <w:rFonts w:asciiTheme="majorBidi" w:hAnsiTheme="majorBidi" w:cstheme="majorBidi"/>
              <w:iCs/>
              <w:sz w:val="24"/>
              <w:szCs w:val="24"/>
            </w:rPr>
          </w:rPrChange>
        </w:rPr>
        <w:instrText xml:space="preserve"> ADDIN EN.CITE &lt;EndNote&gt;&lt;Cite&gt;&lt;Author&gt;Chen&lt;/Author&gt;&lt;Year&gt;2017&lt;/Year&gt;&lt;RecNum&gt;359&lt;/RecNum&gt;&lt;DisplayText&gt;[95, 115]&lt;/DisplayText&gt;&lt;record&gt;&lt;rec-number&gt;359&lt;/rec-number&gt;&lt;foreign-keys&gt;&lt;key app="EN" db-id="ratptwfwp2vp25exw5dxx5x39v9pfpsfzz9z"&gt;359&lt;/key&gt;&lt;/foreign-keys&gt;&lt;ref-type name="Journal Article"&gt;17&lt;/ref-type&gt;&lt;contributors&gt;&lt;authors&gt;&lt;author&gt;Chen, Xiaomei&lt;/author&gt;&lt;author&gt;Qian, Jiangang&lt;/author&gt;&lt;author&gt;Hu, Xiaotian&lt;/author&gt;&lt;/authors&gt;&lt;/contributors&gt;&lt;titles&gt;&lt;title&gt;Effect of waveform and heat treatment processes on the performance of electrodeposited Co-P coating&lt;/title&gt;&lt;secondary-title&gt;Coatings&lt;/secondary-title&gt;&lt;/titles&gt;&lt;periodical&gt;&lt;full-title&gt;Coatings&lt;/full-title&gt;&lt;/periodical&gt;&lt;pages&gt;146&lt;/pages&gt;&lt;volume&gt;7&lt;/volume&gt;&lt;number&gt;9&lt;/number&gt;&lt;dates&gt;&lt;year&gt;2017&lt;/year&gt;&lt;/dates&gt;&lt;urls&gt;&lt;/urls&gt;&lt;/record&gt;&lt;/Cite&gt;&lt;Cite&gt;&lt;Author&gt;Wang&lt;/Author&gt;&lt;Year&gt;2019&lt;/Year&gt;&lt;RecNum&gt;377&lt;/RecNum&gt;&lt;record&gt;&lt;rec-number&gt;377&lt;/rec-number&gt;&lt;foreign-keys&gt;&lt;key app="EN" db-id="ratptwfwp2vp25exw5dxx5x39v9pfpsfzz9z"&gt;377&lt;/key&gt;&lt;/foreign-keys&gt;&lt;ref-type name="Journal Article"&gt;17&lt;/ref-type&gt;&lt;contributors&gt;&lt;authors&gt;&lt;author&gt;Wang, Yuxin&lt;/author&gt;&lt;author&gt;Cao, Di&lt;/author&gt;&lt;author&gt;Gao, Weidong&lt;/author&gt;&lt;author&gt;Qiao, Yanxin&lt;/author&gt;&lt;author&gt;Jin, Yunxue&lt;/author&gt;&lt;author&gt;Cheng, Guang&lt;/author&gt;&lt;author&gt;Gao, Wei&lt;/author&gt;&lt;author&gt;Zhi, Zheng&lt;/author&gt;&lt;/authors&gt;&lt;/contributors&gt;&lt;titles&gt;&lt;title&gt;Microstructure and properties of sol-enhanced Co-P-TiO2 nano-composite coatings&lt;/title&gt;&lt;secondary-title&gt;Journal of Alloys and Compounds&lt;/secondary-title&gt;&lt;/titles&gt;&lt;periodical&gt;&lt;full-title&gt;Journal of Alloys and Compounds&lt;/full-title&gt;&lt;/periodical&gt;&lt;pages&gt;617-625&lt;/pages&gt;&lt;volume&gt;792&lt;/volume&gt;&lt;dates&gt;&lt;year&gt;2019&lt;/year&gt;&lt;/dates&gt;&lt;isbn&gt;0925-8388&lt;/isbn&gt;&lt;urls&gt;&lt;/urls&gt;&lt;/record&gt;&lt;/Cite&gt;&lt;/EndNote&gt;</w:instrText>
      </w:r>
      <w:r w:rsidRPr="00873A0F">
        <w:rPr>
          <w:rFonts w:asciiTheme="majorBidi" w:hAnsiTheme="majorBidi" w:cstheme="majorBidi"/>
          <w:iCs/>
          <w:sz w:val="24"/>
          <w:szCs w:val="24"/>
          <w:rPrChange w:id="2781" w:author="Frank" w:date="2021-10-23T12:42:00Z">
            <w:rPr>
              <w:rFonts w:asciiTheme="majorBidi" w:hAnsiTheme="majorBidi" w:cstheme="majorBidi"/>
              <w:iCs/>
              <w:sz w:val="24"/>
              <w:szCs w:val="24"/>
            </w:rPr>
          </w:rPrChange>
        </w:rPr>
        <w:fldChar w:fldCharType="separate"/>
      </w:r>
      <w:r w:rsidR="00256E5C" w:rsidRPr="00873A0F">
        <w:rPr>
          <w:rFonts w:asciiTheme="majorBidi" w:hAnsiTheme="majorBidi" w:cstheme="majorBidi"/>
          <w:iCs/>
          <w:noProof/>
          <w:sz w:val="24"/>
          <w:szCs w:val="24"/>
          <w:rPrChange w:id="2782" w:author="Frank" w:date="2021-10-23T12:42:00Z">
            <w:rPr>
              <w:rFonts w:asciiTheme="majorBidi" w:hAnsiTheme="majorBidi" w:cstheme="majorBidi"/>
              <w:iCs/>
              <w:noProof/>
              <w:sz w:val="24"/>
              <w:szCs w:val="24"/>
            </w:rPr>
          </w:rPrChange>
        </w:rPr>
        <w:t>[</w:t>
      </w:r>
      <w:r w:rsidR="00F70EFA" w:rsidRPr="00873A0F">
        <w:rPr>
          <w:rFonts w:asciiTheme="majorBidi" w:hAnsiTheme="majorBidi" w:cstheme="majorBidi"/>
          <w:iCs/>
          <w:noProof/>
          <w:sz w:val="24"/>
          <w:szCs w:val="24"/>
          <w:rPrChange w:id="2783"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2784" w:author="Frank" w:date="2021-10-23T12:42:00Z">
            <w:rPr>
              <w:rFonts w:asciiTheme="majorBidi" w:hAnsiTheme="majorBidi" w:cstheme="majorBidi"/>
              <w:iCs/>
              <w:noProof/>
              <w:sz w:val="24"/>
              <w:szCs w:val="24"/>
            </w:rPr>
          </w:rPrChange>
        </w:rPr>
        <w:instrText xml:space="preserve"> HYPERLINK \l "_ENREF_95" \o "Chen, 2017 #359" </w:instrText>
      </w:r>
      <w:r w:rsidR="00F70EFA" w:rsidRPr="00873A0F">
        <w:rPr>
          <w:rFonts w:asciiTheme="majorBidi" w:hAnsiTheme="majorBidi" w:cstheme="majorBidi"/>
          <w:iCs/>
          <w:noProof/>
          <w:sz w:val="24"/>
          <w:szCs w:val="24"/>
          <w:rPrChange w:id="2785"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2786" w:author="Frank" w:date="2021-10-23T12:42:00Z">
            <w:rPr>
              <w:rFonts w:asciiTheme="majorBidi" w:hAnsiTheme="majorBidi" w:cstheme="majorBidi"/>
              <w:iCs/>
              <w:noProof/>
              <w:sz w:val="24"/>
              <w:szCs w:val="24"/>
            </w:rPr>
          </w:rPrChange>
        </w:rPr>
        <w:t>95</w:t>
      </w:r>
      <w:r w:rsidR="00F70EFA" w:rsidRPr="00873A0F">
        <w:rPr>
          <w:rFonts w:asciiTheme="majorBidi" w:hAnsiTheme="majorBidi" w:cstheme="majorBidi"/>
          <w:iCs/>
          <w:noProof/>
          <w:sz w:val="24"/>
          <w:szCs w:val="24"/>
          <w:rPrChange w:id="2787"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2788" w:author="Frank" w:date="2021-10-23T12:42:00Z">
            <w:rPr>
              <w:rFonts w:asciiTheme="majorBidi" w:hAnsiTheme="majorBidi" w:cstheme="majorBidi"/>
              <w:iCs/>
              <w:noProof/>
              <w:sz w:val="24"/>
              <w:szCs w:val="24"/>
            </w:rPr>
          </w:rPrChange>
        </w:rPr>
        <w:t xml:space="preserve">, </w:t>
      </w:r>
      <w:r w:rsidR="00F70EFA" w:rsidRPr="00873A0F">
        <w:rPr>
          <w:rFonts w:asciiTheme="majorBidi" w:hAnsiTheme="majorBidi" w:cstheme="majorBidi"/>
          <w:iCs/>
          <w:noProof/>
          <w:sz w:val="24"/>
          <w:szCs w:val="24"/>
          <w:rPrChange w:id="2789" w:author="Frank" w:date="2021-10-23T12:42:00Z">
            <w:rPr>
              <w:rFonts w:asciiTheme="majorBidi" w:hAnsiTheme="majorBidi" w:cstheme="majorBidi"/>
              <w:iCs/>
              <w:noProof/>
              <w:sz w:val="24"/>
              <w:szCs w:val="24"/>
            </w:rPr>
          </w:rPrChange>
        </w:rPr>
        <w:fldChar w:fldCharType="begin"/>
      </w:r>
      <w:r w:rsidR="00F70EFA" w:rsidRPr="00873A0F">
        <w:rPr>
          <w:rFonts w:asciiTheme="majorBidi" w:hAnsiTheme="majorBidi" w:cstheme="majorBidi"/>
          <w:iCs/>
          <w:noProof/>
          <w:sz w:val="24"/>
          <w:szCs w:val="24"/>
          <w:rPrChange w:id="2790" w:author="Frank" w:date="2021-10-23T12:42:00Z">
            <w:rPr>
              <w:rFonts w:asciiTheme="majorBidi" w:hAnsiTheme="majorBidi" w:cstheme="majorBidi"/>
              <w:iCs/>
              <w:noProof/>
              <w:sz w:val="24"/>
              <w:szCs w:val="24"/>
            </w:rPr>
          </w:rPrChange>
        </w:rPr>
        <w:instrText xml:space="preserve"> HYPERLINK \l "_ENREF_115" \o "Wang, 2019 #377" </w:instrText>
      </w:r>
      <w:r w:rsidR="00F70EFA" w:rsidRPr="00873A0F">
        <w:rPr>
          <w:rFonts w:asciiTheme="majorBidi" w:hAnsiTheme="majorBidi" w:cstheme="majorBidi"/>
          <w:iCs/>
          <w:noProof/>
          <w:sz w:val="24"/>
          <w:szCs w:val="24"/>
          <w:rPrChange w:id="2791" w:author="Frank" w:date="2021-10-23T12:42:00Z">
            <w:rPr>
              <w:rFonts w:asciiTheme="majorBidi" w:hAnsiTheme="majorBidi" w:cstheme="majorBidi"/>
              <w:iCs/>
              <w:noProof/>
              <w:sz w:val="24"/>
              <w:szCs w:val="24"/>
            </w:rPr>
          </w:rPrChange>
        </w:rPr>
        <w:fldChar w:fldCharType="separate"/>
      </w:r>
      <w:r w:rsidR="00256E5C" w:rsidRPr="00873A0F">
        <w:rPr>
          <w:rFonts w:asciiTheme="majorBidi" w:hAnsiTheme="majorBidi" w:cstheme="majorBidi"/>
          <w:iCs/>
          <w:noProof/>
          <w:sz w:val="24"/>
          <w:szCs w:val="24"/>
          <w:rPrChange w:id="2792" w:author="Frank" w:date="2021-10-23T12:42:00Z">
            <w:rPr>
              <w:rFonts w:asciiTheme="majorBidi" w:hAnsiTheme="majorBidi" w:cstheme="majorBidi"/>
              <w:iCs/>
              <w:noProof/>
              <w:sz w:val="24"/>
              <w:szCs w:val="24"/>
            </w:rPr>
          </w:rPrChange>
        </w:rPr>
        <w:t>115</w:t>
      </w:r>
      <w:r w:rsidR="00F70EFA" w:rsidRPr="00873A0F">
        <w:rPr>
          <w:rFonts w:asciiTheme="majorBidi" w:hAnsiTheme="majorBidi" w:cstheme="majorBidi"/>
          <w:iCs/>
          <w:noProof/>
          <w:sz w:val="24"/>
          <w:szCs w:val="24"/>
          <w:rPrChange w:id="2793" w:author="Frank" w:date="2021-10-23T12:42:00Z">
            <w:rPr>
              <w:rFonts w:asciiTheme="majorBidi" w:hAnsiTheme="majorBidi" w:cstheme="majorBidi"/>
              <w:iCs/>
              <w:noProof/>
              <w:sz w:val="24"/>
              <w:szCs w:val="24"/>
            </w:rPr>
          </w:rPrChange>
        </w:rPr>
        <w:fldChar w:fldCharType="end"/>
      </w:r>
      <w:r w:rsidR="00256E5C" w:rsidRPr="00873A0F">
        <w:rPr>
          <w:rFonts w:asciiTheme="majorBidi" w:hAnsiTheme="majorBidi" w:cstheme="majorBidi"/>
          <w:iCs/>
          <w:noProof/>
          <w:sz w:val="24"/>
          <w:szCs w:val="24"/>
          <w:rPrChange w:id="2794" w:author="Frank" w:date="2021-10-23T12:42:00Z">
            <w:rPr>
              <w:rFonts w:asciiTheme="majorBidi" w:hAnsiTheme="majorBidi" w:cstheme="majorBidi"/>
              <w:iCs/>
              <w:noProof/>
              <w:sz w:val="24"/>
              <w:szCs w:val="24"/>
            </w:rPr>
          </w:rPrChange>
        </w:rPr>
        <w:t>]</w:t>
      </w:r>
      <w:r w:rsidRPr="00873A0F">
        <w:rPr>
          <w:rFonts w:asciiTheme="majorBidi" w:hAnsiTheme="majorBidi" w:cstheme="majorBidi"/>
          <w:iCs/>
          <w:sz w:val="24"/>
          <w:szCs w:val="24"/>
          <w:rPrChange w:id="2795" w:author="Frank" w:date="2021-10-23T12:42:00Z">
            <w:rPr>
              <w:rFonts w:asciiTheme="majorBidi" w:hAnsiTheme="majorBidi" w:cstheme="majorBidi"/>
              <w:iCs/>
              <w:sz w:val="24"/>
              <w:szCs w:val="24"/>
            </w:rPr>
          </w:rPrChange>
        </w:rPr>
        <w:fldChar w:fldCharType="end"/>
      </w:r>
      <w:r w:rsidRPr="00873A0F">
        <w:rPr>
          <w:rFonts w:asciiTheme="majorBidi" w:hAnsiTheme="majorBidi" w:cstheme="majorBidi"/>
          <w:bCs/>
          <w:sz w:val="24"/>
          <w:szCs w:val="24"/>
          <w:rPrChange w:id="2796" w:author="Frank" w:date="2021-10-23T12:42:00Z">
            <w:rPr>
              <w:rFonts w:asciiTheme="majorBidi" w:hAnsiTheme="majorBidi" w:cstheme="majorBidi"/>
              <w:bCs/>
              <w:sz w:val="24"/>
              <w:szCs w:val="24"/>
            </w:rPr>
          </w:rPrChange>
        </w:rPr>
        <w:t>. M</w:t>
      </w:r>
      <w:r w:rsidRPr="00873A0F">
        <w:rPr>
          <w:rFonts w:asciiTheme="majorBidi" w:hAnsiTheme="majorBidi" w:cstheme="majorBidi"/>
          <w:sz w:val="24"/>
          <w:szCs w:val="24"/>
          <w:rPrChange w:id="2797" w:author="Frank" w:date="2021-10-23T12:42:00Z">
            <w:rPr>
              <w:rFonts w:asciiTheme="majorBidi" w:hAnsiTheme="majorBidi" w:cstheme="majorBidi"/>
              <w:sz w:val="24"/>
              <w:szCs w:val="24"/>
            </w:rPr>
          </w:rPrChange>
        </w:rPr>
        <w:t xml:space="preserve">any industrial components service </w:t>
      </w:r>
      <w:r w:rsidRPr="00873A0F">
        <w:rPr>
          <w:rPrChange w:id="2798" w:author="Frank" w:date="2021-10-23T12:42:00Z">
            <w:rPr/>
          </w:rPrChange>
        </w:rPr>
        <w:t>u</w:t>
      </w:r>
      <w:r w:rsidRPr="00873A0F">
        <w:rPr>
          <w:rFonts w:asciiTheme="majorBidi" w:hAnsiTheme="majorBidi" w:cstheme="majorBidi"/>
          <w:sz w:val="24"/>
          <w:szCs w:val="24"/>
          <w:rPrChange w:id="2799" w:author="Frank" w:date="2021-10-23T12:42:00Z">
            <w:rPr>
              <w:rFonts w:asciiTheme="majorBidi" w:hAnsiTheme="majorBidi" w:cstheme="majorBidi"/>
              <w:sz w:val="24"/>
              <w:szCs w:val="24"/>
            </w:rPr>
          </w:rPrChange>
        </w:rPr>
        <w:t>nder severe mechanical contact and wear situations, including hydraulic cylinders, gas turbine</w:t>
      </w:r>
      <w:r w:rsidR="00F51383" w:rsidRPr="00873A0F">
        <w:rPr>
          <w:rFonts w:asciiTheme="majorBidi" w:hAnsiTheme="majorBidi" w:cstheme="majorBidi"/>
          <w:sz w:val="24"/>
          <w:szCs w:val="24"/>
          <w:rPrChange w:id="2800" w:author="Frank" w:date="2021-10-23T12:42:00Z">
            <w:rPr>
              <w:rFonts w:asciiTheme="majorBidi" w:hAnsiTheme="majorBidi" w:cstheme="majorBidi"/>
              <w:sz w:val="24"/>
              <w:szCs w:val="24"/>
            </w:rPr>
          </w:rPrChange>
        </w:rPr>
        <w:t>s</w:t>
      </w:r>
      <w:r w:rsidRPr="00873A0F">
        <w:rPr>
          <w:rFonts w:asciiTheme="majorBidi" w:hAnsiTheme="majorBidi" w:cstheme="majorBidi"/>
          <w:sz w:val="24"/>
          <w:szCs w:val="24"/>
          <w:rPrChange w:id="2801" w:author="Frank" w:date="2021-10-23T12:42:00Z">
            <w:rPr>
              <w:rFonts w:asciiTheme="majorBidi" w:hAnsiTheme="majorBidi" w:cstheme="majorBidi"/>
              <w:sz w:val="24"/>
              <w:szCs w:val="24"/>
            </w:rPr>
          </w:rPrChange>
        </w:rPr>
        <w:t>, gearbox</w:t>
      </w:r>
      <w:r w:rsidR="00F51383" w:rsidRPr="00873A0F">
        <w:rPr>
          <w:rFonts w:asciiTheme="majorBidi" w:hAnsiTheme="majorBidi" w:cstheme="majorBidi"/>
          <w:sz w:val="24"/>
          <w:szCs w:val="24"/>
          <w:rPrChange w:id="2802" w:author="Frank" w:date="2021-10-23T12:42:00Z">
            <w:rPr>
              <w:rFonts w:asciiTheme="majorBidi" w:hAnsiTheme="majorBidi" w:cstheme="majorBidi"/>
              <w:sz w:val="24"/>
              <w:szCs w:val="24"/>
            </w:rPr>
          </w:rPrChange>
        </w:rPr>
        <w:t>es</w:t>
      </w:r>
      <w:r w:rsidRPr="00873A0F">
        <w:rPr>
          <w:rFonts w:asciiTheme="majorBidi" w:hAnsiTheme="majorBidi" w:cstheme="majorBidi"/>
          <w:sz w:val="24"/>
          <w:szCs w:val="24"/>
          <w:rPrChange w:id="2803" w:author="Frank" w:date="2021-10-23T12:42:00Z">
            <w:rPr>
              <w:rFonts w:asciiTheme="majorBidi" w:hAnsiTheme="majorBidi" w:cstheme="majorBidi"/>
              <w:sz w:val="24"/>
              <w:szCs w:val="24"/>
            </w:rPr>
          </w:rPrChange>
        </w:rPr>
        <w:t>, pistons, mining equipment, rolls, dies, molds, screws, press punches, shafts and rotors in pumps</w:t>
      </w:r>
      <w:r w:rsidR="00F51383" w:rsidRPr="00873A0F">
        <w:rPr>
          <w:rFonts w:asciiTheme="majorBidi" w:hAnsiTheme="majorBidi" w:cstheme="majorBidi"/>
          <w:sz w:val="24"/>
          <w:szCs w:val="24"/>
          <w:rPrChange w:id="2804" w:author="Frank" w:date="2021-10-23T12:42:00Z">
            <w:rPr>
              <w:rFonts w:asciiTheme="majorBidi" w:hAnsiTheme="majorBidi" w:cstheme="majorBidi"/>
              <w:sz w:val="24"/>
              <w:szCs w:val="24"/>
            </w:rPr>
          </w:rPrChange>
        </w:rPr>
        <w:t xml:space="preserve"> and</w:t>
      </w:r>
      <w:r w:rsidRPr="00873A0F">
        <w:rPr>
          <w:rFonts w:asciiTheme="majorBidi" w:hAnsiTheme="majorBidi" w:cstheme="majorBidi"/>
          <w:sz w:val="24"/>
          <w:szCs w:val="24"/>
          <w:rPrChange w:id="2805" w:author="Frank" w:date="2021-10-23T12:42:00Z">
            <w:rPr>
              <w:rFonts w:asciiTheme="majorBidi" w:hAnsiTheme="majorBidi" w:cstheme="majorBidi"/>
              <w:sz w:val="24"/>
              <w:szCs w:val="24"/>
            </w:rPr>
          </w:rPrChange>
        </w:rPr>
        <w:t xml:space="preserve"> automotive components, </w:t>
      </w:r>
      <w:proofErr w:type="spellStart"/>
      <w:r w:rsidRPr="00873A0F">
        <w:rPr>
          <w:rFonts w:asciiTheme="majorBidi" w:hAnsiTheme="majorBidi" w:cstheme="majorBidi"/>
          <w:sz w:val="24"/>
          <w:szCs w:val="24"/>
          <w:rPrChange w:id="2806" w:author="Frank" w:date="2021-10-23T12:42:00Z">
            <w:rPr>
              <w:rFonts w:asciiTheme="majorBidi" w:hAnsiTheme="majorBidi" w:cstheme="majorBidi"/>
              <w:sz w:val="24"/>
              <w:szCs w:val="24"/>
            </w:rPr>
          </w:rPrChange>
        </w:rPr>
        <w:t>etc</w:t>
      </w:r>
      <w:proofErr w:type="spellEnd"/>
      <w:r w:rsidR="00FF1D52" w:rsidRPr="00873A0F">
        <w:rPr>
          <w:rFonts w:asciiTheme="majorBidi" w:hAnsiTheme="majorBidi" w:cstheme="majorBidi"/>
          <w:sz w:val="24"/>
          <w:szCs w:val="24"/>
          <w:rPrChange w:id="2807" w:author="Frank" w:date="2021-10-23T12:42:00Z">
            <w:rPr>
              <w:rFonts w:asciiTheme="majorBidi" w:hAnsiTheme="majorBidi" w:cstheme="majorBidi"/>
              <w:sz w:val="24"/>
              <w:szCs w:val="24"/>
            </w:rPr>
          </w:rPrChange>
        </w:rPr>
        <w:t>,</w:t>
      </w:r>
      <w:r w:rsidRPr="00873A0F">
        <w:rPr>
          <w:rFonts w:asciiTheme="majorBidi" w:hAnsiTheme="majorBidi" w:cstheme="majorBidi"/>
          <w:sz w:val="24"/>
          <w:szCs w:val="24"/>
          <w:rPrChange w:id="2808" w:author="Frank" w:date="2021-10-23T12:42:00Z">
            <w:rPr>
              <w:rFonts w:asciiTheme="majorBidi" w:hAnsiTheme="majorBidi" w:cstheme="majorBidi"/>
              <w:sz w:val="24"/>
              <w:szCs w:val="24"/>
            </w:rPr>
          </w:rPrChange>
        </w:rPr>
        <w:t xml:space="preserve"> </w:t>
      </w:r>
      <w:r w:rsidR="00FF1D52" w:rsidRPr="00873A0F">
        <w:rPr>
          <w:rFonts w:asciiTheme="majorBidi" w:hAnsiTheme="majorBidi" w:cstheme="majorBidi"/>
          <w:bCs/>
          <w:sz w:val="24"/>
          <w:szCs w:val="24"/>
          <w:rPrChange w:id="2809" w:author="Frank" w:date="2021-10-23T12:42:00Z">
            <w:rPr>
              <w:rFonts w:asciiTheme="majorBidi" w:hAnsiTheme="majorBidi" w:cstheme="majorBidi"/>
              <w:bCs/>
              <w:sz w:val="24"/>
              <w:szCs w:val="24"/>
            </w:rPr>
          </w:rPrChange>
        </w:rPr>
        <w:t>i</w:t>
      </w:r>
      <w:r w:rsidRPr="00873A0F">
        <w:rPr>
          <w:rFonts w:asciiTheme="majorBidi" w:hAnsiTheme="majorBidi" w:cstheme="majorBidi"/>
          <w:bCs/>
          <w:sz w:val="24"/>
          <w:szCs w:val="24"/>
          <w:rPrChange w:id="2810" w:author="Frank" w:date="2021-10-23T12:42:00Z">
            <w:rPr>
              <w:rFonts w:asciiTheme="majorBidi" w:hAnsiTheme="majorBidi" w:cstheme="majorBidi"/>
              <w:bCs/>
              <w:sz w:val="24"/>
              <w:szCs w:val="24"/>
            </w:rPr>
          </w:rPrChange>
        </w:rPr>
        <w:t>n view of the</w:t>
      </w:r>
      <w:r w:rsidR="00FF1D52" w:rsidRPr="00873A0F">
        <w:rPr>
          <w:rFonts w:asciiTheme="majorBidi" w:hAnsiTheme="majorBidi" w:cstheme="majorBidi"/>
          <w:bCs/>
          <w:sz w:val="24"/>
          <w:szCs w:val="24"/>
          <w:rPrChange w:id="2811" w:author="Frank" w:date="2021-10-23T12:42:00Z">
            <w:rPr>
              <w:rFonts w:asciiTheme="majorBidi" w:hAnsiTheme="majorBidi" w:cstheme="majorBidi"/>
              <w:bCs/>
              <w:sz w:val="24"/>
              <w:szCs w:val="24"/>
            </w:rPr>
          </w:rPrChange>
        </w:rPr>
        <w:t>ir</w:t>
      </w:r>
      <w:r w:rsidRPr="00873A0F">
        <w:rPr>
          <w:rFonts w:asciiTheme="majorBidi" w:hAnsiTheme="majorBidi" w:cstheme="majorBidi"/>
          <w:bCs/>
          <w:sz w:val="24"/>
          <w:szCs w:val="24"/>
          <w:rPrChange w:id="2812" w:author="Frank" w:date="2021-10-23T12:42:00Z">
            <w:rPr>
              <w:rFonts w:asciiTheme="majorBidi" w:hAnsiTheme="majorBidi" w:cstheme="majorBidi"/>
              <w:bCs/>
              <w:sz w:val="24"/>
              <w:szCs w:val="24"/>
            </w:rPr>
          </w:rPrChange>
        </w:rPr>
        <w:t xml:space="preserve"> </w:t>
      </w:r>
      <w:proofErr w:type="spellStart"/>
      <w:r w:rsidRPr="00873A0F">
        <w:rPr>
          <w:rFonts w:asciiTheme="majorBidi" w:hAnsiTheme="majorBidi" w:cstheme="majorBidi"/>
          <w:bCs/>
          <w:sz w:val="24"/>
          <w:szCs w:val="24"/>
          <w:rPrChange w:id="2813" w:author="Frank" w:date="2021-10-23T12:42:00Z">
            <w:rPr>
              <w:rFonts w:asciiTheme="majorBidi" w:hAnsiTheme="majorBidi" w:cstheme="majorBidi"/>
              <w:bCs/>
              <w:sz w:val="24"/>
              <w:szCs w:val="24"/>
            </w:rPr>
          </w:rPrChange>
        </w:rPr>
        <w:t>tribomechanical</w:t>
      </w:r>
      <w:proofErr w:type="spellEnd"/>
      <w:r w:rsidRPr="00873A0F">
        <w:rPr>
          <w:rFonts w:asciiTheme="majorBidi" w:hAnsiTheme="majorBidi" w:cstheme="majorBidi"/>
          <w:bCs/>
          <w:sz w:val="24"/>
          <w:szCs w:val="24"/>
          <w:rPrChange w:id="2814" w:author="Frank" w:date="2021-10-23T12:42:00Z">
            <w:rPr>
              <w:rFonts w:asciiTheme="majorBidi" w:hAnsiTheme="majorBidi" w:cstheme="majorBidi"/>
              <w:bCs/>
              <w:sz w:val="24"/>
              <w:szCs w:val="24"/>
            </w:rPr>
          </w:rPrChange>
        </w:rPr>
        <w:t xml:space="preserve"> properties </w:t>
      </w:r>
      <w:r w:rsidRPr="00873A0F">
        <w:rPr>
          <w:rFonts w:asciiTheme="majorBidi" w:hAnsiTheme="majorBidi" w:cstheme="majorBidi"/>
          <w:bCs/>
          <w:sz w:val="24"/>
          <w:szCs w:val="24"/>
          <w:rPrChange w:id="2815" w:author="Frank" w:date="2021-10-23T12:42:00Z">
            <w:rPr>
              <w:rFonts w:asciiTheme="majorBidi" w:hAnsiTheme="majorBidi" w:cstheme="majorBidi"/>
              <w:bCs/>
              <w:sz w:val="24"/>
              <w:szCs w:val="24"/>
            </w:rPr>
          </w:rPrChange>
        </w:rPr>
        <w:fldChar w:fldCharType="begin"/>
      </w:r>
      <w:r w:rsidR="00256E5C" w:rsidRPr="00873A0F">
        <w:rPr>
          <w:rFonts w:asciiTheme="majorBidi" w:hAnsiTheme="majorBidi" w:cstheme="majorBidi"/>
          <w:bCs/>
          <w:sz w:val="24"/>
          <w:szCs w:val="24"/>
          <w:rPrChange w:id="2816" w:author="Frank" w:date="2021-10-23T12:42:00Z">
            <w:rPr>
              <w:rFonts w:asciiTheme="majorBidi" w:hAnsiTheme="majorBidi" w:cstheme="majorBidi"/>
              <w:bCs/>
              <w:sz w:val="24"/>
              <w:szCs w:val="24"/>
            </w:rPr>
          </w:rPrChange>
        </w:rPr>
        <w:instrText xml:space="preserve"> ADDIN EN.CITE &lt;EndNote&gt;&lt;Cite&gt;&lt;Author&gt;Nascimento&lt;/Author&gt;&lt;Year&gt;2001&lt;/Year&gt;&lt;RecNum&gt;699&lt;/RecNum&gt;&lt;DisplayText&gt;[44, 185]&lt;/DisplayText&gt;&lt;record&gt;&lt;rec-number&gt;699&lt;/rec-number&gt;&lt;foreign-keys&gt;&lt;key app="EN" db-id="ratptwfwp2vp25exw5dxx5x39v9pfpsfzz9z"&gt;699&lt;/key&gt;&lt;/foreign-keys&gt;&lt;ref-type name="Journal Article"&gt;17&lt;/ref-type&gt;&lt;contributors&gt;&lt;authors&gt;&lt;author&gt;Nascimento, Marcelino P&lt;/author&gt;&lt;author&gt;Souza, Renato C&lt;/author&gt;&lt;author&gt;Miguel, Ivancy M&lt;/author&gt;&lt;author&gt;Pigatin, Walter L&lt;/author&gt;&lt;author&gt;Voorwald, Herman JC&lt;/author&gt;&lt;/authors&gt;&lt;/contributors&gt;&lt;titles&gt;&lt;title&gt;Effects of tungsten carbide thermal spray coating by HP/HVOF and hard chromium electroplating on AISI 4340 high strength steel&lt;/title&gt;&lt;secondary-title&gt;Surface and coatings technology&lt;/secondary-title&gt;&lt;/titles&gt;&lt;periodical&gt;&lt;full-title&gt;Surface and Coatings Technology&lt;/full-title&gt;&lt;/periodical&gt;&lt;pages&gt;113-124&lt;/pages&gt;&lt;volume&gt;138&lt;/volume&gt;&lt;number&gt;2-3&lt;/number&gt;&lt;dates&gt;&lt;year&gt;2001&lt;/year&gt;&lt;/dates&gt;&lt;isbn&gt;0257-8972&lt;/isbn&gt;&lt;urls&gt;&lt;/urls&gt;&lt;/record&gt;&lt;/Cite&gt;&lt;Cite&gt;&lt;Author&gt;Wang&lt;/Author&gt;&lt;Year&gt;2020&lt;/Year&gt;&lt;RecNum&gt;351&lt;/RecNum&gt;&lt;record&gt;&lt;rec-number&gt;351&lt;/rec-number&gt;&lt;foreign-keys&gt;&lt;key app="EN" db-id="ratptwfwp2vp25exw5dxx5x39v9pfpsfzz9z"&gt;351&lt;/key&gt;&lt;/foreign-keys&gt;&lt;ref-type name="Journal Article"&gt;17&lt;/ref-type&gt;&lt;contributors&gt;&lt;authors&gt;&lt;author&gt;Wang, Shuncai&lt;/author&gt;&lt;author&gt;Ma, Chao&lt;/author&gt;&lt;author&gt;Walsh, FC&lt;/author&gt;&lt;/authors&gt;&lt;/contributors&gt;&lt;titles&gt;&lt;title&gt;Alternative tribological coatings to electrodeposited hard chromium: a critical review&lt;/title&gt;&lt;secondary-title&gt;Transactions of the IMF&lt;/secondary-title&gt;&lt;/titles&gt;&lt;periodical&gt;&lt;full-title&gt;Transactions of the IMF&lt;/full-title&gt;&lt;/periodical&gt;&lt;pages&gt;173-185&lt;/pages&gt;&lt;volume&gt;98&lt;/volume&gt;&lt;number&gt;4&lt;/number&gt;&lt;dates&gt;&lt;year&gt;2020&lt;/year&gt;&lt;/dates&gt;&lt;isbn&gt;0020-2967&lt;/isbn&gt;&lt;urls&gt;&lt;/urls&gt;&lt;/record&gt;&lt;/Cite&gt;&lt;/EndNote&gt;</w:instrText>
      </w:r>
      <w:r w:rsidRPr="00873A0F">
        <w:rPr>
          <w:rFonts w:asciiTheme="majorBidi" w:hAnsiTheme="majorBidi" w:cstheme="majorBidi"/>
          <w:bCs/>
          <w:sz w:val="24"/>
          <w:szCs w:val="24"/>
          <w:rPrChange w:id="2817"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818"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819"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820" w:author="Frank" w:date="2021-10-23T12:42:00Z">
            <w:rPr>
              <w:rFonts w:asciiTheme="majorBidi" w:hAnsiTheme="majorBidi" w:cstheme="majorBidi"/>
              <w:bCs/>
              <w:noProof/>
              <w:sz w:val="24"/>
              <w:szCs w:val="24"/>
            </w:rPr>
          </w:rPrChange>
        </w:rPr>
        <w:instrText xml:space="preserve"> HYPERLINK \l "_ENREF_44" \o "Wa</w:instrText>
      </w:r>
      <w:r w:rsidR="00F70EFA" w:rsidRPr="00873A0F">
        <w:rPr>
          <w:rFonts w:asciiTheme="majorBidi" w:hAnsiTheme="majorBidi" w:cstheme="majorBidi"/>
          <w:bCs/>
          <w:noProof/>
          <w:sz w:val="24"/>
          <w:szCs w:val="24"/>
          <w:rPrChange w:id="2821" w:author="Frank" w:date="2021-10-23T12:42:00Z">
            <w:rPr>
              <w:rFonts w:asciiTheme="majorBidi" w:hAnsiTheme="majorBidi" w:cstheme="majorBidi"/>
              <w:bCs/>
              <w:noProof/>
              <w:sz w:val="24"/>
              <w:szCs w:val="24"/>
            </w:rPr>
          </w:rPrChange>
        </w:rPr>
        <w:instrText xml:space="preserve">ng, 2020 #351" </w:instrText>
      </w:r>
      <w:r w:rsidR="00F70EFA" w:rsidRPr="00873A0F">
        <w:rPr>
          <w:rFonts w:asciiTheme="majorBidi" w:hAnsiTheme="majorBidi" w:cstheme="majorBidi"/>
          <w:bCs/>
          <w:noProof/>
          <w:sz w:val="24"/>
          <w:szCs w:val="24"/>
          <w:rPrChange w:id="2822"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823" w:author="Frank" w:date="2021-10-23T12:42:00Z">
            <w:rPr>
              <w:rFonts w:asciiTheme="majorBidi" w:hAnsiTheme="majorBidi" w:cstheme="majorBidi"/>
              <w:bCs/>
              <w:noProof/>
              <w:sz w:val="24"/>
              <w:szCs w:val="24"/>
            </w:rPr>
          </w:rPrChange>
        </w:rPr>
        <w:t>44</w:t>
      </w:r>
      <w:r w:rsidR="00F70EFA" w:rsidRPr="00873A0F">
        <w:rPr>
          <w:rFonts w:asciiTheme="majorBidi" w:hAnsiTheme="majorBidi" w:cstheme="majorBidi"/>
          <w:bCs/>
          <w:noProof/>
          <w:sz w:val="24"/>
          <w:szCs w:val="24"/>
          <w:rPrChange w:id="2824"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825" w:author="Frank" w:date="2021-10-23T12:42:00Z">
            <w:rPr>
              <w:rFonts w:asciiTheme="majorBidi" w:hAnsiTheme="majorBidi" w:cstheme="majorBidi"/>
              <w:bCs/>
              <w:noProof/>
              <w:sz w:val="24"/>
              <w:szCs w:val="24"/>
            </w:rPr>
          </w:rPrChange>
        </w:rPr>
        <w:t xml:space="preserve">, </w:t>
      </w:r>
      <w:r w:rsidR="00F70EFA" w:rsidRPr="00873A0F">
        <w:rPr>
          <w:rFonts w:asciiTheme="majorBidi" w:hAnsiTheme="majorBidi" w:cstheme="majorBidi"/>
          <w:bCs/>
          <w:noProof/>
          <w:sz w:val="24"/>
          <w:szCs w:val="24"/>
          <w:rPrChange w:id="2826"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827" w:author="Frank" w:date="2021-10-23T12:42:00Z">
            <w:rPr>
              <w:rFonts w:asciiTheme="majorBidi" w:hAnsiTheme="majorBidi" w:cstheme="majorBidi"/>
              <w:bCs/>
              <w:noProof/>
              <w:sz w:val="24"/>
              <w:szCs w:val="24"/>
            </w:rPr>
          </w:rPrChange>
        </w:rPr>
        <w:instrText xml:space="preserve"> HYPERLINK \l "_ENREF_185" \o "Nascimento, 2001 #699" </w:instrText>
      </w:r>
      <w:r w:rsidR="00F70EFA" w:rsidRPr="00873A0F">
        <w:rPr>
          <w:rFonts w:asciiTheme="majorBidi" w:hAnsiTheme="majorBidi" w:cstheme="majorBidi"/>
          <w:bCs/>
          <w:noProof/>
          <w:sz w:val="24"/>
          <w:szCs w:val="24"/>
          <w:rPrChange w:id="2828"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829" w:author="Frank" w:date="2021-10-23T12:42:00Z">
            <w:rPr>
              <w:rFonts w:asciiTheme="majorBidi" w:hAnsiTheme="majorBidi" w:cstheme="majorBidi"/>
              <w:bCs/>
              <w:noProof/>
              <w:sz w:val="24"/>
              <w:szCs w:val="24"/>
            </w:rPr>
          </w:rPrChange>
        </w:rPr>
        <w:t>185</w:t>
      </w:r>
      <w:r w:rsidR="00F70EFA" w:rsidRPr="00873A0F">
        <w:rPr>
          <w:rFonts w:asciiTheme="majorBidi" w:hAnsiTheme="majorBidi" w:cstheme="majorBidi"/>
          <w:bCs/>
          <w:noProof/>
          <w:sz w:val="24"/>
          <w:szCs w:val="24"/>
          <w:rPrChange w:id="2830"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831" w:author="Frank" w:date="2021-10-23T12:42:00Z">
            <w:rPr>
              <w:rFonts w:asciiTheme="majorBidi" w:hAnsiTheme="majorBidi" w:cstheme="majorBidi"/>
              <w:bCs/>
              <w:noProof/>
              <w:sz w:val="24"/>
              <w:szCs w:val="24"/>
            </w:rPr>
          </w:rPrChange>
        </w:rPr>
        <w:t>]</w:t>
      </w:r>
      <w:r w:rsidRPr="00873A0F">
        <w:rPr>
          <w:rFonts w:asciiTheme="majorBidi" w:hAnsiTheme="majorBidi" w:cstheme="majorBidi"/>
          <w:bCs/>
          <w:sz w:val="24"/>
          <w:szCs w:val="24"/>
          <w:rPrChange w:id="2832" w:author="Frank" w:date="2021-10-23T12:42:00Z">
            <w:rPr>
              <w:rFonts w:asciiTheme="majorBidi" w:hAnsiTheme="majorBidi" w:cstheme="majorBidi"/>
              <w:bCs/>
              <w:sz w:val="24"/>
              <w:szCs w:val="24"/>
            </w:rPr>
          </w:rPrChange>
        </w:rPr>
        <w:fldChar w:fldCharType="end"/>
      </w:r>
      <w:r w:rsidRPr="00873A0F">
        <w:rPr>
          <w:rFonts w:asciiTheme="majorBidi" w:hAnsiTheme="majorBidi" w:cstheme="majorBidi"/>
          <w:bCs/>
          <w:sz w:val="24"/>
          <w:szCs w:val="24"/>
          <w:rPrChange w:id="2833" w:author="Frank" w:date="2021-10-23T12:42:00Z">
            <w:rPr>
              <w:rFonts w:asciiTheme="majorBidi" w:hAnsiTheme="majorBidi" w:cstheme="majorBidi"/>
              <w:bCs/>
              <w:sz w:val="24"/>
              <w:szCs w:val="24"/>
            </w:rPr>
          </w:rPrChange>
        </w:rPr>
        <w:t xml:space="preserve">.    </w:t>
      </w:r>
    </w:p>
    <w:p w14:paraId="305124EC" w14:textId="77777777" w:rsidR="007F6E97" w:rsidRPr="00873A0F" w:rsidRDefault="007F6E97" w:rsidP="007F6E97">
      <w:pPr>
        <w:bidi w:val="0"/>
        <w:spacing w:line="480" w:lineRule="auto"/>
        <w:jc w:val="both"/>
        <w:rPr>
          <w:rFonts w:asciiTheme="majorBidi" w:hAnsiTheme="majorBidi" w:cstheme="majorBidi"/>
          <w:bCs/>
          <w:sz w:val="24"/>
          <w:szCs w:val="24"/>
          <w:rPrChange w:id="2834" w:author="Frank" w:date="2021-10-23T12:42:00Z">
            <w:rPr>
              <w:rFonts w:asciiTheme="majorBidi" w:hAnsiTheme="majorBidi" w:cstheme="majorBidi"/>
              <w:bCs/>
              <w:sz w:val="24"/>
              <w:szCs w:val="24"/>
            </w:rPr>
          </w:rPrChange>
        </w:rPr>
      </w:pPr>
    </w:p>
    <w:p w14:paraId="34024E6C" w14:textId="77777777" w:rsidR="007F6E97" w:rsidRPr="00873A0F" w:rsidRDefault="007F6E97" w:rsidP="007F6E97">
      <w:pPr>
        <w:pStyle w:val="ListParagraph"/>
        <w:numPr>
          <w:ilvl w:val="1"/>
          <w:numId w:val="5"/>
        </w:numPr>
        <w:bidi w:val="0"/>
        <w:spacing w:line="480" w:lineRule="auto"/>
        <w:rPr>
          <w:rFonts w:asciiTheme="majorBidi" w:hAnsiTheme="majorBidi" w:cstheme="majorBidi"/>
          <w:bCs/>
          <w:sz w:val="24"/>
          <w:szCs w:val="24"/>
          <w:rPrChange w:id="2835" w:author="Frank" w:date="2021-10-23T12:42:00Z">
            <w:rPr>
              <w:rFonts w:asciiTheme="majorBidi" w:hAnsiTheme="majorBidi" w:cstheme="majorBidi"/>
              <w:bCs/>
              <w:sz w:val="24"/>
              <w:szCs w:val="24"/>
            </w:rPr>
          </w:rPrChange>
        </w:rPr>
      </w:pPr>
      <w:r w:rsidRPr="00873A0F">
        <w:rPr>
          <w:rFonts w:asciiTheme="majorBidi" w:hAnsiTheme="majorBidi" w:cstheme="majorBidi"/>
          <w:iCs/>
          <w:sz w:val="24"/>
          <w:szCs w:val="24"/>
          <w:rPrChange w:id="2836" w:author="Frank" w:date="2021-10-23T12:42:00Z">
            <w:rPr>
              <w:rFonts w:asciiTheme="majorBidi" w:hAnsiTheme="majorBidi" w:cstheme="majorBidi"/>
              <w:iCs/>
              <w:sz w:val="24"/>
              <w:szCs w:val="24"/>
            </w:rPr>
          </w:rPrChange>
        </w:rPr>
        <w:t xml:space="preserve"> Catalytic electrode coatings</w:t>
      </w:r>
    </w:p>
    <w:p w14:paraId="645C80F1" w14:textId="389B441A" w:rsidR="00254A52" w:rsidRPr="00873A0F" w:rsidRDefault="00531441" w:rsidP="00256E5C">
      <w:pPr>
        <w:bidi w:val="0"/>
        <w:spacing w:line="480" w:lineRule="auto"/>
        <w:jc w:val="both"/>
        <w:rPr>
          <w:rFonts w:asciiTheme="majorBidi" w:hAnsiTheme="majorBidi" w:cstheme="majorBidi"/>
          <w:bCs/>
          <w:sz w:val="24"/>
          <w:szCs w:val="24"/>
          <w:rPrChange w:id="2837"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838" w:author="Frank" w:date="2021-10-23T12:42:00Z">
            <w:rPr>
              <w:rFonts w:asciiTheme="majorBidi" w:hAnsiTheme="majorBidi" w:cstheme="majorBidi"/>
              <w:bCs/>
              <w:sz w:val="24"/>
              <w:szCs w:val="24"/>
            </w:rPr>
          </w:rPrChange>
        </w:rPr>
        <w:t>Electrolysis is a feasible, e</w:t>
      </w:r>
      <w:r w:rsidR="00ED41FE" w:rsidRPr="00873A0F">
        <w:rPr>
          <w:rFonts w:asciiTheme="majorBidi" w:hAnsiTheme="majorBidi" w:cstheme="majorBidi"/>
          <w:bCs/>
          <w:sz w:val="24"/>
          <w:szCs w:val="24"/>
          <w:rPrChange w:id="2839" w:author="Frank" w:date="2021-10-23T12:42:00Z">
            <w:rPr>
              <w:rFonts w:asciiTheme="majorBidi" w:hAnsiTheme="majorBidi" w:cstheme="majorBidi"/>
              <w:bCs/>
              <w:sz w:val="24"/>
              <w:szCs w:val="24"/>
            </w:rPr>
          </w:rPrChange>
        </w:rPr>
        <w:t xml:space="preserve">nvironmentally </w:t>
      </w:r>
      <w:r w:rsidRPr="00873A0F">
        <w:rPr>
          <w:rFonts w:asciiTheme="majorBidi" w:hAnsiTheme="majorBidi" w:cstheme="majorBidi"/>
          <w:bCs/>
          <w:sz w:val="24"/>
          <w:szCs w:val="24"/>
          <w:rPrChange w:id="2840" w:author="Frank" w:date="2021-10-23T12:42:00Z">
            <w:rPr>
              <w:rFonts w:asciiTheme="majorBidi" w:hAnsiTheme="majorBidi" w:cstheme="majorBidi"/>
              <w:bCs/>
              <w:sz w:val="24"/>
              <w:szCs w:val="24"/>
            </w:rPr>
          </w:rPrChange>
        </w:rPr>
        <w:t xml:space="preserve">friendly, and cost-effective approach to </w:t>
      </w:r>
      <w:r w:rsidR="00ED41FE" w:rsidRPr="00873A0F">
        <w:rPr>
          <w:rFonts w:asciiTheme="majorBidi" w:hAnsiTheme="majorBidi" w:cstheme="majorBidi"/>
          <w:bCs/>
          <w:sz w:val="24"/>
          <w:szCs w:val="24"/>
          <w:rPrChange w:id="2841" w:author="Frank" w:date="2021-10-23T12:42:00Z">
            <w:rPr>
              <w:rFonts w:asciiTheme="majorBidi" w:hAnsiTheme="majorBidi" w:cstheme="majorBidi"/>
              <w:bCs/>
              <w:sz w:val="24"/>
              <w:szCs w:val="24"/>
            </w:rPr>
          </w:rPrChange>
        </w:rPr>
        <w:t xml:space="preserve">hydrogen </w:t>
      </w:r>
      <w:r w:rsidRPr="00873A0F">
        <w:rPr>
          <w:rFonts w:asciiTheme="majorBidi" w:hAnsiTheme="majorBidi" w:cstheme="majorBidi"/>
          <w:bCs/>
          <w:sz w:val="24"/>
          <w:szCs w:val="24"/>
          <w:rPrChange w:id="2842" w:author="Frank" w:date="2021-10-23T12:42:00Z">
            <w:rPr>
              <w:rFonts w:asciiTheme="majorBidi" w:hAnsiTheme="majorBidi" w:cstheme="majorBidi"/>
              <w:bCs/>
              <w:sz w:val="24"/>
              <w:szCs w:val="24"/>
            </w:rPr>
          </w:rPrChange>
        </w:rPr>
        <w:t>generat</w:t>
      </w:r>
      <w:r w:rsidR="00ED41FE" w:rsidRPr="00873A0F">
        <w:rPr>
          <w:rFonts w:asciiTheme="majorBidi" w:hAnsiTheme="majorBidi" w:cstheme="majorBidi"/>
          <w:bCs/>
          <w:sz w:val="24"/>
          <w:szCs w:val="24"/>
          <w:rPrChange w:id="2843" w:author="Frank" w:date="2021-10-23T12:42:00Z">
            <w:rPr>
              <w:rFonts w:asciiTheme="majorBidi" w:hAnsiTheme="majorBidi" w:cstheme="majorBidi"/>
              <w:bCs/>
              <w:sz w:val="24"/>
              <w:szCs w:val="24"/>
            </w:rPr>
          </w:rPrChange>
        </w:rPr>
        <w:t>ion on a wide range of scales</w:t>
      </w:r>
      <w:r w:rsidRPr="00873A0F">
        <w:rPr>
          <w:rFonts w:asciiTheme="majorBidi" w:hAnsiTheme="majorBidi" w:cstheme="majorBidi"/>
          <w:bCs/>
          <w:sz w:val="24"/>
          <w:szCs w:val="24"/>
          <w:rPrChange w:id="2844" w:author="Frank" w:date="2021-10-23T12:42:00Z">
            <w:rPr>
              <w:rFonts w:asciiTheme="majorBidi" w:hAnsiTheme="majorBidi" w:cstheme="majorBidi"/>
              <w:bCs/>
              <w:sz w:val="24"/>
              <w:szCs w:val="24"/>
            </w:rPr>
          </w:rPrChange>
        </w:rPr>
        <w:t xml:space="preserve">. </w:t>
      </w:r>
      <w:r w:rsidR="00ED41FE" w:rsidRPr="00873A0F">
        <w:rPr>
          <w:rFonts w:asciiTheme="majorBidi" w:hAnsiTheme="majorBidi" w:cstheme="majorBidi"/>
          <w:bCs/>
          <w:sz w:val="24"/>
          <w:szCs w:val="24"/>
          <w:rPrChange w:id="2845" w:author="Frank" w:date="2021-10-23T12:42:00Z">
            <w:rPr>
              <w:rFonts w:asciiTheme="majorBidi" w:hAnsiTheme="majorBidi" w:cstheme="majorBidi"/>
              <w:bCs/>
              <w:sz w:val="24"/>
              <w:szCs w:val="24"/>
            </w:rPr>
          </w:rPrChange>
        </w:rPr>
        <w:t>E</w:t>
      </w:r>
      <w:r w:rsidRPr="00873A0F">
        <w:rPr>
          <w:rFonts w:asciiTheme="majorBidi" w:hAnsiTheme="majorBidi" w:cstheme="majorBidi"/>
          <w:bCs/>
          <w:sz w:val="24"/>
          <w:szCs w:val="24"/>
          <w:rPrChange w:id="2846" w:author="Frank" w:date="2021-10-23T12:42:00Z">
            <w:rPr>
              <w:rFonts w:asciiTheme="majorBidi" w:hAnsiTheme="majorBidi" w:cstheme="majorBidi"/>
              <w:bCs/>
              <w:sz w:val="24"/>
              <w:szCs w:val="24"/>
            </w:rPr>
          </w:rPrChange>
        </w:rPr>
        <w:t xml:space="preserve">lectrolysis of water </w:t>
      </w:r>
      <w:r w:rsidR="00ED41FE" w:rsidRPr="00873A0F">
        <w:rPr>
          <w:rFonts w:asciiTheme="majorBidi" w:hAnsiTheme="majorBidi" w:cstheme="majorBidi"/>
          <w:bCs/>
          <w:sz w:val="24"/>
          <w:szCs w:val="24"/>
          <w:rPrChange w:id="2847" w:author="Frank" w:date="2021-10-23T12:42:00Z">
            <w:rPr>
              <w:rFonts w:asciiTheme="majorBidi" w:hAnsiTheme="majorBidi" w:cstheme="majorBidi"/>
              <w:bCs/>
              <w:sz w:val="24"/>
              <w:szCs w:val="24"/>
            </w:rPr>
          </w:rPrChange>
        </w:rPr>
        <w:t>results in the</w:t>
      </w:r>
      <w:r w:rsidRPr="00873A0F">
        <w:rPr>
          <w:rFonts w:asciiTheme="majorBidi" w:hAnsiTheme="majorBidi" w:cstheme="majorBidi"/>
          <w:bCs/>
          <w:sz w:val="24"/>
          <w:szCs w:val="24"/>
          <w:rPrChange w:id="2848" w:author="Frank" w:date="2021-10-23T12:42:00Z">
            <w:rPr>
              <w:rFonts w:asciiTheme="majorBidi" w:hAnsiTheme="majorBidi" w:cstheme="majorBidi"/>
              <w:bCs/>
              <w:sz w:val="24"/>
              <w:szCs w:val="24"/>
            </w:rPr>
          </w:rPrChange>
        </w:rPr>
        <w:t xml:space="preserve"> oxygen evolution reaction (OER) at </w:t>
      </w:r>
      <w:r w:rsidR="00ED41FE" w:rsidRPr="00873A0F">
        <w:rPr>
          <w:rFonts w:asciiTheme="majorBidi" w:hAnsiTheme="majorBidi" w:cstheme="majorBidi"/>
          <w:bCs/>
          <w:sz w:val="24"/>
          <w:szCs w:val="24"/>
          <w:rPrChange w:id="2849" w:author="Frank" w:date="2021-10-23T12:42:00Z">
            <w:rPr>
              <w:rFonts w:asciiTheme="majorBidi" w:hAnsiTheme="majorBidi" w:cstheme="majorBidi"/>
              <w:bCs/>
              <w:sz w:val="24"/>
              <w:szCs w:val="24"/>
            </w:rPr>
          </w:rPrChange>
        </w:rPr>
        <w:t xml:space="preserve">the </w:t>
      </w:r>
      <w:r w:rsidRPr="00873A0F">
        <w:rPr>
          <w:rFonts w:asciiTheme="majorBidi" w:hAnsiTheme="majorBidi" w:cstheme="majorBidi"/>
          <w:bCs/>
          <w:sz w:val="24"/>
          <w:szCs w:val="24"/>
          <w:rPrChange w:id="2850" w:author="Frank" w:date="2021-10-23T12:42:00Z">
            <w:rPr>
              <w:rFonts w:asciiTheme="majorBidi" w:hAnsiTheme="majorBidi" w:cstheme="majorBidi"/>
              <w:bCs/>
              <w:sz w:val="24"/>
              <w:szCs w:val="24"/>
            </w:rPr>
          </w:rPrChange>
        </w:rPr>
        <w:t xml:space="preserve">anode and </w:t>
      </w:r>
      <w:r w:rsidR="00ED41FE" w:rsidRPr="00873A0F">
        <w:rPr>
          <w:rFonts w:asciiTheme="majorBidi" w:hAnsiTheme="majorBidi" w:cstheme="majorBidi"/>
          <w:bCs/>
          <w:sz w:val="24"/>
          <w:szCs w:val="24"/>
          <w:rPrChange w:id="2851" w:author="Frank" w:date="2021-10-23T12:42:00Z">
            <w:rPr>
              <w:rFonts w:asciiTheme="majorBidi" w:hAnsiTheme="majorBidi" w:cstheme="majorBidi"/>
              <w:bCs/>
              <w:sz w:val="24"/>
              <w:szCs w:val="24"/>
            </w:rPr>
          </w:rPrChange>
        </w:rPr>
        <w:t xml:space="preserve">the </w:t>
      </w:r>
      <w:r w:rsidRPr="00873A0F">
        <w:rPr>
          <w:rFonts w:asciiTheme="majorBidi" w:hAnsiTheme="majorBidi" w:cstheme="majorBidi"/>
          <w:bCs/>
          <w:sz w:val="24"/>
          <w:szCs w:val="24"/>
          <w:rPrChange w:id="2852" w:author="Frank" w:date="2021-10-23T12:42:00Z">
            <w:rPr>
              <w:rFonts w:asciiTheme="majorBidi" w:hAnsiTheme="majorBidi" w:cstheme="majorBidi"/>
              <w:bCs/>
              <w:sz w:val="24"/>
              <w:szCs w:val="24"/>
            </w:rPr>
          </w:rPrChange>
        </w:rPr>
        <w:t xml:space="preserve">hydrogen evolution reaction (HER) at the cathode. The </w:t>
      </w:r>
      <w:r w:rsidRPr="00873A0F">
        <w:rPr>
          <w:rFonts w:asciiTheme="majorBidi" w:hAnsiTheme="majorBidi" w:cstheme="majorBidi"/>
          <w:bCs/>
          <w:sz w:val="24"/>
          <w:szCs w:val="24"/>
          <w:rPrChange w:id="2853" w:author="Frank" w:date="2021-10-23T12:42:00Z">
            <w:rPr>
              <w:rFonts w:asciiTheme="majorBidi" w:hAnsiTheme="majorBidi" w:cstheme="majorBidi"/>
              <w:bCs/>
              <w:sz w:val="24"/>
              <w:szCs w:val="24"/>
              <w:highlight w:val="yellow"/>
            </w:rPr>
          </w:rPrChange>
        </w:rPr>
        <w:t xml:space="preserve">activity </w:t>
      </w:r>
      <w:r w:rsidR="00ED41FE" w:rsidRPr="00873A0F">
        <w:rPr>
          <w:rFonts w:asciiTheme="majorBidi" w:hAnsiTheme="majorBidi" w:cstheme="majorBidi"/>
          <w:bCs/>
          <w:sz w:val="24"/>
          <w:szCs w:val="24"/>
          <w:rPrChange w:id="2854" w:author="Frank" w:date="2021-10-23T12:42:00Z">
            <w:rPr>
              <w:rFonts w:asciiTheme="majorBidi" w:hAnsiTheme="majorBidi" w:cstheme="majorBidi"/>
              <w:bCs/>
              <w:sz w:val="24"/>
              <w:szCs w:val="24"/>
              <w:highlight w:val="yellow"/>
            </w:rPr>
          </w:rPrChange>
        </w:rPr>
        <w:t xml:space="preserve">of electrocatalytic coatings for </w:t>
      </w:r>
      <w:r w:rsidRPr="00873A0F">
        <w:rPr>
          <w:rFonts w:asciiTheme="majorBidi" w:hAnsiTheme="majorBidi" w:cstheme="majorBidi"/>
          <w:bCs/>
          <w:sz w:val="24"/>
          <w:szCs w:val="24"/>
          <w:rPrChange w:id="2855" w:author="Frank" w:date="2021-10-23T12:42:00Z">
            <w:rPr>
              <w:rFonts w:asciiTheme="majorBidi" w:hAnsiTheme="majorBidi" w:cstheme="majorBidi"/>
              <w:bCs/>
              <w:sz w:val="24"/>
              <w:szCs w:val="24"/>
              <w:highlight w:val="yellow"/>
            </w:rPr>
          </w:rPrChange>
        </w:rPr>
        <w:t>OER and HER determines the efficiency of hydrogen generation.</w:t>
      </w:r>
      <w:r w:rsidRPr="00873A0F">
        <w:rPr>
          <w:rFonts w:asciiTheme="majorBidi" w:hAnsiTheme="majorBidi" w:cstheme="majorBidi"/>
          <w:bCs/>
          <w:sz w:val="24"/>
          <w:szCs w:val="24"/>
          <w:rPrChange w:id="2856" w:author="Frank" w:date="2021-10-23T12:42:00Z">
            <w:rPr>
              <w:rFonts w:asciiTheme="majorBidi" w:hAnsiTheme="majorBidi" w:cstheme="majorBidi"/>
              <w:bCs/>
              <w:sz w:val="24"/>
              <w:szCs w:val="24"/>
            </w:rPr>
          </w:rPrChange>
        </w:rPr>
        <w:t xml:space="preserve"> </w:t>
      </w:r>
      <w:r w:rsidR="00C750B0" w:rsidRPr="00873A0F">
        <w:rPr>
          <w:rFonts w:asciiTheme="majorBidi" w:hAnsiTheme="majorBidi" w:cstheme="majorBidi"/>
          <w:bCs/>
          <w:sz w:val="24"/>
          <w:szCs w:val="24"/>
          <w:rPrChange w:id="2857" w:author="Frank" w:date="2021-10-23T12:42:00Z">
            <w:rPr>
              <w:rFonts w:asciiTheme="majorBidi" w:hAnsiTheme="majorBidi" w:cstheme="majorBidi"/>
              <w:bCs/>
              <w:sz w:val="24"/>
              <w:szCs w:val="24"/>
            </w:rPr>
          </w:rPrChange>
        </w:rPr>
        <w:t>F</w:t>
      </w:r>
      <w:r w:rsidR="00EC3F1C" w:rsidRPr="00873A0F">
        <w:rPr>
          <w:rFonts w:asciiTheme="majorBidi" w:hAnsiTheme="majorBidi" w:cstheme="majorBidi"/>
          <w:bCs/>
          <w:sz w:val="24"/>
          <w:szCs w:val="24"/>
          <w:rPrChange w:id="2858" w:author="Frank" w:date="2021-10-23T12:42:00Z">
            <w:rPr>
              <w:rFonts w:asciiTheme="majorBidi" w:hAnsiTheme="majorBidi" w:cstheme="majorBidi"/>
              <w:bCs/>
              <w:sz w:val="24"/>
              <w:szCs w:val="24"/>
            </w:rPr>
          </w:rPrChange>
        </w:rPr>
        <w:t xml:space="preserve">uel cells </w:t>
      </w:r>
      <w:r w:rsidR="005E330D" w:rsidRPr="00873A0F">
        <w:rPr>
          <w:rFonts w:asciiTheme="majorBidi" w:hAnsiTheme="majorBidi" w:cstheme="majorBidi"/>
          <w:bCs/>
          <w:sz w:val="24"/>
          <w:szCs w:val="24"/>
          <w:rPrChange w:id="2859" w:author="Frank" w:date="2021-10-23T12:42:00Z">
            <w:rPr>
              <w:rFonts w:asciiTheme="majorBidi" w:hAnsiTheme="majorBidi" w:cstheme="majorBidi"/>
              <w:bCs/>
              <w:sz w:val="24"/>
              <w:szCs w:val="24"/>
            </w:rPr>
          </w:rPrChange>
        </w:rPr>
        <w:t xml:space="preserve">offer a </w:t>
      </w:r>
      <w:r w:rsidR="00EC3F1C" w:rsidRPr="00873A0F">
        <w:rPr>
          <w:rFonts w:asciiTheme="majorBidi" w:hAnsiTheme="majorBidi" w:cstheme="majorBidi"/>
          <w:bCs/>
          <w:sz w:val="24"/>
          <w:szCs w:val="24"/>
          <w:rPrChange w:id="2860" w:author="Frank" w:date="2021-10-23T12:42:00Z">
            <w:rPr>
              <w:rFonts w:asciiTheme="majorBidi" w:hAnsiTheme="majorBidi" w:cstheme="majorBidi"/>
              <w:bCs/>
              <w:sz w:val="24"/>
              <w:szCs w:val="24"/>
            </w:rPr>
          </w:rPrChange>
        </w:rPr>
        <w:t xml:space="preserve">promising </w:t>
      </w:r>
      <w:r w:rsidR="005E330D" w:rsidRPr="00873A0F">
        <w:rPr>
          <w:rFonts w:asciiTheme="majorBidi" w:hAnsiTheme="majorBidi" w:cstheme="majorBidi"/>
          <w:bCs/>
          <w:sz w:val="24"/>
          <w:szCs w:val="24"/>
          <w:rPrChange w:id="2861" w:author="Frank" w:date="2021-10-23T12:42:00Z">
            <w:rPr>
              <w:rFonts w:asciiTheme="majorBidi" w:hAnsiTheme="majorBidi" w:cstheme="majorBidi"/>
              <w:bCs/>
              <w:sz w:val="24"/>
              <w:szCs w:val="24"/>
              <w:highlight w:val="yellow"/>
            </w:rPr>
          </w:rPrChange>
        </w:rPr>
        <w:t xml:space="preserve">method </w:t>
      </w:r>
      <w:r w:rsidR="009B2E94" w:rsidRPr="00873A0F">
        <w:rPr>
          <w:rFonts w:asciiTheme="majorBidi" w:hAnsiTheme="majorBidi" w:cstheme="majorBidi"/>
          <w:bCs/>
          <w:sz w:val="24"/>
          <w:szCs w:val="24"/>
          <w:rPrChange w:id="2862" w:author="Frank" w:date="2021-10-23T12:42:00Z">
            <w:rPr>
              <w:rFonts w:asciiTheme="majorBidi" w:hAnsiTheme="majorBidi" w:cstheme="majorBidi"/>
              <w:bCs/>
              <w:sz w:val="24"/>
              <w:szCs w:val="24"/>
              <w:highlight w:val="yellow"/>
            </w:rPr>
          </w:rPrChange>
        </w:rPr>
        <w:t>for</w:t>
      </w:r>
      <w:r w:rsidR="005E330D" w:rsidRPr="00873A0F">
        <w:rPr>
          <w:rFonts w:asciiTheme="majorBidi" w:hAnsiTheme="majorBidi" w:cstheme="majorBidi"/>
          <w:bCs/>
          <w:sz w:val="24"/>
          <w:szCs w:val="24"/>
          <w:rPrChange w:id="2863" w:author="Frank" w:date="2021-10-23T12:42:00Z">
            <w:rPr>
              <w:rFonts w:asciiTheme="majorBidi" w:hAnsiTheme="majorBidi" w:cstheme="majorBidi"/>
              <w:bCs/>
              <w:sz w:val="24"/>
              <w:szCs w:val="24"/>
              <w:highlight w:val="yellow"/>
            </w:rPr>
          </w:rPrChange>
        </w:rPr>
        <w:t xml:space="preserve"> energy conversion in applications </w:t>
      </w:r>
      <w:r w:rsidR="00D1299A" w:rsidRPr="00873A0F">
        <w:rPr>
          <w:rFonts w:asciiTheme="majorBidi" w:hAnsiTheme="majorBidi" w:cstheme="majorBidi"/>
          <w:bCs/>
          <w:sz w:val="24"/>
          <w:szCs w:val="24"/>
          <w:rPrChange w:id="2864" w:author="Frank" w:date="2021-10-23T12:42:00Z">
            <w:rPr>
              <w:rFonts w:asciiTheme="majorBidi" w:hAnsiTheme="majorBidi" w:cstheme="majorBidi"/>
              <w:bCs/>
              <w:sz w:val="24"/>
              <w:szCs w:val="24"/>
              <w:highlight w:val="yellow"/>
            </w:rPr>
          </w:rPrChange>
        </w:rPr>
        <w:t xml:space="preserve">including </w:t>
      </w:r>
      <w:r w:rsidR="004F32FF" w:rsidRPr="00873A0F">
        <w:rPr>
          <w:rFonts w:asciiTheme="majorBidi" w:hAnsiTheme="majorBidi" w:cstheme="majorBidi"/>
          <w:bCs/>
          <w:sz w:val="24"/>
          <w:szCs w:val="24"/>
          <w:rPrChange w:id="2865" w:author="Frank" w:date="2021-10-23T12:42:00Z">
            <w:rPr>
              <w:rFonts w:asciiTheme="majorBidi" w:hAnsiTheme="majorBidi" w:cstheme="majorBidi"/>
              <w:bCs/>
              <w:sz w:val="24"/>
              <w:szCs w:val="24"/>
              <w:highlight w:val="yellow"/>
            </w:rPr>
          </w:rPrChange>
        </w:rPr>
        <w:t xml:space="preserve">automotive </w:t>
      </w:r>
      <w:r w:rsidR="00254A52" w:rsidRPr="00873A0F">
        <w:rPr>
          <w:rFonts w:asciiTheme="majorBidi" w:hAnsiTheme="majorBidi" w:cstheme="majorBidi"/>
          <w:bCs/>
          <w:sz w:val="24"/>
          <w:szCs w:val="24"/>
          <w:rPrChange w:id="2866" w:author="Frank" w:date="2021-10-23T12:42:00Z">
            <w:rPr>
              <w:rFonts w:asciiTheme="majorBidi" w:hAnsiTheme="majorBidi" w:cstheme="majorBidi"/>
              <w:bCs/>
              <w:sz w:val="24"/>
              <w:szCs w:val="24"/>
              <w:highlight w:val="yellow"/>
            </w:rPr>
          </w:rPrChange>
        </w:rPr>
        <w:t xml:space="preserve">transport, stationary power </w:t>
      </w:r>
      <w:r w:rsidR="005E330D" w:rsidRPr="00873A0F">
        <w:rPr>
          <w:rFonts w:asciiTheme="majorBidi" w:hAnsiTheme="majorBidi" w:cstheme="majorBidi"/>
          <w:bCs/>
          <w:sz w:val="24"/>
          <w:szCs w:val="24"/>
          <w:rPrChange w:id="2867" w:author="Frank" w:date="2021-10-23T12:42:00Z">
            <w:rPr>
              <w:rFonts w:asciiTheme="majorBidi" w:hAnsiTheme="majorBidi" w:cstheme="majorBidi"/>
              <w:bCs/>
              <w:sz w:val="24"/>
              <w:szCs w:val="24"/>
              <w:highlight w:val="yellow"/>
            </w:rPr>
          </w:rPrChange>
        </w:rPr>
        <w:t>supplies</w:t>
      </w:r>
      <w:r w:rsidR="00254A52" w:rsidRPr="00873A0F">
        <w:rPr>
          <w:rFonts w:asciiTheme="majorBidi" w:hAnsiTheme="majorBidi" w:cstheme="majorBidi"/>
          <w:bCs/>
          <w:sz w:val="24"/>
          <w:szCs w:val="24"/>
          <w:rPrChange w:id="2868" w:author="Frank" w:date="2021-10-23T12:42:00Z">
            <w:rPr>
              <w:rFonts w:asciiTheme="majorBidi" w:hAnsiTheme="majorBidi" w:cstheme="majorBidi"/>
              <w:bCs/>
              <w:sz w:val="24"/>
              <w:szCs w:val="24"/>
              <w:highlight w:val="yellow"/>
            </w:rPr>
          </w:rPrChange>
        </w:rPr>
        <w:t>,</w:t>
      </w:r>
      <w:r w:rsidR="00254A52" w:rsidRPr="00873A0F">
        <w:rPr>
          <w:rFonts w:asciiTheme="majorBidi" w:hAnsiTheme="majorBidi" w:cstheme="majorBidi"/>
          <w:bCs/>
          <w:sz w:val="24"/>
          <w:szCs w:val="24"/>
          <w:rPrChange w:id="2869" w:author="Frank" w:date="2021-10-23T12:42:00Z">
            <w:rPr>
              <w:rFonts w:asciiTheme="majorBidi" w:hAnsiTheme="majorBidi" w:cstheme="majorBidi"/>
              <w:bCs/>
              <w:sz w:val="24"/>
              <w:szCs w:val="24"/>
            </w:rPr>
          </w:rPrChange>
        </w:rPr>
        <w:t xml:space="preserve"> </w:t>
      </w:r>
      <w:r w:rsidR="00254A52" w:rsidRPr="00873A0F">
        <w:rPr>
          <w:rFonts w:asciiTheme="majorBidi" w:hAnsiTheme="majorBidi" w:cstheme="majorBidi"/>
          <w:bCs/>
          <w:sz w:val="24"/>
          <w:szCs w:val="24"/>
          <w:rPrChange w:id="2870" w:author="Frank" w:date="2021-10-23T12:42:00Z">
            <w:rPr>
              <w:rFonts w:asciiTheme="majorBidi" w:hAnsiTheme="majorBidi" w:cstheme="majorBidi"/>
              <w:bCs/>
              <w:sz w:val="24"/>
              <w:szCs w:val="24"/>
              <w:highlight w:val="yellow"/>
            </w:rPr>
          </w:rPrChange>
        </w:rPr>
        <w:t>material</w:t>
      </w:r>
      <w:r w:rsidR="003022A2" w:rsidRPr="00873A0F">
        <w:rPr>
          <w:rFonts w:asciiTheme="majorBidi" w:hAnsiTheme="majorBidi" w:cstheme="majorBidi"/>
          <w:bCs/>
          <w:sz w:val="24"/>
          <w:szCs w:val="24"/>
          <w:rPrChange w:id="2871" w:author="Frank" w:date="2021-10-23T12:42:00Z">
            <w:rPr>
              <w:rFonts w:asciiTheme="majorBidi" w:hAnsiTheme="majorBidi" w:cstheme="majorBidi"/>
              <w:bCs/>
              <w:sz w:val="24"/>
              <w:szCs w:val="24"/>
              <w:highlight w:val="yellow"/>
            </w:rPr>
          </w:rPrChange>
        </w:rPr>
        <w:t>s</w:t>
      </w:r>
      <w:r w:rsidR="00254A52" w:rsidRPr="00873A0F">
        <w:rPr>
          <w:rFonts w:asciiTheme="majorBidi" w:hAnsiTheme="majorBidi" w:cstheme="majorBidi"/>
          <w:bCs/>
          <w:sz w:val="24"/>
          <w:szCs w:val="24"/>
          <w:rPrChange w:id="2872" w:author="Frank" w:date="2021-10-23T12:42:00Z">
            <w:rPr>
              <w:rFonts w:asciiTheme="majorBidi" w:hAnsiTheme="majorBidi" w:cstheme="majorBidi"/>
              <w:bCs/>
              <w:sz w:val="24"/>
              <w:szCs w:val="24"/>
            </w:rPr>
          </w:rPrChange>
        </w:rPr>
        <w:t xml:space="preserve"> handling,</w:t>
      </w:r>
      <w:r w:rsidR="00D1299A" w:rsidRPr="00873A0F">
        <w:rPr>
          <w:rFonts w:asciiTheme="majorBidi" w:hAnsiTheme="majorBidi" w:cstheme="majorBidi"/>
          <w:bCs/>
          <w:sz w:val="24"/>
          <w:szCs w:val="24"/>
          <w:rPrChange w:id="2873" w:author="Frank" w:date="2021-10-23T12:42:00Z">
            <w:rPr>
              <w:rFonts w:asciiTheme="majorBidi" w:hAnsiTheme="majorBidi" w:cstheme="majorBidi"/>
              <w:bCs/>
              <w:sz w:val="24"/>
              <w:szCs w:val="24"/>
            </w:rPr>
          </w:rPrChange>
        </w:rPr>
        <w:t xml:space="preserve"> </w:t>
      </w:r>
      <w:r w:rsidR="00C413D3" w:rsidRPr="00873A0F">
        <w:rPr>
          <w:rFonts w:asciiTheme="majorBidi" w:hAnsiTheme="majorBidi" w:cstheme="majorBidi"/>
          <w:bCs/>
          <w:sz w:val="24"/>
          <w:szCs w:val="24"/>
          <w:rPrChange w:id="2874" w:author="Frank" w:date="2021-10-23T12:42:00Z">
            <w:rPr>
              <w:rFonts w:asciiTheme="majorBidi" w:hAnsiTheme="majorBidi" w:cstheme="majorBidi"/>
              <w:bCs/>
              <w:sz w:val="24"/>
              <w:szCs w:val="24"/>
            </w:rPr>
          </w:rPrChange>
        </w:rPr>
        <w:t xml:space="preserve">and </w:t>
      </w:r>
      <w:r w:rsidR="00D1299A" w:rsidRPr="00873A0F">
        <w:rPr>
          <w:rFonts w:asciiTheme="majorBidi" w:hAnsiTheme="majorBidi" w:cstheme="majorBidi"/>
          <w:bCs/>
          <w:sz w:val="24"/>
          <w:szCs w:val="24"/>
          <w:rPrChange w:id="2875" w:author="Frank" w:date="2021-10-23T12:42:00Z">
            <w:rPr>
              <w:rFonts w:asciiTheme="majorBidi" w:hAnsiTheme="majorBidi" w:cstheme="majorBidi"/>
              <w:bCs/>
              <w:sz w:val="24"/>
              <w:szCs w:val="24"/>
            </w:rPr>
          </w:rPrChange>
        </w:rPr>
        <w:t>portable electronic devices</w:t>
      </w:r>
      <w:r w:rsidR="007F16CF" w:rsidRPr="00873A0F">
        <w:rPr>
          <w:rFonts w:asciiTheme="majorBidi" w:hAnsiTheme="majorBidi" w:cstheme="majorBidi"/>
          <w:bCs/>
          <w:sz w:val="24"/>
          <w:szCs w:val="24"/>
          <w:rPrChange w:id="2876" w:author="Frank" w:date="2021-10-23T12:42:00Z">
            <w:rPr>
              <w:rFonts w:asciiTheme="majorBidi" w:hAnsiTheme="majorBidi" w:cstheme="majorBidi"/>
              <w:bCs/>
              <w:sz w:val="24"/>
              <w:szCs w:val="24"/>
            </w:rPr>
          </w:rPrChange>
        </w:rPr>
        <w:t xml:space="preserve"> </w:t>
      </w:r>
      <w:r w:rsidR="007F16CF" w:rsidRPr="00873A0F">
        <w:rPr>
          <w:rFonts w:asciiTheme="majorBidi" w:hAnsiTheme="majorBidi" w:cstheme="majorBidi"/>
          <w:bCs/>
          <w:sz w:val="24"/>
          <w:szCs w:val="24"/>
          <w:rPrChange w:id="2877" w:author="Frank" w:date="2021-10-23T12:42:00Z">
            <w:rPr>
              <w:rFonts w:asciiTheme="majorBidi" w:hAnsiTheme="majorBidi" w:cstheme="majorBidi"/>
              <w:bCs/>
              <w:sz w:val="24"/>
              <w:szCs w:val="24"/>
            </w:rPr>
          </w:rPrChange>
        </w:rPr>
        <w:fldChar w:fldCharType="begin">
          <w:fldData xml:space="preserve">PEVuZE5vdGU+PENpdGU+PEF1dGhvcj5DaG88L0F1dGhvcj48WWVhcj4yMDA3PC9ZZWFyPjxSZWNO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==
</w:fldData>
        </w:fldChar>
      </w:r>
      <w:r w:rsidR="00256E5C" w:rsidRPr="00873A0F">
        <w:rPr>
          <w:rFonts w:asciiTheme="majorBidi" w:hAnsiTheme="majorBidi" w:cstheme="majorBidi"/>
          <w:bCs/>
          <w:sz w:val="24"/>
          <w:szCs w:val="24"/>
          <w:rPrChange w:id="2878" w:author="Frank" w:date="2021-10-23T12:42:00Z">
            <w:rPr>
              <w:rFonts w:asciiTheme="majorBidi" w:hAnsiTheme="majorBidi" w:cstheme="majorBidi"/>
              <w:bCs/>
              <w:sz w:val="24"/>
              <w:szCs w:val="24"/>
            </w:rPr>
          </w:rPrChange>
        </w:rPr>
        <w:instrText xml:space="preserve"> ADDIN EN.CITE </w:instrText>
      </w:r>
      <w:r w:rsidR="00256E5C" w:rsidRPr="00873A0F">
        <w:rPr>
          <w:rFonts w:asciiTheme="majorBidi" w:hAnsiTheme="majorBidi" w:cstheme="majorBidi"/>
          <w:bCs/>
          <w:sz w:val="24"/>
          <w:szCs w:val="24"/>
          <w:rPrChange w:id="2879" w:author="Frank" w:date="2021-10-23T12:42:00Z">
            <w:rPr>
              <w:rFonts w:asciiTheme="majorBidi" w:hAnsiTheme="majorBidi" w:cstheme="majorBidi"/>
              <w:bCs/>
              <w:sz w:val="24"/>
              <w:szCs w:val="24"/>
            </w:rPr>
          </w:rPrChange>
        </w:rPr>
        <w:fldChar w:fldCharType="begin">
          <w:fldData xml:space="preserve">PEVuZE5vdGU+PENpdGU+PEF1dGhvcj5DaG88L0F1dGhvcj48WWVhcj4yMDA3PC9ZZWFyPjxSZWNO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==
</w:fldData>
        </w:fldChar>
      </w:r>
      <w:r w:rsidR="00256E5C" w:rsidRPr="00873A0F">
        <w:rPr>
          <w:rFonts w:asciiTheme="majorBidi" w:hAnsiTheme="majorBidi" w:cstheme="majorBidi"/>
          <w:bCs/>
          <w:sz w:val="24"/>
          <w:szCs w:val="24"/>
          <w:rPrChange w:id="2880" w:author="Frank" w:date="2021-10-23T12:42:00Z">
            <w:rPr>
              <w:rFonts w:asciiTheme="majorBidi" w:hAnsiTheme="majorBidi" w:cstheme="majorBidi"/>
              <w:bCs/>
              <w:sz w:val="24"/>
              <w:szCs w:val="24"/>
            </w:rPr>
          </w:rPrChange>
        </w:rPr>
        <w:instrText xml:space="preserve"> ADDIN EN.CITE.DATA </w:instrText>
      </w:r>
      <w:r w:rsidR="00256E5C" w:rsidRPr="00873A0F">
        <w:rPr>
          <w:rFonts w:asciiTheme="majorBidi" w:hAnsiTheme="majorBidi" w:cstheme="majorBidi"/>
          <w:bCs/>
          <w:sz w:val="24"/>
          <w:szCs w:val="24"/>
          <w:rPrChange w:id="2881" w:author="Frank" w:date="2021-10-23T12:42:00Z">
            <w:rPr>
              <w:rFonts w:asciiTheme="majorBidi" w:hAnsiTheme="majorBidi" w:cstheme="majorBidi"/>
              <w:bCs/>
              <w:sz w:val="24"/>
              <w:szCs w:val="24"/>
            </w:rPr>
          </w:rPrChange>
        </w:rPr>
      </w:r>
      <w:r w:rsidR="00256E5C" w:rsidRPr="00873A0F">
        <w:rPr>
          <w:rFonts w:asciiTheme="majorBidi" w:hAnsiTheme="majorBidi" w:cstheme="majorBidi"/>
          <w:bCs/>
          <w:sz w:val="24"/>
          <w:szCs w:val="24"/>
          <w:rPrChange w:id="2882" w:author="Frank" w:date="2021-10-23T12:42:00Z">
            <w:rPr>
              <w:rFonts w:asciiTheme="majorBidi" w:hAnsiTheme="majorBidi" w:cstheme="majorBidi"/>
              <w:bCs/>
              <w:sz w:val="24"/>
              <w:szCs w:val="24"/>
            </w:rPr>
          </w:rPrChange>
        </w:rPr>
        <w:fldChar w:fldCharType="end"/>
      </w:r>
      <w:r w:rsidR="007F16CF" w:rsidRPr="00873A0F">
        <w:rPr>
          <w:rFonts w:asciiTheme="majorBidi" w:hAnsiTheme="majorBidi" w:cstheme="majorBidi"/>
          <w:bCs/>
          <w:sz w:val="24"/>
          <w:szCs w:val="24"/>
          <w:rPrChange w:id="2883" w:author="Frank" w:date="2021-10-23T12:42:00Z">
            <w:rPr>
              <w:rFonts w:asciiTheme="majorBidi" w:hAnsiTheme="majorBidi" w:cstheme="majorBidi"/>
              <w:bCs/>
              <w:sz w:val="24"/>
              <w:szCs w:val="24"/>
            </w:rPr>
          </w:rPrChange>
        </w:rPr>
      </w:r>
      <w:r w:rsidR="007F16CF" w:rsidRPr="00873A0F">
        <w:rPr>
          <w:rFonts w:asciiTheme="majorBidi" w:hAnsiTheme="majorBidi" w:cstheme="majorBidi"/>
          <w:bCs/>
          <w:sz w:val="24"/>
          <w:szCs w:val="24"/>
          <w:rPrChange w:id="2884"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885"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886"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887" w:author="Frank" w:date="2021-10-23T12:42:00Z">
            <w:rPr>
              <w:rFonts w:asciiTheme="majorBidi" w:hAnsiTheme="majorBidi" w:cstheme="majorBidi"/>
              <w:bCs/>
              <w:noProof/>
              <w:sz w:val="24"/>
              <w:szCs w:val="24"/>
            </w:rPr>
          </w:rPrChange>
        </w:rPr>
        <w:instrText xml:space="preserve"> HYPERLINK \l "_EN</w:instrText>
      </w:r>
      <w:r w:rsidR="00F70EFA" w:rsidRPr="00873A0F">
        <w:rPr>
          <w:rFonts w:asciiTheme="majorBidi" w:hAnsiTheme="majorBidi" w:cstheme="majorBidi"/>
          <w:bCs/>
          <w:noProof/>
          <w:sz w:val="24"/>
          <w:szCs w:val="24"/>
          <w:rPrChange w:id="2888" w:author="Frank" w:date="2021-10-23T12:42:00Z">
            <w:rPr>
              <w:rFonts w:asciiTheme="majorBidi" w:hAnsiTheme="majorBidi" w:cstheme="majorBidi"/>
              <w:bCs/>
              <w:noProof/>
              <w:sz w:val="24"/>
              <w:szCs w:val="24"/>
            </w:rPr>
          </w:rPrChange>
        </w:rPr>
        <w:instrText xml:space="preserve">REF_186" \o "Cho, 2007 #702" </w:instrText>
      </w:r>
      <w:r w:rsidR="00F70EFA" w:rsidRPr="00873A0F">
        <w:rPr>
          <w:rFonts w:asciiTheme="majorBidi" w:hAnsiTheme="majorBidi" w:cstheme="majorBidi"/>
          <w:bCs/>
          <w:noProof/>
          <w:sz w:val="24"/>
          <w:szCs w:val="24"/>
          <w:rPrChange w:id="2889"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890" w:author="Frank" w:date="2021-10-23T12:42:00Z">
            <w:rPr>
              <w:rFonts w:asciiTheme="majorBidi" w:hAnsiTheme="majorBidi" w:cstheme="majorBidi"/>
              <w:bCs/>
              <w:noProof/>
              <w:sz w:val="24"/>
              <w:szCs w:val="24"/>
            </w:rPr>
          </w:rPrChange>
        </w:rPr>
        <w:t>186-189</w:t>
      </w:r>
      <w:r w:rsidR="00F70EFA" w:rsidRPr="00873A0F">
        <w:rPr>
          <w:rFonts w:asciiTheme="majorBidi" w:hAnsiTheme="majorBidi" w:cstheme="majorBidi"/>
          <w:bCs/>
          <w:noProof/>
          <w:sz w:val="24"/>
          <w:szCs w:val="24"/>
          <w:rPrChange w:id="2891"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892" w:author="Frank" w:date="2021-10-23T12:42:00Z">
            <w:rPr>
              <w:rFonts w:asciiTheme="majorBidi" w:hAnsiTheme="majorBidi" w:cstheme="majorBidi"/>
              <w:bCs/>
              <w:noProof/>
              <w:sz w:val="24"/>
              <w:szCs w:val="24"/>
            </w:rPr>
          </w:rPrChange>
        </w:rPr>
        <w:t>]</w:t>
      </w:r>
      <w:r w:rsidR="007F16CF" w:rsidRPr="00873A0F">
        <w:rPr>
          <w:rFonts w:asciiTheme="majorBidi" w:hAnsiTheme="majorBidi" w:cstheme="majorBidi"/>
          <w:bCs/>
          <w:sz w:val="24"/>
          <w:szCs w:val="24"/>
          <w:rPrChange w:id="2893" w:author="Frank" w:date="2021-10-23T12:42:00Z">
            <w:rPr>
              <w:rFonts w:asciiTheme="majorBidi" w:hAnsiTheme="majorBidi" w:cstheme="majorBidi"/>
              <w:bCs/>
              <w:sz w:val="24"/>
              <w:szCs w:val="24"/>
            </w:rPr>
          </w:rPrChange>
        </w:rPr>
        <w:fldChar w:fldCharType="end"/>
      </w:r>
      <w:r w:rsidR="00D1299A" w:rsidRPr="00873A0F">
        <w:rPr>
          <w:rFonts w:asciiTheme="majorBidi" w:hAnsiTheme="majorBidi" w:cstheme="majorBidi"/>
          <w:bCs/>
          <w:sz w:val="24"/>
          <w:szCs w:val="24"/>
          <w:rPrChange w:id="2894" w:author="Frank" w:date="2021-10-23T12:42:00Z">
            <w:rPr>
              <w:rFonts w:asciiTheme="majorBidi" w:hAnsiTheme="majorBidi" w:cstheme="majorBidi"/>
              <w:bCs/>
              <w:sz w:val="24"/>
              <w:szCs w:val="24"/>
            </w:rPr>
          </w:rPrChange>
        </w:rPr>
        <w:t>.</w:t>
      </w:r>
      <w:r w:rsidR="0096051D" w:rsidRPr="00873A0F">
        <w:rPr>
          <w:rFonts w:asciiTheme="majorBidi" w:hAnsiTheme="majorBidi" w:cstheme="majorBidi"/>
          <w:bCs/>
          <w:sz w:val="24"/>
          <w:szCs w:val="24"/>
          <w:rPrChange w:id="2895" w:author="Frank" w:date="2021-10-23T12:42:00Z">
            <w:rPr>
              <w:rFonts w:asciiTheme="majorBidi" w:hAnsiTheme="majorBidi" w:cstheme="majorBidi"/>
              <w:bCs/>
              <w:sz w:val="24"/>
              <w:szCs w:val="24"/>
            </w:rPr>
          </w:rPrChange>
        </w:rPr>
        <w:t xml:space="preserve"> </w:t>
      </w:r>
      <w:r w:rsidR="00815CCD" w:rsidRPr="00873A0F">
        <w:rPr>
          <w:rFonts w:asciiTheme="majorBidi" w:hAnsiTheme="majorBidi" w:cstheme="majorBidi"/>
          <w:bCs/>
          <w:sz w:val="24"/>
          <w:szCs w:val="24"/>
          <w:rPrChange w:id="2896" w:author="Frank" w:date="2021-10-23T12:42:00Z">
            <w:rPr>
              <w:rFonts w:asciiTheme="majorBidi" w:hAnsiTheme="majorBidi" w:cstheme="majorBidi"/>
              <w:bCs/>
              <w:sz w:val="24"/>
              <w:szCs w:val="24"/>
            </w:rPr>
          </w:rPrChange>
        </w:rPr>
        <w:t>An</w:t>
      </w:r>
      <w:r w:rsidR="0096051D" w:rsidRPr="00873A0F">
        <w:rPr>
          <w:rFonts w:asciiTheme="majorBidi" w:hAnsiTheme="majorBidi" w:cstheme="majorBidi"/>
          <w:bCs/>
          <w:sz w:val="24"/>
          <w:szCs w:val="24"/>
          <w:rPrChange w:id="2897" w:author="Frank" w:date="2021-10-23T12:42:00Z">
            <w:rPr>
              <w:rFonts w:asciiTheme="majorBidi" w:hAnsiTheme="majorBidi" w:cstheme="majorBidi"/>
              <w:bCs/>
              <w:sz w:val="24"/>
              <w:szCs w:val="24"/>
            </w:rPr>
          </w:rPrChange>
        </w:rPr>
        <w:t xml:space="preserve"> important rise in global market of fuel cells is forecasted, where it </w:t>
      </w:r>
      <w:r w:rsidR="009B2E94" w:rsidRPr="00873A0F">
        <w:rPr>
          <w:rFonts w:asciiTheme="majorBidi" w:hAnsiTheme="majorBidi" w:cstheme="majorBidi"/>
          <w:bCs/>
          <w:sz w:val="24"/>
          <w:szCs w:val="24"/>
          <w:rPrChange w:id="2898" w:author="Frank" w:date="2021-10-23T12:42:00Z">
            <w:rPr>
              <w:rFonts w:asciiTheme="majorBidi" w:hAnsiTheme="majorBidi" w:cstheme="majorBidi"/>
              <w:bCs/>
              <w:sz w:val="24"/>
              <w:szCs w:val="24"/>
              <w:highlight w:val="yellow"/>
            </w:rPr>
          </w:rPrChange>
        </w:rPr>
        <w:t>could</w:t>
      </w:r>
      <w:r w:rsidR="009B2E94" w:rsidRPr="00873A0F">
        <w:rPr>
          <w:rFonts w:asciiTheme="majorBidi" w:hAnsiTheme="majorBidi" w:cstheme="majorBidi"/>
          <w:bCs/>
          <w:sz w:val="24"/>
          <w:szCs w:val="24"/>
          <w:rPrChange w:id="2899" w:author="Frank" w:date="2021-10-23T12:42:00Z">
            <w:rPr>
              <w:rFonts w:asciiTheme="majorBidi" w:hAnsiTheme="majorBidi" w:cstheme="majorBidi"/>
              <w:bCs/>
              <w:sz w:val="24"/>
              <w:szCs w:val="24"/>
            </w:rPr>
          </w:rPrChange>
        </w:rPr>
        <w:t xml:space="preserve"> </w:t>
      </w:r>
      <w:r w:rsidR="0096051D" w:rsidRPr="00873A0F">
        <w:rPr>
          <w:rFonts w:asciiTheme="majorBidi" w:hAnsiTheme="majorBidi" w:cstheme="majorBidi"/>
          <w:bCs/>
          <w:sz w:val="24"/>
          <w:szCs w:val="24"/>
          <w:rPrChange w:id="2900" w:author="Frank" w:date="2021-10-23T12:42:00Z">
            <w:rPr>
              <w:rFonts w:asciiTheme="majorBidi" w:hAnsiTheme="majorBidi" w:cstheme="majorBidi"/>
              <w:bCs/>
              <w:sz w:val="24"/>
              <w:szCs w:val="24"/>
            </w:rPr>
          </w:rPrChange>
        </w:rPr>
        <w:t xml:space="preserve">reach approximately US$7.12 </w:t>
      </w:r>
      <w:r w:rsidR="00856ABC" w:rsidRPr="00873A0F">
        <w:rPr>
          <w:rFonts w:asciiTheme="majorBidi" w:hAnsiTheme="majorBidi" w:cstheme="majorBidi"/>
          <w:bCs/>
          <w:sz w:val="24"/>
          <w:szCs w:val="24"/>
          <w:rPrChange w:id="2901" w:author="Frank" w:date="2021-10-23T12:42:00Z">
            <w:rPr>
              <w:rFonts w:asciiTheme="majorBidi" w:hAnsiTheme="majorBidi" w:cstheme="majorBidi"/>
              <w:bCs/>
              <w:sz w:val="24"/>
              <w:szCs w:val="24"/>
            </w:rPr>
          </w:rPrChange>
        </w:rPr>
        <w:t xml:space="preserve">billion </w:t>
      </w:r>
      <w:r w:rsidR="0096051D" w:rsidRPr="00873A0F">
        <w:rPr>
          <w:rFonts w:asciiTheme="majorBidi" w:hAnsiTheme="majorBidi" w:cstheme="majorBidi"/>
          <w:bCs/>
          <w:sz w:val="24"/>
          <w:szCs w:val="24"/>
          <w:rPrChange w:id="2902" w:author="Frank" w:date="2021-10-23T12:42:00Z">
            <w:rPr>
              <w:rFonts w:asciiTheme="majorBidi" w:hAnsiTheme="majorBidi" w:cstheme="majorBidi"/>
              <w:bCs/>
              <w:sz w:val="24"/>
              <w:szCs w:val="24"/>
            </w:rPr>
          </w:rPrChange>
        </w:rPr>
        <w:t>by 2026</w:t>
      </w:r>
      <w:r w:rsidR="007F16CF" w:rsidRPr="00873A0F">
        <w:rPr>
          <w:rFonts w:asciiTheme="majorBidi" w:hAnsiTheme="majorBidi" w:cstheme="majorBidi"/>
          <w:bCs/>
          <w:sz w:val="24"/>
          <w:szCs w:val="24"/>
          <w:rPrChange w:id="2903" w:author="Frank" w:date="2021-10-23T12:42:00Z">
            <w:rPr>
              <w:rFonts w:asciiTheme="majorBidi" w:hAnsiTheme="majorBidi" w:cstheme="majorBidi"/>
              <w:bCs/>
              <w:sz w:val="24"/>
              <w:szCs w:val="24"/>
            </w:rPr>
          </w:rPrChange>
        </w:rPr>
        <w:t xml:space="preserve"> </w:t>
      </w:r>
      <w:r w:rsidR="00A225A3" w:rsidRPr="00873A0F">
        <w:rPr>
          <w:rFonts w:asciiTheme="majorBidi" w:hAnsiTheme="majorBidi" w:cstheme="majorBidi"/>
          <w:bCs/>
          <w:sz w:val="24"/>
          <w:szCs w:val="24"/>
          <w:rPrChange w:id="2904" w:author="Frank" w:date="2021-10-23T12:42:00Z">
            <w:rPr>
              <w:rFonts w:asciiTheme="majorBidi" w:hAnsiTheme="majorBidi" w:cstheme="majorBidi"/>
              <w:bCs/>
              <w:sz w:val="24"/>
              <w:szCs w:val="24"/>
              <w:highlight w:val="green"/>
            </w:rPr>
          </w:rPrChange>
        </w:rPr>
        <w:fldChar w:fldCharType="begin"/>
      </w:r>
      <w:r w:rsidR="00256E5C" w:rsidRPr="00873A0F">
        <w:rPr>
          <w:rFonts w:asciiTheme="majorBidi" w:hAnsiTheme="majorBidi" w:cstheme="majorBidi"/>
          <w:bCs/>
          <w:sz w:val="24"/>
          <w:szCs w:val="24"/>
          <w:rPrChange w:id="2905" w:author="Frank" w:date="2021-10-23T12:42:00Z">
            <w:rPr>
              <w:rFonts w:asciiTheme="majorBidi" w:hAnsiTheme="majorBidi" w:cstheme="majorBidi"/>
              <w:bCs/>
              <w:sz w:val="24"/>
              <w:szCs w:val="24"/>
              <w:highlight w:val="green"/>
            </w:rPr>
          </w:rPrChange>
        </w:rPr>
        <w:instrText xml:space="preserve"> ADDIN EN.CITE &lt;EndNote&gt;&lt;Cite&gt;&lt;Author&gt;Niakolas&lt;/Author&gt;&lt;Year&gt;2016&lt;/Year&gt;&lt;RecNum&gt;820&lt;/RecNum&gt;&lt;DisplayText&gt;[190]&lt;/DisplayText&gt;&lt;record&gt;&lt;rec-number&gt;820&lt;/rec-number&gt;&lt;foreign-keys&gt;&lt;key app="EN" db-id="ratptwfwp2vp25exw5dxx5x39v9pfpsfzz9z"&gt;820&lt;/key&gt;&lt;/foreign-keys&gt;&lt;ref-type name="Journal Article"&gt;17&lt;/ref-type&gt;&lt;contributors&gt;&lt;authors&gt;&lt;author&gt;Niakolas, Dimitris K&lt;/author&gt;&lt;author&gt;Daletou, Maria&lt;/author&gt;&lt;author&gt;Neophytides, Stylianos G&lt;/author&gt;&lt;author&gt;Vayenas, Constantinos G&lt;/author&gt;&lt;/authors&gt;&lt;/contributors&gt;&lt;titles&gt;&lt;title&gt;Fuel cells are a commercially viable alternative for the production of “clean” energy&lt;/title&gt;&lt;secondary-title&gt;Ambio&lt;/secondary-title&gt;&lt;/titles&gt;&lt;periodical&gt;&lt;full-title&gt;Ambio&lt;/full-title&gt;&lt;/periodical&gt;&lt;pages&gt;32-37&lt;/pages&gt;&lt;volume&gt;45&lt;/volume&gt;&lt;number&gt;1&lt;/number&gt;&lt;dates&gt;&lt;year&gt;2016&lt;/year&gt;&lt;/dates&gt;&lt;isbn&gt;0044-7447&lt;/isbn&gt;&lt;urls&gt;&lt;/urls&gt;&lt;/record&gt;&lt;/Cite&gt;&lt;/EndNote&gt;</w:instrText>
      </w:r>
      <w:r w:rsidR="00A225A3" w:rsidRPr="00873A0F">
        <w:rPr>
          <w:rFonts w:asciiTheme="majorBidi" w:hAnsiTheme="majorBidi" w:cstheme="majorBidi"/>
          <w:bCs/>
          <w:sz w:val="24"/>
          <w:szCs w:val="24"/>
          <w:rPrChange w:id="2906" w:author="Frank" w:date="2021-10-23T12:42:00Z">
            <w:rPr>
              <w:rFonts w:asciiTheme="majorBidi" w:hAnsiTheme="majorBidi" w:cstheme="majorBidi"/>
              <w:bCs/>
              <w:sz w:val="24"/>
              <w:szCs w:val="24"/>
              <w:highlight w:val="green"/>
            </w:rPr>
          </w:rPrChange>
        </w:rPr>
        <w:fldChar w:fldCharType="separate"/>
      </w:r>
      <w:r w:rsidR="00256E5C" w:rsidRPr="00873A0F">
        <w:rPr>
          <w:rFonts w:asciiTheme="majorBidi" w:hAnsiTheme="majorBidi" w:cstheme="majorBidi"/>
          <w:bCs/>
          <w:noProof/>
          <w:sz w:val="24"/>
          <w:szCs w:val="24"/>
          <w:rPrChange w:id="2907" w:author="Frank" w:date="2021-10-23T12:42:00Z">
            <w:rPr>
              <w:rFonts w:asciiTheme="majorBidi" w:hAnsiTheme="majorBidi" w:cstheme="majorBidi"/>
              <w:bCs/>
              <w:noProof/>
              <w:sz w:val="24"/>
              <w:szCs w:val="24"/>
              <w:highlight w:val="green"/>
            </w:rPr>
          </w:rPrChange>
        </w:rPr>
        <w:t>[</w:t>
      </w:r>
      <w:r w:rsidR="00F70EFA" w:rsidRPr="00873A0F">
        <w:rPr>
          <w:rFonts w:asciiTheme="majorBidi" w:hAnsiTheme="majorBidi" w:cstheme="majorBidi"/>
          <w:bCs/>
          <w:noProof/>
          <w:sz w:val="24"/>
          <w:szCs w:val="24"/>
          <w:rPrChange w:id="2908" w:author="Frank" w:date="2021-10-23T12:42:00Z">
            <w:rPr>
              <w:rFonts w:asciiTheme="majorBidi" w:hAnsiTheme="majorBidi" w:cstheme="majorBidi"/>
              <w:bCs/>
              <w:noProof/>
              <w:sz w:val="24"/>
              <w:szCs w:val="24"/>
              <w:highlight w:val="green"/>
            </w:rPr>
          </w:rPrChange>
        </w:rPr>
        <w:fldChar w:fldCharType="begin"/>
      </w:r>
      <w:r w:rsidR="00F70EFA" w:rsidRPr="00873A0F">
        <w:rPr>
          <w:rFonts w:asciiTheme="majorBidi" w:hAnsiTheme="majorBidi" w:cstheme="majorBidi"/>
          <w:bCs/>
          <w:noProof/>
          <w:sz w:val="24"/>
          <w:szCs w:val="24"/>
          <w:rPrChange w:id="2909" w:author="Frank" w:date="2021-10-23T12:42:00Z">
            <w:rPr>
              <w:rFonts w:asciiTheme="majorBidi" w:hAnsiTheme="majorBidi" w:cstheme="majorBidi"/>
              <w:bCs/>
              <w:noProof/>
              <w:sz w:val="24"/>
              <w:szCs w:val="24"/>
              <w:highlight w:val="green"/>
            </w:rPr>
          </w:rPrChange>
        </w:rPr>
        <w:instrText xml:space="preserve"> HYPERLINK \l</w:instrText>
      </w:r>
      <w:r w:rsidR="00F70EFA" w:rsidRPr="00873A0F">
        <w:rPr>
          <w:rFonts w:asciiTheme="majorBidi" w:hAnsiTheme="majorBidi" w:cstheme="majorBidi"/>
          <w:bCs/>
          <w:noProof/>
          <w:sz w:val="24"/>
          <w:szCs w:val="24"/>
          <w:rPrChange w:id="2910" w:author="Frank" w:date="2021-10-23T12:42:00Z">
            <w:rPr>
              <w:rFonts w:asciiTheme="majorBidi" w:hAnsiTheme="majorBidi" w:cstheme="majorBidi"/>
              <w:bCs/>
              <w:noProof/>
              <w:sz w:val="24"/>
              <w:szCs w:val="24"/>
              <w:highlight w:val="green"/>
            </w:rPr>
          </w:rPrChange>
        </w:rPr>
        <w:instrText xml:space="preserve"> "_ENREF_190" \o "Niakolas, 2016 #820" </w:instrText>
      </w:r>
      <w:r w:rsidR="00F70EFA" w:rsidRPr="00873A0F">
        <w:rPr>
          <w:rFonts w:asciiTheme="majorBidi" w:hAnsiTheme="majorBidi" w:cstheme="majorBidi"/>
          <w:bCs/>
          <w:noProof/>
          <w:sz w:val="24"/>
          <w:szCs w:val="24"/>
          <w:rPrChange w:id="2911" w:author="Frank" w:date="2021-10-23T12:42:00Z">
            <w:rPr>
              <w:rFonts w:asciiTheme="majorBidi" w:hAnsiTheme="majorBidi" w:cstheme="majorBidi"/>
              <w:bCs/>
              <w:noProof/>
              <w:sz w:val="24"/>
              <w:szCs w:val="24"/>
              <w:highlight w:val="green"/>
            </w:rPr>
          </w:rPrChange>
        </w:rPr>
        <w:fldChar w:fldCharType="separate"/>
      </w:r>
      <w:r w:rsidR="00256E5C" w:rsidRPr="00873A0F">
        <w:rPr>
          <w:rFonts w:asciiTheme="majorBidi" w:hAnsiTheme="majorBidi" w:cstheme="majorBidi"/>
          <w:bCs/>
          <w:noProof/>
          <w:sz w:val="24"/>
          <w:szCs w:val="24"/>
          <w:rPrChange w:id="2912" w:author="Frank" w:date="2021-10-23T12:42:00Z">
            <w:rPr>
              <w:rFonts w:asciiTheme="majorBidi" w:hAnsiTheme="majorBidi" w:cstheme="majorBidi"/>
              <w:bCs/>
              <w:noProof/>
              <w:sz w:val="24"/>
              <w:szCs w:val="24"/>
              <w:highlight w:val="green"/>
            </w:rPr>
          </w:rPrChange>
        </w:rPr>
        <w:t>190</w:t>
      </w:r>
      <w:r w:rsidR="00F70EFA" w:rsidRPr="00873A0F">
        <w:rPr>
          <w:rFonts w:asciiTheme="majorBidi" w:hAnsiTheme="majorBidi" w:cstheme="majorBidi"/>
          <w:bCs/>
          <w:noProof/>
          <w:sz w:val="24"/>
          <w:szCs w:val="24"/>
          <w:rPrChange w:id="2913" w:author="Frank" w:date="2021-10-23T12:42:00Z">
            <w:rPr>
              <w:rFonts w:asciiTheme="majorBidi" w:hAnsiTheme="majorBidi" w:cstheme="majorBidi"/>
              <w:bCs/>
              <w:noProof/>
              <w:sz w:val="24"/>
              <w:szCs w:val="24"/>
              <w:highlight w:val="green"/>
            </w:rPr>
          </w:rPrChange>
        </w:rPr>
        <w:fldChar w:fldCharType="end"/>
      </w:r>
      <w:r w:rsidR="00256E5C" w:rsidRPr="00873A0F">
        <w:rPr>
          <w:rFonts w:asciiTheme="majorBidi" w:hAnsiTheme="majorBidi" w:cstheme="majorBidi"/>
          <w:bCs/>
          <w:noProof/>
          <w:sz w:val="24"/>
          <w:szCs w:val="24"/>
          <w:rPrChange w:id="2914" w:author="Frank" w:date="2021-10-23T12:42:00Z">
            <w:rPr>
              <w:rFonts w:asciiTheme="majorBidi" w:hAnsiTheme="majorBidi" w:cstheme="majorBidi"/>
              <w:bCs/>
              <w:noProof/>
              <w:sz w:val="24"/>
              <w:szCs w:val="24"/>
              <w:highlight w:val="green"/>
            </w:rPr>
          </w:rPrChange>
        </w:rPr>
        <w:t>]</w:t>
      </w:r>
      <w:r w:rsidR="00A225A3" w:rsidRPr="00873A0F">
        <w:rPr>
          <w:rFonts w:asciiTheme="majorBidi" w:hAnsiTheme="majorBidi" w:cstheme="majorBidi"/>
          <w:bCs/>
          <w:sz w:val="24"/>
          <w:szCs w:val="24"/>
          <w:rPrChange w:id="2915" w:author="Frank" w:date="2021-10-23T12:42:00Z">
            <w:rPr>
              <w:rFonts w:asciiTheme="majorBidi" w:hAnsiTheme="majorBidi" w:cstheme="majorBidi"/>
              <w:bCs/>
              <w:sz w:val="24"/>
              <w:szCs w:val="24"/>
              <w:highlight w:val="green"/>
            </w:rPr>
          </w:rPrChange>
        </w:rPr>
        <w:fldChar w:fldCharType="end"/>
      </w:r>
      <w:r w:rsidR="0096051D" w:rsidRPr="00873A0F">
        <w:rPr>
          <w:rFonts w:asciiTheme="majorBidi" w:hAnsiTheme="majorBidi" w:cstheme="majorBidi"/>
          <w:bCs/>
          <w:sz w:val="24"/>
          <w:szCs w:val="24"/>
          <w:rPrChange w:id="2916" w:author="Frank" w:date="2021-10-23T12:42:00Z">
            <w:rPr>
              <w:rFonts w:asciiTheme="majorBidi" w:hAnsiTheme="majorBidi" w:cstheme="majorBidi"/>
              <w:bCs/>
              <w:sz w:val="24"/>
              <w:szCs w:val="24"/>
            </w:rPr>
          </w:rPrChange>
        </w:rPr>
        <w:t>.</w:t>
      </w:r>
      <w:r w:rsidR="00924A29" w:rsidRPr="00873A0F">
        <w:rPr>
          <w:rFonts w:asciiTheme="majorBidi" w:hAnsiTheme="majorBidi" w:cstheme="majorBidi"/>
          <w:bCs/>
          <w:sz w:val="24"/>
          <w:szCs w:val="24"/>
          <w:rPrChange w:id="2917" w:author="Frank" w:date="2021-10-23T12:42:00Z">
            <w:rPr>
              <w:rFonts w:asciiTheme="majorBidi" w:hAnsiTheme="majorBidi" w:cstheme="majorBidi"/>
              <w:bCs/>
              <w:sz w:val="24"/>
              <w:szCs w:val="24"/>
            </w:rPr>
          </w:rPrChange>
        </w:rPr>
        <w:t xml:space="preserve"> </w:t>
      </w:r>
      <w:r w:rsidR="00211B38" w:rsidRPr="00873A0F">
        <w:rPr>
          <w:rFonts w:asciiTheme="majorBidi" w:hAnsiTheme="majorBidi" w:cstheme="majorBidi"/>
          <w:bCs/>
          <w:sz w:val="24"/>
          <w:szCs w:val="24"/>
          <w:rPrChange w:id="2918" w:author="Frank" w:date="2021-10-23T12:42:00Z">
            <w:rPr>
              <w:rFonts w:asciiTheme="majorBidi" w:hAnsiTheme="majorBidi" w:cstheme="majorBidi"/>
              <w:bCs/>
              <w:sz w:val="24"/>
              <w:szCs w:val="24"/>
            </w:rPr>
          </w:rPrChange>
        </w:rPr>
        <w:t>The first use of Co-based materials as catalytic electrode coating dates back to 1950s, whe</w:t>
      </w:r>
      <w:r w:rsidR="001A34E5" w:rsidRPr="00873A0F">
        <w:rPr>
          <w:rFonts w:asciiTheme="majorBidi" w:hAnsiTheme="majorBidi" w:cstheme="majorBidi"/>
          <w:bCs/>
          <w:sz w:val="24"/>
          <w:szCs w:val="24"/>
          <w:rPrChange w:id="2919" w:author="Frank" w:date="2021-10-23T12:42:00Z">
            <w:rPr>
              <w:rFonts w:asciiTheme="majorBidi" w:hAnsiTheme="majorBidi" w:cstheme="majorBidi"/>
              <w:bCs/>
              <w:sz w:val="24"/>
              <w:szCs w:val="24"/>
            </w:rPr>
          </w:rPrChange>
        </w:rPr>
        <w:t>n</w:t>
      </w:r>
      <w:r w:rsidR="00211B38" w:rsidRPr="00873A0F">
        <w:rPr>
          <w:rFonts w:asciiTheme="majorBidi" w:hAnsiTheme="majorBidi" w:cstheme="majorBidi"/>
          <w:bCs/>
          <w:sz w:val="24"/>
          <w:szCs w:val="24"/>
          <w:rPrChange w:id="2920" w:author="Frank" w:date="2021-10-23T12:42:00Z">
            <w:rPr>
              <w:rFonts w:asciiTheme="majorBidi" w:hAnsiTheme="majorBidi" w:cstheme="majorBidi"/>
              <w:bCs/>
              <w:sz w:val="24"/>
              <w:szCs w:val="24"/>
            </w:rPr>
          </w:rPrChange>
        </w:rPr>
        <w:t xml:space="preserve"> it was </w:t>
      </w:r>
      <w:proofErr w:type="spellStart"/>
      <w:r w:rsidR="00211B38" w:rsidRPr="00873A0F">
        <w:rPr>
          <w:rFonts w:asciiTheme="majorBidi" w:hAnsiTheme="majorBidi" w:cstheme="majorBidi"/>
          <w:bCs/>
          <w:sz w:val="24"/>
          <w:szCs w:val="24"/>
          <w:rPrChange w:id="2921" w:author="Frank" w:date="2021-10-23T12:42:00Z">
            <w:rPr>
              <w:rFonts w:asciiTheme="majorBidi" w:hAnsiTheme="majorBidi" w:cstheme="majorBidi"/>
              <w:bCs/>
              <w:sz w:val="24"/>
              <w:szCs w:val="24"/>
            </w:rPr>
          </w:rPrChange>
        </w:rPr>
        <w:t>realised</w:t>
      </w:r>
      <w:proofErr w:type="spellEnd"/>
      <w:r w:rsidR="00211B38" w:rsidRPr="00873A0F">
        <w:rPr>
          <w:rFonts w:asciiTheme="majorBidi" w:hAnsiTheme="majorBidi" w:cstheme="majorBidi"/>
          <w:bCs/>
          <w:sz w:val="24"/>
          <w:szCs w:val="24"/>
          <w:rPrChange w:id="2922" w:author="Frank" w:date="2021-10-23T12:42:00Z">
            <w:rPr>
              <w:rFonts w:asciiTheme="majorBidi" w:hAnsiTheme="majorBidi" w:cstheme="majorBidi"/>
              <w:bCs/>
              <w:sz w:val="24"/>
              <w:szCs w:val="24"/>
            </w:rPr>
          </w:rPrChange>
        </w:rPr>
        <w:t xml:space="preserve"> that H</w:t>
      </w:r>
      <w:r w:rsidR="00211B38" w:rsidRPr="00873A0F">
        <w:rPr>
          <w:rFonts w:asciiTheme="majorBidi" w:hAnsiTheme="majorBidi" w:cstheme="majorBidi"/>
          <w:bCs/>
          <w:sz w:val="24"/>
          <w:szCs w:val="24"/>
          <w:vertAlign w:val="subscript"/>
          <w:rPrChange w:id="2923" w:author="Frank" w:date="2021-10-23T12:42:00Z">
            <w:rPr>
              <w:rFonts w:asciiTheme="majorBidi" w:hAnsiTheme="majorBidi" w:cstheme="majorBidi"/>
              <w:bCs/>
              <w:sz w:val="24"/>
              <w:szCs w:val="24"/>
              <w:vertAlign w:val="subscript"/>
            </w:rPr>
          </w:rPrChange>
        </w:rPr>
        <w:t>2</w:t>
      </w:r>
      <w:r w:rsidR="00211B38" w:rsidRPr="00873A0F">
        <w:rPr>
          <w:rFonts w:asciiTheme="majorBidi" w:hAnsiTheme="majorBidi" w:cstheme="majorBidi"/>
          <w:bCs/>
          <w:sz w:val="24"/>
          <w:szCs w:val="24"/>
          <w:rPrChange w:id="2924" w:author="Frank" w:date="2021-10-23T12:42:00Z">
            <w:rPr>
              <w:rFonts w:asciiTheme="majorBidi" w:hAnsiTheme="majorBidi" w:cstheme="majorBidi"/>
              <w:bCs/>
              <w:sz w:val="24"/>
              <w:szCs w:val="24"/>
            </w:rPr>
          </w:rPrChange>
        </w:rPr>
        <w:t xml:space="preserve"> gas and Co-B </w:t>
      </w:r>
      <w:r w:rsidR="00762FA3" w:rsidRPr="00873A0F">
        <w:rPr>
          <w:rFonts w:asciiTheme="majorBidi" w:hAnsiTheme="majorBidi" w:cstheme="majorBidi"/>
          <w:bCs/>
          <w:sz w:val="24"/>
          <w:szCs w:val="24"/>
          <w:rPrChange w:id="2925" w:author="Frank" w:date="2021-10-23T12:42:00Z">
            <w:rPr>
              <w:rFonts w:asciiTheme="majorBidi" w:hAnsiTheme="majorBidi" w:cstheme="majorBidi"/>
              <w:bCs/>
              <w:sz w:val="24"/>
              <w:szCs w:val="24"/>
            </w:rPr>
          </w:rPrChange>
        </w:rPr>
        <w:t>by-</w:t>
      </w:r>
      <w:r w:rsidR="00211B38" w:rsidRPr="00873A0F">
        <w:rPr>
          <w:rFonts w:asciiTheme="majorBidi" w:hAnsiTheme="majorBidi" w:cstheme="majorBidi"/>
          <w:bCs/>
          <w:sz w:val="24"/>
          <w:szCs w:val="24"/>
          <w:rPrChange w:id="2926" w:author="Frank" w:date="2021-10-23T12:42:00Z">
            <w:rPr>
              <w:rFonts w:asciiTheme="majorBidi" w:hAnsiTheme="majorBidi" w:cstheme="majorBidi"/>
              <w:bCs/>
              <w:sz w:val="24"/>
              <w:szCs w:val="24"/>
            </w:rPr>
          </w:rPrChange>
        </w:rPr>
        <w:t>product</w:t>
      </w:r>
      <w:r w:rsidR="00FF1D52" w:rsidRPr="00873A0F">
        <w:rPr>
          <w:rFonts w:asciiTheme="majorBidi" w:hAnsiTheme="majorBidi" w:cstheme="majorBidi"/>
          <w:bCs/>
          <w:sz w:val="24"/>
          <w:szCs w:val="24"/>
          <w:rPrChange w:id="2927" w:author="Frank" w:date="2021-10-23T12:42:00Z">
            <w:rPr>
              <w:rFonts w:asciiTheme="majorBidi" w:hAnsiTheme="majorBidi" w:cstheme="majorBidi"/>
              <w:bCs/>
              <w:sz w:val="24"/>
              <w:szCs w:val="24"/>
            </w:rPr>
          </w:rPrChange>
        </w:rPr>
        <w:t>s</w:t>
      </w:r>
      <w:r w:rsidR="00211B38" w:rsidRPr="00873A0F">
        <w:rPr>
          <w:rFonts w:asciiTheme="majorBidi" w:hAnsiTheme="majorBidi" w:cstheme="majorBidi"/>
          <w:bCs/>
          <w:sz w:val="24"/>
          <w:szCs w:val="24"/>
          <w:rPrChange w:id="2928" w:author="Frank" w:date="2021-10-23T12:42:00Z">
            <w:rPr>
              <w:rFonts w:asciiTheme="majorBidi" w:hAnsiTheme="majorBidi" w:cstheme="majorBidi"/>
              <w:bCs/>
              <w:sz w:val="24"/>
              <w:szCs w:val="24"/>
            </w:rPr>
          </w:rPrChange>
        </w:rPr>
        <w:t xml:space="preserve"> are produced when cobalt chloride reacts with NaBH</w:t>
      </w:r>
      <w:r w:rsidR="00211B38" w:rsidRPr="00873A0F">
        <w:rPr>
          <w:rFonts w:asciiTheme="majorBidi" w:hAnsiTheme="majorBidi" w:cstheme="majorBidi"/>
          <w:bCs/>
          <w:sz w:val="24"/>
          <w:szCs w:val="24"/>
          <w:vertAlign w:val="subscript"/>
          <w:rPrChange w:id="2929" w:author="Frank" w:date="2021-10-23T12:42:00Z">
            <w:rPr>
              <w:rFonts w:asciiTheme="majorBidi" w:hAnsiTheme="majorBidi" w:cstheme="majorBidi"/>
              <w:bCs/>
              <w:sz w:val="24"/>
              <w:szCs w:val="24"/>
              <w:vertAlign w:val="subscript"/>
            </w:rPr>
          </w:rPrChange>
        </w:rPr>
        <w:t>4</w:t>
      </w:r>
      <w:r w:rsidR="00211B38" w:rsidRPr="00873A0F">
        <w:rPr>
          <w:rFonts w:asciiTheme="majorBidi" w:hAnsiTheme="majorBidi" w:cstheme="majorBidi"/>
          <w:bCs/>
          <w:sz w:val="24"/>
          <w:szCs w:val="24"/>
          <w:rPrChange w:id="2930" w:author="Frank" w:date="2021-10-23T12:42:00Z">
            <w:rPr>
              <w:rFonts w:asciiTheme="majorBidi" w:hAnsiTheme="majorBidi" w:cstheme="majorBidi"/>
              <w:bCs/>
              <w:sz w:val="24"/>
              <w:szCs w:val="24"/>
            </w:rPr>
          </w:rPrChange>
        </w:rPr>
        <w:t>.</w:t>
      </w:r>
      <w:r w:rsidR="00211B38" w:rsidRPr="00873A0F">
        <w:rPr>
          <w:rFonts w:asciiTheme="majorBidi" w:hAnsiTheme="majorBidi" w:cstheme="majorBidi"/>
          <w:bCs/>
          <w:sz w:val="24"/>
          <w:szCs w:val="24"/>
          <w:vertAlign w:val="subscript"/>
          <w:rPrChange w:id="2931" w:author="Frank" w:date="2021-10-23T12:42:00Z">
            <w:rPr>
              <w:rFonts w:asciiTheme="majorBidi" w:hAnsiTheme="majorBidi" w:cstheme="majorBidi"/>
              <w:bCs/>
              <w:sz w:val="24"/>
              <w:szCs w:val="24"/>
              <w:vertAlign w:val="subscript"/>
            </w:rPr>
          </w:rPrChange>
        </w:rPr>
        <w:t xml:space="preserve"> </w:t>
      </w:r>
      <w:r w:rsidR="00762FA3" w:rsidRPr="00873A0F">
        <w:rPr>
          <w:rFonts w:asciiTheme="majorBidi" w:hAnsiTheme="majorBidi" w:cstheme="majorBidi"/>
          <w:bCs/>
          <w:sz w:val="24"/>
          <w:szCs w:val="24"/>
          <w:rPrChange w:id="2932" w:author="Frank" w:date="2021-10-23T12:42:00Z">
            <w:rPr>
              <w:rFonts w:asciiTheme="majorBidi" w:hAnsiTheme="majorBidi" w:cstheme="majorBidi"/>
              <w:bCs/>
              <w:sz w:val="24"/>
              <w:szCs w:val="24"/>
            </w:rPr>
          </w:rPrChange>
        </w:rPr>
        <w:t>The</w:t>
      </w:r>
      <w:r w:rsidR="00FF1D52" w:rsidRPr="00873A0F">
        <w:rPr>
          <w:rFonts w:asciiTheme="majorBidi" w:hAnsiTheme="majorBidi" w:cstheme="majorBidi"/>
          <w:bCs/>
          <w:sz w:val="24"/>
          <w:szCs w:val="24"/>
          <w:rPrChange w:id="2933" w:author="Frank" w:date="2021-10-23T12:42:00Z">
            <w:rPr>
              <w:rFonts w:asciiTheme="majorBidi" w:hAnsiTheme="majorBidi" w:cstheme="majorBidi"/>
              <w:bCs/>
              <w:sz w:val="24"/>
              <w:szCs w:val="24"/>
            </w:rPr>
          </w:rPrChange>
        </w:rPr>
        <w:t>se</w:t>
      </w:r>
      <w:r w:rsidR="00762FA3" w:rsidRPr="00873A0F">
        <w:rPr>
          <w:rFonts w:asciiTheme="majorBidi" w:hAnsiTheme="majorBidi" w:cstheme="majorBidi"/>
          <w:bCs/>
          <w:sz w:val="24"/>
          <w:szCs w:val="24"/>
          <w:rPrChange w:id="2934" w:author="Frank" w:date="2021-10-23T12:42:00Z">
            <w:rPr>
              <w:rFonts w:asciiTheme="majorBidi" w:hAnsiTheme="majorBidi" w:cstheme="majorBidi"/>
              <w:bCs/>
              <w:sz w:val="24"/>
              <w:szCs w:val="24"/>
            </w:rPr>
          </w:rPrChange>
        </w:rPr>
        <w:t xml:space="preserve"> by-products catalyze hydrogen production.</w:t>
      </w:r>
      <w:r w:rsidR="00CD0418" w:rsidRPr="00873A0F">
        <w:rPr>
          <w:rFonts w:asciiTheme="majorBidi" w:hAnsiTheme="majorBidi" w:cstheme="majorBidi"/>
          <w:bCs/>
          <w:sz w:val="24"/>
          <w:szCs w:val="24"/>
          <w:rPrChange w:id="2935" w:author="Frank" w:date="2021-10-23T12:42:00Z">
            <w:rPr>
              <w:rFonts w:asciiTheme="majorBidi" w:hAnsiTheme="majorBidi" w:cstheme="majorBidi"/>
              <w:bCs/>
              <w:sz w:val="24"/>
              <w:szCs w:val="24"/>
            </w:rPr>
          </w:rPrChange>
        </w:rPr>
        <w:t xml:space="preserve"> </w:t>
      </w:r>
      <w:r w:rsidR="00762FA3" w:rsidRPr="00873A0F">
        <w:rPr>
          <w:rFonts w:asciiTheme="majorBidi" w:hAnsiTheme="majorBidi" w:cstheme="majorBidi"/>
          <w:bCs/>
          <w:sz w:val="24"/>
          <w:szCs w:val="24"/>
          <w:rPrChange w:id="2936" w:author="Frank" w:date="2021-10-23T12:42:00Z">
            <w:rPr>
              <w:rFonts w:asciiTheme="majorBidi" w:hAnsiTheme="majorBidi" w:cstheme="majorBidi"/>
              <w:bCs/>
              <w:sz w:val="24"/>
              <w:szCs w:val="24"/>
            </w:rPr>
          </w:rPrChange>
        </w:rPr>
        <w:t>Co-P is a</w:t>
      </w:r>
      <w:r w:rsidR="00C750B0" w:rsidRPr="00873A0F">
        <w:rPr>
          <w:rFonts w:asciiTheme="majorBidi" w:hAnsiTheme="majorBidi" w:cstheme="majorBidi"/>
          <w:bCs/>
          <w:sz w:val="24"/>
          <w:szCs w:val="24"/>
          <w:rPrChange w:id="2937" w:author="Frank" w:date="2021-10-23T12:42:00Z">
            <w:rPr>
              <w:rFonts w:asciiTheme="majorBidi" w:hAnsiTheme="majorBidi" w:cstheme="majorBidi"/>
              <w:bCs/>
              <w:sz w:val="24"/>
              <w:szCs w:val="24"/>
            </w:rPr>
          </w:rPrChange>
        </w:rPr>
        <w:t>n impressive</w:t>
      </w:r>
      <w:r w:rsidR="00762FA3" w:rsidRPr="00873A0F">
        <w:rPr>
          <w:rFonts w:asciiTheme="majorBidi" w:hAnsiTheme="majorBidi" w:cstheme="majorBidi"/>
          <w:bCs/>
          <w:sz w:val="24"/>
          <w:szCs w:val="24"/>
          <w:rPrChange w:id="2938" w:author="Frank" w:date="2021-10-23T12:42:00Z">
            <w:rPr>
              <w:rFonts w:asciiTheme="majorBidi" w:hAnsiTheme="majorBidi" w:cstheme="majorBidi"/>
              <w:bCs/>
              <w:sz w:val="24"/>
              <w:szCs w:val="24"/>
            </w:rPr>
          </w:rPrChange>
        </w:rPr>
        <w:t xml:space="preserve"> </w:t>
      </w:r>
      <w:r w:rsidR="00C750B0" w:rsidRPr="00873A0F">
        <w:rPr>
          <w:rFonts w:asciiTheme="majorBidi" w:hAnsiTheme="majorBidi" w:cstheme="majorBidi"/>
          <w:bCs/>
          <w:sz w:val="24"/>
          <w:szCs w:val="24"/>
          <w:rPrChange w:id="2939" w:author="Frank" w:date="2021-10-23T12:42:00Z">
            <w:rPr>
              <w:rFonts w:asciiTheme="majorBidi" w:hAnsiTheme="majorBidi" w:cstheme="majorBidi"/>
              <w:bCs/>
              <w:sz w:val="24"/>
              <w:szCs w:val="24"/>
            </w:rPr>
          </w:rPrChange>
        </w:rPr>
        <w:t xml:space="preserve">OER and HER catalyst facilitating proton transfer in OER and </w:t>
      </w:r>
      <w:r w:rsidR="00FF1D52" w:rsidRPr="00873A0F">
        <w:rPr>
          <w:rFonts w:asciiTheme="majorBidi" w:hAnsiTheme="majorBidi" w:cstheme="majorBidi"/>
          <w:bCs/>
          <w:sz w:val="24"/>
          <w:szCs w:val="24"/>
          <w:rPrChange w:id="2940" w:author="Frank" w:date="2021-10-23T12:42:00Z">
            <w:rPr>
              <w:rFonts w:asciiTheme="majorBidi" w:hAnsiTheme="majorBidi" w:cstheme="majorBidi"/>
              <w:bCs/>
              <w:sz w:val="24"/>
              <w:szCs w:val="24"/>
            </w:rPr>
          </w:rPrChange>
        </w:rPr>
        <w:t xml:space="preserve">shows a high </w:t>
      </w:r>
      <w:r w:rsidR="00C750B0" w:rsidRPr="00873A0F">
        <w:rPr>
          <w:rFonts w:asciiTheme="majorBidi" w:hAnsiTheme="majorBidi" w:cstheme="majorBidi"/>
          <w:bCs/>
          <w:sz w:val="24"/>
          <w:szCs w:val="24"/>
          <w:rPrChange w:id="2941" w:author="Frank" w:date="2021-10-23T12:42:00Z">
            <w:rPr>
              <w:rFonts w:asciiTheme="majorBidi" w:hAnsiTheme="majorBidi" w:cstheme="majorBidi"/>
              <w:bCs/>
              <w:sz w:val="24"/>
              <w:szCs w:val="24"/>
            </w:rPr>
          </w:rPrChange>
        </w:rPr>
        <w:t>activity in both acidic and alkaline environments</w:t>
      </w:r>
      <w:r w:rsidR="00422D0F" w:rsidRPr="00873A0F">
        <w:rPr>
          <w:rFonts w:asciiTheme="majorBidi" w:hAnsiTheme="majorBidi" w:cstheme="majorBidi"/>
          <w:bCs/>
          <w:sz w:val="24"/>
          <w:szCs w:val="24"/>
          <w:rPrChange w:id="2942" w:author="Frank" w:date="2021-10-23T12:42:00Z">
            <w:rPr>
              <w:rFonts w:asciiTheme="majorBidi" w:hAnsiTheme="majorBidi" w:cstheme="majorBidi"/>
              <w:bCs/>
              <w:sz w:val="24"/>
              <w:szCs w:val="24"/>
            </w:rPr>
          </w:rPrChange>
        </w:rPr>
        <w:t xml:space="preserve"> </w:t>
      </w:r>
      <w:r w:rsidR="00422D0F" w:rsidRPr="00873A0F">
        <w:rPr>
          <w:rFonts w:asciiTheme="majorBidi" w:hAnsiTheme="majorBidi" w:cstheme="majorBidi"/>
          <w:bCs/>
          <w:sz w:val="24"/>
          <w:szCs w:val="24"/>
          <w:rPrChange w:id="2943" w:author="Frank" w:date="2021-10-23T12:42:00Z">
            <w:rPr>
              <w:rFonts w:asciiTheme="majorBidi" w:hAnsiTheme="majorBidi" w:cstheme="majorBidi"/>
              <w:bCs/>
              <w:sz w:val="24"/>
              <w:szCs w:val="24"/>
            </w:rPr>
          </w:rPrChange>
        </w:rPr>
        <w:fldChar w:fldCharType="begin">
          <w:fldData xml:space="preserve">PEVuZE5vdGU+PENpdGU+PEF1dGhvcj5DaG88L0F1dGhvcj48WWVhcj4yMDA3PC9ZZWFyPjxSZWNO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==
</w:fldData>
        </w:fldChar>
      </w:r>
      <w:r w:rsidR="00256E5C" w:rsidRPr="00873A0F">
        <w:rPr>
          <w:rFonts w:asciiTheme="majorBidi" w:hAnsiTheme="majorBidi" w:cstheme="majorBidi"/>
          <w:bCs/>
          <w:sz w:val="24"/>
          <w:szCs w:val="24"/>
          <w:rPrChange w:id="2944" w:author="Frank" w:date="2021-10-23T12:42:00Z">
            <w:rPr>
              <w:rFonts w:asciiTheme="majorBidi" w:hAnsiTheme="majorBidi" w:cstheme="majorBidi"/>
              <w:bCs/>
              <w:sz w:val="24"/>
              <w:szCs w:val="24"/>
            </w:rPr>
          </w:rPrChange>
        </w:rPr>
        <w:instrText xml:space="preserve"> ADDIN EN.CITE </w:instrText>
      </w:r>
      <w:r w:rsidR="00256E5C" w:rsidRPr="00873A0F">
        <w:rPr>
          <w:rFonts w:asciiTheme="majorBidi" w:hAnsiTheme="majorBidi" w:cstheme="majorBidi"/>
          <w:bCs/>
          <w:sz w:val="24"/>
          <w:szCs w:val="24"/>
          <w:rPrChange w:id="2945" w:author="Frank" w:date="2021-10-23T12:42:00Z">
            <w:rPr>
              <w:rFonts w:asciiTheme="majorBidi" w:hAnsiTheme="majorBidi" w:cstheme="majorBidi"/>
              <w:bCs/>
              <w:sz w:val="24"/>
              <w:szCs w:val="24"/>
            </w:rPr>
          </w:rPrChange>
        </w:rPr>
        <w:fldChar w:fldCharType="begin">
          <w:fldData xml:space="preserve">PEVuZE5vdGU+PENpdGU+PEF1dGhvcj5DaG88L0F1dGhvcj48WWVhcj4yMDA3PC9ZZWFyPjxSZWNO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==
</w:fldData>
        </w:fldChar>
      </w:r>
      <w:r w:rsidR="00256E5C" w:rsidRPr="00873A0F">
        <w:rPr>
          <w:rFonts w:asciiTheme="majorBidi" w:hAnsiTheme="majorBidi" w:cstheme="majorBidi"/>
          <w:bCs/>
          <w:sz w:val="24"/>
          <w:szCs w:val="24"/>
          <w:rPrChange w:id="2946" w:author="Frank" w:date="2021-10-23T12:42:00Z">
            <w:rPr>
              <w:rFonts w:asciiTheme="majorBidi" w:hAnsiTheme="majorBidi" w:cstheme="majorBidi"/>
              <w:bCs/>
              <w:sz w:val="24"/>
              <w:szCs w:val="24"/>
            </w:rPr>
          </w:rPrChange>
        </w:rPr>
        <w:instrText xml:space="preserve"> ADDIN EN.CITE.DATA </w:instrText>
      </w:r>
      <w:r w:rsidR="00256E5C" w:rsidRPr="00873A0F">
        <w:rPr>
          <w:rFonts w:asciiTheme="majorBidi" w:hAnsiTheme="majorBidi" w:cstheme="majorBidi"/>
          <w:bCs/>
          <w:sz w:val="24"/>
          <w:szCs w:val="24"/>
          <w:rPrChange w:id="2947" w:author="Frank" w:date="2021-10-23T12:42:00Z">
            <w:rPr>
              <w:rFonts w:asciiTheme="majorBidi" w:hAnsiTheme="majorBidi" w:cstheme="majorBidi"/>
              <w:bCs/>
              <w:sz w:val="24"/>
              <w:szCs w:val="24"/>
            </w:rPr>
          </w:rPrChange>
        </w:rPr>
      </w:r>
      <w:r w:rsidR="00256E5C" w:rsidRPr="00873A0F">
        <w:rPr>
          <w:rFonts w:asciiTheme="majorBidi" w:hAnsiTheme="majorBidi" w:cstheme="majorBidi"/>
          <w:bCs/>
          <w:sz w:val="24"/>
          <w:szCs w:val="24"/>
          <w:rPrChange w:id="2948" w:author="Frank" w:date="2021-10-23T12:42:00Z">
            <w:rPr>
              <w:rFonts w:asciiTheme="majorBidi" w:hAnsiTheme="majorBidi" w:cstheme="majorBidi"/>
              <w:bCs/>
              <w:sz w:val="24"/>
              <w:szCs w:val="24"/>
            </w:rPr>
          </w:rPrChange>
        </w:rPr>
        <w:fldChar w:fldCharType="end"/>
      </w:r>
      <w:r w:rsidR="00422D0F" w:rsidRPr="00873A0F">
        <w:rPr>
          <w:rFonts w:asciiTheme="majorBidi" w:hAnsiTheme="majorBidi" w:cstheme="majorBidi"/>
          <w:bCs/>
          <w:sz w:val="24"/>
          <w:szCs w:val="24"/>
          <w:rPrChange w:id="2949" w:author="Frank" w:date="2021-10-23T12:42:00Z">
            <w:rPr>
              <w:rFonts w:asciiTheme="majorBidi" w:hAnsiTheme="majorBidi" w:cstheme="majorBidi"/>
              <w:bCs/>
              <w:sz w:val="24"/>
              <w:szCs w:val="24"/>
            </w:rPr>
          </w:rPrChange>
        </w:rPr>
      </w:r>
      <w:r w:rsidR="00422D0F" w:rsidRPr="00873A0F">
        <w:rPr>
          <w:rFonts w:asciiTheme="majorBidi" w:hAnsiTheme="majorBidi" w:cstheme="majorBidi"/>
          <w:bCs/>
          <w:sz w:val="24"/>
          <w:szCs w:val="24"/>
          <w:rPrChange w:id="2950"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2951"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2952"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2953" w:author="Frank" w:date="2021-10-23T12:42:00Z">
            <w:rPr>
              <w:rFonts w:asciiTheme="majorBidi" w:hAnsiTheme="majorBidi" w:cstheme="majorBidi"/>
              <w:bCs/>
              <w:noProof/>
              <w:sz w:val="24"/>
              <w:szCs w:val="24"/>
            </w:rPr>
          </w:rPrChange>
        </w:rPr>
        <w:instrText xml:space="preserve"> HYPERLINK \l "_ENREF_186" \o "Cho, 2007 #702" </w:instrText>
      </w:r>
      <w:r w:rsidR="00F70EFA" w:rsidRPr="00873A0F">
        <w:rPr>
          <w:rFonts w:asciiTheme="majorBidi" w:hAnsiTheme="majorBidi" w:cstheme="majorBidi"/>
          <w:bCs/>
          <w:noProof/>
          <w:sz w:val="24"/>
          <w:szCs w:val="24"/>
          <w:rPrChange w:id="2954"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2955" w:author="Frank" w:date="2021-10-23T12:42:00Z">
            <w:rPr>
              <w:rFonts w:asciiTheme="majorBidi" w:hAnsiTheme="majorBidi" w:cstheme="majorBidi"/>
              <w:bCs/>
              <w:noProof/>
              <w:sz w:val="24"/>
              <w:szCs w:val="24"/>
            </w:rPr>
          </w:rPrChange>
        </w:rPr>
        <w:t>186-189</w:t>
      </w:r>
      <w:r w:rsidR="00F70EFA" w:rsidRPr="00873A0F">
        <w:rPr>
          <w:rFonts w:asciiTheme="majorBidi" w:hAnsiTheme="majorBidi" w:cstheme="majorBidi"/>
          <w:bCs/>
          <w:noProof/>
          <w:sz w:val="24"/>
          <w:szCs w:val="24"/>
          <w:rPrChange w:id="2956"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2957" w:author="Frank" w:date="2021-10-23T12:42:00Z">
            <w:rPr>
              <w:rFonts w:asciiTheme="majorBidi" w:hAnsiTheme="majorBidi" w:cstheme="majorBidi"/>
              <w:bCs/>
              <w:noProof/>
              <w:sz w:val="24"/>
              <w:szCs w:val="24"/>
            </w:rPr>
          </w:rPrChange>
        </w:rPr>
        <w:t>]</w:t>
      </w:r>
      <w:r w:rsidR="00422D0F" w:rsidRPr="00873A0F">
        <w:rPr>
          <w:rFonts w:asciiTheme="majorBidi" w:hAnsiTheme="majorBidi" w:cstheme="majorBidi"/>
          <w:bCs/>
          <w:sz w:val="24"/>
          <w:szCs w:val="24"/>
          <w:rPrChange w:id="2958" w:author="Frank" w:date="2021-10-23T12:42:00Z">
            <w:rPr>
              <w:rFonts w:asciiTheme="majorBidi" w:hAnsiTheme="majorBidi" w:cstheme="majorBidi"/>
              <w:bCs/>
              <w:sz w:val="24"/>
              <w:szCs w:val="24"/>
            </w:rPr>
          </w:rPrChange>
        </w:rPr>
        <w:fldChar w:fldCharType="end"/>
      </w:r>
      <w:r w:rsidR="00C750B0" w:rsidRPr="00873A0F">
        <w:rPr>
          <w:rFonts w:asciiTheme="majorBidi" w:hAnsiTheme="majorBidi" w:cstheme="majorBidi"/>
          <w:bCs/>
          <w:sz w:val="24"/>
          <w:szCs w:val="24"/>
          <w:rPrChange w:id="2959" w:author="Frank" w:date="2021-10-23T12:42:00Z">
            <w:rPr>
              <w:rFonts w:asciiTheme="majorBidi" w:hAnsiTheme="majorBidi" w:cstheme="majorBidi"/>
              <w:bCs/>
              <w:sz w:val="24"/>
              <w:szCs w:val="24"/>
            </w:rPr>
          </w:rPrChange>
        </w:rPr>
        <w:t xml:space="preserve">. </w:t>
      </w:r>
      <w:r w:rsidR="00762FA3" w:rsidRPr="00873A0F">
        <w:rPr>
          <w:rFonts w:asciiTheme="majorBidi" w:hAnsiTheme="majorBidi" w:cstheme="majorBidi"/>
          <w:bCs/>
          <w:sz w:val="24"/>
          <w:szCs w:val="24"/>
          <w:rPrChange w:id="2960" w:author="Frank" w:date="2021-10-23T12:42:00Z">
            <w:rPr>
              <w:rFonts w:asciiTheme="majorBidi" w:hAnsiTheme="majorBidi" w:cstheme="majorBidi"/>
              <w:bCs/>
              <w:sz w:val="24"/>
              <w:szCs w:val="24"/>
            </w:rPr>
          </w:rPrChange>
        </w:rPr>
        <w:t xml:space="preserve"> </w:t>
      </w:r>
      <w:r w:rsidR="00211B38" w:rsidRPr="00873A0F">
        <w:rPr>
          <w:rFonts w:asciiTheme="majorBidi" w:hAnsiTheme="majorBidi" w:cstheme="majorBidi"/>
          <w:bCs/>
          <w:sz w:val="24"/>
          <w:szCs w:val="24"/>
          <w:rPrChange w:id="2961" w:author="Frank" w:date="2021-10-23T12:42:00Z">
            <w:rPr>
              <w:rFonts w:asciiTheme="majorBidi" w:hAnsiTheme="majorBidi" w:cstheme="majorBidi"/>
              <w:bCs/>
              <w:sz w:val="24"/>
              <w:szCs w:val="24"/>
            </w:rPr>
          </w:rPrChange>
        </w:rPr>
        <w:t xml:space="preserve">  </w:t>
      </w:r>
      <w:r w:rsidR="00924A29" w:rsidRPr="00873A0F">
        <w:rPr>
          <w:rFonts w:asciiTheme="majorBidi" w:hAnsiTheme="majorBidi" w:cstheme="majorBidi"/>
          <w:bCs/>
          <w:sz w:val="24"/>
          <w:szCs w:val="24"/>
          <w:rPrChange w:id="2962" w:author="Frank" w:date="2021-10-23T12:42:00Z">
            <w:rPr>
              <w:rFonts w:asciiTheme="majorBidi" w:hAnsiTheme="majorBidi" w:cstheme="majorBidi"/>
              <w:bCs/>
              <w:sz w:val="24"/>
              <w:szCs w:val="24"/>
            </w:rPr>
          </w:rPrChange>
        </w:rPr>
        <w:t xml:space="preserve">  </w:t>
      </w:r>
      <w:r w:rsidR="00D1299A" w:rsidRPr="00873A0F">
        <w:rPr>
          <w:rFonts w:asciiTheme="majorBidi" w:hAnsiTheme="majorBidi" w:cstheme="majorBidi"/>
          <w:bCs/>
          <w:sz w:val="24"/>
          <w:szCs w:val="24"/>
          <w:rPrChange w:id="2963" w:author="Frank" w:date="2021-10-23T12:42:00Z">
            <w:rPr>
              <w:rFonts w:asciiTheme="majorBidi" w:hAnsiTheme="majorBidi" w:cstheme="majorBidi"/>
              <w:bCs/>
              <w:sz w:val="24"/>
              <w:szCs w:val="24"/>
            </w:rPr>
          </w:rPrChange>
        </w:rPr>
        <w:t xml:space="preserve"> </w:t>
      </w:r>
    </w:p>
    <w:p w14:paraId="57875329" w14:textId="110CFAC0" w:rsidR="007F6E97" w:rsidRPr="00873A0F" w:rsidRDefault="0096051D" w:rsidP="00256E5C">
      <w:pPr>
        <w:bidi w:val="0"/>
        <w:spacing w:line="480" w:lineRule="auto"/>
        <w:jc w:val="both"/>
        <w:rPr>
          <w:rFonts w:asciiTheme="majorBidi" w:hAnsiTheme="majorBidi" w:cstheme="majorBidi"/>
          <w:bCs/>
          <w:sz w:val="24"/>
          <w:szCs w:val="24"/>
          <w:rPrChange w:id="2964" w:author="Frank" w:date="2021-10-23T12:42:00Z">
            <w:rPr>
              <w:rFonts w:asciiTheme="majorBidi" w:hAnsiTheme="majorBidi" w:cstheme="majorBidi"/>
              <w:bCs/>
              <w:sz w:val="24"/>
              <w:szCs w:val="24"/>
            </w:rPr>
          </w:rPrChange>
        </w:rPr>
      </w:pPr>
      <w:r w:rsidRPr="00873A0F">
        <w:rPr>
          <w:rFonts w:asciiTheme="majorBidi" w:hAnsiTheme="majorBidi" w:cstheme="majorBidi"/>
          <w:bCs/>
          <w:sz w:val="24"/>
          <w:szCs w:val="24"/>
          <w:rPrChange w:id="2965" w:author="Frank" w:date="2021-10-23T12:42:00Z">
            <w:rPr>
              <w:rFonts w:asciiTheme="majorBidi" w:hAnsiTheme="majorBidi" w:cstheme="majorBidi"/>
              <w:bCs/>
              <w:sz w:val="24"/>
              <w:szCs w:val="24"/>
            </w:rPr>
          </w:rPrChange>
        </w:rPr>
        <w:lastRenderedPageBreak/>
        <w:t xml:space="preserve">In </w:t>
      </w:r>
      <w:r w:rsidR="00FF1D52" w:rsidRPr="00873A0F">
        <w:rPr>
          <w:rFonts w:asciiTheme="majorBidi" w:hAnsiTheme="majorBidi" w:cstheme="majorBidi"/>
          <w:bCs/>
          <w:sz w:val="24"/>
          <w:szCs w:val="24"/>
          <w:rPrChange w:id="2966" w:author="Frank" w:date="2021-10-23T12:42:00Z">
            <w:rPr>
              <w:rFonts w:asciiTheme="majorBidi" w:hAnsiTheme="majorBidi" w:cstheme="majorBidi"/>
              <w:bCs/>
              <w:sz w:val="24"/>
              <w:szCs w:val="24"/>
            </w:rPr>
          </w:rPrChange>
        </w:rPr>
        <w:t>view</w:t>
      </w:r>
      <w:r w:rsidRPr="00873A0F">
        <w:rPr>
          <w:rFonts w:asciiTheme="majorBidi" w:hAnsiTheme="majorBidi" w:cstheme="majorBidi"/>
          <w:bCs/>
          <w:sz w:val="24"/>
          <w:szCs w:val="24"/>
          <w:rPrChange w:id="2967" w:author="Frank" w:date="2021-10-23T12:42:00Z">
            <w:rPr>
              <w:rFonts w:asciiTheme="majorBidi" w:hAnsiTheme="majorBidi" w:cstheme="majorBidi"/>
              <w:bCs/>
              <w:sz w:val="24"/>
              <w:szCs w:val="24"/>
            </w:rPr>
          </w:rPrChange>
        </w:rPr>
        <w:t xml:space="preserve"> of </w:t>
      </w:r>
      <w:r w:rsidR="00FF1D52" w:rsidRPr="00873A0F">
        <w:rPr>
          <w:rFonts w:asciiTheme="majorBidi" w:hAnsiTheme="majorBidi" w:cstheme="majorBidi"/>
          <w:bCs/>
          <w:sz w:val="24"/>
          <w:szCs w:val="24"/>
          <w:rPrChange w:id="2968" w:author="Frank" w:date="2021-10-23T12:42:00Z">
            <w:rPr>
              <w:rFonts w:asciiTheme="majorBidi" w:hAnsiTheme="majorBidi" w:cstheme="majorBidi"/>
              <w:bCs/>
              <w:sz w:val="24"/>
              <w:szCs w:val="24"/>
            </w:rPr>
          </w:rPrChange>
        </w:rPr>
        <w:t xml:space="preserve">the </w:t>
      </w:r>
      <w:r w:rsidRPr="00873A0F">
        <w:rPr>
          <w:rFonts w:asciiTheme="majorBidi" w:hAnsiTheme="majorBidi" w:cstheme="majorBidi"/>
          <w:bCs/>
          <w:sz w:val="24"/>
          <w:szCs w:val="24"/>
          <w:rPrChange w:id="2969" w:author="Frank" w:date="2021-10-23T12:42:00Z">
            <w:rPr>
              <w:rFonts w:asciiTheme="majorBidi" w:hAnsiTheme="majorBidi" w:cstheme="majorBidi"/>
              <w:bCs/>
              <w:sz w:val="24"/>
              <w:szCs w:val="24"/>
            </w:rPr>
          </w:rPrChange>
        </w:rPr>
        <w:t xml:space="preserve">ability of cobalt and its salts </w:t>
      </w:r>
      <w:r w:rsidR="00FF1D52" w:rsidRPr="00873A0F">
        <w:rPr>
          <w:rFonts w:asciiTheme="majorBidi" w:hAnsiTheme="majorBidi" w:cstheme="majorBidi"/>
          <w:bCs/>
          <w:sz w:val="24"/>
          <w:szCs w:val="24"/>
          <w:rPrChange w:id="2970" w:author="Frank" w:date="2021-10-23T12:42:00Z">
            <w:rPr>
              <w:rFonts w:asciiTheme="majorBidi" w:hAnsiTheme="majorBidi" w:cstheme="majorBidi"/>
              <w:bCs/>
              <w:sz w:val="24"/>
              <w:szCs w:val="24"/>
            </w:rPr>
          </w:rPrChange>
        </w:rPr>
        <w:t xml:space="preserve">to accelerate </w:t>
      </w:r>
      <w:r w:rsidRPr="00873A0F">
        <w:rPr>
          <w:rFonts w:asciiTheme="majorBidi" w:hAnsiTheme="majorBidi" w:cstheme="majorBidi"/>
          <w:bCs/>
          <w:sz w:val="24"/>
          <w:szCs w:val="24"/>
          <w:rPrChange w:id="2971" w:author="Frank" w:date="2021-10-23T12:42:00Z">
            <w:rPr>
              <w:rFonts w:asciiTheme="majorBidi" w:hAnsiTheme="majorBidi" w:cstheme="majorBidi"/>
              <w:bCs/>
              <w:sz w:val="24"/>
              <w:szCs w:val="24"/>
            </w:rPr>
          </w:rPrChange>
        </w:rPr>
        <w:t>hydrolysis a</w:t>
      </w:r>
      <w:r w:rsidR="000416BF" w:rsidRPr="00873A0F">
        <w:rPr>
          <w:rFonts w:asciiTheme="majorBidi" w:hAnsiTheme="majorBidi" w:cstheme="majorBidi"/>
          <w:bCs/>
          <w:sz w:val="24"/>
          <w:szCs w:val="24"/>
          <w:rPrChange w:id="2972" w:author="Frank" w:date="2021-10-23T12:42:00Z">
            <w:rPr>
              <w:rFonts w:asciiTheme="majorBidi" w:hAnsiTheme="majorBidi" w:cstheme="majorBidi"/>
              <w:bCs/>
              <w:sz w:val="24"/>
              <w:szCs w:val="24"/>
            </w:rPr>
          </w:rPrChange>
        </w:rPr>
        <w:t xml:space="preserve">nd </w:t>
      </w:r>
      <w:r w:rsidR="00FF1D52" w:rsidRPr="00873A0F">
        <w:rPr>
          <w:rFonts w:asciiTheme="majorBidi" w:hAnsiTheme="majorBidi" w:cstheme="majorBidi"/>
          <w:bCs/>
          <w:sz w:val="24"/>
          <w:szCs w:val="24"/>
          <w:rPrChange w:id="2973" w:author="Frank" w:date="2021-10-23T12:42:00Z">
            <w:rPr>
              <w:rFonts w:asciiTheme="majorBidi" w:hAnsiTheme="majorBidi" w:cstheme="majorBidi"/>
              <w:bCs/>
              <w:sz w:val="24"/>
              <w:szCs w:val="24"/>
            </w:rPr>
          </w:rPrChange>
        </w:rPr>
        <w:t>the</w:t>
      </w:r>
      <w:r w:rsidR="000416BF" w:rsidRPr="00873A0F">
        <w:rPr>
          <w:rFonts w:asciiTheme="majorBidi" w:hAnsiTheme="majorBidi" w:cstheme="majorBidi"/>
          <w:bCs/>
          <w:sz w:val="24"/>
          <w:szCs w:val="24"/>
          <w:rPrChange w:id="2974" w:author="Frank" w:date="2021-10-23T12:42:00Z">
            <w:rPr>
              <w:rFonts w:asciiTheme="majorBidi" w:hAnsiTheme="majorBidi" w:cstheme="majorBidi"/>
              <w:bCs/>
              <w:sz w:val="24"/>
              <w:szCs w:val="24"/>
            </w:rPr>
          </w:rPrChange>
        </w:rPr>
        <w:t xml:space="preserve"> high cost of </w:t>
      </w:r>
      <w:r w:rsidR="000D0A4B" w:rsidRPr="00873A0F">
        <w:rPr>
          <w:rFonts w:asciiTheme="majorBidi" w:hAnsiTheme="majorBidi" w:cstheme="majorBidi"/>
          <w:bCs/>
          <w:sz w:val="24"/>
          <w:szCs w:val="24"/>
          <w:rPrChange w:id="2975" w:author="Frank" w:date="2021-10-23T12:42:00Z">
            <w:rPr>
              <w:rFonts w:asciiTheme="majorBidi" w:hAnsiTheme="majorBidi" w:cstheme="majorBidi"/>
              <w:bCs/>
              <w:sz w:val="24"/>
              <w:szCs w:val="24"/>
            </w:rPr>
          </w:rPrChange>
        </w:rPr>
        <w:t>Rh</w:t>
      </w:r>
      <w:r w:rsidR="00F13E3F" w:rsidRPr="00873A0F">
        <w:rPr>
          <w:rFonts w:asciiTheme="majorBidi" w:hAnsiTheme="majorBidi" w:cstheme="majorBidi"/>
          <w:bCs/>
          <w:sz w:val="24"/>
          <w:szCs w:val="24"/>
          <w:rPrChange w:id="2976" w:author="Frank" w:date="2021-10-23T12:42:00Z">
            <w:rPr>
              <w:rFonts w:asciiTheme="majorBidi" w:hAnsiTheme="majorBidi" w:cstheme="majorBidi"/>
              <w:bCs/>
              <w:sz w:val="24"/>
              <w:szCs w:val="24"/>
            </w:rPr>
          </w:rPrChange>
        </w:rPr>
        <w:t xml:space="preserve">, </w:t>
      </w:r>
      <w:r w:rsidR="000D0A4B" w:rsidRPr="00873A0F">
        <w:rPr>
          <w:rFonts w:asciiTheme="majorBidi" w:hAnsiTheme="majorBidi" w:cstheme="majorBidi"/>
          <w:bCs/>
          <w:sz w:val="24"/>
          <w:szCs w:val="24"/>
          <w:rPrChange w:id="2977" w:author="Frank" w:date="2021-10-23T12:42:00Z">
            <w:rPr>
              <w:rFonts w:asciiTheme="majorBidi" w:hAnsiTheme="majorBidi" w:cstheme="majorBidi"/>
              <w:bCs/>
              <w:sz w:val="24"/>
              <w:szCs w:val="24"/>
            </w:rPr>
          </w:rPrChange>
        </w:rPr>
        <w:t>Ru</w:t>
      </w:r>
      <w:r w:rsidR="0080464B" w:rsidRPr="00873A0F">
        <w:rPr>
          <w:rFonts w:asciiTheme="majorBidi" w:hAnsiTheme="majorBidi" w:cstheme="majorBidi"/>
          <w:bCs/>
          <w:sz w:val="24"/>
          <w:szCs w:val="24"/>
          <w:rPrChange w:id="2978" w:author="Frank" w:date="2021-10-23T12:42:00Z">
            <w:rPr>
              <w:rFonts w:asciiTheme="majorBidi" w:hAnsiTheme="majorBidi" w:cstheme="majorBidi"/>
              <w:bCs/>
              <w:sz w:val="24"/>
              <w:szCs w:val="24"/>
            </w:rPr>
          </w:rPrChange>
        </w:rPr>
        <w:t>, Pt</w:t>
      </w:r>
      <w:r w:rsidR="000D0A4B" w:rsidRPr="00873A0F">
        <w:rPr>
          <w:rFonts w:asciiTheme="majorBidi" w:hAnsiTheme="majorBidi" w:cstheme="majorBidi"/>
          <w:bCs/>
          <w:sz w:val="24"/>
          <w:szCs w:val="24"/>
          <w:rPrChange w:id="2979" w:author="Frank" w:date="2021-10-23T12:42:00Z">
            <w:rPr>
              <w:rFonts w:asciiTheme="majorBidi" w:hAnsiTheme="majorBidi" w:cstheme="majorBidi"/>
              <w:bCs/>
              <w:sz w:val="24"/>
              <w:szCs w:val="24"/>
            </w:rPr>
          </w:rPrChange>
        </w:rPr>
        <w:t>,</w:t>
      </w:r>
      <w:r w:rsidR="0080464B" w:rsidRPr="00873A0F">
        <w:rPr>
          <w:rFonts w:asciiTheme="majorBidi" w:hAnsiTheme="majorBidi" w:cstheme="majorBidi"/>
          <w:bCs/>
          <w:sz w:val="24"/>
          <w:szCs w:val="24"/>
          <w:rPrChange w:id="2980" w:author="Frank" w:date="2021-10-23T12:42:00Z">
            <w:rPr>
              <w:rFonts w:asciiTheme="majorBidi" w:hAnsiTheme="majorBidi" w:cstheme="majorBidi"/>
              <w:bCs/>
              <w:sz w:val="24"/>
              <w:szCs w:val="24"/>
            </w:rPr>
          </w:rPrChange>
        </w:rPr>
        <w:t xml:space="preserve"> </w:t>
      </w:r>
      <w:proofErr w:type="spellStart"/>
      <w:r w:rsidR="0080464B" w:rsidRPr="00873A0F">
        <w:rPr>
          <w:rFonts w:asciiTheme="majorBidi" w:hAnsiTheme="majorBidi" w:cstheme="majorBidi"/>
          <w:bCs/>
          <w:sz w:val="24"/>
          <w:szCs w:val="24"/>
          <w:rPrChange w:id="2981" w:author="Frank" w:date="2021-10-23T12:42:00Z">
            <w:rPr>
              <w:rFonts w:asciiTheme="majorBidi" w:hAnsiTheme="majorBidi" w:cstheme="majorBidi"/>
              <w:bCs/>
              <w:sz w:val="24"/>
              <w:szCs w:val="24"/>
            </w:rPr>
          </w:rPrChange>
        </w:rPr>
        <w:t>Pd</w:t>
      </w:r>
      <w:proofErr w:type="spellEnd"/>
      <w:r w:rsidR="0080464B" w:rsidRPr="00873A0F">
        <w:rPr>
          <w:rFonts w:asciiTheme="majorBidi" w:hAnsiTheme="majorBidi" w:cstheme="majorBidi"/>
          <w:bCs/>
          <w:sz w:val="24"/>
          <w:szCs w:val="24"/>
          <w:rPrChange w:id="2982" w:author="Frank" w:date="2021-10-23T12:42:00Z">
            <w:rPr>
              <w:rFonts w:asciiTheme="majorBidi" w:hAnsiTheme="majorBidi" w:cstheme="majorBidi"/>
              <w:bCs/>
              <w:sz w:val="24"/>
              <w:szCs w:val="24"/>
            </w:rPr>
          </w:rPrChange>
        </w:rPr>
        <w:t>,</w:t>
      </w:r>
      <w:r w:rsidR="000D0A4B" w:rsidRPr="00873A0F">
        <w:rPr>
          <w:rFonts w:asciiTheme="majorBidi" w:hAnsiTheme="majorBidi" w:cstheme="majorBidi"/>
          <w:bCs/>
          <w:sz w:val="24"/>
          <w:szCs w:val="24"/>
          <w:rPrChange w:id="2983" w:author="Frank" w:date="2021-10-23T12:42:00Z">
            <w:rPr>
              <w:rFonts w:asciiTheme="majorBidi" w:hAnsiTheme="majorBidi" w:cstheme="majorBidi"/>
              <w:bCs/>
              <w:sz w:val="24"/>
              <w:szCs w:val="24"/>
            </w:rPr>
          </w:rPrChange>
        </w:rPr>
        <w:t xml:space="preserve"> </w:t>
      </w:r>
      <w:r w:rsidR="00422D0F" w:rsidRPr="00873A0F">
        <w:rPr>
          <w:rFonts w:asciiTheme="majorBidi" w:hAnsiTheme="majorBidi" w:cstheme="majorBidi"/>
          <w:bCs/>
          <w:sz w:val="24"/>
          <w:szCs w:val="24"/>
          <w:rPrChange w:id="2984" w:author="Frank" w:date="2021-10-23T12:42:00Z">
            <w:rPr>
              <w:rFonts w:asciiTheme="majorBidi" w:hAnsiTheme="majorBidi" w:cstheme="majorBidi"/>
              <w:bCs/>
              <w:sz w:val="24"/>
              <w:szCs w:val="24"/>
            </w:rPr>
          </w:rPrChange>
        </w:rPr>
        <w:t xml:space="preserve">noble metal </w:t>
      </w:r>
      <w:r w:rsidR="00FF1D52" w:rsidRPr="00873A0F">
        <w:rPr>
          <w:rFonts w:asciiTheme="majorBidi" w:hAnsiTheme="majorBidi" w:cstheme="majorBidi"/>
          <w:bCs/>
          <w:sz w:val="24"/>
          <w:szCs w:val="24"/>
          <w:rPrChange w:id="2985" w:author="Frank" w:date="2021-10-23T12:42:00Z">
            <w:rPr>
              <w:rFonts w:asciiTheme="majorBidi" w:hAnsiTheme="majorBidi" w:cstheme="majorBidi"/>
              <w:bCs/>
              <w:sz w:val="24"/>
              <w:szCs w:val="24"/>
            </w:rPr>
          </w:rPrChange>
        </w:rPr>
        <w:t>catalysts</w:t>
      </w:r>
      <w:r w:rsidR="00D1299A" w:rsidRPr="00873A0F">
        <w:rPr>
          <w:rFonts w:asciiTheme="majorBidi" w:hAnsiTheme="majorBidi" w:cstheme="majorBidi"/>
          <w:bCs/>
          <w:sz w:val="24"/>
          <w:szCs w:val="24"/>
          <w:rPrChange w:id="2986" w:author="Frank" w:date="2021-10-23T12:42:00Z">
            <w:rPr>
              <w:rFonts w:asciiTheme="majorBidi" w:hAnsiTheme="majorBidi" w:cstheme="majorBidi"/>
              <w:bCs/>
              <w:sz w:val="24"/>
              <w:szCs w:val="24"/>
            </w:rPr>
          </w:rPrChange>
        </w:rPr>
        <w:t xml:space="preserve">, applications of </w:t>
      </w:r>
      <w:r w:rsidR="000416BF" w:rsidRPr="00873A0F">
        <w:rPr>
          <w:rFonts w:asciiTheme="majorBidi" w:hAnsiTheme="majorBidi" w:cstheme="majorBidi"/>
          <w:bCs/>
          <w:sz w:val="24"/>
          <w:szCs w:val="24"/>
          <w:rPrChange w:id="2987" w:author="Frank" w:date="2021-10-23T12:42:00Z">
            <w:rPr>
              <w:rFonts w:asciiTheme="majorBidi" w:hAnsiTheme="majorBidi" w:cstheme="majorBidi"/>
              <w:bCs/>
              <w:sz w:val="24"/>
              <w:szCs w:val="24"/>
            </w:rPr>
          </w:rPrChange>
        </w:rPr>
        <w:t xml:space="preserve">Co-P </w:t>
      </w:r>
      <w:r w:rsidR="00FF1D52" w:rsidRPr="00873A0F">
        <w:rPr>
          <w:rFonts w:asciiTheme="majorBidi" w:hAnsiTheme="majorBidi" w:cstheme="majorBidi"/>
          <w:bCs/>
          <w:sz w:val="24"/>
          <w:szCs w:val="24"/>
          <w:rPrChange w:id="2988" w:author="Frank" w:date="2021-10-23T12:42:00Z">
            <w:rPr>
              <w:rFonts w:asciiTheme="majorBidi" w:hAnsiTheme="majorBidi" w:cstheme="majorBidi"/>
              <w:bCs/>
              <w:sz w:val="24"/>
              <w:szCs w:val="24"/>
            </w:rPr>
          </w:rPrChange>
        </w:rPr>
        <w:t xml:space="preserve">coatings </w:t>
      </w:r>
      <w:r w:rsidR="00D1299A" w:rsidRPr="00873A0F">
        <w:rPr>
          <w:rFonts w:asciiTheme="majorBidi" w:hAnsiTheme="majorBidi" w:cstheme="majorBidi"/>
          <w:bCs/>
          <w:sz w:val="24"/>
          <w:szCs w:val="24"/>
          <w:rPrChange w:id="2989" w:author="Frank" w:date="2021-10-23T12:42:00Z">
            <w:rPr>
              <w:rFonts w:asciiTheme="majorBidi" w:hAnsiTheme="majorBidi" w:cstheme="majorBidi"/>
              <w:bCs/>
              <w:sz w:val="24"/>
              <w:szCs w:val="24"/>
            </w:rPr>
          </w:rPrChange>
        </w:rPr>
        <w:t>in</w:t>
      </w:r>
      <w:r w:rsidR="00956E06" w:rsidRPr="00873A0F">
        <w:rPr>
          <w:rFonts w:asciiTheme="majorBidi" w:hAnsiTheme="majorBidi" w:cstheme="majorBidi"/>
          <w:bCs/>
          <w:sz w:val="24"/>
          <w:szCs w:val="24"/>
          <w:rPrChange w:id="2990" w:author="Frank" w:date="2021-10-23T12:42:00Z">
            <w:rPr>
              <w:rFonts w:asciiTheme="majorBidi" w:hAnsiTheme="majorBidi" w:cstheme="majorBidi"/>
              <w:bCs/>
              <w:sz w:val="24"/>
              <w:szCs w:val="24"/>
            </w:rPr>
          </w:rPrChange>
        </w:rPr>
        <w:t xml:space="preserve"> fuel cells</w:t>
      </w:r>
      <w:r w:rsidR="0080464B" w:rsidRPr="00873A0F">
        <w:rPr>
          <w:rFonts w:asciiTheme="majorBidi" w:hAnsiTheme="majorBidi" w:cstheme="majorBidi"/>
          <w:bCs/>
          <w:sz w:val="24"/>
          <w:szCs w:val="24"/>
          <w:rPrChange w:id="2991" w:author="Frank" w:date="2021-10-23T12:42:00Z">
            <w:rPr>
              <w:rFonts w:asciiTheme="majorBidi" w:hAnsiTheme="majorBidi" w:cstheme="majorBidi"/>
              <w:bCs/>
              <w:sz w:val="24"/>
              <w:szCs w:val="24"/>
            </w:rPr>
          </w:rPrChange>
        </w:rPr>
        <w:t xml:space="preserve"> </w:t>
      </w:r>
      <w:r w:rsidR="00FF1D52" w:rsidRPr="00873A0F">
        <w:rPr>
          <w:rFonts w:asciiTheme="majorBidi" w:hAnsiTheme="majorBidi" w:cstheme="majorBidi"/>
          <w:bCs/>
          <w:sz w:val="24"/>
          <w:szCs w:val="24"/>
          <w:rPrChange w:id="2992" w:author="Frank" w:date="2021-10-23T12:42:00Z">
            <w:rPr>
              <w:rFonts w:asciiTheme="majorBidi" w:hAnsiTheme="majorBidi" w:cstheme="majorBidi"/>
              <w:bCs/>
              <w:sz w:val="24"/>
              <w:szCs w:val="24"/>
            </w:rPr>
          </w:rPrChange>
        </w:rPr>
        <w:t xml:space="preserve">are set to rise </w:t>
      </w:r>
      <w:r w:rsidR="0080464B" w:rsidRPr="00873A0F">
        <w:rPr>
          <w:rFonts w:asciiTheme="majorBidi" w:hAnsiTheme="majorBidi" w:cstheme="majorBidi"/>
          <w:bCs/>
          <w:sz w:val="24"/>
          <w:szCs w:val="24"/>
          <w:rPrChange w:id="2993" w:author="Frank" w:date="2021-10-23T12:42:00Z">
            <w:rPr>
              <w:rFonts w:asciiTheme="majorBidi" w:hAnsiTheme="majorBidi" w:cstheme="majorBidi"/>
              <w:bCs/>
              <w:sz w:val="24"/>
              <w:szCs w:val="24"/>
            </w:rPr>
          </w:rPrChange>
        </w:rPr>
        <w:fldChar w:fldCharType="begin">
          <w:fldData xml:space="preserve">PEVuZE5vdGU+PENpdGU+PEF1dGhvcj5HdW88L0F1dGhvcj48WWVhcj4yMDEyPC9ZZWFyPjxSZWNO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==
</w:fldData>
        </w:fldChar>
      </w:r>
      <w:r w:rsidR="00256E5C" w:rsidRPr="00873A0F">
        <w:rPr>
          <w:rFonts w:asciiTheme="majorBidi" w:hAnsiTheme="majorBidi" w:cstheme="majorBidi"/>
          <w:bCs/>
          <w:sz w:val="24"/>
          <w:szCs w:val="24"/>
          <w:rPrChange w:id="2994" w:author="Frank" w:date="2021-10-23T12:42:00Z">
            <w:rPr>
              <w:rFonts w:asciiTheme="majorBidi" w:hAnsiTheme="majorBidi" w:cstheme="majorBidi"/>
              <w:bCs/>
              <w:sz w:val="24"/>
              <w:szCs w:val="24"/>
            </w:rPr>
          </w:rPrChange>
        </w:rPr>
        <w:instrText xml:space="preserve"> ADDIN EN.CITE </w:instrText>
      </w:r>
      <w:r w:rsidR="00256E5C" w:rsidRPr="00873A0F">
        <w:rPr>
          <w:rFonts w:asciiTheme="majorBidi" w:hAnsiTheme="majorBidi" w:cstheme="majorBidi"/>
          <w:bCs/>
          <w:sz w:val="24"/>
          <w:szCs w:val="24"/>
          <w:rPrChange w:id="2995" w:author="Frank" w:date="2021-10-23T12:42:00Z">
            <w:rPr>
              <w:rFonts w:asciiTheme="majorBidi" w:hAnsiTheme="majorBidi" w:cstheme="majorBidi"/>
              <w:bCs/>
              <w:sz w:val="24"/>
              <w:szCs w:val="24"/>
            </w:rPr>
          </w:rPrChange>
        </w:rPr>
        <w:fldChar w:fldCharType="begin">
          <w:fldData xml:space="preserve">PEVuZE5vdGU+PENpdGU+PEF1dGhvcj5HdW88L0F1dGhvcj48WWVhcj4yMDEyPC9ZZWFyPjxSZWNO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==
</w:fldData>
        </w:fldChar>
      </w:r>
      <w:r w:rsidR="00256E5C" w:rsidRPr="00873A0F">
        <w:rPr>
          <w:rFonts w:asciiTheme="majorBidi" w:hAnsiTheme="majorBidi" w:cstheme="majorBidi"/>
          <w:bCs/>
          <w:sz w:val="24"/>
          <w:szCs w:val="24"/>
          <w:rPrChange w:id="2996" w:author="Frank" w:date="2021-10-23T12:42:00Z">
            <w:rPr>
              <w:rFonts w:asciiTheme="majorBidi" w:hAnsiTheme="majorBidi" w:cstheme="majorBidi"/>
              <w:bCs/>
              <w:sz w:val="24"/>
              <w:szCs w:val="24"/>
            </w:rPr>
          </w:rPrChange>
        </w:rPr>
        <w:instrText xml:space="preserve"> ADDIN EN.CITE.DATA </w:instrText>
      </w:r>
      <w:r w:rsidR="00256E5C" w:rsidRPr="00873A0F">
        <w:rPr>
          <w:rFonts w:asciiTheme="majorBidi" w:hAnsiTheme="majorBidi" w:cstheme="majorBidi"/>
          <w:bCs/>
          <w:sz w:val="24"/>
          <w:szCs w:val="24"/>
          <w:rPrChange w:id="2997" w:author="Frank" w:date="2021-10-23T12:42:00Z">
            <w:rPr>
              <w:rFonts w:asciiTheme="majorBidi" w:hAnsiTheme="majorBidi" w:cstheme="majorBidi"/>
              <w:bCs/>
              <w:sz w:val="24"/>
              <w:szCs w:val="24"/>
            </w:rPr>
          </w:rPrChange>
        </w:rPr>
      </w:r>
      <w:r w:rsidR="00256E5C" w:rsidRPr="00873A0F">
        <w:rPr>
          <w:rFonts w:asciiTheme="majorBidi" w:hAnsiTheme="majorBidi" w:cstheme="majorBidi"/>
          <w:bCs/>
          <w:sz w:val="24"/>
          <w:szCs w:val="24"/>
          <w:rPrChange w:id="2998" w:author="Frank" w:date="2021-10-23T12:42:00Z">
            <w:rPr>
              <w:rFonts w:asciiTheme="majorBidi" w:hAnsiTheme="majorBidi" w:cstheme="majorBidi"/>
              <w:bCs/>
              <w:sz w:val="24"/>
              <w:szCs w:val="24"/>
            </w:rPr>
          </w:rPrChange>
        </w:rPr>
        <w:fldChar w:fldCharType="end"/>
      </w:r>
      <w:r w:rsidR="0080464B" w:rsidRPr="00873A0F">
        <w:rPr>
          <w:rFonts w:asciiTheme="majorBidi" w:hAnsiTheme="majorBidi" w:cstheme="majorBidi"/>
          <w:bCs/>
          <w:sz w:val="24"/>
          <w:szCs w:val="24"/>
          <w:rPrChange w:id="2999" w:author="Frank" w:date="2021-10-23T12:42:00Z">
            <w:rPr>
              <w:rFonts w:asciiTheme="majorBidi" w:hAnsiTheme="majorBidi" w:cstheme="majorBidi"/>
              <w:bCs/>
              <w:sz w:val="24"/>
              <w:szCs w:val="24"/>
            </w:rPr>
          </w:rPrChange>
        </w:rPr>
      </w:r>
      <w:r w:rsidR="0080464B" w:rsidRPr="00873A0F">
        <w:rPr>
          <w:rFonts w:asciiTheme="majorBidi" w:hAnsiTheme="majorBidi" w:cstheme="majorBidi"/>
          <w:bCs/>
          <w:sz w:val="24"/>
          <w:szCs w:val="24"/>
          <w:rPrChange w:id="3000" w:author="Frank" w:date="2021-10-23T12:42:00Z">
            <w:rPr>
              <w:rFonts w:asciiTheme="majorBidi" w:hAnsiTheme="majorBidi" w:cstheme="majorBidi"/>
              <w:bCs/>
              <w:sz w:val="24"/>
              <w:szCs w:val="24"/>
            </w:rPr>
          </w:rPrChange>
        </w:rPr>
        <w:fldChar w:fldCharType="separate"/>
      </w:r>
      <w:r w:rsidR="00256E5C" w:rsidRPr="00873A0F">
        <w:rPr>
          <w:rFonts w:asciiTheme="majorBidi" w:hAnsiTheme="majorBidi" w:cstheme="majorBidi"/>
          <w:bCs/>
          <w:noProof/>
          <w:sz w:val="24"/>
          <w:szCs w:val="24"/>
          <w:rPrChange w:id="3001" w:author="Frank" w:date="2021-10-23T12:42:00Z">
            <w:rPr>
              <w:rFonts w:asciiTheme="majorBidi" w:hAnsiTheme="majorBidi" w:cstheme="majorBidi"/>
              <w:bCs/>
              <w:noProof/>
              <w:sz w:val="24"/>
              <w:szCs w:val="24"/>
            </w:rPr>
          </w:rPrChange>
        </w:rPr>
        <w:t>[</w:t>
      </w:r>
      <w:r w:rsidR="00F70EFA" w:rsidRPr="00873A0F">
        <w:rPr>
          <w:rFonts w:asciiTheme="majorBidi" w:hAnsiTheme="majorBidi" w:cstheme="majorBidi"/>
          <w:bCs/>
          <w:noProof/>
          <w:sz w:val="24"/>
          <w:szCs w:val="24"/>
          <w:rPrChange w:id="3002" w:author="Frank" w:date="2021-10-23T12:42:00Z">
            <w:rPr>
              <w:rFonts w:asciiTheme="majorBidi" w:hAnsiTheme="majorBidi" w:cstheme="majorBidi"/>
              <w:bCs/>
              <w:noProof/>
              <w:sz w:val="24"/>
              <w:szCs w:val="24"/>
            </w:rPr>
          </w:rPrChange>
        </w:rPr>
        <w:fldChar w:fldCharType="begin"/>
      </w:r>
      <w:r w:rsidR="00F70EFA" w:rsidRPr="00873A0F">
        <w:rPr>
          <w:rFonts w:asciiTheme="majorBidi" w:hAnsiTheme="majorBidi" w:cstheme="majorBidi"/>
          <w:bCs/>
          <w:noProof/>
          <w:sz w:val="24"/>
          <w:szCs w:val="24"/>
          <w:rPrChange w:id="3003" w:author="Frank" w:date="2021-10-23T12:42:00Z">
            <w:rPr>
              <w:rFonts w:asciiTheme="majorBidi" w:hAnsiTheme="majorBidi" w:cstheme="majorBidi"/>
              <w:bCs/>
              <w:noProof/>
              <w:sz w:val="24"/>
              <w:szCs w:val="24"/>
            </w:rPr>
          </w:rPrChange>
        </w:rPr>
        <w:instrText xml:space="preserve"> HYPERLINK \l "_ENREF_191" \o "Guo, 2012 #706" </w:instrText>
      </w:r>
      <w:r w:rsidR="00F70EFA" w:rsidRPr="00873A0F">
        <w:rPr>
          <w:rFonts w:asciiTheme="majorBidi" w:hAnsiTheme="majorBidi" w:cstheme="majorBidi"/>
          <w:bCs/>
          <w:noProof/>
          <w:sz w:val="24"/>
          <w:szCs w:val="24"/>
          <w:rPrChange w:id="3004" w:author="Frank" w:date="2021-10-23T12:42:00Z">
            <w:rPr>
              <w:rFonts w:asciiTheme="majorBidi" w:hAnsiTheme="majorBidi" w:cstheme="majorBidi"/>
              <w:bCs/>
              <w:noProof/>
              <w:sz w:val="24"/>
              <w:szCs w:val="24"/>
            </w:rPr>
          </w:rPrChange>
        </w:rPr>
        <w:fldChar w:fldCharType="separate"/>
      </w:r>
      <w:r w:rsidR="00256E5C" w:rsidRPr="00873A0F">
        <w:rPr>
          <w:rFonts w:asciiTheme="majorBidi" w:hAnsiTheme="majorBidi" w:cstheme="majorBidi"/>
          <w:bCs/>
          <w:noProof/>
          <w:sz w:val="24"/>
          <w:szCs w:val="24"/>
          <w:rPrChange w:id="3005" w:author="Frank" w:date="2021-10-23T12:42:00Z">
            <w:rPr>
              <w:rFonts w:asciiTheme="majorBidi" w:hAnsiTheme="majorBidi" w:cstheme="majorBidi"/>
              <w:bCs/>
              <w:noProof/>
              <w:sz w:val="24"/>
              <w:szCs w:val="24"/>
            </w:rPr>
          </w:rPrChange>
        </w:rPr>
        <w:t>191-193</w:t>
      </w:r>
      <w:r w:rsidR="00F70EFA" w:rsidRPr="00873A0F">
        <w:rPr>
          <w:rFonts w:asciiTheme="majorBidi" w:hAnsiTheme="majorBidi" w:cstheme="majorBidi"/>
          <w:bCs/>
          <w:noProof/>
          <w:sz w:val="24"/>
          <w:szCs w:val="24"/>
          <w:rPrChange w:id="3006" w:author="Frank" w:date="2021-10-23T12:42:00Z">
            <w:rPr>
              <w:rFonts w:asciiTheme="majorBidi" w:hAnsiTheme="majorBidi" w:cstheme="majorBidi"/>
              <w:bCs/>
              <w:noProof/>
              <w:sz w:val="24"/>
              <w:szCs w:val="24"/>
            </w:rPr>
          </w:rPrChange>
        </w:rPr>
        <w:fldChar w:fldCharType="end"/>
      </w:r>
      <w:r w:rsidR="00256E5C" w:rsidRPr="00873A0F">
        <w:rPr>
          <w:rFonts w:asciiTheme="majorBidi" w:hAnsiTheme="majorBidi" w:cstheme="majorBidi"/>
          <w:bCs/>
          <w:noProof/>
          <w:sz w:val="24"/>
          <w:szCs w:val="24"/>
          <w:rPrChange w:id="3007" w:author="Frank" w:date="2021-10-23T12:42:00Z">
            <w:rPr>
              <w:rFonts w:asciiTheme="majorBidi" w:hAnsiTheme="majorBidi" w:cstheme="majorBidi"/>
              <w:bCs/>
              <w:noProof/>
              <w:sz w:val="24"/>
              <w:szCs w:val="24"/>
            </w:rPr>
          </w:rPrChange>
        </w:rPr>
        <w:t>]</w:t>
      </w:r>
      <w:r w:rsidR="0080464B" w:rsidRPr="00873A0F">
        <w:rPr>
          <w:rFonts w:asciiTheme="majorBidi" w:hAnsiTheme="majorBidi" w:cstheme="majorBidi"/>
          <w:bCs/>
          <w:sz w:val="24"/>
          <w:szCs w:val="24"/>
          <w:rPrChange w:id="3008" w:author="Frank" w:date="2021-10-23T12:42:00Z">
            <w:rPr>
              <w:rFonts w:asciiTheme="majorBidi" w:hAnsiTheme="majorBidi" w:cstheme="majorBidi"/>
              <w:bCs/>
              <w:sz w:val="24"/>
              <w:szCs w:val="24"/>
            </w:rPr>
          </w:rPrChange>
        </w:rPr>
        <w:fldChar w:fldCharType="end"/>
      </w:r>
      <w:r w:rsidR="00D1299A" w:rsidRPr="00873A0F">
        <w:rPr>
          <w:rFonts w:asciiTheme="majorBidi" w:hAnsiTheme="majorBidi" w:cstheme="majorBidi"/>
          <w:bCs/>
          <w:sz w:val="24"/>
          <w:szCs w:val="24"/>
          <w:rPrChange w:id="3009" w:author="Frank" w:date="2021-10-23T12:42:00Z">
            <w:rPr>
              <w:rFonts w:asciiTheme="majorBidi" w:hAnsiTheme="majorBidi" w:cstheme="majorBidi"/>
              <w:bCs/>
              <w:sz w:val="24"/>
              <w:szCs w:val="24"/>
            </w:rPr>
          </w:rPrChange>
        </w:rPr>
        <w:t xml:space="preserve">.  </w:t>
      </w:r>
      <w:r w:rsidR="00531441" w:rsidRPr="00873A0F">
        <w:rPr>
          <w:rFonts w:asciiTheme="majorBidi" w:hAnsiTheme="majorBidi" w:cstheme="majorBidi"/>
          <w:bCs/>
          <w:sz w:val="24"/>
          <w:szCs w:val="24"/>
          <w:rPrChange w:id="3010" w:author="Frank" w:date="2021-10-23T12:42:00Z">
            <w:rPr>
              <w:rFonts w:asciiTheme="majorBidi" w:hAnsiTheme="majorBidi" w:cstheme="majorBidi"/>
              <w:bCs/>
              <w:sz w:val="24"/>
              <w:szCs w:val="24"/>
            </w:rPr>
          </w:rPrChange>
        </w:rPr>
        <w:t xml:space="preserve">  </w:t>
      </w:r>
    </w:p>
    <w:p w14:paraId="7D8E2222" w14:textId="77777777" w:rsidR="007F6E97" w:rsidRPr="00873A0F" w:rsidRDefault="007F6E97" w:rsidP="007F6E97">
      <w:pPr>
        <w:bidi w:val="0"/>
        <w:spacing w:line="480" w:lineRule="auto"/>
        <w:rPr>
          <w:rFonts w:asciiTheme="majorBidi" w:hAnsiTheme="majorBidi" w:cstheme="majorBidi"/>
          <w:bCs/>
          <w:sz w:val="24"/>
          <w:szCs w:val="24"/>
          <w:rPrChange w:id="3011" w:author="Frank" w:date="2021-10-23T12:42:00Z">
            <w:rPr>
              <w:rFonts w:asciiTheme="majorBidi" w:hAnsiTheme="majorBidi" w:cstheme="majorBidi"/>
              <w:bCs/>
              <w:sz w:val="24"/>
              <w:szCs w:val="24"/>
            </w:rPr>
          </w:rPrChange>
        </w:rPr>
      </w:pPr>
    </w:p>
    <w:p w14:paraId="50C0752D" w14:textId="77777777" w:rsidR="007F6E97" w:rsidRPr="00873A0F" w:rsidRDefault="007F6E97" w:rsidP="007F6E97">
      <w:pPr>
        <w:pStyle w:val="ListParagraph"/>
        <w:numPr>
          <w:ilvl w:val="1"/>
          <w:numId w:val="5"/>
        </w:numPr>
        <w:bidi w:val="0"/>
        <w:spacing w:line="480" w:lineRule="auto"/>
        <w:rPr>
          <w:rFonts w:asciiTheme="majorBidi" w:hAnsiTheme="majorBidi" w:cstheme="majorBidi"/>
          <w:bCs/>
          <w:sz w:val="24"/>
          <w:szCs w:val="24"/>
          <w:rPrChange w:id="3012" w:author="Frank" w:date="2021-10-23T12:42:00Z">
            <w:rPr>
              <w:rFonts w:asciiTheme="majorBidi" w:hAnsiTheme="majorBidi" w:cstheme="majorBidi"/>
              <w:bCs/>
              <w:sz w:val="24"/>
              <w:szCs w:val="24"/>
            </w:rPr>
          </w:rPrChange>
        </w:rPr>
      </w:pPr>
      <w:r w:rsidRPr="00873A0F">
        <w:rPr>
          <w:rFonts w:asciiTheme="majorBidi" w:hAnsiTheme="majorBidi" w:cstheme="majorBidi"/>
          <w:iCs/>
          <w:sz w:val="24"/>
          <w:szCs w:val="24"/>
          <w:rPrChange w:id="3013" w:author="Frank" w:date="2021-10-23T12:42:00Z">
            <w:rPr>
              <w:rFonts w:asciiTheme="majorBidi" w:hAnsiTheme="majorBidi" w:cstheme="majorBidi"/>
              <w:iCs/>
              <w:sz w:val="24"/>
              <w:szCs w:val="24"/>
            </w:rPr>
          </w:rPrChange>
        </w:rPr>
        <w:t xml:space="preserve"> Magnetic and electronic devices</w:t>
      </w:r>
    </w:p>
    <w:p w14:paraId="167B643C" w14:textId="51783E55" w:rsidR="00C537EA" w:rsidRPr="00873A0F" w:rsidRDefault="00BF586C" w:rsidP="00256E5C">
      <w:pPr>
        <w:bidi w:val="0"/>
        <w:spacing w:line="480" w:lineRule="auto"/>
        <w:jc w:val="both"/>
        <w:rPr>
          <w:rFonts w:asciiTheme="majorBidi" w:hAnsiTheme="majorBidi" w:cstheme="majorBidi"/>
          <w:sz w:val="24"/>
          <w:szCs w:val="24"/>
          <w:rPrChange w:id="3014" w:author="Frank" w:date="2021-10-23T12:42:00Z">
            <w:rPr>
              <w:rFonts w:asciiTheme="majorBidi" w:hAnsiTheme="majorBidi" w:cstheme="majorBidi"/>
              <w:sz w:val="24"/>
              <w:szCs w:val="24"/>
            </w:rPr>
          </w:rPrChange>
        </w:rPr>
      </w:pPr>
      <w:r w:rsidRPr="00873A0F">
        <w:rPr>
          <w:rFonts w:asciiTheme="majorBidi" w:hAnsiTheme="majorBidi" w:cstheme="majorBidi"/>
          <w:bCs/>
          <w:sz w:val="24"/>
          <w:szCs w:val="24"/>
          <w:rPrChange w:id="3015" w:author="Frank" w:date="2021-10-23T12:42:00Z">
            <w:rPr>
              <w:rFonts w:asciiTheme="majorBidi" w:hAnsiTheme="majorBidi" w:cstheme="majorBidi"/>
              <w:bCs/>
              <w:sz w:val="24"/>
              <w:szCs w:val="24"/>
            </w:rPr>
          </w:rPrChange>
        </w:rPr>
        <w:t>Co-based materials exhibit excellent magnetic</w:t>
      </w:r>
      <w:r w:rsidR="00846559" w:rsidRPr="00873A0F">
        <w:rPr>
          <w:rFonts w:asciiTheme="majorBidi" w:hAnsiTheme="majorBidi" w:cstheme="majorBidi"/>
          <w:bCs/>
          <w:sz w:val="24"/>
          <w:szCs w:val="24"/>
          <w:rPrChange w:id="3016" w:author="Frank" w:date="2021-10-23T12:42:00Z">
            <w:rPr>
              <w:rFonts w:asciiTheme="majorBidi" w:hAnsiTheme="majorBidi" w:cstheme="majorBidi"/>
              <w:bCs/>
              <w:sz w:val="24"/>
              <w:szCs w:val="24"/>
            </w:rPr>
          </w:rPrChange>
        </w:rPr>
        <w:t xml:space="preserve"> characteristics</w:t>
      </w:r>
      <w:r w:rsidR="005E330D" w:rsidRPr="00873A0F">
        <w:rPr>
          <w:rFonts w:asciiTheme="majorBidi" w:hAnsiTheme="majorBidi" w:cstheme="majorBidi"/>
          <w:bCs/>
          <w:sz w:val="24"/>
          <w:szCs w:val="24"/>
          <w:rPrChange w:id="3017" w:author="Frank" w:date="2021-10-23T12:42:00Z">
            <w:rPr>
              <w:rFonts w:asciiTheme="majorBidi" w:hAnsiTheme="majorBidi" w:cstheme="majorBidi"/>
              <w:bCs/>
              <w:sz w:val="24"/>
              <w:szCs w:val="24"/>
            </w:rPr>
          </w:rPrChange>
        </w:rPr>
        <w:t xml:space="preserve"> (such as a</w:t>
      </w:r>
      <w:r w:rsidRPr="00873A0F">
        <w:rPr>
          <w:rFonts w:asciiTheme="majorBidi" w:hAnsiTheme="majorBidi" w:cstheme="majorBidi"/>
          <w:bCs/>
          <w:sz w:val="24"/>
          <w:szCs w:val="24"/>
          <w:rPrChange w:id="3018" w:author="Frank" w:date="2021-10-23T12:42:00Z">
            <w:rPr>
              <w:rFonts w:asciiTheme="majorBidi" w:hAnsiTheme="majorBidi" w:cstheme="majorBidi"/>
              <w:bCs/>
              <w:sz w:val="24"/>
              <w:szCs w:val="24"/>
            </w:rPr>
          </w:rPrChange>
        </w:rPr>
        <w:t xml:space="preserve"> high saturation magnetization</w:t>
      </w:r>
      <w:r w:rsidR="005E330D" w:rsidRPr="00873A0F">
        <w:rPr>
          <w:rFonts w:asciiTheme="majorBidi" w:hAnsiTheme="majorBidi" w:cstheme="majorBidi"/>
          <w:bCs/>
          <w:sz w:val="24"/>
          <w:szCs w:val="24"/>
          <w:rPrChange w:id="3019" w:author="Frank" w:date="2021-10-23T12:42:00Z">
            <w:rPr>
              <w:rFonts w:asciiTheme="majorBidi" w:hAnsiTheme="majorBidi" w:cstheme="majorBidi"/>
              <w:bCs/>
              <w:sz w:val="24"/>
              <w:szCs w:val="24"/>
            </w:rPr>
          </w:rPrChange>
        </w:rPr>
        <w:t>,</w:t>
      </w:r>
      <w:r w:rsidR="00846559" w:rsidRPr="00873A0F">
        <w:rPr>
          <w:rFonts w:asciiTheme="majorBidi" w:hAnsiTheme="majorBidi" w:cstheme="majorBidi"/>
          <w:bCs/>
          <w:sz w:val="24"/>
          <w:szCs w:val="24"/>
          <w:rPrChange w:id="3020" w:author="Frank" w:date="2021-10-23T12:42:00Z">
            <w:rPr>
              <w:rFonts w:asciiTheme="majorBidi" w:hAnsiTheme="majorBidi" w:cstheme="majorBidi"/>
              <w:bCs/>
              <w:sz w:val="24"/>
              <w:szCs w:val="24"/>
            </w:rPr>
          </w:rPrChange>
        </w:rPr>
        <w:t xml:space="preserve"> </w:t>
      </w:r>
      <w:r w:rsidR="002D5D9D" w:rsidRPr="00873A0F">
        <w:rPr>
          <w:rFonts w:asciiTheme="majorBidi" w:hAnsiTheme="majorBidi" w:cstheme="majorBidi"/>
          <w:bCs/>
          <w:sz w:val="24"/>
          <w:szCs w:val="24"/>
          <w:rPrChange w:id="3021" w:author="Frank" w:date="2021-10-23T12:42:00Z">
            <w:rPr>
              <w:rFonts w:asciiTheme="majorBidi" w:hAnsiTheme="majorBidi" w:cstheme="majorBidi"/>
              <w:bCs/>
              <w:sz w:val="24"/>
              <w:szCs w:val="24"/>
            </w:rPr>
          </w:rPrChange>
        </w:rPr>
        <w:t>good</w:t>
      </w:r>
      <w:r w:rsidR="005C4553" w:rsidRPr="00873A0F">
        <w:rPr>
          <w:rFonts w:asciiTheme="majorBidi" w:hAnsiTheme="majorBidi" w:cstheme="majorBidi"/>
          <w:bCs/>
          <w:sz w:val="24"/>
          <w:szCs w:val="24"/>
          <w:rPrChange w:id="3022" w:author="Frank" w:date="2021-10-23T12:42:00Z">
            <w:rPr>
              <w:rFonts w:asciiTheme="majorBidi" w:hAnsiTheme="majorBidi" w:cstheme="majorBidi"/>
              <w:bCs/>
              <w:sz w:val="24"/>
              <w:szCs w:val="24"/>
            </w:rPr>
          </w:rPrChange>
        </w:rPr>
        <w:t xml:space="preserve"> magnetic susceptibility</w:t>
      </w:r>
      <w:r w:rsidR="005E330D" w:rsidRPr="00873A0F">
        <w:rPr>
          <w:rFonts w:asciiTheme="majorBidi" w:hAnsiTheme="majorBidi" w:cstheme="majorBidi"/>
          <w:bCs/>
          <w:sz w:val="24"/>
          <w:szCs w:val="24"/>
          <w:rPrChange w:id="3023" w:author="Frank" w:date="2021-10-23T12:42:00Z">
            <w:rPr>
              <w:rFonts w:asciiTheme="majorBidi" w:hAnsiTheme="majorBidi" w:cstheme="majorBidi"/>
              <w:bCs/>
              <w:sz w:val="24"/>
              <w:szCs w:val="24"/>
            </w:rPr>
          </w:rPrChange>
        </w:rPr>
        <w:t xml:space="preserve"> </w:t>
      </w:r>
      <w:r w:rsidR="00846559" w:rsidRPr="00873A0F">
        <w:rPr>
          <w:rFonts w:asciiTheme="majorBidi" w:hAnsiTheme="majorBidi" w:cstheme="majorBidi"/>
          <w:bCs/>
          <w:sz w:val="24"/>
          <w:szCs w:val="24"/>
          <w:rPrChange w:id="3024" w:author="Frank" w:date="2021-10-23T12:42:00Z">
            <w:rPr>
              <w:rFonts w:asciiTheme="majorBidi" w:hAnsiTheme="majorBidi" w:cstheme="majorBidi"/>
              <w:bCs/>
              <w:sz w:val="24"/>
              <w:szCs w:val="24"/>
            </w:rPr>
          </w:rPrChange>
        </w:rPr>
        <w:t xml:space="preserve">and low </w:t>
      </w:r>
      <w:proofErr w:type="spellStart"/>
      <w:r w:rsidR="004B228E" w:rsidRPr="00873A0F">
        <w:rPr>
          <w:rFonts w:asciiTheme="majorBidi" w:hAnsiTheme="majorBidi" w:cstheme="majorBidi"/>
          <w:bCs/>
          <w:sz w:val="24"/>
          <w:szCs w:val="24"/>
          <w:rPrChange w:id="3025" w:author="Frank" w:date="2021-10-23T12:42:00Z">
            <w:rPr>
              <w:rFonts w:asciiTheme="majorBidi" w:hAnsiTheme="majorBidi" w:cstheme="majorBidi"/>
              <w:bCs/>
              <w:sz w:val="24"/>
              <w:szCs w:val="24"/>
            </w:rPr>
          </w:rPrChange>
        </w:rPr>
        <w:t>coercivity</w:t>
      </w:r>
      <w:proofErr w:type="spellEnd"/>
      <w:r w:rsidR="005E330D" w:rsidRPr="00873A0F">
        <w:rPr>
          <w:rFonts w:asciiTheme="majorBidi" w:hAnsiTheme="majorBidi" w:cstheme="majorBidi"/>
          <w:bCs/>
          <w:sz w:val="24"/>
          <w:szCs w:val="24"/>
          <w:rPrChange w:id="3026" w:author="Frank" w:date="2021-10-23T12:42:00Z">
            <w:rPr>
              <w:rFonts w:asciiTheme="majorBidi" w:hAnsiTheme="majorBidi" w:cstheme="majorBidi"/>
              <w:bCs/>
              <w:sz w:val="24"/>
              <w:szCs w:val="24"/>
            </w:rPr>
          </w:rPrChange>
        </w:rPr>
        <w:t>)</w:t>
      </w:r>
      <w:r w:rsidR="00846559" w:rsidRPr="00873A0F">
        <w:rPr>
          <w:rFonts w:asciiTheme="majorBidi" w:hAnsiTheme="majorBidi" w:cstheme="majorBidi"/>
          <w:bCs/>
          <w:sz w:val="24"/>
          <w:szCs w:val="24"/>
          <w:rPrChange w:id="3027" w:author="Frank" w:date="2021-10-23T12:42:00Z">
            <w:rPr>
              <w:rFonts w:asciiTheme="majorBidi" w:hAnsiTheme="majorBidi" w:cstheme="majorBidi"/>
              <w:bCs/>
              <w:sz w:val="24"/>
              <w:szCs w:val="24"/>
            </w:rPr>
          </w:rPrChange>
        </w:rPr>
        <w:t>,</w:t>
      </w:r>
      <w:r w:rsidRPr="00873A0F">
        <w:rPr>
          <w:rFonts w:asciiTheme="majorBidi" w:hAnsiTheme="majorBidi" w:cstheme="majorBidi"/>
          <w:bCs/>
          <w:sz w:val="24"/>
          <w:szCs w:val="24"/>
          <w:rPrChange w:id="3028" w:author="Frank" w:date="2021-10-23T12:42:00Z">
            <w:rPr>
              <w:rFonts w:asciiTheme="majorBidi" w:hAnsiTheme="majorBidi" w:cstheme="majorBidi"/>
              <w:bCs/>
              <w:sz w:val="24"/>
              <w:szCs w:val="24"/>
            </w:rPr>
          </w:rPrChange>
        </w:rPr>
        <w:t xml:space="preserve"> </w:t>
      </w:r>
      <w:r w:rsidR="00846559" w:rsidRPr="00873A0F">
        <w:rPr>
          <w:rFonts w:asciiTheme="majorBidi" w:hAnsiTheme="majorBidi" w:cstheme="majorBidi"/>
          <w:bCs/>
          <w:sz w:val="24"/>
          <w:szCs w:val="24"/>
          <w:rPrChange w:id="3029" w:author="Frank" w:date="2021-10-23T12:42:00Z">
            <w:rPr>
              <w:rFonts w:asciiTheme="majorBidi" w:hAnsiTheme="majorBidi" w:cstheme="majorBidi"/>
              <w:bCs/>
              <w:sz w:val="24"/>
              <w:szCs w:val="24"/>
            </w:rPr>
          </w:rPrChange>
        </w:rPr>
        <w:t>favo</w:t>
      </w:r>
      <w:r w:rsidR="00AD6CFC" w:rsidRPr="00873A0F">
        <w:rPr>
          <w:rFonts w:asciiTheme="majorBidi" w:hAnsiTheme="majorBidi" w:cstheme="majorBidi"/>
          <w:bCs/>
          <w:sz w:val="24"/>
          <w:szCs w:val="24"/>
          <w:rPrChange w:id="3030" w:author="Frank" w:date="2021-10-23T12:42:00Z">
            <w:rPr>
              <w:rFonts w:asciiTheme="majorBidi" w:hAnsiTheme="majorBidi" w:cstheme="majorBidi"/>
              <w:bCs/>
              <w:sz w:val="24"/>
              <w:szCs w:val="24"/>
            </w:rPr>
          </w:rPrChange>
        </w:rPr>
        <w:t>u</w:t>
      </w:r>
      <w:r w:rsidR="00846559" w:rsidRPr="00873A0F">
        <w:rPr>
          <w:rFonts w:asciiTheme="majorBidi" w:hAnsiTheme="majorBidi" w:cstheme="majorBidi"/>
          <w:bCs/>
          <w:sz w:val="24"/>
          <w:szCs w:val="24"/>
          <w:rPrChange w:id="3031" w:author="Frank" w:date="2021-10-23T12:42:00Z">
            <w:rPr>
              <w:rFonts w:asciiTheme="majorBidi" w:hAnsiTheme="majorBidi" w:cstheme="majorBidi"/>
              <w:bCs/>
              <w:sz w:val="24"/>
              <w:szCs w:val="24"/>
            </w:rPr>
          </w:rPrChange>
        </w:rPr>
        <w:t>rable electric</w:t>
      </w:r>
      <w:r w:rsidR="00FF1D52" w:rsidRPr="00873A0F">
        <w:rPr>
          <w:rFonts w:asciiTheme="majorBidi" w:hAnsiTheme="majorBidi" w:cstheme="majorBidi"/>
          <w:bCs/>
          <w:sz w:val="24"/>
          <w:szCs w:val="24"/>
          <w:rPrChange w:id="3032" w:author="Frank" w:date="2021-10-23T12:42:00Z">
            <w:rPr>
              <w:rFonts w:asciiTheme="majorBidi" w:hAnsiTheme="majorBidi" w:cstheme="majorBidi"/>
              <w:bCs/>
              <w:sz w:val="24"/>
              <w:szCs w:val="24"/>
            </w:rPr>
          </w:rPrChange>
        </w:rPr>
        <w:t>al</w:t>
      </w:r>
      <w:r w:rsidR="00846559" w:rsidRPr="00873A0F">
        <w:rPr>
          <w:rFonts w:asciiTheme="majorBidi" w:hAnsiTheme="majorBidi" w:cstheme="majorBidi"/>
          <w:bCs/>
          <w:sz w:val="24"/>
          <w:szCs w:val="24"/>
          <w:rPrChange w:id="3033" w:author="Frank" w:date="2021-10-23T12:42:00Z">
            <w:rPr>
              <w:rFonts w:asciiTheme="majorBidi" w:hAnsiTheme="majorBidi" w:cstheme="majorBidi"/>
              <w:bCs/>
              <w:sz w:val="24"/>
              <w:szCs w:val="24"/>
            </w:rPr>
          </w:rPrChange>
        </w:rPr>
        <w:t xml:space="preserve"> properties </w:t>
      </w:r>
      <w:r w:rsidR="005E330D" w:rsidRPr="00873A0F">
        <w:rPr>
          <w:rFonts w:asciiTheme="majorBidi" w:hAnsiTheme="majorBidi" w:cstheme="majorBidi"/>
          <w:bCs/>
          <w:sz w:val="24"/>
          <w:szCs w:val="24"/>
          <w:rPrChange w:id="3034" w:author="Frank" w:date="2021-10-23T12:42:00Z">
            <w:rPr>
              <w:rFonts w:asciiTheme="majorBidi" w:hAnsiTheme="majorBidi" w:cstheme="majorBidi"/>
              <w:bCs/>
              <w:sz w:val="24"/>
              <w:szCs w:val="24"/>
            </w:rPr>
          </w:rPrChange>
        </w:rPr>
        <w:t>(</w:t>
      </w:r>
      <w:r w:rsidR="00846559" w:rsidRPr="00873A0F">
        <w:rPr>
          <w:rFonts w:asciiTheme="majorBidi" w:hAnsiTheme="majorBidi" w:cstheme="majorBidi"/>
          <w:bCs/>
          <w:sz w:val="24"/>
          <w:szCs w:val="24"/>
          <w:rPrChange w:id="3035" w:author="Frank" w:date="2021-10-23T12:42:00Z">
            <w:rPr>
              <w:rFonts w:asciiTheme="majorBidi" w:hAnsiTheme="majorBidi" w:cstheme="majorBidi"/>
              <w:bCs/>
              <w:sz w:val="24"/>
              <w:szCs w:val="24"/>
            </w:rPr>
          </w:rPrChange>
        </w:rPr>
        <w:t>such as high electrical resistivity</w:t>
      </w:r>
      <w:r w:rsidR="005E330D" w:rsidRPr="00873A0F">
        <w:rPr>
          <w:rFonts w:asciiTheme="majorBidi" w:hAnsiTheme="majorBidi" w:cstheme="majorBidi"/>
          <w:bCs/>
          <w:sz w:val="24"/>
          <w:szCs w:val="24"/>
          <w:rPrChange w:id="3036" w:author="Frank" w:date="2021-10-23T12:42:00Z">
            <w:rPr>
              <w:rFonts w:asciiTheme="majorBidi" w:hAnsiTheme="majorBidi" w:cstheme="majorBidi"/>
              <w:bCs/>
              <w:sz w:val="24"/>
              <w:szCs w:val="24"/>
            </w:rPr>
          </w:rPrChange>
        </w:rPr>
        <w:t>)</w:t>
      </w:r>
      <w:r w:rsidR="00846559" w:rsidRPr="00873A0F">
        <w:rPr>
          <w:rFonts w:asciiTheme="majorBidi" w:hAnsiTheme="majorBidi" w:cstheme="majorBidi"/>
          <w:bCs/>
          <w:sz w:val="24"/>
          <w:szCs w:val="24"/>
          <w:rPrChange w:id="3037" w:author="Frank" w:date="2021-10-23T12:42:00Z">
            <w:rPr>
              <w:rFonts w:asciiTheme="majorBidi" w:hAnsiTheme="majorBidi" w:cstheme="majorBidi"/>
              <w:bCs/>
              <w:sz w:val="24"/>
              <w:szCs w:val="24"/>
            </w:rPr>
          </w:rPrChange>
        </w:rPr>
        <w:t xml:space="preserve">, and </w:t>
      </w:r>
      <w:r w:rsidRPr="00873A0F">
        <w:rPr>
          <w:rFonts w:asciiTheme="majorBidi" w:hAnsiTheme="majorBidi" w:cstheme="majorBidi"/>
          <w:bCs/>
          <w:sz w:val="24"/>
          <w:szCs w:val="24"/>
          <w:rPrChange w:id="3038" w:author="Frank" w:date="2021-10-23T12:42:00Z">
            <w:rPr>
              <w:rFonts w:asciiTheme="majorBidi" w:hAnsiTheme="majorBidi" w:cstheme="majorBidi"/>
              <w:bCs/>
              <w:sz w:val="24"/>
              <w:szCs w:val="24"/>
            </w:rPr>
          </w:rPrChange>
        </w:rPr>
        <w:t xml:space="preserve">appropriate thermal stability. </w:t>
      </w:r>
      <w:r w:rsidR="005E330D" w:rsidRPr="00873A0F">
        <w:rPr>
          <w:rFonts w:asciiTheme="majorBidi" w:hAnsiTheme="majorBidi" w:cstheme="majorBidi"/>
          <w:bCs/>
          <w:sz w:val="24"/>
          <w:szCs w:val="24"/>
          <w:rPrChange w:id="3039" w:author="Frank" w:date="2021-10-23T12:42:00Z">
            <w:rPr>
              <w:rFonts w:asciiTheme="majorBidi" w:hAnsiTheme="majorBidi" w:cstheme="majorBidi"/>
              <w:bCs/>
              <w:sz w:val="24"/>
              <w:szCs w:val="24"/>
            </w:rPr>
          </w:rPrChange>
        </w:rPr>
        <w:t>C</w:t>
      </w:r>
      <w:r w:rsidR="00BD38C6" w:rsidRPr="00873A0F">
        <w:rPr>
          <w:rFonts w:asciiTheme="majorBidi" w:hAnsiTheme="majorBidi" w:cstheme="majorBidi"/>
          <w:bCs/>
          <w:sz w:val="24"/>
          <w:szCs w:val="24"/>
          <w:rPrChange w:id="3040" w:author="Frank" w:date="2021-10-23T12:42:00Z">
            <w:rPr>
              <w:rFonts w:asciiTheme="majorBidi" w:hAnsiTheme="majorBidi" w:cstheme="majorBidi"/>
              <w:bCs/>
              <w:sz w:val="24"/>
              <w:szCs w:val="24"/>
            </w:rPr>
          </w:rPrChange>
        </w:rPr>
        <w:t xml:space="preserve">odeposited phosphorus leads to a more </w:t>
      </w:r>
      <w:r w:rsidR="00BD38C6" w:rsidRPr="00873A0F">
        <w:rPr>
          <w:rFonts w:asciiTheme="majorBidi" w:hAnsiTheme="majorBidi" w:cstheme="majorBidi"/>
          <w:bCs/>
          <w:sz w:val="24"/>
          <w:szCs w:val="24"/>
          <w:rPrChange w:id="3041" w:author="Frank" w:date="2021-10-23T12:42:00Z">
            <w:rPr>
              <w:rFonts w:asciiTheme="majorBidi" w:hAnsiTheme="majorBidi" w:cstheme="majorBidi"/>
              <w:bCs/>
              <w:sz w:val="24"/>
              <w:szCs w:val="24"/>
              <w:highlight w:val="yellow"/>
            </w:rPr>
          </w:rPrChange>
        </w:rPr>
        <w:t>favo</w:t>
      </w:r>
      <w:r w:rsidR="00ED41FE" w:rsidRPr="00873A0F">
        <w:rPr>
          <w:rFonts w:asciiTheme="majorBidi" w:hAnsiTheme="majorBidi" w:cstheme="majorBidi"/>
          <w:bCs/>
          <w:sz w:val="24"/>
          <w:szCs w:val="24"/>
          <w:rPrChange w:id="3042" w:author="Frank" w:date="2021-10-23T12:42:00Z">
            <w:rPr>
              <w:rFonts w:asciiTheme="majorBidi" w:hAnsiTheme="majorBidi" w:cstheme="majorBidi"/>
              <w:bCs/>
              <w:sz w:val="24"/>
              <w:szCs w:val="24"/>
              <w:highlight w:val="yellow"/>
            </w:rPr>
          </w:rPrChange>
        </w:rPr>
        <w:t>u</w:t>
      </w:r>
      <w:r w:rsidR="00BD38C6" w:rsidRPr="00873A0F">
        <w:rPr>
          <w:rFonts w:asciiTheme="majorBidi" w:hAnsiTheme="majorBidi" w:cstheme="majorBidi"/>
          <w:bCs/>
          <w:sz w:val="24"/>
          <w:szCs w:val="24"/>
          <w:rPrChange w:id="3043" w:author="Frank" w:date="2021-10-23T12:42:00Z">
            <w:rPr>
              <w:rFonts w:asciiTheme="majorBidi" w:hAnsiTheme="majorBidi" w:cstheme="majorBidi"/>
              <w:bCs/>
              <w:sz w:val="24"/>
              <w:szCs w:val="24"/>
              <w:highlight w:val="yellow"/>
            </w:rPr>
          </w:rPrChange>
        </w:rPr>
        <w:t>rable</w:t>
      </w:r>
      <w:r w:rsidR="00BD38C6" w:rsidRPr="00873A0F">
        <w:rPr>
          <w:rFonts w:asciiTheme="majorBidi" w:hAnsiTheme="majorBidi" w:cstheme="majorBidi"/>
          <w:bCs/>
          <w:sz w:val="24"/>
          <w:szCs w:val="24"/>
          <w:rPrChange w:id="3044" w:author="Frank" w:date="2021-10-23T12:42:00Z">
            <w:rPr>
              <w:rFonts w:asciiTheme="majorBidi" w:hAnsiTheme="majorBidi" w:cstheme="majorBidi"/>
              <w:bCs/>
              <w:sz w:val="24"/>
              <w:szCs w:val="24"/>
            </w:rPr>
          </w:rPrChange>
        </w:rPr>
        <w:t xml:space="preserve"> magnetic properties</w:t>
      </w:r>
      <w:r w:rsidR="00BB4F0A" w:rsidRPr="00873A0F">
        <w:rPr>
          <w:rFonts w:asciiTheme="majorBidi" w:hAnsiTheme="majorBidi" w:cstheme="majorBidi"/>
          <w:bCs/>
          <w:sz w:val="24"/>
          <w:szCs w:val="24"/>
          <w:rPrChange w:id="3045" w:author="Frank" w:date="2021-10-23T12:42:00Z">
            <w:rPr>
              <w:rFonts w:asciiTheme="majorBidi" w:hAnsiTheme="majorBidi" w:cstheme="majorBidi"/>
              <w:bCs/>
              <w:sz w:val="24"/>
              <w:szCs w:val="24"/>
            </w:rPr>
          </w:rPrChange>
        </w:rPr>
        <w:t xml:space="preserve"> due to </w:t>
      </w:r>
      <w:r w:rsidR="005E330D" w:rsidRPr="00873A0F">
        <w:rPr>
          <w:rFonts w:asciiTheme="majorBidi" w:hAnsiTheme="majorBidi" w:cstheme="majorBidi"/>
          <w:bCs/>
          <w:sz w:val="24"/>
          <w:szCs w:val="24"/>
          <w:rPrChange w:id="3046" w:author="Frank" w:date="2021-10-23T12:42:00Z">
            <w:rPr>
              <w:rFonts w:asciiTheme="majorBidi" w:hAnsiTheme="majorBidi" w:cstheme="majorBidi"/>
              <w:bCs/>
              <w:sz w:val="24"/>
              <w:szCs w:val="24"/>
            </w:rPr>
          </w:rPrChange>
        </w:rPr>
        <w:t>grain refinement</w:t>
      </w:r>
      <w:r w:rsidR="00BB4F0A" w:rsidRPr="00873A0F">
        <w:rPr>
          <w:rFonts w:asciiTheme="majorBidi" w:hAnsiTheme="majorBidi" w:cstheme="majorBidi"/>
          <w:bCs/>
          <w:sz w:val="24"/>
          <w:szCs w:val="24"/>
          <w:rPrChange w:id="3047" w:author="Frank" w:date="2021-10-23T12:42:00Z">
            <w:rPr>
              <w:rFonts w:asciiTheme="majorBidi" w:hAnsiTheme="majorBidi" w:cstheme="majorBidi"/>
              <w:bCs/>
              <w:sz w:val="24"/>
              <w:szCs w:val="24"/>
            </w:rPr>
          </w:rPrChange>
        </w:rPr>
        <w:t xml:space="preserve">, </w:t>
      </w:r>
      <w:r w:rsidR="005E330D" w:rsidRPr="00873A0F">
        <w:rPr>
          <w:rFonts w:asciiTheme="majorBidi" w:hAnsiTheme="majorBidi" w:cstheme="majorBidi"/>
          <w:bCs/>
          <w:sz w:val="24"/>
          <w:szCs w:val="24"/>
          <w:rPrChange w:id="3048" w:author="Frank" w:date="2021-10-23T12:42:00Z">
            <w:rPr>
              <w:rFonts w:asciiTheme="majorBidi" w:hAnsiTheme="majorBidi" w:cstheme="majorBidi"/>
              <w:bCs/>
              <w:sz w:val="24"/>
              <w:szCs w:val="24"/>
            </w:rPr>
          </w:rPrChange>
        </w:rPr>
        <w:t xml:space="preserve">preservation of the </w:t>
      </w:r>
      <w:r w:rsidR="00BB4F0A" w:rsidRPr="00873A0F">
        <w:rPr>
          <w:rFonts w:asciiTheme="majorBidi" w:hAnsiTheme="majorBidi" w:cstheme="majorBidi"/>
          <w:bCs/>
          <w:sz w:val="24"/>
          <w:szCs w:val="24"/>
          <w:rPrChange w:id="3049" w:author="Frank" w:date="2021-10-23T12:42:00Z">
            <w:rPr>
              <w:rFonts w:asciiTheme="majorBidi" w:hAnsiTheme="majorBidi" w:cstheme="majorBidi"/>
              <w:bCs/>
              <w:sz w:val="24"/>
              <w:szCs w:val="24"/>
            </w:rPr>
          </w:rPrChange>
        </w:rPr>
        <w:t>hcp phase and randomizing texture</w:t>
      </w:r>
      <w:r w:rsidR="00BD38C6" w:rsidRPr="00873A0F">
        <w:rPr>
          <w:rFonts w:asciiTheme="majorBidi" w:hAnsiTheme="majorBidi" w:cstheme="majorBidi"/>
          <w:bCs/>
          <w:sz w:val="24"/>
          <w:szCs w:val="24"/>
          <w:rPrChange w:id="3050" w:author="Frank" w:date="2021-10-23T12:42:00Z">
            <w:rPr>
              <w:rFonts w:asciiTheme="majorBidi" w:hAnsiTheme="majorBidi" w:cstheme="majorBidi"/>
              <w:bCs/>
              <w:sz w:val="24"/>
              <w:szCs w:val="24"/>
            </w:rPr>
          </w:rPrChange>
        </w:rPr>
        <w:t xml:space="preserve">. </w:t>
      </w:r>
      <w:r w:rsidR="00E3509F" w:rsidRPr="00873A0F">
        <w:rPr>
          <w:rFonts w:asciiTheme="majorBidi" w:hAnsiTheme="majorBidi" w:cstheme="majorBidi"/>
          <w:bCs/>
          <w:sz w:val="24"/>
          <w:szCs w:val="24"/>
          <w:rPrChange w:id="3051" w:author="Frank" w:date="2021-10-23T12:42:00Z">
            <w:rPr>
              <w:rFonts w:asciiTheme="majorBidi" w:hAnsiTheme="majorBidi" w:cstheme="majorBidi"/>
              <w:bCs/>
              <w:sz w:val="24"/>
              <w:szCs w:val="24"/>
            </w:rPr>
          </w:rPrChange>
        </w:rPr>
        <w:t xml:space="preserve">The </w:t>
      </w:r>
      <w:r w:rsidR="005E330D" w:rsidRPr="00873A0F">
        <w:rPr>
          <w:rFonts w:asciiTheme="majorBidi" w:hAnsiTheme="majorBidi" w:cstheme="majorBidi"/>
          <w:bCs/>
          <w:sz w:val="24"/>
          <w:szCs w:val="24"/>
          <w:rPrChange w:id="3052" w:author="Frank" w:date="2021-10-23T12:42:00Z">
            <w:rPr>
              <w:rFonts w:asciiTheme="majorBidi" w:hAnsiTheme="majorBidi" w:cstheme="majorBidi"/>
              <w:bCs/>
              <w:sz w:val="24"/>
              <w:szCs w:val="24"/>
            </w:rPr>
          </w:rPrChange>
        </w:rPr>
        <w:t xml:space="preserve">incorporated </w:t>
      </w:r>
      <w:r w:rsidR="00E3509F" w:rsidRPr="00873A0F">
        <w:rPr>
          <w:rFonts w:asciiTheme="majorBidi" w:hAnsiTheme="majorBidi" w:cstheme="majorBidi"/>
          <w:bCs/>
          <w:sz w:val="24"/>
          <w:szCs w:val="24"/>
          <w:rPrChange w:id="3053" w:author="Frank" w:date="2021-10-23T12:42:00Z">
            <w:rPr>
              <w:rFonts w:asciiTheme="majorBidi" w:hAnsiTheme="majorBidi" w:cstheme="majorBidi"/>
              <w:bCs/>
              <w:sz w:val="24"/>
              <w:szCs w:val="24"/>
            </w:rPr>
          </w:rPrChange>
        </w:rPr>
        <w:t xml:space="preserve">phosphorus </w:t>
      </w:r>
      <w:r w:rsidR="005E330D" w:rsidRPr="00873A0F">
        <w:rPr>
          <w:rFonts w:asciiTheme="majorBidi" w:hAnsiTheme="majorBidi" w:cstheme="majorBidi"/>
          <w:bCs/>
          <w:sz w:val="24"/>
          <w:szCs w:val="24"/>
          <w:rPrChange w:id="3054" w:author="Frank" w:date="2021-10-23T12:42:00Z">
            <w:rPr>
              <w:rFonts w:asciiTheme="majorBidi" w:hAnsiTheme="majorBidi" w:cstheme="majorBidi"/>
              <w:bCs/>
              <w:sz w:val="24"/>
              <w:szCs w:val="24"/>
            </w:rPr>
          </w:rPrChange>
        </w:rPr>
        <w:t>also</w:t>
      </w:r>
      <w:r w:rsidR="00E3509F" w:rsidRPr="00873A0F">
        <w:rPr>
          <w:rFonts w:asciiTheme="majorBidi" w:hAnsiTheme="majorBidi" w:cstheme="majorBidi"/>
          <w:bCs/>
          <w:sz w:val="24"/>
          <w:szCs w:val="24"/>
          <w:rPrChange w:id="3055" w:author="Frank" w:date="2021-10-23T12:42:00Z">
            <w:rPr>
              <w:rFonts w:asciiTheme="majorBidi" w:hAnsiTheme="majorBidi" w:cstheme="majorBidi"/>
              <w:bCs/>
              <w:sz w:val="24"/>
              <w:szCs w:val="24"/>
            </w:rPr>
          </w:rPrChange>
        </w:rPr>
        <w:t xml:space="preserve"> increase</w:t>
      </w:r>
      <w:r w:rsidR="005E330D" w:rsidRPr="00873A0F">
        <w:rPr>
          <w:rFonts w:asciiTheme="majorBidi" w:hAnsiTheme="majorBidi" w:cstheme="majorBidi"/>
          <w:bCs/>
          <w:sz w:val="24"/>
          <w:szCs w:val="24"/>
          <w:rPrChange w:id="3056" w:author="Frank" w:date="2021-10-23T12:42:00Z">
            <w:rPr>
              <w:rFonts w:asciiTheme="majorBidi" w:hAnsiTheme="majorBidi" w:cstheme="majorBidi"/>
              <w:bCs/>
              <w:sz w:val="24"/>
              <w:szCs w:val="24"/>
            </w:rPr>
          </w:rPrChange>
        </w:rPr>
        <w:t>s</w:t>
      </w:r>
      <w:r w:rsidR="00E3509F" w:rsidRPr="00873A0F">
        <w:rPr>
          <w:rFonts w:asciiTheme="majorBidi" w:hAnsiTheme="majorBidi" w:cstheme="majorBidi"/>
          <w:bCs/>
          <w:sz w:val="24"/>
          <w:szCs w:val="24"/>
          <w:rPrChange w:id="3057" w:author="Frank" w:date="2021-10-23T12:42:00Z">
            <w:rPr>
              <w:rFonts w:asciiTheme="majorBidi" w:hAnsiTheme="majorBidi" w:cstheme="majorBidi"/>
              <w:bCs/>
              <w:sz w:val="24"/>
              <w:szCs w:val="24"/>
            </w:rPr>
          </w:rPrChange>
        </w:rPr>
        <w:t xml:space="preserve"> the </w:t>
      </w:r>
      <w:proofErr w:type="spellStart"/>
      <w:r w:rsidR="004B228E" w:rsidRPr="00873A0F">
        <w:rPr>
          <w:rFonts w:asciiTheme="majorBidi" w:hAnsiTheme="majorBidi" w:cstheme="majorBidi"/>
          <w:bCs/>
          <w:sz w:val="24"/>
          <w:szCs w:val="24"/>
          <w:rPrChange w:id="3058" w:author="Frank" w:date="2021-10-23T12:42:00Z">
            <w:rPr>
              <w:rFonts w:asciiTheme="majorBidi" w:hAnsiTheme="majorBidi" w:cstheme="majorBidi"/>
              <w:bCs/>
              <w:sz w:val="24"/>
              <w:szCs w:val="24"/>
            </w:rPr>
          </w:rPrChange>
        </w:rPr>
        <w:t>coercivity</w:t>
      </w:r>
      <w:proofErr w:type="spellEnd"/>
      <w:r w:rsidR="00E3509F" w:rsidRPr="00873A0F">
        <w:rPr>
          <w:rFonts w:asciiTheme="majorBidi" w:hAnsiTheme="majorBidi" w:cstheme="majorBidi"/>
          <w:bCs/>
          <w:sz w:val="24"/>
          <w:szCs w:val="24"/>
          <w:rPrChange w:id="3059" w:author="Frank" w:date="2021-10-23T12:42:00Z">
            <w:rPr>
              <w:rFonts w:asciiTheme="majorBidi" w:hAnsiTheme="majorBidi" w:cstheme="majorBidi"/>
              <w:bCs/>
              <w:sz w:val="24"/>
              <w:szCs w:val="24"/>
            </w:rPr>
          </w:rPrChange>
        </w:rPr>
        <w:t xml:space="preserve">. </w:t>
      </w:r>
      <w:r w:rsidR="00C537EA" w:rsidRPr="00873A0F">
        <w:rPr>
          <w:rFonts w:asciiTheme="majorBidi" w:hAnsiTheme="majorBidi" w:cstheme="majorBidi"/>
          <w:bCs/>
          <w:sz w:val="24"/>
          <w:szCs w:val="24"/>
          <w:rPrChange w:id="3060" w:author="Frank" w:date="2021-10-23T12:42:00Z">
            <w:rPr>
              <w:rFonts w:asciiTheme="majorBidi" w:hAnsiTheme="majorBidi" w:cstheme="majorBidi"/>
              <w:bCs/>
              <w:sz w:val="24"/>
              <w:szCs w:val="24"/>
            </w:rPr>
          </w:rPrChange>
        </w:rPr>
        <w:t xml:space="preserve">Compared to Ni-Fe </w:t>
      </w:r>
      <w:proofErr w:type="spellStart"/>
      <w:proofErr w:type="gramStart"/>
      <w:r w:rsidR="006C2C6B" w:rsidRPr="00873A0F">
        <w:rPr>
          <w:rFonts w:asciiTheme="majorBidi" w:hAnsiTheme="majorBidi" w:cstheme="majorBidi"/>
          <w:bCs/>
          <w:sz w:val="24"/>
          <w:szCs w:val="24"/>
          <w:rPrChange w:id="3061" w:author="Frank" w:date="2021-10-23T12:42:00Z">
            <w:rPr>
              <w:rFonts w:asciiTheme="majorBidi" w:hAnsiTheme="majorBidi" w:cstheme="majorBidi"/>
              <w:bCs/>
              <w:sz w:val="24"/>
              <w:szCs w:val="24"/>
            </w:rPr>
          </w:rPrChange>
        </w:rPr>
        <w:t>p</w:t>
      </w:r>
      <w:r w:rsidR="00C537EA" w:rsidRPr="00873A0F">
        <w:rPr>
          <w:rFonts w:asciiTheme="majorBidi" w:hAnsiTheme="majorBidi" w:cstheme="majorBidi"/>
          <w:bCs/>
          <w:sz w:val="24"/>
          <w:szCs w:val="24"/>
          <w:rPrChange w:id="3062" w:author="Frank" w:date="2021-10-23T12:42:00Z">
            <w:rPr>
              <w:rFonts w:asciiTheme="majorBidi" w:hAnsiTheme="majorBidi" w:cstheme="majorBidi"/>
              <w:bCs/>
              <w:sz w:val="24"/>
              <w:szCs w:val="24"/>
            </w:rPr>
          </w:rPrChange>
        </w:rPr>
        <w:t>ermalloy</w:t>
      </w:r>
      <w:proofErr w:type="spellEnd"/>
      <w:proofErr w:type="gramEnd"/>
      <w:r w:rsidR="004F32FF" w:rsidRPr="00873A0F">
        <w:rPr>
          <w:rFonts w:asciiTheme="majorBidi" w:hAnsiTheme="majorBidi" w:cstheme="majorBidi"/>
          <w:bCs/>
          <w:sz w:val="24"/>
          <w:szCs w:val="24"/>
          <w:rPrChange w:id="3063" w:author="Frank" w:date="2021-10-23T12:42:00Z">
            <w:rPr>
              <w:rFonts w:asciiTheme="majorBidi" w:hAnsiTheme="majorBidi" w:cstheme="majorBidi"/>
              <w:bCs/>
              <w:sz w:val="24"/>
              <w:szCs w:val="24"/>
              <w:highlight w:val="yellow"/>
            </w:rPr>
          </w:rPrChange>
        </w:rPr>
        <w:t>, which is</w:t>
      </w:r>
      <w:r w:rsidR="00C537EA" w:rsidRPr="00873A0F">
        <w:rPr>
          <w:rFonts w:asciiTheme="majorBidi" w:hAnsiTheme="majorBidi" w:cstheme="majorBidi"/>
          <w:bCs/>
          <w:sz w:val="24"/>
          <w:szCs w:val="24"/>
          <w:rPrChange w:id="3064" w:author="Frank" w:date="2021-10-23T12:42:00Z">
            <w:rPr>
              <w:rFonts w:asciiTheme="majorBidi" w:hAnsiTheme="majorBidi" w:cstheme="majorBidi"/>
              <w:bCs/>
              <w:sz w:val="24"/>
              <w:szCs w:val="24"/>
              <w:highlight w:val="yellow"/>
            </w:rPr>
          </w:rPrChange>
        </w:rPr>
        <w:t xml:space="preserve"> extensively used as </w:t>
      </w:r>
      <w:r w:rsidR="004F32FF" w:rsidRPr="00873A0F">
        <w:rPr>
          <w:rFonts w:asciiTheme="majorBidi" w:hAnsiTheme="majorBidi" w:cstheme="majorBidi"/>
          <w:bCs/>
          <w:sz w:val="24"/>
          <w:szCs w:val="24"/>
          <w:rPrChange w:id="3065" w:author="Frank" w:date="2021-10-23T12:42:00Z">
            <w:rPr>
              <w:rFonts w:asciiTheme="majorBidi" w:hAnsiTheme="majorBidi" w:cstheme="majorBidi"/>
              <w:bCs/>
              <w:sz w:val="24"/>
              <w:szCs w:val="24"/>
              <w:highlight w:val="yellow"/>
            </w:rPr>
          </w:rPrChange>
        </w:rPr>
        <w:t xml:space="preserve">a </w:t>
      </w:r>
      <w:r w:rsidR="00C537EA" w:rsidRPr="00873A0F">
        <w:rPr>
          <w:rFonts w:asciiTheme="majorBidi" w:hAnsiTheme="majorBidi" w:cstheme="majorBidi"/>
          <w:bCs/>
          <w:sz w:val="24"/>
          <w:szCs w:val="24"/>
          <w:rPrChange w:id="3066" w:author="Frank" w:date="2021-10-23T12:42:00Z">
            <w:rPr>
              <w:rFonts w:asciiTheme="majorBidi" w:hAnsiTheme="majorBidi" w:cstheme="majorBidi"/>
              <w:bCs/>
              <w:sz w:val="24"/>
              <w:szCs w:val="24"/>
              <w:highlight w:val="yellow"/>
            </w:rPr>
          </w:rPrChange>
        </w:rPr>
        <w:t>magnetic core</w:t>
      </w:r>
      <w:r w:rsidR="004F32FF" w:rsidRPr="00873A0F">
        <w:rPr>
          <w:rFonts w:asciiTheme="majorBidi" w:hAnsiTheme="majorBidi" w:cstheme="majorBidi"/>
          <w:bCs/>
          <w:sz w:val="24"/>
          <w:szCs w:val="24"/>
          <w:rPrChange w:id="3067" w:author="Frank" w:date="2021-10-23T12:42:00Z">
            <w:rPr>
              <w:rFonts w:asciiTheme="majorBidi" w:hAnsiTheme="majorBidi" w:cstheme="majorBidi"/>
              <w:bCs/>
              <w:sz w:val="24"/>
              <w:szCs w:val="24"/>
              <w:highlight w:val="yellow"/>
            </w:rPr>
          </w:rPrChange>
        </w:rPr>
        <w:t xml:space="preserve"> material</w:t>
      </w:r>
      <w:r w:rsidR="00C537EA" w:rsidRPr="00873A0F">
        <w:rPr>
          <w:rFonts w:asciiTheme="majorBidi" w:hAnsiTheme="majorBidi" w:cstheme="majorBidi"/>
          <w:bCs/>
          <w:sz w:val="24"/>
          <w:szCs w:val="24"/>
          <w:rPrChange w:id="3068" w:author="Frank" w:date="2021-10-23T12:42:00Z">
            <w:rPr>
              <w:rFonts w:asciiTheme="majorBidi" w:hAnsiTheme="majorBidi" w:cstheme="majorBidi"/>
              <w:bCs/>
              <w:sz w:val="24"/>
              <w:szCs w:val="24"/>
              <w:highlight w:val="yellow"/>
            </w:rPr>
          </w:rPrChange>
        </w:rPr>
        <w:t>,</w:t>
      </w:r>
      <w:r w:rsidR="00C537EA" w:rsidRPr="00873A0F">
        <w:rPr>
          <w:rFonts w:asciiTheme="majorBidi" w:hAnsiTheme="majorBidi" w:cstheme="majorBidi"/>
          <w:bCs/>
          <w:sz w:val="24"/>
          <w:szCs w:val="24"/>
          <w:rPrChange w:id="3069" w:author="Frank" w:date="2021-10-23T12:42:00Z">
            <w:rPr>
              <w:rFonts w:asciiTheme="majorBidi" w:hAnsiTheme="majorBidi" w:cstheme="majorBidi"/>
              <w:bCs/>
              <w:sz w:val="24"/>
              <w:szCs w:val="24"/>
            </w:rPr>
          </w:rPrChange>
        </w:rPr>
        <w:t xml:space="preserve"> Co-P shows higher permeability and resistivity, less </w:t>
      </w:r>
      <w:r w:rsidR="006C2C6B" w:rsidRPr="00873A0F">
        <w:rPr>
          <w:rFonts w:asciiTheme="majorBidi" w:hAnsiTheme="majorBidi" w:cstheme="majorBidi"/>
          <w:bCs/>
          <w:sz w:val="24"/>
          <w:szCs w:val="24"/>
          <w:rPrChange w:id="3070" w:author="Frank" w:date="2021-10-23T12:42:00Z">
            <w:rPr>
              <w:rFonts w:asciiTheme="majorBidi" w:hAnsiTheme="majorBidi" w:cstheme="majorBidi"/>
              <w:bCs/>
              <w:sz w:val="24"/>
              <w:szCs w:val="24"/>
            </w:rPr>
          </w:rPrChange>
        </w:rPr>
        <w:t xml:space="preserve">dependence on </w:t>
      </w:r>
      <w:r w:rsidR="00C537EA" w:rsidRPr="00873A0F">
        <w:rPr>
          <w:rFonts w:asciiTheme="majorBidi" w:hAnsiTheme="majorBidi" w:cstheme="majorBidi"/>
          <w:bCs/>
          <w:sz w:val="24"/>
          <w:szCs w:val="24"/>
          <w:rPrChange w:id="3071" w:author="Frank" w:date="2021-10-23T12:42:00Z">
            <w:rPr>
              <w:rFonts w:asciiTheme="majorBidi" w:hAnsiTheme="majorBidi" w:cstheme="majorBidi"/>
              <w:bCs/>
              <w:sz w:val="24"/>
              <w:szCs w:val="24"/>
            </w:rPr>
          </w:rPrChange>
        </w:rPr>
        <w:t xml:space="preserve">composition, and almost same saturation. </w:t>
      </w:r>
      <w:r w:rsidR="00D966B1" w:rsidRPr="00873A0F">
        <w:rPr>
          <w:rFonts w:asciiTheme="majorBidi" w:hAnsiTheme="majorBidi" w:cstheme="majorBidi"/>
          <w:bCs/>
          <w:sz w:val="24"/>
          <w:szCs w:val="24"/>
          <w:rPrChange w:id="3072" w:author="Frank" w:date="2021-10-23T12:42:00Z">
            <w:rPr>
              <w:rFonts w:asciiTheme="majorBidi" w:hAnsiTheme="majorBidi" w:cstheme="majorBidi"/>
              <w:bCs/>
              <w:sz w:val="24"/>
              <w:szCs w:val="24"/>
            </w:rPr>
          </w:rPrChange>
        </w:rPr>
        <w:t xml:space="preserve">In general, Co-P </w:t>
      </w:r>
      <w:r w:rsidRPr="00873A0F">
        <w:rPr>
          <w:rFonts w:asciiTheme="majorBidi" w:hAnsiTheme="majorBidi" w:cstheme="majorBidi"/>
          <w:bCs/>
          <w:sz w:val="24"/>
          <w:szCs w:val="24"/>
          <w:rPrChange w:id="3073" w:author="Frank" w:date="2021-10-23T12:42:00Z">
            <w:rPr>
              <w:rFonts w:asciiTheme="majorBidi" w:hAnsiTheme="majorBidi" w:cstheme="majorBidi"/>
              <w:bCs/>
              <w:sz w:val="24"/>
              <w:szCs w:val="24"/>
            </w:rPr>
          </w:rPrChange>
        </w:rPr>
        <w:t>suit</w:t>
      </w:r>
      <w:r w:rsidR="00BD4C80" w:rsidRPr="00873A0F">
        <w:rPr>
          <w:rFonts w:asciiTheme="majorBidi" w:hAnsiTheme="majorBidi" w:cstheme="majorBidi"/>
          <w:bCs/>
          <w:sz w:val="24"/>
          <w:szCs w:val="24"/>
          <w:rPrChange w:id="3074" w:author="Frank" w:date="2021-10-23T12:42:00Z">
            <w:rPr>
              <w:rFonts w:asciiTheme="majorBidi" w:hAnsiTheme="majorBidi" w:cstheme="majorBidi"/>
              <w:bCs/>
              <w:sz w:val="24"/>
              <w:szCs w:val="24"/>
            </w:rPr>
          </w:rPrChange>
        </w:rPr>
        <w:t>s</w:t>
      </w:r>
      <w:r w:rsidRPr="00873A0F">
        <w:rPr>
          <w:rFonts w:asciiTheme="majorBidi" w:hAnsiTheme="majorBidi" w:cstheme="majorBidi"/>
          <w:bCs/>
          <w:sz w:val="24"/>
          <w:szCs w:val="24"/>
          <w:rPrChange w:id="3075" w:author="Frank" w:date="2021-10-23T12:42:00Z">
            <w:rPr>
              <w:rFonts w:asciiTheme="majorBidi" w:hAnsiTheme="majorBidi" w:cstheme="majorBidi"/>
              <w:bCs/>
              <w:sz w:val="24"/>
              <w:szCs w:val="24"/>
            </w:rPr>
          </w:rPrChange>
        </w:rPr>
        <w:t xml:space="preserve"> well </w:t>
      </w:r>
      <w:r w:rsidRPr="00873A0F">
        <w:rPr>
          <w:rFonts w:asciiTheme="majorBidi" w:hAnsiTheme="majorBidi" w:cstheme="majorBidi"/>
          <w:sz w:val="24"/>
          <w:szCs w:val="24"/>
          <w:rPrChange w:id="3076" w:author="Frank" w:date="2021-10-23T12:42:00Z">
            <w:rPr>
              <w:rFonts w:asciiTheme="majorBidi" w:hAnsiTheme="majorBidi" w:cstheme="majorBidi"/>
              <w:sz w:val="24"/>
              <w:szCs w:val="24"/>
            </w:rPr>
          </w:rPrChange>
        </w:rPr>
        <w:t xml:space="preserve">for </w:t>
      </w:r>
      <w:r w:rsidR="00330D7E" w:rsidRPr="00873A0F">
        <w:rPr>
          <w:rFonts w:asciiTheme="majorBidi" w:hAnsiTheme="majorBidi" w:cstheme="majorBidi"/>
          <w:sz w:val="24"/>
          <w:szCs w:val="24"/>
          <w:rPrChange w:id="3077" w:author="Frank" w:date="2021-10-23T12:42:00Z">
            <w:rPr>
              <w:rFonts w:asciiTheme="majorBidi" w:hAnsiTheme="majorBidi" w:cstheme="majorBidi"/>
              <w:sz w:val="24"/>
              <w:szCs w:val="24"/>
            </w:rPr>
          </w:rPrChange>
        </w:rPr>
        <w:t>soft magnetic materials</w:t>
      </w:r>
      <w:r w:rsidR="00551331" w:rsidRPr="00873A0F">
        <w:rPr>
          <w:rFonts w:asciiTheme="majorBidi" w:hAnsiTheme="majorBidi" w:cstheme="majorBidi"/>
          <w:sz w:val="24"/>
          <w:szCs w:val="24"/>
          <w:rPrChange w:id="3078" w:author="Frank" w:date="2021-10-23T12:42:00Z">
            <w:rPr>
              <w:rFonts w:asciiTheme="majorBidi" w:hAnsiTheme="majorBidi" w:cstheme="majorBidi"/>
              <w:sz w:val="24"/>
              <w:szCs w:val="24"/>
            </w:rPr>
          </w:rPrChange>
        </w:rPr>
        <w:t>,</w:t>
      </w:r>
      <w:r w:rsidR="00330D7E" w:rsidRPr="00873A0F">
        <w:rPr>
          <w:rFonts w:asciiTheme="majorBidi" w:hAnsiTheme="majorBidi" w:cstheme="majorBidi"/>
          <w:sz w:val="24"/>
          <w:szCs w:val="24"/>
          <w:rPrChange w:id="3079" w:author="Frank" w:date="2021-10-23T12:42:00Z">
            <w:rPr>
              <w:rFonts w:asciiTheme="majorBidi" w:hAnsiTheme="majorBidi" w:cstheme="majorBidi"/>
              <w:sz w:val="24"/>
              <w:szCs w:val="24"/>
            </w:rPr>
          </w:rPrChange>
        </w:rPr>
        <w:t xml:space="preserve"> such as </w:t>
      </w:r>
      <w:r w:rsidR="00846559" w:rsidRPr="00873A0F">
        <w:rPr>
          <w:rFonts w:asciiTheme="majorBidi" w:hAnsiTheme="majorBidi" w:cstheme="majorBidi"/>
          <w:sz w:val="24"/>
          <w:szCs w:val="24"/>
          <w:rPrChange w:id="3080" w:author="Frank" w:date="2021-10-23T12:42:00Z">
            <w:rPr>
              <w:rFonts w:asciiTheme="majorBidi" w:hAnsiTheme="majorBidi" w:cstheme="majorBidi"/>
              <w:sz w:val="24"/>
              <w:szCs w:val="24"/>
            </w:rPr>
          </w:rPrChange>
        </w:rPr>
        <w:t xml:space="preserve">magnetic recording, </w:t>
      </w:r>
      <w:r w:rsidR="00330D7E" w:rsidRPr="00873A0F">
        <w:rPr>
          <w:rFonts w:asciiTheme="majorBidi" w:hAnsiTheme="majorBidi" w:cstheme="majorBidi"/>
          <w:sz w:val="24"/>
          <w:szCs w:val="24"/>
          <w:rPrChange w:id="3081" w:author="Frank" w:date="2021-10-23T12:42:00Z">
            <w:rPr>
              <w:rFonts w:asciiTheme="majorBidi" w:hAnsiTheme="majorBidi" w:cstheme="majorBidi"/>
              <w:sz w:val="24"/>
              <w:szCs w:val="24"/>
            </w:rPr>
          </w:rPrChange>
        </w:rPr>
        <w:t xml:space="preserve">integrated inductors, transformers, relays, and magnetic </w:t>
      </w:r>
      <w:r w:rsidR="004F32FF" w:rsidRPr="00873A0F">
        <w:rPr>
          <w:rFonts w:asciiTheme="majorBidi" w:hAnsiTheme="majorBidi" w:cstheme="majorBidi"/>
          <w:sz w:val="24"/>
          <w:szCs w:val="24"/>
          <w:rPrChange w:id="3082" w:author="Frank" w:date="2021-10-23T12:42:00Z">
            <w:rPr>
              <w:rFonts w:asciiTheme="majorBidi" w:hAnsiTheme="majorBidi" w:cstheme="majorBidi"/>
              <w:sz w:val="24"/>
              <w:szCs w:val="24"/>
              <w:highlight w:val="yellow"/>
            </w:rPr>
          </w:rPrChange>
        </w:rPr>
        <w:t>writing</w:t>
      </w:r>
      <w:r w:rsidR="004F32FF" w:rsidRPr="00873A0F">
        <w:rPr>
          <w:rFonts w:asciiTheme="majorBidi" w:hAnsiTheme="majorBidi" w:cstheme="majorBidi"/>
          <w:sz w:val="24"/>
          <w:szCs w:val="24"/>
          <w:rPrChange w:id="3083" w:author="Frank" w:date="2021-10-23T12:42:00Z">
            <w:rPr>
              <w:rFonts w:asciiTheme="majorBidi" w:hAnsiTheme="majorBidi" w:cstheme="majorBidi"/>
              <w:sz w:val="24"/>
              <w:szCs w:val="24"/>
            </w:rPr>
          </w:rPrChange>
        </w:rPr>
        <w:t xml:space="preserve"> </w:t>
      </w:r>
      <w:r w:rsidR="00330D7E" w:rsidRPr="00873A0F">
        <w:rPr>
          <w:rFonts w:asciiTheme="majorBidi" w:hAnsiTheme="majorBidi" w:cstheme="majorBidi"/>
          <w:sz w:val="24"/>
          <w:szCs w:val="24"/>
          <w:rPrChange w:id="3084" w:author="Frank" w:date="2021-10-23T12:42:00Z">
            <w:rPr>
              <w:rFonts w:asciiTheme="majorBidi" w:hAnsiTheme="majorBidi" w:cstheme="majorBidi"/>
              <w:sz w:val="24"/>
              <w:szCs w:val="24"/>
            </w:rPr>
          </w:rPrChange>
        </w:rPr>
        <w:t>heads</w:t>
      </w:r>
      <w:r w:rsidR="00C537EA" w:rsidRPr="00873A0F">
        <w:rPr>
          <w:rFonts w:asciiTheme="majorBidi" w:hAnsiTheme="majorBidi" w:cstheme="majorBidi"/>
          <w:sz w:val="24"/>
          <w:szCs w:val="24"/>
          <w:rPrChange w:id="3085" w:author="Frank" w:date="2021-10-23T12:42:00Z">
            <w:rPr>
              <w:rFonts w:asciiTheme="majorBidi" w:hAnsiTheme="majorBidi" w:cstheme="majorBidi"/>
              <w:sz w:val="24"/>
              <w:szCs w:val="24"/>
            </w:rPr>
          </w:rPrChange>
        </w:rPr>
        <w:t xml:space="preserve">. </w:t>
      </w:r>
      <w:r w:rsidR="00551331" w:rsidRPr="00873A0F">
        <w:rPr>
          <w:rFonts w:asciiTheme="majorBidi" w:hAnsiTheme="majorBidi" w:cstheme="majorBidi"/>
          <w:sz w:val="24"/>
          <w:szCs w:val="24"/>
          <w:rPrChange w:id="3086" w:author="Frank" w:date="2021-10-23T12:42:00Z">
            <w:rPr>
              <w:rFonts w:asciiTheme="majorBidi" w:hAnsiTheme="majorBidi" w:cstheme="majorBidi"/>
              <w:sz w:val="24"/>
              <w:szCs w:val="24"/>
            </w:rPr>
          </w:rPrChange>
        </w:rPr>
        <w:t>T</w:t>
      </w:r>
      <w:r w:rsidR="00C537EA" w:rsidRPr="00873A0F">
        <w:rPr>
          <w:rFonts w:asciiTheme="majorBidi" w:hAnsiTheme="majorBidi" w:cstheme="majorBidi"/>
          <w:sz w:val="24"/>
          <w:szCs w:val="24"/>
          <w:rPrChange w:id="3087" w:author="Frank" w:date="2021-10-23T12:42:00Z">
            <w:rPr>
              <w:rFonts w:asciiTheme="majorBidi" w:hAnsiTheme="majorBidi" w:cstheme="majorBidi"/>
              <w:sz w:val="24"/>
              <w:szCs w:val="24"/>
            </w:rPr>
          </w:rPrChange>
        </w:rPr>
        <w:t>he magnetic characteristics of Co-P films are greatl</w:t>
      </w:r>
      <w:r w:rsidR="00551331" w:rsidRPr="00873A0F">
        <w:rPr>
          <w:rFonts w:asciiTheme="majorBidi" w:hAnsiTheme="majorBidi" w:cstheme="majorBidi"/>
          <w:sz w:val="24"/>
          <w:szCs w:val="24"/>
          <w:rPrChange w:id="3088" w:author="Frank" w:date="2021-10-23T12:42:00Z">
            <w:rPr>
              <w:rFonts w:asciiTheme="majorBidi" w:hAnsiTheme="majorBidi" w:cstheme="majorBidi"/>
              <w:sz w:val="24"/>
              <w:szCs w:val="24"/>
            </w:rPr>
          </w:rPrChange>
        </w:rPr>
        <w:t>y dependent on</w:t>
      </w:r>
      <w:r w:rsidR="00C537EA" w:rsidRPr="00873A0F">
        <w:rPr>
          <w:rFonts w:asciiTheme="majorBidi" w:hAnsiTheme="majorBidi" w:cstheme="majorBidi"/>
          <w:sz w:val="24"/>
          <w:szCs w:val="24"/>
          <w:rPrChange w:id="3089" w:author="Frank" w:date="2021-10-23T12:42:00Z">
            <w:rPr>
              <w:rFonts w:asciiTheme="majorBidi" w:hAnsiTheme="majorBidi" w:cstheme="majorBidi"/>
              <w:sz w:val="24"/>
              <w:szCs w:val="24"/>
            </w:rPr>
          </w:rPrChange>
        </w:rPr>
        <w:t xml:space="preserve"> their crystalline size, phosphorus content, structure, and orientation</w:t>
      </w:r>
      <w:r w:rsidR="00AB307E" w:rsidRPr="00873A0F">
        <w:rPr>
          <w:rFonts w:asciiTheme="majorBidi" w:hAnsiTheme="majorBidi" w:cstheme="majorBidi"/>
          <w:sz w:val="24"/>
          <w:szCs w:val="24"/>
          <w:rPrChange w:id="3090" w:author="Frank" w:date="2021-10-23T12:42:00Z">
            <w:rPr>
              <w:rFonts w:asciiTheme="majorBidi" w:hAnsiTheme="majorBidi" w:cstheme="majorBidi"/>
              <w:sz w:val="24"/>
              <w:szCs w:val="24"/>
            </w:rPr>
          </w:rPrChange>
        </w:rPr>
        <w:t xml:space="preserve"> </w:t>
      </w:r>
      <w:r w:rsidR="00BD38C6" w:rsidRPr="00873A0F">
        <w:rPr>
          <w:rFonts w:asciiTheme="majorBidi" w:hAnsiTheme="majorBidi" w:cstheme="majorBidi"/>
          <w:sz w:val="24"/>
          <w:szCs w:val="24"/>
          <w:rPrChange w:id="3091" w:author="Frank" w:date="2021-10-23T12:42:00Z">
            <w:rPr>
              <w:rFonts w:asciiTheme="majorBidi" w:hAnsiTheme="majorBidi" w:cstheme="majorBidi"/>
              <w:sz w:val="24"/>
              <w:szCs w:val="24"/>
            </w:rPr>
          </w:rPrChange>
        </w:rPr>
        <w:fldChar w:fldCharType="begin">
          <w:fldData xml:space="preserve">PEVuZE5vdGU+PENpdGU+PEF1dGhvcj5MdTwvQXV0aG9yPjxZZWFyPjIwMTI8L1llYXI+PFJlY051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</w:fldData>
        </w:fldChar>
      </w:r>
      <w:r w:rsidR="00256E5C" w:rsidRPr="00873A0F">
        <w:rPr>
          <w:rFonts w:asciiTheme="majorBidi" w:hAnsiTheme="majorBidi" w:cstheme="majorBidi"/>
          <w:sz w:val="24"/>
          <w:szCs w:val="24"/>
          <w:rPrChange w:id="3092" w:author="Frank" w:date="2021-10-23T12:42:00Z">
            <w:rPr>
              <w:rFonts w:asciiTheme="majorBidi" w:hAnsiTheme="majorBidi" w:cstheme="majorBidi"/>
              <w:sz w:val="24"/>
              <w:szCs w:val="24"/>
            </w:rPr>
          </w:rPrChange>
        </w:rPr>
        <w:instrText xml:space="preserve"> ADDIN EN.CITE </w:instrText>
      </w:r>
      <w:r w:rsidR="00256E5C" w:rsidRPr="00873A0F">
        <w:rPr>
          <w:rFonts w:asciiTheme="majorBidi" w:hAnsiTheme="majorBidi" w:cstheme="majorBidi"/>
          <w:sz w:val="24"/>
          <w:szCs w:val="24"/>
          <w:rPrChange w:id="3093" w:author="Frank" w:date="2021-10-23T12:42:00Z">
            <w:rPr>
              <w:rFonts w:asciiTheme="majorBidi" w:hAnsiTheme="majorBidi" w:cstheme="majorBidi"/>
              <w:sz w:val="24"/>
              <w:szCs w:val="24"/>
            </w:rPr>
          </w:rPrChange>
        </w:rPr>
        <w:fldChar w:fldCharType="begin">
          <w:fldData xml:space="preserve">PEVuZE5vdGU+PENpdGU+PEF1dGhvcj5MdTwvQXV0aG9yPjxZZWFyPjIwMTI8L1llYXI+PFJlY051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</w:fldData>
        </w:fldChar>
      </w:r>
      <w:r w:rsidR="00256E5C" w:rsidRPr="00873A0F">
        <w:rPr>
          <w:rFonts w:asciiTheme="majorBidi" w:hAnsiTheme="majorBidi" w:cstheme="majorBidi"/>
          <w:sz w:val="24"/>
          <w:szCs w:val="24"/>
          <w:rPrChange w:id="3094" w:author="Frank" w:date="2021-10-23T12:42:00Z">
            <w:rPr>
              <w:rFonts w:asciiTheme="majorBidi" w:hAnsiTheme="majorBidi" w:cstheme="majorBidi"/>
              <w:sz w:val="24"/>
              <w:szCs w:val="24"/>
            </w:rPr>
          </w:rPrChange>
        </w:rPr>
        <w:instrText xml:space="preserve"> ADDIN EN.CITE.DATA </w:instrText>
      </w:r>
      <w:r w:rsidR="00256E5C" w:rsidRPr="00873A0F">
        <w:rPr>
          <w:rFonts w:asciiTheme="majorBidi" w:hAnsiTheme="majorBidi" w:cstheme="majorBidi"/>
          <w:sz w:val="24"/>
          <w:szCs w:val="24"/>
          <w:rPrChange w:id="3095" w:author="Frank" w:date="2021-10-23T12:42:00Z">
            <w:rPr>
              <w:rFonts w:asciiTheme="majorBidi" w:hAnsiTheme="majorBidi" w:cstheme="majorBidi"/>
              <w:sz w:val="24"/>
              <w:szCs w:val="24"/>
            </w:rPr>
          </w:rPrChange>
        </w:rPr>
      </w:r>
      <w:r w:rsidR="00256E5C" w:rsidRPr="00873A0F">
        <w:rPr>
          <w:rFonts w:asciiTheme="majorBidi" w:hAnsiTheme="majorBidi" w:cstheme="majorBidi"/>
          <w:sz w:val="24"/>
          <w:szCs w:val="24"/>
          <w:rPrChange w:id="3096" w:author="Frank" w:date="2021-10-23T12:42:00Z">
            <w:rPr>
              <w:rFonts w:asciiTheme="majorBidi" w:hAnsiTheme="majorBidi" w:cstheme="majorBidi"/>
              <w:sz w:val="24"/>
              <w:szCs w:val="24"/>
            </w:rPr>
          </w:rPrChange>
        </w:rPr>
        <w:fldChar w:fldCharType="end"/>
      </w:r>
      <w:r w:rsidR="00BD38C6" w:rsidRPr="00873A0F">
        <w:rPr>
          <w:rFonts w:asciiTheme="majorBidi" w:hAnsiTheme="majorBidi" w:cstheme="majorBidi"/>
          <w:sz w:val="24"/>
          <w:szCs w:val="24"/>
          <w:rPrChange w:id="3097" w:author="Frank" w:date="2021-10-23T12:42:00Z">
            <w:rPr>
              <w:rFonts w:asciiTheme="majorBidi" w:hAnsiTheme="majorBidi" w:cstheme="majorBidi"/>
              <w:sz w:val="24"/>
              <w:szCs w:val="24"/>
            </w:rPr>
          </w:rPrChange>
        </w:rPr>
      </w:r>
      <w:r w:rsidR="00BD38C6" w:rsidRPr="00873A0F">
        <w:rPr>
          <w:rFonts w:asciiTheme="majorBidi" w:hAnsiTheme="majorBidi" w:cstheme="majorBidi"/>
          <w:sz w:val="24"/>
          <w:szCs w:val="24"/>
          <w:rPrChange w:id="3098" w:author="Frank" w:date="2021-10-23T12:42:00Z">
            <w:rPr>
              <w:rFonts w:asciiTheme="majorBidi" w:hAnsiTheme="majorBidi" w:cstheme="majorBidi"/>
              <w:sz w:val="24"/>
              <w:szCs w:val="24"/>
            </w:rPr>
          </w:rPrChange>
        </w:rPr>
        <w:fldChar w:fldCharType="separate"/>
      </w:r>
      <w:r w:rsidR="00256E5C" w:rsidRPr="00873A0F">
        <w:rPr>
          <w:rFonts w:asciiTheme="majorBidi" w:hAnsiTheme="majorBidi" w:cstheme="majorBidi"/>
          <w:noProof/>
          <w:sz w:val="24"/>
          <w:szCs w:val="24"/>
          <w:rPrChange w:id="3099" w:author="Frank" w:date="2021-10-23T12:42:00Z">
            <w:rPr>
              <w:rFonts w:asciiTheme="majorBidi" w:hAnsiTheme="majorBidi" w:cstheme="majorBidi"/>
              <w:noProof/>
              <w:sz w:val="24"/>
              <w:szCs w:val="24"/>
            </w:rPr>
          </w:rPrChange>
        </w:rPr>
        <w:t>[</w:t>
      </w:r>
      <w:r w:rsidR="00F70EFA" w:rsidRPr="00873A0F">
        <w:rPr>
          <w:rFonts w:asciiTheme="majorBidi" w:hAnsiTheme="majorBidi" w:cstheme="majorBidi"/>
          <w:noProof/>
          <w:sz w:val="24"/>
          <w:szCs w:val="24"/>
          <w:rPrChange w:id="3100"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01" w:author="Frank" w:date="2021-10-23T12:42:00Z">
            <w:rPr>
              <w:rFonts w:asciiTheme="majorBidi" w:hAnsiTheme="majorBidi" w:cstheme="majorBidi"/>
              <w:noProof/>
              <w:sz w:val="24"/>
              <w:szCs w:val="24"/>
            </w:rPr>
          </w:rPrChange>
        </w:rPr>
        <w:instrText xml:space="preserve"> HYPERLINK \l "_ENREF_71" \o "McCloskey, 2010 #596" </w:instrText>
      </w:r>
      <w:r w:rsidR="00F70EFA" w:rsidRPr="00873A0F">
        <w:rPr>
          <w:rFonts w:asciiTheme="majorBidi" w:hAnsiTheme="majorBidi" w:cstheme="majorBidi"/>
          <w:noProof/>
          <w:sz w:val="24"/>
          <w:szCs w:val="24"/>
          <w:rPrChange w:id="3102"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03" w:author="Frank" w:date="2021-10-23T12:42:00Z">
            <w:rPr>
              <w:rFonts w:asciiTheme="majorBidi" w:hAnsiTheme="majorBidi" w:cstheme="majorBidi"/>
              <w:noProof/>
              <w:sz w:val="24"/>
              <w:szCs w:val="24"/>
            </w:rPr>
          </w:rPrChange>
        </w:rPr>
        <w:t>71</w:t>
      </w:r>
      <w:r w:rsidR="00F70EFA" w:rsidRPr="00873A0F">
        <w:rPr>
          <w:rFonts w:asciiTheme="majorBidi" w:hAnsiTheme="majorBidi" w:cstheme="majorBidi"/>
          <w:noProof/>
          <w:sz w:val="24"/>
          <w:szCs w:val="24"/>
          <w:rPrChange w:id="3104"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05"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3106"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07" w:author="Frank" w:date="2021-10-23T12:42:00Z">
            <w:rPr>
              <w:rFonts w:asciiTheme="majorBidi" w:hAnsiTheme="majorBidi" w:cstheme="majorBidi"/>
              <w:noProof/>
              <w:sz w:val="24"/>
              <w:szCs w:val="24"/>
            </w:rPr>
          </w:rPrChange>
        </w:rPr>
        <w:instrText xml:space="preserve"> HYPERLINK \l "_ENREF_73" \o "Sinnecker, 2000 #598" </w:instrText>
      </w:r>
      <w:r w:rsidR="00F70EFA" w:rsidRPr="00873A0F">
        <w:rPr>
          <w:rFonts w:asciiTheme="majorBidi" w:hAnsiTheme="majorBidi" w:cstheme="majorBidi"/>
          <w:noProof/>
          <w:sz w:val="24"/>
          <w:szCs w:val="24"/>
          <w:rPrChange w:id="3108"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09" w:author="Frank" w:date="2021-10-23T12:42:00Z">
            <w:rPr>
              <w:rFonts w:asciiTheme="majorBidi" w:hAnsiTheme="majorBidi" w:cstheme="majorBidi"/>
              <w:noProof/>
              <w:sz w:val="24"/>
              <w:szCs w:val="24"/>
            </w:rPr>
          </w:rPrChange>
        </w:rPr>
        <w:t>73</w:t>
      </w:r>
      <w:r w:rsidR="00F70EFA" w:rsidRPr="00873A0F">
        <w:rPr>
          <w:rFonts w:asciiTheme="majorBidi" w:hAnsiTheme="majorBidi" w:cstheme="majorBidi"/>
          <w:noProof/>
          <w:sz w:val="24"/>
          <w:szCs w:val="24"/>
          <w:rPrChange w:id="3110"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11"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3112"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13" w:author="Frank" w:date="2021-10-23T12:42:00Z">
            <w:rPr>
              <w:rFonts w:asciiTheme="majorBidi" w:hAnsiTheme="majorBidi" w:cstheme="majorBidi"/>
              <w:noProof/>
              <w:sz w:val="24"/>
              <w:szCs w:val="24"/>
            </w:rPr>
          </w:rPrChange>
        </w:rPr>
        <w:instrText xml:space="preserve"> HYPERLINK \l "_EN</w:instrText>
      </w:r>
      <w:r w:rsidR="00F70EFA" w:rsidRPr="00873A0F">
        <w:rPr>
          <w:rFonts w:asciiTheme="majorBidi" w:hAnsiTheme="majorBidi" w:cstheme="majorBidi"/>
          <w:noProof/>
          <w:sz w:val="24"/>
          <w:szCs w:val="24"/>
          <w:rPrChange w:id="3114" w:author="Frank" w:date="2021-10-23T12:42:00Z">
            <w:rPr>
              <w:rFonts w:asciiTheme="majorBidi" w:hAnsiTheme="majorBidi" w:cstheme="majorBidi"/>
              <w:noProof/>
              <w:sz w:val="24"/>
              <w:szCs w:val="24"/>
            </w:rPr>
          </w:rPrChange>
        </w:rPr>
        <w:instrText xml:space="preserve">REF_99" \o "Lu, 2012 #618" </w:instrText>
      </w:r>
      <w:r w:rsidR="00F70EFA" w:rsidRPr="00873A0F">
        <w:rPr>
          <w:rFonts w:asciiTheme="majorBidi" w:hAnsiTheme="majorBidi" w:cstheme="majorBidi"/>
          <w:noProof/>
          <w:sz w:val="24"/>
          <w:szCs w:val="24"/>
          <w:rPrChange w:id="3115"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16" w:author="Frank" w:date="2021-10-23T12:42:00Z">
            <w:rPr>
              <w:rFonts w:asciiTheme="majorBidi" w:hAnsiTheme="majorBidi" w:cstheme="majorBidi"/>
              <w:noProof/>
              <w:sz w:val="24"/>
              <w:szCs w:val="24"/>
            </w:rPr>
          </w:rPrChange>
        </w:rPr>
        <w:t>99</w:t>
      </w:r>
      <w:r w:rsidR="00F70EFA" w:rsidRPr="00873A0F">
        <w:rPr>
          <w:rFonts w:asciiTheme="majorBidi" w:hAnsiTheme="majorBidi" w:cstheme="majorBidi"/>
          <w:noProof/>
          <w:sz w:val="24"/>
          <w:szCs w:val="24"/>
          <w:rPrChange w:id="3117"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18"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3119"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20" w:author="Frank" w:date="2021-10-23T12:42:00Z">
            <w:rPr>
              <w:rFonts w:asciiTheme="majorBidi" w:hAnsiTheme="majorBidi" w:cstheme="majorBidi"/>
              <w:noProof/>
              <w:sz w:val="24"/>
              <w:szCs w:val="24"/>
            </w:rPr>
          </w:rPrChange>
        </w:rPr>
        <w:instrText xml:space="preserve"> HYPERLINK \l "_ENREF_194" \o "Tarozait, 1999 #712" </w:instrText>
      </w:r>
      <w:r w:rsidR="00F70EFA" w:rsidRPr="00873A0F">
        <w:rPr>
          <w:rFonts w:asciiTheme="majorBidi" w:hAnsiTheme="majorBidi" w:cstheme="majorBidi"/>
          <w:noProof/>
          <w:sz w:val="24"/>
          <w:szCs w:val="24"/>
          <w:rPrChange w:id="3121"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22" w:author="Frank" w:date="2021-10-23T12:42:00Z">
            <w:rPr>
              <w:rFonts w:asciiTheme="majorBidi" w:hAnsiTheme="majorBidi" w:cstheme="majorBidi"/>
              <w:noProof/>
              <w:sz w:val="24"/>
              <w:szCs w:val="24"/>
            </w:rPr>
          </w:rPrChange>
        </w:rPr>
        <w:t>194-196</w:t>
      </w:r>
      <w:r w:rsidR="00F70EFA" w:rsidRPr="00873A0F">
        <w:rPr>
          <w:rFonts w:asciiTheme="majorBidi" w:hAnsiTheme="majorBidi" w:cstheme="majorBidi"/>
          <w:noProof/>
          <w:sz w:val="24"/>
          <w:szCs w:val="24"/>
          <w:rPrChange w:id="3123"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24" w:author="Frank" w:date="2021-10-23T12:42:00Z">
            <w:rPr>
              <w:rFonts w:asciiTheme="majorBidi" w:hAnsiTheme="majorBidi" w:cstheme="majorBidi"/>
              <w:noProof/>
              <w:sz w:val="24"/>
              <w:szCs w:val="24"/>
            </w:rPr>
          </w:rPrChange>
        </w:rPr>
        <w:t>]</w:t>
      </w:r>
      <w:r w:rsidR="00BD38C6" w:rsidRPr="00873A0F">
        <w:rPr>
          <w:rFonts w:asciiTheme="majorBidi" w:hAnsiTheme="majorBidi" w:cstheme="majorBidi"/>
          <w:sz w:val="24"/>
          <w:szCs w:val="24"/>
          <w:rPrChange w:id="3125" w:author="Frank" w:date="2021-10-23T12:42:00Z">
            <w:rPr>
              <w:rFonts w:asciiTheme="majorBidi" w:hAnsiTheme="majorBidi" w:cstheme="majorBidi"/>
              <w:sz w:val="24"/>
              <w:szCs w:val="24"/>
            </w:rPr>
          </w:rPrChange>
        </w:rPr>
        <w:fldChar w:fldCharType="end"/>
      </w:r>
      <w:r w:rsidR="00330D7E" w:rsidRPr="00873A0F">
        <w:rPr>
          <w:rFonts w:asciiTheme="majorBidi" w:hAnsiTheme="majorBidi" w:cstheme="majorBidi"/>
          <w:sz w:val="24"/>
          <w:szCs w:val="24"/>
          <w:rPrChange w:id="3126" w:author="Frank" w:date="2021-10-23T12:42:00Z">
            <w:rPr>
              <w:rFonts w:asciiTheme="majorBidi" w:hAnsiTheme="majorBidi" w:cstheme="majorBidi"/>
              <w:sz w:val="24"/>
              <w:szCs w:val="24"/>
            </w:rPr>
          </w:rPrChange>
        </w:rPr>
        <w:t>.</w:t>
      </w:r>
      <w:r w:rsidR="00D966B1" w:rsidRPr="00873A0F">
        <w:rPr>
          <w:rFonts w:asciiTheme="majorBidi" w:hAnsiTheme="majorBidi" w:cstheme="majorBidi"/>
          <w:sz w:val="24"/>
          <w:szCs w:val="24"/>
          <w:rPrChange w:id="3127" w:author="Frank" w:date="2021-10-23T12:42:00Z">
            <w:rPr>
              <w:rFonts w:asciiTheme="majorBidi" w:hAnsiTheme="majorBidi" w:cstheme="majorBidi"/>
              <w:sz w:val="24"/>
              <w:szCs w:val="24"/>
            </w:rPr>
          </w:rPrChange>
        </w:rPr>
        <w:t xml:space="preserve"> </w:t>
      </w:r>
      <w:r w:rsidR="004B228E" w:rsidRPr="00873A0F">
        <w:rPr>
          <w:rFonts w:asciiTheme="majorBidi" w:hAnsiTheme="majorBidi" w:cstheme="majorBidi"/>
          <w:sz w:val="24"/>
          <w:szCs w:val="24"/>
          <w:rPrChange w:id="3128" w:author="Frank" w:date="2021-10-23T12:42:00Z">
            <w:rPr>
              <w:rFonts w:asciiTheme="majorBidi" w:hAnsiTheme="majorBidi" w:cstheme="majorBidi"/>
              <w:sz w:val="24"/>
              <w:szCs w:val="24"/>
            </w:rPr>
          </w:rPrChange>
        </w:rPr>
        <w:t xml:space="preserve"> </w:t>
      </w:r>
      <w:r w:rsidR="00330D7E" w:rsidRPr="00873A0F">
        <w:rPr>
          <w:rFonts w:asciiTheme="majorBidi" w:hAnsiTheme="majorBidi" w:cstheme="majorBidi"/>
          <w:sz w:val="24"/>
          <w:szCs w:val="24"/>
          <w:rPrChange w:id="3129" w:author="Frank" w:date="2021-10-23T12:42:00Z">
            <w:rPr>
              <w:rFonts w:asciiTheme="majorBidi" w:hAnsiTheme="majorBidi" w:cstheme="majorBidi"/>
              <w:sz w:val="24"/>
              <w:szCs w:val="24"/>
            </w:rPr>
          </w:rPrChange>
        </w:rPr>
        <w:t xml:space="preserve"> </w:t>
      </w:r>
    </w:p>
    <w:p w14:paraId="025C1EE3" w14:textId="4C8E8BA1" w:rsidR="007F6E97" w:rsidRPr="00873A0F" w:rsidRDefault="00C537EA" w:rsidP="00256E5C">
      <w:pPr>
        <w:bidi w:val="0"/>
        <w:spacing w:line="480" w:lineRule="auto"/>
        <w:jc w:val="both"/>
        <w:rPr>
          <w:rFonts w:asciiTheme="majorBidi" w:hAnsiTheme="majorBidi" w:cstheme="majorBidi"/>
          <w:bCs/>
          <w:sz w:val="24"/>
          <w:szCs w:val="24"/>
          <w:rPrChange w:id="3130" w:author="Frank" w:date="2021-10-23T12:42:00Z">
            <w:rPr>
              <w:rFonts w:asciiTheme="majorBidi" w:hAnsiTheme="majorBidi" w:cstheme="majorBidi"/>
              <w:bCs/>
              <w:sz w:val="24"/>
              <w:szCs w:val="24"/>
            </w:rPr>
          </w:rPrChange>
        </w:rPr>
      </w:pPr>
      <w:r w:rsidRPr="00873A0F">
        <w:rPr>
          <w:rFonts w:asciiTheme="majorBidi" w:hAnsiTheme="majorBidi" w:cstheme="majorBidi"/>
          <w:sz w:val="24"/>
          <w:szCs w:val="24"/>
          <w:rPrChange w:id="3131" w:author="Frank" w:date="2021-10-23T12:42:00Z">
            <w:rPr>
              <w:rFonts w:asciiTheme="majorBidi" w:hAnsiTheme="majorBidi" w:cstheme="majorBidi"/>
              <w:sz w:val="24"/>
              <w:szCs w:val="24"/>
            </w:rPr>
          </w:rPrChange>
        </w:rPr>
        <w:t xml:space="preserve">Co-P </w:t>
      </w:r>
      <w:r w:rsidR="00A97F38" w:rsidRPr="00873A0F">
        <w:rPr>
          <w:rFonts w:asciiTheme="majorBidi" w:hAnsiTheme="majorBidi" w:cstheme="majorBidi"/>
          <w:sz w:val="24"/>
          <w:szCs w:val="24"/>
          <w:rPrChange w:id="3132" w:author="Frank" w:date="2021-10-23T12:42:00Z">
            <w:rPr>
              <w:rFonts w:asciiTheme="majorBidi" w:hAnsiTheme="majorBidi" w:cstheme="majorBidi"/>
              <w:sz w:val="24"/>
              <w:szCs w:val="24"/>
            </w:rPr>
          </w:rPrChange>
        </w:rPr>
        <w:t xml:space="preserve">deposits can be employed as </w:t>
      </w:r>
      <w:r w:rsidR="00FF1D52" w:rsidRPr="00873A0F">
        <w:rPr>
          <w:rFonts w:asciiTheme="majorBidi" w:hAnsiTheme="majorBidi" w:cstheme="majorBidi"/>
          <w:sz w:val="24"/>
          <w:szCs w:val="24"/>
          <w:rPrChange w:id="3133" w:author="Frank" w:date="2021-10-23T12:42:00Z">
            <w:rPr>
              <w:rFonts w:asciiTheme="majorBidi" w:hAnsiTheme="majorBidi" w:cstheme="majorBidi"/>
              <w:sz w:val="24"/>
              <w:szCs w:val="24"/>
            </w:rPr>
          </w:rPrChange>
        </w:rPr>
        <w:t xml:space="preserve">a </w:t>
      </w:r>
      <w:r w:rsidR="00A97F38" w:rsidRPr="00873A0F">
        <w:rPr>
          <w:rFonts w:asciiTheme="majorBidi" w:hAnsiTheme="majorBidi" w:cstheme="majorBidi"/>
          <w:sz w:val="24"/>
          <w:szCs w:val="24"/>
          <w:rPrChange w:id="3134" w:author="Frank" w:date="2021-10-23T12:42:00Z">
            <w:rPr>
              <w:rFonts w:asciiTheme="majorBidi" w:hAnsiTheme="majorBidi" w:cstheme="majorBidi"/>
              <w:sz w:val="24"/>
              <w:szCs w:val="24"/>
            </w:rPr>
          </w:rPrChange>
        </w:rPr>
        <w:t xml:space="preserve">diffusion barrier in electronic packaging. In this case, Co-P films </w:t>
      </w:r>
      <w:r w:rsidR="00071F55" w:rsidRPr="00873A0F">
        <w:rPr>
          <w:rFonts w:asciiTheme="majorBidi" w:hAnsiTheme="majorBidi" w:cstheme="majorBidi"/>
          <w:sz w:val="24"/>
          <w:szCs w:val="24"/>
          <w:rPrChange w:id="3135" w:author="Frank" w:date="2021-10-23T12:42:00Z">
            <w:rPr>
              <w:rFonts w:asciiTheme="majorBidi" w:hAnsiTheme="majorBidi" w:cstheme="majorBidi"/>
              <w:sz w:val="24"/>
              <w:szCs w:val="24"/>
            </w:rPr>
          </w:rPrChange>
        </w:rPr>
        <w:t>are shown as a desirable candidate for replacing nickel finish</w:t>
      </w:r>
      <w:r w:rsidR="00FF1D52" w:rsidRPr="00873A0F">
        <w:rPr>
          <w:rFonts w:asciiTheme="majorBidi" w:hAnsiTheme="majorBidi" w:cstheme="majorBidi"/>
          <w:sz w:val="24"/>
          <w:szCs w:val="24"/>
          <w:rPrChange w:id="3136" w:author="Frank" w:date="2021-10-23T12:42:00Z">
            <w:rPr>
              <w:rFonts w:asciiTheme="majorBidi" w:hAnsiTheme="majorBidi" w:cstheme="majorBidi"/>
              <w:sz w:val="24"/>
              <w:szCs w:val="24"/>
            </w:rPr>
          </w:rPrChange>
        </w:rPr>
        <w:t>es</w:t>
      </w:r>
      <w:r w:rsidR="00071F55" w:rsidRPr="00873A0F">
        <w:rPr>
          <w:rFonts w:asciiTheme="majorBidi" w:hAnsiTheme="majorBidi" w:cstheme="majorBidi"/>
          <w:sz w:val="24"/>
          <w:szCs w:val="24"/>
          <w:rPrChange w:id="3137" w:author="Frank" w:date="2021-10-23T12:42:00Z">
            <w:rPr>
              <w:rFonts w:asciiTheme="majorBidi" w:hAnsiTheme="majorBidi" w:cstheme="majorBidi"/>
              <w:sz w:val="24"/>
              <w:szCs w:val="24"/>
            </w:rPr>
          </w:rPrChange>
        </w:rPr>
        <w:t xml:space="preserve"> that </w:t>
      </w:r>
      <w:r w:rsidR="00FF1D52" w:rsidRPr="00873A0F">
        <w:rPr>
          <w:rFonts w:asciiTheme="majorBidi" w:hAnsiTheme="majorBidi" w:cstheme="majorBidi"/>
          <w:sz w:val="24"/>
          <w:szCs w:val="24"/>
          <w:rPrChange w:id="3138" w:author="Frank" w:date="2021-10-23T12:42:00Z">
            <w:rPr>
              <w:rFonts w:asciiTheme="majorBidi" w:hAnsiTheme="majorBidi" w:cstheme="majorBidi"/>
              <w:sz w:val="24"/>
              <w:szCs w:val="24"/>
            </w:rPr>
          </w:rPrChange>
        </w:rPr>
        <w:t>are</w:t>
      </w:r>
      <w:r w:rsidR="00071F55" w:rsidRPr="00873A0F">
        <w:rPr>
          <w:rFonts w:asciiTheme="majorBidi" w:hAnsiTheme="majorBidi" w:cstheme="majorBidi"/>
          <w:sz w:val="24"/>
          <w:szCs w:val="24"/>
          <w:rPrChange w:id="3139" w:author="Frank" w:date="2021-10-23T12:42:00Z">
            <w:rPr>
              <w:rFonts w:asciiTheme="majorBidi" w:hAnsiTheme="majorBidi" w:cstheme="majorBidi"/>
              <w:sz w:val="24"/>
              <w:szCs w:val="24"/>
            </w:rPr>
          </w:rPrChange>
        </w:rPr>
        <w:t xml:space="preserve"> commonly </w:t>
      </w:r>
      <w:r w:rsidR="005755EF" w:rsidRPr="00873A0F">
        <w:rPr>
          <w:rFonts w:asciiTheme="majorBidi" w:hAnsiTheme="majorBidi" w:cstheme="majorBidi"/>
          <w:sz w:val="24"/>
          <w:szCs w:val="24"/>
          <w:rPrChange w:id="3140" w:author="Frank" w:date="2021-10-23T12:42:00Z">
            <w:rPr>
              <w:rFonts w:asciiTheme="majorBidi" w:hAnsiTheme="majorBidi" w:cstheme="majorBidi"/>
              <w:sz w:val="24"/>
              <w:szCs w:val="24"/>
            </w:rPr>
          </w:rPrChange>
        </w:rPr>
        <w:t>applied</w:t>
      </w:r>
      <w:r w:rsidR="00071F55" w:rsidRPr="00873A0F">
        <w:rPr>
          <w:rFonts w:asciiTheme="majorBidi" w:hAnsiTheme="majorBidi" w:cstheme="majorBidi"/>
          <w:sz w:val="24"/>
          <w:szCs w:val="24"/>
          <w:rPrChange w:id="3141" w:author="Frank" w:date="2021-10-23T12:42:00Z">
            <w:rPr>
              <w:rFonts w:asciiTheme="majorBidi" w:hAnsiTheme="majorBidi" w:cstheme="majorBidi"/>
              <w:sz w:val="24"/>
              <w:szCs w:val="24"/>
            </w:rPr>
          </w:rPrChange>
        </w:rPr>
        <w:t xml:space="preserve"> on solders in the electronics</w:t>
      </w:r>
      <w:r w:rsidR="00FF1D52" w:rsidRPr="00873A0F">
        <w:rPr>
          <w:rFonts w:asciiTheme="majorBidi" w:hAnsiTheme="majorBidi" w:cstheme="majorBidi"/>
          <w:sz w:val="24"/>
          <w:szCs w:val="24"/>
          <w:rPrChange w:id="3142" w:author="Frank" w:date="2021-10-23T12:42:00Z">
            <w:rPr>
              <w:rFonts w:asciiTheme="majorBidi" w:hAnsiTheme="majorBidi" w:cstheme="majorBidi"/>
              <w:sz w:val="24"/>
              <w:szCs w:val="24"/>
            </w:rPr>
          </w:rPrChange>
        </w:rPr>
        <w:t xml:space="preserve"> industry</w:t>
      </w:r>
      <w:r w:rsidR="00071F55" w:rsidRPr="00873A0F">
        <w:rPr>
          <w:rFonts w:asciiTheme="majorBidi" w:hAnsiTheme="majorBidi" w:cstheme="majorBidi"/>
          <w:sz w:val="24"/>
          <w:szCs w:val="24"/>
          <w:rPrChange w:id="3143" w:author="Frank" w:date="2021-10-23T12:42:00Z">
            <w:rPr>
              <w:rFonts w:asciiTheme="majorBidi" w:hAnsiTheme="majorBidi" w:cstheme="majorBidi"/>
              <w:sz w:val="24"/>
              <w:szCs w:val="24"/>
            </w:rPr>
          </w:rPrChange>
        </w:rPr>
        <w:t xml:space="preserve">. </w:t>
      </w:r>
      <w:r w:rsidR="00071F55" w:rsidRPr="00873A0F">
        <w:rPr>
          <w:rFonts w:asciiTheme="majorBidi" w:hAnsiTheme="majorBidi" w:cstheme="majorBidi"/>
          <w:sz w:val="24"/>
          <w:szCs w:val="24"/>
          <w:rPrChange w:id="3144" w:author="Frank" w:date="2021-10-23T12:42:00Z">
            <w:rPr>
              <w:rFonts w:asciiTheme="majorBidi" w:hAnsiTheme="majorBidi" w:cstheme="majorBidi"/>
              <w:sz w:val="24"/>
              <w:szCs w:val="24"/>
            </w:rPr>
          </w:rPrChange>
        </w:rPr>
        <w:fldChar w:fldCharType="begin"/>
      </w:r>
      <w:r w:rsidR="00256E5C" w:rsidRPr="00873A0F">
        <w:rPr>
          <w:rFonts w:asciiTheme="majorBidi" w:hAnsiTheme="majorBidi" w:cstheme="majorBidi"/>
          <w:sz w:val="24"/>
          <w:szCs w:val="24"/>
          <w:rPrChange w:id="3145" w:author="Frank" w:date="2021-10-23T12:42:00Z">
            <w:rPr>
              <w:rFonts w:asciiTheme="majorBidi" w:hAnsiTheme="majorBidi" w:cstheme="majorBidi"/>
              <w:sz w:val="24"/>
              <w:szCs w:val="24"/>
            </w:rPr>
          </w:rPrChange>
        </w:rPr>
        <w:instrText xml:space="preserve"> ADDIN EN.CITE &lt;EndNote&gt;&lt;Cite&gt;&lt;Author&gt;Magagnin&lt;/Author&gt;&lt;Year&gt;2005&lt;/Year&gt;&lt;RecNum&gt;715&lt;/RecNum&gt;&lt;DisplayText&gt;[197, 198]&lt;/DisplayText&gt;&lt;record&gt;&lt;rec-number&gt;715&lt;/rec-number&gt;&lt;foreign-keys&gt;&lt;key app="EN" db-id="ratptwfwp2vp25exw5dxx5x39v9pfpsfzz9z"&gt;715&lt;/key&gt;&lt;/foreign-keys&gt;&lt;ref-type name="Journal Article"&gt;17&lt;/ref-type&gt;&lt;contributors&gt;&lt;authors&gt;&lt;author&gt;Magagnin, Luca&lt;/author&gt;&lt;author&gt;Sirtori, V&lt;/author&gt;&lt;author&gt;Seregni, S&lt;/author&gt;&lt;author&gt;Origo, A&lt;/author&gt;&lt;author&gt;Cavallotti, Pietro Luigi&lt;/author&gt;&lt;/authors&gt;&lt;/contributors&gt;&lt;titles&gt;&lt;title&gt;Electroless Co–P for diffusion barrier in Pb-free soldering&lt;/title&gt;&lt;secondary-title&gt;Electrochimica acta&lt;/secondary-title&gt;&lt;/titles&gt;&lt;periodical&gt;&lt;full-title&gt;Electrochimica Acta&lt;/full-title&gt;&lt;/periodical&gt;&lt;pages&gt;4621-4625&lt;/pages&gt;&lt;volume&gt;50&lt;/volume&gt;&lt;number&gt;23&lt;/number&gt;&lt;dates&gt;&lt;year&gt;2005&lt;/year&gt;&lt;/dates&gt;&lt;isbn&gt;0013-4686&lt;/isbn&gt;&lt;urls&gt;&lt;/urls&gt;&lt;/record&gt;&lt;/Cite&gt;&lt;Cite&gt;&lt;Author&gt;Murthy&lt;/Author&gt;&lt;Year&gt;2003&lt;/Year&gt;&lt;RecNum&gt;716&lt;/RecNum&gt;&lt;record&gt;&lt;rec-number&gt;716&lt;/rec-number&gt;&lt;foreign-keys&gt;&lt;key app="EN" db-id="ratptwfwp2vp25exw5dxx5x39v9pfpsfzz9z"&gt;716&lt;/key&gt;&lt;/foreign-keys&gt;&lt;ref-type name="Journal Article"&gt;17&lt;/ref-type&gt;&lt;contributors&gt;&lt;authors&gt;&lt;author&gt;Murthy, SK&lt;/author&gt;&lt;author&gt;Vemagiri, JK&lt;/author&gt;&lt;author&gt;Gunasekaran, RA&lt;/author&gt;&lt;author&gt;Coane, P&lt;/author&gt;&lt;author&gt;Varahramyan, K&lt;/author&gt;&lt;/authors&gt;&lt;/contributors&gt;&lt;titles&gt;&lt;title&gt;Electroless deposition of soft magnetic CoNiP thin films&lt;/title&gt;&lt;secondary-title&gt;Journal of the Electrochemical Society&lt;/secondary-title&gt;&lt;/titles&gt;&lt;periodical&gt;&lt;full-title&gt;Journal of The Electrochemical Society&lt;/full-title&gt;&lt;/periodical&gt;&lt;pages&gt;C1&lt;/pages&gt;&lt;volume&gt;151&lt;/volume&gt;&lt;number&gt;1&lt;/number&gt;&lt;dates&gt;&lt;year&gt;2003&lt;/year&gt;&lt;/dates&gt;&lt;isbn&gt;1945-7111&lt;/isbn&gt;&lt;urls&gt;&lt;/urls&gt;&lt;/record&gt;&lt;/Cite&gt;&lt;/EndNote&gt;</w:instrText>
      </w:r>
      <w:r w:rsidR="00071F55" w:rsidRPr="00873A0F">
        <w:rPr>
          <w:rFonts w:asciiTheme="majorBidi" w:hAnsiTheme="majorBidi" w:cstheme="majorBidi"/>
          <w:sz w:val="24"/>
          <w:szCs w:val="24"/>
          <w:rPrChange w:id="3146" w:author="Frank" w:date="2021-10-23T12:42:00Z">
            <w:rPr>
              <w:rFonts w:asciiTheme="majorBidi" w:hAnsiTheme="majorBidi" w:cstheme="majorBidi"/>
              <w:sz w:val="24"/>
              <w:szCs w:val="24"/>
            </w:rPr>
          </w:rPrChange>
        </w:rPr>
        <w:fldChar w:fldCharType="separate"/>
      </w:r>
      <w:r w:rsidR="00256E5C" w:rsidRPr="00873A0F">
        <w:rPr>
          <w:rFonts w:asciiTheme="majorBidi" w:hAnsiTheme="majorBidi" w:cstheme="majorBidi"/>
          <w:noProof/>
          <w:sz w:val="24"/>
          <w:szCs w:val="24"/>
          <w:rPrChange w:id="3147" w:author="Frank" w:date="2021-10-23T12:42:00Z">
            <w:rPr>
              <w:rFonts w:asciiTheme="majorBidi" w:hAnsiTheme="majorBidi" w:cstheme="majorBidi"/>
              <w:noProof/>
              <w:sz w:val="24"/>
              <w:szCs w:val="24"/>
            </w:rPr>
          </w:rPrChange>
        </w:rPr>
        <w:t>[</w:t>
      </w:r>
      <w:r w:rsidR="00F70EFA" w:rsidRPr="00873A0F">
        <w:rPr>
          <w:rFonts w:asciiTheme="majorBidi" w:hAnsiTheme="majorBidi" w:cstheme="majorBidi"/>
          <w:noProof/>
          <w:sz w:val="24"/>
          <w:szCs w:val="24"/>
          <w:rPrChange w:id="3148"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49" w:author="Frank" w:date="2021-10-23T12:42:00Z">
            <w:rPr>
              <w:rFonts w:asciiTheme="majorBidi" w:hAnsiTheme="majorBidi" w:cstheme="majorBidi"/>
              <w:noProof/>
              <w:sz w:val="24"/>
              <w:szCs w:val="24"/>
            </w:rPr>
          </w:rPrChange>
        </w:rPr>
        <w:instrText xml:space="preserve"> HYPERLINK \l "_ENREF_197" \o "Magagnin, 2005 #715" </w:instrText>
      </w:r>
      <w:r w:rsidR="00F70EFA" w:rsidRPr="00873A0F">
        <w:rPr>
          <w:rFonts w:asciiTheme="majorBidi" w:hAnsiTheme="majorBidi" w:cstheme="majorBidi"/>
          <w:noProof/>
          <w:sz w:val="24"/>
          <w:szCs w:val="24"/>
          <w:rPrChange w:id="3150"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51" w:author="Frank" w:date="2021-10-23T12:42:00Z">
            <w:rPr>
              <w:rFonts w:asciiTheme="majorBidi" w:hAnsiTheme="majorBidi" w:cstheme="majorBidi"/>
              <w:noProof/>
              <w:sz w:val="24"/>
              <w:szCs w:val="24"/>
            </w:rPr>
          </w:rPrChange>
        </w:rPr>
        <w:t>197</w:t>
      </w:r>
      <w:r w:rsidR="00F70EFA" w:rsidRPr="00873A0F">
        <w:rPr>
          <w:rFonts w:asciiTheme="majorBidi" w:hAnsiTheme="majorBidi" w:cstheme="majorBidi"/>
          <w:noProof/>
          <w:sz w:val="24"/>
          <w:szCs w:val="24"/>
          <w:rPrChange w:id="3152"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53"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3154"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55" w:author="Frank" w:date="2021-10-23T12:42:00Z">
            <w:rPr>
              <w:rFonts w:asciiTheme="majorBidi" w:hAnsiTheme="majorBidi" w:cstheme="majorBidi"/>
              <w:noProof/>
              <w:sz w:val="24"/>
              <w:szCs w:val="24"/>
            </w:rPr>
          </w:rPrChange>
        </w:rPr>
        <w:instrText xml:space="preserve"> HYPERLINK \l "_ENREF_198" \o "Murthy, 2003 #716" </w:instrText>
      </w:r>
      <w:r w:rsidR="00F70EFA" w:rsidRPr="00873A0F">
        <w:rPr>
          <w:rFonts w:asciiTheme="majorBidi" w:hAnsiTheme="majorBidi" w:cstheme="majorBidi"/>
          <w:noProof/>
          <w:sz w:val="24"/>
          <w:szCs w:val="24"/>
          <w:rPrChange w:id="3156"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57" w:author="Frank" w:date="2021-10-23T12:42:00Z">
            <w:rPr>
              <w:rFonts w:asciiTheme="majorBidi" w:hAnsiTheme="majorBidi" w:cstheme="majorBidi"/>
              <w:noProof/>
              <w:sz w:val="24"/>
              <w:szCs w:val="24"/>
            </w:rPr>
          </w:rPrChange>
        </w:rPr>
        <w:t>198</w:t>
      </w:r>
      <w:r w:rsidR="00F70EFA" w:rsidRPr="00873A0F">
        <w:rPr>
          <w:rFonts w:asciiTheme="majorBidi" w:hAnsiTheme="majorBidi" w:cstheme="majorBidi"/>
          <w:noProof/>
          <w:sz w:val="24"/>
          <w:szCs w:val="24"/>
          <w:rPrChange w:id="3158"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59" w:author="Frank" w:date="2021-10-23T12:42:00Z">
            <w:rPr>
              <w:rFonts w:asciiTheme="majorBidi" w:hAnsiTheme="majorBidi" w:cstheme="majorBidi"/>
              <w:noProof/>
              <w:sz w:val="24"/>
              <w:szCs w:val="24"/>
            </w:rPr>
          </w:rPrChange>
        </w:rPr>
        <w:t>]</w:t>
      </w:r>
      <w:r w:rsidR="00071F55" w:rsidRPr="00873A0F">
        <w:rPr>
          <w:rFonts w:asciiTheme="majorBidi" w:hAnsiTheme="majorBidi" w:cstheme="majorBidi"/>
          <w:sz w:val="24"/>
          <w:szCs w:val="24"/>
          <w:rPrChange w:id="3160" w:author="Frank" w:date="2021-10-23T12:42:00Z">
            <w:rPr>
              <w:rFonts w:asciiTheme="majorBidi" w:hAnsiTheme="majorBidi" w:cstheme="majorBidi"/>
              <w:sz w:val="24"/>
              <w:szCs w:val="24"/>
            </w:rPr>
          </w:rPrChange>
        </w:rPr>
        <w:fldChar w:fldCharType="end"/>
      </w:r>
      <w:r w:rsidR="00071F55" w:rsidRPr="00873A0F">
        <w:rPr>
          <w:rFonts w:asciiTheme="majorBidi" w:hAnsiTheme="majorBidi" w:cstheme="majorBidi"/>
          <w:sz w:val="24"/>
          <w:szCs w:val="24"/>
          <w:rPrChange w:id="3161" w:author="Frank" w:date="2021-10-23T12:42:00Z">
            <w:rPr>
              <w:rFonts w:asciiTheme="majorBidi" w:hAnsiTheme="majorBidi" w:cstheme="majorBidi"/>
              <w:sz w:val="24"/>
              <w:szCs w:val="24"/>
            </w:rPr>
          </w:rPrChange>
        </w:rPr>
        <w:t>.</w:t>
      </w:r>
      <w:r w:rsidR="009F03BB" w:rsidRPr="00873A0F">
        <w:rPr>
          <w:rFonts w:asciiTheme="majorBidi" w:hAnsiTheme="majorBidi" w:cstheme="majorBidi"/>
          <w:sz w:val="24"/>
          <w:szCs w:val="24"/>
          <w:rPrChange w:id="3162" w:author="Frank" w:date="2021-10-23T12:42:00Z">
            <w:rPr>
              <w:rFonts w:asciiTheme="majorBidi" w:hAnsiTheme="majorBidi" w:cstheme="majorBidi"/>
              <w:sz w:val="24"/>
              <w:szCs w:val="24"/>
            </w:rPr>
          </w:rPrChange>
        </w:rPr>
        <w:t xml:space="preserve"> </w:t>
      </w:r>
      <w:r w:rsidR="00C709AC" w:rsidRPr="00873A0F">
        <w:rPr>
          <w:rFonts w:asciiTheme="majorBidi" w:hAnsiTheme="majorBidi" w:cstheme="majorBidi"/>
          <w:sz w:val="24"/>
          <w:szCs w:val="24"/>
          <w:rPrChange w:id="3163" w:author="Frank" w:date="2021-10-23T12:42:00Z">
            <w:rPr>
              <w:rFonts w:asciiTheme="majorBidi" w:hAnsiTheme="majorBidi" w:cstheme="majorBidi"/>
              <w:sz w:val="24"/>
              <w:szCs w:val="24"/>
            </w:rPr>
          </w:rPrChange>
        </w:rPr>
        <w:t xml:space="preserve">Co-P films </w:t>
      </w:r>
      <w:r w:rsidR="009B2E94" w:rsidRPr="00873A0F">
        <w:rPr>
          <w:rFonts w:asciiTheme="majorBidi" w:hAnsiTheme="majorBidi" w:cstheme="majorBidi"/>
          <w:sz w:val="24"/>
          <w:szCs w:val="24"/>
          <w:rPrChange w:id="3164" w:author="Frank" w:date="2021-10-23T12:42:00Z">
            <w:rPr>
              <w:rFonts w:asciiTheme="majorBidi" w:hAnsiTheme="majorBidi" w:cstheme="majorBidi"/>
              <w:sz w:val="24"/>
              <w:szCs w:val="24"/>
            </w:rPr>
          </w:rPrChange>
        </w:rPr>
        <w:t xml:space="preserve">can be </w:t>
      </w:r>
      <w:r w:rsidR="00C709AC" w:rsidRPr="00873A0F">
        <w:rPr>
          <w:rFonts w:asciiTheme="majorBidi" w:hAnsiTheme="majorBidi" w:cstheme="majorBidi"/>
          <w:sz w:val="24"/>
          <w:szCs w:val="24"/>
          <w:rPrChange w:id="3165" w:author="Frank" w:date="2021-10-23T12:42:00Z">
            <w:rPr>
              <w:rFonts w:asciiTheme="majorBidi" w:hAnsiTheme="majorBidi" w:cstheme="majorBidi"/>
              <w:sz w:val="24"/>
              <w:szCs w:val="24"/>
            </w:rPr>
          </w:rPrChange>
        </w:rPr>
        <w:t xml:space="preserve">deposited on the anodes </w:t>
      </w:r>
      <w:r w:rsidR="000B0ABB" w:rsidRPr="00873A0F">
        <w:rPr>
          <w:rFonts w:asciiTheme="majorBidi" w:hAnsiTheme="majorBidi" w:cstheme="majorBidi"/>
          <w:sz w:val="24"/>
          <w:szCs w:val="24"/>
          <w:rPrChange w:id="3166" w:author="Frank" w:date="2021-10-23T12:42:00Z">
            <w:rPr>
              <w:rFonts w:asciiTheme="majorBidi" w:hAnsiTheme="majorBidi" w:cstheme="majorBidi"/>
              <w:sz w:val="24"/>
              <w:szCs w:val="24"/>
            </w:rPr>
          </w:rPrChange>
        </w:rPr>
        <w:t xml:space="preserve">of discharging </w:t>
      </w:r>
      <w:r w:rsidR="00C709AC" w:rsidRPr="00873A0F">
        <w:rPr>
          <w:rFonts w:asciiTheme="majorBidi" w:hAnsiTheme="majorBidi" w:cstheme="majorBidi"/>
          <w:sz w:val="24"/>
          <w:szCs w:val="24"/>
          <w:rPrChange w:id="3167" w:author="Frank" w:date="2021-10-23T12:42:00Z">
            <w:rPr>
              <w:rFonts w:asciiTheme="majorBidi" w:hAnsiTheme="majorBidi" w:cstheme="majorBidi"/>
              <w:sz w:val="24"/>
              <w:szCs w:val="24"/>
            </w:rPr>
          </w:rPrChange>
        </w:rPr>
        <w:t xml:space="preserve">nickel metal hydride batteries to enhance their electrocatalytic nature. </w:t>
      </w:r>
      <w:r w:rsidR="004F32FF" w:rsidRPr="00873A0F">
        <w:rPr>
          <w:rFonts w:asciiTheme="majorBidi" w:hAnsiTheme="majorBidi" w:cstheme="majorBidi"/>
          <w:sz w:val="24"/>
          <w:szCs w:val="24"/>
          <w:rPrChange w:id="3168" w:author="Frank" w:date="2021-10-23T12:42:00Z">
            <w:rPr>
              <w:rFonts w:asciiTheme="majorBidi" w:hAnsiTheme="majorBidi" w:cstheme="majorBidi"/>
              <w:sz w:val="24"/>
              <w:szCs w:val="24"/>
              <w:highlight w:val="yellow"/>
            </w:rPr>
          </w:rPrChange>
        </w:rPr>
        <w:t>Such</w:t>
      </w:r>
      <w:r w:rsidR="004F32FF" w:rsidRPr="00873A0F">
        <w:rPr>
          <w:rFonts w:asciiTheme="majorBidi" w:hAnsiTheme="majorBidi" w:cstheme="majorBidi"/>
          <w:sz w:val="24"/>
          <w:szCs w:val="24"/>
          <w:rPrChange w:id="3169" w:author="Frank" w:date="2021-10-23T12:42:00Z">
            <w:rPr>
              <w:rFonts w:asciiTheme="majorBidi" w:hAnsiTheme="majorBidi" w:cstheme="majorBidi"/>
              <w:sz w:val="24"/>
              <w:szCs w:val="24"/>
            </w:rPr>
          </w:rPrChange>
        </w:rPr>
        <w:t xml:space="preserve"> </w:t>
      </w:r>
      <w:r w:rsidR="00C709AC" w:rsidRPr="00873A0F">
        <w:rPr>
          <w:rFonts w:asciiTheme="majorBidi" w:hAnsiTheme="majorBidi" w:cstheme="majorBidi"/>
          <w:sz w:val="24"/>
          <w:szCs w:val="24"/>
          <w:rPrChange w:id="3170" w:author="Frank" w:date="2021-10-23T12:42:00Z">
            <w:rPr>
              <w:rFonts w:asciiTheme="majorBidi" w:hAnsiTheme="majorBidi" w:cstheme="majorBidi"/>
              <w:sz w:val="24"/>
              <w:szCs w:val="24"/>
            </w:rPr>
          </w:rPrChange>
        </w:rPr>
        <w:t xml:space="preserve">batteries have found applications </w:t>
      </w:r>
      <w:r w:rsidR="008E7A18" w:rsidRPr="00873A0F">
        <w:rPr>
          <w:rFonts w:asciiTheme="majorBidi" w:hAnsiTheme="majorBidi" w:cstheme="majorBidi"/>
          <w:sz w:val="24"/>
          <w:szCs w:val="24"/>
          <w:rPrChange w:id="3171" w:author="Frank" w:date="2021-10-23T12:42:00Z">
            <w:rPr>
              <w:rFonts w:asciiTheme="majorBidi" w:hAnsiTheme="majorBidi" w:cstheme="majorBidi"/>
              <w:sz w:val="24"/>
              <w:szCs w:val="24"/>
            </w:rPr>
          </w:rPrChange>
        </w:rPr>
        <w:t>in different electronic devices</w:t>
      </w:r>
      <w:r w:rsidR="00C709AC" w:rsidRPr="00873A0F">
        <w:rPr>
          <w:rFonts w:asciiTheme="majorBidi" w:hAnsiTheme="majorBidi" w:cstheme="majorBidi"/>
          <w:sz w:val="24"/>
          <w:szCs w:val="24"/>
          <w:rPrChange w:id="3172" w:author="Frank" w:date="2021-10-23T12:42:00Z">
            <w:rPr>
              <w:rFonts w:asciiTheme="majorBidi" w:hAnsiTheme="majorBidi" w:cstheme="majorBidi"/>
              <w:sz w:val="24"/>
              <w:szCs w:val="24"/>
            </w:rPr>
          </w:rPrChange>
        </w:rPr>
        <w:t>, hybrid electric</w:t>
      </w:r>
      <w:r w:rsidR="008E7A18" w:rsidRPr="00873A0F">
        <w:rPr>
          <w:rFonts w:asciiTheme="majorBidi" w:hAnsiTheme="majorBidi" w:cstheme="majorBidi"/>
          <w:sz w:val="24"/>
          <w:szCs w:val="24"/>
          <w:rPrChange w:id="3173" w:author="Frank" w:date="2021-10-23T12:42:00Z">
            <w:rPr>
              <w:rFonts w:asciiTheme="majorBidi" w:hAnsiTheme="majorBidi" w:cstheme="majorBidi"/>
              <w:sz w:val="24"/>
              <w:szCs w:val="24"/>
            </w:rPr>
          </w:rPrChange>
        </w:rPr>
        <w:t xml:space="preserve"> vehicles, and </w:t>
      </w:r>
      <w:r w:rsidR="000B0ABB" w:rsidRPr="00873A0F">
        <w:rPr>
          <w:rFonts w:asciiTheme="majorBidi" w:hAnsiTheme="majorBidi" w:cstheme="majorBidi"/>
          <w:sz w:val="24"/>
          <w:szCs w:val="24"/>
          <w:rPrChange w:id="3174" w:author="Frank" w:date="2021-10-23T12:42:00Z">
            <w:rPr>
              <w:rFonts w:asciiTheme="majorBidi" w:hAnsiTheme="majorBidi" w:cstheme="majorBidi"/>
              <w:sz w:val="24"/>
              <w:szCs w:val="24"/>
            </w:rPr>
          </w:rPrChange>
        </w:rPr>
        <w:t xml:space="preserve">portable power </w:t>
      </w:r>
      <w:r w:rsidR="008E7A18" w:rsidRPr="00873A0F">
        <w:rPr>
          <w:rFonts w:asciiTheme="majorBidi" w:hAnsiTheme="majorBidi" w:cstheme="majorBidi"/>
          <w:sz w:val="24"/>
          <w:szCs w:val="24"/>
          <w:rPrChange w:id="3175" w:author="Frank" w:date="2021-10-23T12:42:00Z">
            <w:rPr>
              <w:rFonts w:asciiTheme="majorBidi" w:hAnsiTheme="majorBidi" w:cstheme="majorBidi"/>
              <w:sz w:val="24"/>
              <w:szCs w:val="24"/>
            </w:rPr>
          </w:rPrChange>
        </w:rPr>
        <w:t xml:space="preserve">tools </w:t>
      </w:r>
      <w:r w:rsidR="008E7A18" w:rsidRPr="00873A0F">
        <w:rPr>
          <w:rFonts w:asciiTheme="majorBidi" w:hAnsiTheme="majorBidi" w:cstheme="majorBidi"/>
          <w:sz w:val="24"/>
          <w:szCs w:val="24"/>
          <w:rPrChange w:id="3176" w:author="Frank" w:date="2021-10-23T12:42:00Z">
            <w:rPr>
              <w:rFonts w:asciiTheme="majorBidi" w:hAnsiTheme="majorBidi" w:cstheme="majorBidi"/>
              <w:sz w:val="24"/>
              <w:szCs w:val="24"/>
            </w:rPr>
          </w:rPrChange>
        </w:rPr>
        <w:fldChar w:fldCharType="begin"/>
      </w:r>
      <w:r w:rsidR="00256E5C" w:rsidRPr="00873A0F">
        <w:rPr>
          <w:rFonts w:asciiTheme="majorBidi" w:hAnsiTheme="majorBidi" w:cstheme="majorBidi"/>
          <w:sz w:val="24"/>
          <w:szCs w:val="24"/>
          <w:rPrChange w:id="3177" w:author="Frank" w:date="2021-10-23T12:42:00Z">
            <w:rPr>
              <w:rFonts w:asciiTheme="majorBidi" w:hAnsiTheme="majorBidi" w:cstheme="majorBidi"/>
              <w:sz w:val="24"/>
              <w:szCs w:val="24"/>
            </w:rPr>
          </w:rPrChange>
        </w:rPr>
        <w:instrText xml:space="preserve"> ADDIN EN.CITE &lt;EndNote&gt;&lt;Cite&gt;&lt;Author&gt;Raju&lt;/Author&gt;&lt;Year&gt;2009&lt;/Year&gt;&lt;RecNum&gt;717&lt;/RecNum&gt;&lt;DisplayText&gt;[199, 200]&lt;/DisplayText&gt;&lt;record&gt;&lt;rec-number&gt;717&lt;/rec-number&gt;&lt;foreign-keys&gt;&lt;key app="EN" db-id="ratptwfwp2vp25exw5dxx5x39v9pfpsfzz9z"&gt;717&lt;/key&gt;&lt;/foreign-keys&gt;&lt;ref-type name="Journal Article"&gt;17&lt;/ref-type&gt;&lt;contributors&gt;&lt;authors&gt;&lt;author&gt;Raju, M&lt;/author&gt;&lt;author&gt;Ananth, MV&lt;/author&gt;&lt;author&gt;Vijayaraghavan, Laxmanan&lt;/author&gt;&lt;/authors&gt;&lt;/contributors&gt;&lt;titles&gt;&lt;title&gt;Influence of electroless coatings of Cu, Ni–P and Co–P on MmNi3. 25Al0. 35Mn0. 25Co0. 66 alloy used as anodes in Ni–MH batteries&lt;/title&gt;&lt;secondary-title&gt;Journal of alloys and compounds&lt;/secondary-title&gt;&lt;/titles&gt;&lt;periodical&gt;&lt;full-title&gt;Journal of Alloys and Compounds&lt;/full-title&gt;&lt;/periodical&gt;&lt;pages&gt;664-671&lt;/pages&gt;&lt;volume&gt;475&lt;/volume&gt;&lt;number&gt;1-2&lt;/number&gt;&lt;dates&gt;&lt;year&gt;2009&lt;/year&gt;&lt;/dates&gt;&lt;isbn&gt;0925-8388&lt;/isbn&gt;&lt;urls&gt;&lt;/urls&gt;&lt;/record&gt;&lt;/Cite&gt;&lt;Cite&gt;&lt;Author&gt;Zhang&lt;/Author&gt;&lt;Year&gt;2005&lt;/Year&gt;&lt;RecNum&gt;718&lt;/RecNum&gt;&lt;record&gt;&lt;rec-number&gt;718&lt;/rec-number&gt;&lt;foreign-keys&gt;&lt;key app="EN" db-id="ratptwfwp2vp25exw5dxx5x39v9pfpsfzz9z"&gt;718&lt;/key&gt;&lt;/foreign-keys&gt;&lt;ref-type name="Journal Article"&gt;17&lt;/ref-type&gt;&lt;contributors&gt;&lt;authors&gt;&lt;author&gt;Zhang, XB&lt;/author&gt;&lt;author&gt;Sun, DZ&lt;/author&gt;&lt;author&gt;Yin, WY&lt;/author&gt;&lt;author&gt;Chai, YJ&lt;/author&gt;&lt;author&gt;Zhao, MS&lt;/author&gt;&lt;/authors&gt;&lt;/contributors&gt;&lt;titles&gt;&lt;title&gt;Effect of Mn content on the structure and electrochemical characteristics of La0. 7Mg0. 3Ni2. 975− xCo0. 525Mnx (x= 0–0.4) hydrogen storage alloys&lt;/title&gt;&lt;secondary-title&gt;Electrochimica acta&lt;/secondary-title&gt;&lt;/titles&gt;&lt;periodical&gt;&lt;full-title&gt;Electrochimica Acta&lt;/full-title&gt;&lt;/periodical&gt;&lt;pages&gt;2911-2918&lt;/pages&gt;&lt;volume&gt;50&lt;/volume&gt;&lt;number&gt;14&lt;/number&gt;&lt;dates&gt;&lt;year&gt;2005&lt;/year&gt;&lt;/dates&gt;&lt;isbn&gt;0013-4686&lt;/isbn&gt;&lt;urls&gt;&lt;/urls&gt;&lt;/record&gt;&lt;/Cite&gt;&lt;/EndNote&gt;</w:instrText>
      </w:r>
      <w:r w:rsidR="008E7A18" w:rsidRPr="00873A0F">
        <w:rPr>
          <w:rFonts w:asciiTheme="majorBidi" w:hAnsiTheme="majorBidi" w:cstheme="majorBidi"/>
          <w:sz w:val="24"/>
          <w:szCs w:val="24"/>
          <w:rPrChange w:id="3178" w:author="Frank" w:date="2021-10-23T12:42:00Z">
            <w:rPr>
              <w:rFonts w:asciiTheme="majorBidi" w:hAnsiTheme="majorBidi" w:cstheme="majorBidi"/>
              <w:sz w:val="24"/>
              <w:szCs w:val="24"/>
            </w:rPr>
          </w:rPrChange>
        </w:rPr>
        <w:fldChar w:fldCharType="separate"/>
      </w:r>
      <w:r w:rsidR="00256E5C" w:rsidRPr="00873A0F">
        <w:rPr>
          <w:rFonts w:asciiTheme="majorBidi" w:hAnsiTheme="majorBidi" w:cstheme="majorBidi"/>
          <w:noProof/>
          <w:sz w:val="24"/>
          <w:szCs w:val="24"/>
          <w:rPrChange w:id="3179" w:author="Frank" w:date="2021-10-23T12:42:00Z">
            <w:rPr>
              <w:rFonts w:asciiTheme="majorBidi" w:hAnsiTheme="majorBidi" w:cstheme="majorBidi"/>
              <w:noProof/>
              <w:sz w:val="24"/>
              <w:szCs w:val="24"/>
            </w:rPr>
          </w:rPrChange>
        </w:rPr>
        <w:t>[</w:t>
      </w:r>
      <w:r w:rsidR="00F70EFA" w:rsidRPr="00873A0F">
        <w:rPr>
          <w:rFonts w:asciiTheme="majorBidi" w:hAnsiTheme="majorBidi" w:cstheme="majorBidi"/>
          <w:noProof/>
          <w:sz w:val="24"/>
          <w:szCs w:val="24"/>
          <w:rPrChange w:id="3180"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81" w:author="Frank" w:date="2021-10-23T12:42:00Z">
            <w:rPr>
              <w:rFonts w:asciiTheme="majorBidi" w:hAnsiTheme="majorBidi" w:cstheme="majorBidi"/>
              <w:noProof/>
              <w:sz w:val="24"/>
              <w:szCs w:val="24"/>
            </w:rPr>
          </w:rPrChange>
        </w:rPr>
        <w:instrText xml:space="preserve"> HYPERLINK \l "_ENREF_199" \o "Raju, 2009 #717" </w:instrText>
      </w:r>
      <w:r w:rsidR="00F70EFA" w:rsidRPr="00873A0F">
        <w:rPr>
          <w:rFonts w:asciiTheme="majorBidi" w:hAnsiTheme="majorBidi" w:cstheme="majorBidi"/>
          <w:noProof/>
          <w:sz w:val="24"/>
          <w:szCs w:val="24"/>
          <w:rPrChange w:id="3182"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83" w:author="Frank" w:date="2021-10-23T12:42:00Z">
            <w:rPr>
              <w:rFonts w:asciiTheme="majorBidi" w:hAnsiTheme="majorBidi" w:cstheme="majorBidi"/>
              <w:noProof/>
              <w:sz w:val="24"/>
              <w:szCs w:val="24"/>
            </w:rPr>
          </w:rPrChange>
        </w:rPr>
        <w:t>199</w:t>
      </w:r>
      <w:r w:rsidR="00F70EFA" w:rsidRPr="00873A0F">
        <w:rPr>
          <w:rFonts w:asciiTheme="majorBidi" w:hAnsiTheme="majorBidi" w:cstheme="majorBidi"/>
          <w:noProof/>
          <w:sz w:val="24"/>
          <w:szCs w:val="24"/>
          <w:rPrChange w:id="3184"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85" w:author="Frank" w:date="2021-10-23T12:42:00Z">
            <w:rPr>
              <w:rFonts w:asciiTheme="majorBidi" w:hAnsiTheme="majorBidi" w:cstheme="majorBidi"/>
              <w:noProof/>
              <w:sz w:val="24"/>
              <w:szCs w:val="24"/>
            </w:rPr>
          </w:rPrChange>
        </w:rPr>
        <w:t xml:space="preserve">, </w:t>
      </w:r>
      <w:r w:rsidR="00F70EFA" w:rsidRPr="00873A0F">
        <w:rPr>
          <w:rFonts w:asciiTheme="majorBidi" w:hAnsiTheme="majorBidi" w:cstheme="majorBidi"/>
          <w:noProof/>
          <w:sz w:val="24"/>
          <w:szCs w:val="24"/>
          <w:rPrChange w:id="3186" w:author="Frank" w:date="2021-10-23T12:42:00Z">
            <w:rPr>
              <w:rFonts w:asciiTheme="majorBidi" w:hAnsiTheme="majorBidi" w:cstheme="majorBidi"/>
              <w:noProof/>
              <w:sz w:val="24"/>
              <w:szCs w:val="24"/>
            </w:rPr>
          </w:rPrChange>
        </w:rPr>
        <w:fldChar w:fldCharType="begin"/>
      </w:r>
      <w:r w:rsidR="00F70EFA" w:rsidRPr="00873A0F">
        <w:rPr>
          <w:rFonts w:asciiTheme="majorBidi" w:hAnsiTheme="majorBidi" w:cstheme="majorBidi"/>
          <w:noProof/>
          <w:sz w:val="24"/>
          <w:szCs w:val="24"/>
          <w:rPrChange w:id="3187" w:author="Frank" w:date="2021-10-23T12:42:00Z">
            <w:rPr>
              <w:rFonts w:asciiTheme="majorBidi" w:hAnsiTheme="majorBidi" w:cstheme="majorBidi"/>
              <w:noProof/>
              <w:sz w:val="24"/>
              <w:szCs w:val="24"/>
            </w:rPr>
          </w:rPrChange>
        </w:rPr>
        <w:instrText xml:space="preserve"> HYPERLINK \l "_ENREF_200" \o "Zhang, 2005 #718" </w:instrText>
      </w:r>
      <w:r w:rsidR="00F70EFA" w:rsidRPr="00873A0F">
        <w:rPr>
          <w:rFonts w:asciiTheme="majorBidi" w:hAnsiTheme="majorBidi" w:cstheme="majorBidi"/>
          <w:noProof/>
          <w:sz w:val="24"/>
          <w:szCs w:val="24"/>
          <w:rPrChange w:id="3188" w:author="Frank" w:date="2021-10-23T12:42:00Z">
            <w:rPr>
              <w:rFonts w:asciiTheme="majorBidi" w:hAnsiTheme="majorBidi" w:cstheme="majorBidi"/>
              <w:noProof/>
              <w:sz w:val="24"/>
              <w:szCs w:val="24"/>
            </w:rPr>
          </w:rPrChange>
        </w:rPr>
        <w:fldChar w:fldCharType="separate"/>
      </w:r>
      <w:r w:rsidR="00256E5C" w:rsidRPr="00873A0F">
        <w:rPr>
          <w:rFonts w:asciiTheme="majorBidi" w:hAnsiTheme="majorBidi" w:cstheme="majorBidi"/>
          <w:noProof/>
          <w:sz w:val="24"/>
          <w:szCs w:val="24"/>
          <w:rPrChange w:id="3189" w:author="Frank" w:date="2021-10-23T12:42:00Z">
            <w:rPr>
              <w:rFonts w:asciiTheme="majorBidi" w:hAnsiTheme="majorBidi" w:cstheme="majorBidi"/>
              <w:noProof/>
              <w:sz w:val="24"/>
              <w:szCs w:val="24"/>
            </w:rPr>
          </w:rPrChange>
        </w:rPr>
        <w:t>200</w:t>
      </w:r>
      <w:r w:rsidR="00F70EFA" w:rsidRPr="00873A0F">
        <w:rPr>
          <w:rFonts w:asciiTheme="majorBidi" w:hAnsiTheme="majorBidi" w:cstheme="majorBidi"/>
          <w:noProof/>
          <w:sz w:val="24"/>
          <w:szCs w:val="24"/>
          <w:rPrChange w:id="3190" w:author="Frank" w:date="2021-10-23T12:42:00Z">
            <w:rPr>
              <w:rFonts w:asciiTheme="majorBidi" w:hAnsiTheme="majorBidi" w:cstheme="majorBidi"/>
              <w:noProof/>
              <w:sz w:val="24"/>
              <w:szCs w:val="24"/>
            </w:rPr>
          </w:rPrChange>
        </w:rPr>
        <w:fldChar w:fldCharType="end"/>
      </w:r>
      <w:r w:rsidR="00256E5C" w:rsidRPr="00873A0F">
        <w:rPr>
          <w:rFonts w:asciiTheme="majorBidi" w:hAnsiTheme="majorBidi" w:cstheme="majorBidi"/>
          <w:noProof/>
          <w:sz w:val="24"/>
          <w:szCs w:val="24"/>
          <w:rPrChange w:id="3191" w:author="Frank" w:date="2021-10-23T12:42:00Z">
            <w:rPr>
              <w:rFonts w:asciiTheme="majorBidi" w:hAnsiTheme="majorBidi" w:cstheme="majorBidi"/>
              <w:noProof/>
              <w:sz w:val="24"/>
              <w:szCs w:val="24"/>
            </w:rPr>
          </w:rPrChange>
        </w:rPr>
        <w:t>]</w:t>
      </w:r>
      <w:r w:rsidR="008E7A18" w:rsidRPr="00873A0F">
        <w:rPr>
          <w:rFonts w:asciiTheme="majorBidi" w:hAnsiTheme="majorBidi" w:cstheme="majorBidi"/>
          <w:sz w:val="24"/>
          <w:szCs w:val="24"/>
          <w:rPrChange w:id="3192" w:author="Frank" w:date="2021-10-23T12:42:00Z">
            <w:rPr>
              <w:rFonts w:asciiTheme="majorBidi" w:hAnsiTheme="majorBidi" w:cstheme="majorBidi"/>
              <w:sz w:val="24"/>
              <w:szCs w:val="24"/>
            </w:rPr>
          </w:rPrChange>
        </w:rPr>
        <w:fldChar w:fldCharType="end"/>
      </w:r>
      <w:r w:rsidR="008E7A18" w:rsidRPr="00873A0F">
        <w:rPr>
          <w:rFonts w:asciiTheme="majorBidi" w:hAnsiTheme="majorBidi" w:cstheme="majorBidi"/>
          <w:sz w:val="24"/>
          <w:szCs w:val="24"/>
          <w:rPrChange w:id="3193" w:author="Frank" w:date="2021-10-23T12:42:00Z">
            <w:rPr>
              <w:rFonts w:asciiTheme="majorBidi" w:hAnsiTheme="majorBidi" w:cstheme="majorBidi"/>
              <w:sz w:val="24"/>
              <w:szCs w:val="24"/>
            </w:rPr>
          </w:rPrChange>
        </w:rPr>
        <w:t xml:space="preserve">. </w:t>
      </w:r>
      <w:r w:rsidR="00C709AC" w:rsidRPr="00873A0F">
        <w:rPr>
          <w:rFonts w:asciiTheme="majorBidi" w:hAnsiTheme="majorBidi" w:cstheme="majorBidi"/>
          <w:sz w:val="24"/>
          <w:szCs w:val="24"/>
          <w:rPrChange w:id="3194" w:author="Frank" w:date="2021-10-23T12:42:00Z">
            <w:rPr>
              <w:rFonts w:asciiTheme="majorBidi" w:hAnsiTheme="majorBidi" w:cstheme="majorBidi"/>
              <w:sz w:val="24"/>
              <w:szCs w:val="24"/>
            </w:rPr>
          </w:rPrChange>
        </w:rPr>
        <w:t xml:space="preserve"> </w:t>
      </w:r>
      <w:r w:rsidR="00071F55" w:rsidRPr="00873A0F">
        <w:rPr>
          <w:rFonts w:asciiTheme="majorBidi" w:hAnsiTheme="majorBidi" w:cstheme="majorBidi"/>
          <w:sz w:val="24"/>
          <w:szCs w:val="24"/>
          <w:rPrChange w:id="3195" w:author="Frank" w:date="2021-10-23T12:42:00Z">
            <w:rPr>
              <w:rFonts w:asciiTheme="majorBidi" w:hAnsiTheme="majorBidi" w:cstheme="majorBidi"/>
              <w:sz w:val="24"/>
              <w:szCs w:val="24"/>
            </w:rPr>
          </w:rPrChange>
        </w:rPr>
        <w:t xml:space="preserve"> </w:t>
      </w:r>
      <w:r w:rsidR="00330D7E" w:rsidRPr="00873A0F">
        <w:rPr>
          <w:rFonts w:asciiTheme="majorBidi" w:hAnsiTheme="majorBidi" w:cstheme="majorBidi"/>
          <w:sz w:val="24"/>
          <w:szCs w:val="24"/>
          <w:rPrChange w:id="3196" w:author="Frank" w:date="2021-10-23T12:42:00Z">
            <w:rPr>
              <w:rFonts w:asciiTheme="majorBidi" w:hAnsiTheme="majorBidi" w:cstheme="majorBidi"/>
              <w:sz w:val="24"/>
              <w:szCs w:val="24"/>
            </w:rPr>
          </w:rPrChange>
        </w:rPr>
        <w:t xml:space="preserve">  </w:t>
      </w:r>
    </w:p>
    <w:p w14:paraId="23198E48" w14:textId="77777777" w:rsidR="007F6E97" w:rsidRPr="00873A0F" w:rsidRDefault="007F6E97" w:rsidP="00A722D6">
      <w:pPr>
        <w:bidi w:val="0"/>
        <w:spacing w:line="480" w:lineRule="auto"/>
        <w:jc w:val="both"/>
        <w:rPr>
          <w:rFonts w:asciiTheme="majorBidi" w:hAnsiTheme="majorBidi" w:cstheme="majorBidi"/>
          <w:bCs/>
          <w:sz w:val="24"/>
          <w:szCs w:val="24"/>
          <w:rPrChange w:id="3197" w:author="Frank" w:date="2021-10-23T12:42:00Z">
            <w:rPr>
              <w:rFonts w:asciiTheme="majorBidi" w:hAnsiTheme="majorBidi" w:cstheme="majorBidi"/>
              <w:bCs/>
              <w:sz w:val="24"/>
              <w:szCs w:val="24"/>
            </w:rPr>
          </w:rPrChange>
        </w:rPr>
      </w:pPr>
    </w:p>
    <w:p w14:paraId="6F29DEAA" w14:textId="06ECE565" w:rsidR="00D626E2" w:rsidRPr="00873A0F" w:rsidRDefault="007F6E97" w:rsidP="00A722D6">
      <w:pPr>
        <w:pStyle w:val="ListParagraph"/>
        <w:numPr>
          <w:ilvl w:val="0"/>
          <w:numId w:val="5"/>
        </w:numPr>
        <w:bidi w:val="0"/>
        <w:spacing w:line="480" w:lineRule="auto"/>
        <w:jc w:val="both"/>
        <w:rPr>
          <w:iCs/>
          <w:rPrChange w:id="3198" w:author="Frank" w:date="2021-10-23T12:42:00Z">
            <w:rPr>
              <w:iCs/>
            </w:rPr>
          </w:rPrChange>
        </w:rPr>
      </w:pPr>
      <w:r w:rsidRPr="00873A0F">
        <w:rPr>
          <w:rFonts w:asciiTheme="majorBidi" w:hAnsiTheme="majorBidi" w:cstheme="majorBidi"/>
          <w:b/>
          <w:sz w:val="24"/>
          <w:szCs w:val="24"/>
          <w:rPrChange w:id="3199" w:author="Frank" w:date="2021-10-23T12:42:00Z">
            <w:rPr>
              <w:rFonts w:asciiTheme="majorBidi" w:hAnsiTheme="majorBidi" w:cstheme="majorBidi"/>
              <w:b/>
              <w:sz w:val="24"/>
              <w:szCs w:val="24"/>
            </w:rPr>
          </w:rPrChange>
        </w:rPr>
        <w:t>Summary and future prospects</w:t>
      </w:r>
      <w:r w:rsidRPr="00873A0F">
        <w:rPr>
          <w:rFonts w:asciiTheme="majorBidi" w:hAnsiTheme="majorBidi" w:cstheme="majorBidi"/>
          <w:iCs/>
          <w:sz w:val="24"/>
          <w:szCs w:val="24"/>
          <w:rPrChange w:id="3200" w:author="Frank" w:date="2021-10-23T12:42:00Z">
            <w:rPr>
              <w:rFonts w:asciiTheme="majorBidi" w:hAnsiTheme="majorBidi" w:cstheme="majorBidi"/>
              <w:iCs/>
              <w:sz w:val="24"/>
              <w:szCs w:val="24"/>
            </w:rPr>
          </w:rPrChange>
        </w:rPr>
        <w:t xml:space="preserve"> </w:t>
      </w:r>
    </w:p>
    <w:p w14:paraId="49A91EEB" w14:textId="0275CFA2" w:rsidR="001A34E5" w:rsidRPr="00873A0F" w:rsidRDefault="001A34E5" w:rsidP="00A722D6">
      <w:pPr>
        <w:pStyle w:val="ListParagraph"/>
        <w:bidi w:val="0"/>
        <w:spacing w:line="480" w:lineRule="auto"/>
        <w:ind w:left="0"/>
        <w:jc w:val="both"/>
        <w:rPr>
          <w:rFonts w:ascii="Times New Roman" w:hAnsi="Times New Roman" w:cs="Times New Roman"/>
          <w:iCs/>
          <w:sz w:val="24"/>
          <w:rPrChange w:id="3201" w:author="Frank" w:date="2021-10-23T12:42:00Z">
            <w:rPr>
              <w:rFonts w:ascii="Times New Roman" w:hAnsi="Times New Roman" w:cs="Times New Roman"/>
              <w:iCs/>
              <w:sz w:val="24"/>
            </w:rPr>
          </w:rPrChange>
        </w:rPr>
      </w:pPr>
      <w:r w:rsidRPr="00873A0F">
        <w:rPr>
          <w:rFonts w:ascii="Times New Roman" w:hAnsi="Times New Roman" w:cs="Times New Roman"/>
          <w:iCs/>
          <w:sz w:val="24"/>
          <w:rPrChange w:id="3202" w:author="Frank" w:date="2021-10-23T12:42:00Z">
            <w:rPr>
              <w:rFonts w:ascii="Times New Roman" w:hAnsi="Times New Roman" w:cs="Times New Roman"/>
              <w:iCs/>
              <w:sz w:val="24"/>
            </w:rPr>
          </w:rPrChange>
        </w:rPr>
        <w:lastRenderedPageBreak/>
        <w:t>A review of the electrodeposition of Co-P layers reveals several important features:</w:t>
      </w:r>
    </w:p>
    <w:p w14:paraId="33DF0DE4" w14:textId="0F90B141" w:rsidR="002F71C8" w:rsidRPr="00873A0F" w:rsidRDefault="00052AD0" w:rsidP="00A613C5">
      <w:pPr>
        <w:pStyle w:val="ListParagraph"/>
        <w:bidi w:val="0"/>
        <w:spacing w:line="480" w:lineRule="auto"/>
        <w:ind w:left="0"/>
        <w:jc w:val="both"/>
        <w:rPr>
          <w:rFonts w:ascii="Times New Roman" w:hAnsi="Times New Roman" w:cs="Times New Roman"/>
          <w:iCs/>
          <w:sz w:val="24"/>
          <w:rPrChange w:id="3203" w:author="Frank" w:date="2021-10-23T12:42:00Z">
            <w:rPr>
              <w:rFonts w:ascii="Times New Roman" w:hAnsi="Times New Roman" w:cs="Times New Roman"/>
              <w:iCs/>
              <w:sz w:val="24"/>
              <w:highlight w:val="green"/>
            </w:rPr>
          </w:rPrChange>
        </w:rPr>
      </w:pPr>
      <w:r w:rsidRPr="00873A0F">
        <w:rPr>
          <w:rFonts w:asciiTheme="majorBidi" w:hAnsiTheme="majorBidi" w:cstheme="majorBidi"/>
          <w:sz w:val="24"/>
          <w:szCs w:val="24"/>
          <w:rPrChange w:id="3204" w:author="Frank" w:date="2021-10-23T12:42:00Z">
            <w:rPr>
              <w:rFonts w:asciiTheme="majorBidi" w:hAnsiTheme="majorBidi" w:cstheme="majorBidi"/>
              <w:sz w:val="24"/>
              <w:szCs w:val="24"/>
              <w:highlight w:val="green"/>
            </w:rPr>
          </w:rPrChange>
        </w:rPr>
        <w:t>Co-P electrodeposits</w:t>
      </w:r>
      <w:r w:rsidR="0030694A" w:rsidRPr="00873A0F">
        <w:rPr>
          <w:rFonts w:asciiTheme="majorBidi" w:hAnsiTheme="majorBidi" w:cstheme="majorBidi"/>
          <w:sz w:val="24"/>
          <w:szCs w:val="24"/>
          <w:rPrChange w:id="3205" w:author="Frank" w:date="2021-10-23T12:42:00Z">
            <w:rPr>
              <w:rFonts w:asciiTheme="majorBidi" w:hAnsiTheme="majorBidi" w:cstheme="majorBidi"/>
              <w:sz w:val="24"/>
              <w:szCs w:val="24"/>
              <w:highlight w:val="green"/>
            </w:rPr>
          </w:rPrChange>
        </w:rPr>
        <w:t xml:space="preserve">, </w:t>
      </w:r>
      <w:r w:rsidR="00432F76" w:rsidRPr="00873A0F">
        <w:rPr>
          <w:rFonts w:asciiTheme="majorBidi" w:hAnsiTheme="majorBidi" w:cstheme="majorBidi"/>
          <w:sz w:val="24"/>
          <w:szCs w:val="24"/>
          <w:rPrChange w:id="3206" w:author="Frank" w:date="2021-10-23T12:42:00Z">
            <w:rPr>
              <w:rFonts w:asciiTheme="majorBidi" w:hAnsiTheme="majorBidi" w:cstheme="majorBidi"/>
              <w:sz w:val="24"/>
              <w:szCs w:val="24"/>
              <w:highlight w:val="green"/>
            </w:rPr>
          </w:rPrChange>
        </w:rPr>
        <w:t xml:space="preserve">which </w:t>
      </w:r>
      <w:r w:rsidR="0030694A" w:rsidRPr="00873A0F">
        <w:rPr>
          <w:rFonts w:asciiTheme="majorBidi" w:hAnsiTheme="majorBidi" w:cstheme="majorBidi"/>
          <w:sz w:val="24"/>
          <w:szCs w:val="24"/>
          <w:rPrChange w:id="3207" w:author="Frank" w:date="2021-10-23T12:42:00Z">
            <w:rPr>
              <w:rFonts w:asciiTheme="majorBidi" w:hAnsiTheme="majorBidi" w:cstheme="majorBidi"/>
              <w:sz w:val="24"/>
              <w:szCs w:val="24"/>
              <w:highlight w:val="green"/>
            </w:rPr>
          </w:rPrChange>
        </w:rPr>
        <w:t xml:space="preserve">typically contain </w:t>
      </w:r>
      <w:r w:rsidR="00040CA5" w:rsidRPr="00873A0F">
        <w:rPr>
          <w:rFonts w:asciiTheme="majorBidi" w:hAnsiTheme="majorBidi" w:cstheme="majorBidi"/>
          <w:sz w:val="24"/>
          <w:szCs w:val="24"/>
          <w:rPrChange w:id="3208" w:author="Frank" w:date="2021-10-23T12:42:00Z">
            <w:rPr>
              <w:rFonts w:asciiTheme="majorBidi" w:hAnsiTheme="majorBidi" w:cstheme="majorBidi"/>
              <w:sz w:val="24"/>
              <w:szCs w:val="24"/>
              <w:highlight w:val="green"/>
            </w:rPr>
          </w:rPrChange>
        </w:rPr>
        <w:t>1</w:t>
      </w:r>
      <w:r w:rsidR="0030694A" w:rsidRPr="00873A0F">
        <w:rPr>
          <w:rFonts w:asciiTheme="majorBidi" w:hAnsiTheme="majorBidi" w:cstheme="majorBidi"/>
          <w:sz w:val="24"/>
          <w:szCs w:val="24"/>
          <w:rPrChange w:id="3209" w:author="Frank" w:date="2021-10-23T12:42:00Z">
            <w:rPr>
              <w:rFonts w:asciiTheme="majorBidi" w:hAnsiTheme="majorBidi" w:cstheme="majorBidi"/>
              <w:sz w:val="24"/>
              <w:szCs w:val="24"/>
              <w:highlight w:val="green"/>
            </w:rPr>
          </w:rPrChange>
        </w:rPr>
        <w:t>-1</w:t>
      </w:r>
      <w:r w:rsidR="00040CA5" w:rsidRPr="00873A0F">
        <w:rPr>
          <w:rFonts w:asciiTheme="majorBidi" w:hAnsiTheme="majorBidi" w:cstheme="majorBidi"/>
          <w:sz w:val="24"/>
          <w:szCs w:val="24"/>
          <w:rPrChange w:id="3210" w:author="Frank" w:date="2021-10-23T12:42:00Z">
            <w:rPr>
              <w:rFonts w:asciiTheme="majorBidi" w:hAnsiTheme="majorBidi" w:cstheme="majorBidi"/>
              <w:sz w:val="24"/>
              <w:szCs w:val="24"/>
              <w:highlight w:val="green"/>
            </w:rPr>
          </w:rPrChange>
        </w:rPr>
        <w:t>5</w:t>
      </w:r>
      <w:r w:rsidR="0030694A" w:rsidRPr="00873A0F">
        <w:rPr>
          <w:rFonts w:asciiTheme="majorBidi" w:hAnsiTheme="majorBidi" w:cstheme="majorBidi"/>
          <w:sz w:val="24"/>
          <w:szCs w:val="24"/>
          <w:rPrChange w:id="3211" w:author="Frank" w:date="2021-10-23T12:42:00Z">
            <w:rPr>
              <w:rFonts w:asciiTheme="majorBidi" w:hAnsiTheme="majorBidi" w:cstheme="majorBidi"/>
              <w:sz w:val="24"/>
              <w:szCs w:val="24"/>
              <w:highlight w:val="green"/>
            </w:rPr>
          </w:rPrChange>
        </w:rPr>
        <w:t xml:space="preserve"> wt</w:t>
      </w:r>
      <w:proofErr w:type="gramStart"/>
      <w:r w:rsidR="005102E1" w:rsidRPr="00873A0F">
        <w:rPr>
          <w:rFonts w:asciiTheme="majorBidi" w:hAnsiTheme="majorBidi" w:cstheme="majorBidi"/>
          <w:sz w:val="24"/>
          <w:szCs w:val="24"/>
          <w:rPrChange w:id="3212" w:author="Frank" w:date="2021-10-23T12:42:00Z">
            <w:rPr>
              <w:rFonts w:asciiTheme="majorBidi" w:hAnsiTheme="majorBidi" w:cstheme="majorBidi"/>
              <w:sz w:val="24"/>
              <w:szCs w:val="24"/>
              <w:highlight w:val="green"/>
            </w:rPr>
          </w:rPrChange>
        </w:rPr>
        <w:t>.</w:t>
      </w:r>
      <w:r w:rsidR="0030694A" w:rsidRPr="00873A0F">
        <w:rPr>
          <w:rFonts w:asciiTheme="majorBidi" w:hAnsiTheme="majorBidi" w:cstheme="majorBidi"/>
          <w:sz w:val="24"/>
          <w:szCs w:val="24"/>
          <w:rPrChange w:id="3213" w:author="Frank" w:date="2021-10-23T12:42:00Z">
            <w:rPr>
              <w:rFonts w:asciiTheme="majorBidi" w:hAnsiTheme="majorBidi" w:cstheme="majorBidi"/>
              <w:sz w:val="24"/>
              <w:szCs w:val="24"/>
              <w:highlight w:val="green"/>
            </w:rPr>
          </w:rPrChange>
        </w:rPr>
        <w:t>%</w:t>
      </w:r>
      <w:proofErr w:type="gramEnd"/>
      <w:r w:rsidR="0030694A" w:rsidRPr="00873A0F">
        <w:rPr>
          <w:rFonts w:asciiTheme="majorBidi" w:hAnsiTheme="majorBidi" w:cstheme="majorBidi"/>
          <w:sz w:val="24"/>
          <w:szCs w:val="24"/>
          <w:rPrChange w:id="3214" w:author="Frank" w:date="2021-10-23T12:42:00Z">
            <w:rPr>
              <w:rFonts w:asciiTheme="majorBidi" w:hAnsiTheme="majorBidi" w:cstheme="majorBidi"/>
              <w:sz w:val="24"/>
              <w:szCs w:val="24"/>
              <w:highlight w:val="green"/>
            </w:rPr>
          </w:rPrChange>
        </w:rPr>
        <w:t xml:space="preserve"> P</w:t>
      </w:r>
      <w:r w:rsidR="00432F76" w:rsidRPr="00873A0F">
        <w:rPr>
          <w:rFonts w:asciiTheme="majorBidi" w:hAnsiTheme="majorBidi" w:cstheme="majorBidi"/>
          <w:sz w:val="24"/>
          <w:szCs w:val="24"/>
          <w:rPrChange w:id="3215" w:author="Frank" w:date="2021-10-23T12:42:00Z">
            <w:rPr>
              <w:rFonts w:asciiTheme="majorBidi" w:hAnsiTheme="majorBidi" w:cstheme="majorBidi"/>
              <w:sz w:val="24"/>
              <w:szCs w:val="24"/>
              <w:highlight w:val="green"/>
            </w:rPr>
          </w:rPrChange>
        </w:rPr>
        <w:t>,</w:t>
      </w:r>
      <w:r w:rsidRPr="00873A0F">
        <w:rPr>
          <w:rFonts w:asciiTheme="majorBidi" w:hAnsiTheme="majorBidi" w:cstheme="majorBidi"/>
          <w:sz w:val="24"/>
          <w:szCs w:val="24"/>
          <w:rPrChange w:id="3216" w:author="Frank" w:date="2021-10-23T12:42:00Z">
            <w:rPr>
              <w:rFonts w:asciiTheme="majorBidi" w:hAnsiTheme="majorBidi" w:cstheme="majorBidi"/>
              <w:sz w:val="24"/>
              <w:szCs w:val="24"/>
              <w:highlight w:val="green"/>
            </w:rPr>
          </w:rPrChange>
        </w:rPr>
        <w:t xml:space="preserve"> are a promising alternative to hard chromium electroplating across a variety of industrial fields. Such electrodeposits </w:t>
      </w:r>
      <w:r w:rsidR="00C60900" w:rsidRPr="00873A0F">
        <w:rPr>
          <w:rFonts w:asciiTheme="majorBidi" w:hAnsiTheme="majorBidi" w:cstheme="majorBidi"/>
          <w:sz w:val="24"/>
          <w:szCs w:val="24"/>
          <w:rPrChange w:id="3217" w:author="Frank" w:date="2021-10-23T12:42:00Z">
            <w:rPr>
              <w:rFonts w:asciiTheme="majorBidi" w:hAnsiTheme="majorBidi" w:cstheme="majorBidi"/>
              <w:sz w:val="24"/>
              <w:szCs w:val="24"/>
              <w:highlight w:val="green"/>
            </w:rPr>
          </w:rPrChange>
        </w:rPr>
        <w:t xml:space="preserve">can </w:t>
      </w:r>
      <w:proofErr w:type="spellStart"/>
      <w:r w:rsidRPr="00873A0F">
        <w:rPr>
          <w:rFonts w:asciiTheme="majorBidi" w:hAnsiTheme="majorBidi" w:cstheme="majorBidi"/>
          <w:sz w:val="24"/>
          <w:szCs w:val="24"/>
          <w:rPrChange w:id="3218" w:author="Frank" w:date="2021-10-23T12:42:00Z">
            <w:rPr>
              <w:rFonts w:asciiTheme="majorBidi" w:hAnsiTheme="majorBidi" w:cstheme="majorBidi"/>
              <w:sz w:val="24"/>
              <w:szCs w:val="24"/>
              <w:highlight w:val="green"/>
            </w:rPr>
          </w:rPrChange>
        </w:rPr>
        <w:t>utilise</w:t>
      </w:r>
      <w:proofErr w:type="spellEnd"/>
      <w:r w:rsidRPr="00873A0F">
        <w:rPr>
          <w:rFonts w:asciiTheme="majorBidi" w:hAnsiTheme="majorBidi" w:cstheme="majorBidi"/>
          <w:sz w:val="24"/>
          <w:szCs w:val="24"/>
          <w:rPrChange w:id="3219" w:author="Frank" w:date="2021-10-23T12:42:00Z">
            <w:rPr>
              <w:rFonts w:asciiTheme="majorBidi" w:hAnsiTheme="majorBidi" w:cstheme="majorBidi"/>
              <w:sz w:val="24"/>
              <w:szCs w:val="24"/>
              <w:highlight w:val="green"/>
            </w:rPr>
          </w:rPrChange>
        </w:rPr>
        <w:t xml:space="preserve"> </w:t>
      </w:r>
      <w:r w:rsidR="00432F76" w:rsidRPr="00873A0F">
        <w:rPr>
          <w:rFonts w:asciiTheme="majorBidi" w:hAnsiTheme="majorBidi" w:cstheme="majorBidi"/>
          <w:sz w:val="24"/>
          <w:szCs w:val="24"/>
          <w:rPrChange w:id="3220" w:author="Frank" w:date="2021-10-23T12:42:00Z">
            <w:rPr>
              <w:rFonts w:asciiTheme="majorBidi" w:hAnsiTheme="majorBidi" w:cstheme="majorBidi"/>
              <w:sz w:val="24"/>
              <w:szCs w:val="24"/>
              <w:highlight w:val="green"/>
            </w:rPr>
          </w:rPrChange>
        </w:rPr>
        <w:t xml:space="preserve">conventional </w:t>
      </w:r>
      <w:r w:rsidRPr="00873A0F">
        <w:rPr>
          <w:rFonts w:asciiTheme="majorBidi" w:hAnsiTheme="majorBidi" w:cstheme="majorBidi"/>
          <w:sz w:val="24"/>
          <w:szCs w:val="24"/>
          <w:rPrChange w:id="3221" w:author="Frank" w:date="2021-10-23T12:42:00Z">
            <w:rPr>
              <w:rFonts w:asciiTheme="majorBidi" w:hAnsiTheme="majorBidi" w:cstheme="majorBidi"/>
              <w:sz w:val="24"/>
              <w:szCs w:val="24"/>
              <w:highlight w:val="green"/>
            </w:rPr>
          </w:rPrChange>
        </w:rPr>
        <w:t>electroplating process facilities, making use of soluble cobalt anodes and agitated baths.</w:t>
      </w:r>
      <w:r w:rsidRPr="00873A0F">
        <w:rPr>
          <w:rFonts w:ascii="Times New Roman" w:hAnsi="Times New Roman" w:cs="Times New Roman"/>
          <w:iCs/>
          <w:sz w:val="24"/>
          <w:rPrChange w:id="3222" w:author="Frank" w:date="2021-10-23T12:42:00Z">
            <w:rPr>
              <w:rFonts w:ascii="Times New Roman" w:hAnsi="Times New Roman" w:cs="Times New Roman"/>
              <w:iCs/>
              <w:sz w:val="24"/>
              <w:highlight w:val="green"/>
            </w:rPr>
          </w:rPrChange>
        </w:rPr>
        <w:t xml:space="preserve"> Types of electrolyte</w:t>
      </w:r>
      <w:r w:rsidR="001D267C" w:rsidRPr="00873A0F">
        <w:rPr>
          <w:rFonts w:ascii="Times New Roman" w:hAnsi="Times New Roman" w:cs="Times New Roman"/>
          <w:iCs/>
          <w:sz w:val="24"/>
          <w:rPrChange w:id="3223" w:author="Frank" w:date="2021-10-23T12:42:00Z">
            <w:rPr>
              <w:rFonts w:ascii="Times New Roman" w:hAnsi="Times New Roman" w:cs="Times New Roman"/>
              <w:iCs/>
              <w:sz w:val="24"/>
              <w:highlight w:val="green"/>
            </w:rPr>
          </w:rPrChange>
        </w:rPr>
        <w:t xml:space="preserve"> which have been used in Co-P baths include a cobalt analogue of Watts nickel, </w:t>
      </w:r>
      <w:r w:rsidR="009013F9" w:rsidRPr="00873A0F">
        <w:rPr>
          <w:rFonts w:ascii="Times New Roman" w:hAnsi="Times New Roman" w:cs="Times New Roman"/>
          <w:sz w:val="24"/>
          <w:rPrChange w:id="3224" w:author="Frank" w:date="2021-10-23T12:42:00Z">
            <w:rPr>
              <w:rFonts w:ascii="Times New Roman" w:hAnsi="Times New Roman" w:cs="Times New Roman"/>
              <w:sz w:val="24"/>
              <w:highlight w:val="green"/>
            </w:rPr>
          </w:rPrChange>
        </w:rPr>
        <w:t>sulfate</w:t>
      </w:r>
      <w:r w:rsidR="001D267C" w:rsidRPr="00873A0F">
        <w:rPr>
          <w:rFonts w:ascii="Times New Roman" w:hAnsi="Times New Roman" w:cs="Times New Roman"/>
          <w:sz w:val="24"/>
          <w:rPrChange w:id="3225" w:author="Frank" w:date="2021-10-23T12:42:00Z">
            <w:rPr>
              <w:rFonts w:ascii="Times New Roman" w:hAnsi="Times New Roman" w:cs="Times New Roman"/>
              <w:sz w:val="24"/>
              <w:highlight w:val="green"/>
            </w:rPr>
          </w:rPrChange>
        </w:rPr>
        <w:t xml:space="preserve">-chloride, chloride, gluconate and </w:t>
      </w:r>
      <w:proofErr w:type="spellStart"/>
      <w:r w:rsidR="009013F9" w:rsidRPr="00873A0F">
        <w:rPr>
          <w:rFonts w:ascii="Times New Roman" w:hAnsi="Times New Roman" w:cs="Times New Roman"/>
          <w:sz w:val="24"/>
          <w:rPrChange w:id="3226" w:author="Frank" w:date="2021-10-23T12:42:00Z">
            <w:rPr>
              <w:rFonts w:ascii="Times New Roman" w:hAnsi="Times New Roman" w:cs="Times New Roman"/>
              <w:sz w:val="24"/>
              <w:highlight w:val="green"/>
            </w:rPr>
          </w:rPrChange>
        </w:rPr>
        <w:t>sulfamate</w:t>
      </w:r>
      <w:proofErr w:type="spellEnd"/>
      <w:r w:rsidR="009B624B" w:rsidRPr="00873A0F">
        <w:rPr>
          <w:rFonts w:ascii="Times New Roman" w:hAnsi="Times New Roman" w:cs="Times New Roman"/>
          <w:sz w:val="24"/>
          <w:rPrChange w:id="3227" w:author="Frank" w:date="2021-10-23T12:42:00Z">
            <w:rPr>
              <w:rFonts w:ascii="Times New Roman" w:hAnsi="Times New Roman" w:cs="Times New Roman"/>
              <w:sz w:val="24"/>
              <w:highlight w:val="green"/>
            </w:rPr>
          </w:rPrChange>
        </w:rPr>
        <w:t>; the majority of baths are acidic.</w:t>
      </w:r>
      <w:r w:rsidR="001D267C" w:rsidRPr="00873A0F">
        <w:rPr>
          <w:rFonts w:ascii="Times New Roman" w:hAnsi="Times New Roman" w:cs="Times New Roman"/>
          <w:sz w:val="24"/>
          <w:rPrChange w:id="3228" w:author="Frank" w:date="2021-10-23T12:42:00Z">
            <w:rPr>
              <w:rFonts w:ascii="Times New Roman" w:hAnsi="Times New Roman" w:cs="Times New Roman"/>
              <w:sz w:val="24"/>
              <w:highlight w:val="green"/>
            </w:rPr>
          </w:rPrChange>
        </w:rPr>
        <w:t xml:space="preserve"> </w:t>
      </w:r>
      <w:r w:rsidRPr="00873A0F">
        <w:rPr>
          <w:rFonts w:ascii="Times New Roman" w:hAnsi="Times New Roman" w:cs="Times New Roman"/>
          <w:iCs/>
          <w:sz w:val="24"/>
          <w:rPrChange w:id="3229" w:author="Frank" w:date="2021-10-23T12:42:00Z">
            <w:rPr>
              <w:rFonts w:ascii="Times New Roman" w:hAnsi="Times New Roman" w:cs="Times New Roman"/>
              <w:iCs/>
              <w:sz w:val="24"/>
              <w:highlight w:val="green"/>
            </w:rPr>
          </w:rPrChange>
        </w:rPr>
        <w:t xml:space="preserve"> </w:t>
      </w:r>
    </w:p>
    <w:p w14:paraId="0F50BD83" w14:textId="3787360E" w:rsidR="002F71C8" w:rsidRPr="00873A0F" w:rsidRDefault="002F71C8" w:rsidP="00A722D6">
      <w:pPr>
        <w:pStyle w:val="ListParagraph"/>
        <w:bidi w:val="0"/>
        <w:spacing w:line="480" w:lineRule="auto"/>
        <w:ind w:left="0"/>
        <w:jc w:val="both"/>
        <w:rPr>
          <w:rFonts w:ascii="Times New Roman" w:hAnsi="Times New Roman" w:cs="Times New Roman"/>
          <w:iCs/>
          <w:sz w:val="24"/>
          <w:rPrChange w:id="3230" w:author="Frank" w:date="2021-10-23T12:42:00Z">
            <w:rPr>
              <w:rFonts w:ascii="Times New Roman" w:hAnsi="Times New Roman" w:cs="Times New Roman"/>
              <w:iCs/>
              <w:sz w:val="24"/>
              <w:highlight w:val="green"/>
            </w:rPr>
          </w:rPrChange>
        </w:rPr>
      </w:pPr>
      <w:r w:rsidRPr="00873A0F">
        <w:rPr>
          <w:rFonts w:asciiTheme="majorBidi" w:hAnsiTheme="majorBidi" w:cstheme="majorBidi"/>
          <w:sz w:val="24"/>
          <w:szCs w:val="24"/>
          <w:rPrChange w:id="3231" w:author="Frank" w:date="2021-10-23T12:42:00Z">
            <w:rPr>
              <w:rFonts w:asciiTheme="majorBidi" w:hAnsiTheme="majorBidi" w:cstheme="majorBidi"/>
              <w:sz w:val="24"/>
              <w:szCs w:val="24"/>
              <w:highlight w:val="green"/>
            </w:rPr>
          </w:rPrChange>
        </w:rPr>
        <w:t xml:space="preserve">The influence of operational parameters, including modes of current control, electrolyte composition, pH, current density and electrolyte agitation on the physicochemical and mechanical characteristics of the deposits has been </w:t>
      </w:r>
      <w:r w:rsidR="006822EB" w:rsidRPr="00873A0F">
        <w:rPr>
          <w:rFonts w:asciiTheme="majorBidi" w:hAnsiTheme="majorBidi" w:cstheme="majorBidi"/>
          <w:sz w:val="24"/>
          <w:szCs w:val="24"/>
          <w:rPrChange w:id="3232" w:author="Frank" w:date="2021-10-23T12:42:00Z">
            <w:rPr>
              <w:rFonts w:asciiTheme="majorBidi" w:hAnsiTheme="majorBidi" w:cstheme="majorBidi"/>
              <w:sz w:val="24"/>
              <w:szCs w:val="24"/>
              <w:highlight w:val="green"/>
            </w:rPr>
          </w:rPrChange>
        </w:rPr>
        <w:t>illustrat</w:t>
      </w:r>
      <w:r w:rsidRPr="00873A0F">
        <w:rPr>
          <w:rFonts w:asciiTheme="majorBidi" w:hAnsiTheme="majorBidi" w:cstheme="majorBidi"/>
          <w:sz w:val="24"/>
          <w:szCs w:val="24"/>
          <w:rPrChange w:id="3233" w:author="Frank" w:date="2021-10-23T12:42:00Z">
            <w:rPr>
              <w:rFonts w:asciiTheme="majorBidi" w:hAnsiTheme="majorBidi" w:cstheme="majorBidi"/>
              <w:sz w:val="24"/>
              <w:szCs w:val="24"/>
              <w:highlight w:val="green"/>
            </w:rPr>
          </w:rPrChange>
        </w:rPr>
        <w:t>ed</w:t>
      </w:r>
      <w:r w:rsidR="006822EB" w:rsidRPr="00873A0F">
        <w:rPr>
          <w:rFonts w:asciiTheme="majorBidi" w:hAnsiTheme="majorBidi" w:cstheme="majorBidi"/>
          <w:sz w:val="24"/>
          <w:szCs w:val="24"/>
          <w:rPrChange w:id="3234" w:author="Frank" w:date="2021-10-23T12:42:00Z">
            <w:rPr>
              <w:rFonts w:asciiTheme="majorBidi" w:hAnsiTheme="majorBidi" w:cstheme="majorBidi"/>
              <w:sz w:val="24"/>
              <w:szCs w:val="24"/>
              <w:highlight w:val="green"/>
            </w:rPr>
          </w:rPrChange>
        </w:rPr>
        <w:t xml:space="preserve"> by examples from the literature</w:t>
      </w:r>
      <w:r w:rsidRPr="00873A0F">
        <w:rPr>
          <w:rFonts w:asciiTheme="majorBidi" w:hAnsiTheme="majorBidi" w:cstheme="majorBidi"/>
          <w:sz w:val="24"/>
          <w:szCs w:val="24"/>
          <w:rPrChange w:id="3235" w:author="Frank" w:date="2021-10-23T12:42:00Z">
            <w:rPr>
              <w:rFonts w:asciiTheme="majorBidi" w:hAnsiTheme="majorBidi" w:cstheme="majorBidi"/>
              <w:sz w:val="24"/>
              <w:szCs w:val="24"/>
              <w:highlight w:val="green"/>
            </w:rPr>
          </w:rPrChange>
        </w:rPr>
        <w:t xml:space="preserve">. </w:t>
      </w:r>
    </w:p>
    <w:p w14:paraId="572B7B68" w14:textId="75624ACA" w:rsidR="001A34E5" w:rsidRPr="00873A0F" w:rsidRDefault="001D267C" w:rsidP="00A722D6">
      <w:pPr>
        <w:pStyle w:val="ListParagraph"/>
        <w:bidi w:val="0"/>
        <w:spacing w:line="480" w:lineRule="auto"/>
        <w:ind w:left="0"/>
        <w:jc w:val="both"/>
        <w:rPr>
          <w:rFonts w:ascii="Times New Roman" w:hAnsi="Times New Roman" w:cs="Times New Roman"/>
          <w:iCs/>
          <w:sz w:val="24"/>
          <w:rPrChange w:id="3236" w:author="Frank" w:date="2021-10-23T12:42:00Z">
            <w:rPr>
              <w:rFonts w:ascii="Times New Roman" w:hAnsi="Times New Roman" w:cs="Times New Roman"/>
              <w:iCs/>
              <w:sz w:val="24"/>
              <w:highlight w:val="green"/>
            </w:rPr>
          </w:rPrChange>
        </w:rPr>
      </w:pPr>
      <w:r w:rsidRPr="00873A0F">
        <w:rPr>
          <w:rFonts w:ascii="Times New Roman" w:hAnsi="Times New Roman" w:cs="Times New Roman"/>
          <w:iCs/>
          <w:sz w:val="24"/>
          <w:rPrChange w:id="3237" w:author="Frank" w:date="2021-10-23T12:42:00Z">
            <w:rPr>
              <w:rFonts w:ascii="Times New Roman" w:hAnsi="Times New Roman" w:cs="Times New Roman"/>
              <w:iCs/>
              <w:sz w:val="24"/>
              <w:highlight w:val="green"/>
            </w:rPr>
          </w:rPrChange>
        </w:rPr>
        <w:t>Typically,</w:t>
      </w:r>
      <w:r w:rsidR="00052AD0" w:rsidRPr="00873A0F">
        <w:rPr>
          <w:rFonts w:ascii="Times New Roman" w:hAnsi="Times New Roman" w:cs="Times New Roman"/>
          <w:iCs/>
          <w:sz w:val="24"/>
          <w:rPrChange w:id="3238" w:author="Frank" w:date="2021-10-23T12:42:00Z">
            <w:rPr>
              <w:rFonts w:ascii="Times New Roman" w:hAnsi="Times New Roman" w:cs="Times New Roman"/>
              <w:iCs/>
              <w:sz w:val="24"/>
              <w:highlight w:val="green"/>
            </w:rPr>
          </w:rPrChange>
        </w:rPr>
        <w:t xml:space="preserve"> </w:t>
      </w:r>
      <w:r w:rsidRPr="00873A0F">
        <w:rPr>
          <w:rFonts w:ascii="Times New Roman" w:hAnsi="Times New Roman" w:cs="Times New Roman"/>
          <w:iCs/>
          <w:sz w:val="24"/>
          <w:rPrChange w:id="3239" w:author="Frank" w:date="2021-10-23T12:42:00Z">
            <w:rPr>
              <w:rFonts w:ascii="Times New Roman" w:hAnsi="Times New Roman" w:cs="Times New Roman"/>
              <w:iCs/>
              <w:sz w:val="24"/>
              <w:highlight w:val="green"/>
            </w:rPr>
          </w:rPrChange>
        </w:rPr>
        <w:t xml:space="preserve">the </w:t>
      </w:r>
      <w:r w:rsidR="00052AD0" w:rsidRPr="00873A0F">
        <w:rPr>
          <w:rFonts w:ascii="Times New Roman" w:hAnsi="Times New Roman" w:cs="Times New Roman"/>
          <w:iCs/>
          <w:sz w:val="24"/>
          <w:rPrChange w:id="3240" w:author="Frank" w:date="2021-10-23T12:42:00Z">
            <w:rPr>
              <w:rFonts w:ascii="Times New Roman" w:hAnsi="Times New Roman" w:cs="Times New Roman"/>
              <w:iCs/>
              <w:sz w:val="24"/>
              <w:highlight w:val="green"/>
            </w:rPr>
          </w:rPrChange>
        </w:rPr>
        <w:t>current density</w:t>
      </w:r>
      <w:r w:rsidRPr="00873A0F">
        <w:rPr>
          <w:rFonts w:ascii="Times New Roman" w:hAnsi="Times New Roman" w:cs="Times New Roman"/>
          <w:iCs/>
          <w:sz w:val="24"/>
          <w:rPrChange w:id="3241" w:author="Frank" w:date="2021-10-23T12:42:00Z">
            <w:rPr>
              <w:rFonts w:ascii="Times New Roman" w:hAnsi="Times New Roman" w:cs="Times New Roman"/>
              <w:iCs/>
              <w:sz w:val="24"/>
              <w:highlight w:val="green"/>
            </w:rPr>
          </w:rPrChange>
        </w:rPr>
        <w:t xml:space="preserve"> is in the range 1-20 A dm</w:t>
      </w:r>
      <w:r w:rsidRPr="00873A0F">
        <w:rPr>
          <w:rFonts w:ascii="Times New Roman" w:hAnsi="Times New Roman" w:cs="Times New Roman"/>
          <w:iCs/>
          <w:sz w:val="24"/>
          <w:vertAlign w:val="superscript"/>
          <w:rPrChange w:id="3242" w:author="Frank" w:date="2021-10-23T12:42:00Z">
            <w:rPr>
              <w:rFonts w:ascii="Times New Roman" w:hAnsi="Times New Roman" w:cs="Times New Roman"/>
              <w:iCs/>
              <w:sz w:val="24"/>
              <w:highlight w:val="green"/>
              <w:vertAlign w:val="superscript"/>
            </w:rPr>
          </w:rPrChange>
        </w:rPr>
        <w:t>-2</w:t>
      </w:r>
      <w:r w:rsidRPr="00873A0F">
        <w:rPr>
          <w:rFonts w:ascii="Times New Roman" w:hAnsi="Times New Roman" w:cs="Times New Roman"/>
          <w:iCs/>
          <w:sz w:val="24"/>
          <w:rPrChange w:id="3243" w:author="Frank" w:date="2021-10-23T12:42:00Z">
            <w:rPr>
              <w:rFonts w:ascii="Times New Roman" w:hAnsi="Times New Roman" w:cs="Times New Roman"/>
              <w:iCs/>
              <w:sz w:val="24"/>
              <w:highlight w:val="green"/>
            </w:rPr>
          </w:rPrChange>
        </w:rPr>
        <w:t xml:space="preserve">, higher values requiring more effective bath agitation. </w:t>
      </w:r>
      <w:r w:rsidR="0082652A" w:rsidRPr="00873A0F">
        <w:rPr>
          <w:rFonts w:ascii="Times New Roman" w:hAnsi="Times New Roman" w:cs="Times New Roman"/>
          <w:iCs/>
          <w:sz w:val="24"/>
          <w:rPrChange w:id="3244" w:author="Frank" w:date="2021-10-23T12:42:00Z">
            <w:rPr>
              <w:rFonts w:ascii="Times New Roman" w:hAnsi="Times New Roman" w:cs="Times New Roman"/>
              <w:iCs/>
              <w:sz w:val="24"/>
              <w:highlight w:val="green"/>
            </w:rPr>
          </w:rPrChange>
        </w:rPr>
        <w:t xml:space="preserve">Current efficiency can be as high as 95%, some hydrogen evolution taking place as a secondary reaction. </w:t>
      </w:r>
      <w:r w:rsidR="00052AD0" w:rsidRPr="00873A0F">
        <w:rPr>
          <w:rFonts w:ascii="Times New Roman" w:hAnsi="Times New Roman" w:cs="Times New Roman"/>
          <w:iCs/>
          <w:sz w:val="24"/>
          <w:rPrChange w:id="3245" w:author="Frank" w:date="2021-10-23T12:42:00Z">
            <w:rPr>
              <w:rFonts w:ascii="Times New Roman" w:hAnsi="Times New Roman" w:cs="Times New Roman"/>
              <w:iCs/>
              <w:sz w:val="24"/>
              <w:highlight w:val="green"/>
            </w:rPr>
          </w:rPrChange>
        </w:rPr>
        <w:t xml:space="preserve">Typical phosphorus precursors in the bath include phosphate, hypophosphite or </w:t>
      </w:r>
      <w:proofErr w:type="spellStart"/>
      <w:r w:rsidR="00052AD0" w:rsidRPr="00873A0F">
        <w:rPr>
          <w:rFonts w:ascii="Times New Roman" w:hAnsi="Times New Roman" w:cs="Times New Roman"/>
          <w:iCs/>
          <w:sz w:val="24"/>
          <w:rPrChange w:id="3246" w:author="Frank" w:date="2021-10-23T12:42:00Z">
            <w:rPr>
              <w:rFonts w:ascii="Times New Roman" w:hAnsi="Times New Roman" w:cs="Times New Roman"/>
              <w:iCs/>
              <w:sz w:val="24"/>
              <w:highlight w:val="green"/>
            </w:rPr>
          </w:rPrChange>
        </w:rPr>
        <w:t>phosphite</w:t>
      </w:r>
      <w:proofErr w:type="spellEnd"/>
      <w:r w:rsidR="00052AD0" w:rsidRPr="00873A0F">
        <w:rPr>
          <w:rFonts w:ascii="Times New Roman" w:hAnsi="Times New Roman" w:cs="Times New Roman"/>
          <w:iCs/>
          <w:sz w:val="24"/>
          <w:rPrChange w:id="3247" w:author="Frank" w:date="2021-10-23T12:42:00Z">
            <w:rPr>
              <w:rFonts w:ascii="Times New Roman" w:hAnsi="Times New Roman" w:cs="Times New Roman"/>
              <w:iCs/>
              <w:sz w:val="24"/>
              <w:highlight w:val="green"/>
            </w:rPr>
          </w:rPrChange>
        </w:rPr>
        <w:t xml:space="preserve"> ions</w:t>
      </w:r>
      <w:r w:rsidR="002721C1" w:rsidRPr="00873A0F">
        <w:rPr>
          <w:rFonts w:ascii="Times New Roman" w:hAnsi="Times New Roman" w:cs="Times New Roman"/>
          <w:iCs/>
          <w:sz w:val="24"/>
          <w:rPrChange w:id="3248" w:author="Frank" w:date="2021-10-23T12:42:00Z">
            <w:rPr>
              <w:rFonts w:ascii="Times New Roman" w:hAnsi="Times New Roman" w:cs="Times New Roman"/>
              <w:iCs/>
              <w:sz w:val="24"/>
              <w:highlight w:val="green"/>
            </w:rPr>
          </w:rPrChange>
        </w:rPr>
        <w:t xml:space="preserve">, which are reduced to </w:t>
      </w:r>
      <w:proofErr w:type="spellStart"/>
      <w:r w:rsidR="002721C1" w:rsidRPr="00873A0F">
        <w:rPr>
          <w:rFonts w:ascii="Times New Roman" w:hAnsi="Times New Roman" w:cs="Times New Roman"/>
          <w:iCs/>
          <w:sz w:val="24"/>
          <w:rPrChange w:id="3249" w:author="Frank" w:date="2021-10-23T12:42:00Z">
            <w:rPr>
              <w:rFonts w:ascii="Times New Roman" w:hAnsi="Times New Roman" w:cs="Times New Roman"/>
              <w:iCs/>
              <w:sz w:val="24"/>
              <w:highlight w:val="green"/>
            </w:rPr>
          </w:rPrChange>
        </w:rPr>
        <w:t>codeposit</w:t>
      </w:r>
      <w:proofErr w:type="spellEnd"/>
      <w:r w:rsidR="002721C1" w:rsidRPr="00873A0F">
        <w:rPr>
          <w:rFonts w:ascii="Times New Roman" w:hAnsi="Times New Roman" w:cs="Times New Roman"/>
          <w:iCs/>
          <w:sz w:val="24"/>
          <w:rPrChange w:id="3250" w:author="Frank" w:date="2021-10-23T12:42:00Z">
            <w:rPr>
              <w:rFonts w:ascii="Times New Roman" w:hAnsi="Times New Roman" w:cs="Times New Roman"/>
              <w:iCs/>
              <w:sz w:val="24"/>
              <w:highlight w:val="green"/>
            </w:rPr>
          </w:rPrChange>
        </w:rPr>
        <w:t xml:space="preserve"> phosph</w:t>
      </w:r>
      <w:r w:rsidR="00C4732E" w:rsidRPr="00873A0F">
        <w:rPr>
          <w:rFonts w:ascii="Times New Roman" w:hAnsi="Times New Roman" w:cs="Times New Roman"/>
          <w:iCs/>
          <w:sz w:val="24"/>
          <w:rPrChange w:id="3251" w:author="Frank" w:date="2021-10-23T12:42:00Z">
            <w:rPr>
              <w:rFonts w:ascii="Times New Roman" w:hAnsi="Times New Roman" w:cs="Times New Roman"/>
              <w:iCs/>
              <w:sz w:val="24"/>
              <w:highlight w:val="green"/>
            </w:rPr>
          </w:rPrChange>
        </w:rPr>
        <w:t>orus with cobalt at the cathode</w:t>
      </w:r>
      <w:r w:rsidR="002721C1" w:rsidRPr="00873A0F">
        <w:rPr>
          <w:rFonts w:ascii="Times New Roman" w:hAnsi="Times New Roman" w:cs="Times New Roman"/>
          <w:iCs/>
          <w:sz w:val="24"/>
          <w:rPrChange w:id="3252" w:author="Frank" w:date="2021-10-23T12:42:00Z">
            <w:rPr>
              <w:rFonts w:ascii="Times New Roman" w:hAnsi="Times New Roman" w:cs="Times New Roman"/>
              <w:iCs/>
              <w:sz w:val="24"/>
              <w:highlight w:val="green"/>
            </w:rPr>
          </w:rPrChange>
        </w:rPr>
        <w:t>.</w:t>
      </w:r>
    </w:p>
    <w:p w14:paraId="3430FDF6" w14:textId="0471A400" w:rsidR="001A34E5" w:rsidRPr="00873A0F" w:rsidRDefault="00052AD0" w:rsidP="00A613C5">
      <w:pPr>
        <w:pStyle w:val="ListParagraph"/>
        <w:bidi w:val="0"/>
        <w:spacing w:line="480" w:lineRule="auto"/>
        <w:ind w:left="0"/>
        <w:jc w:val="both"/>
        <w:rPr>
          <w:rFonts w:ascii="Times New Roman" w:hAnsi="Times New Roman" w:cs="Times New Roman"/>
          <w:iCs/>
          <w:sz w:val="24"/>
          <w:rPrChange w:id="3253" w:author="Frank" w:date="2021-10-23T12:42:00Z">
            <w:rPr>
              <w:rFonts w:ascii="Times New Roman" w:hAnsi="Times New Roman" w:cs="Times New Roman"/>
              <w:iCs/>
              <w:sz w:val="24"/>
              <w:highlight w:val="green"/>
            </w:rPr>
          </w:rPrChange>
        </w:rPr>
      </w:pPr>
      <w:r w:rsidRPr="00873A0F">
        <w:rPr>
          <w:rFonts w:ascii="Times New Roman" w:hAnsi="Times New Roman" w:cs="Times New Roman"/>
          <w:iCs/>
          <w:sz w:val="24"/>
          <w:rPrChange w:id="3254" w:author="Frank" w:date="2021-10-23T12:42:00Z">
            <w:rPr>
              <w:rFonts w:ascii="Times New Roman" w:hAnsi="Times New Roman" w:cs="Times New Roman"/>
              <w:iCs/>
              <w:sz w:val="24"/>
              <w:highlight w:val="green"/>
            </w:rPr>
          </w:rPrChange>
        </w:rPr>
        <w:t xml:space="preserve">Co-P electrodeposits </w:t>
      </w:r>
      <w:r w:rsidRPr="00873A0F">
        <w:rPr>
          <w:rFonts w:asciiTheme="majorBidi" w:hAnsiTheme="majorBidi" w:cstheme="majorBidi"/>
          <w:sz w:val="24"/>
          <w:szCs w:val="24"/>
          <w:rPrChange w:id="3255" w:author="Frank" w:date="2021-10-23T12:42:00Z">
            <w:rPr>
              <w:rFonts w:asciiTheme="majorBidi" w:hAnsiTheme="majorBidi" w:cstheme="majorBidi"/>
              <w:sz w:val="24"/>
              <w:szCs w:val="24"/>
              <w:highlight w:val="green"/>
            </w:rPr>
          </w:rPrChange>
        </w:rPr>
        <w:t xml:space="preserve">show significant </w:t>
      </w:r>
      <w:proofErr w:type="spellStart"/>
      <w:r w:rsidRPr="00873A0F">
        <w:rPr>
          <w:rFonts w:asciiTheme="majorBidi" w:hAnsiTheme="majorBidi" w:cstheme="majorBidi"/>
          <w:sz w:val="24"/>
          <w:szCs w:val="24"/>
          <w:rPrChange w:id="3256" w:author="Frank" w:date="2021-10-23T12:42:00Z">
            <w:rPr>
              <w:rFonts w:asciiTheme="majorBidi" w:hAnsiTheme="majorBidi" w:cstheme="majorBidi"/>
              <w:sz w:val="24"/>
              <w:szCs w:val="24"/>
              <w:highlight w:val="green"/>
            </w:rPr>
          </w:rPrChange>
        </w:rPr>
        <w:t>microhardness</w:t>
      </w:r>
      <w:proofErr w:type="spellEnd"/>
      <w:r w:rsidRPr="00873A0F">
        <w:rPr>
          <w:rFonts w:asciiTheme="majorBidi" w:hAnsiTheme="majorBidi" w:cstheme="majorBidi"/>
          <w:sz w:val="24"/>
          <w:szCs w:val="24"/>
          <w:rPrChange w:id="3257" w:author="Frank" w:date="2021-10-23T12:42:00Z">
            <w:rPr>
              <w:rFonts w:asciiTheme="majorBidi" w:hAnsiTheme="majorBidi" w:cstheme="majorBidi"/>
              <w:sz w:val="24"/>
              <w:szCs w:val="24"/>
              <w:highlight w:val="green"/>
            </w:rPr>
          </w:rPrChange>
        </w:rPr>
        <w:t xml:space="preserve"> and high corrosion resistance. Attractive magnetic, </w:t>
      </w:r>
      <w:proofErr w:type="spellStart"/>
      <w:r w:rsidRPr="00873A0F">
        <w:rPr>
          <w:rFonts w:asciiTheme="majorBidi" w:hAnsiTheme="majorBidi" w:cstheme="majorBidi"/>
          <w:sz w:val="24"/>
          <w:szCs w:val="24"/>
          <w:rPrChange w:id="3258" w:author="Frank" w:date="2021-10-23T12:42:00Z">
            <w:rPr>
              <w:rFonts w:asciiTheme="majorBidi" w:hAnsiTheme="majorBidi" w:cstheme="majorBidi"/>
              <w:sz w:val="24"/>
              <w:szCs w:val="24"/>
              <w:highlight w:val="green"/>
            </w:rPr>
          </w:rPrChange>
        </w:rPr>
        <w:t>tribomechanical</w:t>
      </w:r>
      <w:proofErr w:type="spellEnd"/>
      <w:r w:rsidRPr="00873A0F">
        <w:rPr>
          <w:rFonts w:asciiTheme="majorBidi" w:hAnsiTheme="majorBidi" w:cstheme="majorBidi"/>
          <w:sz w:val="24"/>
          <w:szCs w:val="24"/>
          <w:rPrChange w:id="3259" w:author="Frank" w:date="2021-10-23T12:42:00Z">
            <w:rPr>
              <w:rFonts w:asciiTheme="majorBidi" w:hAnsiTheme="majorBidi" w:cstheme="majorBidi"/>
              <w:sz w:val="24"/>
              <w:szCs w:val="24"/>
              <w:highlight w:val="green"/>
            </w:rPr>
          </w:rPrChange>
        </w:rPr>
        <w:t xml:space="preserve"> and electrical properties are evident together wi</w:t>
      </w:r>
      <w:r w:rsidR="00A613C5" w:rsidRPr="00873A0F">
        <w:rPr>
          <w:rFonts w:asciiTheme="majorBidi" w:hAnsiTheme="majorBidi" w:cstheme="majorBidi"/>
          <w:sz w:val="24"/>
          <w:szCs w:val="24"/>
          <w:rPrChange w:id="3260" w:author="Frank" w:date="2021-10-23T12:42:00Z">
            <w:rPr>
              <w:rFonts w:asciiTheme="majorBidi" w:hAnsiTheme="majorBidi" w:cstheme="majorBidi"/>
              <w:sz w:val="24"/>
              <w:szCs w:val="24"/>
              <w:highlight w:val="green"/>
            </w:rPr>
          </w:rPrChange>
        </w:rPr>
        <w:t xml:space="preserve">th excellent thermal stability. </w:t>
      </w:r>
      <w:r w:rsidR="00575434" w:rsidRPr="00873A0F">
        <w:rPr>
          <w:rFonts w:ascii="Times New Roman" w:hAnsi="Times New Roman" w:cs="Times New Roman"/>
          <w:iCs/>
          <w:sz w:val="24"/>
          <w:rPrChange w:id="3261" w:author="Frank" w:date="2021-10-23T12:42:00Z">
            <w:rPr>
              <w:rFonts w:ascii="Times New Roman" w:hAnsi="Times New Roman" w:cs="Times New Roman"/>
              <w:iCs/>
              <w:sz w:val="24"/>
              <w:highlight w:val="green"/>
            </w:rPr>
          </w:rPrChange>
        </w:rPr>
        <w:t xml:space="preserve">In addition to </w:t>
      </w:r>
      <w:r w:rsidR="007A7143" w:rsidRPr="00873A0F">
        <w:rPr>
          <w:rFonts w:ascii="Times New Roman" w:hAnsi="Times New Roman" w:cs="Times New Roman"/>
          <w:iCs/>
          <w:sz w:val="24"/>
          <w:rPrChange w:id="3262" w:author="Frank" w:date="2021-10-23T12:42:00Z">
            <w:rPr>
              <w:rFonts w:ascii="Times New Roman" w:hAnsi="Times New Roman" w:cs="Times New Roman"/>
              <w:iCs/>
              <w:sz w:val="24"/>
              <w:highlight w:val="green"/>
            </w:rPr>
          </w:rPrChange>
        </w:rPr>
        <w:t xml:space="preserve">the application of a </w:t>
      </w:r>
      <w:r w:rsidR="00575434" w:rsidRPr="00873A0F">
        <w:rPr>
          <w:rFonts w:ascii="Times New Roman" w:hAnsi="Times New Roman" w:cs="Times New Roman"/>
          <w:iCs/>
          <w:sz w:val="24"/>
          <w:rPrChange w:id="3263" w:author="Frank" w:date="2021-10-23T12:42:00Z">
            <w:rPr>
              <w:rFonts w:ascii="Times New Roman" w:hAnsi="Times New Roman" w:cs="Times New Roman"/>
              <w:iCs/>
              <w:sz w:val="24"/>
              <w:highlight w:val="green"/>
            </w:rPr>
          </w:rPrChange>
        </w:rPr>
        <w:t xml:space="preserve">classical smooth, direct current </w:t>
      </w:r>
      <w:r w:rsidR="007A7143" w:rsidRPr="00873A0F">
        <w:rPr>
          <w:rFonts w:ascii="Times New Roman" w:hAnsi="Times New Roman" w:cs="Times New Roman"/>
          <w:iCs/>
          <w:sz w:val="24"/>
          <w:rPrChange w:id="3264" w:author="Frank" w:date="2021-10-23T12:42:00Z">
            <w:rPr>
              <w:rFonts w:ascii="Times New Roman" w:hAnsi="Times New Roman" w:cs="Times New Roman"/>
              <w:iCs/>
              <w:sz w:val="24"/>
              <w:highlight w:val="green"/>
            </w:rPr>
          </w:rPrChange>
        </w:rPr>
        <w:t xml:space="preserve">(DC) </w:t>
      </w:r>
      <w:r w:rsidR="00575434" w:rsidRPr="00873A0F">
        <w:rPr>
          <w:rFonts w:ascii="Times New Roman" w:hAnsi="Times New Roman" w:cs="Times New Roman"/>
          <w:iCs/>
          <w:sz w:val="24"/>
          <w:rPrChange w:id="3265" w:author="Frank" w:date="2021-10-23T12:42:00Z">
            <w:rPr>
              <w:rFonts w:ascii="Times New Roman" w:hAnsi="Times New Roman" w:cs="Times New Roman"/>
              <w:iCs/>
              <w:sz w:val="24"/>
              <w:highlight w:val="green"/>
            </w:rPr>
          </w:rPrChange>
        </w:rPr>
        <w:t>supply, important mode</w:t>
      </w:r>
      <w:r w:rsidR="001547EE" w:rsidRPr="00873A0F">
        <w:rPr>
          <w:rFonts w:ascii="Times New Roman" w:hAnsi="Times New Roman" w:cs="Times New Roman"/>
          <w:iCs/>
          <w:sz w:val="24"/>
          <w:rPrChange w:id="3266" w:author="Frank" w:date="2021-10-23T12:42:00Z">
            <w:rPr>
              <w:rFonts w:ascii="Times New Roman" w:hAnsi="Times New Roman" w:cs="Times New Roman"/>
              <w:iCs/>
              <w:sz w:val="24"/>
              <w:highlight w:val="green"/>
            </w:rPr>
          </w:rPrChange>
        </w:rPr>
        <w:t>s</w:t>
      </w:r>
      <w:r w:rsidR="00575434" w:rsidRPr="00873A0F">
        <w:rPr>
          <w:rFonts w:ascii="Times New Roman" w:hAnsi="Times New Roman" w:cs="Times New Roman"/>
          <w:iCs/>
          <w:sz w:val="24"/>
          <w:rPrChange w:id="3267" w:author="Frank" w:date="2021-10-23T12:42:00Z">
            <w:rPr>
              <w:rFonts w:ascii="Times New Roman" w:hAnsi="Times New Roman" w:cs="Times New Roman"/>
              <w:iCs/>
              <w:sz w:val="24"/>
              <w:highlight w:val="green"/>
            </w:rPr>
          </w:rPrChange>
        </w:rPr>
        <w:t xml:space="preserve"> of current control</w:t>
      </w:r>
      <w:r w:rsidR="00BF5EE4" w:rsidRPr="00873A0F">
        <w:rPr>
          <w:rFonts w:ascii="Times New Roman" w:hAnsi="Times New Roman" w:cs="Times New Roman"/>
          <w:iCs/>
          <w:sz w:val="24"/>
          <w:rPrChange w:id="3268" w:author="Frank" w:date="2021-10-23T12:42:00Z">
            <w:rPr>
              <w:rFonts w:ascii="Times New Roman" w:hAnsi="Times New Roman" w:cs="Times New Roman"/>
              <w:iCs/>
              <w:sz w:val="24"/>
              <w:highlight w:val="green"/>
            </w:rPr>
          </w:rPrChange>
        </w:rPr>
        <w:t xml:space="preserve">, which are used to enhance deposit properties, </w:t>
      </w:r>
      <w:r w:rsidR="00575434" w:rsidRPr="00873A0F">
        <w:rPr>
          <w:rFonts w:ascii="Times New Roman" w:hAnsi="Times New Roman" w:cs="Times New Roman"/>
          <w:iCs/>
          <w:sz w:val="24"/>
          <w:rPrChange w:id="3269" w:author="Frank" w:date="2021-10-23T12:42:00Z">
            <w:rPr>
              <w:rFonts w:ascii="Times New Roman" w:hAnsi="Times New Roman" w:cs="Times New Roman"/>
              <w:iCs/>
              <w:sz w:val="24"/>
              <w:highlight w:val="green"/>
            </w:rPr>
          </w:rPrChange>
        </w:rPr>
        <w:t>include</w:t>
      </w:r>
      <w:r w:rsidR="0082652A" w:rsidRPr="00873A0F">
        <w:rPr>
          <w:rFonts w:ascii="Times New Roman" w:hAnsi="Times New Roman" w:cs="Times New Roman"/>
          <w:iCs/>
          <w:sz w:val="24"/>
          <w:rPrChange w:id="3270" w:author="Frank" w:date="2021-10-23T12:42:00Z">
            <w:rPr>
              <w:rFonts w:ascii="Times New Roman" w:hAnsi="Times New Roman" w:cs="Times New Roman"/>
              <w:iCs/>
              <w:sz w:val="24"/>
              <w:highlight w:val="green"/>
            </w:rPr>
          </w:rPrChange>
        </w:rPr>
        <w:t xml:space="preserve"> </w:t>
      </w:r>
      <w:r w:rsidR="0082652A" w:rsidRPr="00873A0F">
        <w:rPr>
          <w:rFonts w:ascii="Times New Roman" w:hAnsi="Times New Roman" w:cs="Times New Roman"/>
          <w:sz w:val="24"/>
          <w:rPrChange w:id="3271" w:author="Frank" w:date="2021-10-23T12:42:00Z">
            <w:rPr>
              <w:rFonts w:ascii="Times New Roman" w:hAnsi="Times New Roman" w:cs="Times New Roman"/>
              <w:sz w:val="24"/>
              <w:highlight w:val="green"/>
            </w:rPr>
          </w:rPrChange>
        </w:rPr>
        <w:t>pulsed current</w:t>
      </w:r>
      <w:r w:rsidR="00AC36E1" w:rsidRPr="00873A0F">
        <w:rPr>
          <w:rFonts w:ascii="Times New Roman" w:hAnsi="Times New Roman" w:cs="Times New Roman"/>
          <w:sz w:val="24"/>
          <w:rPrChange w:id="3272" w:author="Frank" w:date="2021-10-23T12:42:00Z">
            <w:rPr>
              <w:rFonts w:ascii="Times New Roman" w:hAnsi="Times New Roman" w:cs="Times New Roman"/>
              <w:sz w:val="24"/>
              <w:highlight w:val="green"/>
            </w:rPr>
          </w:rPrChange>
        </w:rPr>
        <w:t xml:space="preserve"> (PC)</w:t>
      </w:r>
      <w:r w:rsidR="0082652A" w:rsidRPr="00873A0F">
        <w:rPr>
          <w:rFonts w:ascii="Times New Roman" w:hAnsi="Times New Roman" w:cs="Times New Roman"/>
          <w:sz w:val="24"/>
          <w:rPrChange w:id="3273" w:author="Frank" w:date="2021-10-23T12:42:00Z">
            <w:rPr>
              <w:rFonts w:ascii="Times New Roman" w:hAnsi="Times New Roman" w:cs="Times New Roman"/>
              <w:sz w:val="24"/>
              <w:highlight w:val="green"/>
            </w:rPr>
          </w:rPrChange>
        </w:rPr>
        <w:t>,</w:t>
      </w:r>
      <w:r w:rsidR="00E52F6C" w:rsidRPr="00873A0F">
        <w:rPr>
          <w:rFonts w:ascii="Times New Roman" w:hAnsi="Times New Roman" w:cs="Times New Roman"/>
          <w:sz w:val="24"/>
          <w:rPrChange w:id="3274" w:author="Frank" w:date="2021-10-23T12:42:00Z">
            <w:rPr>
              <w:rFonts w:ascii="Times New Roman" w:hAnsi="Times New Roman" w:cs="Times New Roman"/>
              <w:sz w:val="24"/>
              <w:highlight w:val="green"/>
            </w:rPr>
          </w:rPrChange>
        </w:rPr>
        <w:t xml:space="preserve"> single pulse</w:t>
      </w:r>
      <w:r w:rsidR="00AC36E1" w:rsidRPr="00873A0F">
        <w:rPr>
          <w:rFonts w:ascii="Times New Roman" w:hAnsi="Times New Roman" w:cs="Times New Roman"/>
          <w:sz w:val="24"/>
          <w:rPrChange w:id="3275" w:author="Frank" w:date="2021-10-23T12:42:00Z">
            <w:rPr>
              <w:rFonts w:ascii="Times New Roman" w:hAnsi="Times New Roman" w:cs="Times New Roman"/>
              <w:sz w:val="24"/>
              <w:highlight w:val="green"/>
            </w:rPr>
          </w:rPrChange>
        </w:rPr>
        <w:t xml:space="preserve"> (SP)</w:t>
      </w:r>
      <w:r w:rsidR="00E52F6C" w:rsidRPr="00873A0F">
        <w:rPr>
          <w:rFonts w:ascii="Times New Roman" w:hAnsi="Times New Roman" w:cs="Times New Roman"/>
          <w:sz w:val="24"/>
          <w:rPrChange w:id="3276" w:author="Frank" w:date="2021-10-23T12:42:00Z">
            <w:rPr>
              <w:rFonts w:ascii="Times New Roman" w:hAnsi="Times New Roman" w:cs="Times New Roman"/>
              <w:sz w:val="24"/>
              <w:highlight w:val="green"/>
            </w:rPr>
          </w:rPrChange>
        </w:rPr>
        <w:t>, double pulse</w:t>
      </w:r>
      <w:r w:rsidR="00AC36E1" w:rsidRPr="00873A0F">
        <w:rPr>
          <w:rFonts w:ascii="Times New Roman" w:hAnsi="Times New Roman" w:cs="Times New Roman"/>
          <w:sz w:val="24"/>
          <w:rPrChange w:id="3277" w:author="Frank" w:date="2021-10-23T12:42:00Z">
            <w:rPr>
              <w:rFonts w:ascii="Times New Roman" w:hAnsi="Times New Roman" w:cs="Times New Roman"/>
              <w:sz w:val="24"/>
              <w:highlight w:val="green"/>
            </w:rPr>
          </w:rPrChange>
        </w:rPr>
        <w:t xml:space="preserve"> (DP)</w:t>
      </w:r>
      <w:r w:rsidR="0082652A" w:rsidRPr="00873A0F">
        <w:rPr>
          <w:rFonts w:ascii="Times New Roman" w:hAnsi="Times New Roman" w:cs="Times New Roman"/>
          <w:sz w:val="24"/>
          <w:rPrChange w:id="3278" w:author="Frank" w:date="2021-10-23T12:42:00Z">
            <w:rPr>
              <w:rFonts w:ascii="Times New Roman" w:hAnsi="Times New Roman" w:cs="Times New Roman"/>
              <w:sz w:val="24"/>
              <w:highlight w:val="green"/>
            </w:rPr>
          </w:rPrChange>
        </w:rPr>
        <w:t>, and pulsed reverse current</w:t>
      </w:r>
      <w:r w:rsidR="00AC36E1" w:rsidRPr="00873A0F">
        <w:rPr>
          <w:rFonts w:ascii="Times New Roman" w:hAnsi="Times New Roman" w:cs="Times New Roman"/>
          <w:sz w:val="24"/>
          <w:rPrChange w:id="3279" w:author="Frank" w:date="2021-10-23T12:42:00Z">
            <w:rPr>
              <w:rFonts w:ascii="Times New Roman" w:hAnsi="Times New Roman" w:cs="Times New Roman"/>
              <w:sz w:val="24"/>
              <w:highlight w:val="green"/>
            </w:rPr>
          </w:rPrChange>
        </w:rPr>
        <w:t xml:space="preserve"> </w:t>
      </w:r>
      <w:r w:rsidR="00A613C5" w:rsidRPr="00873A0F">
        <w:rPr>
          <w:rFonts w:ascii="Times New Roman" w:hAnsi="Times New Roman" w:cs="Times New Roman"/>
          <w:sz w:val="24"/>
          <w:rPrChange w:id="3280" w:author="Frank" w:date="2021-10-23T12:42:00Z">
            <w:rPr>
              <w:rFonts w:ascii="Times New Roman" w:hAnsi="Times New Roman" w:cs="Times New Roman"/>
              <w:sz w:val="24"/>
              <w:highlight w:val="green"/>
            </w:rPr>
          </w:rPrChange>
        </w:rPr>
        <w:t>(</w:t>
      </w:r>
      <w:r w:rsidR="00AC36E1" w:rsidRPr="00873A0F">
        <w:rPr>
          <w:rFonts w:ascii="Times New Roman" w:hAnsi="Times New Roman" w:cs="Times New Roman"/>
          <w:sz w:val="24"/>
          <w:rPrChange w:id="3281" w:author="Frank" w:date="2021-10-23T12:42:00Z">
            <w:rPr>
              <w:rFonts w:ascii="Times New Roman" w:hAnsi="Times New Roman" w:cs="Times New Roman"/>
              <w:sz w:val="24"/>
              <w:highlight w:val="green"/>
            </w:rPr>
          </w:rPrChange>
        </w:rPr>
        <w:t>PRC)</w:t>
      </w:r>
      <w:r w:rsidR="00575434" w:rsidRPr="00873A0F">
        <w:rPr>
          <w:rFonts w:ascii="Times New Roman" w:hAnsi="Times New Roman" w:cs="Times New Roman"/>
          <w:iCs/>
          <w:sz w:val="24"/>
          <w:rPrChange w:id="3282" w:author="Frank" w:date="2021-10-23T12:42:00Z">
            <w:rPr>
              <w:rFonts w:ascii="Times New Roman" w:hAnsi="Times New Roman" w:cs="Times New Roman"/>
              <w:iCs/>
              <w:sz w:val="24"/>
              <w:highlight w:val="green"/>
            </w:rPr>
          </w:rPrChange>
        </w:rPr>
        <w:t>.</w:t>
      </w:r>
    </w:p>
    <w:p w14:paraId="3D3CE8A5" w14:textId="67A4F248" w:rsidR="002F3869" w:rsidRPr="00873A0F" w:rsidRDefault="001547EE" w:rsidP="008E286D">
      <w:pPr>
        <w:pStyle w:val="ListParagraph"/>
        <w:bidi w:val="0"/>
        <w:spacing w:line="480" w:lineRule="auto"/>
        <w:ind w:left="0"/>
        <w:jc w:val="both"/>
        <w:rPr>
          <w:rFonts w:ascii="Times New Roman" w:hAnsi="Times New Roman" w:cs="Times New Roman"/>
          <w:iCs/>
          <w:sz w:val="24"/>
          <w:rPrChange w:id="3283" w:author="Frank" w:date="2021-10-23T12:42:00Z">
            <w:rPr>
              <w:rFonts w:ascii="Times New Roman" w:hAnsi="Times New Roman" w:cs="Times New Roman"/>
              <w:iCs/>
              <w:sz w:val="24"/>
              <w:highlight w:val="green"/>
            </w:rPr>
          </w:rPrChange>
        </w:rPr>
      </w:pPr>
      <w:r w:rsidRPr="00873A0F">
        <w:rPr>
          <w:rFonts w:asciiTheme="majorBidi" w:hAnsiTheme="majorBidi" w:cstheme="majorBidi"/>
          <w:sz w:val="24"/>
          <w:szCs w:val="24"/>
          <w:rPrChange w:id="3284" w:author="Frank" w:date="2021-10-23T12:42:00Z">
            <w:rPr>
              <w:rFonts w:asciiTheme="majorBidi" w:hAnsiTheme="majorBidi" w:cstheme="majorBidi"/>
              <w:sz w:val="24"/>
              <w:szCs w:val="24"/>
              <w:highlight w:val="green"/>
            </w:rPr>
          </w:rPrChange>
        </w:rPr>
        <w:t xml:space="preserve">The incorporation of ceramic particles into Co-P electrodeposits can produce tailored composite coatings having improved physicochemical and mechanical properties compared to plain Co-P alloy deposits. </w:t>
      </w:r>
      <w:r w:rsidR="00584398" w:rsidRPr="00873A0F">
        <w:rPr>
          <w:rFonts w:asciiTheme="majorBidi" w:hAnsiTheme="majorBidi" w:cstheme="majorBidi"/>
          <w:sz w:val="24"/>
          <w:szCs w:val="24"/>
          <w:rPrChange w:id="3285" w:author="Frank" w:date="2021-10-23T12:42:00Z">
            <w:rPr>
              <w:rFonts w:asciiTheme="majorBidi" w:hAnsiTheme="majorBidi" w:cstheme="majorBidi"/>
              <w:sz w:val="24"/>
              <w:szCs w:val="24"/>
              <w:highlight w:val="green"/>
            </w:rPr>
          </w:rPrChange>
        </w:rPr>
        <w:t xml:space="preserve">Examples of particle inclusions are </w:t>
      </w:r>
      <w:r w:rsidR="0030694A" w:rsidRPr="00873A0F">
        <w:rPr>
          <w:rFonts w:asciiTheme="majorBidi" w:hAnsiTheme="majorBidi" w:cstheme="majorBidi"/>
          <w:iCs/>
          <w:sz w:val="24"/>
          <w:szCs w:val="24"/>
          <w:rPrChange w:id="3286" w:author="Frank" w:date="2021-10-23T12:42:00Z">
            <w:rPr>
              <w:rFonts w:asciiTheme="majorBidi" w:hAnsiTheme="majorBidi" w:cstheme="majorBidi"/>
              <w:iCs/>
              <w:sz w:val="24"/>
              <w:szCs w:val="24"/>
              <w:highlight w:val="green"/>
            </w:rPr>
          </w:rPrChange>
        </w:rPr>
        <w:t>TiO</w:t>
      </w:r>
      <w:r w:rsidR="0030694A" w:rsidRPr="00873A0F">
        <w:rPr>
          <w:rFonts w:asciiTheme="majorBidi" w:hAnsiTheme="majorBidi" w:cstheme="majorBidi"/>
          <w:iCs/>
          <w:sz w:val="24"/>
          <w:szCs w:val="24"/>
          <w:vertAlign w:val="subscript"/>
          <w:rPrChange w:id="3287" w:author="Frank" w:date="2021-10-23T12:42:00Z">
            <w:rPr>
              <w:rFonts w:asciiTheme="majorBidi" w:hAnsiTheme="majorBidi" w:cstheme="majorBidi"/>
              <w:iCs/>
              <w:sz w:val="24"/>
              <w:szCs w:val="24"/>
              <w:highlight w:val="green"/>
              <w:vertAlign w:val="subscript"/>
            </w:rPr>
          </w:rPrChange>
        </w:rPr>
        <w:t>2</w:t>
      </w:r>
      <w:r w:rsidR="0030694A" w:rsidRPr="00873A0F">
        <w:rPr>
          <w:rFonts w:asciiTheme="majorBidi" w:hAnsiTheme="majorBidi" w:cstheme="majorBidi"/>
          <w:iCs/>
          <w:sz w:val="24"/>
          <w:szCs w:val="24"/>
          <w:rPrChange w:id="3288" w:author="Frank" w:date="2021-10-23T12:42:00Z">
            <w:rPr>
              <w:rFonts w:asciiTheme="majorBidi" w:hAnsiTheme="majorBidi" w:cstheme="majorBidi"/>
              <w:iCs/>
              <w:sz w:val="24"/>
              <w:szCs w:val="24"/>
              <w:highlight w:val="green"/>
            </w:rPr>
          </w:rPrChange>
        </w:rPr>
        <w:t>, CNTs, and MoS</w:t>
      </w:r>
      <w:r w:rsidR="0030694A" w:rsidRPr="00873A0F">
        <w:rPr>
          <w:rFonts w:asciiTheme="majorBidi" w:hAnsiTheme="majorBidi" w:cstheme="majorBidi"/>
          <w:iCs/>
          <w:sz w:val="24"/>
          <w:szCs w:val="24"/>
          <w:vertAlign w:val="subscript"/>
          <w:rPrChange w:id="3289" w:author="Frank" w:date="2021-10-23T12:42:00Z">
            <w:rPr>
              <w:rFonts w:asciiTheme="majorBidi" w:hAnsiTheme="majorBidi" w:cstheme="majorBidi"/>
              <w:iCs/>
              <w:sz w:val="24"/>
              <w:szCs w:val="24"/>
              <w:highlight w:val="green"/>
              <w:vertAlign w:val="subscript"/>
            </w:rPr>
          </w:rPrChange>
        </w:rPr>
        <w:t>2</w:t>
      </w:r>
      <w:r w:rsidR="0030694A" w:rsidRPr="00873A0F">
        <w:rPr>
          <w:rFonts w:asciiTheme="majorBidi" w:hAnsiTheme="majorBidi" w:cstheme="majorBidi"/>
          <w:iCs/>
          <w:sz w:val="24"/>
          <w:szCs w:val="24"/>
          <w:rPrChange w:id="3290" w:author="Frank" w:date="2021-10-23T12:42:00Z">
            <w:rPr>
              <w:rFonts w:asciiTheme="majorBidi" w:hAnsiTheme="majorBidi" w:cstheme="majorBidi"/>
              <w:iCs/>
              <w:sz w:val="24"/>
              <w:szCs w:val="24"/>
              <w:highlight w:val="green"/>
            </w:rPr>
          </w:rPrChange>
        </w:rPr>
        <w:t>; combinations of particles and nanoparticles are increasingly used.</w:t>
      </w:r>
      <w:r w:rsidR="008E286D" w:rsidRPr="00873A0F">
        <w:rPr>
          <w:rFonts w:ascii="Times New Roman" w:hAnsi="Times New Roman" w:cs="Times New Roman"/>
          <w:iCs/>
          <w:sz w:val="24"/>
          <w:rPrChange w:id="3291" w:author="Frank" w:date="2021-10-23T12:42:00Z">
            <w:rPr>
              <w:rFonts w:ascii="Times New Roman" w:hAnsi="Times New Roman" w:cs="Times New Roman"/>
              <w:iCs/>
              <w:sz w:val="24"/>
              <w:highlight w:val="green"/>
            </w:rPr>
          </w:rPrChange>
        </w:rPr>
        <w:t xml:space="preserve"> </w:t>
      </w:r>
      <w:r w:rsidR="00AE3F49" w:rsidRPr="00873A0F">
        <w:rPr>
          <w:rFonts w:ascii="Times New Roman" w:hAnsi="Times New Roman" w:cs="Times New Roman"/>
          <w:iCs/>
          <w:sz w:val="24"/>
          <w:rPrChange w:id="3292" w:author="Frank" w:date="2021-10-23T12:42:00Z">
            <w:rPr>
              <w:rFonts w:ascii="Times New Roman" w:hAnsi="Times New Roman" w:cs="Times New Roman"/>
              <w:iCs/>
              <w:sz w:val="24"/>
              <w:highlight w:val="green"/>
            </w:rPr>
          </w:rPrChange>
        </w:rPr>
        <w:t>Appropriate</w:t>
      </w:r>
      <w:r w:rsidR="007E12E0" w:rsidRPr="00873A0F">
        <w:rPr>
          <w:rFonts w:ascii="Times New Roman" w:hAnsi="Times New Roman" w:cs="Times New Roman"/>
          <w:iCs/>
          <w:sz w:val="24"/>
          <w:rPrChange w:id="3293" w:author="Frank" w:date="2021-10-23T12:42:00Z">
            <w:rPr>
              <w:rFonts w:ascii="Times New Roman" w:hAnsi="Times New Roman" w:cs="Times New Roman"/>
              <w:iCs/>
              <w:sz w:val="24"/>
              <w:highlight w:val="green"/>
            </w:rPr>
          </w:rPrChange>
        </w:rPr>
        <w:t xml:space="preserve"> use of h</w:t>
      </w:r>
      <w:r w:rsidRPr="00873A0F">
        <w:rPr>
          <w:rFonts w:ascii="Times New Roman" w:hAnsi="Times New Roman" w:cs="Times New Roman"/>
          <w:iCs/>
          <w:sz w:val="24"/>
          <w:rPrChange w:id="3294" w:author="Frank" w:date="2021-10-23T12:42:00Z">
            <w:rPr>
              <w:rFonts w:ascii="Times New Roman" w:hAnsi="Times New Roman" w:cs="Times New Roman"/>
              <w:iCs/>
              <w:sz w:val="24"/>
              <w:highlight w:val="green"/>
            </w:rPr>
          </w:rPrChange>
        </w:rPr>
        <w:t>eat treatment</w:t>
      </w:r>
      <w:r w:rsidR="007E12E0" w:rsidRPr="00873A0F">
        <w:rPr>
          <w:rFonts w:ascii="Times New Roman" w:hAnsi="Times New Roman" w:cs="Times New Roman"/>
          <w:iCs/>
          <w:sz w:val="24"/>
          <w:rPrChange w:id="3295" w:author="Frank" w:date="2021-10-23T12:42:00Z">
            <w:rPr>
              <w:rFonts w:ascii="Times New Roman" w:hAnsi="Times New Roman" w:cs="Times New Roman"/>
              <w:iCs/>
              <w:sz w:val="24"/>
              <w:highlight w:val="green"/>
            </w:rPr>
          </w:rPrChange>
        </w:rPr>
        <w:t xml:space="preserve"> after deposition can </w:t>
      </w:r>
      <w:r w:rsidR="00764084" w:rsidRPr="00873A0F">
        <w:rPr>
          <w:rFonts w:ascii="Times New Roman" w:hAnsi="Times New Roman" w:cs="Times New Roman"/>
          <w:iCs/>
          <w:sz w:val="24"/>
          <w:rPrChange w:id="3296" w:author="Frank" w:date="2021-10-23T12:42:00Z">
            <w:rPr>
              <w:rFonts w:ascii="Times New Roman" w:hAnsi="Times New Roman" w:cs="Times New Roman"/>
              <w:iCs/>
              <w:sz w:val="24"/>
              <w:highlight w:val="green"/>
            </w:rPr>
          </w:rPrChange>
        </w:rPr>
        <w:t>lead to significant</w:t>
      </w:r>
      <w:r w:rsidR="007E12E0" w:rsidRPr="00873A0F">
        <w:rPr>
          <w:rFonts w:ascii="Times New Roman" w:hAnsi="Times New Roman" w:cs="Times New Roman"/>
          <w:iCs/>
          <w:sz w:val="24"/>
          <w:rPrChange w:id="3297" w:author="Frank" w:date="2021-10-23T12:42:00Z">
            <w:rPr>
              <w:rFonts w:ascii="Times New Roman" w:hAnsi="Times New Roman" w:cs="Times New Roman"/>
              <w:iCs/>
              <w:sz w:val="24"/>
              <w:highlight w:val="green"/>
            </w:rPr>
          </w:rPrChange>
        </w:rPr>
        <w:t xml:space="preserve"> increase</w:t>
      </w:r>
      <w:r w:rsidR="00764084" w:rsidRPr="00873A0F">
        <w:rPr>
          <w:rFonts w:ascii="Times New Roman" w:hAnsi="Times New Roman" w:cs="Times New Roman"/>
          <w:iCs/>
          <w:sz w:val="24"/>
          <w:rPrChange w:id="3298" w:author="Frank" w:date="2021-10-23T12:42:00Z">
            <w:rPr>
              <w:rFonts w:ascii="Times New Roman" w:hAnsi="Times New Roman" w:cs="Times New Roman"/>
              <w:iCs/>
              <w:sz w:val="24"/>
              <w:highlight w:val="green"/>
            </w:rPr>
          </w:rPrChange>
        </w:rPr>
        <w:t xml:space="preserve"> in</w:t>
      </w:r>
      <w:r w:rsidR="007E12E0" w:rsidRPr="00873A0F">
        <w:rPr>
          <w:rFonts w:ascii="Times New Roman" w:hAnsi="Times New Roman" w:cs="Times New Roman"/>
          <w:iCs/>
          <w:sz w:val="24"/>
          <w:rPrChange w:id="3299" w:author="Frank" w:date="2021-10-23T12:42:00Z">
            <w:rPr>
              <w:rFonts w:ascii="Times New Roman" w:hAnsi="Times New Roman" w:cs="Times New Roman"/>
              <w:iCs/>
              <w:sz w:val="24"/>
              <w:highlight w:val="green"/>
            </w:rPr>
          </w:rPrChange>
        </w:rPr>
        <w:t xml:space="preserve"> the </w:t>
      </w:r>
      <w:r w:rsidR="0030694A" w:rsidRPr="00873A0F">
        <w:rPr>
          <w:rFonts w:ascii="Times New Roman" w:hAnsi="Times New Roman" w:cs="Times New Roman"/>
          <w:iCs/>
          <w:sz w:val="24"/>
          <w:rPrChange w:id="3300" w:author="Frank" w:date="2021-10-23T12:42:00Z">
            <w:rPr>
              <w:rFonts w:ascii="Times New Roman" w:hAnsi="Times New Roman" w:cs="Times New Roman"/>
              <w:iCs/>
              <w:sz w:val="24"/>
              <w:highlight w:val="green"/>
            </w:rPr>
          </w:rPrChange>
        </w:rPr>
        <w:t xml:space="preserve">crystallinity, </w:t>
      </w:r>
      <w:r w:rsidR="007E12E0" w:rsidRPr="00873A0F">
        <w:rPr>
          <w:rFonts w:ascii="Times New Roman" w:hAnsi="Times New Roman" w:cs="Times New Roman"/>
          <w:iCs/>
          <w:sz w:val="24"/>
          <w:rPrChange w:id="3301" w:author="Frank" w:date="2021-10-23T12:42:00Z">
            <w:rPr>
              <w:rFonts w:ascii="Times New Roman" w:hAnsi="Times New Roman" w:cs="Times New Roman"/>
              <w:iCs/>
              <w:sz w:val="24"/>
              <w:highlight w:val="green"/>
            </w:rPr>
          </w:rPrChange>
        </w:rPr>
        <w:t xml:space="preserve">hardness, wear </w:t>
      </w:r>
      <w:r w:rsidR="007E12E0" w:rsidRPr="00873A0F">
        <w:rPr>
          <w:rFonts w:ascii="Times New Roman" w:hAnsi="Times New Roman" w:cs="Times New Roman"/>
          <w:iCs/>
          <w:sz w:val="24"/>
          <w:rPrChange w:id="3302" w:author="Frank" w:date="2021-10-23T12:42:00Z">
            <w:rPr>
              <w:rFonts w:ascii="Times New Roman" w:hAnsi="Times New Roman" w:cs="Times New Roman"/>
              <w:iCs/>
              <w:sz w:val="24"/>
              <w:highlight w:val="green"/>
            </w:rPr>
          </w:rPrChange>
        </w:rPr>
        <w:lastRenderedPageBreak/>
        <w:t>resistance and corrosion protection of Co-P layers</w:t>
      </w:r>
      <w:r w:rsidR="00AE3F49" w:rsidRPr="00873A0F">
        <w:rPr>
          <w:rFonts w:ascii="Times New Roman" w:hAnsi="Times New Roman" w:cs="Times New Roman"/>
          <w:iCs/>
          <w:sz w:val="24"/>
          <w:rPrChange w:id="3303" w:author="Frank" w:date="2021-10-23T12:42:00Z">
            <w:rPr>
              <w:rFonts w:ascii="Times New Roman" w:hAnsi="Times New Roman" w:cs="Times New Roman"/>
              <w:iCs/>
              <w:sz w:val="24"/>
              <w:highlight w:val="green"/>
            </w:rPr>
          </w:rPrChange>
        </w:rPr>
        <w:t xml:space="preserve">, via precipitation of </w:t>
      </w:r>
      <w:r w:rsidR="00506981" w:rsidRPr="00873A0F">
        <w:rPr>
          <w:rFonts w:ascii="Times New Roman" w:hAnsi="Times New Roman" w:cs="Times New Roman"/>
          <w:iCs/>
          <w:sz w:val="24"/>
          <w:rPrChange w:id="3304" w:author="Frank" w:date="2021-10-23T12:42:00Z">
            <w:rPr>
              <w:rFonts w:ascii="Times New Roman" w:hAnsi="Times New Roman" w:cs="Times New Roman"/>
              <w:iCs/>
              <w:sz w:val="24"/>
              <w:highlight w:val="green"/>
            </w:rPr>
          </w:rPrChange>
        </w:rPr>
        <w:t>cobalt phosph</w:t>
      </w:r>
      <w:r w:rsidR="00AE3F49" w:rsidRPr="00873A0F">
        <w:rPr>
          <w:rFonts w:ascii="Times New Roman" w:hAnsi="Times New Roman" w:cs="Times New Roman"/>
          <w:iCs/>
          <w:sz w:val="24"/>
          <w:rPrChange w:id="3305" w:author="Frank" w:date="2021-10-23T12:42:00Z">
            <w:rPr>
              <w:rFonts w:ascii="Times New Roman" w:hAnsi="Times New Roman" w:cs="Times New Roman"/>
              <w:iCs/>
              <w:sz w:val="24"/>
              <w:highlight w:val="green"/>
            </w:rPr>
          </w:rPrChange>
        </w:rPr>
        <w:t>ides</w:t>
      </w:r>
      <w:r w:rsidR="00506981" w:rsidRPr="00873A0F">
        <w:rPr>
          <w:rFonts w:ascii="Times New Roman" w:hAnsi="Times New Roman" w:cs="Times New Roman"/>
          <w:iCs/>
          <w:sz w:val="24"/>
          <w:rPrChange w:id="3306" w:author="Frank" w:date="2021-10-23T12:42:00Z">
            <w:rPr>
              <w:rFonts w:ascii="Times New Roman" w:hAnsi="Times New Roman" w:cs="Times New Roman"/>
              <w:iCs/>
              <w:sz w:val="24"/>
              <w:highlight w:val="green"/>
            </w:rPr>
          </w:rPrChange>
        </w:rPr>
        <w:t xml:space="preserve"> in the microstructure of deposits</w:t>
      </w:r>
      <w:r w:rsidRPr="00873A0F">
        <w:rPr>
          <w:rFonts w:ascii="Times New Roman" w:hAnsi="Times New Roman" w:cs="Times New Roman"/>
          <w:iCs/>
          <w:sz w:val="24"/>
          <w:rPrChange w:id="3307" w:author="Frank" w:date="2021-10-23T12:42:00Z">
            <w:rPr>
              <w:rFonts w:ascii="Times New Roman" w:hAnsi="Times New Roman" w:cs="Times New Roman"/>
              <w:iCs/>
              <w:sz w:val="24"/>
              <w:highlight w:val="green"/>
            </w:rPr>
          </w:rPrChange>
        </w:rPr>
        <w:t>.</w:t>
      </w:r>
    </w:p>
    <w:p w14:paraId="3DAA53F1" w14:textId="39D18A85" w:rsidR="002F3869" w:rsidRPr="00873A0F" w:rsidRDefault="002F3869" w:rsidP="00A722D6">
      <w:pPr>
        <w:pStyle w:val="ListParagraph"/>
        <w:bidi w:val="0"/>
        <w:spacing w:line="480" w:lineRule="auto"/>
        <w:ind w:left="0"/>
        <w:jc w:val="both"/>
        <w:rPr>
          <w:rFonts w:ascii="Times New Roman" w:hAnsi="Times New Roman" w:cs="Times New Roman"/>
          <w:iCs/>
          <w:sz w:val="24"/>
          <w:rPrChange w:id="3308" w:author="Frank" w:date="2021-10-23T12:42:00Z">
            <w:rPr>
              <w:rFonts w:ascii="Times New Roman" w:hAnsi="Times New Roman" w:cs="Times New Roman"/>
              <w:iCs/>
              <w:sz w:val="24"/>
            </w:rPr>
          </w:rPrChange>
        </w:rPr>
      </w:pPr>
      <w:r w:rsidRPr="00873A0F">
        <w:rPr>
          <w:rFonts w:ascii="Times New Roman" w:hAnsi="Times New Roman" w:cs="Times New Roman"/>
          <w:iCs/>
          <w:sz w:val="24"/>
          <w:rPrChange w:id="3309" w:author="Frank" w:date="2021-10-23T12:42:00Z">
            <w:rPr>
              <w:rFonts w:ascii="Times New Roman" w:hAnsi="Times New Roman" w:cs="Times New Roman"/>
              <w:iCs/>
              <w:sz w:val="24"/>
              <w:highlight w:val="green"/>
            </w:rPr>
          </w:rPrChange>
        </w:rPr>
        <w:t>The diverse a</w:t>
      </w:r>
      <w:r w:rsidR="001547EE" w:rsidRPr="00873A0F">
        <w:rPr>
          <w:rFonts w:ascii="Times New Roman" w:hAnsi="Times New Roman" w:cs="Times New Roman"/>
          <w:iCs/>
          <w:sz w:val="24"/>
          <w:rPrChange w:id="3310" w:author="Frank" w:date="2021-10-23T12:42:00Z">
            <w:rPr>
              <w:rFonts w:ascii="Times New Roman" w:hAnsi="Times New Roman" w:cs="Times New Roman"/>
              <w:iCs/>
              <w:sz w:val="24"/>
              <w:highlight w:val="green"/>
            </w:rPr>
          </w:rPrChange>
        </w:rPr>
        <w:t>pplications</w:t>
      </w:r>
      <w:r w:rsidRPr="00873A0F">
        <w:rPr>
          <w:rFonts w:ascii="Times New Roman" w:hAnsi="Times New Roman" w:cs="Times New Roman"/>
          <w:iCs/>
          <w:sz w:val="24"/>
          <w:rPrChange w:id="3311" w:author="Frank" w:date="2021-10-23T12:42:00Z">
            <w:rPr>
              <w:rFonts w:ascii="Times New Roman" w:hAnsi="Times New Roman" w:cs="Times New Roman"/>
              <w:iCs/>
              <w:sz w:val="24"/>
              <w:highlight w:val="green"/>
            </w:rPr>
          </w:rPrChange>
        </w:rPr>
        <w:t xml:space="preserve"> for Co-P electrodeposits are illustrated by their deployment</w:t>
      </w:r>
      <w:r w:rsidR="000B0ABB" w:rsidRPr="00873A0F">
        <w:rPr>
          <w:rFonts w:ascii="Times New Roman" w:hAnsi="Times New Roman" w:cs="Times New Roman"/>
          <w:iCs/>
          <w:sz w:val="24"/>
          <w:rPrChange w:id="3312" w:author="Frank" w:date="2021-10-23T12:42:00Z">
            <w:rPr>
              <w:rFonts w:ascii="Times New Roman" w:hAnsi="Times New Roman" w:cs="Times New Roman"/>
              <w:iCs/>
              <w:sz w:val="24"/>
              <w:highlight w:val="green"/>
            </w:rPr>
          </w:rPrChange>
        </w:rPr>
        <w:t xml:space="preserve"> in</w:t>
      </w:r>
      <w:r w:rsidRPr="00873A0F">
        <w:rPr>
          <w:rFonts w:ascii="Times New Roman" w:hAnsi="Times New Roman" w:cs="Times New Roman"/>
          <w:iCs/>
          <w:sz w:val="24"/>
          <w:rPrChange w:id="3313" w:author="Frank" w:date="2021-10-23T12:42:00Z">
            <w:rPr>
              <w:rFonts w:ascii="Times New Roman" w:hAnsi="Times New Roman" w:cs="Times New Roman"/>
              <w:iCs/>
              <w:sz w:val="24"/>
              <w:highlight w:val="green"/>
            </w:rPr>
          </w:rPrChange>
        </w:rPr>
        <w:t xml:space="preserve"> c</w:t>
      </w:r>
      <w:r w:rsidRPr="00873A0F">
        <w:rPr>
          <w:rFonts w:asciiTheme="majorBidi" w:hAnsiTheme="majorBidi" w:cstheme="majorBidi"/>
          <w:iCs/>
          <w:sz w:val="24"/>
          <w:szCs w:val="24"/>
          <w:rPrChange w:id="3314" w:author="Frank" w:date="2021-10-23T12:42:00Z">
            <w:rPr>
              <w:rFonts w:asciiTheme="majorBidi" w:hAnsiTheme="majorBidi" w:cstheme="majorBidi"/>
              <w:iCs/>
              <w:sz w:val="24"/>
              <w:szCs w:val="24"/>
              <w:highlight w:val="green"/>
            </w:rPr>
          </w:rPrChange>
        </w:rPr>
        <w:t xml:space="preserve">orrosion protection, tribology, magnetic and electronic devices </w:t>
      </w:r>
      <w:r w:rsidR="006355C4" w:rsidRPr="00873A0F">
        <w:rPr>
          <w:rFonts w:asciiTheme="majorBidi" w:hAnsiTheme="majorBidi" w:cstheme="majorBidi"/>
          <w:iCs/>
          <w:sz w:val="24"/>
          <w:szCs w:val="24"/>
          <w:rPrChange w:id="3315" w:author="Frank" w:date="2021-10-23T12:42:00Z">
            <w:rPr>
              <w:rFonts w:asciiTheme="majorBidi" w:hAnsiTheme="majorBidi" w:cstheme="majorBidi"/>
              <w:iCs/>
              <w:sz w:val="24"/>
              <w:szCs w:val="24"/>
              <w:highlight w:val="green"/>
            </w:rPr>
          </w:rPrChange>
        </w:rPr>
        <w:t xml:space="preserve">together with </w:t>
      </w:r>
      <w:r w:rsidRPr="00873A0F">
        <w:rPr>
          <w:rFonts w:asciiTheme="majorBidi" w:hAnsiTheme="majorBidi" w:cstheme="majorBidi"/>
          <w:iCs/>
          <w:sz w:val="24"/>
          <w:szCs w:val="24"/>
          <w:rPrChange w:id="3316" w:author="Frank" w:date="2021-10-23T12:42:00Z">
            <w:rPr>
              <w:rFonts w:asciiTheme="majorBidi" w:hAnsiTheme="majorBidi" w:cstheme="majorBidi"/>
              <w:iCs/>
              <w:sz w:val="24"/>
              <w:szCs w:val="24"/>
              <w:highlight w:val="green"/>
            </w:rPr>
          </w:rPrChange>
        </w:rPr>
        <w:t>catalytic electrode coatings</w:t>
      </w:r>
      <w:r w:rsidR="000B0ABB" w:rsidRPr="00873A0F">
        <w:rPr>
          <w:rFonts w:asciiTheme="majorBidi" w:hAnsiTheme="majorBidi" w:cstheme="majorBidi"/>
          <w:iCs/>
          <w:sz w:val="24"/>
          <w:szCs w:val="24"/>
          <w:rPrChange w:id="3317" w:author="Frank" w:date="2021-10-23T12:42:00Z">
            <w:rPr>
              <w:rFonts w:asciiTheme="majorBidi" w:hAnsiTheme="majorBidi" w:cstheme="majorBidi"/>
              <w:iCs/>
              <w:sz w:val="24"/>
              <w:szCs w:val="24"/>
              <w:highlight w:val="green"/>
            </w:rPr>
          </w:rPrChange>
        </w:rPr>
        <w:t xml:space="preserve"> in batteries, fuel cells and water </w:t>
      </w:r>
      <w:proofErr w:type="spellStart"/>
      <w:r w:rsidR="000B0ABB" w:rsidRPr="00873A0F">
        <w:rPr>
          <w:rFonts w:asciiTheme="majorBidi" w:hAnsiTheme="majorBidi" w:cstheme="majorBidi"/>
          <w:iCs/>
          <w:sz w:val="24"/>
          <w:szCs w:val="24"/>
          <w:rPrChange w:id="3318" w:author="Frank" w:date="2021-10-23T12:42:00Z">
            <w:rPr>
              <w:rFonts w:asciiTheme="majorBidi" w:hAnsiTheme="majorBidi" w:cstheme="majorBidi"/>
              <w:iCs/>
              <w:sz w:val="24"/>
              <w:szCs w:val="24"/>
              <w:highlight w:val="green"/>
            </w:rPr>
          </w:rPrChange>
        </w:rPr>
        <w:t>electrolysers</w:t>
      </w:r>
      <w:proofErr w:type="spellEnd"/>
      <w:r w:rsidR="000B0ABB" w:rsidRPr="00873A0F">
        <w:rPr>
          <w:rFonts w:asciiTheme="majorBidi" w:hAnsiTheme="majorBidi" w:cstheme="majorBidi"/>
          <w:iCs/>
          <w:sz w:val="24"/>
          <w:szCs w:val="24"/>
          <w:rPrChange w:id="3319" w:author="Frank" w:date="2021-10-23T12:42:00Z">
            <w:rPr>
              <w:rFonts w:asciiTheme="majorBidi" w:hAnsiTheme="majorBidi" w:cstheme="majorBidi"/>
              <w:iCs/>
              <w:sz w:val="24"/>
              <w:szCs w:val="24"/>
              <w:highlight w:val="green"/>
            </w:rPr>
          </w:rPrChange>
        </w:rPr>
        <w:t>.</w:t>
      </w:r>
    </w:p>
    <w:p w14:paraId="7F406D6E" w14:textId="2F563F88" w:rsidR="001A34E5" w:rsidRPr="00873A0F" w:rsidRDefault="002F3869" w:rsidP="00A722D6">
      <w:pPr>
        <w:pStyle w:val="ListParagraph"/>
        <w:bidi w:val="0"/>
        <w:spacing w:line="480" w:lineRule="auto"/>
        <w:ind w:left="0"/>
        <w:jc w:val="both"/>
        <w:rPr>
          <w:rFonts w:ascii="Times New Roman" w:hAnsi="Times New Roman" w:cs="Times New Roman"/>
          <w:iCs/>
          <w:sz w:val="24"/>
          <w:rPrChange w:id="3320" w:author="Frank" w:date="2021-10-23T12:42:00Z">
            <w:rPr>
              <w:rFonts w:ascii="Times New Roman" w:hAnsi="Times New Roman" w:cs="Times New Roman"/>
              <w:iCs/>
              <w:sz w:val="24"/>
            </w:rPr>
          </w:rPrChange>
        </w:rPr>
      </w:pPr>
      <w:r w:rsidRPr="00873A0F">
        <w:rPr>
          <w:rFonts w:ascii="Times New Roman" w:hAnsi="Times New Roman" w:cs="Times New Roman"/>
          <w:iCs/>
          <w:sz w:val="24"/>
          <w:rPrChange w:id="3321" w:author="Frank" w:date="2021-10-23T12:42:00Z">
            <w:rPr>
              <w:rFonts w:ascii="Times New Roman" w:hAnsi="Times New Roman" w:cs="Times New Roman"/>
              <w:iCs/>
              <w:sz w:val="24"/>
            </w:rPr>
          </w:rPrChange>
        </w:rPr>
        <w:t xml:space="preserve"> </w:t>
      </w:r>
    </w:p>
    <w:p w14:paraId="5C907654" w14:textId="77777777" w:rsidR="001A34E5" w:rsidRPr="00873A0F" w:rsidRDefault="007A5823" w:rsidP="00A722D6">
      <w:pPr>
        <w:bidi w:val="0"/>
        <w:spacing w:line="480" w:lineRule="auto"/>
        <w:jc w:val="both"/>
        <w:rPr>
          <w:rFonts w:asciiTheme="majorBidi" w:hAnsiTheme="majorBidi" w:cstheme="majorBidi"/>
          <w:iCs/>
          <w:sz w:val="24"/>
          <w:szCs w:val="24"/>
          <w:rPrChange w:id="332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23" w:author="Frank" w:date="2021-10-23T12:42:00Z">
            <w:rPr>
              <w:rFonts w:asciiTheme="majorBidi" w:hAnsiTheme="majorBidi" w:cstheme="majorBidi"/>
              <w:iCs/>
              <w:sz w:val="24"/>
              <w:szCs w:val="24"/>
            </w:rPr>
          </w:rPrChange>
        </w:rPr>
        <w:t xml:space="preserve"> </w:t>
      </w:r>
      <w:r w:rsidR="001A34E5" w:rsidRPr="00873A0F">
        <w:rPr>
          <w:rFonts w:asciiTheme="majorBidi" w:hAnsiTheme="majorBidi" w:cstheme="majorBidi"/>
          <w:iCs/>
          <w:sz w:val="24"/>
          <w:szCs w:val="24"/>
          <w:rPrChange w:id="3324" w:author="Frank" w:date="2021-10-23T12:42:00Z">
            <w:rPr>
              <w:rFonts w:asciiTheme="majorBidi" w:hAnsiTheme="majorBidi" w:cstheme="majorBidi"/>
              <w:iCs/>
              <w:sz w:val="24"/>
              <w:szCs w:val="24"/>
            </w:rPr>
          </w:rPrChange>
        </w:rPr>
        <w:t>In order to accelerate progress with these important coatings, critical R &amp; D studies are recommended, e.g.:</w:t>
      </w:r>
    </w:p>
    <w:p w14:paraId="45EE17C0" w14:textId="77777777" w:rsidR="00422712" w:rsidRPr="00873A0F" w:rsidRDefault="00422712" w:rsidP="00764084">
      <w:pPr>
        <w:bidi w:val="0"/>
        <w:spacing w:line="480" w:lineRule="auto"/>
        <w:jc w:val="both"/>
        <w:rPr>
          <w:rFonts w:asciiTheme="majorBidi" w:hAnsiTheme="majorBidi" w:cstheme="majorBidi"/>
          <w:iCs/>
          <w:sz w:val="24"/>
          <w:szCs w:val="24"/>
          <w:rPrChange w:id="3325"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26" w:author="Frank" w:date="2021-10-23T12:42:00Z">
            <w:rPr>
              <w:rFonts w:asciiTheme="majorBidi" w:hAnsiTheme="majorBidi" w:cstheme="majorBidi"/>
              <w:iCs/>
              <w:sz w:val="24"/>
              <w:szCs w:val="24"/>
            </w:rPr>
          </w:rPrChange>
        </w:rPr>
        <w:t>1. Long-term studies of bath lifetime and its effect on deposit quality are important to sustainable industrial practice.</w:t>
      </w:r>
    </w:p>
    <w:p w14:paraId="70E23556" w14:textId="77777777" w:rsidR="00422712" w:rsidRPr="00873A0F" w:rsidRDefault="00422712" w:rsidP="00422712">
      <w:pPr>
        <w:bidi w:val="0"/>
        <w:spacing w:line="480" w:lineRule="auto"/>
        <w:jc w:val="both"/>
        <w:rPr>
          <w:rFonts w:asciiTheme="majorBidi" w:hAnsiTheme="majorBidi" w:cstheme="majorBidi"/>
          <w:iCs/>
          <w:sz w:val="24"/>
          <w:szCs w:val="24"/>
          <w:rPrChange w:id="3327"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28" w:author="Frank" w:date="2021-10-23T12:42:00Z">
            <w:rPr>
              <w:rFonts w:asciiTheme="majorBidi" w:hAnsiTheme="majorBidi" w:cstheme="majorBidi"/>
              <w:iCs/>
              <w:sz w:val="24"/>
              <w:szCs w:val="24"/>
            </w:rPr>
          </w:rPrChange>
        </w:rPr>
        <w:t>2. A quantitative comparison of the effectiveness of various methods of bath agitation on deposit quality needs to be carried out; particular attention should be paid to strategically placed flow eductors and ultrasonic transducers.</w:t>
      </w:r>
    </w:p>
    <w:p w14:paraId="38DB3A5B" w14:textId="0C273A3A" w:rsidR="00422712" w:rsidRPr="00873A0F" w:rsidRDefault="00422712" w:rsidP="00A722D6">
      <w:pPr>
        <w:bidi w:val="0"/>
        <w:spacing w:line="480" w:lineRule="auto"/>
        <w:jc w:val="both"/>
        <w:rPr>
          <w:rFonts w:asciiTheme="majorBidi" w:hAnsiTheme="majorBidi" w:cstheme="majorBidi"/>
          <w:iCs/>
          <w:sz w:val="24"/>
          <w:szCs w:val="24"/>
          <w:rPrChange w:id="3329"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30" w:author="Frank" w:date="2021-10-23T12:42:00Z">
            <w:rPr>
              <w:rFonts w:asciiTheme="majorBidi" w:hAnsiTheme="majorBidi" w:cstheme="majorBidi"/>
              <w:iCs/>
              <w:sz w:val="24"/>
              <w:szCs w:val="24"/>
            </w:rPr>
          </w:rPrChange>
        </w:rPr>
        <w:t xml:space="preserve">3. </w:t>
      </w:r>
      <w:r w:rsidR="00747EB5" w:rsidRPr="00873A0F">
        <w:rPr>
          <w:rFonts w:asciiTheme="majorBidi" w:hAnsiTheme="majorBidi" w:cstheme="majorBidi"/>
          <w:iCs/>
          <w:sz w:val="24"/>
          <w:szCs w:val="24"/>
          <w:rPrChange w:id="3331" w:author="Frank" w:date="2021-10-23T12:42:00Z">
            <w:rPr>
              <w:rFonts w:asciiTheme="majorBidi" w:hAnsiTheme="majorBidi" w:cstheme="majorBidi"/>
              <w:iCs/>
              <w:sz w:val="24"/>
              <w:szCs w:val="24"/>
            </w:rPr>
          </w:rPrChange>
        </w:rPr>
        <w:t>Further studies of the choice of bath</w:t>
      </w:r>
      <w:r w:rsidRPr="00873A0F">
        <w:rPr>
          <w:rFonts w:asciiTheme="majorBidi" w:hAnsiTheme="majorBidi" w:cstheme="majorBidi"/>
          <w:iCs/>
          <w:sz w:val="24"/>
          <w:szCs w:val="24"/>
          <w:rPrChange w:id="3332" w:author="Frank" w:date="2021-10-23T12:42:00Z">
            <w:rPr>
              <w:rFonts w:asciiTheme="majorBidi" w:hAnsiTheme="majorBidi" w:cstheme="majorBidi"/>
              <w:iCs/>
              <w:sz w:val="24"/>
              <w:szCs w:val="24"/>
            </w:rPr>
          </w:rPrChange>
        </w:rPr>
        <w:t xml:space="preserve"> additives</w:t>
      </w:r>
      <w:r w:rsidR="00747EB5" w:rsidRPr="00873A0F">
        <w:rPr>
          <w:rFonts w:asciiTheme="majorBidi" w:hAnsiTheme="majorBidi" w:cstheme="majorBidi"/>
          <w:iCs/>
          <w:sz w:val="24"/>
          <w:szCs w:val="24"/>
          <w:rPrChange w:id="3333" w:author="Frank" w:date="2021-10-23T12:42:00Z">
            <w:rPr>
              <w:rFonts w:asciiTheme="majorBidi" w:hAnsiTheme="majorBidi" w:cstheme="majorBidi"/>
              <w:iCs/>
              <w:sz w:val="24"/>
              <w:szCs w:val="24"/>
            </w:rPr>
          </w:rPrChange>
        </w:rPr>
        <w:t xml:space="preserve"> and their mechanism are important;</w:t>
      </w:r>
      <w:r w:rsidRPr="00873A0F">
        <w:rPr>
          <w:rFonts w:asciiTheme="majorBidi" w:hAnsiTheme="majorBidi" w:cstheme="majorBidi"/>
          <w:iCs/>
          <w:sz w:val="24"/>
          <w:szCs w:val="24"/>
          <w:rPrChange w:id="3334" w:author="Frank" w:date="2021-10-23T12:42:00Z">
            <w:rPr>
              <w:rFonts w:asciiTheme="majorBidi" w:hAnsiTheme="majorBidi" w:cstheme="majorBidi"/>
              <w:iCs/>
              <w:sz w:val="24"/>
              <w:szCs w:val="24"/>
            </w:rPr>
          </w:rPrChange>
        </w:rPr>
        <w:t xml:space="preserve"> </w:t>
      </w:r>
      <w:r w:rsidR="00747EB5" w:rsidRPr="00873A0F">
        <w:rPr>
          <w:rFonts w:asciiTheme="majorBidi" w:hAnsiTheme="majorBidi" w:cstheme="majorBidi"/>
          <w:iCs/>
          <w:sz w:val="24"/>
          <w:szCs w:val="24"/>
          <w:rPrChange w:id="3335" w:author="Frank" w:date="2021-10-23T12:42:00Z">
            <w:rPr>
              <w:rFonts w:asciiTheme="majorBidi" w:hAnsiTheme="majorBidi" w:cstheme="majorBidi"/>
              <w:iCs/>
              <w:sz w:val="24"/>
              <w:szCs w:val="24"/>
            </w:rPr>
          </w:rPrChange>
        </w:rPr>
        <w:t xml:space="preserve">aspects demanding research include synergy between additives, </w:t>
      </w:r>
      <w:r w:rsidRPr="00873A0F">
        <w:rPr>
          <w:rFonts w:asciiTheme="majorBidi" w:hAnsiTheme="majorBidi" w:cstheme="majorBidi"/>
          <w:iCs/>
          <w:sz w:val="24"/>
          <w:szCs w:val="24"/>
          <w:rPrChange w:id="3336" w:author="Frank" w:date="2021-10-23T12:42:00Z">
            <w:rPr>
              <w:rFonts w:asciiTheme="majorBidi" w:hAnsiTheme="majorBidi" w:cstheme="majorBidi"/>
              <w:iCs/>
              <w:sz w:val="24"/>
              <w:szCs w:val="24"/>
            </w:rPr>
          </w:rPrChange>
        </w:rPr>
        <w:t>environmental acceptability and sustainability.</w:t>
      </w:r>
    </w:p>
    <w:p w14:paraId="09EC7D2E" w14:textId="1D8416F5" w:rsidR="00A927D3" w:rsidRPr="00873A0F" w:rsidRDefault="00A927D3" w:rsidP="00A927D3">
      <w:pPr>
        <w:bidi w:val="0"/>
        <w:spacing w:line="480" w:lineRule="auto"/>
        <w:jc w:val="both"/>
        <w:rPr>
          <w:rFonts w:asciiTheme="majorBidi" w:hAnsiTheme="majorBidi" w:cstheme="majorBidi"/>
          <w:iCs/>
          <w:sz w:val="24"/>
          <w:szCs w:val="24"/>
          <w:rPrChange w:id="3337"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38" w:author="Frank" w:date="2021-10-23T12:42:00Z">
            <w:rPr>
              <w:rFonts w:asciiTheme="majorBidi" w:hAnsiTheme="majorBidi" w:cstheme="majorBidi"/>
              <w:iCs/>
              <w:sz w:val="24"/>
              <w:szCs w:val="24"/>
            </w:rPr>
          </w:rPrChange>
        </w:rPr>
        <w:t>4. The importance of duty cycle and pulse frequency, two critical parameter</w:t>
      </w:r>
      <w:r w:rsidR="00204E82" w:rsidRPr="00873A0F">
        <w:rPr>
          <w:rFonts w:asciiTheme="majorBidi" w:hAnsiTheme="majorBidi" w:cstheme="majorBidi"/>
          <w:iCs/>
          <w:sz w:val="24"/>
          <w:szCs w:val="24"/>
          <w:rPrChange w:id="3339" w:author="Frank" w:date="2021-10-23T12:42:00Z">
            <w:rPr>
              <w:rFonts w:asciiTheme="majorBidi" w:hAnsiTheme="majorBidi" w:cstheme="majorBidi"/>
              <w:iCs/>
              <w:sz w:val="24"/>
              <w:szCs w:val="24"/>
            </w:rPr>
          </w:rPrChange>
        </w:rPr>
        <w:t>s</w:t>
      </w:r>
      <w:r w:rsidRPr="00873A0F">
        <w:rPr>
          <w:rFonts w:asciiTheme="majorBidi" w:hAnsiTheme="majorBidi" w:cstheme="majorBidi"/>
          <w:iCs/>
          <w:sz w:val="24"/>
          <w:szCs w:val="24"/>
          <w:rPrChange w:id="3340" w:author="Frank" w:date="2021-10-23T12:42:00Z">
            <w:rPr>
              <w:rFonts w:asciiTheme="majorBidi" w:hAnsiTheme="majorBidi" w:cstheme="majorBidi"/>
              <w:iCs/>
              <w:sz w:val="24"/>
              <w:szCs w:val="24"/>
            </w:rPr>
          </w:rPrChange>
        </w:rPr>
        <w:t xml:space="preserve"> in PC and PRC electroplating</w:t>
      </w:r>
      <w:r w:rsidR="00204E82" w:rsidRPr="00873A0F">
        <w:rPr>
          <w:rFonts w:asciiTheme="majorBidi" w:hAnsiTheme="majorBidi" w:cstheme="majorBidi"/>
          <w:iCs/>
          <w:sz w:val="24"/>
          <w:szCs w:val="24"/>
          <w:rPrChange w:id="3341" w:author="Frank" w:date="2021-10-23T12:42:00Z">
            <w:rPr>
              <w:rFonts w:asciiTheme="majorBidi" w:hAnsiTheme="majorBidi" w:cstheme="majorBidi"/>
              <w:iCs/>
              <w:sz w:val="24"/>
              <w:szCs w:val="24"/>
            </w:rPr>
          </w:rPrChange>
        </w:rPr>
        <w:t>,</w:t>
      </w:r>
      <w:r w:rsidRPr="00873A0F">
        <w:rPr>
          <w:rFonts w:asciiTheme="majorBidi" w:hAnsiTheme="majorBidi" w:cstheme="majorBidi"/>
          <w:iCs/>
          <w:sz w:val="24"/>
          <w:szCs w:val="24"/>
          <w:rPrChange w:id="3342" w:author="Frank" w:date="2021-10-23T12:42:00Z">
            <w:rPr>
              <w:rFonts w:asciiTheme="majorBidi" w:hAnsiTheme="majorBidi" w:cstheme="majorBidi"/>
              <w:iCs/>
              <w:sz w:val="24"/>
              <w:szCs w:val="24"/>
            </w:rPr>
          </w:rPrChange>
        </w:rPr>
        <w:t xml:space="preserve"> should be addressed. </w:t>
      </w:r>
    </w:p>
    <w:p w14:paraId="3CD2D3DE" w14:textId="53882B50" w:rsidR="001A34E5" w:rsidRPr="00873A0F" w:rsidRDefault="0091434B" w:rsidP="0026435B">
      <w:pPr>
        <w:bidi w:val="0"/>
        <w:spacing w:line="480" w:lineRule="auto"/>
        <w:jc w:val="both"/>
        <w:rPr>
          <w:rFonts w:asciiTheme="majorBidi" w:hAnsiTheme="majorBidi" w:cstheme="majorBidi"/>
          <w:iCs/>
          <w:sz w:val="24"/>
          <w:szCs w:val="24"/>
          <w:rPrChange w:id="3343"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44" w:author="Frank" w:date="2021-10-23T12:42:00Z">
            <w:rPr>
              <w:rFonts w:asciiTheme="majorBidi" w:hAnsiTheme="majorBidi" w:cstheme="majorBidi"/>
              <w:iCs/>
              <w:sz w:val="24"/>
              <w:szCs w:val="24"/>
            </w:rPr>
          </w:rPrChange>
        </w:rPr>
        <w:t>5</w:t>
      </w:r>
      <w:r w:rsidR="001A34E5" w:rsidRPr="00873A0F">
        <w:rPr>
          <w:rFonts w:asciiTheme="majorBidi" w:hAnsiTheme="majorBidi" w:cstheme="majorBidi"/>
          <w:iCs/>
          <w:sz w:val="24"/>
          <w:szCs w:val="24"/>
          <w:rPrChange w:id="3345" w:author="Frank" w:date="2021-10-23T12:42:00Z">
            <w:rPr>
              <w:rFonts w:asciiTheme="majorBidi" w:hAnsiTheme="majorBidi" w:cstheme="majorBidi"/>
              <w:iCs/>
              <w:sz w:val="24"/>
              <w:szCs w:val="24"/>
            </w:rPr>
          </w:rPrChange>
        </w:rPr>
        <w:t>.</w:t>
      </w:r>
      <w:r w:rsidR="006A4D4A" w:rsidRPr="00873A0F">
        <w:rPr>
          <w:rFonts w:asciiTheme="majorBidi" w:hAnsiTheme="majorBidi" w:cstheme="majorBidi"/>
          <w:iCs/>
          <w:sz w:val="24"/>
          <w:szCs w:val="24"/>
          <w:rPrChange w:id="3346" w:author="Frank" w:date="2021-10-23T12:42:00Z">
            <w:rPr>
              <w:rFonts w:asciiTheme="majorBidi" w:hAnsiTheme="majorBidi" w:cstheme="majorBidi"/>
              <w:iCs/>
              <w:sz w:val="24"/>
              <w:szCs w:val="24"/>
            </w:rPr>
          </w:rPrChange>
        </w:rPr>
        <w:t xml:space="preserve"> The </w:t>
      </w:r>
      <w:proofErr w:type="spellStart"/>
      <w:r w:rsidR="006A4D4A" w:rsidRPr="00873A0F">
        <w:rPr>
          <w:rFonts w:asciiTheme="majorBidi" w:hAnsiTheme="majorBidi" w:cstheme="majorBidi"/>
          <w:iCs/>
          <w:sz w:val="24"/>
          <w:szCs w:val="24"/>
          <w:rPrChange w:id="3347" w:author="Frank" w:date="2021-10-23T12:42:00Z">
            <w:rPr>
              <w:rFonts w:asciiTheme="majorBidi" w:hAnsiTheme="majorBidi" w:cstheme="majorBidi"/>
              <w:iCs/>
              <w:sz w:val="24"/>
              <w:szCs w:val="24"/>
            </w:rPr>
          </w:rPrChange>
        </w:rPr>
        <w:t>microhardness</w:t>
      </w:r>
      <w:proofErr w:type="spellEnd"/>
      <w:r w:rsidR="006A4D4A" w:rsidRPr="00873A0F">
        <w:rPr>
          <w:rFonts w:asciiTheme="majorBidi" w:hAnsiTheme="majorBidi" w:cstheme="majorBidi"/>
          <w:iCs/>
          <w:sz w:val="24"/>
          <w:szCs w:val="24"/>
          <w:rPrChange w:id="3348" w:author="Frank" w:date="2021-10-23T12:42:00Z">
            <w:rPr>
              <w:rFonts w:asciiTheme="majorBidi" w:hAnsiTheme="majorBidi" w:cstheme="majorBidi"/>
              <w:iCs/>
              <w:sz w:val="24"/>
              <w:szCs w:val="24"/>
            </w:rPr>
          </w:rPrChange>
        </w:rPr>
        <w:t xml:space="preserve"> of Co-P electrodeposits which are heat-treated at 400 </w:t>
      </w:r>
      <w:r w:rsidR="006A4D4A" w:rsidRPr="00873A0F">
        <w:rPr>
          <w:rFonts w:asciiTheme="majorBidi" w:hAnsiTheme="majorBidi" w:cstheme="majorBidi"/>
          <w:iCs/>
          <w:sz w:val="24"/>
          <w:szCs w:val="24"/>
          <w:vertAlign w:val="superscript"/>
          <w:rPrChange w:id="3349" w:author="Frank" w:date="2021-10-23T12:42:00Z">
            <w:rPr>
              <w:rFonts w:asciiTheme="majorBidi" w:hAnsiTheme="majorBidi" w:cstheme="majorBidi"/>
              <w:iCs/>
              <w:sz w:val="24"/>
              <w:szCs w:val="24"/>
              <w:vertAlign w:val="superscript"/>
            </w:rPr>
          </w:rPrChange>
        </w:rPr>
        <w:t>o</w:t>
      </w:r>
      <w:r w:rsidR="00D601EB" w:rsidRPr="00873A0F">
        <w:rPr>
          <w:rFonts w:asciiTheme="majorBidi" w:hAnsiTheme="majorBidi" w:cstheme="majorBidi"/>
          <w:iCs/>
          <w:sz w:val="24"/>
          <w:szCs w:val="24"/>
          <w:rPrChange w:id="3350" w:author="Frank" w:date="2021-10-23T12:42:00Z">
            <w:rPr>
              <w:rFonts w:asciiTheme="majorBidi" w:hAnsiTheme="majorBidi" w:cstheme="majorBidi"/>
              <w:iCs/>
              <w:sz w:val="24"/>
              <w:szCs w:val="24"/>
            </w:rPr>
          </w:rPrChange>
        </w:rPr>
        <w:t xml:space="preserve">C for </w:t>
      </w:r>
      <w:r w:rsidR="006A4D4A" w:rsidRPr="00873A0F">
        <w:rPr>
          <w:rFonts w:asciiTheme="majorBidi" w:hAnsiTheme="majorBidi" w:cstheme="majorBidi"/>
          <w:iCs/>
          <w:sz w:val="24"/>
          <w:szCs w:val="24"/>
          <w:rPrChange w:id="3351" w:author="Frank" w:date="2021-10-23T12:42:00Z">
            <w:rPr>
              <w:rFonts w:asciiTheme="majorBidi" w:hAnsiTheme="majorBidi" w:cstheme="majorBidi"/>
              <w:iCs/>
              <w:sz w:val="24"/>
              <w:szCs w:val="24"/>
            </w:rPr>
          </w:rPrChange>
        </w:rPr>
        <w:t xml:space="preserve">0-30 minutes reaches a maximum after 10 min due to the presence of phosphorus in the film after a short annealing time. Further </w:t>
      </w:r>
      <w:r w:rsidR="005A5BB0" w:rsidRPr="00873A0F">
        <w:rPr>
          <w:rFonts w:asciiTheme="majorBidi" w:hAnsiTheme="majorBidi" w:cstheme="majorBidi"/>
          <w:iCs/>
          <w:sz w:val="24"/>
          <w:szCs w:val="24"/>
          <w:rPrChange w:id="3352" w:author="Frank" w:date="2021-10-23T12:42:00Z">
            <w:rPr>
              <w:rFonts w:asciiTheme="majorBidi" w:hAnsiTheme="majorBidi" w:cstheme="majorBidi"/>
              <w:iCs/>
              <w:sz w:val="24"/>
              <w:szCs w:val="24"/>
            </w:rPr>
          </w:rPrChange>
        </w:rPr>
        <w:t xml:space="preserve">time-resolved ED and TEM </w:t>
      </w:r>
      <w:r w:rsidR="006A4D4A" w:rsidRPr="00873A0F">
        <w:rPr>
          <w:rFonts w:asciiTheme="majorBidi" w:hAnsiTheme="majorBidi" w:cstheme="majorBidi"/>
          <w:iCs/>
          <w:sz w:val="24"/>
          <w:szCs w:val="24"/>
          <w:rPrChange w:id="3353" w:author="Frank" w:date="2021-10-23T12:42:00Z">
            <w:rPr>
              <w:rFonts w:asciiTheme="majorBidi" w:hAnsiTheme="majorBidi" w:cstheme="majorBidi"/>
              <w:iCs/>
              <w:sz w:val="24"/>
              <w:szCs w:val="24"/>
            </w:rPr>
          </w:rPrChange>
        </w:rPr>
        <w:t xml:space="preserve">studies </w:t>
      </w:r>
      <w:r w:rsidR="009C1911" w:rsidRPr="00873A0F">
        <w:rPr>
          <w:rFonts w:asciiTheme="majorBidi" w:hAnsiTheme="majorBidi" w:cstheme="majorBidi"/>
          <w:iCs/>
          <w:sz w:val="24"/>
          <w:szCs w:val="24"/>
          <w:rPrChange w:id="3354" w:author="Frank" w:date="2021-10-23T12:42:00Z">
            <w:rPr>
              <w:rFonts w:asciiTheme="majorBidi" w:hAnsiTheme="majorBidi" w:cstheme="majorBidi"/>
              <w:iCs/>
              <w:sz w:val="24"/>
              <w:szCs w:val="24"/>
            </w:rPr>
          </w:rPrChange>
        </w:rPr>
        <w:t xml:space="preserve">over the period 0-10 min </w:t>
      </w:r>
      <w:r w:rsidR="005A5BB0" w:rsidRPr="00873A0F">
        <w:rPr>
          <w:rFonts w:asciiTheme="majorBidi" w:hAnsiTheme="majorBidi" w:cstheme="majorBidi"/>
          <w:iCs/>
          <w:sz w:val="24"/>
          <w:szCs w:val="24"/>
          <w:rPrChange w:id="3355" w:author="Frank" w:date="2021-10-23T12:42:00Z">
            <w:rPr>
              <w:rFonts w:asciiTheme="majorBidi" w:hAnsiTheme="majorBidi" w:cstheme="majorBidi"/>
              <w:iCs/>
              <w:sz w:val="24"/>
              <w:szCs w:val="24"/>
            </w:rPr>
          </w:rPrChange>
        </w:rPr>
        <w:t xml:space="preserve">are </w:t>
      </w:r>
      <w:r w:rsidR="006A4D4A" w:rsidRPr="00873A0F">
        <w:rPr>
          <w:rFonts w:asciiTheme="majorBidi" w:hAnsiTheme="majorBidi" w:cstheme="majorBidi"/>
          <w:iCs/>
          <w:sz w:val="24"/>
          <w:szCs w:val="24"/>
          <w:rPrChange w:id="3356" w:author="Frank" w:date="2021-10-23T12:42:00Z">
            <w:rPr>
              <w:rFonts w:asciiTheme="majorBidi" w:hAnsiTheme="majorBidi" w:cstheme="majorBidi"/>
              <w:iCs/>
              <w:sz w:val="24"/>
              <w:szCs w:val="24"/>
            </w:rPr>
          </w:rPrChange>
        </w:rPr>
        <w:t>need</w:t>
      </w:r>
      <w:r w:rsidR="005A5BB0" w:rsidRPr="00873A0F">
        <w:rPr>
          <w:rFonts w:asciiTheme="majorBidi" w:hAnsiTheme="majorBidi" w:cstheme="majorBidi"/>
          <w:iCs/>
          <w:sz w:val="24"/>
          <w:szCs w:val="24"/>
          <w:rPrChange w:id="3357" w:author="Frank" w:date="2021-10-23T12:42:00Z">
            <w:rPr>
              <w:rFonts w:asciiTheme="majorBidi" w:hAnsiTheme="majorBidi" w:cstheme="majorBidi"/>
              <w:iCs/>
              <w:sz w:val="24"/>
              <w:szCs w:val="24"/>
            </w:rPr>
          </w:rPrChange>
        </w:rPr>
        <w:t>ed</w:t>
      </w:r>
      <w:r w:rsidR="006A4D4A" w:rsidRPr="00873A0F">
        <w:rPr>
          <w:rFonts w:asciiTheme="majorBidi" w:hAnsiTheme="majorBidi" w:cstheme="majorBidi"/>
          <w:iCs/>
          <w:sz w:val="24"/>
          <w:szCs w:val="24"/>
          <w:rPrChange w:id="3358" w:author="Frank" w:date="2021-10-23T12:42:00Z">
            <w:rPr>
              <w:rFonts w:asciiTheme="majorBidi" w:hAnsiTheme="majorBidi" w:cstheme="majorBidi"/>
              <w:iCs/>
              <w:sz w:val="24"/>
              <w:szCs w:val="24"/>
            </w:rPr>
          </w:rPrChange>
        </w:rPr>
        <w:t xml:space="preserve"> to address </w:t>
      </w:r>
      <w:r w:rsidR="00B2341E" w:rsidRPr="00873A0F">
        <w:rPr>
          <w:rFonts w:asciiTheme="majorBidi" w:hAnsiTheme="majorBidi" w:cstheme="majorBidi"/>
          <w:iCs/>
          <w:sz w:val="24"/>
          <w:szCs w:val="24"/>
          <w:rPrChange w:id="3359" w:author="Frank" w:date="2021-10-23T12:42:00Z">
            <w:rPr>
              <w:rFonts w:asciiTheme="majorBidi" w:hAnsiTheme="majorBidi" w:cstheme="majorBidi"/>
              <w:iCs/>
              <w:sz w:val="24"/>
              <w:szCs w:val="24"/>
            </w:rPr>
          </w:rPrChange>
        </w:rPr>
        <w:t xml:space="preserve">the </w:t>
      </w:r>
      <w:r w:rsidR="00A5135A" w:rsidRPr="00873A0F">
        <w:rPr>
          <w:rFonts w:asciiTheme="majorBidi" w:hAnsiTheme="majorBidi" w:cstheme="majorBidi"/>
          <w:iCs/>
          <w:sz w:val="24"/>
          <w:szCs w:val="24"/>
          <w:rPrChange w:id="3360" w:author="Frank" w:date="2021-10-23T12:42:00Z">
            <w:rPr>
              <w:rFonts w:asciiTheme="majorBidi" w:hAnsiTheme="majorBidi" w:cstheme="majorBidi"/>
              <w:iCs/>
              <w:sz w:val="24"/>
              <w:szCs w:val="24"/>
            </w:rPr>
          </w:rPrChange>
        </w:rPr>
        <w:t xml:space="preserve">changes in morphology, </w:t>
      </w:r>
      <w:r w:rsidR="009C1911" w:rsidRPr="00873A0F">
        <w:rPr>
          <w:rFonts w:asciiTheme="majorBidi" w:hAnsiTheme="majorBidi" w:cstheme="majorBidi"/>
          <w:iCs/>
          <w:sz w:val="24"/>
          <w:szCs w:val="24"/>
          <w:rPrChange w:id="3361" w:author="Frank" w:date="2021-10-23T12:42:00Z">
            <w:rPr>
              <w:rFonts w:asciiTheme="majorBidi" w:hAnsiTheme="majorBidi" w:cstheme="majorBidi"/>
              <w:iCs/>
              <w:sz w:val="24"/>
              <w:szCs w:val="24"/>
            </w:rPr>
          </w:rPrChange>
        </w:rPr>
        <w:t>phase composition</w:t>
      </w:r>
      <w:r w:rsidR="006A4D4A" w:rsidRPr="00873A0F">
        <w:rPr>
          <w:rFonts w:asciiTheme="majorBidi" w:hAnsiTheme="majorBidi" w:cstheme="majorBidi"/>
          <w:iCs/>
          <w:sz w:val="24"/>
          <w:szCs w:val="24"/>
          <w:rPrChange w:id="3362" w:author="Frank" w:date="2021-10-23T12:42:00Z">
            <w:rPr>
              <w:rFonts w:asciiTheme="majorBidi" w:hAnsiTheme="majorBidi" w:cstheme="majorBidi"/>
              <w:iCs/>
              <w:sz w:val="24"/>
              <w:szCs w:val="24"/>
            </w:rPr>
          </w:rPrChange>
        </w:rPr>
        <w:t xml:space="preserve"> </w:t>
      </w:r>
      <w:r w:rsidR="00A5135A" w:rsidRPr="00873A0F">
        <w:rPr>
          <w:rFonts w:asciiTheme="majorBidi" w:hAnsiTheme="majorBidi" w:cstheme="majorBidi"/>
          <w:iCs/>
          <w:sz w:val="24"/>
          <w:szCs w:val="24"/>
          <w:rPrChange w:id="3363" w:author="Frank" w:date="2021-10-23T12:42:00Z">
            <w:rPr>
              <w:rFonts w:asciiTheme="majorBidi" w:hAnsiTheme="majorBidi" w:cstheme="majorBidi"/>
              <w:iCs/>
              <w:sz w:val="24"/>
              <w:szCs w:val="24"/>
            </w:rPr>
          </w:rPrChange>
        </w:rPr>
        <w:t xml:space="preserve">and tribological behaviour </w:t>
      </w:r>
      <w:r w:rsidR="006A4D4A" w:rsidRPr="00873A0F">
        <w:rPr>
          <w:rFonts w:asciiTheme="majorBidi" w:hAnsiTheme="majorBidi" w:cstheme="majorBidi"/>
          <w:iCs/>
          <w:sz w:val="24"/>
          <w:szCs w:val="24"/>
          <w:rPrChange w:id="3364" w:author="Frank" w:date="2021-10-23T12:42:00Z">
            <w:rPr>
              <w:rFonts w:asciiTheme="majorBidi" w:hAnsiTheme="majorBidi" w:cstheme="majorBidi"/>
              <w:iCs/>
              <w:sz w:val="24"/>
              <w:szCs w:val="24"/>
            </w:rPr>
          </w:rPrChange>
        </w:rPr>
        <w:t>in detail.</w:t>
      </w:r>
      <w:r w:rsidR="00CC1F8E" w:rsidRPr="00873A0F">
        <w:rPr>
          <w:rFonts w:asciiTheme="majorBidi" w:hAnsiTheme="majorBidi" w:cstheme="majorBidi"/>
          <w:iCs/>
          <w:sz w:val="24"/>
          <w:szCs w:val="24"/>
          <w:rPrChange w:id="3365" w:author="Frank" w:date="2021-10-23T12:42:00Z">
            <w:rPr>
              <w:rFonts w:asciiTheme="majorBidi" w:hAnsiTheme="majorBidi" w:cstheme="majorBidi"/>
              <w:iCs/>
              <w:sz w:val="24"/>
              <w:szCs w:val="24"/>
            </w:rPr>
          </w:rPrChange>
        </w:rPr>
        <w:t xml:space="preserve"> </w:t>
      </w:r>
      <w:r w:rsidR="00204E82" w:rsidRPr="00873A0F">
        <w:rPr>
          <w:rFonts w:asciiTheme="majorBidi" w:hAnsiTheme="majorBidi" w:cstheme="majorBidi"/>
          <w:iCs/>
          <w:sz w:val="24"/>
          <w:szCs w:val="24"/>
          <w:rPrChange w:id="3366" w:author="Frank" w:date="2021-10-23T12:42:00Z">
            <w:rPr>
              <w:rFonts w:asciiTheme="majorBidi" w:hAnsiTheme="majorBidi" w:cstheme="majorBidi"/>
              <w:iCs/>
              <w:sz w:val="24"/>
              <w:szCs w:val="24"/>
            </w:rPr>
          </w:rPrChange>
        </w:rPr>
        <w:t>T</w:t>
      </w:r>
      <w:r w:rsidR="00CC1F8E" w:rsidRPr="00873A0F">
        <w:rPr>
          <w:rFonts w:asciiTheme="majorBidi" w:hAnsiTheme="majorBidi" w:cstheme="majorBidi"/>
          <w:iCs/>
          <w:sz w:val="24"/>
          <w:szCs w:val="24"/>
          <w:rPrChange w:id="3367" w:author="Frank" w:date="2021-10-23T12:42:00Z">
            <w:rPr>
              <w:rFonts w:asciiTheme="majorBidi" w:hAnsiTheme="majorBidi" w:cstheme="majorBidi"/>
              <w:iCs/>
              <w:sz w:val="24"/>
              <w:szCs w:val="24"/>
            </w:rPr>
          </w:rPrChange>
        </w:rPr>
        <w:t xml:space="preserve">he interfacial strength and elastic modulus of Co-P alloy and composite coatings are </w:t>
      </w:r>
      <w:r w:rsidR="00204E82" w:rsidRPr="00873A0F">
        <w:rPr>
          <w:rFonts w:asciiTheme="majorBidi" w:hAnsiTheme="majorBidi" w:cstheme="majorBidi"/>
          <w:iCs/>
          <w:sz w:val="24"/>
          <w:szCs w:val="24"/>
          <w:rPrChange w:id="3368" w:author="Frank" w:date="2021-10-23T12:42:00Z">
            <w:rPr>
              <w:rFonts w:asciiTheme="majorBidi" w:hAnsiTheme="majorBidi" w:cstheme="majorBidi"/>
              <w:iCs/>
              <w:sz w:val="24"/>
              <w:szCs w:val="24"/>
            </w:rPr>
          </w:rPrChange>
        </w:rPr>
        <w:t>also very important</w:t>
      </w:r>
      <w:r w:rsidR="00CC1F8E" w:rsidRPr="00873A0F">
        <w:rPr>
          <w:rFonts w:asciiTheme="majorBidi" w:hAnsiTheme="majorBidi" w:cstheme="majorBidi"/>
          <w:iCs/>
          <w:sz w:val="24"/>
          <w:szCs w:val="24"/>
          <w:rPrChange w:id="3369" w:author="Frank" w:date="2021-10-23T12:42:00Z">
            <w:rPr>
              <w:rFonts w:asciiTheme="majorBidi" w:hAnsiTheme="majorBidi" w:cstheme="majorBidi"/>
              <w:iCs/>
              <w:sz w:val="24"/>
              <w:szCs w:val="24"/>
            </w:rPr>
          </w:rPrChange>
        </w:rPr>
        <w:t xml:space="preserve">. </w:t>
      </w:r>
      <w:r w:rsidR="006A4D4A" w:rsidRPr="00873A0F">
        <w:rPr>
          <w:rFonts w:asciiTheme="majorBidi" w:hAnsiTheme="majorBidi" w:cstheme="majorBidi"/>
          <w:iCs/>
          <w:sz w:val="24"/>
          <w:szCs w:val="24"/>
          <w:rPrChange w:id="3370" w:author="Frank" w:date="2021-10-23T12:42:00Z">
            <w:rPr>
              <w:rFonts w:asciiTheme="majorBidi" w:hAnsiTheme="majorBidi" w:cstheme="majorBidi"/>
              <w:iCs/>
              <w:sz w:val="24"/>
              <w:szCs w:val="24"/>
            </w:rPr>
          </w:rPrChange>
        </w:rPr>
        <w:t xml:space="preserve"> </w:t>
      </w:r>
    </w:p>
    <w:p w14:paraId="5C8F490A" w14:textId="3AABC752" w:rsidR="005039B4" w:rsidRPr="00873A0F" w:rsidRDefault="0091434B" w:rsidP="00764084">
      <w:pPr>
        <w:bidi w:val="0"/>
        <w:spacing w:line="480" w:lineRule="auto"/>
        <w:jc w:val="both"/>
        <w:rPr>
          <w:rFonts w:asciiTheme="majorBidi" w:hAnsiTheme="majorBidi" w:cstheme="majorBidi"/>
          <w:iCs/>
          <w:sz w:val="24"/>
          <w:szCs w:val="24"/>
          <w:rPrChange w:id="337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72" w:author="Frank" w:date="2021-10-23T12:42:00Z">
            <w:rPr>
              <w:rFonts w:asciiTheme="majorBidi" w:hAnsiTheme="majorBidi" w:cstheme="majorBidi"/>
              <w:iCs/>
              <w:sz w:val="24"/>
              <w:szCs w:val="24"/>
            </w:rPr>
          </w:rPrChange>
        </w:rPr>
        <w:lastRenderedPageBreak/>
        <w:t>6</w:t>
      </w:r>
      <w:r w:rsidR="005039B4" w:rsidRPr="00873A0F">
        <w:rPr>
          <w:rFonts w:asciiTheme="majorBidi" w:hAnsiTheme="majorBidi" w:cstheme="majorBidi"/>
          <w:iCs/>
          <w:sz w:val="24"/>
          <w:szCs w:val="24"/>
          <w:rPrChange w:id="3373" w:author="Frank" w:date="2021-10-23T12:42:00Z">
            <w:rPr>
              <w:rFonts w:asciiTheme="majorBidi" w:hAnsiTheme="majorBidi" w:cstheme="majorBidi"/>
              <w:iCs/>
              <w:sz w:val="24"/>
              <w:szCs w:val="24"/>
            </w:rPr>
          </w:rPrChange>
        </w:rPr>
        <w:t xml:space="preserve">. </w:t>
      </w:r>
      <w:r w:rsidR="00216D73" w:rsidRPr="00873A0F">
        <w:rPr>
          <w:rFonts w:asciiTheme="majorBidi" w:hAnsiTheme="majorBidi" w:cstheme="majorBidi"/>
          <w:iCs/>
          <w:sz w:val="24"/>
          <w:szCs w:val="24"/>
          <w:rPrChange w:id="3374" w:author="Frank" w:date="2021-10-23T12:42:00Z">
            <w:rPr>
              <w:rFonts w:asciiTheme="majorBidi" w:hAnsiTheme="majorBidi" w:cstheme="majorBidi"/>
              <w:iCs/>
              <w:sz w:val="24"/>
              <w:szCs w:val="24"/>
            </w:rPr>
          </w:rPrChange>
        </w:rPr>
        <w:t>In t</w:t>
      </w:r>
      <w:r w:rsidR="005039B4" w:rsidRPr="00873A0F">
        <w:rPr>
          <w:rFonts w:asciiTheme="majorBidi" w:hAnsiTheme="majorBidi" w:cstheme="majorBidi"/>
          <w:iCs/>
          <w:sz w:val="24"/>
          <w:szCs w:val="24"/>
          <w:rPrChange w:id="3375" w:author="Frank" w:date="2021-10-23T12:42:00Z">
            <w:rPr>
              <w:rFonts w:asciiTheme="majorBidi" w:hAnsiTheme="majorBidi" w:cstheme="majorBidi"/>
              <w:iCs/>
              <w:sz w:val="24"/>
              <w:szCs w:val="24"/>
            </w:rPr>
          </w:rPrChange>
        </w:rPr>
        <w:t xml:space="preserve">ribology </w:t>
      </w:r>
      <w:r w:rsidR="00216D73" w:rsidRPr="00873A0F">
        <w:rPr>
          <w:rFonts w:asciiTheme="majorBidi" w:hAnsiTheme="majorBidi" w:cstheme="majorBidi"/>
          <w:iCs/>
          <w:sz w:val="24"/>
          <w:szCs w:val="24"/>
          <w:rPrChange w:id="3376" w:author="Frank" w:date="2021-10-23T12:42:00Z">
            <w:rPr>
              <w:rFonts w:asciiTheme="majorBidi" w:hAnsiTheme="majorBidi" w:cstheme="majorBidi"/>
              <w:iCs/>
              <w:sz w:val="24"/>
              <w:szCs w:val="24"/>
            </w:rPr>
          </w:rPrChange>
        </w:rPr>
        <w:t>testing of deposits, it is essential to s</w:t>
      </w:r>
      <w:r w:rsidR="005039B4" w:rsidRPr="00873A0F">
        <w:rPr>
          <w:rFonts w:asciiTheme="majorBidi" w:hAnsiTheme="majorBidi" w:cstheme="majorBidi"/>
          <w:iCs/>
          <w:sz w:val="24"/>
          <w:szCs w:val="24"/>
          <w:rPrChange w:id="3377" w:author="Frank" w:date="2021-10-23T12:42:00Z">
            <w:rPr>
              <w:rFonts w:asciiTheme="majorBidi" w:hAnsiTheme="majorBidi" w:cstheme="majorBidi"/>
              <w:iCs/>
              <w:sz w:val="24"/>
              <w:szCs w:val="24"/>
            </w:rPr>
          </w:rPrChange>
        </w:rPr>
        <w:t xml:space="preserve">tate </w:t>
      </w:r>
      <w:r w:rsidR="00216D73" w:rsidRPr="00873A0F">
        <w:rPr>
          <w:rFonts w:asciiTheme="majorBidi" w:hAnsiTheme="majorBidi" w:cstheme="majorBidi"/>
          <w:iCs/>
          <w:sz w:val="24"/>
          <w:szCs w:val="24"/>
          <w:rPrChange w:id="3378" w:author="Frank" w:date="2021-10-23T12:42:00Z">
            <w:rPr>
              <w:rFonts w:asciiTheme="majorBidi" w:hAnsiTheme="majorBidi" w:cstheme="majorBidi"/>
              <w:iCs/>
              <w:sz w:val="24"/>
              <w:szCs w:val="24"/>
            </w:rPr>
          </w:rPrChange>
        </w:rPr>
        <w:t xml:space="preserve">the </w:t>
      </w:r>
      <w:proofErr w:type="spellStart"/>
      <w:r w:rsidR="005039B4" w:rsidRPr="00873A0F">
        <w:rPr>
          <w:rFonts w:asciiTheme="majorBidi" w:hAnsiTheme="majorBidi" w:cstheme="majorBidi"/>
          <w:iCs/>
          <w:sz w:val="24"/>
          <w:szCs w:val="24"/>
          <w:rPrChange w:id="3379" w:author="Frank" w:date="2021-10-23T12:42:00Z">
            <w:rPr>
              <w:rFonts w:asciiTheme="majorBidi" w:hAnsiTheme="majorBidi" w:cstheme="majorBidi"/>
              <w:iCs/>
              <w:sz w:val="24"/>
              <w:szCs w:val="24"/>
            </w:rPr>
          </w:rPrChange>
        </w:rPr>
        <w:t>counterbody</w:t>
      </w:r>
      <w:proofErr w:type="spellEnd"/>
      <w:r w:rsidR="005039B4" w:rsidRPr="00873A0F">
        <w:rPr>
          <w:rFonts w:asciiTheme="majorBidi" w:hAnsiTheme="majorBidi" w:cstheme="majorBidi"/>
          <w:iCs/>
          <w:sz w:val="24"/>
          <w:szCs w:val="24"/>
          <w:rPrChange w:id="3380" w:author="Frank" w:date="2021-10-23T12:42:00Z">
            <w:rPr>
              <w:rFonts w:asciiTheme="majorBidi" w:hAnsiTheme="majorBidi" w:cstheme="majorBidi"/>
              <w:iCs/>
              <w:sz w:val="24"/>
              <w:szCs w:val="24"/>
            </w:rPr>
          </w:rPrChange>
        </w:rPr>
        <w:t xml:space="preserve"> material, shape and surface finish, in addition to the load imposed. Dry, wet and intermittent lubrication; erosion, abrasion and more varied types of wear testing need to be explored to mimic practical service environments.</w:t>
      </w:r>
    </w:p>
    <w:p w14:paraId="2748F8CD" w14:textId="4236923E" w:rsidR="000E0427" w:rsidRPr="00873A0F" w:rsidRDefault="0091434B" w:rsidP="00A722D6">
      <w:pPr>
        <w:bidi w:val="0"/>
        <w:spacing w:line="480" w:lineRule="auto"/>
        <w:jc w:val="both"/>
        <w:rPr>
          <w:rFonts w:asciiTheme="majorBidi" w:hAnsiTheme="majorBidi" w:cstheme="majorBidi"/>
          <w:iCs/>
          <w:sz w:val="24"/>
          <w:szCs w:val="24"/>
          <w:rPrChange w:id="338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82" w:author="Frank" w:date="2021-10-23T12:42:00Z">
            <w:rPr>
              <w:rFonts w:asciiTheme="majorBidi" w:hAnsiTheme="majorBidi" w:cstheme="majorBidi"/>
              <w:iCs/>
              <w:sz w:val="24"/>
              <w:szCs w:val="24"/>
            </w:rPr>
          </w:rPrChange>
        </w:rPr>
        <w:t>7</w:t>
      </w:r>
      <w:r w:rsidR="001A34E5" w:rsidRPr="00873A0F">
        <w:rPr>
          <w:rFonts w:asciiTheme="majorBidi" w:hAnsiTheme="majorBidi" w:cstheme="majorBidi"/>
          <w:iCs/>
          <w:sz w:val="24"/>
          <w:szCs w:val="24"/>
          <w:rPrChange w:id="3383" w:author="Frank" w:date="2021-10-23T12:42:00Z">
            <w:rPr>
              <w:rFonts w:asciiTheme="majorBidi" w:hAnsiTheme="majorBidi" w:cstheme="majorBidi"/>
              <w:iCs/>
              <w:sz w:val="24"/>
              <w:szCs w:val="24"/>
            </w:rPr>
          </w:rPrChange>
        </w:rPr>
        <w:t>.</w:t>
      </w:r>
      <w:r w:rsidR="005039B4" w:rsidRPr="00873A0F">
        <w:rPr>
          <w:rFonts w:asciiTheme="majorBidi" w:hAnsiTheme="majorBidi" w:cstheme="majorBidi"/>
          <w:iCs/>
          <w:sz w:val="24"/>
          <w:szCs w:val="24"/>
          <w:rPrChange w:id="3384" w:author="Frank" w:date="2021-10-23T12:42:00Z">
            <w:rPr>
              <w:rFonts w:asciiTheme="majorBidi" w:hAnsiTheme="majorBidi" w:cstheme="majorBidi"/>
              <w:iCs/>
              <w:sz w:val="24"/>
              <w:szCs w:val="24"/>
            </w:rPr>
          </w:rPrChange>
        </w:rPr>
        <w:t xml:space="preserve"> Corrosion t</w:t>
      </w:r>
      <w:r w:rsidR="00194B71" w:rsidRPr="00873A0F">
        <w:rPr>
          <w:rFonts w:asciiTheme="majorBidi" w:hAnsiTheme="majorBidi" w:cstheme="majorBidi"/>
          <w:iCs/>
          <w:sz w:val="24"/>
          <w:szCs w:val="24"/>
          <w:rPrChange w:id="3385" w:author="Frank" w:date="2021-10-23T12:42:00Z">
            <w:rPr>
              <w:rFonts w:asciiTheme="majorBidi" w:hAnsiTheme="majorBidi" w:cstheme="majorBidi"/>
              <w:iCs/>
              <w:sz w:val="24"/>
              <w:szCs w:val="24"/>
            </w:rPr>
          </w:rPrChange>
        </w:rPr>
        <w:t>esting of</w:t>
      </w:r>
      <w:r w:rsidR="005039B4" w:rsidRPr="00873A0F">
        <w:rPr>
          <w:rFonts w:asciiTheme="majorBidi" w:hAnsiTheme="majorBidi" w:cstheme="majorBidi"/>
          <w:iCs/>
          <w:sz w:val="24"/>
          <w:szCs w:val="24"/>
          <w:rPrChange w:id="3386" w:author="Frank" w:date="2021-10-23T12:42:00Z">
            <w:rPr>
              <w:rFonts w:asciiTheme="majorBidi" w:hAnsiTheme="majorBidi" w:cstheme="majorBidi"/>
              <w:iCs/>
              <w:sz w:val="24"/>
              <w:szCs w:val="24"/>
            </w:rPr>
          </w:rPrChange>
        </w:rPr>
        <w:t xml:space="preserve"> deposits</w:t>
      </w:r>
      <w:r w:rsidR="00194B71" w:rsidRPr="00873A0F">
        <w:rPr>
          <w:rFonts w:asciiTheme="majorBidi" w:hAnsiTheme="majorBidi" w:cstheme="majorBidi"/>
          <w:iCs/>
          <w:sz w:val="24"/>
          <w:szCs w:val="24"/>
          <w:rPrChange w:id="3387" w:author="Frank" w:date="2021-10-23T12:42:00Z">
            <w:rPr>
              <w:rFonts w:asciiTheme="majorBidi" w:hAnsiTheme="majorBidi" w:cstheme="majorBidi"/>
              <w:iCs/>
              <w:sz w:val="24"/>
              <w:szCs w:val="24"/>
            </w:rPr>
          </w:rPrChange>
        </w:rPr>
        <w:t xml:space="preserve"> needs to consider l</w:t>
      </w:r>
      <w:r w:rsidR="005039B4" w:rsidRPr="00873A0F">
        <w:rPr>
          <w:rFonts w:asciiTheme="majorBidi" w:hAnsiTheme="majorBidi" w:cstheme="majorBidi"/>
          <w:iCs/>
          <w:sz w:val="24"/>
          <w:szCs w:val="24"/>
          <w:rPrChange w:id="3388" w:author="Frank" w:date="2021-10-23T12:42:00Z">
            <w:rPr>
              <w:rFonts w:asciiTheme="majorBidi" w:hAnsiTheme="majorBidi" w:cstheme="majorBidi"/>
              <w:iCs/>
              <w:sz w:val="24"/>
              <w:szCs w:val="24"/>
            </w:rPr>
          </w:rPrChange>
        </w:rPr>
        <w:t>onger term</w:t>
      </w:r>
      <w:r w:rsidR="00194B71" w:rsidRPr="00873A0F">
        <w:rPr>
          <w:rFonts w:asciiTheme="majorBidi" w:hAnsiTheme="majorBidi" w:cstheme="majorBidi"/>
          <w:iCs/>
          <w:sz w:val="24"/>
          <w:szCs w:val="24"/>
          <w:rPrChange w:id="3389" w:author="Frank" w:date="2021-10-23T12:42:00Z">
            <w:rPr>
              <w:rFonts w:asciiTheme="majorBidi" w:hAnsiTheme="majorBidi" w:cstheme="majorBidi"/>
              <w:iCs/>
              <w:sz w:val="24"/>
              <w:szCs w:val="24"/>
            </w:rPr>
          </w:rPrChange>
        </w:rPr>
        <w:t xml:space="preserve"> exposure under controlled environmental conditions. In the case of electrode movement and electrolyte flow, more attention to, e.g., the RDE (laminar flow) and RCE (turbulent flow) is needed. In all cases, it is essential to identify the type of corrosion and its location; electrode reactions should be stated and their type of rate control (charge-, mixed- or mass transfer) should be identified. In many cases, the dissolved oxygen concentration in the electrolyte is a critical factor so it r</w:t>
      </w:r>
      <w:r w:rsidR="00657737" w:rsidRPr="00873A0F">
        <w:rPr>
          <w:rFonts w:asciiTheme="majorBidi" w:hAnsiTheme="majorBidi" w:cstheme="majorBidi"/>
          <w:iCs/>
          <w:sz w:val="24"/>
          <w:szCs w:val="24"/>
          <w:rPrChange w:id="3390" w:author="Frank" w:date="2021-10-23T12:42:00Z">
            <w:rPr>
              <w:rFonts w:asciiTheme="majorBidi" w:hAnsiTheme="majorBidi" w:cstheme="majorBidi"/>
              <w:iCs/>
              <w:sz w:val="24"/>
              <w:szCs w:val="24"/>
            </w:rPr>
          </w:rPrChange>
        </w:rPr>
        <w:t xml:space="preserve">equires control and measurement; </w:t>
      </w:r>
      <w:r w:rsidR="005039B4" w:rsidRPr="00873A0F">
        <w:rPr>
          <w:rFonts w:asciiTheme="majorBidi" w:hAnsiTheme="majorBidi" w:cstheme="majorBidi"/>
          <w:iCs/>
          <w:sz w:val="24"/>
          <w:szCs w:val="24"/>
          <w:rPrChange w:id="3391" w:author="Frank" w:date="2021-10-23T12:42:00Z">
            <w:rPr>
              <w:rFonts w:asciiTheme="majorBidi" w:hAnsiTheme="majorBidi" w:cstheme="majorBidi"/>
              <w:iCs/>
              <w:sz w:val="24"/>
              <w:szCs w:val="24"/>
            </w:rPr>
          </w:rPrChange>
        </w:rPr>
        <w:t xml:space="preserve">type of corrosion, electrode reactions, their type of rate control, dissolved oxygen concentration, type and extent of electrode/electrolyte movement; </w:t>
      </w:r>
    </w:p>
    <w:p w14:paraId="357D9C3A" w14:textId="36AFF21D" w:rsidR="000E0427" w:rsidRPr="00873A0F" w:rsidRDefault="000E0427" w:rsidP="000E0427">
      <w:pPr>
        <w:bidi w:val="0"/>
        <w:spacing w:line="480" w:lineRule="auto"/>
        <w:jc w:val="both"/>
        <w:rPr>
          <w:rFonts w:asciiTheme="majorBidi" w:hAnsiTheme="majorBidi" w:cstheme="majorBidi"/>
          <w:iCs/>
          <w:sz w:val="24"/>
          <w:szCs w:val="24"/>
          <w:rPrChange w:id="3392"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93" w:author="Frank" w:date="2021-10-23T12:42:00Z">
            <w:rPr>
              <w:rFonts w:asciiTheme="majorBidi" w:hAnsiTheme="majorBidi" w:cstheme="majorBidi"/>
              <w:iCs/>
              <w:sz w:val="24"/>
              <w:szCs w:val="24"/>
            </w:rPr>
          </w:rPrChange>
        </w:rPr>
        <w:t>8. More precise tailoring of composition and properties of Co-P electrodeposits by choosing a suitable bath composition and controlling operational parameters calls for a more quantitative approach to experimental design and mathematical correlation of results.</w:t>
      </w:r>
    </w:p>
    <w:p w14:paraId="1CC58D9B" w14:textId="6F5460A3" w:rsidR="001A34E5" w:rsidRPr="00873A0F" w:rsidRDefault="000E0427" w:rsidP="000E0427">
      <w:pPr>
        <w:bidi w:val="0"/>
        <w:spacing w:line="480" w:lineRule="auto"/>
        <w:jc w:val="both"/>
        <w:rPr>
          <w:rFonts w:asciiTheme="majorBidi" w:hAnsiTheme="majorBidi" w:cstheme="majorBidi"/>
          <w:iCs/>
          <w:sz w:val="24"/>
          <w:szCs w:val="24"/>
          <w:rPrChange w:id="339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395" w:author="Frank" w:date="2021-10-23T12:42:00Z">
            <w:rPr>
              <w:rFonts w:asciiTheme="majorBidi" w:hAnsiTheme="majorBidi" w:cstheme="majorBidi"/>
              <w:iCs/>
              <w:sz w:val="24"/>
              <w:szCs w:val="24"/>
            </w:rPr>
          </w:rPrChange>
        </w:rPr>
        <w:t>9</w:t>
      </w:r>
      <w:r w:rsidR="001A34E5" w:rsidRPr="00873A0F">
        <w:rPr>
          <w:rFonts w:asciiTheme="majorBidi" w:hAnsiTheme="majorBidi" w:cstheme="majorBidi"/>
          <w:iCs/>
          <w:sz w:val="24"/>
          <w:szCs w:val="24"/>
          <w:rPrChange w:id="3396" w:author="Frank" w:date="2021-10-23T12:42:00Z">
            <w:rPr>
              <w:rFonts w:asciiTheme="majorBidi" w:hAnsiTheme="majorBidi" w:cstheme="majorBidi"/>
              <w:iCs/>
              <w:sz w:val="24"/>
              <w:szCs w:val="24"/>
            </w:rPr>
          </w:rPrChange>
        </w:rPr>
        <w:t>.</w:t>
      </w:r>
      <w:r w:rsidR="005039B4" w:rsidRPr="00873A0F">
        <w:rPr>
          <w:rFonts w:asciiTheme="majorBidi" w:hAnsiTheme="majorBidi" w:cstheme="majorBidi"/>
          <w:iCs/>
          <w:sz w:val="24"/>
          <w:szCs w:val="24"/>
          <w:rPrChange w:id="3397" w:author="Frank" w:date="2021-10-23T12:42:00Z">
            <w:rPr>
              <w:rFonts w:asciiTheme="majorBidi" w:hAnsiTheme="majorBidi" w:cstheme="majorBidi"/>
              <w:iCs/>
              <w:sz w:val="24"/>
              <w:szCs w:val="24"/>
            </w:rPr>
          </w:rPrChange>
        </w:rPr>
        <w:t xml:space="preserve"> M</w:t>
      </w:r>
      <w:r w:rsidR="00657737" w:rsidRPr="00873A0F">
        <w:rPr>
          <w:rFonts w:asciiTheme="majorBidi" w:hAnsiTheme="majorBidi" w:cstheme="majorBidi"/>
          <w:iCs/>
          <w:sz w:val="24"/>
          <w:szCs w:val="24"/>
          <w:rPrChange w:id="3398" w:author="Frank" w:date="2021-10-23T12:42:00Z">
            <w:rPr>
              <w:rFonts w:asciiTheme="majorBidi" w:hAnsiTheme="majorBidi" w:cstheme="majorBidi"/>
              <w:iCs/>
              <w:sz w:val="24"/>
              <w:szCs w:val="24"/>
            </w:rPr>
          </w:rPrChange>
        </w:rPr>
        <w:t>athematical m</w:t>
      </w:r>
      <w:r w:rsidR="005039B4" w:rsidRPr="00873A0F">
        <w:rPr>
          <w:rFonts w:asciiTheme="majorBidi" w:hAnsiTheme="majorBidi" w:cstheme="majorBidi"/>
          <w:iCs/>
          <w:sz w:val="24"/>
          <w:szCs w:val="24"/>
          <w:rPrChange w:id="3399" w:author="Frank" w:date="2021-10-23T12:42:00Z">
            <w:rPr>
              <w:rFonts w:asciiTheme="majorBidi" w:hAnsiTheme="majorBidi" w:cstheme="majorBidi"/>
              <w:iCs/>
              <w:sz w:val="24"/>
              <w:szCs w:val="24"/>
            </w:rPr>
          </w:rPrChange>
        </w:rPr>
        <w:t xml:space="preserve">odelling </w:t>
      </w:r>
      <w:r w:rsidR="00657737" w:rsidRPr="00873A0F">
        <w:rPr>
          <w:rFonts w:asciiTheme="majorBidi" w:hAnsiTheme="majorBidi" w:cstheme="majorBidi"/>
          <w:iCs/>
          <w:sz w:val="24"/>
          <w:szCs w:val="24"/>
          <w:rPrChange w:id="3400" w:author="Frank" w:date="2021-10-23T12:42:00Z">
            <w:rPr>
              <w:rFonts w:asciiTheme="majorBidi" w:hAnsiTheme="majorBidi" w:cstheme="majorBidi"/>
              <w:iCs/>
              <w:sz w:val="24"/>
              <w:szCs w:val="24"/>
            </w:rPr>
          </w:rPrChange>
        </w:rPr>
        <w:t xml:space="preserve">studies </w:t>
      </w:r>
      <w:r w:rsidR="005039B4" w:rsidRPr="00873A0F">
        <w:rPr>
          <w:rFonts w:asciiTheme="majorBidi" w:hAnsiTheme="majorBidi" w:cstheme="majorBidi"/>
          <w:iCs/>
          <w:sz w:val="24"/>
          <w:szCs w:val="24"/>
          <w:rPrChange w:id="3401" w:author="Frank" w:date="2021-10-23T12:42:00Z">
            <w:rPr>
              <w:rFonts w:asciiTheme="majorBidi" w:hAnsiTheme="majorBidi" w:cstheme="majorBidi"/>
              <w:iCs/>
              <w:sz w:val="24"/>
              <w:szCs w:val="24"/>
            </w:rPr>
          </w:rPrChange>
        </w:rPr>
        <w:t xml:space="preserve">of </w:t>
      </w:r>
      <w:r w:rsidR="00657737" w:rsidRPr="00873A0F">
        <w:rPr>
          <w:rFonts w:asciiTheme="majorBidi" w:hAnsiTheme="majorBidi" w:cstheme="majorBidi"/>
          <w:iCs/>
          <w:sz w:val="24"/>
          <w:szCs w:val="24"/>
          <w:rPrChange w:id="3402" w:author="Frank" w:date="2021-10-23T12:42:00Z">
            <w:rPr>
              <w:rFonts w:asciiTheme="majorBidi" w:hAnsiTheme="majorBidi" w:cstheme="majorBidi"/>
              <w:iCs/>
              <w:sz w:val="24"/>
              <w:szCs w:val="24"/>
            </w:rPr>
          </w:rPrChange>
        </w:rPr>
        <w:t xml:space="preserve">Co-P </w:t>
      </w:r>
      <w:r w:rsidR="005039B4" w:rsidRPr="00873A0F">
        <w:rPr>
          <w:rFonts w:asciiTheme="majorBidi" w:hAnsiTheme="majorBidi" w:cstheme="majorBidi"/>
          <w:iCs/>
          <w:sz w:val="24"/>
          <w:szCs w:val="24"/>
          <w:rPrChange w:id="3403" w:author="Frank" w:date="2021-10-23T12:42:00Z">
            <w:rPr>
              <w:rFonts w:asciiTheme="majorBidi" w:hAnsiTheme="majorBidi" w:cstheme="majorBidi"/>
              <w:iCs/>
              <w:sz w:val="24"/>
              <w:szCs w:val="24"/>
            </w:rPr>
          </w:rPrChange>
        </w:rPr>
        <w:t>composite electrodeposition</w:t>
      </w:r>
      <w:r w:rsidR="00657737" w:rsidRPr="00873A0F">
        <w:rPr>
          <w:rFonts w:asciiTheme="majorBidi" w:hAnsiTheme="majorBidi" w:cstheme="majorBidi"/>
          <w:iCs/>
          <w:sz w:val="24"/>
          <w:szCs w:val="24"/>
          <w:rPrChange w:id="3404" w:author="Frank" w:date="2021-10-23T12:42:00Z">
            <w:rPr>
              <w:rFonts w:asciiTheme="majorBidi" w:hAnsiTheme="majorBidi" w:cstheme="majorBidi"/>
              <w:iCs/>
              <w:sz w:val="24"/>
              <w:szCs w:val="24"/>
            </w:rPr>
          </w:rPrChange>
        </w:rPr>
        <w:t xml:space="preserve"> are needed to improve our knowledge of the mechanism and carry out simulations to predict the effect of process conditions on deposit quality</w:t>
      </w:r>
      <w:r w:rsidR="005039B4" w:rsidRPr="00873A0F">
        <w:rPr>
          <w:rFonts w:asciiTheme="majorBidi" w:hAnsiTheme="majorBidi" w:cstheme="majorBidi"/>
          <w:iCs/>
          <w:sz w:val="24"/>
          <w:szCs w:val="24"/>
          <w:rPrChange w:id="3405" w:author="Frank" w:date="2021-10-23T12:42:00Z">
            <w:rPr>
              <w:rFonts w:asciiTheme="majorBidi" w:hAnsiTheme="majorBidi" w:cstheme="majorBidi"/>
              <w:iCs/>
              <w:sz w:val="24"/>
              <w:szCs w:val="24"/>
            </w:rPr>
          </w:rPrChange>
        </w:rPr>
        <w:t xml:space="preserve">. </w:t>
      </w:r>
    </w:p>
    <w:p w14:paraId="7452085F" w14:textId="57CC8D2B" w:rsidR="001A34E5" w:rsidRPr="00873A0F" w:rsidRDefault="000E0427" w:rsidP="00A722D6">
      <w:pPr>
        <w:bidi w:val="0"/>
        <w:spacing w:line="480" w:lineRule="auto"/>
        <w:jc w:val="both"/>
        <w:rPr>
          <w:rFonts w:asciiTheme="majorBidi" w:hAnsiTheme="majorBidi" w:cstheme="majorBidi"/>
          <w:iCs/>
          <w:sz w:val="24"/>
          <w:szCs w:val="24"/>
          <w:rPrChange w:id="3406"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407" w:author="Frank" w:date="2021-10-23T12:42:00Z">
            <w:rPr>
              <w:rFonts w:asciiTheme="majorBidi" w:hAnsiTheme="majorBidi" w:cstheme="majorBidi"/>
              <w:iCs/>
              <w:sz w:val="24"/>
              <w:szCs w:val="24"/>
            </w:rPr>
          </w:rPrChange>
        </w:rPr>
        <w:t>10</w:t>
      </w:r>
      <w:r w:rsidR="001A34E5" w:rsidRPr="00873A0F">
        <w:rPr>
          <w:rFonts w:asciiTheme="majorBidi" w:hAnsiTheme="majorBidi" w:cstheme="majorBidi"/>
          <w:iCs/>
          <w:sz w:val="24"/>
          <w:szCs w:val="24"/>
          <w:rPrChange w:id="3408" w:author="Frank" w:date="2021-10-23T12:42:00Z">
            <w:rPr>
              <w:rFonts w:asciiTheme="majorBidi" w:hAnsiTheme="majorBidi" w:cstheme="majorBidi"/>
              <w:iCs/>
              <w:sz w:val="24"/>
              <w:szCs w:val="24"/>
            </w:rPr>
          </w:rPrChange>
        </w:rPr>
        <w:t>.</w:t>
      </w:r>
      <w:r w:rsidR="005039B4" w:rsidRPr="00873A0F">
        <w:rPr>
          <w:rFonts w:asciiTheme="majorBidi" w:hAnsiTheme="majorBidi" w:cstheme="majorBidi"/>
          <w:iCs/>
          <w:sz w:val="24"/>
          <w:szCs w:val="24"/>
          <w:rPrChange w:id="3409" w:author="Frank" w:date="2021-10-23T12:42:00Z">
            <w:rPr>
              <w:rFonts w:asciiTheme="majorBidi" w:hAnsiTheme="majorBidi" w:cstheme="majorBidi"/>
              <w:iCs/>
              <w:sz w:val="24"/>
              <w:szCs w:val="24"/>
            </w:rPr>
          </w:rPrChange>
        </w:rPr>
        <w:t xml:space="preserve"> Current efficiency and throwing power during electrodeposition need to be routinely recorded to </w:t>
      </w:r>
      <w:r w:rsidR="004A2FED" w:rsidRPr="00873A0F">
        <w:rPr>
          <w:rFonts w:asciiTheme="majorBidi" w:hAnsiTheme="majorBidi" w:cstheme="majorBidi"/>
          <w:iCs/>
          <w:sz w:val="24"/>
          <w:szCs w:val="24"/>
          <w:rPrChange w:id="3410" w:author="Frank" w:date="2021-10-23T12:42:00Z">
            <w:rPr>
              <w:rFonts w:asciiTheme="majorBidi" w:hAnsiTheme="majorBidi" w:cstheme="majorBidi"/>
              <w:iCs/>
              <w:sz w:val="24"/>
              <w:szCs w:val="24"/>
            </w:rPr>
          </w:rPrChange>
        </w:rPr>
        <w:t xml:space="preserve">monitor the </w:t>
      </w:r>
      <w:r w:rsidR="005039B4" w:rsidRPr="00873A0F">
        <w:rPr>
          <w:rFonts w:asciiTheme="majorBidi" w:hAnsiTheme="majorBidi" w:cstheme="majorBidi"/>
          <w:iCs/>
          <w:sz w:val="24"/>
          <w:szCs w:val="24"/>
          <w:rPrChange w:id="3411" w:author="Frank" w:date="2021-10-23T12:42:00Z">
            <w:rPr>
              <w:rFonts w:asciiTheme="majorBidi" w:hAnsiTheme="majorBidi" w:cstheme="majorBidi"/>
              <w:iCs/>
              <w:sz w:val="24"/>
              <w:szCs w:val="24"/>
            </w:rPr>
          </w:rPrChange>
        </w:rPr>
        <w:t>process efficiency</w:t>
      </w:r>
      <w:r w:rsidR="004A2FED" w:rsidRPr="00873A0F">
        <w:rPr>
          <w:rFonts w:asciiTheme="majorBidi" w:hAnsiTheme="majorBidi" w:cstheme="majorBidi"/>
          <w:iCs/>
          <w:sz w:val="24"/>
          <w:szCs w:val="24"/>
          <w:rPrChange w:id="3412" w:author="Frank" w:date="2021-10-23T12:42:00Z">
            <w:rPr>
              <w:rFonts w:asciiTheme="majorBidi" w:hAnsiTheme="majorBidi" w:cstheme="majorBidi"/>
              <w:iCs/>
              <w:sz w:val="24"/>
              <w:szCs w:val="24"/>
            </w:rPr>
          </w:rPrChange>
        </w:rPr>
        <w:t xml:space="preserve"> during deposition of Co-P layers</w:t>
      </w:r>
      <w:r w:rsidR="005039B4" w:rsidRPr="00873A0F">
        <w:rPr>
          <w:rFonts w:asciiTheme="majorBidi" w:hAnsiTheme="majorBidi" w:cstheme="majorBidi"/>
          <w:iCs/>
          <w:sz w:val="24"/>
          <w:szCs w:val="24"/>
          <w:rPrChange w:id="3413" w:author="Frank" w:date="2021-10-23T12:42:00Z">
            <w:rPr>
              <w:rFonts w:asciiTheme="majorBidi" w:hAnsiTheme="majorBidi" w:cstheme="majorBidi"/>
              <w:iCs/>
              <w:sz w:val="24"/>
              <w:szCs w:val="24"/>
            </w:rPr>
          </w:rPrChange>
        </w:rPr>
        <w:t>.</w:t>
      </w:r>
    </w:p>
    <w:p w14:paraId="087D04F8" w14:textId="77EA7286" w:rsidR="002B2062" w:rsidRPr="00873A0F" w:rsidRDefault="000E0427" w:rsidP="00A722D6">
      <w:pPr>
        <w:bidi w:val="0"/>
        <w:spacing w:line="480" w:lineRule="auto"/>
        <w:jc w:val="both"/>
        <w:rPr>
          <w:rFonts w:asciiTheme="majorBidi" w:hAnsiTheme="majorBidi" w:cstheme="majorBidi"/>
          <w:iCs/>
          <w:sz w:val="24"/>
          <w:szCs w:val="24"/>
          <w:rPrChange w:id="3414"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415" w:author="Frank" w:date="2021-10-23T12:42:00Z">
            <w:rPr>
              <w:rFonts w:asciiTheme="majorBidi" w:hAnsiTheme="majorBidi" w:cstheme="majorBidi"/>
              <w:iCs/>
              <w:sz w:val="24"/>
              <w:szCs w:val="24"/>
            </w:rPr>
          </w:rPrChange>
        </w:rPr>
        <w:t>11</w:t>
      </w:r>
      <w:r w:rsidR="001A34E5" w:rsidRPr="00873A0F">
        <w:rPr>
          <w:rFonts w:asciiTheme="majorBidi" w:hAnsiTheme="majorBidi" w:cstheme="majorBidi"/>
          <w:iCs/>
          <w:sz w:val="24"/>
          <w:szCs w:val="24"/>
          <w:rPrChange w:id="3416" w:author="Frank" w:date="2021-10-23T12:42:00Z">
            <w:rPr>
              <w:rFonts w:asciiTheme="majorBidi" w:hAnsiTheme="majorBidi" w:cstheme="majorBidi"/>
              <w:iCs/>
              <w:sz w:val="24"/>
              <w:szCs w:val="24"/>
            </w:rPr>
          </w:rPrChange>
        </w:rPr>
        <w:t>.</w:t>
      </w:r>
      <w:r w:rsidR="00B45E81" w:rsidRPr="00873A0F">
        <w:rPr>
          <w:rFonts w:asciiTheme="majorBidi" w:hAnsiTheme="majorBidi" w:cstheme="majorBidi"/>
          <w:iCs/>
          <w:sz w:val="24"/>
          <w:szCs w:val="24"/>
          <w:rPrChange w:id="3417" w:author="Frank" w:date="2021-10-23T12:42:00Z">
            <w:rPr>
              <w:rFonts w:asciiTheme="majorBidi" w:hAnsiTheme="majorBidi" w:cstheme="majorBidi"/>
              <w:iCs/>
              <w:sz w:val="24"/>
              <w:szCs w:val="24"/>
            </w:rPr>
          </w:rPrChange>
        </w:rPr>
        <w:t xml:space="preserve"> The effect of current density on deposit composition and properties under controlled electrode movement and electrolyte flow conditions is well-suited to </w:t>
      </w:r>
      <w:r w:rsidR="00EB4254" w:rsidRPr="00873A0F">
        <w:rPr>
          <w:rFonts w:asciiTheme="majorBidi" w:hAnsiTheme="majorBidi" w:cstheme="majorBidi"/>
          <w:iCs/>
          <w:sz w:val="24"/>
          <w:szCs w:val="24"/>
          <w:rPrChange w:id="3418" w:author="Frank" w:date="2021-10-23T12:42:00Z">
            <w:rPr>
              <w:rFonts w:asciiTheme="majorBidi" w:hAnsiTheme="majorBidi" w:cstheme="majorBidi"/>
              <w:iCs/>
              <w:sz w:val="24"/>
              <w:szCs w:val="24"/>
            </w:rPr>
          </w:rPrChange>
        </w:rPr>
        <w:t>electrodeposition in rotating cylinder Hull (</w:t>
      </w:r>
      <w:r w:rsidR="00B45E81" w:rsidRPr="00873A0F">
        <w:rPr>
          <w:rFonts w:asciiTheme="majorBidi" w:hAnsiTheme="majorBidi" w:cstheme="majorBidi"/>
          <w:iCs/>
          <w:sz w:val="24"/>
          <w:szCs w:val="24"/>
          <w:rPrChange w:id="3419" w:author="Frank" w:date="2021-10-23T12:42:00Z">
            <w:rPr>
              <w:rFonts w:asciiTheme="majorBidi" w:hAnsiTheme="majorBidi" w:cstheme="majorBidi"/>
              <w:iCs/>
              <w:sz w:val="24"/>
              <w:szCs w:val="24"/>
            </w:rPr>
          </w:rPrChange>
        </w:rPr>
        <w:t>RCH</w:t>
      </w:r>
      <w:r w:rsidR="00EB4254" w:rsidRPr="00873A0F">
        <w:rPr>
          <w:rFonts w:asciiTheme="majorBidi" w:hAnsiTheme="majorBidi" w:cstheme="majorBidi"/>
          <w:iCs/>
          <w:sz w:val="24"/>
          <w:szCs w:val="24"/>
          <w:rPrChange w:id="3420" w:author="Frank" w:date="2021-10-23T12:42:00Z">
            <w:rPr>
              <w:rFonts w:asciiTheme="majorBidi" w:hAnsiTheme="majorBidi" w:cstheme="majorBidi"/>
              <w:iCs/>
              <w:sz w:val="24"/>
              <w:szCs w:val="24"/>
            </w:rPr>
          </w:rPrChange>
        </w:rPr>
        <w:t>) cells.</w:t>
      </w:r>
    </w:p>
    <w:p w14:paraId="38B37FF1" w14:textId="28E4673C" w:rsidR="00D93211" w:rsidRPr="00873A0F" w:rsidRDefault="00D93211" w:rsidP="009E5EAC">
      <w:pPr>
        <w:bidi w:val="0"/>
        <w:spacing w:line="480" w:lineRule="auto"/>
        <w:jc w:val="both"/>
        <w:rPr>
          <w:rFonts w:asciiTheme="majorBidi" w:hAnsiTheme="majorBidi" w:cstheme="majorBidi"/>
          <w:iCs/>
          <w:sz w:val="24"/>
          <w:szCs w:val="24"/>
          <w:rPrChange w:id="342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422" w:author="Frank" w:date="2021-10-23T12:42:00Z">
            <w:rPr>
              <w:rFonts w:asciiTheme="majorBidi" w:hAnsiTheme="majorBidi" w:cstheme="majorBidi"/>
              <w:iCs/>
              <w:sz w:val="24"/>
              <w:szCs w:val="24"/>
            </w:rPr>
          </w:rPrChange>
        </w:rPr>
        <w:lastRenderedPageBreak/>
        <w:t>1</w:t>
      </w:r>
      <w:r w:rsidR="000E0427" w:rsidRPr="00873A0F">
        <w:rPr>
          <w:rFonts w:asciiTheme="majorBidi" w:hAnsiTheme="majorBidi" w:cstheme="majorBidi"/>
          <w:iCs/>
          <w:sz w:val="24"/>
          <w:szCs w:val="24"/>
          <w:rPrChange w:id="3423" w:author="Frank" w:date="2021-10-23T12:42:00Z">
            <w:rPr>
              <w:rFonts w:asciiTheme="majorBidi" w:hAnsiTheme="majorBidi" w:cstheme="majorBidi"/>
              <w:iCs/>
              <w:sz w:val="24"/>
              <w:szCs w:val="24"/>
            </w:rPr>
          </w:rPrChange>
        </w:rPr>
        <w:t>2</w:t>
      </w:r>
      <w:r w:rsidRPr="00873A0F">
        <w:rPr>
          <w:rFonts w:asciiTheme="majorBidi" w:hAnsiTheme="majorBidi" w:cstheme="majorBidi"/>
          <w:iCs/>
          <w:sz w:val="24"/>
          <w:szCs w:val="24"/>
          <w:rPrChange w:id="3424" w:author="Frank" w:date="2021-10-23T12:42:00Z">
            <w:rPr>
              <w:rFonts w:asciiTheme="majorBidi" w:hAnsiTheme="majorBidi" w:cstheme="majorBidi"/>
              <w:iCs/>
              <w:sz w:val="24"/>
              <w:szCs w:val="24"/>
            </w:rPr>
          </w:rPrChange>
        </w:rPr>
        <w:t xml:space="preserve">. </w:t>
      </w:r>
      <w:r w:rsidR="00204E82" w:rsidRPr="00873A0F">
        <w:rPr>
          <w:rFonts w:asciiTheme="majorBidi" w:hAnsiTheme="majorBidi" w:cstheme="majorBidi"/>
          <w:iCs/>
          <w:sz w:val="24"/>
          <w:szCs w:val="24"/>
          <w:rPrChange w:id="3425" w:author="Frank" w:date="2021-10-23T12:42:00Z">
            <w:rPr>
              <w:rFonts w:asciiTheme="majorBidi" w:hAnsiTheme="majorBidi" w:cstheme="majorBidi"/>
              <w:iCs/>
              <w:sz w:val="24"/>
              <w:szCs w:val="24"/>
            </w:rPr>
          </w:rPrChange>
        </w:rPr>
        <w:t>A</w:t>
      </w:r>
      <w:r w:rsidRPr="00873A0F">
        <w:rPr>
          <w:rFonts w:asciiTheme="majorBidi" w:hAnsiTheme="majorBidi" w:cstheme="majorBidi"/>
          <w:iCs/>
          <w:sz w:val="24"/>
          <w:szCs w:val="24"/>
          <w:rPrChange w:id="3426" w:author="Frank" w:date="2021-10-23T12:42:00Z">
            <w:rPr>
              <w:rFonts w:asciiTheme="majorBidi" w:hAnsiTheme="majorBidi" w:cstheme="majorBidi"/>
              <w:iCs/>
              <w:sz w:val="24"/>
              <w:szCs w:val="24"/>
            </w:rPr>
          </w:rPrChange>
        </w:rPr>
        <w:t xml:space="preserve"> variety of ceramic and polymer inclusions, e.g., Al</w:t>
      </w:r>
      <w:r w:rsidRPr="00873A0F">
        <w:rPr>
          <w:rFonts w:asciiTheme="majorBidi" w:hAnsiTheme="majorBidi" w:cstheme="majorBidi"/>
          <w:iCs/>
          <w:sz w:val="24"/>
          <w:szCs w:val="24"/>
          <w:vertAlign w:val="subscript"/>
          <w:rPrChange w:id="3427"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428"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3429"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430" w:author="Frank" w:date="2021-10-23T12:42:00Z">
            <w:rPr>
              <w:rFonts w:asciiTheme="majorBidi" w:hAnsiTheme="majorBidi" w:cstheme="majorBidi"/>
              <w:iCs/>
              <w:sz w:val="24"/>
              <w:szCs w:val="24"/>
            </w:rPr>
          </w:rPrChange>
        </w:rPr>
        <w:t xml:space="preserve">, </w:t>
      </w:r>
      <w:proofErr w:type="spellStart"/>
      <w:r w:rsidRPr="00873A0F">
        <w:rPr>
          <w:rFonts w:asciiTheme="majorBidi" w:hAnsiTheme="majorBidi" w:cstheme="majorBidi"/>
          <w:iCs/>
          <w:sz w:val="24"/>
          <w:szCs w:val="24"/>
          <w:rPrChange w:id="3431" w:author="Frank" w:date="2021-10-23T12:42:00Z">
            <w:rPr>
              <w:rFonts w:asciiTheme="majorBidi" w:hAnsiTheme="majorBidi" w:cstheme="majorBidi"/>
              <w:iCs/>
              <w:sz w:val="24"/>
              <w:szCs w:val="24"/>
            </w:rPr>
          </w:rPrChange>
        </w:rPr>
        <w:t>TiN</w:t>
      </w:r>
      <w:proofErr w:type="spellEnd"/>
      <w:r w:rsidRPr="00873A0F">
        <w:rPr>
          <w:rFonts w:asciiTheme="majorBidi" w:hAnsiTheme="majorBidi" w:cstheme="majorBidi"/>
          <w:iCs/>
          <w:sz w:val="24"/>
          <w:szCs w:val="24"/>
          <w:rPrChange w:id="3432" w:author="Frank" w:date="2021-10-23T12:42:00Z">
            <w:rPr>
              <w:rFonts w:asciiTheme="majorBidi" w:hAnsiTheme="majorBidi" w:cstheme="majorBidi"/>
              <w:iCs/>
              <w:sz w:val="24"/>
              <w:szCs w:val="24"/>
            </w:rPr>
          </w:rPrChange>
        </w:rPr>
        <w:t>, Cr</w:t>
      </w:r>
      <w:r w:rsidRPr="00873A0F">
        <w:rPr>
          <w:rFonts w:asciiTheme="majorBidi" w:hAnsiTheme="majorBidi" w:cstheme="majorBidi"/>
          <w:iCs/>
          <w:sz w:val="24"/>
          <w:szCs w:val="24"/>
          <w:vertAlign w:val="subscript"/>
          <w:rPrChange w:id="3433"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434"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3435"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3436" w:author="Frank" w:date="2021-10-23T12:42:00Z">
            <w:rPr>
              <w:rFonts w:asciiTheme="majorBidi" w:hAnsiTheme="majorBidi" w:cstheme="majorBidi"/>
              <w:iCs/>
              <w:sz w:val="24"/>
              <w:szCs w:val="24"/>
            </w:rPr>
          </w:rPrChange>
        </w:rPr>
        <w:t xml:space="preserve">, </w:t>
      </w:r>
      <w:r w:rsidR="00204E82" w:rsidRPr="00873A0F">
        <w:rPr>
          <w:rFonts w:asciiTheme="majorBidi" w:hAnsiTheme="majorBidi" w:cstheme="majorBidi"/>
          <w:iCs/>
          <w:sz w:val="24"/>
          <w:szCs w:val="24"/>
          <w:rPrChange w:id="3437" w:author="Frank" w:date="2021-10-23T12:42:00Z">
            <w:rPr>
              <w:rFonts w:asciiTheme="majorBidi" w:hAnsiTheme="majorBidi" w:cstheme="majorBidi"/>
              <w:iCs/>
              <w:sz w:val="24"/>
              <w:szCs w:val="24"/>
            </w:rPr>
          </w:rPrChange>
        </w:rPr>
        <w:t>and graphene oxide,</w:t>
      </w:r>
      <w:r w:rsidRPr="00873A0F">
        <w:rPr>
          <w:rFonts w:asciiTheme="majorBidi" w:hAnsiTheme="majorBidi" w:cstheme="majorBidi"/>
          <w:iCs/>
          <w:sz w:val="24"/>
          <w:szCs w:val="24"/>
          <w:rPrChange w:id="3438" w:author="Frank" w:date="2021-10-23T12:42:00Z">
            <w:rPr>
              <w:rFonts w:asciiTheme="majorBidi" w:hAnsiTheme="majorBidi" w:cstheme="majorBidi"/>
              <w:iCs/>
              <w:sz w:val="24"/>
              <w:szCs w:val="24"/>
            </w:rPr>
          </w:rPrChange>
        </w:rPr>
        <w:t xml:space="preserve"> c</w:t>
      </w:r>
      <w:r w:rsidR="00204E82" w:rsidRPr="00873A0F">
        <w:rPr>
          <w:rFonts w:asciiTheme="majorBidi" w:hAnsiTheme="majorBidi" w:cstheme="majorBidi"/>
          <w:iCs/>
          <w:sz w:val="24"/>
          <w:szCs w:val="24"/>
          <w:rPrChange w:id="3439" w:author="Frank" w:date="2021-10-23T12:42:00Z">
            <w:rPr>
              <w:rFonts w:asciiTheme="majorBidi" w:hAnsiTheme="majorBidi" w:cstheme="majorBidi"/>
              <w:iCs/>
              <w:sz w:val="24"/>
              <w:szCs w:val="24"/>
            </w:rPr>
          </w:rPrChange>
        </w:rPr>
        <w:t>ould</w:t>
      </w:r>
      <w:r w:rsidRPr="00873A0F">
        <w:rPr>
          <w:rFonts w:asciiTheme="majorBidi" w:hAnsiTheme="majorBidi" w:cstheme="majorBidi"/>
          <w:iCs/>
          <w:sz w:val="24"/>
          <w:szCs w:val="24"/>
          <w:rPrChange w:id="3440" w:author="Frank" w:date="2021-10-23T12:42:00Z">
            <w:rPr>
              <w:rFonts w:asciiTheme="majorBidi" w:hAnsiTheme="majorBidi" w:cstheme="majorBidi"/>
              <w:iCs/>
              <w:sz w:val="24"/>
              <w:szCs w:val="24"/>
            </w:rPr>
          </w:rPrChange>
        </w:rPr>
        <w:t xml:space="preserve"> be incorporated into the Co-P alloy to fulfill specific properties. </w:t>
      </w:r>
      <w:r w:rsidR="00204E82" w:rsidRPr="00873A0F">
        <w:rPr>
          <w:rFonts w:asciiTheme="majorBidi" w:hAnsiTheme="majorBidi" w:cstheme="majorBidi"/>
          <w:iCs/>
          <w:sz w:val="24"/>
          <w:szCs w:val="24"/>
          <w:rPrChange w:id="3441" w:author="Frank" w:date="2021-10-23T12:42:00Z">
            <w:rPr>
              <w:rFonts w:asciiTheme="majorBidi" w:hAnsiTheme="majorBidi" w:cstheme="majorBidi"/>
              <w:iCs/>
              <w:sz w:val="24"/>
              <w:szCs w:val="24"/>
            </w:rPr>
          </w:rPrChange>
        </w:rPr>
        <w:t>The c</w:t>
      </w:r>
      <w:r w:rsidR="009E5EAC" w:rsidRPr="00873A0F">
        <w:rPr>
          <w:rFonts w:asciiTheme="majorBidi" w:hAnsiTheme="majorBidi" w:cstheme="majorBidi"/>
          <w:iCs/>
          <w:sz w:val="24"/>
          <w:szCs w:val="24"/>
          <w:rPrChange w:id="3442" w:author="Frank" w:date="2021-10-23T12:42:00Z">
            <w:rPr>
              <w:rFonts w:asciiTheme="majorBidi" w:hAnsiTheme="majorBidi" w:cstheme="majorBidi"/>
              <w:iCs/>
              <w:sz w:val="24"/>
              <w:szCs w:val="24"/>
            </w:rPr>
          </w:rPrChange>
        </w:rPr>
        <w:t xml:space="preserve">omparative </w:t>
      </w:r>
      <w:r w:rsidR="00204E82" w:rsidRPr="00873A0F">
        <w:rPr>
          <w:rFonts w:asciiTheme="majorBidi" w:hAnsiTheme="majorBidi" w:cstheme="majorBidi"/>
          <w:iCs/>
          <w:sz w:val="24"/>
          <w:szCs w:val="24"/>
          <w:rPrChange w:id="3443" w:author="Frank" w:date="2021-10-23T12:42:00Z">
            <w:rPr>
              <w:rFonts w:asciiTheme="majorBidi" w:hAnsiTheme="majorBidi" w:cstheme="majorBidi"/>
              <w:iCs/>
              <w:sz w:val="24"/>
              <w:szCs w:val="24"/>
            </w:rPr>
          </w:rPrChange>
        </w:rPr>
        <w:t>performance</w:t>
      </w:r>
      <w:r w:rsidR="009E5EAC" w:rsidRPr="00873A0F">
        <w:rPr>
          <w:rFonts w:asciiTheme="majorBidi" w:hAnsiTheme="majorBidi" w:cstheme="majorBidi"/>
          <w:iCs/>
          <w:sz w:val="24"/>
          <w:szCs w:val="24"/>
          <w:rPrChange w:id="3444" w:author="Frank" w:date="2021-10-23T12:42:00Z">
            <w:rPr>
              <w:rFonts w:asciiTheme="majorBidi" w:hAnsiTheme="majorBidi" w:cstheme="majorBidi"/>
              <w:iCs/>
              <w:sz w:val="24"/>
              <w:szCs w:val="24"/>
            </w:rPr>
          </w:rPrChange>
        </w:rPr>
        <w:t xml:space="preserve"> of single particle-reinforced and duplex particles-reinforced alloy </w:t>
      </w:r>
      <w:r w:rsidR="00204E82" w:rsidRPr="00873A0F">
        <w:rPr>
          <w:rFonts w:asciiTheme="majorBidi" w:hAnsiTheme="majorBidi" w:cstheme="majorBidi"/>
          <w:iCs/>
          <w:sz w:val="24"/>
          <w:szCs w:val="24"/>
          <w:rPrChange w:id="3445" w:author="Frank" w:date="2021-10-23T12:42:00Z">
            <w:rPr>
              <w:rFonts w:asciiTheme="majorBidi" w:hAnsiTheme="majorBidi" w:cstheme="majorBidi"/>
              <w:iCs/>
              <w:sz w:val="24"/>
              <w:szCs w:val="24"/>
            </w:rPr>
          </w:rPrChange>
        </w:rPr>
        <w:t>deposit</w:t>
      </w:r>
      <w:r w:rsidR="009E5EAC" w:rsidRPr="00873A0F">
        <w:rPr>
          <w:rFonts w:asciiTheme="majorBidi" w:hAnsiTheme="majorBidi" w:cstheme="majorBidi"/>
          <w:iCs/>
          <w:sz w:val="24"/>
          <w:szCs w:val="24"/>
          <w:rPrChange w:id="3446" w:author="Frank" w:date="2021-10-23T12:42:00Z">
            <w:rPr>
              <w:rFonts w:asciiTheme="majorBidi" w:hAnsiTheme="majorBidi" w:cstheme="majorBidi"/>
              <w:iCs/>
              <w:sz w:val="24"/>
              <w:szCs w:val="24"/>
            </w:rPr>
          </w:rPrChange>
        </w:rPr>
        <w:t xml:space="preserve">s </w:t>
      </w:r>
      <w:r w:rsidR="00204E82" w:rsidRPr="00873A0F">
        <w:rPr>
          <w:rFonts w:asciiTheme="majorBidi" w:hAnsiTheme="majorBidi" w:cstheme="majorBidi"/>
          <w:iCs/>
          <w:sz w:val="24"/>
          <w:szCs w:val="24"/>
          <w:rPrChange w:id="3447" w:author="Frank" w:date="2021-10-23T12:42:00Z">
            <w:rPr>
              <w:rFonts w:asciiTheme="majorBidi" w:hAnsiTheme="majorBidi" w:cstheme="majorBidi"/>
              <w:iCs/>
              <w:sz w:val="24"/>
              <w:szCs w:val="24"/>
            </w:rPr>
          </w:rPrChange>
        </w:rPr>
        <w:t>is</w:t>
      </w:r>
      <w:r w:rsidR="009E5EAC" w:rsidRPr="00873A0F">
        <w:rPr>
          <w:rFonts w:asciiTheme="majorBidi" w:hAnsiTheme="majorBidi" w:cstheme="majorBidi"/>
          <w:iCs/>
          <w:sz w:val="24"/>
          <w:szCs w:val="24"/>
          <w:rPrChange w:id="3448" w:author="Frank" w:date="2021-10-23T12:42:00Z">
            <w:rPr>
              <w:rFonts w:asciiTheme="majorBidi" w:hAnsiTheme="majorBidi" w:cstheme="majorBidi"/>
              <w:iCs/>
              <w:sz w:val="24"/>
              <w:szCs w:val="24"/>
            </w:rPr>
          </w:rPrChange>
        </w:rPr>
        <w:t xml:space="preserve"> also </w:t>
      </w:r>
      <w:r w:rsidR="00204E82" w:rsidRPr="00873A0F">
        <w:rPr>
          <w:rFonts w:asciiTheme="majorBidi" w:hAnsiTheme="majorBidi" w:cstheme="majorBidi"/>
          <w:iCs/>
          <w:sz w:val="24"/>
          <w:szCs w:val="24"/>
          <w:rPrChange w:id="3449" w:author="Frank" w:date="2021-10-23T12:42:00Z">
            <w:rPr>
              <w:rFonts w:asciiTheme="majorBidi" w:hAnsiTheme="majorBidi" w:cstheme="majorBidi"/>
              <w:iCs/>
              <w:sz w:val="24"/>
              <w:szCs w:val="24"/>
            </w:rPr>
          </w:rPrChange>
        </w:rPr>
        <w:t>vital</w:t>
      </w:r>
      <w:r w:rsidR="009E5EAC" w:rsidRPr="00873A0F">
        <w:rPr>
          <w:rFonts w:asciiTheme="majorBidi" w:hAnsiTheme="majorBidi" w:cstheme="majorBidi"/>
          <w:iCs/>
          <w:sz w:val="24"/>
          <w:szCs w:val="24"/>
          <w:rPrChange w:id="3450" w:author="Frank" w:date="2021-10-23T12:42:00Z">
            <w:rPr>
              <w:rFonts w:asciiTheme="majorBidi" w:hAnsiTheme="majorBidi" w:cstheme="majorBidi"/>
              <w:iCs/>
              <w:sz w:val="24"/>
              <w:szCs w:val="24"/>
            </w:rPr>
          </w:rPrChange>
        </w:rPr>
        <w:t xml:space="preserve">.  </w:t>
      </w:r>
    </w:p>
    <w:p w14:paraId="7BD8A32A" w14:textId="4172DA83" w:rsidR="00A733C5" w:rsidRPr="00873A0F" w:rsidRDefault="002B2062" w:rsidP="0091434B">
      <w:pPr>
        <w:bidi w:val="0"/>
        <w:spacing w:line="480" w:lineRule="auto"/>
        <w:jc w:val="both"/>
        <w:rPr>
          <w:rFonts w:asciiTheme="majorBidi" w:hAnsiTheme="majorBidi" w:cstheme="majorBidi"/>
          <w:iCs/>
          <w:sz w:val="24"/>
          <w:szCs w:val="24"/>
          <w:rPrChange w:id="3451"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452" w:author="Frank" w:date="2021-10-23T12:42:00Z">
            <w:rPr>
              <w:rFonts w:asciiTheme="majorBidi" w:hAnsiTheme="majorBidi" w:cstheme="majorBidi"/>
              <w:iCs/>
              <w:sz w:val="24"/>
              <w:szCs w:val="24"/>
            </w:rPr>
          </w:rPrChange>
        </w:rPr>
        <w:t>1</w:t>
      </w:r>
      <w:r w:rsidR="000E0427" w:rsidRPr="00873A0F">
        <w:rPr>
          <w:rFonts w:asciiTheme="majorBidi" w:hAnsiTheme="majorBidi" w:cstheme="majorBidi"/>
          <w:iCs/>
          <w:sz w:val="24"/>
          <w:szCs w:val="24"/>
          <w:rPrChange w:id="3453" w:author="Frank" w:date="2021-10-23T12:42:00Z">
            <w:rPr>
              <w:rFonts w:asciiTheme="majorBidi" w:hAnsiTheme="majorBidi" w:cstheme="majorBidi"/>
              <w:iCs/>
              <w:sz w:val="24"/>
              <w:szCs w:val="24"/>
            </w:rPr>
          </w:rPrChange>
        </w:rPr>
        <w:t>3</w:t>
      </w:r>
      <w:r w:rsidRPr="00873A0F">
        <w:rPr>
          <w:rFonts w:asciiTheme="majorBidi" w:hAnsiTheme="majorBidi" w:cstheme="majorBidi"/>
          <w:iCs/>
          <w:sz w:val="24"/>
          <w:szCs w:val="24"/>
          <w:rPrChange w:id="3454" w:author="Frank" w:date="2021-10-23T12:42:00Z">
            <w:rPr>
              <w:rFonts w:asciiTheme="majorBidi" w:hAnsiTheme="majorBidi" w:cstheme="majorBidi"/>
              <w:iCs/>
              <w:sz w:val="24"/>
              <w:szCs w:val="24"/>
            </w:rPr>
          </w:rPrChange>
        </w:rPr>
        <w:t>.</w:t>
      </w:r>
      <w:r w:rsidR="00A733C5" w:rsidRPr="00873A0F">
        <w:rPr>
          <w:rFonts w:asciiTheme="majorBidi" w:hAnsiTheme="majorBidi" w:cstheme="majorBidi"/>
          <w:iCs/>
          <w:sz w:val="24"/>
          <w:szCs w:val="24"/>
          <w:rPrChange w:id="3455" w:author="Frank" w:date="2021-10-23T12:42:00Z">
            <w:rPr>
              <w:rFonts w:asciiTheme="majorBidi" w:hAnsiTheme="majorBidi" w:cstheme="majorBidi"/>
              <w:iCs/>
              <w:sz w:val="24"/>
              <w:szCs w:val="24"/>
            </w:rPr>
          </w:rPrChange>
        </w:rPr>
        <w:t xml:space="preserve"> </w:t>
      </w:r>
      <w:r w:rsidR="00AD13D4" w:rsidRPr="00873A0F">
        <w:rPr>
          <w:rFonts w:asciiTheme="majorBidi" w:hAnsiTheme="majorBidi" w:cstheme="majorBidi"/>
          <w:iCs/>
          <w:sz w:val="24"/>
          <w:szCs w:val="24"/>
          <w:rPrChange w:id="3456" w:author="Frank" w:date="2021-10-23T12:42:00Z">
            <w:rPr>
              <w:rFonts w:asciiTheme="majorBidi" w:hAnsiTheme="majorBidi" w:cstheme="majorBidi"/>
              <w:iCs/>
              <w:sz w:val="24"/>
              <w:szCs w:val="24"/>
            </w:rPr>
          </w:rPrChange>
        </w:rPr>
        <w:t xml:space="preserve">The continued substitution of coatings for hard chromium electrodeposits in ever more demanding engineering applications necessitates quantitative, side-by-side comparisons of available and developing surface finishes, including </w:t>
      </w:r>
      <w:r w:rsidR="0016600F" w:rsidRPr="00873A0F">
        <w:rPr>
          <w:rFonts w:asciiTheme="majorBidi" w:hAnsiTheme="majorBidi" w:cstheme="majorBidi"/>
          <w:iCs/>
          <w:sz w:val="24"/>
          <w:szCs w:val="24"/>
          <w:rPrChange w:id="3457" w:author="Frank" w:date="2021-10-23T12:42:00Z">
            <w:rPr>
              <w:rFonts w:asciiTheme="majorBidi" w:hAnsiTheme="majorBidi" w:cstheme="majorBidi"/>
              <w:iCs/>
              <w:sz w:val="24"/>
              <w:szCs w:val="24"/>
            </w:rPr>
          </w:rPrChange>
        </w:rPr>
        <w:t xml:space="preserve">electrodeposited </w:t>
      </w:r>
      <w:r w:rsidR="00AD13D4" w:rsidRPr="00873A0F">
        <w:rPr>
          <w:rFonts w:asciiTheme="majorBidi" w:hAnsiTheme="majorBidi" w:cstheme="majorBidi"/>
          <w:iCs/>
          <w:sz w:val="24"/>
          <w:szCs w:val="24"/>
          <w:rPrChange w:id="3458" w:author="Frank" w:date="2021-10-23T12:42:00Z">
            <w:rPr>
              <w:rFonts w:asciiTheme="majorBidi" w:hAnsiTheme="majorBidi" w:cstheme="majorBidi"/>
              <w:iCs/>
              <w:sz w:val="24"/>
              <w:szCs w:val="24"/>
            </w:rPr>
          </w:rPrChange>
        </w:rPr>
        <w:t>Co-P</w:t>
      </w:r>
      <w:r w:rsidR="00472178" w:rsidRPr="00873A0F">
        <w:rPr>
          <w:rFonts w:asciiTheme="majorBidi" w:hAnsiTheme="majorBidi" w:cstheme="majorBidi"/>
          <w:iCs/>
          <w:sz w:val="24"/>
          <w:szCs w:val="24"/>
          <w:rPrChange w:id="3459" w:author="Frank" w:date="2021-10-23T12:42:00Z">
            <w:rPr>
              <w:rFonts w:asciiTheme="majorBidi" w:hAnsiTheme="majorBidi" w:cstheme="majorBidi"/>
              <w:iCs/>
              <w:sz w:val="24"/>
              <w:szCs w:val="24"/>
            </w:rPr>
          </w:rPrChange>
        </w:rPr>
        <w:t>,</w:t>
      </w:r>
      <w:r w:rsidR="00AD13D4" w:rsidRPr="00873A0F">
        <w:rPr>
          <w:rFonts w:asciiTheme="majorBidi" w:hAnsiTheme="majorBidi" w:cstheme="majorBidi"/>
          <w:iCs/>
          <w:sz w:val="24"/>
          <w:szCs w:val="24"/>
          <w:rPrChange w:id="3460" w:author="Frank" w:date="2021-10-23T12:42:00Z">
            <w:rPr>
              <w:rFonts w:asciiTheme="majorBidi" w:hAnsiTheme="majorBidi" w:cstheme="majorBidi"/>
              <w:iCs/>
              <w:sz w:val="24"/>
              <w:szCs w:val="24"/>
            </w:rPr>
          </w:rPrChange>
        </w:rPr>
        <w:t xml:space="preserve"> subjected to a wide </w:t>
      </w:r>
      <w:r w:rsidR="005020FC" w:rsidRPr="00873A0F">
        <w:rPr>
          <w:rFonts w:asciiTheme="majorBidi" w:hAnsiTheme="majorBidi" w:cstheme="majorBidi"/>
          <w:iCs/>
          <w:sz w:val="24"/>
          <w:szCs w:val="24"/>
          <w:rPrChange w:id="3461" w:author="Frank" w:date="2021-10-23T12:42:00Z">
            <w:rPr>
              <w:rFonts w:asciiTheme="majorBidi" w:hAnsiTheme="majorBidi" w:cstheme="majorBidi"/>
              <w:iCs/>
              <w:sz w:val="24"/>
              <w:szCs w:val="24"/>
            </w:rPr>
          </w:rPrChange>
        </w:rPr>
        <w:t>range</w:t>
      </w:r>
      <w:r w:rsidR="00AD13D4" w:rsidRPr="00873A0F">
        <w:rPr>
          <w:rFonts w:asciiTheme="majorBidi" w:hAnsiTheme="majorBidi" w:cstheme="majorBidi"/>
          <w:iCs/>
          <w:sz w:val="24"/>
          <w:szCs w:val="24"/>
          <w:rPrChange w:id="3462" w:author="Frank" w:date="2021-10-23T12:42:00Z">
            <w:rPr>
              <w:rFonts w:asciiTheme="majorBidi" w:hAnsiTheme="majorBidi" w:cstheme="majorBidi"/>
              <w:iCs/>
              <w:sz w:val="24"/>
              <w:szCs w:val="24"/>
            </w:rPr>
          </w:rPrChange>
        </w:rPr>
        <w:t xml:space="preserve"> of tribological </w:t>
      </w:r>
      <w:r w:rsidR="005020FC" w:rsidRPr="00873A0F">
        <w:rPr>
          <w:rFonts w:asciiTheme="majorBidi" w:hAnsiTheme="majorBidi" w:cstheme="majorBidi"/>
          <w:iCs/>
          <w:sz w:val="24"/>
          <w:szCs w:val="24"/>
          <w:rPrChange w:id="3463" w:author="Frank" w:date="2021-10-23T12:42:00Z">
            <w:rPr>
              <w:rFonts w:asciiTheme="majorBidi" w:hAnsiTheme="majorBidi" w:cstheme="majorBidi"/>
              <w:iCs/>
              <w:sz w:val="24"/>
              <w:szCs w:val="24"/>
            </w:rPr>
          </w:rPrChange>
        </w:rPr>
        <w:t>test conditions</w:t>
      </w:r>
      <w:r w:rsidR="00AD13D4" w:rsidRPr="00873A0F">
        <w:rPr>
          <w:rFonts w:asciiTheme="majorBidi" w:hAnsiTheme="majorBidi" w:cstheme="majorBidi"/>
          <w:iCs/>
          <w:sz w:val="24"/>
          <w:szCs w:val="24"/>
          <w:rPrChange w:id="3464" w:author="Frank" w:date="2021-10-23T12:42:00Z">
            <w:rPr>
              <w:rFonts w:asciiTheme="majorBidi" w:hAnsiTheme="majorBidi" w:cstheme="majorBidi"/>
              <w:iCs/>
              <w:sz w:val="24"/>
              <w:szCs w:val="24"/>
            </w:rPr>
          </w:rPrChange>
        </w:rPr>
        <w:t xml:space="preserve">. </w:t>
      </w:r>
    </w:p>
    <w:p w14:paraId="7BDC663B" w14:textId="79488526" w:rsidR="000E0427" w:rsidRPr="00873A0F" w:rsidRDefault="000E0427" w:rsidP="000E0427">
      <w:pPr>
        <w:bidi w:val="0"/>
        <w:spacing w:line="480" w:lineRule="auto"/>
        <w:jc w:val="both"/>
        <w:rPr>
          <w:rFonts w:asciiTheme="majorBidi" w:hAnsiTheme="majorBidi" w:cstheme="majorBidi"/>
          <w:iCs/>
          <w:sz w:val="24"/>
          <w:szCs w:val="24"/>
          <w:rPrChange w:id="3465" w:author="Frank" w:date="2021-10-23T12:42:00Z">
            <w:rPr>
              <w:rFonts w:asciiTheme="majorBidi" w:hAnsiTheme="majorBidi" w:cstheme="majorBidi"/>
              <w:iCs/>
              <w:sz w:val="24"/>
              <w:szCs w:val="24"/>
            </w:rPr>
          </w:rPrChange>
        </w:rPr>
      </w:pPr>
      <w:r w:rsidRPr="00873A0F">
        <w:rPr>
          <w:rFonts w:asciiTheme="majorBidi" w:hAnsiTheme="majorBidi" w:cstheme="majorBidi"/>
          <w:iCs/>
          <w:sz w:val="24"/>
          <w:szCs w:val="24"/>
          <w:rPrChange w:id="3466" w:author="Frank" w:date="2021-10-23T12:42:00Z">
            <w:rPr>
              <w:rFonts w:asciiTheme="majorBidi" w:hAnsiTheme="majorBidi" w:cstheme="majorBidi"/>
              <w:iCs/>
              <w:sz w:val="24"/>
              <w:szCs w:val="24"/>
            </w:rPr>
          </w:rPrChange>
        </w:rPr>
        <w:t>15. Gradient and multilayer Co-P electrodeposits could further enhance deposit properties and widen opportunities for these coatings; such coatings deserve the attention of research workers.</w:t>
      </w:r>
    </w:p>
    <w:p w14:paraId="705852DC" w14:textId="77777777" w:rsidR="00BC29D0" w:rsidRPr="00873A0F" w:rsidRDefault="00BC29D0" w:rsidP="00AA351D">
      <w:pPr>
        <w:pStyle w:val="ListParagraph"/>
        <w:bidi w:val="0"/>
        <w:spacing w:line="480" w:lineRule="auto"/>
        <w:ind w:left="780" w:hanging="780"/>
        <w:rPr>
          <w:rFonts w:asciiTheme="majorBidi" w:hAnsiTheme="majorBidi" w:cstheme="majorBidi"/>
          <w:b/>
          <w:sz w:val="24"/>
          <w:szCs w:val="24"/>
          <w:rPrChange w:id="3467" w:author="Frank" w:date="2021-10-23T12:42:00Z">
            <w:rPr>
              <w:rFonts w:asciiTheme="majorBidi" w:hAnsiTheme="majorBidi" w:cstheme="majorBidi"/>
              <w:b/>
              <w:sz w:val="24"/>
              <w:szCs w:val="24"/>
            </w:rPr>
          </w:rPrChange>
        </w:rPr>
      </w:pPr>
    </w:p>
    <w:p w14:paraId="145561C1" w14:textId="77777777" w:rsidR="00E47939" w:rsidRPr="00873A0F" w:rsidRDefault="00AA351D">
      <w:pPr>
        <w:pStyle w:val="ListParagraph"/>
        <w:bidi w:val="0"/>
        <w:spacing w:line="480" w:lineRule="auto"/>
        <w:ind w:left="780" w:hanging="780"/>
        <w:rPr>
          <w:rFonts w:asciiTheme="majorBidi" w:hAnsiTheme="majorBidi" w:cstheme="majorBidi"/>
          <w:b/>
          <w:sz w:val="24"/>
          <w:szCs w:val="24"/>
          <w:rPrChange w:id="3468" w:author="Frank" w:date="2021-10-23T12:42:00Z">
            <w:rPr>
              <w:rFonts w:asciiTheme="majorBidi" w:hAnsiTheme="majorBidi" w:cstheme="majorBidi"/>
              <w:b/>
              <w:sz w:val="24"/>
              <w:szCs w:val="24"/>
            </w:rPr>
          </w:rPrChange>
        </w:rPr>
      </w:pPr>
      <w:r w:rsidRPr="00873A0F">
        <w:rPr>
          <w:rFonts w:asciiTheme="majorBidi" w:hAnsiTheme="majorBidi" w:cstheme="majorBidi"/>
          <w:b/>
          <w:sz w:val="24"/>
          <w:szCs w:val="24"/>
          <w:rPrChange w:id="3469" w:author="Frank" w:date="2021-10-23T12:42:00Z">
            <w:rPr>
              <w:rFonts w:asciiTheme="majorBidi" w:hAnsiTheme="majorBidi" w:cstheme="majorBidi"/>
              <w:b/>
              <w:sz w:val="24"/>
              <w:szCs w:val="24"/>
            </w:rPr>
          </w:rPrChange>
        </w:rPr>
        <w:t>References</w:t>
      </w:r>
      <w:r w:rsidR="00B2617A" w:rsidRPr="00873A0F">
        <w:rPr>
          <w:rFonts w:asciiTheme="majorBidi" w:hAnsiTheme="majorBidi" w:cstheme="majorBidi"/>
          <w:b/>
          <w:sz w:val="24"/>
          <w:szCs w:val="24"/>
          <w:rPrChange w:id="3470" w:author="Frank" w:date="2021-10-23T12:42:00Z">
            <w:rPr>
              <w:rFonts w:asciiTheme="majorBidi" w:hAnsiTheme="majorBidi" w:cstheme="majorBidi"/>
              <w:b/>
              <w:sz w:val="24"/>
              <w:szCs w:val="24"/>
            </w:rPr>
          </w:rPrChange>
        </w:rPr>
        <w:t xml:space="preserve"> </w:t>
      </w:r>
      <w:r w:rsidR="00BB11C6" w:rsidRPr="00873A0F">
        <w:rPr>
          <w:rFonts w:asciiTheme="majorBidi" w:hAnsiTheme="majorBidi" w:cstheme="majorBidi"/>
          <w:b/>
          <w:sz w:val="24"/>
          <w:szCs w:val="24"/>
          <w:rPrChange w:id="3471" w:author="Frank" w:date="2021-10-23T12:42:00Z">
            <w:rPr>
              <w:rFonts w:asciiTheme="majorBidi" w:hAnsiTheme="majorBidi" w:cstheme="majorBidi"/>
              <w:b/>
              <w:sz w:val="24"/>
              <w:szCs w:val="24"/>
            </w:rPr>
          </w:rPrChange>
        </w:rPr>
        <w:t xml:space="preserve"> </w:t>
      </w:r>
      <w:r w:rsidR="00565C31" w:rsidRPr="00873A0F">
        <w:rPr>
          <w:rFonts w:asciiTheme="majorBidi" w:hAnsiTheme="majorBidi" w:cstheme="majorBidi"/>
          <w:b/>
          <w:sz w:val="24"/>
          <w:szCs w:val="24"/>
          <w:rPrChange w:id="3472" w:author="Frank" w:date="2021-10-23T12:42:00Z">
            <w:rPr>
              <w:rFonts w:asciiTheme="majorBidi" w:hAnsiTheme="majorBidi" w:cstheme="majorBidi"/>
              <w:b/>
              <w:sz w:val="24"/>
              <w:szCs w:val="24"/>
            </w:rPr>
          </w:rPrChange>
        </w:rPr>
        <w:t xml:space="preserve">   </w:t>
      </w:r>
    </w:p>
    <w:p w14:paraId="709FE210" w14:textId="77777777" w:rsidR="004E641A" w:rsidRPr="00873A0F" w:rsidRDefault="00E47939" w:rsidP="004E641A">
      <w:pPr>
        <w:pStyle w:val="EndNoteBibliography"/>
        <w:bidi w:val="0"/>
        <w:spacing w:after="0"/>
        <w:rPr>
          <w:rFonts w:asciiTheme="majorBidi" w:hAnsiTheme="majorBidi" w:cstheme="majorBidi"/>
          <w:sz w:val="24"/>
          <w:szCs w:val="24"/>
          <w:rPrChange w:id="3473" w:author="Frank" w:date="2021-10-23T12:42:00Z">
            <w:rPr>
              <w:rFonts w:asciiTheme="majorBidi" w:hAnsiTheme="majorBidi" w:cstheme="majorBidi"/>
              <w:sz w:val="24"/>
              <w:szCs w:val="24"/>
            </w:rPr>
          </w:rPrChange>
        </w:rPr>
      </w:pPr>
      <w:r w:rsidRPr="00873A0F">
        <w:rPr>
          <w:rFonts w:ascii="Times New Roman" w:hAnsi="Times New Roman" w:cs="Times New Roman"/>
          <w:sz w:val="24"/>
          <w:szCs w:val="24"/>
          <w:rPrChange w:id="3474" w:author="Frank" w:date="2021-10-23T12:42:00Z">
            <w:rPr>
              <w:rFonts w:ascii="Times New Roman" w:hAnsi="Times New Roman" w:cs="Times New Roman"/>
              <w:sz w:val="24"/>
              <w:szCs w:val="24"/>
            </w:rPr>
          </w:rPrChange>
        </w:rPr>
        <w:fldChar w:fldCharType="begin"/>
      </w:r>
      <w:r w:rsidRPr="00873A0F">
        <w:rPr>
          <w:rFonts w:ascii="Times New Roman" w:hAnsi="Times New Roman" w:cs="Times New Roman"/>
          <w:sz w:val="24"/>
          <w:szCs w:val="24"/>
          <w:rPrChange w:id="3475" w:author="Frank" w:date="2021-10-23T12:42:00Z">
            <w:rPr>
              <w:rFonts w:ascii="Times New Roman" w:hAnsi="Times New Roman" w:cs="Times New Roman"/>
              <w:sz w:val="24"/>
              <w:szCs w:val="24"/>
            </w:rPr>
          </w:rPrChange>
        </w:rPr>
        <w:instrText xml:space="preserve"> ADDIN EN.REFLIST </w:instrText>
      </w:r>
      <w:r w:rsidRPr="00873A0F">
        <w:rPr>
          <w:rFonts w:ascii="Times New Roman" w:hAnsi="Times New Roman" w:cs="Times New Roman"/>
          <w:sz w:val="24"/>
          <w:szCs w:val="24"/>
          <w:rPrChange w:id="3476" w:author="Frank" w:date="2021-10-23T12:42:00Z">
            <w:rPr>
              <w:rFonts w:ascii="Times New Roman" w:hAnsi="Times New Roman" w:cs="Times New Roman"/>
              <w:sz w:val="24"/>
              <w:szCs w:val="24"/>
            </w:rPr>
          </w:rPrChange>
        </w:rPr>
        <w:fldChar w:fldCharType="separate"/>
      </w:r>
      <w:bookmarkStart w:id="3477" w:name="_ENREF_1"/>
      <w:r w:rsidR="004E641A" w:rsidRPr="00873A0F">
        <w:rPr>
          <w:rFonts w:asciiTheme="majorBidi" w:hAnsiTheme="majorBidi" w:cstheme="majorBidi"/>
          <w:sz w:val="24"/>
          <w:szCs w:val="24"/>
          <w:rPrChange w:id="3478" w:author="Frank" w:date="2021-10-23T12:42:00Z">
            <w:rPr>
              <w:rFonts w:asciiTheme="majorBidi" w:hAnsiTheme="majorBidi" w:cstheme="majorBidi"/>
              <w:sz w:val="24"/>
              <w:szCs w:val="24"/>
            </w:rPr>
          </w:rPrChange>
        </w:rPr>
        <w:t>[1] K. Edwards, Selecting materials for optimum use in engineering components, Mater. Des. 26 (2005) 469-473.</w:t>
      </w:r>
      <w:bookmarkEnd w:id="3477"/>
    </w:p>
    <w:p w14:paraId="40B073F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479" w:author="Frank" w:date="2021-10-23T12:42:00Z">
            <w:rPr>
              <w:rFonts w:asciiTheme="majorBidi" w:hAnsiTheme="majorBidi" w:cstheme="majorBidi"/>
              <w:sz w:val="24"/>
              <w:szCs w:val="24"/>
            </w:rPr>
          </w:rPrChange>
        </w:rPr>
      </w:pPr>
    </w:p>
    <w:p w14:paraId="4C5D2019" w14:textId="77777777" w:rsidR="004E641A" w:rsidRPr="00873A0F" w:rsidRDefault="004E641A" w:rsidP="004E641A">
      <w:pPr>
        <w:pStyle w:val="EndNoteBibliography"/>
        <w:bidi w:val="0"/>
        <w:spacing w:after="0"/>
        <w:rPr>
          <w:rFonts w:asciiTheme="majorBidi" w:hAnsiTheme="majorBidi" w:cstheme="majorBidi"/>
          <w:sz w:val="24"/>
          <w:szCs w:val="24"/>
          <w:rPrChange w:id="3480" w:author="Frank" w:date="2021-10-23T12:42:00Z">
            <w:rPr>
              <w:rFonts w:asciiTheme="majorBidi" w:hAnsiTheme="majorBidi" w:cstheme="majorBidi"/>
              <w:sz w:val="24"/>
              <w:szCs w:val="24"/>
            </w:rPr>
          </w:rPrChange>
        </w:rPr>
      </w:pPr>
      <w:bookmarkStart w:id="3481" w:name="_ENREF_2"/>
      <w:r w:rsidRPr="00873A0F">
        <w:rPr>
          <w:rFonts w:asciiTheme="majorBidi" w:hAnsiTheme="majorBidi" w:cstheme="majorBidi"/>
          <w:sz w:val="24"/>
          <w:szCs w:val="24"/>
          <w:rPrChange w:id="3482" w:author="Frank" w:date="2021-10-23T12:42:00Z">
            <w:rPr>
              <w:rFonts w:asciiTheme="majorBidi" w:hAnsiTheme="majorBidi" w:cstheme="majorBidi"/>
              <w:sz w:val="24"/>
              <w:szCs w:val="24"/>
            </w:rPr>
          </w:rPrChange>
        </w:rPr>
        <w:t>[2] X. Wu, A review of laser fabrication of metallic engineering components and of materials, Mater. Sci. Technol. 23 (2007) 631-640.</w:t>
      </w:r>
      <w:bookmarkEnd w:id="3481"/>
    </w:p>
    <w:p w14:paraId="2BA52B5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483" w:author="Frank" w:date="2021-10-23T12:42:00Z">
            <w:rPr>
              <w:rFonts w:asciiTheme="majorBidi" w:hAnsiTheme="majorBidi" w:cstheme="majorBidi"/>
              <w:sz w:val="24"/>
              <w:szCs w:val="24"/>
            </w:rPr>
          </w:rPrChange>
        </w:rPr>
      </w:pPr>
    </w:p>
    <w:p w14:paraId="7A7D3ED0" w14:textId="77777777" w:rsidR="004E641A" w:rsidRPr="00873A0F" w:rsidRDefault="004E641A" w:rsidP="004E641A">
      <w:pPr>
        <w:pStyle w:val="EndNoteBibliography"/>
        <w:bidi w:val="0"/>
        <w:spacing w:after="0"/>
        <w:rPr>
          <w:rFonts w:asciiTheme="majorBidi" w:hAnsiTheme="majorBidi" w:cstheme="majorBidi"/>
          <w:sz w:val="24"/>
          <w:szCs w:val="24"/>
          <w:rPrChange w:id="3484" w:author="Frank" w:date="2021-10-23T12:42:00Z">
            <w:rPr>
              <w:rFonts w:asciiTheme="majorBidi" w:hAnsiTheme="majorBidi" w:cstheme="majorBidi"/>
              <w:sz w:val="24"/>
              <w:szCs w:val="24"/>
            </w:rPr>
          </w:rPrChange>
        </w:rPr>
      </w:pPr>
      <w:bookmarkStart w:id="3485" w:name="_ENREF_3"/>
      <w:r w:rsidRPr="00873A0F">
        <w:rPr>
          <w:rFonts w:asciiTheme="majorBidi" w:hAnsiTheme="majorBidi" w:cstheme="majorBidi"/>
          <w:sz w:val="24"/>
          <w:szCs w:val="24"/>
          <w:rPrChange w:id="3486" w:author="Frank" w:date="2021-10-23T12:42:00Z">
            <w:rPr>
              <w:rFonts w:asciiTheme="majorBidi" w:hAnsiTheme="majorBidi" w:cstheme="majorBidi"/>
              <w:sz w:val="24"/>
              <w:szCs w:val="24"/>
            </w:rPr>
          </w:rPrChange>
        </w:rPr>
        <w:t>[3] K. Edwards, Designing of engineering components for optimal materials and manufacturing process utilisation, Mater. Des. 24 (2003) 355-366.</w:t>
      </w:r>
      <w:bookmarkEnd w:id="3485"/>
    </w:p>
    <w:p w14:paraId="31DF9BF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487" w:author="Frank" w:date="2021-10-23T12:42:00Z">
            <w:rPr>
              <w:rFonts w:asciiTheme="majorBidi" w:hAnsiTheme="majorBidi" w:cstheme="majorBidi"/>
              <w:sz w:val="24"/>
              <w:szCs w:val="24"/>
            </w:rPr>
          </w:rPrChange>
        </w:rPr>
      </w:pPr>
    </w:p>
    <w:p w14:paraId="6A6F0382" w14:textId="77777777" w:rsidR="004E641A" w:rsidRPr="00873A0F" w:rsidRDefault="004E641A" w:rsidP="004E641A">
      <w:pPr>
        <w:pStyle w:val="EndNoteBibliography"/>
        <w:bidi w:val="0"/>
        <w:spacing w:after="0"/>
        <w:rPr>
          <w:rFonts w:asciiTheme="majorBidi" w:hAnsiTheme="majorBidi" w:cstheme="majorBidi"/>
          <w:sz w:val="24"/>
          <w:szCs w:val="24"/>
          <w:rPrChange w:id="3488" w:author="Frank" w:date="2021-10-23T12:42:00Z">
            <w:rPr>
              <w:rFonts w:asciiTheme="majorBidi" w:hAnsiTheme="majorBidi" w:cstheme="majorBidi"/>
              <w:sz w:val="24"/>
              <w:szCs w:val="24"/>
            </w:rPr>
          </w:rPrChange>
        </w:rPr>
      </w:pPr>
      <w:bookmarkStart w:id="3489" w:name="_ENREF_4"/>
      <w:r w:rsidRPr="00873A0F">
        <w:rPr>
          <w:rFonts w:asciiTheme="majorBidi" w:hAnsiTheme="majorBidi" w:cstheme="majorBidi"/>
          <w:sz w:val="24"/>
          <w:szCs w:val="24"/>
          <w:rPrChange w:id="3490" w:author="Frank" w:date="2021-10-23T12:42:00Z">
            <w:rPr>
              <w:rFonts w:asciiTheme="majorBidi" w:hAnsiTheme="majorBidi" w:cstheme="majorBidi"/>
              <w:sz w:val="24"/>
              <w:szCs w:val="24"/>
            </w:rPr>
          </w:rPrChange>
        </w:rPr>
        <w:t>[4] M. Etminanfar, M.S. Safavi, N. Abbasian-Vardin, An analysis of magnetic pumps failure used in the oil refinery industry: Metallurgical point of view, Eng. Fail. Anal. 112 (2020) 104533.</w:t>
      </w:r>
      <w:bookmarkEnd w:id="3489"/>
    </w:p>
    <w:p w14:paraId="3FE6759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491" w:author="Frank" w:date="2021-10-23T12:42:00Z">
            <w:rPr>
              <w:rFonts w:asciiTheme="majorBidi" w:hAnsiTheme="majorBidi" w:cstheme="majorBidi"/>
              <w:sz w:val="24"/>
              <w:szCs w:val="24"/>
            </w:rPr>
          </w:rPrChange>
        </w:rPr>
      </w:pPr>
    </w:p>
    <w:p w14:paraId="0739A96D" w14:textId="77777777" w:rsidR="004E641A" w:rsidRPr="00873A0F" w:rsidRDefault="004E641A" w:rsidP="004E641A">
      <w:pPr>
        <w:pStyle w:val="EndNoteBibliography"/>
        <w:bidi w:val="0"/>
        <w:spacing w:after="0"/>
        <w:rPr>
          <w:rFonts w:asciiTheme="majorBidi" w:hAnsiTheme="majorBidi" w:cstheme="majorBidi"/>
          <w:sz w:val="24"/>
          <w:szCs w:val="24"/>
          <w:rPrChange w:id="3492" w:author="Frank" w:date="2021-10-23T12:42:00Z">
            <w:rPr>
              <w:rFonts w:asciiTheme="majorBidi" w:hAnsiTheme="majorBidi" w:cstheme="majorBidi"/>
              <w:sz w:val="24"/>
              <w:szCs w:val="24"/>
            </w:rPr>
          </w:rPrChange>
        </w:rPr>
      </w:pPr>
      <w:bookmarkStart w:id="3493" w:name="_ENREF_5"/>
      <w:r w:rsidRPr="00873A0F">
        <w:rPr>
          <w:rFonts w:asciiTheme="majorBidi" w:hAnsiTheme="majorBidi" w:cstheme="majorBidi"/>
          <w:sz w:val="24"/>
          <w:szCs w:val="24"/>
          <w:rPrChange w:id="3494" w:author="Frank" w:date="2021-10-23T12:42:00Z">
            <w:rPr>
              <w:rFonts w:asciiTheme="majorBidi" w:hAnsiTheme="majorBidi" w:cstheme="majorBidi"/>
              <w:sz w:val="24"/>
              <w:szCs w:val="24"/>
            </w:rPr>
          </w:rPrChange>
        </w:rPr>
        <w:t xml:space="preserve">[5] </w:t>
      </w:r>
      <w:bookmarkEnd w:id="3493"/>
      <w:r w:rsidRPr="00873A0F">
        <w:rPr>
          <w:rFonts w:asciiTheme="majorBidi" w:hAnsiTheme="majorBidi" w:cstheme="majorBidi"/>
          <w:sz w:val="24"/>
          <w:szCs w:val="24"/>
          <w:rPrChange w:id="3495" w:author="Frank" w:date="2021-10-23T12:42:00Z">
            <w:rPr>
              <w:rFonts w:asciiTheme="majorBidi" w:hAnsiTheme="majorBidi" w:cstheme="majorBidi"/>
              <w:sz w:val="24"/>
              <w:szCs w:val="24"/>
            </w:rPr>
          </w:rPrChange>
        </w:rPr>
        <w:t xml:space="preserve">A. Azarniya, A. Azarniya, M.S. Safavi, M. Farshbaf Ahmadipour, M. Esmaeeli Seraji, S. Sovizi S, M. Saqaei, R. Yamanoglu, M. Soltaninejad, H.R. Madaah Hosseini, S. Ramakrishna, Physicomechanical properties of porous materials by spark plasma sintering, Crit. Rev. Solid State Mater. Sci. 45 (2020) 22-65. </w:t>
      </w:r>
    </w:p>
    <w:p w14:paraId="4A257B5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496" w:author="Frank" w:date="2021-10-23T12:42:00Z">
            <w:rPr>
              <w:rFonts w:asciiTheme="majorBidi" w:hAnsiTheme="majorBidi" w:cstheme="majorBidi"/>
              <w:sz w:val="24"/>
              <w:szCs w:val="24"/>
            </w:rPr>
          </w:rPrChange>
        </w:rPr>
      </w:pPr>
    </w:p>
    <w:p w14:paraId="1AF969B0" w14:textId="77777777" w:rsidR="004E641A" w:rsidRPr="00873A0F" w:rsidRDefault="004E641A" w:rsidP="004E641A">
      <w:pPr>
        <w:pStyle w:val="EndNoteBibliography"/>
        <w:bidi w:val="0"/>
        <w:spacing w:after="0"/>
        <w:rPr>
          <w:rFonts w:asciiTheme="majorBidi" w:hAnsiTheme="majorBidi" w:cstheme="majorBidi"/>
          <w:sz w:val="24"/>
          <w:szCs w:val="24"/>
          <w:rPrChange w:id="3497" w:author="Frank" w:date="2021-10-23T12:42:00Z">
            <w:rPr>
              <w:rFonts w:asciiTheme="majorBidi" w:hAnsiTheme="majorBidi" w:cstheme="majorBidi"/>
              <w:sz w:val="24"/>
              <w:szCs w:val="24"/>
            </w:rPr>
          </w:rPrChange>
        </w:rPr>
      </w:pPr>
      <w:bookmarkStart w:id="3498" w:name="_ENREF_6"/>
      <w:r w:rsidRPr="00873A0F">
        <w:rPr>
          <w:rFonts w:asciiTheme="majorBidi" w:hAnsiTheme="majorBidi" w:cstheme="majorBidi"/>
          <w:sz w:val="24"/>
          <w:szCs w:val="24"/>
          <w:rPrChange w:id="3499" w:author="Frank" w:date="2021-10-23T12:42:00Z">
            <w:rPr>
              <w:rFonts w:asciiTheme="majorBidi" w:hAnsiTheme="majorBidi" w:cstheme="majorBidi"/>
              <w:sz w:val="24"/>
              <w:szCs w:val="24"/>
            </w:rPr>
          </w:rPrChange>
        </w:rPr>
        <w:t>[6] M.S. Safavi, A. Azarniya, M. Farshbaf Ahmadipour, M.V. Reddy, New-emerging approach for fabrication of near net shape aluminum matrix composites/nanocomposites: Ultrasonic additive manufacturing, J. Ultrafine Grained Nanostruct. Mater. 52 (2019) 188-196.</w:t>
      </w:r>
      <w:bookmarkEnd w:id="3498"/>
    </w:p>
    <w:p w14:paraId="6D58377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00" w:author="Frank" w:date="2021-10-23T12:42:00Z">
            <w:rPr>
              <w:rFonts w:asciiTheme="majorBidi" w:hAnsiTheme="majorBidi" w:cstheme="majorBidi"/>
              <w:sz w:val="24"/>
              <w:szCs w:val="24"/>
            </w:rPr>
          </w:rPrChange>
        </w:rPr>
      </w:pPr>
    </w:p>
    <w:p w14:paraId="6C53ADDC" w14:textId="36BBECC7" w:rsidR="004E641A" w:rsidRPr="00873A0F" w:rsidRDefault="004E641A" w:rsidP="004E641A">
      <w:pPr>
        <w:pStyle w:val="EndNoteBibliography"/>
        <w:bidi w:val="0"/>
        <w:spacing w:after="0"/>
        <w:rPr>
          <w:rFonts w:asciiTheme="majorBidi" w:hAnsiTheme="majorBidi" w:cstheme="majorBidi"/>
          <w:sz w:val="24"/>
          <w:szCs w:val="24"/>
          <w:rPrChange w:id="3501" w:author="Frank" w:date="2021-10-23T12:42:00Z">
            <w:rPr>
              <w:rFonts w:asciiTheme="majorBidi" w:hAnsiTheme="majorBidi" w:cstheme="majorBidi"/>
              <w:sz w:val="24"/>
              <w:szCs w:val="24"/>
            </w:rPr>
          </w:rPrChange>
        </w:rPr>
      </w:pPr>
      <w:bookmarkStart w:id="3502" w:name="_ENREF_7"/>
      <w:r w:rsidRPr="00873A0F">
        <w:rPr>
          <w:rFonts w:asciiTheme="majorBidi" w:hAnsiTheme="majorBidi" w:cstheme="majorBidi"/>
          <w:sz w:val="24"/>
          <w:szCs w:val="24"/>
          <w:rPrChange w:id="3503" w:author="Frank" w:date="2021-10-23T12:42:00Z">
            <w:rPr>
              <w:rFonts w:asciiTheme="majorBidi" w:hAnsiTheme="majorBidi" w:cstheme="majorBidi"/>
              <w:sz w:val="24"/>
              <w:szCs w:val="24"/>
            </w:rPr>
          </w:rPrChange>
        </w:rPr>
        <w:t xml:space="preserve">[7] B. Fotovvati, N. Namdari, A. Dehghanghadikolaei, On coating techniques for surface protection: </w:t>
      </w:r>
      <w:r w:rsidR="006355C4" w:rsidRPr="00873A0F">
        <w:rPr>
          <w:rFonts w:asciiTheme="majorBidi" w:hAnsiTheme="majorBidi" w:cstheme="majorBidi"/>
          <w:sz w:val="24"/>
          <w:szCs w:val="24"/>
          <w:rPrChange w:id="3504" w:author="Frank" w:date="2021-10-23T12:42:00Z">
            <w:rPr>
              <w:rFonts w:asciiTheme="majorBidi" w:hAnsiTheme="majorBidi" w:cstheme="majorBidi"/>
              <w:sz w:val="24"/>
              <w:szCs w:val="24"/>
            </w:rPr>
          </w:rPrChange>
        </w:rPr>
        <w:t xml:space="preserve">A </w:t>
      </w:r>
      <w:r w:rsidRPr="00873A0F">
        <w:rPr>
          <w:rFonts w:asciiTheme="majorBidi" w:hAnsiTheme="majorBidi" w:cstheme="majorBidi"/>
          <w:sz w:val="24"/>
          <w:szCs w:val="24"/>
          <w:rPrChange w:id="3505" w:author="Frank" w:date="2021-10-23T12:42:00Z">
            <w:rPr>
              <w:rFonts w:asciiTheme="majorBidi" w:hAnsiTheme="majorBidi" w:cstheme="majorBidi"/>
              <w:sz w:val="24"/>
              <w:szCs w:val="24"/>
            </w:rPr>
          </w:rPrChange>
        </w:rPr>
        <w:t>review, J. Manuf. Mater. 3( 2019) 28.</w:t>
      </w:r>
      <w:bookmarkEnd w:id="3502"/>
    </w:p>
    <w:p w14:paraId="6141B99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06" w:author="Frank" w:date="2021-10-23T12:42:00Z">
            <w:rPr>
              <w:rFonts w:asciiTheme="majorBidi" w:hAnsiTheme="majorBidi" w:cstheme="majorBidi"/>
              <w:sz w:val="24"/>
              <w:szCs w:val="24"/>
            </w:rPr>
          </w:rPrChange>
        </w:rPr>
      </w:pPr>
    </w:p>
    <w:p w14:paraId="3179F2FB" w14:textId="77777777" w:rsidR="004E641A" w:rsidRPr="00873A0F" w:rsidRDefault="004E641A" w:rsidP="004E641A">
      <w:pPr>
        <w:pStyle w:val="EndNoteBibliography"/>
        <w:bidi w:val="0"/>
        <w:spacing w:after="0"/>
        <w:rPr>
          <w:rFonts w:asciiTheme="majorBidi" w:hAnsiTheme="majorBidi" w:cstheme="majorBidi"/>
          <w:sz w:val="24"/>
          <w:szCs w:val="24"/>
          <w:rPrChange w:id="3507" w:author="Frank" w:date="2021-10-23T12:42:00Z">
            <w:rPr>
              <w:rFonts w:asciiTheme="majorBidi" w:hAnsiTheme="majorBidi" w:cstheme="majorBidi"/>
              <w:sz w:val="24"/>
              <w:szCs w:val="24"/>
            </w:rPr>
          </w:rPrChange>
        </w:rPr>
      </w:pPr>
      <w:bookmarkStart w:id="3508" w:name="_ENREF_8"/>
      <w:r w:rsidRPr="00873A0F">
        <w:rPr>
          <w:rFonts w:asciiTheme="majorBidi" w:hAnsiTheme="majorBidi" w:cstheme="majorBidi"/>
          <w:sz w:val="24"/>
          <w:szCs w:val="24"/>
          <w:rPrChange w:id="3509" w:author="Frank" w:date="2021-10-23T12:42:00Z">
            <w:rPr>
              <w:rFonts w:asciiTheme="majorBidi" w:hAnsiTheme="majorBidi" w:cstheme="majorBidi"/>
              <w:sz w:val="24"/>
              <w:szCs w:val="24"/>
            </w:rPr>
          </w:rPrChange>
        </w:rPr>
        <w:t>[8] S. Takalapally, S. Kumar, S.H. Pusuluri, M. Palle, A critical review on surface coatings for engineering materials, Int. J. Mech. Eng. Technol. 7 (2016) 80-85.</w:t>
      </w:r>
      <w:bookmarkEnd w:id="3508"/>
    </w:p>
    <w:p w14:paraId="2E6B5D3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10" w:author="Frank" w:date="2021-10-23T12:42:00Z">
            <w:rPr>
              <w:rFonts w:asciiTheme="majorBidi" w:hAnsiTheme="majorBidi" w:cstheme="majorBidi"/>
              <w:sz w:val="24"/>
              <w:szCs w:val="24"/>
            </w:rPr>
          </w:rPrChange>
        </w:rPr>
      </w:pPr>
    </w:p>
    <w:p w14:paraId="67E35B72" w14:textId="77777777" w:rsidR="004E641A" w:rsidRPr="00873A0F" w:rsidRDefault="004E641A" w:rsidP="004E641A">
      <w:pPr>
        <w:pStyle w:val="EndNoteBibliography"/>
        <w:bidi w:val="0"/>
        <w:spacing w:after="0"/>
        <w:rPr>
          <w:rFonts w:asciiTheme="majorBidi" w:hAnsiTheme="majorBidi" w:cstheme="majorBidi"/>
          <w:sz w:val="24"/>
          <w:szCs w:val="24"/>
          <w:rPrChange w:id="3511" w:author="Frank" w:date="2021-10-23T12:42:00Z">
            <w:rPr>
              <w:rFonts w:asciiTheme="majorBidi" w:hAnsiTheme="majorBidi" w:cstheme="majorBidi"/>
              <w:sz w:val="24"/>
              <w:szCs w:val="24"/>
            </w:rPr>
          </w:rPrChange>
        </w:rPr>
      </w:pPr>
      <w:bookmarkStart w:id="3512" w:name="_ENREF_9"/>
      <w:r w:rsidRPr="00873A0F">
        <w:rPr>
          <w:rFonts w:asciiTheme="majorBidi" w:hAnsiTheme="majorBidi" w:cstheme="majorBidi"/>
          <w:sz w:val="24"/>
          <w:szCs w:val="24"/>
          <w:rPrChange w:id="3513" w:author="Frank" w:date="2021-10-23T12:42:00Z">
            <w:rPr>
              <w:rFonts w:asciiTheme="majorBidi" w:hAnsiTheme="majorBidi" w:cstheme="majorBidi"/>
              <w:sz w:val="24"/>
              <w:szCs w:val="24"/>
            </w:rPr>
          </w:rPrChange>
        </w:rPr>
        <w:t>[9] M. Mozetič, Surface modification to improve properties of materials, Multidisciplinary Digital Publishing Institute, 2019.</w:t>
      </w:r>
      <w:bookmarkEnd w:id="3512"/>
    </w:p>
    <w:p w14:paraId="1838102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14" w:author="Frank" w:date="2021-10-23T12:42:00Z">
            <w:rPr>
              <w:rFonts w:asciiTheme="majorBidi" w:hAnsiTheme="majorBidi" w:cstheme="majorBidi"/>
              <w:sz w:val="24"/>
              <w:szCs w:val="24"/>
            </w:rPr>
          </w:rPrChange>
        </w:rPr>
      </w:pPr>
    </w:p>
    <w:p w14:paraId="39D0D660" w14:textId="77777777" w:rsidR="004E641A" w:rsidRPr="00873A0F" w:rsidRDefault="004E641A" w:rsidP="004E641A">
      <w:pPr>
        <w:pStyle w:val="EndNoteBibliography"/>
        <w:bidi w:val="0"/>
        <w:spacing w:after="0"/>
        <w:rPr>
          <w:rFonts w:asciiTheme="majorBidi" w:hAnsiTheme="majorBidi" w:cstheme="majorBidi"/>
          <w:sz w:val="24"/>
          <w:szCs w:val="24"/>
          <w:rPrChange w:id="3515" w:author="Frank" w:date="2021-10-23T12:42:00Z">
            <w:rPr>
              <w:rFonts w:asciiTheme="majorBidi" w:hAnsiTheme="majorBidi" w:cstheme="majorBidi"/>
              <w:sz w:val="24"/>
              <w:szCs w:val="24"/>
            </w:rPr>
          </w:rPrChange>
        </w:rPr>
      </w:pPr>
      <w:bookmarkStart w:id="3516" w:name="_ENREF_10"/>
      <w:r w:rsidRPr="00873A0F">
        <w:rPr>
          <w:rFonts w:asciiTheme="majorBidi" w:hAnsiTheme="majorBidi" w:cstheme="majorBidi"/>
          <w:sz w:val="24"/>
          <w:szCs w:val="24"/>
          <w:rPrChange w:id="3517" w:author="Frank" w:date="2021-10-23T12:42:00Z">
            <w:rPr>
              <w:rFonts w:asciiTheme="majorBidi" w:hAnsiTheme="majorBidi" w:cstheme="majorBidi"/>
              <w:sz w:val="24"/>
              <w:szCs w:val="24"/>
            </w:rPr>
          </w:rPrChange>
        </w:rPr>
        <w:t>[10] S.P. Harimkar, Progress in Surface Treatment and Processing of Coatings, JOM. 66 (2014) 1043-1044.</w:t>
      </w:r>
      <w:bookmarkEnd w:id="3516"/>
    </w:p>
    <w:p w14:paraId="1BBD06C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18" w:author="Frank" w:date="2021-10-23T12:42:00Z">
            <w:rPr>
              <w:rFonts w:asciiTheme="majorBidi" w:hAnsiTheme="majorBidi" w:cstheme="majorBidi"/>
              <w:sz w:val="24"/>
              <w:szCs w:val="24"/>
            </w:rPr>
          </w:rPrChange>
        </w:rPr>
      </w:pPr>
    </w:p>
    <w:p w14:paraId="3DB9DB55" w14:textId="77777777" w:rsidR="004E641A" w:rsidRPr="00873A0F" w:rsidRDefault="004E641A" w:rsidP="004E641A">
      <w:pPr>
        <w:pStyle w:val="EndNoteBibliography"/>
        <w:bidi w:val="0"/>
        <w:spacing w:after="0"/>
        <w:rPr>
          <w:rFonts w:asciiTheme="majorBidi" w:hAnsiTheme="majorBidi" w:cstheme="majorBidi"/>
          <w:sz w:val="24"/>
          <w:szCs w:val="24"/>
          <w:rPrChange w:id="3519" w:author="Frank" w:date="2021-10-23T12:42:00Z">
            <w:rPr>
              <w:rFonts w:asciiTheme="majorBidi" w:hAnsiTheme="majorBidi" w:cstheme="majorBidi"/>
              <w:sz w:val="24"/>
              <w:szCs w:val="24"/>
            </w:rPr>
          </w:rPrChange>
        </w:rPr>
      </w:pPr>
      <w:bookmarkStart w:id="3520" w:name="_ENREF_11"/>
      <w:r w:rsidRPr="00873A0F">
        <w:rPr>
          <w:rFonts w:asciiTheme="majorBidi" w:hAnsiTheme="majorBidi" w:cstheme="majorBidi"/>
          <w:sz w:val="24"/>
          <w:szCs w:val="24"/>
          <w:rPrChange w:id="3521" w:author="Frank" w:date="2021-10-23T12:42:00Z">
            <w:rPr>
              <w:rFonts w:asciiTheme="majorBidi" w:hAnsiTheme="majorBidi" w:cstheme="majorBidi"/>
              <w:sz w:val="24"/>
              <w:szCs w:val="24"/>
            </w:rPr>
          </w:rPrChange>
        </w:rPr>
        <w:t>[11] S. Prakash, M. Karacor, S. Banerjee, Surface modification in microsystems and nanosystems, Surf. Sci. Rep. 64 (2009) 233-254.</w:t>
      </w:r>
      <w:bookmarkEnd w:id="3520"/>
    </w:p>
    <w:p w14:paraId="1E2019F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22" w:author="Frank" w:date="2021-10-23T12:42:00Z">
            <w:rPr>
              <w:rFonts w:asciiTheme="majorBidi" w:hAnsiTheme="majorBidi" w:cstheme="majorBidi"/>
              <w:sz w:val="24"/>
              <w:szCs w:val="24"/>
            </w:rPr>
          </w:rPrChange>
        </w:rPr>
      </w:pPr>
    </w:p>
    <w:p w14:paraId="509089D2" w14:textId="77777777" w:rsidR="004E641A" w:rsidRPr="00873A0F" w:rsidRDefault="004E641A" w:rsidP="004E641A">
      <w:pPr>
        <w:pStyle w:val="EndNoteBibliography"/>
        <w:bidi w:val="0"/>
        <w:spacing w:after="0"/>
        <w:rPr>
          <w:rFonts w:asciiTheme="majorBidi" w:hAnsiTheme="majorBidi" w:cstheme="majorBidi"/>
          <w:sz w:val="24"/>
          <w:szCs w:val="24"/>
          <w:rPrChange w:id="3523" w:author="Frank" w:date="2021-10-23T12:42:00Z">
            <w:rPr>
              <w:rFonts w:asciiTheme="majorBidi" w:hAnsiTheme="majorBidi" w:cstheme="majorBidi"/>
              <w:sz w:val="24"/>
              <w:szCs w:val="24"/>
            </w:rPr>
          </w:rPrChange>
        </w:rPr>
      </w:pPr>
      <w:bookmarkStart w:id="3524" w:name="_ENREF_12"/>
      <w:r w:rsidRPr="00873A0F">
        <w:rPr>
          <w:rFonts w:asciiTheme="majorBidi" w:hAnsiTheme="majorBidi" w:cstheme="majorBidi"/>
          <w:sz w:val="24"/>
          <w:szCs w:val="24"/>
          <w:rPrChange w:id="3525" w:author="Frank" w:date="2021-10-23T12:42:00Z">
            <w:rPr>
              <w:rFonts w:asciiTheme="majorBidi" w:hAnsiTheme="majorBidi" w:cstheme="majorBidi"/>
              <w:sz w:val="24"/>
              <w:szCs w:val="24"/>
            </w:rPr>
          </w:rPrChange>
        </w:rPr>
        <w:t>[12] K. Funatani, Emerging technology in surface modification of light metals, Surf. Coat. Technol. 133 (2000) 264-272.</w:t>
      </w:r>
      <w:bookmarkEnd w:id="3524"/>
    </w:p>
    <w:p w14:paraId="5404118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26" w:author="Frank" w:date="2021-10-23T12:42:00Z">
            <w:rPr>
              <w:rFonts w:asciiTheme="majorBidi" w:hAnsiTheme="majorBidi" w:cstheme="majorBidi"/>
              <w:sz w:val="24"/>
              <w:szCs w:val="24"/>
            </w:rPr>
          </w:rPrChange>
        </w:rPr>
      </w:pPr>
    </w:p>
    <w:p w14:paraId="3B20885C" w14:textId="77777777" w:rsidR="004E641A" w:rsidRPr="00873A0F" w:rsidRDefault="004E641A" w:rsidP="004E641A">
      <w:pPr>
        <w:pStyle w:val="EndNoteBibliography"/>
        <w:bidi w:val="0"/>
        <w:spacing w:after="0"/>
        <w:rPr>
          <w:rFonts w:asciiTheme="majorBidi" w:hAnsiTheme="majorBidi" w:cstheme="majorBidi"/>
          <w:sz w:val="24"/>
          <w:szCs w:val="24"/>
          <w:rPrChange w:id="3527" w:author="Frank" w:date="2021-10-23T12:42:00Z">
            <w:rPr>
              <w:rFonts w:asciiTheme="majorBidi" w:hAnsiTheme="majorBidi" w:cstheme="majorBidi"/>
              <w:sz w:val="24"/>
              <w:szCs w:val="24"/>
            </w:rPr>
          </w:rPrChange>
        </w:rPr>
      </w:pPr>
      <w:bookmarkStart w:id="3528" w:name="_ENREF_13"/>
      <w:r w:rsidRPr="00873A0F">
        <w:rPr>
          <w:rFonts w:asciiTheme="majorBidi" w:hAnsiTheme="majorBidi" w:cstheme="majorBidi"/>
          <w:sz w:val="24"/>
          <w:szCs w:val="24"/>
          <w:rPrChange w:id="3529" w:author="Frank" w:date="2021-10-23T12:42:00Z">
            <w:rPr>
              <w:rFonts w:asciiTheme="majorBidi" w:hAnsiTheme="majorBidi" w:cstheme="majorBidi"/>
              <w:sz w:val="24"/>
              <w:szCs w:val="24"/>
            </w:rPr>
          </w:rPrChange>
        </w:rPr>
        <w:t xml:space="preserve">[13] </w:t>
      </w:r>
      <w:bookmarkEnd w:id="3528"/>
      <w:r w:rsidRPr="00873A0F">
        <w:rPr>
          <w:rFonts w:asciiTheme="majorBidi" w:hAnsiTheme="majorBidi" w:cstheme="majorBidi"/>
          <w:sz w:val="24"/>
          <w:szCs w:val="24"/>
          <w:rPrChange w:id="3530" w:author="Frank" w:date="2021-10-23T12:42:00Z">
            <w:rPr>
              <w:rFonts w:asciiTheme="majorBidi" w:hAnsiTheme="majorBidi" w:cstheme="majorBidi"/>
              <w:sz w:val="24"/>
              <w:szCs w:val="24"/>
            </w:rPr>
          </w:rPrChange>
        </w:rPr>
        <w:t xml:space="preserve">R. Asghari, M.S. Safavi, J. Khalil-Allafi, </w:t>
      </w:r>
      <w:r w:rsidRPr="00873A0F">
        <w:rPr>
          <w:rFonts w:asciiTheme="majorBidi" w:hAnsiTheme="majorBidi" w:cstheme="majorBidi"/>
          <w:iCs/>
          <w:sz w:val="24"/>
          <w:szCs w:val="24"/>
          <w:rPrChange w:id="3531" w:author="Frank" w:date="2021-10-23T12:42:00Z">
            <w:rPr>
              <w:rFonts w:asciiTheme="majorBidi" w:hAnsiTheme="majorBidi" w:cstheme="majorBidi"/>
              <w:iCs/>
              <w:sz w:val="24"/>
              <w:szCs w:val="24"/>
            </w:rPr>
          </w:rPrChange>
        </w:rPr>
        <w:t>A facile and cost-effective practical approach to develop clinical applications of NiTi: Fenton oxidation process,</w:t>
      </w:r>
      <w:r w:rsidRPr="00873A0F">
        <w:rPr>
          <w:rFonts w:asciiTheme="majorBidi" w:hAnsiTheme="majorBidi" w:cstheme="majorBidi"/>
          <w:sz w:val="24"/>
          <w:szCs w:val="24"/>
          <w:rPrChange w:id="3532" w:author="Frank" w:date="2021-10-23T12:42:00Z">
            <w:rPr>
              <w:rFonts w:asciiTheme="majorBidi" w:hAnsiTheme="majorBidi" w:cstheme="majorBidi"/>
              <w:sz w:val="24"/>
              <w:szCs w:val="24"/>
            </w:rPr>
          </w:rPrChange>
        </w:rPr>
        <w:t xml:space="preserve"> Trans. IMF. 98 (2020) 250-257.</w:t>
      </w:r>
    </w:p>
    <w:p w14:paraId="6A1C0CF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33" w:author="Frank" w:date="2021-10-23T12:42:00Z">
            <w:rPr>
              <w:rFonts w:asciiTheme="majorBidi" w:hAnsiTheme="majorBidi" w:cstheme="majorBidi"/>
              <w:sz w:val="24"/>
              <w:szCs w:val="24"/>
            </w:rPr>
          </w:rPrChange>
        </w:rPr>
      </w:pPr>
    </w:p>
    <w:p w14:paraId="512AF809" w14:textId="0D0BABA3" w:rsidR="004E641A" w:rsidRPr="00873A0F" w:rsidRDefault="004E641A" w:rsidP="004E641A">
      <w:pPr>
        <w:pStyle w:val="EndNoteBibliography"/>
        <w:bidi w:val="0"/>
        <w:spacing w:after="0"/>
        <w:rPr>
          <w:rFonts w:asciiTheme="majorBidi" w:hAnsiTheme="majorBidi" w:cstheme="majorBidi"/>
          <w:sz w:val="24"/>
          <w:szCs w:val="24"/>
          <w:rPrChange w:id="3534" w:author="Frank" w:date="2021-10-23T12:42:00Z">
            <w:rPr>
              <w:rFonts w:asciiTheme="majorBidi" w:hAnsiTheme="majorBidi" w:cstheme="majorBidi"/>
              <w:sz w:val="24"/>
              <w:szCs w:val="24"/>
            </w:rPr>
          </w:rPrChange>
        </w:rPr>
      </w:pPr>
      <w:bookmarkStart w:id="3535" w:name="_ENREF_14"/>
      <w:r w:rsidRPr="00873A0F">
        <w:rPr>
          <w:rFonts w:asciiTheme="majorBidi" w:hAnsiTheme="majorBidi" w:cstheme="majorBidi"/>
          <w:sz w:val="24"/>
          <w:szCs w:val="24"/>
          <w:rPrChange w:id="3536" w:author="Frank" w:date="2021-10-23T12:42:00Z">
            <w:rPr>
              <w:rFonts w:asciiTheme="majorBidi" w:hAnsiTheme="majorBidi" w:cstheme="majorBidi"/>
              <w:sz w:val="24"/>
              <w:szCs w:val="24"/>
            </w:rPr>
          </w:rPrChange>
        </w:rPr>
        <w:t xml:space="preserve">[14] </w:t>
      </w:r>
      <w:bookmarkEnd w:id="3535"/>
      <w:r w:rsidRPr="00873A0F">
        <w:rPr>
          <w:rFonts w:asciiTheme="majorBidi" w:hAnsiTheme="majorBidi" w:cstheme="majorBidi"/>
          <w:sz w:val="24"/>
          <w:szCs w:val="24"/>
          <w:rPrChange w:id="3537" w:author="Frank" w:date="2021-10-23T12:42:00Z">
            <w:rPr>
              <w:rFonts w:asciiTheme="majorBidi" w:hAnsiTheme="majorBidi" w:cstheme="majorBidi"/>
              <w:sz w:val="24"/>
              <w:szCs w:val="24"/>
            </w:rPr>
          </w:rPrChange>
        </w:rPr>
        <w:t xml:space="preserve">M.S. Safavi, F.C. Walsh, M.A. Surmeneva, R.A. Surmenev, J. Khalil-Allafi, Electrodeposited </w:t>
      </w:r>
      <w:r w:rsidR="001E6E09" w:rsidRPr="00873A0F">
        <w:rPr>
          <w:rFonts w:asciiTheme="majorBidi" w:hAnsiTheme="majorBidi" w:cstheme="majorBidi"/>
          <w:sz w:val="24"/>
          <w:szCs w:val="24"/>
          <w:rPrChange w:id="3538"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3539" w:author="Frank" w:date="2021-10-23T12:42:00Z">
            <w:rPr>
              <w:rFonts w:asciiTheme="majorBidi" w:hAnsiTheme="majorBidi" w:cstheme="majorBidi"/>
              <w:sz w:val="24"/>
              <w:szCs w:val="24"/>
            </w:rPr>
          </w:rPrChange>
        </w:rPr>
        <w:t>ydroxyapatite-</w:t>
      </w:r>
      <w:r w:rsidR="001E6E09" w:rsidRPr="00873A0F">
        <w:rPr>
          <w:rFonts w:asciiTheme="majorBidi" w:hAnsiTheme="majorBidi" w:cstheme="majorBidi"/>
          <w:sz w:val="24"/>
          <w:szCs w:val="24"/>
          <w:rPrChange w:id="3540" w:author="Frank" w:date="2021-10-23T12:42:00Z">
            <w:rPr>
              <w:rFonts w:asciiTheme="majorBidi" w:hAnsiTheme="majorBidi" w:cstheme="majorBidi"/>
              <w:sz w:val="24"/>
              <w:szCs w:val="24"/>
            </w:rPr>
          </w:rPrChange>
        </w:rPr>
        <w:t>b</w:t>
      </w:r>
      <w:r w:rsidRPr="00873A0F">
        <w:rPr>
          <w:rFonts w:asciiTheme="majorBidi" w:hAnsiTheme="majorBidi" w:cstheme="majorBidi"/>
          <w:sz w:val="24"/>
          <w:szCs w:val="24"/>
          <w:rPrChange w:id="3541" w:author="Frank" w:date="2021-10-23T12:42:00Z">
            <w:rPr>
              <w:rFonts w:asciiTheme="majorBidi" w:hAnsiTheme="majorBidi" w:cstheme="majorBidi"/>
              <w:sz w:val="24"/>
              <w:szCs w:val="24"/>
            </w:rPr>
          </w:rPrChange>
        </w:rPr>
        <w:t xml:space="preserve">ased </w:t>
      </w:r>
      <w:r w:rsidR="001E6E09" w:rsidRPr="00873A0F">
        <w:rPr>
          <w:rFonts w:asciiTheme="majorBidi" w:hAnsiTheme="majorBidi" w:cstheme="majorBidi"/>
          <w:sz w:val="24"/>
          <w:szCs w:val="24"/>
          <w:rPrChange w:id="3542" w:author="Frank" w:date="2021-10-23T12:42:00Z">
            <w:rPr>
              <w:rFonts w:asciiTheme="majorBidi" w:hAnsiTheme="majorBidi" w:cstheme="majorBidi"/>
              <w:sz w:val="24"/>
              <w:szCs w:val="24"/>
            </w:rPr>
          </w:rPrChange>
        </w:rPr>
        <w:t>b</w:t>
      </w:r>
      <w:r w:rsidRPr="00873A0F">
        <w:rPr>
          <w:rFonts w:asciiTheme="majorBidi" w:hAnsiTheme="majorBidi" w:cstheme="majorBidi"/>
          <w:sz w:val="24"/>
          <w:szCs w:val="24"/>
          <w:rPrChange w:id="3543" w:author="Frank" w:date="2021-10-23T12:42:00Z">
            <w:rPr>
              <w:rFonts w:asciiTheme="majorBidi" w:hAnsiTheme="majorBidi" w:cstheme="majorBidi"/>
              <w:sz w:val="24"/>
              <w:szCs w:val="24"/>
            </w:rPr>
          </w:rPrChange>
        </w:rPr>
        <w:t xml:space="preserve">iocoatings: Recent </w:t>
      </w:r>
      <w:r w:rsidR="001E6E09" w:rsidRPr="00873A0F">
        <w:rPr>
          <w:rFonts w:asciiTheme="majorBidi" w:hAnsiTheme="majorBidi" w:cstheme="majorBidi"/>
          <w:sz w:val="24"/>
          <w:szCs w:val="24"/>
          <w:rPrChange w:id="3544"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3545" w:author="Frank" w:date="2021-10-23T12:42:00Z">
            <w:rPr>
              <w:rFonts w:asciiTheme="majorBidi" w:hAnsiTheme="majorBidi" w:cstheme="majorBidi"/>
              <w:sz w:val="24"/>
              <w:szCs w:val="24"/>
            </w:rPr>
          </w:rPrChange>
        </w:rPr>
        <w:t xml:space="preserve">rogress and </w:t>
      </w:r>
      <w:r w:rsidR="001E6E09" w:rsidRPr="00873A0F">
        <w:rPr>
          <w:rFonts w:asciiTheme="majorBidi" w:hAnsiTheme="majorBidi" w:cstheme="majorBidi"/>
          <w:sz w:val="24"/>
          <w:szCs w:val="24"/>
          <w:rPrChange w:id="3546"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3547" w:author="Frank" w:date="2021-10-23T12:42:00Z">
            <w:rPr>
              <w:rFonts w:asciiTheme="majorBidi" w:hAnsiTheme="majorBidi" w:cstheme="majorBidi"/>
              <w:sz w:val="24"/>
              <w:szCs w:val="24"/>
            </w:rPr>
          </w:rPrChange>
        </w:rPr>
        <w:t xml:space="preserve">uture </w:t>
      </w:r>
      <w:r w:rsidR="001E6E09" w:rsidRPr="00873A0F">
        <w:rPr>
          <w:rFonts w:asciiTheme="majorBidi" w:hAnsiTheme="majorBidi" w:cstheme="majorBidi"/>
          <w:sz w:val="24"/>
          <w:szCs w:val="24"/>
          <w:rPrChange w:id="3548"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3549" w:author="Frank" w:date="2021-10-23T12:42:00Z">
            <w:rPr>
              <w:rFonts w:asciiTheme="majorBidi" w:hAnsiTheme="majorBidi" w:cstheme="majorBidi"/>
              <w:sz w:val="24"/>
              <w:szCs w:val="24"/>
            </w:rPr>
          </w:rPrChange>
        </w:rPr>
        <w:t xml:space="preserve">hallenges, Coatings. 11 (2021) 110. </w:t>
      </w:r>
      <w:r w:rsidR="00F70EFA" w:rsidRPr="00873A0F">
        <w:rPr>
          <w:rStyle w:val="Hyperlink"/>
          <w:rFonts w:asciiTheme="majorBidi" w:hAnsiTheme="majorBidi" w:cstheme="majorBidi"/>
          <w:sz w:val="24"/>
          <w:szCs w:val="24"/>
          <w:rPrChange w:id="3550"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551" w:author="Frank" w:date="2021-10-23T12:42:00Z">
            <w:rPr>
              <w:rStyle w:val="Hyperlink"/>
              <w:rFonts w:asciiTheme="majorBidi" w:hAnsiTheme="majorBidi" w:cstheme="majorBidi"/>
              <w:sz w:val="24"/>
              <w:szCs w:val="24"/>
            </w:rPr>
          </w:rPrChange>
        </w:rPr>
        <w:instrText xml:space="preserve"> HYPERLINK "https://doi.org/10.3390/coatings</w:instrText>
      </w:r>
      <w:r w:rsidR="00F70EFA" w:rsidRPr="00873A0F">
        <w:rPr>
          <w:rStyle w:val="Hyperlink"/>
          <w:rFonts w:asciiTheme="majorBidi" w:hAnsiTheme="majorBidi" w:cstheme="majorBidi"/>
          <w:sz w:val="24"/>
          <w:szCs w:val="24"/>
          <w:rPrChange w:id="3552" w:author="Frank" w:date="2021-10-23T12:42:00Z">
            <w:rPr>
              <w:rStyle w:val="Hyperlink"/>
              <w:rFonts w:asciiTheme="majorBidi" w:hAnsiTheme="majorBidi" w:cstheme="majorBidi"/>
              <w:sz w:val="24"/>
              <w:szCs w:val="24"/>
            </w:rPr>
          </w:rPrChange>
        </w:rPr>
        <w:instrText xml:space="preserve">11010110" </w:instrText>
      </w:r>
      <w:r w:rsidR="00F70EFA" w:rsidRPr="00873A0F">
        <w:rPr>
          <w:rStyle w:val="Hyperlink"/>
          <w:rFonts w:asciiTheme="majorBidi" w:hAnsiTheme="majorBidi" w:cstheme="majorBidi"/>
          <w:sz w:val="24"/>
          <w:szCs w:val="24"/>
          <w:rPrChange w:id="3553"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554" w:author="Frank" w:date="2021-10-23T12:42:00Z">
            <w:rPr>
              <w:rStyle w:val="Hyperlink"/>
              <w:rFonts w:asciiTheme="majorBidi" w:hAnsiTheme="majorBidi" w:cstheme="majorBidi"/>
              <w:sz w:val="24"/>
              <w:szCs w:val="24"/>
            </w:rPr>
          </w:rPrChange>
        </w:rPr>
        <w:t>https://doi.org/10.3390/coatings11010110</w:t>
      </w:r>
      <w:r w:rsidR="00F70EFA" w:rsidRPr="00873A0F">
        <w:rPr>
          <w:rStyle w:val="Hyperlink"/>
          <w:rFonts w:asciiTheme="majorBidi" w:hAnsiTheme="majorBidi" w:cstheme="majorBidi"/>
          <w:sz w:val="24"/>
          <w:szCs w:val="24"/>
          <w:rPrChange w:id="3555"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3556" w:author="Frank" w:date="2021-10-23T12:42:00Z">
            <w:rPr>
              <w:rFonts w:asciiTheme="majorBidi" w:hAnsiTheme="majorBidi" w:cstheme="majorBidi"/>
              <w:sz w:val="24"/>
              <w:szCs w:val="24"/>
            </w:rPr>
          </w:rPrChange>
        </w:rPr>
        <w:t xml:space="preserve"> </w:t>
      </w:r>
    </w:p>
    <w:p w14:paraId="787A5EF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57" w:author="Frank" w:date="2021-10-23T12:42:00Z">
            <w:rPr>
              <w:rFonts w:asciiTheme="majorBidi" w:hAnsiTheme="majorBidi" w:cstheme="majorBidi"/>
              <w:sz w:val="24"/>
              <w:szCs w:val="24"/>
            </w:rPr>
          </w:rPrChange>
        </w:rPr>
      </w:pPr>
    </w:p>
    <w:p w14:paraId="099A0093" w14:textId="77777777" w:rsidR="004E641A" w:rsidRPr="00873A0F" w:rsidRDefault="004E641A" w:rsidP="004E641A">
      <w:pPr>
        <w:pStyle w:val="EndNoteBibliography"/>
        <w:bidi w:val="0"/>
        <w:spacing w:after="0"/>
        <w:rPr>
          <w:rFonts w:asciiTheme="majorBidi" w:hAnsiTheme="majorBidi" w:cstheme="majorBidi"/>
          <w:sz w:val="24"/>
          <w:szCs w:val="24"/>
          <w:rPrChange w:id="3558" w:author="Frank" w:date="2021-10-23T12:42:00Z">
            <w:rPr>
              <w:rFonts w:asciiTheme="majorBidi" w:hAnsiTheme="majorBidi" w:cstheme="majorBidi"/>
              <w:sz w:val="24"/>
              <w:szCs w:val="24"/>
            </w:rPr>
          </w:rPrChange>
        </w:rPr>
      </w:pPr>
      <w:bookmarkStart w:id="3559" w:name="_ENREF_15"/>
      <w:r w:rsidRPr="00873A0F">
        <w:rPr>
          <w:rFonts w:asciiTheme="majorBidi" w:hAnsiTheme="majorBidi" w:cstheme="majorBidi"/>
          <w:sz w:val="24"/>
          <w:szCs w:val="24"/>
          <w:rPrChange w:id="3560" w:author="Frank" w:date="2021-10-23T12:42:00Z">
            <w:rPr>
              <w:rFonts w:asciiTheme="majorBidi" w:hAnsiTheme="majorBidi" w:cstheme="majorBidi"/>
              <w:sz w:val="24"/>
              <w:szCs w:val="24"/>
            </w:rPr>
          </w:rPrChange>
        </w:rPr>
        <w:t xml:space="preserve">[15] </w:t>
      </w:r>
      <w:bookmarkEnd w:id="3559"/>
      <w:r w:rsidRPr="00873A0F">
        <w:rPr>
          <w:rFonts w:asciiTheme="majorBidi" w:hAnsiTheme="majorBidi" w:cstheme="majorBidi"/>
          <w:sz w:val="24"/>
          <w:szCs w:val="24"/>
          <w:rPrChange w:id="3561" w:author="Frank" w:date="2021-10-23T12:42:00Z">
            <w:rPr>
              <w:rFonts w:asciiTheme="majorBidi" w:hAnsiTheme="majorBidi" w:cstheme="majorBidi"/>
              <w:sz w:val="24"/>
              <w:szCs w:val="24"/>
            </w:rPr>
          </w:rPrChange>
        </w:rPr>
        <w:t xml:space="preserve">M.S. Safavi, M.A. Surmeneva, R.A. Surmenev, J. Khalil-Allafi, RF-magnetron sputter deposited hydroxyapatite-based composite &amp; multilayer coatings: A systematic review from mechanical, corrosion, and biological points of view, Ceram. Int. 47 (2021) 3031-3053. </w:t>
      </w:r>
    </w:p>
    <w:p w14:paraId="7414CEF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62" w:author="Frank" w:date="2021-10-23T12:42:00Z">
            <w:rPr>
              <w:rFonts w:asciiTheme="majorBidi" w:hAnsiTheme="majorBidi" w:cstheme="majorBidi"/>
              <w:sz w:val="24"/>
              <w:szCs w:val="24"/>
            </w:rPr>
          </w:rPrChange>
        </w:rPr>
      </w:pPr>
    </w:p>
    <w:p w14:paraId="5D5478C0" w14:textId="77777777" w:rsidR="004E641A" w:rsidRPr="00873A0F" w:rsidRDefault="004E641A" w:rsidP="004E641A">
      <w:pPr>
        <w:pStyle w:val="EndNoteBibliography"/>
        <w:bidi w:val="0"/>
        <w:spacing w:after="0"/>
        <w:rPr>
          <w:rFonts w:asciiTheme="majorBidi" w:hAnsiTheme="majorBidi" w:cstheme="majorBidi"/>
          <w:sz w:val="24"/>
          <w:szCs w:val="24"/>
          <w:rPrChange w:id="3563" w:author="Frank" w:date="2021-10-23T12:42:00Z">
            <w:rPr>
              <w:rFonts w:asciiTheme="majorBidi" w:hAnsiTheme="majorBidi" w:cstheme="majorBidi"/>
              <w:sz w:val="24"/>
              <w:szCs w:val="24"/>
            </w:rPr>
          </w:rPrChange>
        </w:rPr>
      </w:pPr>
      <w:bookmarkStart w:id="3564" w:name="_ENREF_16"/>
      <w:r w:rsidRPr="00873A0F">
        <w:rPr>
          <w:rFonts w:asciiTheme="majorBidi" w:hAnsiTheme="majorBidi" w:cstheme="majorBidi"/>
          <w:sz w:val="24"/>
          <w:szCs w:val="24"/>
          <w:rPrChange w:id="3565" w:author="Frank" w:date="2021-10-23T12:42:00Z">
            <w:rPr>
              <w:rFonts w:asciiTheme="majorBidi" w:hAnsiTheme="majorBidi" w:cstheme="majorBidi"/>
              <w:sz w:val="24"/>
              <w:szCs w:val="24"/>
            </w:rPr>
          </w:rPrChange>
        </w:rPr>
        <w:t>[16] B. Gérard, Application of thermal spraying in the automobile industry, Surf. Coat. Technol. 201 (2006) 2028-2031.</w:t>
      </w:r>
      <w:bookmarkEnd w:id="3564"/>
    </w:p>
    <w:p w14:paraId="0CA93F6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66" w:author="Frank" w:date="2021-10-23T12:42:00Z">
            <w:rPr>
              <w:rFonts w:asciiTheme="majorBidi" w:hAnsiTheme="majorBidi" w:cstheme="majorBidi"/>
              <w:sz w:val="24"/>
              <w:szCs w:val="24"/>
            </w:rPr>
          </w:rPrChange>
        </w:rPr>
      </w:pPr>
    </w:p>
    <w:p w14:paraId="53F16014" w14:textId="77777777" w:rsidR="004E641A" w:rsidRPr="00873A0F" w:rsidRDefault="004E641A" w:rsidP="004E641A">
      <w:pPr>
        <w:pStyle w:val="EndNoteBibliography"/>
        <w:bidi w:val="0"/>
        <w:spacing w:after="0"/>
        <w:rPr>
          <w:rFonts w:asciiTheme="majorBidi" w:hAnsiTheme="majorBidi" w:cstheme="majorBidi"/>
          <w:sz w:val="24"/>
          <w:szCs w:val="24"/>
          <w:rPrChange w:id="3567" w:author="Frank" w:date="2021-10-23T12:42:00Z">
            <w:rPr>
              <w:rFonts w:asciiTheme="majorBidi" w:hAnsiTheme="majorBidi" w:cstheme="majorBidi"/>
              <w:sz w:val="24"/>
              <w:szCs w:val="24"/>
            </w:rPr>
          </w:rPrChange>
        </w:rPr>
      </w:pPr>
      <w:bookmarkStart w:id="3568" w:name="_ENREF_17"/>
      <w:r w:rsidRPr="00873A0F">
        <w:rPr>
          <w:rFonts w:asciiTheme="majorBidi" w:hAnsiTheme="majorBidi" w:cstheme="majorBidi"/>
          <w:sz w:val="24"/>
          <w:szCs w:val="24"/>
          <w:rPrChange w:id="3569" w:author="Frank" w:date="2021-10-23T12:42:00Z">
            <w:rPr>
              <w:rFonts w:asciiTheme="majorBidi" w:hAnsiTheme="majorBidi" w:cstheme="majorBidi"/>
              <w:sz w:val="24"/>
              <w:szCs w:val="24"/>
            </w:rPr>
          </w:rPrChange>
        </w:rPr>
        <w:t>[17] N. Cinca, J. Guilemany, Thermal spraying of transition metal aluminides: An overview, Intermetallics. 24 (2012) 60-72.</w:t>
      </w:r>
      <w:bookmarkEnd w:id="3568"/>
    </w:p>
    <w:p w14:paraId="6DFFB20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70" w:author="Frank" w:date="2021-10-23T12:42:00Z">
            <w:rPr>
              <w:rFonts w:asciiTheme="majorBidi" w:hAnsiTheme="majorBidi" w:cstheme="majorBidi"/>
              <w:sz w:val="24"/>
              <w:szCs w:val="24"/>
            </w:rPr>
          </w:rPrChange>
        </w:rPr>
      </w:pPr>
    </w:p>
    <w:p w14:paraId="055EDEA4" w14:textId="77777777" w:rsidR="004E641A" w:rsidRPr="00873A0F" w:rsidRDefault="004E641A" w:rsidP="004E641A">
      <w:pPr>
        <w:pStyle w:val="EndNoteBibliography"/>
        <w:bidi w:val="0"/>
        <w:spacing w:after="0"/>
        <w:rPr>
          <w:rFonts w:asciiTheme="majorBidi" w:hAnsiTheme="majorBidi" w:cstheme="majorBidi"/>
          <w:sz w:val="24"/>
          <w:szCs w:val="24"/>
          <w:rPrChange w:id="3571" w:author="Frank" w:date="2021-10-23T12:42:00Z">
            <w:rPr>
              <w:rFonts w:asciiTheme="majorBidi" w:hAnsiTheme="majorBidi" w:cstheme="majorBidi"/>
              <w:sz w:val="24"/>
              <w:szCs w:val="24"/>
            </w:rPr>
          </w:rPrChange>
        </w:rPr>
      </w:pPr>
      <w:bookmarkStart w:id="3572" w:name="_ENREF_18"/>
      <w:r w:rsidRPr="00873A0F">
        <w:rPr>
          <w:rFonts w:asciiTheme="majorBidi" w:hAnsiTheme="majorBidi" w:cstheme="majorBidi"/>
          <w:sz w:val="24"/>
          <w:szCs w:val="24"/>
          <w:rPrChange w:id="3573" w:author="Frank" w:date="2021-10-23T12:42:00Z">
            <w:rPr>
              <w:rFonts w:asciiTheme="majorBidi" w:hAnsiTheme="majorBidi" w:cstheme="majorBidi"/>
              <w:sz w:val="24"/>
              <w:szCs w:val="24"/>
            </w:rPr>
          </w:rPrChange>
        </w:rPr>
        <w:t>[18] R. Kromer, S. Costil, C. Verdy, S. Gojon, H. Liao,  Laser surface texturing to enhance adhesion bond strength of spray coatings–cold spraying, wire-arc spraying, and atmospheric plasma spraying, Surf. Coat. Technol. 352 (2018) 642-653.</w:t>
      </w:r>
      <w:bookmarkEnd w:id="3572"/>
      <w:r w:rsidRPr="00873A0F">
        <w:rPr>
          <w:rFonts w:asciiTheme="majorBidi" w:hAnsiTheme="majorBidi" w:cstheme="majorBidi"/>
          <w:sz w:val="24"/>
          <w:szCs w:val="24"/>
          <w:rPrChange w:id="3574" w:author="Frank" w:date="2021-10-23T12:42:00Z">
            <w:rPr>
              <w:rFonts w:asciiTheme="majorBidi" w:hAnsiTheme="majorBidi" w:cstheme="majorBidi"/>
              <w:sz w:val="24"/>
              <w:szCs w:val="24"/>
            </w:rPr>
          </w:rPrChange>
        </w:rPr>
        <w:t xml:space="preserve"> </w:t>
      </w:r>
    </w:p>
    <w:p w14:paraId="238FF05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75" w:author="Frank" w:date="2021-10-23T12:42:00Z">
            <w:rPr>
              <w:rFonts w:asciiTheme="majorBidi" w:hAnsiTheme="majorBidi" w:cstheme="majorBidi"/>
              <w:sz w:val="24"/>
              <w:szCs w:val="24"/>
            </w:rPr>
          </w:rPrChange>
        </w:rPr>
      </w:pPr>
    </w:p>
    <w:p w14:paraId="64047E11" w14:textId="77777777" w:rsidR="004E641A" w:rsidRPr="00873A0F" w:rsidRDefault="004E641A" w:rsidP="004E641A">
      <w:pPr>
        <w:pStyle w:val="EndNoteBibliography"/>
        <w:bidi w:val="0"/>
        <w:spacing w:after="0"/>
        <w:rPr>
          <w:rFonts w:asciiTheme="majorBidi" w:hAnsiTheme="majorBidi" w:cstheme="majorBidi"/>
          <w:sz w:val="24"/>
          <w:szCs w:val="24"/>
          <w:rPrChange w:id="3576" w:author="Frank" w:date="2021-10-23T12:42:00Z">
            <w:rPr>
              <w:rFonts w:asciiTheme="majorBidi" w:hAnsiTheme="majorBidi" w:cstheme="majorBidi"/>
              <w:sz w:val="24"/>
              <w:szCs w:val="24"/>
            </w:rPr>
          </w:rPrChange>
        </w:rPr>
      </w:pPr>
      <w:bookmarkStart w:id="3577" w:name="_ENREF_19"/>
      <w:r w:rsidRPr="00873A0F">
        <w:rPr>
          <w:rFonts w:asciiTheme="majorBidi" w:hAnsiTheme="majorBidi" w:cstheme="majorBidi"/>
          <w:sz w:val="24"/>
          <w:szCs w:val="24"/>
          <w:rPrChange w:id="3578" w:author="Frank" w:date="2021-10-23T12:42:00Z">
            <w:rPr>
              <w:rFonts w:asciiTheme="majorBidi" w:hAnsiTheme="majorBidi" w:cstheme="majorBidi"/>
              <w:sz w:val="24"/>
              <w:szCs w:val="24"/>
            </w:rPr>
          </w:rPrChange>
        </w:rPr>
        <w:t>[19] K. Bobzin, T. Brögelmann, C. Kalscheuer, T. Liang, High-rate deposition of thick (Cr, Al) ON coatings by high speed physical vapor deposition, Surf. Coat. Technol. 322 (2017) 152-162.</w:t>
      </w:r>
      <w:bookmarkEnd w:id="3577"/>
    </w:p>
    <w:p w14:paraId="1B65360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79" w:author="Frank" w:date="2021-10-23T12:42:00Z">
            <w:rPr>
              <w:rFonts w:asciiTheme="majorBidi" w:hAnsiTheme="majorBidi" w:cstheme="majorBidi"/>
              <w:sz w:val="24"/>
              <w:szCs w:val="24"/>
            </w:rPr>
          </w:rPrChange>
        </w:rPr>
      </w:pPr>
    </w:p>
    <w:p w14:paraId="14D795CC" w14:textId="77777777" w:rsidR="004E641A" w:rsidRPr="00873A0F" w:rsidRDefault="004E641A" w:rsidP="004E641A">
      <w:pPr>
        <w:pStyle w:val="EndNoteBibliography"/>
        <w:bidi w:val="0"/>
        <w:spacing w:after="0"/>
        <w:rPr>
          <w:rFonts w:asciiTheme="majorBidi" w:hAnsiTheme="majorBidi" w:cstheme="majorBidi"/>
          <w:sz w:val="24"/>
          <w:szCs w:val="24"/>
          <w:rPrChange w:id="3580" w:author="Frank" w:date="2021-10-23T12:42:00Z">
            <w:rPr>
              <w:rFonts w:asciiTheme="majorBidi" w:hAnsiTheme="majorBidi" w:cstheme="majorBidi"/>
              <w:sz w:val="24"/>
              <w:szCs w:val="24"/>
            </w:rPr>
          </w:rPrChange>
        </w:rPr>
      </w:pPr>
      <w:bookmarkStart w:id="3581" w:name="_ENREF_20"/>
      <w:r w:rsidRPr="00873A0F">
        <w:rPr>
          <w:rFonts w:asciiTheme="majorBidi" w:hAnsiTheme="majorBidi" w:cstheme="majorBidi"/>
          <w:sz w:val="24"/>
          <w:szCs w:val="24"/>
          <w:rPrChange w:id="3582" w:author="Frank" w:date="2021-10-23T12:42:00Z">
            <w:rPr>
              <w:rFonts w:asciiTheme="majorBidi" w:hAnsiTheme="majorBidi" w:cstheme="majorBidi"/>
              <w:sz w:val="24"/>
              <w:szCs w:val="24"/>
            </w:rPr>
          </w:rPrChange>
        </w:rPr>
        <w:t>[20] H. Daneshvar, M.S. Safavi, V. Khalili, J. Khalil-Allafi, Influence of aging temperature on phase transformation and mechanical behavior of NiTi thin films deposited by magnetron sputtering technique, J. Ultrafine Grained Nanostruct. Mater. 53 (2020) 15-22.</w:t>
      </w:r>
      <w:bookmarkEnd w:id="3581"/>
      <w:r w:rsidRPr="00873A0F">
        <w:rPr>
          <w:rFonts w:asciiTheme="majorBidi" w:hAnsiTheme="majorBidi" w:cstheme="majorBidi"/>
          <w:sz w:val="24"/>
          <w:szCs w:val="24"/>
          <w:rPrChange w:id="3583" w:author="Frank" w:date="2021-10-23T12:42:00Z">
            <w:rPr>
              <w:rFonts w:asciiTheme="majorBidi" w:hAnsiTheme="majorBidi" w:cstheme="majorBidi"/>
              <w:sz w:val="24"/>
              <w:szCs w:val="24"/>
            </w:rPr>
          </w:rPrChange>
        </w:rPr>
        <w:t xml:space="preserve"> </w:t>
      </w:r>
    </w:p>
    <w:p w14:paraId="2D9A7D5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84" w:author="Frank" w:date="2021-10-23T12:42:00Z">
            <w:rPr>
              <w:rFonts w:asciiTheme="majorBidi" w:hAnsiTheme="majorBidi" w:cstheme="majorBidi"/>
              <w:sz w:val="24"/>
              <w:szCs w:val="24"/>
            </w:rPr>
          </w:rPrChange>
        </w:rPr>
      </w:pPr>
    </w:p>
    <w:p w14:paraId="1AC832DA" w14:textId="77777777" w:rsidR="004E641A" w:rsidRPr="00873A0F" w:rsidRDefault="004E641A" w:rsidP="004E641A">
      <w:pPr>
        <w:pStyle w:val="EndNoteBibliography"/>
        <w:bidi w:val="0"/>
        <w:spacing w:after="0"/>
        <w:rPr>
          <w:rFonts w:asciiTheme="majorBidi" w:hAnsiTheme="majorBidi" w:cstheme="majorBidi"/>
          <w:sz w:val="24"/>
          <w:szCs w:val="24"/>
          <w:rPrChange w:id="3585" w:author="Frank" w:date="2021-10-23T12:42:00Z">
            <w:rPr>
              <w:rFonts w:asciiTheme="majorBidi" w:hAnsiTheme="majorBidi" w:cstheme="majorBidi"/>
              <w:sz w:val="24"/>
              <w:szCs w:val="24"/>
            </w:rPr>
          </w:rPrChange>
        </w:rPr>
      </w:pPr>
      <w:bookmarkStart w:id="3586" w:name="_ENREF_21"/>
      <w:r w:rsidRPr="00873A0F">
        <w:rPr>
          <w:rFonts w:asciiTheme="majorBidi" w:hAnsiTheme="majorBidi" w:cstheme="majorBidi"/>
          <w:sz w:val="24"/>
          <w:szCs w:val="24"/>
          <w:rPrChange w:id="3587" w:author="Frank" w:date="2021-10-23T12:42:00Z">
            <w:rPr>
              <w:rFonts w:asciiTheme="majorBidi" w:hAnsiTheme="majorBidi" w:cstheme="majorBidi"/>
              <w:sz w:val="24"/>
              <w:szCs w:val="24"/>
            </w:rPr>
          </w:rPrChange>
        </w:rPr>
        <w:t>[21] J. Khalil-Allafi, H. Daneshvar, M.S. Safavi, V. Khalili, A survey on crystallization kinetic behavior of direct current magnetron sputter deposited NiTi thin films, Physica B Conden. 615 (2021) 413086.</w:t>
      </w:r>
      <w:bookmarkEnd w:id="3586"/>
      <w:r w:rsidRPr="00873A0F">
        <w:rPr>
          <w:rFonts w:asciiTheme="majorBidi" w:hAnsiTheme="majorBidi" w:cstheme="majorBidi"/>
          <w:sz w:val="24"/>
          <w:szCs w:val="24"/>
          <w:rPrChange w:id="3588" w:author="Frank" w:date="2021-10-23T12:42:00Z">
            <w:rPr>
              <w:rFonts w:asciiTheme="majorBidi" w:hAnsiTheme="majorBidi" w:cstheme="majorBidi"/>
              <w:sz w:val="24"/>
              <w:szCs w:val="24"/>
            </w:rPr>
          </w:rPrChange>
        </w:rPr>
        <w:t xml:space="preserve"> </w:t>
      </w:r>
      <w:r w:rsidR="00F70EFA" w:rsidRPr="00873A0F">
        <w:rPr>
          <w:rStyle w:val="Hyperlink"/>
          <w:rFonts w:asciiTheme="majorBidi" w:hAnsiTheme="majorBidi" w:cstheme="majorBidi"/>
          <w:sz w:val="24"/>
          <w:szCs w:val="24"/>
          <w:rPrChange w:id="3589"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590" w:author="Frank" w:date="2021-10-23T12:42:00Z">
            <w:rPr>
              <w:rStyle w:val="Hyperlink"/>
              <w:rFonts w:asciiTheme="majorBidi" w:hAnsiTheme="majorBidi" w:cstheme="majorBidi"/>
              <w:sz w:val="24"/>
              <w:szCs w:val="24"/>
            </w:rPr>
          </w:rPrChange>
        </w:rPr>
        <w:instrText xml:space="preserve"> HYPERLINK "https://doi.org/10.1016/j.physb.2021.413086" \t "_</w:instrText>
      </w:r>
      <w:r w:rsidR="00F70EFA" w:rsidRPr="00873A0F">
        <w:rPr>
          <w:rStyle w:val="Hyperlink"/>
          <w:rFonts w:asciiTheme="majorBidi" w:hAnsiTheme="majorBidi" w:cstheme="majorBidi"/>
          <w:sz w:val="24"/>
          <w:szCs w:val="24"/>
          <w:rPrChange w:id="3591" w:author="Frank" w:date="2021-10-23T12:42:00Z">
            <w:rPr>
              <w:rStyle w:val="Hyperlink"/>
              <w:rFonts w:asciiTheme="majorBidi" w:hAnsiTheme="majorBidi" w:cstheme="majorBidi"/>
              <w:sz w:val="24"/>
              <w:szCs w:val="24"/>
            </w:rPr>
          </w:rPrChange>
        </w:rPr>
        <w:instrText xml:space="preserve">blank" \o "Persistent link using digital object identifier" </w:instrText>
      </w:r>
      <w:r w:rsidR="00F70EFA" w:rsidRPr="00873A0F">
        <w:rPr>
          <w:rStyle w:val="Hyperlink"/>
          <w:rFonts w:asciiTheme="majorBidi" w:hAnsiTheme="majorBidi" w:cstheme="majorBidi"/>
          <w:sz w:val="24"/>
          <w:szCs w:val="24"/>
          <w:rPrChange w:id="3592"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593" w:author="Frank" w:date="2021-10-23T12:42:00Z">
            <w:rPr>
              <w:rStyle w:val="Hyperlink"/>
              <w:rFonts w:asciiTheme="majorBidi" w:hAnsiTheme="majorBidi" w:cstheme="majorBidi"/>
              <w:sz w:val="24"/>
              <w:szCs w:val="24"/>
            </w:rPr>
          </w:rPrChange>
        </w:rPr>
        <w:t>https://doi.org/10.1016/j.physb.2021.413086</w:t>
      </w:r>
      <w:r w:rsidR="00F70EFA" w:rsidRPr="00873A0F">
        <w:rPr>
          <w:rStyle w:val="Hyperlink"/>
          <w:rFonts w:asciiTheme="majorBidi" w:hAnsiTheme="majorBidi" w:cstheme="majorBidi"/>
          <w:sz w:val="24"/>
          <w:szCs w:val="24"/>
          <w:rPrChange w:id="3594"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3595" w:author="Frank" w:date="2021-10-23T12:42:00Z">
            <w:rPr>
              <w:rFonts w:asciiTheme="majorBidi" w:hAnsiTheme="majorBidi" w:cstheme="majorBidi"/>
              <w:sz w:val="24"/>
              <w:szCs w:val="24"/>
            </w:rPr>
          </w:rPrChange>
        </w:rPr>
        <w:t xml:space="preserve">  </w:t>
      </w:r>
    </w:p>
    <w:p w14:paraId="0D53956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96" w:author="Frank" w:date="2021-10-23T12:42:00Z">
            <w:rPr>
              <w:rFonts w:asciiTheme="majorBidi" w:hAnsiTheme="majorBidi" w:cstheme="majorBidi"/>
              <w:sz w:val="24"/>
              <w:szCs w:val="24"/>
            </w:rPr>
          </w:rPrChange>
        </w:rPr>
      </w:pPr>
    </w:p>
    <w:p w14:paraId="5A97AA2B" w14:textId="77777777" w:rsidR="004E641A" w:rsidRPr="00873A0F" w:rsidRDefault="004E641A" w:rsidP="004E641A">
      <w:pPr>
        <w:pStyle w:val="EndNoteBibliography"/>
        <w:bidi w:val="0"/>
        <w:spacing w:after="0"/>
        <w:rPr>
          <w:rFonts w:asciiTheme="majorBidi" w:hAnsiTheme="majorBidi" w:cstheme="majorBidi"/>
          <w:sz w:val="24"/>
          <w:szCs w:val="24"/>
          <w:rPrChange w:id="3597"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598" w:author="Frank" w:date="2021-10-23T12:42:00Z">
            <w:rPr>
              <w:rFonts w:asciiTheme="majorBidi" w:hAnsiTheme="majorBidi" w:cstheme="majorBidi"/>
              <w:sz w:val="24"/>
              <w:szCs w:val="24"/>
            </w:rPr>
          </w:rPrChange>
        </w:rPr>
        <w:lastRenderedPageBreak/>
        <w:t>[22] N. Shokri, M.S. Safavi, M. Etminanfar, F.C. Walsh, J. Khalil-Allafi, Enhanced corrosion protection of NiTi orthopedic implants by highly crystalline hydroxyapatite deposited by spin coating: the importance of pre-treatment, Mater. Chem. Phys. 259 (2021) 124041.</w:t>
      </w:r>
    </w:p>
    <w:p w14:paraId="0768295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599" w:author="Frank" w:date="2021-10-23T12:42:00Z">
            <w:rPr>
              <w:rFonts w:asciiTheme="majorBidi" w:hAnsiTheme="majorBidi" w:cstheme="majorBidi"/>
              <w:sz w:val="24"/>
              <w:szCs w:val="24"/>
            </w:rPr>
          </w:rPrChange>
        </w:rPr>
      </w:pPr>
    </w:p>
    <w:p w14:paraId="4206896E" w14:textId="77777777" w:rsidR="004E641A" w:rsidRPr="00873A0F" w:rsidRDefault="004E641A" w:rsidP="004E641A">
      <w:pPr>
        <w:pStyle w:val="EndNoteBibliography"/>
        <w:bidi w:val="0"/>
        <w:spacing w:after="0"/>
        <w:rPr>
          <w:rFonts w:asciiTheme="majorBidi" w:hAnsiTheme="majorBidi" w:cstheme="majorBidi"/>
          <w:sz w:val="24"/>
          <w:szCs w:val="24"/>
          <w:rPrChange w:id="3600" w:author="Frank" w:date="2021-10-23T12:42:00Z">
            <w:rPr>
              <w:rFonts w:asciiTheme="majorBidi" w:hAnsiTheme="majorBidi" w:cstheme="majorBidi"/>
              <w:sz w:val="24"/>
              <w:szCs w:val="24"/>
            </w:rPr>
          </w:rPrChange>
        </w:rPr>
      </w:pPr>
      <w:bookmarkStart w:id="3601" w:name="_ENREF_22"/>
      <w:r w:rsidRPr="00873A0F">
        <w:rPr>
          <w:rFonts w:asciiTheme="majorBidi" w:hAnsiTheme="majorBidi" w:cstheme="majorBidi"/>
          <w:sz w:val="24"/>
          <w:szCs w:val="24"/>
          <w:rPrChange w:id="3602" w:author="Frank" w:date="2021-10-23T12:42:00Z">
            <w:rPr>
              <w:rFonts w:asciiTheme="majorBidi" w:hAnsiTheme="majorBidi" w:cstheme="majorBidi"/>
              <w:sz w:val="24"/>
              <w:szCs w:val="24"/>
            </w:rPr>
          </w:rPrChange>
        </w:rPr>
        <w:t xml:space="preserve">[23] </w:t>
      </w:r>
      <w:bookmarkEnd w:id="3601"/>
      <w:r w:rsidRPr="00873A0F">
        <w:rPr>
          <w:rFonts w:asciiTheme="majorBidi" w:hAnsiTheme="majorBidi" w:cstheme="majorBidi"/>
          <w:sz w:val="24"/>
          <w:szCs w:val="24"/>
          <w:rPrChange w:id="3603" w:author="Frank" w:date="2021-10-23T12:42:00Z">
            <w:rPr>
              <w:rFonts w:asciiTheme="majorBidi" w:hAnsiTheme="majorBidi" w:cstheme="majorBidi"/>
              <w:sz w:val="24"/>
              <w:szCs w:val="24"/>
            </w:rPr>
          </w:rPrChange>
        </w:rPr>
        <w:t xml:space="preserve">P.M. Tohidi, M.S. Safavi, M. Etminanfar, J. Khalil-Allafi, Pulsed electrodeposition of compact, corrosion resistant, and bioactive HAp coatings by application of optimized magnetic field, Mater. Chem. Phys. 254 (2020)123511. </w:t>
      </w:r>
      <w:r w:rsidR="00F70EFA" w:rsidRPr="00873A0F">
        <w:rPr>
          <w:rStyle w:val="Hyperlink"/>
          <w:rFonts w:asciiTheme="majorBidi" w:hAnsiTheme="majorBidi" w:cstheme="majorBidi"/>
          <w:sz w:val="24"/>
          <w:szCs w:val="24"/>
          <w:rPrChange w:id="3604"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605" w:author="Frank" w:date="2021-10-23T12:42:00Z">
            <w:rPr>
              <w:rStyle w:val="Hyperlink"/>
              <w:rFonts w:asciiTheme="majorBidi" w:hAnsiTheme="majorBidi" w:cstheme="majorBidi"/>
              <w:sz w:val="24"/>
              <w:szCs w:val="24"/>
            </w:rPr>
          </w:rPrChange>
        </w:rPr>
        <w:instrText xml:space="preserve"> HYPERLINK "https://doi.org/10.1016/j.matchemphys.2020.123511" \t "_blank" \o "Persistent link using digital object identifier" </w:instrText>
      </w:r>
      <w:r w:rsidR="00F70EFA" w:rsidRPr="00873A0F">
        <w:rPr>
          <w:rStyle w:val="Hyperlink"/>
          <w:rFonts w:asciiTheme="majorBidi" w:hAnsiTheme="majorBidi" w:cstheme="majorBidi"/>
          <w:sz w:val="24"/>
          <w:szCs w:val="24"/>
          <w:rPrChange w:id="3606"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607" w:author="Frank" w:date="2021-10-23T12:42:00Z">
            <w:rPr>
              <w:rStyle w:val="Hyperlink"/>
              <w:rFonts w:asciiTheme="majorBidi" w:hAnsiTheme="majorBidi" w:cstheme="majorBidi"/>
              <w:sz w:val="24"/>
              <w:szCs w:val="24"/>
            </w:rPr>
          </w:rPrChange>
        </w:rPr>
        <w:t>https://doi.org/10.1016/j.matchemphys.2020.123511</w:t>
      </w:r>
      <w:r w:rsidR="00F70EFA" w:rsidRPr="00873A0F">
        <w:rPr>
          <w:rStyle w:val="Hyperlink"/>
          <w:rFonts w:asciiTheme="majorBidi" w:hAnsiTheme="majorBidi" w:cstheme="majorBidi"/>
          <w:sz w:val="24"/>
          <w:szCs w:val="24"/>
          <w:rPrChange w:id="3608" w:author="Frank" w:date="2021-10-23T12:42:00Z">
            <w:rPr>
              <w:rStyle w:val="Hyperlink"/>
              <w:rFonts w:asciiTheme="majorBidi" w:hAnsiTheme="majorBidi" w:cstheme="majorBidi"/>
              <w:sz w:val="24"/>
              <w:szCs w:val="24"/>
            </w:rPr>
          </w:rPrChange>
        </w:rPr>
        <w:fldChar w:fldCharType="end"/>
      </w:r>
    </w:p>
    <w:p w14:paraId="0FD31BD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09" w:author="Frank" w:date="2021-10-23T12:42:00Z">
            <w:rPr>
              <w:rFonts w:asciiTheme="majorBidi" w:hAnsiTheme="majorBidi" w:cstheme="majorBidi"/>
              <w:sz w:val="24"/>
              <w:szCs w:val="24"/>
            </w:rPr>
          </w:rPrChange>
        </w:rPr>
      </w:pPr>
    </w:p>
    <w:p w14:paraId="30E03A56" w14:textId="77777777" w:rsidR="004E641A" w:rsidRPr="00873A0F" w:rsidRDefault="004E641A" w:rsidP="004E641A">
      <w:pPr>
        <w:pStyle w:val="EndNoteBibliography"/>
        <w:bidi w:val="0"/>
        <w:spacing w:after="0"/>
        <w:rPr>
          <w:rFonts w:asciiTheme="majorBidi" w:hAnsiTheme="majorBidi" w:cstheme="majorBidi"/>
          <w:sz w:val="24"/>
          <w:szCs w:val="24"/>
          <w:rPrChange w:id="3610" w:author="Frank" w:date="2021-10-23T12:42:00Z">
            <w:rPr>
              <w:rFonts w:asciiTheme="majorBidi" w:hAnsiTheme="majorBidi" w:cstheme="majorBidi"/>
              <w:sz w:val="24"/>
              <w:szCs w:val="24"/>
            </w:rPr>
          </w:rPrChange>
        </w:rPr>
      </w:pPr>
      <w:bookmarkStart w:id="3611" w:name="_ENREF_23"/>
      <w:r w:rsidRPr="00873A0F">
        <w:rPr>
          <w:rFonts w:asciiTheme="majorBidi" w:hAnsiTheme="majorBidi" w:cstheme="majorBidi"/>
          <w:sz w:val="24"/>
          <w:szCs w:val="24"/>
          <w:rPrChange w:id="3612" w:author="Frank" w:date="2021-10-23T12:42:00Z">
            <w:rPr>
              <w:rFonts w:asciiTheme="majorBidi" w:hAnsiTheme="majorBidi" w:cstheme="majorBidi"/>
              <w:sz w:val="24"/>
              <w:szCs w:val="24"/>
            </w:rPr>
          </w:rPrChange>
        </w:rPr>
        <w:t xml:space="preserve">[24] </w:t>
      </w:r>
      <w:bookmarkEnd w:id="3611"/>
      <w:r w:rsidRPr="00873A0F">
        <w:rPr>
          <w:rFonts w:asciiTheme="majorBidi" w:hAnsiTheme="majorBidi" w:cstheme="majorBidi"/>
          <w:sz w:val="24"/>
          <w:szCs w:val="24"/>
          <w:rPrChange w:id="3613" w:author="Frank" w:date="2021-10-23T12:42:00Z">
            <w:rPr>
              <w:rFonts w:asciiTheme="majorBidi" w:hAnsiTheme="majorBidi" w:cstheme="majorBidi"/>
              <w:sz w:val="24"/>
              <w:szCs w:val="24"/>
            </w:rPr>
          </w:rPrChange>
        </w:rPr>
        <w:t xml:space="preserve">M.S. Safavi, M. Etminanfar, A review on the prevalent fabrication methods, microstructural, mechanical properties, and corrosion resistance of nanostructured hydroxyapatite containing bilayer and multilayer coatings used in biomedical applications. Journal of Ultrafine Grained and Nanostructured Materials. 52 (2019) 1-17. </w:t>
      </w:r>
    </w:p>
    <w:p w14:paraId="252ABB4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14" w:author="Frank" w:date="2021-10-23T12:42:00Z">
            <w:rPr>
              <w:rFonts w:asciiTheme="majorBidi" w:hAnsiTheme="majorBidi" w:cstheme="majorBidi"/>
              <w:sz w:val="24"/>
              <w:szCs w:val="24"/>
            </w:rPr>
          </w:rPrChange>
        </w:rPr>
      </w:pPr>
    </w:p>
    <w:p w14:paraId="73604C71" w14:textId="77777777" w:rsidR="004E641A" w:rsidRPr="00873A0F" w:rsidRDefault="004E641A" w:rsidP="004E641A">
      <w:pPr>
        <w:pStyle w:val="EndNoteBibliography"/>
        <w:bidi w:val="0"/>
        <w:spacing w:after="0"/>
        <w:rPr>
          <w:rFonts w:asciiTheme="majorBidi" w:hAnsiTheme="majorBidi" w:cstheme="majorBidi"/>
          <w:sz w:val="24"/>
          <w:szCs w:val="24"/>
          <w:rPrChange w:id="3615" w:author="Frank" w:date="2021-10-23T12:42:00Z">
            <w:rPr>
              <w:rFonts w:asciiTheme="majorBidi" w:hAnsiTheme="majorBidi" w:cstheme="majorBidi"/>
              <w:sz w:val="24"/>
              <w:szCs w:val="24"/>
            </w:rPr>
          </w:rPrChange>
        </w:rPr>
      </w:pPr>
      <w:bookmarkStart w:id="3616" w:name="_ENREF_24"/>
      <w:r w:rsidRPr="00873A0F">
        <w:rPr>
          <w:rFonts w:asciiTheme="majorBidi" w:hAnsiTheme="majorBidi" w:cstheme="majorBidi"/>
          <w:sz w:val="24"/>
          <w:szCs w:val="24"/>
          <w:rPrChange w:id="3617" w:author="Frank" w:date="2021-10-23T12:42:00Z">
            <w:rPr>
              <w:rFonts w:asciiTheme="majorBidi" w:hAnsiTheme="majorBidi" w:cstheme="majorBidi"/>
              <w:sz w:val="24"/>
              <w:szCs w:val="24"/>
            </w:rPr>
          </w:rPrChange>
        </w:rPr>
        <w:t>[25] F. Xia, H. Xu, C. Liu, J. Wang, J. Ding, C. Ma, Microstructures of Ni–AlN composite coatings prepared by pulse electrodeposition technology, Appl. Surf. Sci. 271 (2013) 7-11.</w:t>
      </w:r>
      <w:bookmarkEnd w:id="3616"/>
    </w:p>
    <w:p w14:paraId="5061723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18" w:author="Frank" w:date="2021-10-23T12:42:00Z">
            <w:rPr>
              <w:rFonts w:asciiTheme="majorBidi" w:hAnsiTheme="majorBidi" w:cstheme="majorBidi"/>
              <w:sz w:val="24"/>
              <w:szCs w:val="24"/>
            </w:rPr>
          </w:rPrChange>
        </w:rPr>
      </w:pPr>
    </w:p>
    <w:p w14:paraId="4567F98E" w14:textId="77777777" w:rsidR="004E641A" w:rsidRPr="00873A0F" w:rsidRDefault="004E641A" w:rsidP="004E641A">
      <w:pPr>
        <w:pStyle w:val="EndNoteBibliography"/>
        <w:bidi w:val="0"/>
        <w:spacing w:after="0"/>
        <w:rPr>
          <w:rFonts w:asciiTheme="majorBidi" w:hAnsiTheme="majorBidi" w:cstheme="majorBidi"/>
          <w:sz w:val="24"/>
          <w:szCs w:val="24"/>
          <w:rPrChange w:id="3619" w:author="Frank" w:date="2021-10-23T12:42:00Z">
            <w:rPr>
              <w:rFonts w:asciiTheme="majorBidi" w:hAnsiTheme="majorBidi" w:cstheme="majorBidi"/>
              <w:sz w:val="24"/>
              <w:szCs w:val="24"/>
            </w:rPr>
          </w:rPrChange>
        </w:rPr>
      </w:pPr>
      <w:bookmarkStart w:id="3620" w:name="_ENREF_25"/>
      <w:r w:rsidRPr="00873A0F">
        <w:rPr>
          <w:rFonts w:asciiTheme="majorBidi" w:hAnsiTheme="majorBidi" w:cstheme="majorBidi"/>
          <w:sz w:val="24"/>
          <w:szCs w:val="24"/>
          <w:rPrChange w:id="3621" w:author="Frank" w:date="2021-10-23T12:42:00Z">
            <w:rPr>
              <w:rFonts w:asciiTheme="majorBidi" w:hAnsiTheme="majorBidi" w:cstheme="majorBidi"/>
              <w:sz w:val="24"/>
              <w:szCs w:val="24"/>
            </w:rPr>
          </w:rPrChange>
        </w:rPr>
        <w:t xml:space="preserve">[26] </w:t>
      </w:r>
      <w:bookmarkEnd w:id="3620"/>
      <w:r w:rsidRPr="00873A0F">
        <w:rPr>
          <w:rFonts w:asciiTheme="majorBidi" w:hAnsiTheme="majorBidi" w:cstheme="majorBidi"/>
          <w:sz w:val="24"/>
          <w:szCs w:val="24"/>
          <w:rPrChange w:id="3622" w:author="Frank" w:date="2021-10-23T12:42:00Z">
            <w:rPr>
              <w:rFonts w:asciiTheme="majorBidi" w:hAnsiTheme="majorBidi" w:cstheme="majorBidi"/>
              <w:sz w:val="24"/>
              <w:szCs w:val="24"/>
            </w:rPr>
          </w:rPrChange>
        </w:rPr>
        <w:t>A. Rasooli, M.S. Safavi, F. Babaei, A. Ansarian, Electrodeposited Ni–Fe–Cr</w:t>
      </w:r>
      <w:r w:rsidRPr="00873A0F">
        <w:rPr>
          <w:rFonts w:asciiTheme="majorBidi" w:hAnsiTheme="majorBidi" w:cstheme="majorBidi"/>
          <w:sz w:val="24"/>
          <w:szCs w:val="24"/>
          <w:vertAlign w:val="subscript"/>
          <w:rPrChange w:id="3623"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624"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3625"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626" w:author="Frank" w:date="2021-10-23T12:42:00Z">
            <w:rPr>
              <w:rFonts w:asciiTheme="majorBidi" w:hAnsiTheme="majorBidi" w:cstheme="majorBidi"/>
              <w:sz w:val="24"/>
              <w:szCs w:val="24"/>
            </w:rPr>
          </w:rPrChange>
        </w:rPr>
        <w:t xml:space="preserve"> nanocomposite coatings: A survey of influences of Cr</w:t>
      </w:r>
      <w:r w:rsidRPr="00873A0F">
        <w:rPr>
          <w:rFonts w:asciiTheme="majorBidi" w:hAnsiTheme="majorBidi" w:cstheme="majorBidi"/>
          <w:sz w:val="24"/>
          <w:szCs w:val="24"/>
          <w:vertAlign w:val="subscript"/>
          <w:rPrChange w:id="3627"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628"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3629"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630" w:author="Frank" w:date="2021-10-23T12:42:00Z">
            <w:rPr>
              <w:rFonts w:asciiTheme="majorBidi" w:hAnsiTheme="majorBidi" w:cstheme="majorBidi"/>
              <w:sz w:val="24"/>
              <w:szCs w:val="24"/>
            </w:rPr>
          </w:rPrChange>
        </w:rPr>
        <w:t xml:space="preserve"> nanoparticles loadings in the electrolyte, J. Alloys. Compd. 822 (2020) 153725. </w:t>
      </w:r>
    </w:p>
    <w:p w14:paraId="40DD984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31" w:author="Frank" w:date="2021-10-23T12:42:00Z">
            <w:rPr>
              <w:rFonts w:asciiTheme="majorBidi" w:hAnsiTheme="majorBidi" w:cstheme="majorBidi"/>
              <w:sz w:val="24"/>
              <w:szCs w:val="24"/>
            </w:rPr>
          </w:rPrChange>
        </w:rPr>
      </w:pPr>
    </w:p>
    <w:p w14:paraId="1028820A" w14:textId="77777777" w:rsidR="004E641A" w:rsidRPr="00873A0F" w:rsidRDefault="004E641A" w:rsidP="004E641A">
      <w:pPr>
        <w:pStyle w:val="EndNoteBibliography"/>
        <w:bidi w:val="0"/>
        <w:spacing w:after="0"/>
        <w:rPr>
          <w:rFonts w:asciiTheme="majorBidi" w:hAnsiTheme="majorBidi" w:cstheme="majorBidi"/>
          <w:sz w:val="24"/>
          <w:szCs w:val="24"/>
          <w:rPrChange w:id="3632" w:author="Frank" w:date="2021-10-23T12:42:00Z">
            <w:rPr>
              <w:rFonts w:asciiTheme="majorBidi" w:hAnsiTheme="majorBidi" w:cstheme="majorBidi"/>
              <w:sz w:val="24"/>
              <w:szCs w:val="24"/>
            </w:rPr>
          </w:rPrChange>
        </w:rPr>
      </w:pPr>
      <w:bookmarkStart w:id="3633" w:name="_ENREF_26"/>
      <w:r w:rsidRPr="00873A0F">
        <w:rPr>
          <w:rFonts w:asciiTheme="majorBidi" w:hAnsiTheme="majorBidi" w:cstheme="majorBidi"/>
          <w:sz w:val="24"/>
          <w:szCs w:val="24"/>
          <w:rPrChange w:id="3634" w:author="Frank" w:date="2021-10-23T12:42:00Z">
            <w:rPr>
              <w:rFonts w:asciiTheme="majorBidi" w:hAnsiTheme="majorBidi" w:cstheme="majorBidi"/>
              <w:sz w:val="24"/>
              <w:szCs w:val="24"/>
            </w:rPr>
          </w:rPrChange>
        </w:rPr>
        <w:t xml:space="preserve">[27] </w:t>
      </w:r>
      <w:bookmarkEnd w:id="3633"/>
      <w:r w:rsidRPr="00873A0F">
        <w:rPr>
          <w:rFonts w:asciiTheme="majorBidi" w:hAnsiTheme="majorBidi" w:cstheme="majorBidi"/>
          <w:sz w:val="24"/>
          <w:szCs w:val="24"/>
          <w:rPrChange w:id="3635" w:author="Frank" w:date="2021-10-23T12:42:00Z">
            <w:rPr>
              <w:rFonts w:asciiTheme="majorBidi" w:hAnsiTheme="majorBidi" w:cstheme="majorBidi"/>
              <w:sz w:val="24"/>
              <w:szCs w:val="24"/>
            </w:rPr>
          </w:rPrChange>
        </w:rPr>
        <w:t>M.S. Safavi, M. Fathi, S. Mirzazadeh, A. Ansarian, I. Ahadzadeh, Perspectives in corrosion-performance of Ni–Cu coatings by adding Y</w:t>
      </w:r>
      <w:r w:rsidRPr="00873A0F">
        <w:rPr>
          <w:rFonts w:asciiTheme="majorBidi" w:hAnsiTheme="majorBidi" w:cstheme="majorBidi"/>
          <w:sz w:val="24"/>
          <w:szCs w:val="24"/>
          <w:vertAlign w:val="subscript"/>
          <w:rPrChange w:id="3636"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637"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3638"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639" w:author="Frank" w:date="2021-10-23T12:42:00Z">
            <w:rPr>
              <w:rFonts w:asciiTheme="majorBidi" w:hAnsiTheme="majorBidi" w:cstheme="majorBidi"/>
              <w:sz w:val="24"/>
              <w:szCs w:val="24"/>
            </w:rPr>
          </w:rPrChange>
        </w:rPr>
        <w:t xml:space="preserve"> nanoparticles, Surf. Eng. 37 (2021) 226-235. </w:t>
      </w:r>
    </w:p>
    <w:p w14:paraId="7D1178B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40" w:author="Frank" w:date="2021-10-23T12:42:00Z">
            <w:rPr>
              <w:rFonts w:asciiTheme="majorBidi" w:hAnsiTheme="majorBidi" w:cstheme="majorBidi"/>
              <w:sz w:val="24"/>
              <w:szCs w:val="24"/>
            </w:rPr>
          </w:rPrChange>
        </w:rPr>
      </w:pPr>
    </w:p>
    <w:p w14:paraId="225128CD" w14:textId="0311FFC8" w:rsidR="004E641A" w:rsidRPr="00873A0F" w:rsidRDefault="004E641A" w:rsidP="004E641A">
      <w:pPr>
        <w:pStyle w:val="EndNoteBibliography"/>
        <w:bidi w:val="0"/>
        <w:spacing w:after="0"/>
        <w:rPr>
          <w:rFonts w:asciiTheme="majorBidi" w:hAnsiTheme="majorBidi" w:cstheme="majorBidi"/>
          <w:sz w:val="24"/>
          <w:szCs w:val="24"/>
          <w:rPrChange w:id="3641" w:author="Frank" w:date="2021-10-23T12:42:00Z">
            <w:rPr>
              <w:rFonts w:asciiTheme="majorBidi" w:hAnsiTheme="majorBidi" w:cstheme="majorBidi"/>
              <w:sz w:val="24"/>
              <w:szCs w:val="24"/>
            </w:rPr>
          </w:rPrChange>
        </w:rPr>
      </w:pPr>
      <w:bookmarkStart w:id="3642" w:name="_ENREF_27"/>
      <w:r w:rsidRPr="00873A0F">
        <w:rPr>
          <w:rFonts w:asciiTheme="majorBidi" w:hAnsiTheme="majorBidi" w:cstheme="majorBidi"/>
          <w:sz w:val="24"/>
          <w:szCs w:val="24"/>
          <w:rPrChange w:id="3643" w:author="Frank" w:date="2021-10-23T12:42:00Z">
            <w:rPr>
              <w:rFonts w:asciiTheme="majorBidi" w:hAnsiTheme="majorBidi" w:cstheme="majorBidi"/>
              <w:sz w:val="24"/>
              <w:szCs w:val="24"/>
            </w:rPr>
          </w:rPrChange>
        </w:rPr>
        <w:t xml:space="preserve">[28] </w:t>
      </w:r>
      <w:bookmarkEnd w:id="3642"/>
      <w:r w:rsidRPr="00873A0F">
        <w:rPr>
          <w:rFonts w:asciiTheme="majorBidi" w:hAnsiTheme="majorBidi" w:cstheme="majorBidi"/>
          <w:sz w:val="24"/>
          <w:szCs w:val="24"/>
          <w:rPrChange w:id="3644" w:author="Frank" w:date="2021-10-23T12:42:00Z">
            <w:rPr>
              <w:rFonts w:asciiTheme="majorBidi" w:hAnsiTheme="majorBidi" w:cstheme="majorBidi"/>
              <w:sz w:val="24"/>
              <w:szCs w:val="24"/>
            </w:rPr>
          </w:rPrChange>
        </w:rPr>
        <w:t>M. Fathi, M.S. Safavi, S. Mirzazadeh, A. Ansariyan, I. Ahadzadeh,</w:t>
      </w:r>
      <w:r w:rsidRPr="00873A0F">
        <w:rPr>
          <w:rFonts w:asciiTheme="majorBidi" w:hAnsiTheme="majorBidi" w:cstheme="majorBidi"/>
          <w:i/>
          <w:sz w:val="24"/>
          <w:szCs w:val="24"/>
          <w:rPrChange w:id="3645" w:author="Frank" w:date="2021-10-23T12:42:00Z">
            <w:rPr>
              <w:rFonts w:asciiTheme="majorBidi" w:hAnsiTheme="majorBidi" w:cstheme="majorBidi"/>
              <w:i/>
              <w:sz w:val="24"/>
              <w:szCs w:val="24"/>
            </w:rPr>
          </w:rPrChange>
        </w:rPr>
        <w:t xml:space="preserve"> </w:t>
      </w:r>
      <w:r w:rsidRPr="00873A0F">
        <w:rPr>
          <w:rFonts w:asciiTheme="majorBidi" w:hAnsiTheme="majorBidi" w:cstheme="majorBidi"/>
          <w:iCs/>
          <w:sz w:val="24"/>
          <w:szCs w:val="24"/>
          <w:rPrChange w:id="3646" w:author="Frank" w:date="2021-10-23T12:42:00Z">
            <w:rPr>
              <w:rFonts w:asciiTheme="majorBidi" w:hAnsiTheme="majorBidi" w:cstheme="majorBidi"/>
              <w:iCs/>
              <w:sz w:val="24"/>
              <w:szCs w:val="24"/>
            </w:rPr>
          </w:rPrChange>
        </w:rPr>
        <w:t xml:space="preserve">A </w:t>
      </w:r>
      <w:r w:rsidR="0037266F" w:rsidRPr="00873A0F">
        <w:rPr>
          <w:rFonts w:asciiTheme="majorBidi" w:hAnsiTheme="majorBidi" w:cstheme="majorBidi"/>
          <w:iCs/>
          <w:sz w:val="24"/>
          <w:szCs w:val="24"/>
          <w:rPrChange w:id="3647" w:author="Frank" w:date="2021-10-23T12:42:00Z">
            <w:rPr>
              <w:rFonts w:asciiTheme="majorBidi" w:hAnsiTheme="majorBidi" w:cstheme="majorBidi"/>
              <w:iCs/>
              <w:sz w:val="24"/>
              <w:szCs w:val="24"/>
            </w:rPr>
          </w:rPrChange>
        </w:rPr>
        <w:t>p</w:t>
      </w:r>
      <w:r w:rsidRPr="00873A0F">
        <w:rPr>
          <w:rFonts w:asciiTheme="majorBidi" w:hAnsiTheme="majorBidi" w:cstheme="majorBidi"/>
          <w:iCs/>
          <w:sz w:val="24"/>
          <w:szCs w:val="24"/>
          <w:rPrChange w:id="3648" w:author="Frank" w:date="2021-10-23T12:42:00Z">
            <w:rPr>
              <w:rFonts w:asciiTheme="majorBidi" w:hAnsiTheme="majorBidi" w:cstheme="majorBidi"/>
              <w:iCs/>
              <w:sz w:val="24"/>
              <w:szCs w:val="24"/>
            </w:rPr>
          </w:rPrChange>
        </w:rPr>
        <w:t xml:space="preserve">romising </w:t>
      </w:r>
      <w:r w:rsidR="0037266F" w:rsidRPr="00873A0F">
        <w:rPr>
          <w:rFonts w:asciiTheme="majorBidi" w:hAnsiTheme="majorBidi" w:cstheme="majorBidi"/>
          <w:iCs/>
          <w:sz w:val="24"/>
          <w:szCs w:val="24"/>
          <w:rPrChange w:id="3649" w:author="Frank" w:date="2021-10-23T12:42:00Z">
            <w:rPr>
              <w:rFonts w:asciiTheme="majorBidi" w:hAnsiTheme="majorBidi" w:cstheme="majorBidi"/>
              <w:iCs/>
              <w:sz w:val="24"/>
              <w:szCs w:val="24"/>
            </w:rPr>
          </w:rPrChange>
        </w:rPr>
        <w:t>h</w:t>
      </w:r>
      <w:r w:rsidRPr="00873A0F">
        <w:rPr>
          <w:rFonts w:asciiTheme="majorBidi" w:hAnsiTheme="majorBidi" w:cstheme="majorBidi"/>
          <w:iCs/>
          <w:sz w:val="24"/>
          <w:szCs w:val="24"/>
          <w:rPrChange w:id="3650" w:author="Frank" w:date="2021-10-23T12:42:00Z">
            <w:rPr>
              <w:rFonts w:asciiTheme="majorBidi" w:hAnsiTheme="majorBidi" w:cstheme="majorBidi"/>
              <w:iCs/>
              <w:sz w:val="24"/>
              <w:szCs w:val="24"/>
            </w:rPr>
          </w:rPrChange>
        </w:rPr>
        <w:t xml:space="preserve">orizon in </w:t>
      </w:r>
      <w:r w:rsidR="0037266F" w:rsidRPr="00873A0F">
        <w:rPr>
          <w:rFonts w:asciiTheme="majorBidi" w:hAnsiTheme="majorBidi" w:cstheme="majorBidi"/>
          <w:iCs/>
          <w:sz w:val="24"/>
          <w:szCs w:val="24"/>
          <w:rPrChange w:id="3651" w:author="Frank" w:date="2021-10-23T12:42:00Z">
            <w:rPr>
              <w:rFonts w:asciiTheme="majorBidi" w:hAnsiTheme="majorBidi" w:cstheme="majorBidi"/>
              <w:iCs/>
              <w:sz w:val="24"/>
              <w:szCs w:val="24"/>
            </w:rPr>
          </w:rPrChange>
        </w:rPr>
        <w:t>m</w:t>
      </w:r>
      <w:r w:rsidRPr="00873A0F">
        <w:rPr>
          <w:rFonts w:asciiTheme="majorBidi" w:hAnsiTheme="majorBidi" w:cstheme="majorBidi"/>
          <w:iCs/>
          <w:sz w:val="24"/>
          <w:szCs w:val="24"/>
          <w:rPrChange w:id="3652" w:author="Frank" w:date="2021-10-23T12:42:00Z">
            <w:rPr>
              <w:rFonts w:asciiTheme="majorBidi" w:hAnsiTheme="majorBidi" w:cstheme="majorBidi"/>
              <w:iCs/>
              <w:sz w:val="24"/>
              <w:szCs w:val="24"/>
            </w:rPr>
          </w:rPrChange>
        </w:rPr>
        <w:t xml:space="preserve">echanical and </w:t>
      </w:r>
      <w:r w:rsidR="0037266F" w:rsidRPr="00873A0F">
        <w:rPr>
          <w:rFonts w:asciiTheme="majorBidi" w:hAnsiTheme="majorBidi" w:cstheme="majorBidi"/>
          <w:iCs/>
          <w:sz w:val="24"/>
          <w:szCs w:val="24"/>
          <w:rPrChange w:id="3653" w:author="Frank" w:date="2021-10-23T12:42:00Z">
            <w:rPr>
              <w:rFonts w:asciiTheme="majorBidi" w:hAnsiTheme="majorBidi" w:cstheme="majorBidi"/>
              <w:iCs/>
              <w:sz w:val="24"/>
              <w:szCs w:val="24"/>
            </w:rPr>
          </w:rPrChange>
        </w:rPr>
        <w:t>c</w:t>
      </w:r>
      <w:r w:rsidRPr="00873A0F">
        <w:rPr>
          <w:rFonts w:asciiTheme="majorBidi" w:hAnsiTheme="majorBidi" w:cstheme="majorBidi"/>
          <w:iCs/>
          <w:sz w:val="24"/>
          <w:szCs w:val="24"/>
          <w:rPrChange w:id="3654" w:author="Frank" w:date="2021-10-23T12:42:00Z">
            <w:rPr>
              <w:rFonts w:asciiTheme="majorBidi" w:hAnsiTheme="majorBidi" w:cstheme="majorBidi"/>
              <w:iCs/>
              <w:sz w:val="24"/>
              <w:szCs w:val="24"/>
            </w:rPr>
          </w:rPrChange>
        </w:rPr>
        <w:t xml:space="preserve">orrosion </w:t>
      </w:r>
      <w:r w:rsidR="0037266F" w:rsidRPr="00873A0F">
        <w:rPr>
          <w:rFonts w:asciiTheme="majorBidi" w:hAnsiTheme="majorBidi" w:cstheme="majorBidi"/>
          <w:iCs/>
          <w:sz w:val="24"/>
          <w:szCs w:val="24"/>
          <w:rPrChange w:id="3655" w:author="Frank" w:date="2021-10-23T12:42:00Z">
            <w:rPr>
              <w:rFonts w:asciiTheme="majorBidi" w:hAnsiTheme="majorBidi" w:cstheme="majorBidi"/>
              <w:iCs/>
              <w:sz w:val="24"/>
              <w:szCs w:val="24"/>
            </w:rPr>
          </w:rPrChange>
        </w:rPr>
        <w:t>p</w:t>
      </w:r>
      <w:r w:rsidRPr="00873A0F">
        <w:rPr>
          <w:rFonts w:asciiTheme="majorBidi" w:hAnsiTheme="majorBidi" w:cstheme="majorBidi"/>
          <w:iCs/>
          <w:sz w:val="24"/>
          <w:szCs w:val="24"/>
          <w:rPrChange w:id="3656" w:author="Frank" w:date="2021-10-23T12:42:00Z">
            <w:rPr>
              <w:rFonts w:asciiTheme="majorBidi" w:hAnsiTheme="majorBidi" w:cstheme="majorBidi"/>
              <w:iCs/>
              <w:sz w:val="24"/>
              <w:szCs w:val="24"/>
            </w:rPr>
          </w:rPrChange>
        </w:rPr>
        <w:t xml:space="preserve">roperties </w:t>
      </w:r>
      <w:r w:rsidR="0037266F" w:rsidRPr="00873A0F">
        <w:rPr>
          <w:rFonts w:asciiTheme="majorBidi" w:hAnsiTheme="majorBidi" w:cstheme="majorBidi"/>
          <w:iCs/>
          <w:sz w:val="24"/>
          <w:szCs w:val="24"/>
          <w:rPrChange w:id="3657" w:author="Frank" w:date="2021-10-23T12:42:00Z">
            <w:rPr>
              <w:rFonts w:asciiTheme="majorBidi" w:hAnsiTheme="majorBidi" w:cstheme="majorBidi"/>
              <w:iCs/>
              <w:sz w:val="24"/>
              <w:szCs w:val="24"/>
            </w:rPr>
          </w:rPrChange>
        </w:rPr>
        <w:t>i</w:t>
      </w:r>
      <w:r w:rsidRPr="00873A0F">
        <w:rPr>
          <w:rFonts w:asciiTheme="majorBidi" w:hAnsiTheme="majorBidi" w:cstheme="majorBidi"/>
          <w:iCs/>
          <w:sz w:val="24"/>
          <w:szCs w:val="24"/>
          <w:rPrChange w:id="3658" w:author="Frank" w:date="2021-10-23T12:42:00Z">
            <w:rPr>
              <w:rFonts w:asciiTheme="majorBidi" w:hAnsiTheme="majorBidi" w:cstheme="majorBidi"/>
              <w:iCs/>
              <w:sz w:val="24"/>
              <w:szCs w:val="24"/>
            </w:rPr>
          </w:rPrChange>
        </w:rPr>
        <w:t xml:space="preserve">mprovement of Ni-Mo </w:t>
      </w:r>
      <w:r w:rsidR="0037266F" w:rsidRPr="00873A0F">
        <w:rPr>
          <w:rFonts w:asciiTheme="majorBidi" w:hAnsiTheme="majorBidi" w:cstheme="majorBidi"/>
          <w:iCs/>
          <w:sz w:val="24"/>
          <w:szCs w:val="24"/>
          <w:rPrChange w:id="3659" w:author="Frank" w:date="2021-10-23T12:42:00Z">
            <w:rPr>
              <w:rFonts w:asciiTheme="majorBidi" w:hAnsiTheme="majorBidi" w:cstheme="majorBidi"/>
              <w:iCs/>
              <w:sz w:val="24"/>
              <w:szCs w:val="24"/>
            </w:rPr>
          </w:rPrChange>
        </w:rPr>
        <w:t>c</w:t>
      </w:r>
      <w:r w:rsidRPr="00873A0F">
        <w:rPr>
          <w:rFonts w:asciiTheme="majorBidi" w:hAnsiTheme="majorBidi" w:cstheme="majorBidi"/>
          <w:iCs/>
          <w:sz w:val="24"/>
          <w:szCs w:val="24"/>
          <w:rPrChange w:id="3660" w:author="Frank" w:date="2021-10-23T12:42:00Z">
            <w:rPr>
              <w:rFonts w:asciiTheme="majorBidi" w:hAnsiTheme="majorBidi" w:cstheme="majorBidi"/>
              <w:iCs/>
              <w:sz w:val="24"/>
              <w:szCs w:val="24"/>
            </w:rPr>
          </w:rPrChange>
        </w:rPr>
        <w:t xml:space="preserve">oatings </w:t>
      </w:r>
      <w:r w:rsidR="0037266F" w:rsidRPr="00873A0F">
        <w:rPr>
          <w:rFonts w:asciiTheme="majorBidi" w:hAnsiTheme="majorBidi" w:cstheme="majorBidi"/>
          <w:iCs/>
          <w:sz w:val="24"/>
          <w:szCs w:val="24"/>
          <w:rPrChange w:id="3661" w:author="Frank" w:date="2021-10-23T12:42:00Z">
            <w:rPr>
              <w:rFonts w:asciiTheme="majorBidi" w:hAnsiTheme="majorBidi" w:cstheme="majorBidi"/>
              <w:iCs/>
              <w:sz w:val="24"/>
              <w:szCs w:val="24"/>
            </w:rPr>
          </w:rPrChange>
        </w:rPr>
        <w:t>t</w:t>
      </w:r>
      <w:r w:rsidRPr="00873A0F">
        <w:rPr>
          <w:rFonts w:asciiTheme="majorBidi" w:hAnsiTheme="majorBidi" w:cstheme="majorBidi"/>
          <w:iCs/>
          <w:sz w:val="24"/>
          <w:szCs w:val="24"/>
          <w:rPrChange w:id="3662" w:author="Frank" w:date="2021-10-23T12:42:00Z">
            <w:rPr>
              <w:rFonts w:asciiTheme="majorBidi" w:hAnsiTheme="majorBidi" w:cstheme="majorBidi"/>
              <w:iCs/>
              <w:sz w:val="24"/>
              <w:szCs w:val="24"/>
            </w:rPr>
          </w:rPrChange>
        </w:rPr>
        <w:t xml:space="preserve">hrough </w:t>
      </w:r>
      <w:r w:rsidR="0037266F" w:rsidRPr="00873A0F">
        <w:rPr>
          <w:rFonts w:asciiTheme="majorBidi" w:hAnsiTheme="majorBidi" w:cstheme="majorBidi"/>
          <w:iCs/>
          <w:sz w:val="24"/>
          <w:szCs w:val="24"/>
          <w:rPrChange w:id="3663" w:author="Frank" w:date="2021-10-23T12:42:00Z">
            <w:rPr>
              <w:rFonts w:asciiTheme="majorBidi" w:hAnsiTheme="majorBidi" w:cstheme="majorBidi"/>
              <w:iCs/>
              <w:sz w:val="24"/>
              <w:szCs w:val="24"/>
            </w:rPr>
          </w:rPrChange>
        </w:rPr>
        <w:t>i</w:t>
      </w:r>
      <w:r w:rsidRPr="00873A0F">
        <w:rPr>
          <w:rFonts w:asciiTheme="majorBidi" w:hAnsiTheme="majorBidi" w:cstheme="majorBidi"/>
          <w:iCs/>
          <w:sz w:val="24"/>
          <w:szCs w:val="24"/>
          <w:rPrChange w:id="3664" w:author="Frank" w:date="2021-10-23T12:42:00Z">
            <w:rPr>
              <w:rFonts w:asciiTheme="majorBidi" w:hAnsiTheme="majorBidi" w:cstheme="majorBidi"/>
              <w:iCs/>
              <w:sz w:val="24"/>
              <w:szCs w:val="24"/>
            </w:rPr>
          </w:rPrChange>
        </w:rPr>
        <w:t>ncorporation of Y</w:t>
      </w:r>
      <w:r w:rsidRPr="00873A0F">
        <w:rPr>
          <w:rFonts w:asciiTheme="majorBidi" w:hAnsiTheme="majorBidi" w:cstheme="majorBidi"/>
          <w:iCs/>
          <w:sz w:val="24"/>
          <w:szCs w:val="24"/>
          <w:vertAlign w:val="subscript"/>
          <w:rPrChange w:id="3665"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666"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3667"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3668" w:author="Frank" w:date="2021-10-23T12:42:00Z">
            <w:rPr>
              <w:rFonts w:asciiTheme="majorBidi" w:hAnsiTheme="majorBidi" w:cstheme="majorBidi"/>
              <w:iCs/>
              <w:sz w:val="24"/>
              <w:szCs w:val="24"/>
            </w:rPr>
          </w:rPrChange>
        </w:rPr>
        <w:t xml:space="preserve"> </w:t>
      </w:r>
      <w:r w:rsidR="0037266F" w:rsidRPr="00873A0F">
        <w:rPr>
          <w:rFonts w:asciiTheme="majorBidi" w:hAnsiTheme="majorBidi" w:cstheme="majorBidi"/>
          <w:iCs/>
          <w:sz w:val="24"/>
          <w:szCs w:val="24"/>
          <w:rPrChange w:id="3669" w:author="Frank" w:date="2021-10-23T12:42:00Z">
            <w:rPr>
              <w:rFonts w:asciiTheme="majorBidi" w:hAnsiTheme="majorBidi" w:cstheme="majorBidi"/>
              <w:iCs/>
              <w:sz w:val="24"/>
              <w:szCs w:val="24"/>
            </w:rPr>
          </w:rPrChange>
        </w:rPr>
        <w:t>n</w:t>
      </w:r>
      <w:r w:rsidRPr="00873A0F">
        <w:rPr>
          <w:rFonts w:asciiTheme="majorBidi" w:hAnsiTheme="majorBidi" w:cstheme="majorBidi"/>
          <w:iCs/>
          <w:sz w:val="24"/>
          <w:szCs w:val="24"/>
          <w:rPrChange w:id="3670" w:author="Frank" w:date="2021-10-23T12:42:00Z">
            <w:rPr>
              <w:rFonts w:asciiTheme="majorBidi" w:hAnsiTheme="majorBidi" w:cstheme="majorBidi"/>
              <w:iCs/>
              <w:sz w:val="24"/>
              <w:szCs w:val="24"/>
            </w:rPr>
          </w:rPrChange>
        </w:rPr>
        <w:t xml:space="preserve">anoparticles, </w:t>
      </w:r>
      <w:r w:rsidRPr="00873A0F">
        <w:rPr>
          <w:rFonts w:asciiTheme="majorBidi" w:hAnsiTheme="majorBidi" w:cstheme="majorBidi"/>
          <w:sz w:val="24"/>
          <w:szCs w:val="24"/>
          <w:rPrChange w:id="3671" w:author="Frank" w:date="2021-10-23T12:42:00Z">
            <w:rPr>
              <w:rFonts w:asciiTheme="majorBidi" w:hAnsiTheme="majorBidi" w:cstheme="majorBidi"/>
              <w:sz w:val="24"/>
              <w:szCs w:val="24"/>
            </w:rPr>
          </w:rPrChange>
        </w:rPr>
        <w:t xml:space="preserve">Metall. Mater. Trans. A. 51 (2020) 897-908. </w:t>
      </w:r>
    </w:p>
    <w:p w14:paraId="1E9700F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72" w:author="Frank" w:date="2021-10-23T12:42:00Z">
            <w:rPr>
              <w:rFonts w:asciiTheme="majorBidi" w:hAnsiTheme="majorBidi" w:cstheme="majorBidi"/>
              <w:sz w:val="24"/>
              <w:szCs w:val="24"/>
            </w:rPr>
          </w:rPrChange>
        </w:rPr>
      </w:pPr>
    </w:p>
    <w:p w14:paraId="220DAC73" w14:textId="77777777" w:rsidR="004E641A" w:rsidRPr="00873A0F" w:rsidRDefault="004E641A" w:rsidP="004E641A">
      <w:pPr>
        <w:pStyle w:val="EndNoteBibliography"/>
        <w:bidi w:val="0"/>
        <w:spacing w:after="0"/>
        <w:rPr>
          <w:rFonts w:asciiTheme="majorBidi" w:hAnsiTheme="majorBidi" w:cstheme="majorBidi"/>
          <w:sz w:val="24"/>
          <w:szCs w:val="24"/>
          <w:rPrChange w:id="3673" w:author="Frank" w:date="2021-10-23T12:42:00Z">
            <w:rPr>
              <w:rFonts w:asciiTheme="majorBidi" w:hAnsiTheme="majorBidi" w:cstheme="majorBidi"/>
              <w:sz w:val="24"/>
              <w:szCs w:val="24"/>
            </w:rPr>
          </w:rPrChange>
        </w:rPr>
      </w:pPr>
      <w:bookmarkStart w:id="3674" w:name="_ENREF_28"/>
      <w:r w:rsidRPr="00873A0F">
        <w:rPr>
          <w:rFonts w:asciiTheme="majorBidi" w:hAnsiTheme="majorBidi" w:cstheme="majorBidi"/>
          <w:sz w:val="24"/>
          <w:szCs w:val="24"/>
          <w:rPrChange w:id="3675" w:author="Frank" w:date="2021-10-23T12:42:00Z">
            <w:rPr>
              <w:rFonts w:asciiTheme="majorBidi" w:hAnsiTheme="majorBidi" w:cstheme="majorBidi"/>
              <w:sz w:val="24"/>
              <w:szCs w:val="24"/>
            </w:rPr>
          </w:rPrChange>
        </w:rPr>
        <w:t xml:space="preserve">[29] </w:t>
      </w:r>
      <w:bookmarkEnd w:id="3674"/>
      <w:r w:rsidRPr="00873A0F">
        <w:rPr>
          <w:rFonts w:asciiTheme="majorBidi" w:hAnsiTheme="majorBidi" w:cstheme="majorBidi"/>
          <w:sz w:val="24"/>
          <w:szCs w:val="24"/>
          <w:rPrChange w:id="3676" w:author="Frank" w:date="2021-10-23T12:42:00Z">
            <w:rPr>
              <w:rFonts w:asciiTheme="majorBidi" w:hAnsiTheme="majorBidi" w:cstheme="majorBidi"/>
              <w:sz w:val="24"/>
              <w:szCs w:val="24"/>
            </w:rPr>
          </w:rPrChange>
        </w:rPr>
        <w:t>M.S. Safavi, F. Babaei, A. Ansarian, I. Ahadzadeh, Incorporation of Y</w:t>
      </w:r>
      <w:r w:rsidRPr="00873A0F">
        <w:rPr>
          <w:rFonts w:asciiTheme="majorBidi" w:hAnsiTheme="majorBidi" w:cstheme="majorBidi"/>
          <w:sz w:val="24"/>
          <w:szCs w:val="24"/>
          <w:vertAlign w:val="subscript"/>
          <w:rPrChange w:id="3677"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678"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3679"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680" w:author="Frank" w:date="2021-10-23T12:42:00Z">
            <w:rPr>
              <w:rFonts w:asciiTheme="majorBidi" w:hAnsiTheme="majorBidi" w:cstheme="majorBidi"/>
              <w:sz w:val="24"/>
              <w:szCs w:val="24"/>
            </w:rPr>
          </w:rPrChange>
        </w:rPr>
        <w:t xml:space="preserve"> nanoparticles and glycerol as an appropriate approach for corrosion resistance improvement of Ni-Fe alloy coatings, Ceram. Int. 45 (2019) 10951-10960. </w:t>
      </w:r>
    </w:p>
    <w:p w14:paraId="019D76A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81" w:author="Frank" w:date="2021-10-23T12:42:00Z">
            <w:rPr>
              <w:rFonts w:asciiTheme="majorBidi" w:hAnsiTheme="majorBidi" w:cstheme="majorBidi"/>
              <w:sz w:val="24"/>
              <w:szCs w:val="24"/>
            </w:rPr>
          </w:rPrChange>
        </w:rPr>
      </w:pPr>
    </w:p>
    <w:p w14:paraId="10DD5AA1" w14:textId="77777777" w:rsidR="004E641A" w:rsidRPr="00873A0F" w:rsidRDefault="004E641A" w:rsidP="004E641A">
      <w:pPr>
        <w:pStyle w:val="EndNoteBibliography"/>
        <w:bidi w:val="0"/>
        <w:spacing w:after="0"/>
        <w:rPr>
          <w:rFonts w:asciiTheme="majorBidi" w:hAnsiTheme="majorBidi" w:cstheme="majorBidi"/>
          <w:sz w:val="24"/>
          <w:szCs w:val="24"/>
          <w:rPrChange w:id="3682" w:author="Frank" w:date="2021-10-23T12:42:00Z">
            <w:rPr>
              <w:rFonts w:asciiTheme="majorBidi" w:hAnsiTheme="majorBidi" w:cstheme="majorBidi"/>
              <w:sz w:val="24"/>
              <w:szCs w:val="24"/>
            </w:rPr>
          </w:rPrChange>
        </w:rPr>
      </w:pPr>
      <w:bookmarkStart w:id="3683" w:name="_ENREF_29"/>
      <w:r w:rsidRPr="00873A0F">
        <w:rPr>
          <w:rFonts w:asciiTheme="majorBidi" w:hAnsiTheme="majorBidi" w:cstheme="majorBidi"/>
          <w:sz w:val="24"/>
          <w:szCs w:val="24"/>
          <w:rPrChange w:id="3684" w:author="Frank" w:date="2021-10-23T12:42:00Z">
            <w:rPr>
              <w:rFonts w:asciiTheme="majorBidi" w:hAnsiTheme="majorBidi" w:cstheme="majorBidi"/>
              <w:sz w:val="24"/>
              <w:szCs w:val="24"/>
            </w:rPr>
          </w:rPrChange>
        </w:rPr>
        <w:t>[30] Y. Gu, J. Liu, S. Qu, Y. Deng, X. Han, W. Hu, C. Zhong, Electrodeposition of alloys and compounds from high-temperature molten salts, J. Alloy. Compd. 690 (2017) 228-238.</w:t>
      </w:r>
      <w:bookmarkEnd w:id="3683"/>
    </w:p>
    <w:p w14:paraId="16EA9F4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85" w:author="Frank" w:date="2021-10-23T12:42:00Z">
            <w:rPr>
              <w:rFonts w:asciiTheme="majorBidi" w:hAnsiTheme="majorBidi" w:cstheme="majorBidi"/>
              <w:sz w:val="24"/>
              <w:szCs w:val="24"/>
            </w:rPr>
          </w:rPrChange>
        </w:rPr>
      </w:pPr>
    </w:p>
    <w:p w14:paraId="41EDC631" w14:textId="77777777" w:rsidR="004E641A" w:rsidRPr="00873A0F" w:rsidRDefault="004E641A" w:rsidP="004E641A">
      <w:pPr>
        <w:pStyle w:val="EndNoteBibliography"/>
        <w:bidi w:val="0"/>
        <w:spacing w:after="0"/>
        <w:rPr>
          <w:rFonts w:asciiTheme="majorBidi" w:hAnsiTheme="majorBidi" w:cstheme="majorBidi"/>
          <w:sz w:val="24"/>
          <w:szCs w:val="24"/>
          <w:rPrChange w:id="3686" w:author="Frank" w:date="2021-10-23T12:42:00Z">
            <w:rPr>
              <w:rFonts w:asciiTheme="majorBidi" w:hAnsiTheme="majorBidi" w:cstheme="majorBidi"/>
              <w:sz w:val="24"/>
              <w:szCs w:val="24"/>
            </w:rPr>
          </w:rPrChange>
        </w:rPr>
      </w:pPr>
      <w:bookmarkStart w:id="3687" w:name="_ENREF_30"/>
      <w:r w:rsidRPr="00873A0F">
        <w:rPr>
          <w:rFonts w:asciiTheme="majorBidi" w:hAnsiTheme="majorBidi" w:cstheme="majorBidi"/>
          <w:sz w:val="24"/>
          <w:szCs w:val="24"/>
          <w:rPrChange w:id="3688" w:author="Frank" w:date="2021-10-23T12:42:00Z">
            <w:rPr>
              <w:rFonts w:asciiTheme="majorBidi" w:hAnsiTheme="majorBidi" w:cstheme="majorBidi"/>
              <w:sz w:val="24"/>
              <w:szCs w:val="24"/>
            </w:rPr>
          </w:rPrChange>
        </w:rPr>
        <w:t xml:space="preserve">[31] </w:t>
      </w:r>
      <w:bookmarkEnd w:id="3687"/>
      <w:r w:rsidRPr="00873A0F">
        <w:rPr>
          <w:rFonts w:asciiTheme="majorBidi" w:hAnsiTheme="majorBidi" w:cstheme="majorBidi"/>
          <w:sz w:val="24"/>
          <w:szCs w:val="24"/>
          <w:rPrChange w:id="3689" w:author="Frank" w:date="2021-10-23T12:42:00Z">
            <w:rPr>
              <w:rFonts w:asciiTheme="majorBidi" w:hAnsiTheme="majorBidi" w:cstheme="majorBidi"/>
              <w:sz w:val="24"/>
              <w:szCs w:val="24"/>
            </w:rPr>
          </w:rPrChange>
        </w:rPr>
        <w:t>M.S. Safavi, M. Tanhaei, M.F. Ahmadipour, R.G. Adli, S. Mahdavi, F.C. Walsh,</w:t>
      </w:r>
      <w:r w:rsidRPr="00873A0F">
        <w:rPr>
          <w:rFonts w:asciiTheme="majorBidi" w:hAnsiTheme="majorBidi" w:cstheme="majorBidi"/>
          <w:i/>
          <w:sz w:val="24"/>
          <w:szCs w:val="24"/>
          <w:rPrChange w:id="3690" w:author="Frank" w:date="2021-10-23T12:42:00Z">
            <w:rPr>
              <w:rFonts w:asciiTheme="majorBidi" w:hAnsiTheme="majorBidi" w:cstheme="majorBidi"/>
              <w:i/>
              <w:sz w:val="24"/>
              <w:szCs w:val="24"/>
            </w:rPr>
          </w:rPrChange>
        </w:rPr>
        <w:t xml:space="preserve"> </w:t>
      </w:r>
      <w:r w:rsidRPr="00873A0F">
        <w:rPr>
          <w:rFonts w:asciiTheme="majorBidi" w:hAnsiTheme="majorBidi" w:cstheme="majorBidi"/>
          <w:iCs/>
          <w:sz w:val="24"/>
          <w:szCs w:val="24"/>
          <w:rPrChange w:id="3691" w:author="Frank" w:date="2021-10-23T12:42:00Z">
            <w:rPr>
              <w:rFonts w:asciiTheme="majorBidi" w:hAnsiTheme="majorBidi" w:cstheme="majorBidi"/>
              <w:iCs/>
              <w:sz w:val="24"/>
              <w:szCs w:val="24"/>
            </w:rPr>
          </w:rPrChange>
        </w:rPr>
        <w:t>Electrodeposited Ni-Co alloy-particle composite coatings: A comprehensive review,</w:t>
      </w:r>
      <w:r w:rsidRPr="00873A0F">
        <w:rPr>
          <w:rFonts w:asciiTheme="majorBidi" w:hAnsiTheme="majorBidi" w:cstheme="majorBidi"/>
          <w:sz w:val="24"/>
          <w:szCs w:val="24"/>
          <w:rPrChange w:id="3692" w:author="Frank" w:date="2021-10-23T12:42:00Z">
            <w:rPr>
              <w:rFonts w:asciiTheme="majorBidi" w:hAnsiTheme="majorBidi" w:cstheme="majorBidi"/>
              <w:sz w:val="24"/>
              <w:szCs w:val="24"/>
            </w:rPr>
          </w:rPrChange>
        </w:rPr>
        <w:t xml:space="preserve"> Surf. Coat. Technol. 382 (2020) 125153. </w:t>
      </w:r>
    </w:p>
    <w:p w14:paraId="59D9220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93" w:author="Frank" w:date="2021-10-23T12:42:00Z">
            <w:rPr>
              <w:rFonts w:asciiTheme="majorBidi" w:hAnsiTheme="majorBidi" w:cstheme="majorBidi"/>
              <w:sz w:val="24"/>
              <w:szCs w:val="24"/>
            </w:rPr>
          </w:rPrChange>
        </w:rPr>
      </w:pPr>
    </w:p>
    <w:p w14:paraId="79FA3436" w14:textId="77777777" w:rsidR="004E641A" w:rsidRPr="00873A0F" w:rsidRDefault="004E641A" w:rsidP="004E641A">
      <w:pPr>
        <w:pStyle w:val="EndNoteBibliography"/>
        <w:bidi w:val="0"/>
        <w:spacing w:after="0"/>
        <w:rPr>
          <w:rFonts w:asciiTheme="majorBidi" w:hAnsiTheme="majorBidi" w:cstheme="majorBidi"/>
          <w:sz w:val="24"/>
          <w:szCs w:val="24"/>
          <w:rPrChange w:id="3694" w:author="Frank" w:date="2021-10-23T12:42:00Z">
            <w:rPr>
              <w:rFonts w:asciiTheme="majorBidi" w:hAnsiTheme="majorBidi" w:cstheme="majorBidi"/>
              <w:sz w:val="24"/>
              <w:szCs w:val="24"/>
            </w:rPr>
          </w:rPrChange>
        </w:rPr>
      </w:pPr>
      <w:bookmarkStart w:id="3695" w:name="_ENREF_31"/>
      <w:r w:rsidRPr="00873A0F">
        <w:rPr>
          <w:rFonts w:asciiTheme="majorBidi" w:hAnsiTheme="majorBidi" w:cstheme="majorBidi"/>
          <w:sz w:val="24"/>
          <w:szCs w:val="24"/>
          <w:rPrChange w:id="3696" w:author="Frank" w:date="2021-10-23T12:42:00Z">
            <w:rPr>
              <w:rFonts w:asciiTheme="majorBidi" w:hAnsiTheme="majorBidi" w:cstheme="majorBidi"/>
              <w:sz w:val="24"/>
              <w:szCs w:val="24"/>
            </w:rPr>
          </w:rPrChange>
        </w:rPr>
        <w:t>[32] Y. Jeon, J. Byun, T. Oh, Electrodeposition and mechanical properties of Ni–carbon nanotube nanocomposite coatings, J. Phys. Chem. Solids. 69 (2008) 1391-1394.</w:t>
      </w:r>
      <w:bookmarkEnd w:id="3695"/>
    </w:p>
    <w:p w14:paraId="0EB1F02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697" w:author="Frank" w:date="2021-10-23T12:42:00Z">
            <w:rPr>
              <w:rFonts w:asciiTheme="majorBidi" w:hAnsiTheme="majorBidi" w:cstheme="majorBidi"/>
              <w:sz w:val="24"/>
              <w:szCs w:val="24"/>
            </w:rPr>
          </w:rPrChange>
        </w:rPr>
      </w:pPr>
    </w:p>
    <w:p w14:paraId="5B560D36" w14:textId="77777777" w:rsidR="004E641A" w:rsidRPr="00873A0F" w:rsidRDefault="004E641A" w:rsidP="004E641A">
      <w:pPr>
        <w:pStyle w:val="EndNoteBibliography"/>
        <w:bidi w:val="0"/>
        <w:spacing w:after="0"/>
        <w:rPr>
          <w:rFonts w:asciiTheme="majorBidi" w:hAnsiTheme="majorBidi" w:cstheme="majorBidi"/>
          <w:sz w:val="24"/>
          <w:szCs w:val="24"/>
          <w:rPrChange w:id="3698" w:author="Frank" w:date="2021-10-23T12:42:00Z">
            <w:rPr>
              <w:rFonts w:asciiTheme="majorBidi" w:hAnsiTheme="majorBidi" w:cstheme="majorBidi"/>
              <w:sz w:val="24"/>
              <w:szCs w:val="24"/>
            </w:rPr>
          </w:rPrChange>
        </w:rPr>
      </w:pPr>
      <w:bookmarkStart w:id="3699" w:name="_ENREF_32"/>
      <w:r w:rsidRPr="00873A0F">
        <w:rPr>
          <w:rFonts w:asciiTheme="majorBidi" w:hAnsiTheme="majorBidi" w:cstheme="majorBidi"/>
          <w:sz w:val="24"/>
          <w:szCs w:val="24"/>
          <w:rPrChange w:id="3700" w:author="Frank" w:date="2021-10-23T12:42:00Z">
            <w:rPr>
              <w:rFonts w:asciiTheme="majorBidi" w:hAnsiTheme="majorBidi" w:cstheme="majorBidi"/>
              <w:sz w:val="24"/>
              <w:szCs w:val="24"/>
            </w:rPr>
          </w:rPrChange>
        </w:rPr>
        <w:t xml:space="preserve">[33] </w:t>
      </w:r>
      <w:bookmarkEnd w:id="3699"/>
      <w:r w:rsidRPr="00873A0F">
        <w:rPr>
          <w:rFonts w:asciiTheme="majorBidi" w:hAnsiTheme="majorBidi" w:cstheme="majorBidi"/>
          <w:sz w:val="24"/>
          <w:szCs w:val="24"/>
          <w:rPrChange w:id="3701" w:author="Frank" w:date="2021-10-23T12:42:00Z">
            <w:rPr>
              <w:rFonts w:asciiTheme="majorBidi" w:hAnsiTheme="majorBidi" w:cstheme="majorBidi"/>
              <w:sz w:val="24"/>
              <w:szCs w:val="24"/>
            </w:rPr>
          </w:rPrChange>
        </w:rPr>
        <w:t>M.S. Safavi, A. Rasooli, F. Sorkhabi, Electrodeposition of Ni-P/Ni-Co-Al</w:t>
      </w:r>
      <w:r w:rsidRPr="00873A0F">
        <w:rPr>
          <w:rFonts w:asciiTheme="majorBidi" w:hAnsiTheme="majorBidi" w:cstheme="majorBidi"/>
          <w:sz w:val="24"/>
          <w:szCs w:val="24"/>
          <w:vertAlign w:val="subscript"/>
          <w:rPrChange w:id="3702"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703"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3704"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705" w:author="Frank" w:date="2021-10-23T12:42:00Z">
            <w:rPr>
              <w:rFonts w:asciiTheme="majorBidi" w:hAnsiTheme="majorBidi" w:cstheme="majorBidi"/>
              <w:sz w:val="24"/>
              <w:szCs w:val="24"/>
            </w:rPr>
          </w:rPrChange>
        </w:rPr>
        <w:t xml:space="preserve"> duplex nanocomposite coatings: towards improved mechanical and corrosion properties, Trans. IMF. 98 (2020) 320-327. </w:t>
      </w:r>
      <w:r w:rsidR="00F70EFA" w:rsidRPr="00873A0F">
        <w:rPr>
          <w:rStyle w:val="Hyperlink"/>
          <w:rFonts w:asciiTheme="majorBidi" w:hAnsiTheme="majorBidi" w:cstheme="majorBidi"/>
          <w:sz w:val="24"/>
          <w:szCs w:val="24"/>
          <w:rPrChange w:id="3706"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707" w:author="Frank" w:date="2021-10-23T12:42:00Z">
            <w:rPr>
              <w:rStyle w:val="Hyperlink"/>
              <w:rFonts w:asciiTheme="majorBidi" w:hAnsiTheme="majorBidi" w:cstheme="majorBidi"/>
              <w:sz w:val="24"/>
              <w:szCs w:val="24"/>
            </w:rPr>
          </w:rPrChange>
        </w:rPr>
        <w:instrText xml:space="preserve"> HYPERLINK "https://doi.org/10.1080/00202967.2020.1802106" </w:instrText>
      </w:r>
      <w:r w:rsidR="00F70EFA" w:rsidRPr="00873A0F">
        <w:rPr>
          <w:rStyle w:val="Hyperlink"/>
          <w:rFonts w:asciiTheme="majorBidi" w:hAnsiTheme="majorBidi" w:cstheme="majorBidi"/>
          <w:sz w:val="24"/>
          <w:szCs w:val="24"/>
          <w:rPrChange w:id="3708"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709" w:author="Frank" w:date="2021-10-23T12:42:00Z">
            <w:rPr>
              <w:rStyle w:val="Hyperlink"/>
              <w:rFonts w:asciiTheme="majorBidi" w:hAnsiTheme="majorBidi" w:cstheme="majorBidi"/>
              <w:sz w:val="24"/>
              <w:szCs w:val="24"/>
            </w:rPr>
          </w:rPrChange>
        </w:rPr>
        <w:t>https://doi.org/10.1080/00202967.2020.1802106</w:t>
      </w:r>
      <w:r w:rsidR="00F70EFA" w:rsidRPr="00873A0F">
        <w:rPr>
          <w:rStyle w:val="Hyperlink"/>
          <w:rFonts w:asciiTheme="majorBidi" w:hAnsiTheme="majorBidi" w:cstheme="majorBidi"/>
          <w:sz w:val="24"/>
          <w:szCs w:val="24"/>
          <w:rPrChange w:id="3710"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3711" w:author="Frank" w:date="2021-10-23T12:42:00Z">
            <w:rPr>
              <w:rFonts w:asciiTheme="majorBidi" w:hAnsiTheme="majorBidi" w:cstheme="majorBidi"/>
              <w:sz w:val="24"/>
              <w:szCs w:val="24"/>
            </w:rPr>
          </w:rPrChange>
        </w:rPr>
        <w:t xml:space="preserve"> </w:t>
      </w:r>
    </w:p>
    <w:p w14:paraId="0F45A7B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12" w:author="Frank" w:date="2021-10-23T12:42:00Z">
            <w:rPr>
              <w:rFonts w:asciiTheme="majorBidi" w:hAnsiTheme="majorBidi" w:cstheme="majorBidi"/>
              <w:sz w:val="24"/>
              <w:szCs w:val="24"/>
            </w:rPr>
          </w:rPrChange>
        </w:rPr>
      </w:pPr>
    </w:p>
    <w:p w14:paraId="7E3EC0F5" w14:textId="77777777" w:rsidR="004E641A" w:rsidRPr="00873A0F" w:rsidRDefault="004E641A" w:rsidP="004E641A">
      <w:pPr>
        <w:pStyle w:val="EndNoteBibliography"/>
        <w:bidi w:val="0"/>
        <w:spacing w:after="0"/>
        <w:rPr>
          <w:rFonts w:asciiTheme="majorBidi" w:hAnsiTheme="majorBidi" w:cstheme="majorBidi"/>
          <w:sz w:val="24"/>
          <w:szCs w:val="24"/>
          <w:rPrChange w:id="3713" w:author="Frank" w:date="2021-10-23T12:42:00Z">
            <w:rPr>
              <w:rFonts w:asciiTheme="majorBidi" w:hAnsiTheme="majorBidi" w:cstheme="majorBidi"/>
              <w:sz w:val="24"/>
              <w:szCs w:val="24"/>
            </w:rPr>
          </w:rPrChange>
        </w:rPr>
      </w:pPr>
      <w:bookmarkStart w:id="3714" w:name="_ENREF_33"/>
      <w:r w:rsidRPr="00873A0F">
        <w:rPr>
          <w:rFonts w:asciiTheme="majorBidi" w:hAnsiTheme="majorBidi" w:cstheme="majorBidi"/>
          <w:sz w:val="24"/>
          <w:szCs w:val="24"/>
          <w:rPrChange w:id="3715" w:author="Frank" w:date="2021-10-23T12:42:00Z">
            <w:rPr>
              <w:rFonts w:asciiTheme="majorBidi" w:hAnsiTheme="majorBidi" w:cstheme="majorBidi"/>
              <w:sz w:val="24"/>
              <w:szCs w:val="24"/>
            </w:rPr>
          </w:rPrChange>
        </w:rPr>
        <w:t>[34] S.M. Dulal, H.J. Yun, C.B. Shin, C.K. Kim, Electrodeposition of CoWP film: III. Effect of pH and temperature, Electrochim. Acta. 53 (2007) 934-943.</w:t>
      </w:r>
      <w:bookmarkEnd w:id="3714"/>
    </w:p>
    <w:p w14:paraId="487D75C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16" w:author="Frank" w:date="2021-10-23T12:42:00Z">
            <w:rPr>
              <w:rFonts w:asciiTheme="majorBidi" w:hAnsiTheme="majorBidi" w:cstheme="majorBidi"/>
              <w:sz w:val="24"/>
              <w:szCs w:val="24"/>
            </w:rPr>
          </w:rPrChange>
        </w:rPr>
      </w:pPr>
    </w:p>
    <w:p w14:paraId="101C6063" w14:textId="77777777" w:rsidR="004E641A" w:rsidRPr="00873A0F" w:rsidRDefault="004E641A" w:rsidP="004E641A">
      <w:pPr>
        <w:pStyle w:val="EndNoteBibliography"/>
        <w:bidi w:val="0"/>
        <w:spacing w:after="0"/>
        <w:rPr>
          <w:rFonts w:asciiTheme="majorBidi" w:hAnsiTheme="majorBidi" w:cstheme="majorBidi"/>
          <w:sz w:val="24"/>
          <w:szCs w:val="24"/>
          <w:rPrChange w:id="3717" w:author="Frank" w:date="2021-10-23T12:42:00Z">
            <w:rPr>
              <w:rFonts w:asciiTheme="majorBidi" w:hAnsiTheme="majorBidi" w:cstheme="majorBidi"/>
              <w:sz w:val="24"/>
              <w:szCs w:val="24"/>
            </w:rPr>
          </w:rPrChange>
        </w:rPr>
      </w:pPr>
      <w:bookmarkStart w:id="3718" w:name="_ENREF_34"/>
      <w:r w:rsidRPr="00873A0F">
        <w:rPr>
          <w:rFonts w:asciiTheme="majorBidi" w:hAnsiTheme="majorBidi" w:cstheme="majorBidi"/>
          <w:sz w:val="24"/>
          <w:szCs w:val="24"/>
          <w:rPrChange w:id="3719" w:author="Frank" w:date="2021-10-23T12:42:00Z">
            <w:rPr>
              <w:rFonts w:asciiTheme="majorBidi" w:hAnsiTheme="majorBidi" w:cstheme="majorBidi"/>
              <w:sz w:val="24"/>
              <w:szCs w:val="24"/>
            </w:rPr>
          </w:rPrChange>
        </w:rPr>
        <w:lastRenderedPageBreak/>
        <w:t>[35] N.S. Qu, D. Zhu, K.C. Chan, W.N. Lei, Pulse electrodeposition of nanocrystalline nickel using ultra narrow pulse width and high peak current density, Surf. Coat. Technol. 168 (2003) 123-128.</w:t>
      </w:r>
      <w:bookmarkEnd w:id="3718"/>
    </w:p>
    <w:p w14:paraId="2BAA6A9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20" w:author="Frank" w:date="2021-10-23T12:42:00Z">
            <w:rPr>
              <w:rFonts w:asciiTheme="majorBidi" w:hAnsiTheme="majorBidi" w:cstheme="majorBidi"/>
              <w:sz w:val="24"/>
              <w:szCs w:val="24"/>
            </w:rPr>
          </w:rPrChange>
        </w:rPr>
      </w:pPr>
    </w:p>
    <w:p w14:paraId="43C703C8" w14:textId="77777777" w:rsidR="004E641A" w:rsidRPr="00873A0F" w:rsidRDefault="004E641A" w:rsidP="004E641A">
      <w:pPr>
        <w:pStyle w:val="EndNoteBibliography"/>
        <w:bidi w:val="0"/>
        <w:spacing w:after="0"/>
        <w:rPr>
          <w:rFonts w:asciiTheme="majorBidi" w:hAnsiTheme="majorBidi" w:cstheme="majorBidi"/>
          <w:sz w:val="24"/>
          <w:szCs w:val="24"/>
          <w:rPrChange w:id="3721" w:author="Frank" w:date="2021-10-23T12:42:00Z">
            <w:rPr>
              <w:rFonts w:asciiTheme="majorBidi" w:hAnsiTheme="majorBidi" w:cstheme="majorBidi"/>
              <w:sz w:val="24"/>
              <w:szCs w:val="24"/>
            </w:rPr>
          </w:rPrChange>
        </w:rPr>
      </w:pPr>
      <w:bookmarkStart w:id="3722" w:name="_ENREF_35"/>
      <w:r w:rsidRPr="00873A0F">
        <w:rPr>
          <w:rFonts w:asciiTheme="majorBidi" w:hAnsiTheme="majorBidi" w:cstheme="majorBidi"/>
          <w:sz w:val="24"/>
          <w:szCs w:val="24"/>
          <w:rPrChange w:id="3723" w:author="Frank" w:date="2021-10-23T12:42:00Z">
            <w:rPr>
              <w:rFonts w:asciiTheme="majorBidi" w:hAnsiTheme="majorBidi" w:cstheme="majorBidi"/>
              <w:sz w:val="24"/>
              <w:szCs w:val="24"/>
            </w:rPr>
          </w:rPrChange>
        </w:rPr>
        <w:t>[36] F.C. Walsh, S. Wang, N. Zhou, The electrodeposition of composite coatings: Diversity, applications and challenges, Curr. Opin. Electrochemi. 20 (2020) 8-19.</w:t>
      </w:r>
      <w:bookmarkEnd w:id="3722"/>
    </w:p>
    <w:p w14:paraId="44E8F7F5" w14:textId="77777777" w:rsidR="004E641A" w:rsidRPr="00873A0F" w:rsidRDefault="004E641A" w:rsidP="004E641A">
      <w:pPr>
        <w:pStyle w:val="EndNoteBibliography"/>
        <w:bidi w:val="0"/>
        <w:spacing w:after="0"/>
        <w:rPr>
          <w:rFonts w:asciiTheme="majorBidi" w:hAnsiTheme="majorBidi" w:cstheme="majorBidi"/>
          <w:sz w:val="24"/>
          <w:szCs w:val="24"/>
          <w:rPrChange w:id="3724" w:author="Frank" w:date="2021-10-23T12:42:00Z">
            <w:rPr>
              <w:rFonts w:asciiTheme="majorBidi" w:hAnsiTheme="majorBidi" w:cstheme="majorBidi"/>
              <w:sz w:val="24"/>
              <w:szCs w:val="24"/>
            </w:rPr>
          </w:rPrChange>
        </w:rPr>
      </w:pPr>
      <w:bookmarkStart w:id="3725" w:name="_ENREF_36"/>
    </w:p>
    <w:p w14:paraId="387D45D9" w14:textId="77777777" w:rsidR="004E641A" w:rsidRPr="00873A0F" w:rsidRDefault="004E641A" w:rsidP="004E641A">
      <w:pPr>
        <w:pStyle w:val="EndNoteBibliography"/>
        <w:bidi w:val="0"/>
        <w:spacing w:after="0"/>
        <w:rPr>
          <w:rFonts w:asciiTheme="majorBidi" w:hAnsiTheme="majorBidi" w:cstheme="majorBidi"/>
          <w:sz w:val="24"/>
          <w:szCs w:val="24"/>
          <w:rPrChange w:id="3726"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727" w:author="Frank" w:date="2021-10-23T12:42:00Z">
            <w:rPr>
              <w:rFonts w:asciiTheme="majorBidi" w:hAnsiTheme="majorBidi" w:cstheme="majorBidi"/>
              <w:sz w:val="24"/>
              <w:szCs w:val="24"/>
            </w:rPr>
          </w:rPrChange>
        </w:rPr>
        <w:t xml:space="preserve">[37] </w:t>
      </w:r>
      <w:bookmarkEnd w:id="3725"/>
      <w:r w:rsidRPr="00873A0F">
        <w:rPr>
          <w:rFonts w:asciiTheme="majorBidi" w:hAnsiTheme="majorBidi" w:cstheme="majorBidi"/>
          <w:sz w:val="24"/>
          <w:szCs w:val="24"/>
          <w:rPrChange w:id="3728" w:author="Frank" w:date="2021-10-23T12:42:00Z">
            <w:rPr>
              <w:rFonts w:asciiTheme="majorBidi" w:hAnsiTheme="majorBidi" w:cstheme="majorBidi"/>
              <w:sz w:val="24"/>
              <w:szCs w:val="24"/>
            </w:rPr>
          </w:rPrChange>
        </w:rPr>
        <w:t xml:space="preserve">A. Rasooli, M.S. Safavi, M.K. Hokmabad, </w:t>
      </w:r>
      <w:r w:rsidRPr="00873A0F">
        <w:rPr>
          <w:rFonts w:asciiTheme="majorBidi" w:hAnsiTheme="majorBidi" w:cstheme="majorBidi"/>
          <w:iCs/>
          <w:sz w:val="24"/>
          <w:szCs w:val="24"/>
          <w:rPrChange w:id="3729" w:author="Frank" w:date="2021-10-23T12:42:00Z">
            <w:rPr>
              <w:rFonts w:asciiTheme="majorBidi" w:hAnsiTheme="majorBidi" w:cstheme="majorBidi"/>
              <w:iCs/>
              <w:sz w:val="24"/>
              <w:szCs w:val="24"/>
            </w:rPr>
          </w:rPrChange>
        </w:rPr>
        <w:t>Cr</w:t>
      </w:r>
      <w:r w:rsidRPr="00873A0F">
        <w:rPr>
          <w:rFonts w:asciiTheme="majorBidi" w:hAnsiTheme="majorBidi" w:cstheme="majorBidi"/>
          <w:iCs/>
          <w:sz w:val="24"/>
          <w:szCs w:val="24"/>
          <w:vertAlign w:val="subscript"/>
          <w:rPrChange w:id="3730"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731" w:author="Frank" w:date="2021-10-23T12:42:00Z">
            <w:rPr>
              <w:rFonts w:asciiTheme="majorBidi" w:hAnsiTheme="majorBidi" w:cstheme="majorBidi"/>
              <w:iCs/>
              <w:sz w:val="24"/>
              <w:szCs w:val="24"/>
            </w:rPr>
          </w:rPrChange>
        </w:rPr>
        <w:t>O</w:t>
      </w:r>
      <w:r w:rsidRPr="00873A0F">
        <w:rPr>
          <w:rFonts w:asciiTheme="majorBidi" w:hAnsiTheme="majorBidi" w:cstheme="majorBidi"/>
          <w:iCs/>
          <w:sz w:val="24"/>
          <w:szCs w:val="24"/>
          <w:vertAlign w:val="subscript"/>
          <w:rPrChange w:id="3732"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3733" w:author="Frank" w:date="2021-10-23T12:42:00Z">
            <w:rPr>
              <w:rFonts w:asciiTheme="majorBidi" w:hAnsiTheme="majorBidi" w:cstheme="majorBidi"/>
              <w:iCs/>
              <w:sz w:val="24"/>
              <w:szCs w:val="24"/>
            </w:rPr>
          </w:rPrChange>
        </w:rPr>
        <w:t xml:space="preserve"> nanoparticles: A promising candidate to improve the mechanical properties and corrosion resistance of Ni-Co alloy coatings,</w:t>
      </w:r>
      <w:r w:rsidRPr="00873A0F">
        <w:rPr>
          <w:rFonts w:asciiTheme="majorBidi" w:hAnsiTheme="majorBidi" w:cstheme="majorBidi"/>
          <w:sz w:val="24"/>
          <w:szCs w:val="24"/>
          <w:rPrChange w:id="3734" w:author="Frank" w:date="2021-10-23T12:42:00Z">
            <w:rPr>
              <w:rFonts w:asciiTheme="majorBidi" w:hAnsiTheme="majorBidi" w:cstheme="majorBidi"/>
              <w:sz w:val="24"/>
              <w:szCs w:val="24"/>
            </w:rPr>
          </w:rPrChange>
        </w:rPr>
        <w:t xml:space="preserve"> Ceram. Int. 44 (2018) </w:t>
      </w:r>
      <w:r w:rsidRPr="00873A0F">
        <w:rPr>
          <w:rStyle w:val="size-m"/>
          <w:rFonts w:asciiTheme="majorBidi" w:hAnsiTheme="majorBidi" w:cstheme="majorBidi"/>
          <w:sz w:val="24"/>
          <w:szCs w:val="24"/>
          <w:rPrChange w:id="3735" w:author="Frank" w:date="2021-10-23T12:42:00Z">
            <w:rPr>
              <w:rStyle w:val="size-m"/>
              <w:rFonts w:asciiTheme="majorBidi" w:hAnsiTheme="majorBidi" w:cstheme="majorBidi"/>
              <w:sz w:val="24"/>
              <w:szCs w:val="24"/>
            </w:rPr>
          </w:rPrChange>
        </w:rPr>
        <w:t>6466</w:t>
      </w:r>
      <w:r w:rsidRPr="00873A0F">
        <w:rPr>
          <w:rFonts w:asciiTheme="majorBidi" w:hAnsiTheme="majorBidi" w:cstheme="majorBidi"/>
          <w:sz w:val="24"/>
          <w:szCs w:val="24"/>
          <w:rPrChange w:id="3736" w:author="Frank" w:date="2021-10-23T12:42:00Z">
            <w:rPr>
              <w:rFonts w:asciiTheme="majorBidi" w:hAnsiTheme="majorBidi" w:cstheme="majorBidi"/>
              <w:sz w:val="24"/>
              <w:szCs w:val="24"/>
            </w:rPr>
          </w:rPrChange>
        </w:rPr>
        <w:t>-6473.</w:t>
      </w:r>
    </w:p>
    <w:p w14:paraId="38ED797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37" w:author="Frank" w:date="2021-10-23T12:42:00Z">
            <w:rPr>
              <w:rFonts w:asciiTheme="majorBidi" w:hAnsiTheme="majorBidi" w:cstheme="majorBidi"/>
              <w:sz w:val="24"/>
              <w:szCs w:val="24"/>
            </w:rPr>
          </w:rPrChange>
        </w:rPr>
      </w:pPr>
    </w:p>
    <w:p w14:paraId="095A7A38" w14:textId="77777777" w:rsidR="004E641A" w:rsidRPr="00873A0F" w:rsidRDefault="004E641A" w:rsidP="004E641A">
      <w:pPr>
        <w:pStyle w:val="EndNoteBibliography"/>
        <w:bidi w:val="0"/>
        <w:spacing w:after="0"/>
        <w:rPr>
          <w:rFonts w:asciiTheme="majorBidi" w:hAnsiTheme="majorBidi" w:cstheme="majorBidi"/>
          <w:sz w:val="24"/>
          <w:szCs w:val="24"/>
          <w:rPrChange w:id="3738" w:author="Frank" w:date="2021-10-23T12:42:00Z">
            <w:rPr>
              <w:rFonts w:asciiTheme="majorBidi" w:hAnsiTheme="majorBidi" w:cstheme="majorBidi"/>
              <w:sz w:val="24"/>
              <w:szCs w:val="24"/>
            </w:rPr>
          </w:rPrChange>
        </w:rPr>
      </w:pPr>
      <w:bookmarkStart w:id="3739" w:name="_ENREF_38"/>
      <w:r w:rsidRPr="00873A0F">
        <w:rPr>
          <w:rFonts w:asciiTheme="majorBidi" w:hAnsiTheme="majorBidi" w:cstheme="majorBidi"/>
          <w:sz w:val="24"/>
          <w:szCs w:val="24"/>
          <w:rPrChange w:id="3740" w:author="Frank" w:date="2021-10-23T12:42:00Z">
            <w:rPr>
              <w:rFonts w:asciiTheme="majorBidi" w:hAnsiTheme="majorBidi" w:cstheme="majorBidi"/>
              <w:sz w:val="24"/>
              <w:szCs w:val="24"/>
            </w:rPr>
          </w:rPrChange>
        </w:rPr>
        <w:t xml:space="preserve">[38] J.M. Costa, A.F. de Almeida Neto, </w:t>
      </w:r>
      <w:r w:rsidRPr="00873A0F">
        <w:rPr>
          <w:rFonts w:asciiTheme="majorBidi" w:hAnsiTheme="majorBidi" w:cstheme="majorBidi"/>
          <w:iCs/>
          <w:sz w:val="24"/>
          <w:szCs w:val="24"/>
          <w:rPrChange w:id="3741" w:author="Frank" w:date="2021-10-23T12:42:00Z">
            <w:rPr>
              <w:rFonts w:asciiTheme="majorBidi" w:hAnsiTheme="majorBidi" w:cstheme="majorBidi"/>
              <w:iCs/>
              <w:sz w:val="24"/>
              <w:szCs w:val="24"/>
            </w:rPr>
          </w:rPrChange>
        </w:rPr>
        <w:t>Ultrasound-assisted electrodeposition and synthesis of alloys and composite materials: A review, Ultrason. Sonochem.</w:t>
      </w:r>
      <w:r w:rsidRPr="00873A0F">
        <w:rPr>
          <w:rFonts w:asciiTheme="majorBidi" w:hAnsiTheme="majorBidi" w:cstheme="majorBidi"/>
          <w:sz w:val="24"/>
          <w:szCs w:val="24"/>
          <w:rPrChange w:id="3742" w:author="Frank" w:date="2021-10-23T12:42:00Z">
            <w:rPr>
              <w:rFonts w:asciiTheme="majorBidi" w:hAnsiTheme="majorBidi" w:cstheme="majorBidi"/>
              <w:sz w:val="24"/>
              <w:szCs w:val="24"/>
            </w:rPr>
          </w:rPrChange>
        </w:rPr>
        <w:t xml:space="preserve"> 68 (2020) 105193.</w:t>
      </w:r>
      <w:bookmarkEnd w:id="3739"/>
      <w:r w:rsidRPr="00873A0F">
        <w:rPr>
          <w:rFonts w:asciiTheme="majorBidi" w:hAnsiTheme="majorBidi" w:cstheme="majorBidi"/>
          <w:sz w:val="24"/>
          <w:szCs w:val="24"/>
          <w:rPrChange w:id="3743" w:author="Frank" w:date="2021-10-23T12:42:00Z">
            <w:rPr>
              <w:rFonts w:asciiTheme="majorBidi" w:hAnsiTheme="majorBidi" w:cstheme="majorBidi"/>
              <w:sz w:val="24"/>
              <w:szCs w:val="24"/>
            </w:rPr>
          </w:rPrChange>
        </w:rPr>
        <w:t xml:space="preserve"> </w:t>
      </w:r>
      <w:r w:rsidR="00F70EFA" w:rsidRPr="00873A0F">
        <w:rPr>
          <w:rStyle w:val="Hyperlink"/>
          <w:rFonts w:asciiTheme="majorBidi" w:hAnsiTheme="majorBidi" w:cstheme="majorBidi"/>
          <w:sz w:val="24"/>
          <w:szCs w:val="24"/>
          <w:rPrChange w:id="3744"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745" w:author="Frank" w:date="2021-10-23T12:42:00Z">
            <w:rPr>
              <w:rStyle w:val="Hyperlink"/>
              <w:rFonts w:asciiTheme="majorBidi" w:hAnsiTheme="majorBidi" w:cstheme="majorBidi"/>
              <w:sz w:val="24"/>
              <w:szCs w:val="24"/>
            </w:rPr>
          </w:rPrChange>
        </w:rPr>
        <w:instrText xml:space="preserve"> HYPERLINK "https://doi.org/10.1016/j.ultsonch.2020.105193" \t "_blank" \o "Persistent link using digital object identi</w:instrText>
      </w:r>
      <w:r w:rsidR="00F70EFA" w:rsidRPr="00873A0F">
        <w:rPr>
          <w:rStyle w:val="Hyperlink"/>
          <w:rFonts w:asciiTheme="majorBidi" w:hAnsiTheme="majorBidi" w:cstheme="majorBidi"/>
          <w:sz w:val="24"/>
          <w:szCs w:val="24"/>
          <w:rPrChange w:id="3746" w:author="Frank" w:date="2021-10-23T12:42:00Z">
            <w:rPr>
              <w:rStyle w:val="Hyperlink"/>
              <w:rFonts w:asciiTheme="majorBidi" w:hAnsiTheme="majorBidi" w:cstheme="majorBidi"/>
              <w:sz w:val="24"/>
              <w:szCs w:val="24"/>
            </w:rPr>
          </w:rPrChange>
        </w:rPr>
        <w:instrText xml:space="preserve">fier" </w:instrText>
      </w:r>
      <w:r w:rsidR="00F70EFA" w:rsidRPr="00873A0F">
        <w:rPr>
          <w:rStyle w:val="Hyperlink"/>
          <w:rFonts w:asciiTheme="majorBidi" w:hAnsiTheme="majorBidi" w:cstheme="majorBidi"/>
          <w:sz w:val="24"/>
          <w:szCs w:val="24"/>
          <w:rPrChange w:id="3747"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748" w:author="Frank" w:date="2021-10-23T12:42:00Z">
            <w:rPr>
              <w:rStyle w:val="Hyperlink"/>
              <w:rFonts w:asciiTheme="majorBidi" w:hAnsiTheme="majorBidi" w:cstheme="majorBidi"/>
              <w:sz w:val="24"/>
              <w:szCs w:val="24"/>
            </w:rPr>
          </w:rPrChange>
        </w:rPr>
        <w:t>https://doi.org/10.1016/j.ultsonch.2020.105193</w:t>
      </w:r>
      <w:r w:rsidR="00F70EFA" w:rsidRPr="00873A0F">
        <w:rPr>
          <w:rStyle w:val="Hyperlink"/>
          <w:rFonts w:asciiTheme="majorBidi" w:hAnsiTheme="majorBidi" w:cstheme="majorBidi"/>
          <w:sz w:val="24"/>
          <w:szCs w:val="24"/>
          <w:rPrChange w:id="3749"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3750" w:author="Frank" w:date="2021-10-23T12:42:00Z">
            <w:rPr>
              <w:rFonts w:asciiTheme="majorBidi" w:hAnsiTheme="majorBidi" w:cstheme="majorBidi"/>
              <w:sz w:val="24"/>
              <w:szCs w:val="24"/>
            </w:rPr>
          </w:rPrChange>
        </w:rPr>
        <w:t xml:space="preserve"> </w:t>
      </w:r>
    </w:p>
    <w:p w14:paraId="6F0F6698" w14:textId="77777777" w:rsidR="004E641A" w:rsidRPr="00873A0F" w:rsidRDefault="004E641A" w:rsidP="004E641A">
      <w:pPr>
        <w:pStyle w:val="EndNoteBibliography"/>
        <w:bidi w:val="0"/>
        <w:spacing w:after="0"/>
        <w:rPr>
          <w:rFonts w:asciiTheme="majorBidi" w:hAnsiTheme="majorBidi" w:cstheme="majorBidi"/>
          <w:sz w:val="24"/>
          <w:szCs w:val="24"/>
          <w:rPrChange w:id="3751" w:author="Frank" w:date="2021-10-23T12:42:00Z">
            <w:rPr>
              <w:rFonts w:asciiTheme="majorBidi" w:hAnsiTheme="majorBidi" w:cstheme="majorBidi"/>
              <w:sz w:val="24"/>
              <w:szCs w:val="24"/>
            </w:rPr>
          </w:rPrChange>
        </w:rPr>
      </w:pPr>
      <w:bookmarkStart w:id="3752" w:name="_ENREF_39"/>
    </w:p>
    <w:p w14:paraId="3CDFD486" w14:textId="4F0BF51E" w:rsidR="004E641A" w:rsidRPr="00873A0F" w:rsidRDefault="004E641A" w:rsidP="004E641A">
      <w:pPr>
        <w:pStyle w:val="EndNoteBibliography"/>
        <w:bidi w:val="0"/>
        <w:spacing w:after="0"/>
        <w:rPr>
          <w:rFonts w:asciiTheme="majorBidi" w:hAnsiTheme="majorBidi" w:cstheme="majorBidi"/>
          <w:sz w:val="24"/>
          <w:szCs w:val="24"/>
          <w:rPrChange w:id="3753"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754" w:author="Frank" w:date="2021-10-23T12:42:00Z">
            <w:rPr>
              <w:rFonts w:asciiTheme="majorBidi" w:hAnsiTheme="majorBidi" w:cstheme="majorBidi"/>
              <w:sz w:val="24"/>
              <w:szCs w:val="24"/>
            </w:rPr>
          </w:rPrChange>
        </w:rPr>
        <w:t xml:space="preserve">[39] H.J. Biswal, P.R. </w:t>
      </w:r>
      <w:r w:rsidR="0037266F" w:rsidRPr="00873A0F">
        <w:rPr>
          <w:rFonts w:asciiTheme="majorBidi" w:hAnsiTheme="majorBidi" w:cstheme="majorBidi"/>
          <w:sz w:val="24"/>
          <w:szCs w:val="24"/>
          <w:rPrChange w:id="3755" w:author="Frank" w:date="2021-10-23T12:42:00Z">
            <w:rPr>
              <w:rFonts w:asciiTheme="majorBidi" w:hAnsiTheme="majorBidi" w:cstheme="majorBidi"/>
              <w:sz w:val="24"/>
              <w:szCs w:val="24"/>
            </w:rPr>
          </w:rPrChange>
        </w:rPr>
        <w:t>Vundavilli</w:t>
      </w:r>
      <w:r w:rsidRPr="00873A0F">
        <w:rPr>
          <w:rFonts w:asciiTheme="majorBidi" w:hAnsiTheme="majorBidi" w:cstheme="majorBidi"/>
          <w:sz w:val="24"/>
          <w:szCs w:val="24"/>
          <w:rPrChange w:id="3756" w:author="Frank" w:date="2021-10-23T12:42:00Z">
            <w:rPr>
              <w:rFonts w:asciiTheme="majorBidi" w:hAnsiTheme="majorBidi" w:cstheme="majorBidi"/>
              <w:sz w:val="24"/>
              <w:szCs w:val="24"/>
            </w:rPr>
          </w:rPrChange>
        </w:rPr>
        <w:t xml:space="preserve">, A. Gupta, Electrodeposition of </w:t>
      </w:r>
      <w:r w:rsidR="0037266F" w:rsidRPr="00873A0F">
        <w:rPr>
          <w:rFonts w:asciiTheme="majorBidi" w:hAnsiTheme="majorBidi" w:cstheme="majorBidi"/>
          <w:sz w:val="24"/>
          <w:szCs w:val="24"/>
          <w:rPrChange w:id="3757" w:author="Frank" w:date="2021-10-23T12:42:00Z">
            <w:rPr>
              <w:rFonts w:asciiTheme="majorBidi" w:hAnsiTheme="majorBidi" w:cstheme="majorBidi"/>
              <w:sz w:val="24"/>
              <w:szCs w:val="24"/>
            </w:rPr>
          </w:rPrChange>
        </w:rPr>
        <w:t>g</w:t>
      </w:r>
      <w:r w:rsidRPr="00873A0F">
        <w:rPr>
          <w:rFonts w:asciiTheme="majorBidi" w:hAnsiTheme="majorBidi" w:cstheme="majorBidi"/>
          <w:sz w:val="24"/>
          <w:szCs w:val="24"/>
          <w:rPrChange w:id="3758" w:author="Frank" w:date="2021-10-23T12:42:00Z">
            <w:rPr>
              <w:rFonts w:asciiTheme="majorBidi" w:hAnsiTheme="majorBidi" w:cstheme="majorBidi"/>
              <w:sz w:val="24"/>
              <w:szCs w:val="24"/>
            </w:rPr>
          </w:rPrChange>
        </w:rPr>
        <w:t xml:space="preserve">raphene </w:t>
      </w:r>
      <w:r w:rsidR="0037266F" w:rsidRPr="00873A0F">
        <w:rPr>
          <w:rFonts w:asciiTheme="majorBidi" w:hAnsiTheme="majorBidi" w:cstheme="majorBidi"/>
          <w:sz w:val="24"/>
          <w:szCs w:val="24"/>
          <w:rPrChange w:id="3759"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3760" w:author="Frank" w:date="2021-10-23T12:42:00Z">
            <w:rPr>
              <w:rFonts w:asciiTheme="majorBidi" w:hAnsiTheme="majorBidi" w:cstheme="majorBidi"/>
              <w:sz w:val="24"/>
              <w:szCs w:val="24"/>
            </w:rPr>
          </w:rPrChange>
        </w:rPr>
        <w:t xml:space="preserve">einforced </w:t>
      </w:r>
      <w:r w:rsidR="0037266F" w:rsidRPr="00873A0F">
        <w:rPr>
          <w:rFonts w:asciiTheme="majorBidi" w:hAnsiTheme="majorBidi" w:cstheme="majorBidi"/>
          <w:sz w:val="24"/>
          <w:szCs w:val="24"/>
          <w:rPrChange w:id="3761"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3762" w:author="Frank" w:date="2021-10-23T12:42:00Z">
            <w:rPr>
              <w:rFonts w:asciiTheme="majorBidi" w:hAnsiTheme="majorBidi" w:cstheme="majorBidi"/>
              <w:sz w:val="24"/>
              <w:szCs w:val="24"/>
            </w:rPr>
          </w:rPrChange>
        </w:rPr>
        <w:t xml:space="preserve">etal </w:t>
      </w:r>
      <w:r w:rsidR="0037266F" w:rsidRPr="00873A0F">
        <w:rPr>
          <w:rFonts w:asciiTheme="majorBidi" w:hAnsiTheme="majorBidi" w:cstheme="majorBidi"/>
          <w:sz w:val="24"/>
          <w:szCs w:val="24"/>
          <w:rPrChange w:id="3763"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3764" w:author="Frank" w:date="2021-10-23T12:42:00Z">
            <w:rPr>
              <w:rFonts w:asciiTheme="majorBidi" w:hAnsiTheme="majorBidi" w:cstheme="majorBidi"/>
              <w:sz w:val="24"/>
              <w:szCs w:val="24"/>
            </w:rPr>
          </w:rPrChange>
        </w:rPr>
        <w:t xml:space="preserve">atrix </w:t>
      </w:r>
      <w:r w:rsidR="0037266F" w:rsidRPr="00873A0F">
        <w:rPr>
          <w:rFonts w:asciiTheme="majorBidi" w:hAnsiTheme="majorBidi" w:cstheme="majorBidi"/>
          <w:sz w:val="24"/>
          <w:szCs w:val="24"/>
          <w:rPrChange w:id="3765"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3766" w:author="Frank" w:date="2021-10-23T12:42:00Z">
            <w:rPr>
              <w:rFonts w:asciiTheme="majorBidi" w:hAnsiTheme="majorBidi" w:cstheme="majorBidi"/>
              <w:sz w:val="24"/>
              <w:szCs w:val="24"/>
            </w:rPr>
          </w:rPrChange>
        </w:rPr>
        <w:t xml:space="preserve">omposites for </w:t>
      </w:r>
      <w:r w:rsidR="0037266F" w:rsidRPr="00873A0F">
        <w:rPr>
          <w:rFonts w:asciiTheme="majorBidi" w:hAnsiTheme="majorBidi" w:cstheme="majorBidi"/>
          <w:sz w:val="24"/>
          <w:szCs w:val="24"/>
          <w:rPrChange w:id="3767"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3768" w:author="Frank" w:date="2021-10-23T12:42:00Z">
            <w:rPr>
              <w:rFonts w:asciiTheme="majorBidi" w:hAnsiTheme="majorBidi" w:cstheme="majorBidi"/>
              <w:sz w:val="24"/>
              <w:szCs w:val="24"/>
            </w:rPr>
          </w:rPrChange>
        </w:rPr>
        <w:t xml:space="preserve">nhanced </w:t>
      </w:r>
      <w:r w:rsidR="0037266F" w:rsidRPr="00873A0F">
        <w:rPr>
          <w:rFonts w:asciiTheme="majorBidi" w:hAnsiTheme="majorBidi" w:cstheme="majorBidi"/>
          <w:sz w:val="24"/>
          <w:szCs w:val="24"/>
          <w:rPrChange w:id="3769"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3770" w:author="Frank" w:date="2021-10-23T12:42:00Z">
            <w:rPr>
              <w:rFonts w:asciiTheme="majorBidi" w:hAnsiTheme="majorBidi" w:cstheme="majorBidi"/>
              <w:sz w:val="24"/>
              <w:szCs w:val="24"/>
            </w:rPr>
          </w:rPrChange>
        </w:rPr>
        <w:t xml:space="preserve">echanical and </w:t>
      </w:r>
      <w:r w:rsidR="0037266F" w:rsidRPr="00873A0F">
        <w:rPr>
          <w:rFonts w:asciiTheme="majorBidi" w:hAnsiTheme="majorBidi" w:cstheme="majorBidi"/>
          <w:sz w:val="24"/>
          <w:szCs w:val="24"/>
          <w:rPrChange w:id="3771"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3772" w:author="Frank" w:date="2021-10-23T12:42:00Z">
            <w:rPr>
              <w:rFonts w:asciiTheme="majorBidi" w:hAnsiTheme="majorBidi" w:cstheme="majorBidi"/>
              <w:sz w:val="24"/>
              <w:szCs w:val="24"/>
            </w:rPr>
          </w:rPrChange>
        </w:rPr>
        <w:t xml:space="preserve">hysical </w:t>
      </w:r>
      <w:r w:rsidR="0037266F" w:rsidRPr="00873A0F">
        <w:rPr>
          <w:rFonts w:asciiTheme="majorBidi" w:hAnsiTheme="majorBidi" w:cstheme="majorBidi"/>
          <w:sz w:val="24"/>
          <w:szCs w:val="24"/>
          <w:rPrChange w:id="3773"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3774" w:author="Frank" w:date="2021-10-23T12:42:00Z">
            <w:rPr>
              <w:rFonts w:asciiTheme="majorBidi" w:hAnsiTheme="majorBidi" w:cstheme="majorBidi"/>
              <w:sz w:val="24"/>
              <w:szCs w:val="24"/>
            </w:rPr>
          </w:rPrChange>
        </w:rPr>
        <w:t xml:space="preserve">roperties: A </w:t>
      </w:r>
      <w:r w:rsidR="0037266F" w:rsidRPr="00873A0F">
        <w:rPr>
          <w:rFonts w:asciiTheme="majorBidi" w:hAnsiTheme="majorBidi" w:cstheme="majorBidi"/>
          <w:sz w:val="24"/>
          <w:szCs w:val="24"/>
          <w:rPrChange w:id="3775"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3776" w:author="Frank" w:date="2021-10-23T12:42:00Z">
            <w:rPr>
              <w:rFonts w:asciiTheme="majorBidi" w:hAnsiTheme="majorBidi" w:cstheme="majorBidi"/>
              <w:sz w:val="24"/>
              <w:szCs w:val="24"/>
            </w:rPr>
          </w:rPrChange>
        </w:rPr>
        <w:t>eview, J. Electrochem. Soc. 167 (2020) 146501.</w:t>
      </w:r>
      <w:bookmarkEnd w:id="3752"/>
    </w:p>
    <w:p w14:paraId="71E8E38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77" w:author="Frank" w:date="2021-10-23T12:42:00Z">
            <w:rPr>
              <w:rFonts w:asciiTheme="majorBidi" w:hAnsiTheme="majorBidi" w:cstheme="majorBidi"/>
              <w:sz w:val="24"/>
              <w:szCs w:val="24"/>
            </w:rPr>
          </w:rPrChange>
        </w:rPr>
      </w:pPr>
    </w:p>
    <w:p w14:paraId="0E6DC3DB" w14:textId="77777777" w:rsidR="004E641A" w:rsidRPr="00873A0F" w:rsidRDefault="004E641A" w:rsidP="004E641A">
      <w:pPr>
        <w:pStyle w:val="EndNoteBibliography"/>
        <w:bidi w:val="0"/>
        <w:spacing w:after="0"/>
        <w:rPr>
          <w:rFonts w:asciiTheme="majorBidi" w:hAnsiTheme="majorBidi" w:cstheme="majorBidi"/>
          <w:sz w:val="24"/>
          <w:szCs w:val="24"/>
          <w:rPrChange w:id="3778" w:author="Frank" w:date="2021-10-23T12:42:00Z">
            <w:rPr>
              <w:rFonts w:asciiTheme="majorBidi" w:hAnsiTheme="majorBidi" w:cstheme="majorBidi"/>
              <w:sz w:val="24"/>
              <w:szCs w:val="24"/>
            </w:rPr>
          </w:rPrChange>
        </w:rPr>
      </w:pPr>
      <w:bookmarkStart w:id="3779" w:name="_ENREF_37"/>
      <w:r w:rsidRPr="00873A0F">
        <w:rPr>
          <w:rFonts w:asciiTheme="majorBidi" w:hAnsiTheme="majorBidi" w:cstheme="majorBidi"/>
          <w:sz w:val="24"/>
          <w:szCs w:val="24"/>
          <w:rPrChange w:id="3780" w:author="Frank" w:date="2021-10-23T12:42:00Z">
            <w:rPr>
              <w:rFonts w:asciiTheme="majorBidi" w:hAnsiTheme="majorBidi" w:cstheme="majorBidi"/>
              <w:sz w:val="24"/>
              <w:szCs w:val="24"/>
            </w:rPr>
          </w:rPrChange>
        </w:rPr>
        <w:t>[40] J. Tyler, Automotive applications for chromium, Met. Finish. 93 (1995) 11-14.</w:t>
      </w:r>
      <w:bookmarkEnd w:id="3779"/>
    </w:p>
    <w:p w14:paraId="23FF6E5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81" w:author="Frank" w:date="2021-10-23T12:42:00Z">
            <w:rPr>
              <w:rFonts w:asciiTheme="majorBidi" w:hAnsiTheme="majorBidi" w:cstheme="majorBidi"/>
              <w:sz w:val="24"/>
              <w:szCs w:val="24"/>
            </w:rPr>
          </w:rPrChange>
        </w:rPr>
      </w:pPr>
    </w:p>
    <w:p w14:paraId="1937F763" w14:textId="77777777" w:rsidR="004E641A" w:rsidRPr="00873A0F" w:rsidRDefault="004E641A" w:rsidP="004E641A">
      <w:pPr>
        <w:pStyle w:val="EndNoteBibliography"/>
        <w:bidi w:val="0"/>
        <w:spacing w:after="0"/>
        <w:rPr>
          <w:rFonts w:asciiTheme="majorBidi" w:hAnsiTheme="majorBidi" w:cstheme="majorBidi"/>
          <w:sz w:val="24"/>
          <w:szCs w:val="24"/>
          <w:rPrChange w:id="3782"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783" w:author="Frank" w:date="2021-10-23T12:42:00Z">
            <w:rPr>
              <w:rFonts w:asciiTheme="majorBidi" w:hAnsiTheme="majorBidi" w:cstheme="majorBidi"/>
              <w:sz w:val="24"/>
              <w:szCs w:val="24"/>
            </w:rPr>
          </w:rPrChange>
        </w:rPr>
        <w:t>[41] P.M. Natishan, S.H. Lawrence, R.L. Foster, J. Lewis, B.D. Sartwell, Salt fog corrosion behavior of high-velocity oxygen-fuel thermal spray coatings compared to electrodeposited hard chromium, Surf. Coat. Technol. 130 (2000) 218-223.</w:t>
      </w:r>
    </w:p>
    <w:p w14:paraId="131A624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84" w:author="Frank" w:date="2021-10-23T12:42:00Z">
            <w:rPr>
              <w:rFonts w:asciiTheme="majorBidi" w:hAnsiTheme="majorBidi" w:cstheme="majorBidi"/>
              <w:sz w:val="24"/>
              <w:szCs w:val="24"/>
            </w:rPr>
          </w:rPrChange>
        </w:rPr>
      </w:pPr>
    </w:p>
    <w:p w14:paraId="7638813F" w14:textId="77777777" w:rsidR="004E641A" w:rsidRPr="00873A0F" w:rsidRDefault="004E641A" w:rsidP="004E641A">
      <w:pPr>
        <w:pStyle w:val="EndNoteBibliography"/>
        <w:bidi w:val="0"/>
        <w:spacing w:after="0"/>
        <w:rPr>
          <w:rFonts w:asciiTheme="majorBidi" w:hAnsiTheme="majorBidi" w:cstheme="majorBidi"/>
          <w:sz w:val="24"/>
          <w:szCs w:val="24"/>
          <w:rPrChange w:id="3785"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786" w:author="Frank" w:date="2021-10-23T12:42:00Z">
            <w:rPr>
              <w:rFonts w:asciiTheme="majorBidi" w:hAnsiTheme="majorBidi" w:cstheme="majorBidi"/>
              <w:sz w:val="24"/>
              <w:szCs w:val="24"/>
            </w:rPr>
          </w:rPrChange>
        </w:rPr>
        <w:t>[42] N.P. Wasekar, G. Sundararajan, Sliding wear behavior of electrodeposited Ni–W alloy and hard chrome coatings, Wear 342 (2015) 340-348.</w:t>
      </w:r>
    </w:p>
    <w:p w14:paraId="70C3571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87" w:author="Frank" w:date="2021-10-23T12:42:00Z">
            <w:rPr>
              <w:rFonts w:asciiTheme="majorBidi" w:hAnsiTheme="majorBidi" w:cstheme="majorBidi"/>
              <w:sz w:val="24"/>
              <w:szCs w:val="24"/>
            </w:rPr>
          </w:rPrChange>
        </w:rPr>
      </w:pPr>
    </w:p>
    <w:p w14:paraId="10F08A96" w14:textId="77777777" w:rsidR="004E641A" w:rsidRPr="00873A0F" w:rsidRDefault="004E641A" w:rsidP="004E641A">
      <w:pPr>
        <w:pStyle w:val="EndNoteBibliography"/>
        <w:bidi w:val="0"/>
        <w:spacing w:after="0"/>
        <w:rPr>
          <w:rFonts w:asciiTheme="majorBidi" w:hAnsiTheme="majorBidi" w:cstheme="majorBidi"/>
          <w:sz w:val="24"/>
          <w:szCs w:val="24"/>
          <w:rPrChange w:id="3788" w:author="Frank" w:date="2021-10-23T12:42:00Z">
            <w:rPr>
              <w:rFonts w:asciiTheme="majorBidi" w:hAnsiTheme="majorBidi" w:cstheme="majorBidi"/>
              <w:sz w:val="24"/>
              <w:szCs w:val="24"/>
            </w:rPr>
          </w:rPrChange>
        </w:rPr>
      </w:pPr>
      <w:bookmarkStart w:id="3789" w:name="_ENREF_40"/>
      <w:r w:rsidRPr="00873A0F">
        <w:rPr>
          <w:rFonts w:asciiTheme="majorBidi" w:hAnsiTheme="majorBidi" w:cstheme="majorBidi"/>
          <w:sz w:val="24"/>
          <w:szCs w:val="24"/>
          <w:rPrChange w:id="3790" w:author="Frank" w:date="2021-10-23T12:42:00Z">
            <w:rPr>
              <w:rFonts w:asciiTheme="majorBidi" w:hAnsiTheme="majorBidi" w:cstheme="majorBidi"/>
              <w:sz w:val="24"/>
              <w:szCs w:val="24"/>
            </w:rPr>
          </w:rPrChange>
        </w:rPr>
        <w:t>[43] J.K. Dennis, T.E. Such, Nickel and chromium plating, Elsevier, 1993.</w:t>
      </w:r>
      <w:bookmarkEnd w:id="3789"/>
      <w:r w:rsidRPr="00873A0F">
        <w:rPr>
          <w:rFonts w:asciiTheme="majorBidi" w:hAnsiTheme="majorBidi" w:cstheme="majorBidi"/>
          <w:sz w:val="24"/>
          <w:szCs w:val="24"/>
          <w:rPrChange w:id="3791" w:author="Frank" w:date="2021-10-23T12:42:00Z">
            <w:rPr>
              <w:rFonts w:asciiTheme="majorBidi" w:hAnsiTheme="majorBidi" w:cstheme="majorBidi"/>
              <w:sz w:val="24"/>
              <w:szCs w:val="24"/>
            </w:rPr>
          </w:rPrChange>
        </w:rPr>
        <w:t xml:space="preserve"> </w:t>
      </w:r>
    </w:p>
    <w:p w14:paraId="77015AC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92" w:author="Frank" w:date="2021-10-23T12:42:00Z">
            <w:rPr>
              <w:rFonts w:asciiTheme="majorBidi" w:hAnsiTheme="majorBidi" w:cstheme="majorBidi"/>
              <w:sz w:val="24"/>
              <w:szCs w:val="24"/>
            </w:rPr>
          </w:rPrChange>
        </w:rPr>
      </w:pPr>
    </w:p>
    <w:p w14:paraId="0A039C25" w14:textId="77777777" w:rsidR="004E641A" w:rsidRPr="00873A0F" w:rsidRDefault="004E641A" w:rsidP="004E641A">
      <w:pPr>
        <w:pStyle w:val="EndNoteBibliography"/>
        <w:bidi w:val="0"/>
        <w:spacing w:after="0"/>
        <w:rPr>
          <w:rFonts w:asciiTheme="majorBidi" w:hAnsiTheme="majorBidi" w:cstheme="majorBidi"/>
          <w:sz w:val="24"/>
          <w:szCs w:val="24"/>
          <w:rPrChange w:id="3793" w:author="Frank" w:date="2021-10-23T12:42:00Z">
            <w:rPr>
              <w:rFonts w:asciiTheme="majorBidi" w:hAnsiTheme="majorBidi" w:cstheme="majorBidi"/>
              <w:sz w:val="24"/>
              <w:szCs w:val="24"/>
            </w:rPr>
          </w:rPrChange>
        </w:rPr>
      </w:pPr>
      <w:bookmarkStart w:id="3794" w:name="_ENREF_41"/>
      <w:r w:rsidRPr="00873A0F">
        <w:rPr>
          <w:rFonts w:asciiTheme="majorBidi" w:hAnsiTheme="majorBidi" w:cstheme="majorBidi"/>
          <w:sz w:val="24"/>
          <w:szCs w:val="24"/>
          <w:rPrChange w:id="3795" w:author="Frank" w:date="2021-10-23T12:42:00Z">
            <w:rPr>
              <w:rFonts w:asciiTheme="majorBidi" w:hAnsiTheme="majorBidi" w:cstheme="majorBidi"/>
              <w:sz w:val="24"/>
              <w:szCs w:val="24"/>
            </w:rPr>
          </w:rPrChange>
        </w:rPr>
        <w:t>[44] S. Wang, C. Ma, F. Walsh, Alternative tribological coatings to electrodeposited hard chromium: a critical review, Trans. IMF. 98 (2020) 173-185.</w:t>
      </w:r>
      <w:bookmarkEnd w:id="3794"/>
    </w:p>
    <w:p w14:paraId="4789FEF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796" w:author="Frank" w:date="2021-10-23T12:42:00Z">
            <w:rPr>
              <w:rFonts w:asciiTheme="majorBidi" w:hAnsiTheme="majorBidi" w:cstheme="majorBidi"/>
              <w:sz w:val="24"/>
              <w:szCs w:val="24"/>
            </w:rPr>
          </w:rPrChange>
        </w:rPr>
      </w:pPr>
    </w:p>
    <w:p w14:paraId="14086863" w14:textId="77777777" w:rsidR="004E641A" w:rsidRPr="00873A0F" w:rsidRDefault="004E641A" w:rsidP="004E641A">
      <w:pPr>
        <w:pStyle w:val="EndNoteBibliography"/>
        <w:bidi w:val="0"/>
        <w:spacing w:after="0"/>
        <w:rPr>
          <w:rFonts w:asciiTheme="majorBidi" w:hAnsiTheme="majorBidi" w:cstheme="majorBidi"/>
          <w:sz w:val="24"/>
          <w:szCs w:val="24"/>
          <w:rPrChange w:id="3797" w:author="Frank" w:date="2021-10-23T12:42:00Z">
            <w:rPr>
              <w:rFonts w:asciiTheme="majorBidi" w:hAnsiTheme="majorBidi" w:cstheme="majorBidi"/>
              <w:sz w:val="24"/>
              <w:szCs w:val="24"/>
            </w:rPr>
          </w:rPrChange>
        </w:rPr>
      </w:pPr>
      <w:bookmarkStart w:id="3798" w:name="_ENREF_42"/>
      <w:r w:rsidRPr="00873A0F">
        <w:rPr>
          <w:rFonts w:asciiTheme="majorBidi" w:hAnsiTheme="majorBidi" w:cstheme="majorBidi"/>
          <w:sz w:val="24"/>
          <w:szCs w:val="24"/>
          <w:rPrChange w:id="3799" w:author="Frank" w:date="2021-10-23T12:42:00Z">
            <w:rPr>
              <w:rFonts w:asciiTheme="majorBidi" w:hAnsiTheme="majorBidi" w:cstheme="majorBidi"/>
              <w:sz w:val="24"/>
              <w:szCs w:val="24"/>
            </w:rPr>
          </w:rPrChange>
        </w:rPr>
        <w:t>[45] M. Klingenberg, E. Brooman, T. Naguy, Nano-particle composite plating as an alternative to hard chromium and nickel coatings, Plating Surf. Finish. 92 (2005) 42-48.</w:t>
      </w:r>
      <w:bookmarkEnd w:id="3798"/>
    </w:p>
    <w:p w14:paraId="2199591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00" w:author="Frank" w:date="2021-10-23T12:42:00Z">
            <w:rPr>
              <w:rFonts w:asciiTheme="majorBidi" w:hAnsiTheme="majorBidi" w:cstheme="majorBidi"/>
              <w:sz w:val="24"/>
              <w:szCs w:val="24"/>
            </w:rPr>
          </w:rPrChange>
        </w:rPr>
      </w:pPr>
    </w:p>
    <w:p w14:paraId="12FB6089" w14:textId="77777777" w:rsidR="004E641A" w:rsidRPr="00873A0F" w:rsidRDefault="004E641A" w:rsidP="004E641A">
      <w:pPr>
        <w:pStyle w:val="EndNoteBibliography"/>
        <w:bidi w:val="0"/>
        <w:spacing w:after="0"/>
        <w:rPr>
          <w:rFonts w:asciiTheme="majorBidi" w:hAnsiTheme="majorBidi" w:cstheme="majorBidi"/>
          <w:sz w:val="24"/>
          <w:szCs w:val="24"/>
          <w:rPrChange w:id="3801" w:author="Frank" w:date="2021-10-23T12:42:00Z">
            <w:rPr>
              <w:rFonts w:asciiTheme="majorBidi" w:hAnsiTheme="majorBidi" w:cstheme="majorBidi"/>
              <w:sz w:val="24"/>
              <w:szCs w:val="24"/>
            </w:rPr>
          </w:rPrChange>
        </w:rPr>
      </w:pPr>
      <w:bookmarkStart w:id="3802" w:name="_ENREF_43"/>
      <w:r w:rsidRPr="00873A0F">
        <w:rPr>
          <w:rFonts w:asciiTheme="majorBidi" w:hAnsiTheme="majorBidi" w:cstheme="majorBidi"/>
          <w:sz w:val="24"/>
          <w:szCs w:val="24"/>
          <w:rPrChange w:id="3803" w:author="Frank" w:date="2021-10-23T12:42:00Z">
            <w:rPr>
              <w:rFonts w:asciiTheme="majorBidi" w:hAnsiTheme="majorBidi" w:cstheme="majorBidi"/>
              <w:sz w:val="24"/>
              <w:szCs w:val="24"/>
            </w:rPr>
          </w:rPrChange>
        </w:rPr>
        <w:t>[46] Š, Houdková, F. Zahálka, M. Kašparová, L.M. Berger, Comparative study of thermally sprayed coatings under different types of wear conditions for hard chromium replacement, Tribol. Lett. 43 (2011) 139-154.</w:t>
      </w:r>
      <w:bookmarkEnd w:id="3802"/>
    </w:p>
    <w:p w14:paraId="50B31C7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04" w:author="Frank" w:date="2021-10-23T12:42:00Z">
            <w:rPr>
              <w:rFonts w:asciiTheme="majorBidi" w:hAnsiTheme="majorBidi" w:cstheme="majorBidi"/>
              <w:sz w:val="24"/>
              <w:szCs w:val="24"/>
            </w:rPr>
          </w:rPrChange>
        </w:rPr>
      </w:pPr>
    </w:p>
    <w:p w14:paraId="02570F7E" w14:textId="77777777" w:rsidR="004E641A" w:rsidRPr="00873A0F" w:rsidRDefault="004E641A" w:rsidP="004E641A">
      <w:pPr>
        <w:pStyle w:val="EndNoteBibliography"/>
        <w:bidi w:val="0"/>
        <w:spacing w:after="0"/>
        <w:rPr>
          <w:rFonts w:asciiTheme="majorBidi" w:hAnsiTheme="majorBidi" w:cstheme="majorBidi"/>
          <w:sz w:val="24"/>
          <w:szCs w:val="24"/>
          <w:rPrChange w:id="3805" w:author="Frank" w:date="2021-10-23T12:42:00Z">
            <w:rPr>
              <w:rFonts w:asciiTheme="majorBidi" w:hAnsiTheme="majorBidi" w:cstheme="majorBidi"/>
              <w:sz w:val="24"/>
              <w:szCs w:val="24"/>
            </w:rPr>
          </w:rPrChange>
        </w:rPr>
      </w:pPr>
      <w:bookmarkStart w:id="3806" w:name="_ENREF_44"/>
      <w:r w:rsidRPr="00873A0F">
        <w:rPr>
          <w:rFonts w:asciiTheme="majorBidi" w:hAnsiTheme="majorBidi" w:cstheme="majorBidi"/>
          <w:sz w:val="24"/>
          <w:szCs w:val="24"/>
          <w:rPrChange w:id="3807" w:author="Frank" w:date="2021-10-23T12:42:00Z">
            <w:rPr>
              <w:rFonts w:asciiTheme="majorBidi" w:hAnsiTheme="majorBidi" w:cstheme="majorBidi"/>
              <w:sz w:val="24"/>
              <w:szCs w:val="24"/>
            </w:rPr>
          </w:rPrChange>
        </w:rPr>
        <w:t>[47] V. Protsenko, F. Danilov, Chromium electroplating from trivalent chromium baths as an environmentally friendly alternative to hazardous hexavalent chromium baths: comparative study on advantages and disadvantages, Clean Technol. Envir. 16 (2014) 1201-1206.</w:t>
      </w:r>
      <w:bookmarkEnd w:id="3806"/>
    </w:p>
    <w:p w14:paraId="60FA129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08" w:author="Frank" w:date="2021-10-23T12:42:00Z">
            <w:rPr>
              <w:rFonts w:asciiTheme="majorBidi" w:hAnsiTheme="majorBidi" w:cstheme="majorBidi"/>
              <w:sz w:val="24"/>
              <w:szCs w:val="24"/>
            </w:rPr>
          </w:rPrChange>
        </w:rPr>
      </w:pPr>
    </w:p>
    <w:p w14:paraId="74A7FF13" w14:textId="77777777" w:rsidR="004E641A" w:rsidRPr="00873A0F" w:rsidRDefault="004E641A" w:rsidP="004E641A">
      <w:pPr>
        <w:pStyle w:val="EndNoteBibliography"/>
        <w:bidi w:val="0"/>
        <w:spacing w:after="0"/>
        <w:rPr>
          <w:rFonts w:asciiTheme="majorBidi" w:hAnsiTheme="majorBidi" w:cstheme="majorBidi"/>
          <w:sz w:val="24"/>
          <w:szCs w:val="24"/>
          <w:rPrChange w:id="3809" w:author="Frank" w:date="2021-10-23T12:42:00Z">
            <w:rPr>
              <w:rFonts w:asciiTheme="majorBidi" w:hAnsiTheme="majorBidi" w:cstheme="majorBidi"/>
              <w:sz w:val="24"/>
              <w:szCs w:val="24"/>
            </w:rPr>
          </w:rPrChange>
        </w:rPr>
      </w:pPr>
      <w:bookmarkStart w:id="3810" w:name="_ENREF_45"/>
      <w:r w:rsidRPr="00873A0F">
        <w:rPr>
          <w:rFonts w:asciiTheme="majorBidi" w:hAnsiTheme="majorBidi" w:cstheme="majorBidi"/>
          <w:sz w:val="24"/>
          <w:szCs w:val="24"/>
          <w:rPrChange w:id="3811" w:author="Frank" w:date="2021-10-23T12:42:00Z">
            <w:rPr>
              <w:rFonts w:asciiTheme="majorBidi" w:hAnsiTheme="majorBidi" w:cstheme="majorBidi"/>
              <w:sz w:val="24"/>
              <w:szCs w:val="24"/>
            </w:rPr>
          </w:rPrChange>
        </w:rPr>
        <w:t xml:space="preserve">[48] </w:t>
      </w:r>
      <w:bookmarkEnd w:id="3810"/>
      <w:r w:rsidRPr="00873A0F">
        <w:rPr>
          <w:rFonts w:asciiTheme="majorBidi" w:hAnsiTheme="majorBidi" w:cstheme="majorBidi"/>
          <w:sz w:val="24"/>
          <w:szCs w:val="24"/>
          <w:rPrChange w:id="3812" w:author="Frank" w:date="2021-10-23T12:42:00Z">
            <w:rPr>
              <w:rFonts w:asciiTheme="majorBidi" w:hAnsiTheme="majorBidi" w:cstheme="majorBidi"/>
              <w:sz w:val="24"/>
              <w:szCs w:val="24"/>
            </w:rPr>
          </w:rPrChange>
        </w:rPr>
        <w:t xml:space="preserve">M.S. Safavi, A. Rasooli, </w:t>
      </w:r>
      <w:r w:rsidRPr="00873A0F">
        <w:rPr>
          <w:rFonts w:asciiTheme="majorBidi" w:hAnsiTheme="majorBidi" w:cstheme="majorBidi"/>
          <w:iCs/>
          <w:sz w:val="24"/>
          <w:szCs w:val="24"/>
          <w:rPrChange w:id="3813" w:author="Frank" w:date="2021-10-23T12:42:00Z">
            <w:rPr>
              <w:rFonts w:asciiTheme="majorBidi" w:hAnsiTheme="majorBidi" w:cstheme="majorBidi"/>
              <w:iCs/>
              <w:sz w:val="24"/>
              <w:szCs w:val="24"/>
            </w:rPr>
          </w:rPrChange>
        </w:rPr>
        <w:t>Ni-P-TiO</w:t>
      </w:r>
      <w:r w:rsidRPr="00873A0F">
        <w:rPr>
          <w:rFonts w:asciiTheme="majorBidi" w:hAnsiTheme="majorBidi" w:cstheme="majorBidi"/>
          <w:iCs/>
          <w:sz w:val="24"/>
          <w:szCs w:val="24"/>
          <w:vertAlign w:val="subscript"/>
          <w:rPrChange w:id="3814" w:author="Frank" w:date="2021-10-23T12:42:00Z">
            <w:rPr>
              <w:rFonts w:asciiTheme="majorBidi" w:hAnsiTheme="majorBidi" w:cstheme="majorBidi"/>
              <w:iCs/>
              <w:sz w:val="24"/>
              <w:szCs w:val="24"/>
              <w:vertAlign w:val="subscript"/>
            </w:rPr>
          </w:rPrChange>
        </w:rPr>
        <w:t>2</w:t>
      </w:r>
      <w:r w:rsidRPr="00873A0F">
        <w:rPr>
          <w:rFonts w:asciiTheme="majorBidi" w:hAnsiTheme="majorBidi" w:cstheme="majorBidi"/>
          <w:iCs/>
          <w:sz w:val="24"/>
          <w:szCs w:val="24"/>
          <w:rPrChange w:id="3815" w:author="Frank" w:date="2021-10-23T12:42:00Z">
            <w:rPr>
              <w:rFonts w:asciiTheme="majorBidi" w:hAnsiTheme="majorBidi" w:cstheme="majorBidi"/>
              <w:iCs/>
              <w:sz w:val="24"/>
              <w:szCs w:val="24"/>
            </w:rPr>
          </w:rPrChange>
        </w:rPr>
        <w:t xml:space="preserve"> nanocomposite coatings with uniformly dispersed Ni</w:t>
      </w:r>
      <w:r w:rsidRPr="00873A0F">
        <w:rPr>
          <w:rFonts w:asciiTheme="majorBidi" w:hAnsiTheme="majorBidi" w:cstheme="majorBidi"/>
          <w:iCs/>
          <w:sz w:val="24"/>
          <w:szCs w:val="24"/>
          <w:vertAlign w:val="subscript"/>
          <w:rPrChange w:id="3816" w:author="Frank" w:date="2021-10-23T12:42:00Z">
            <w:rPr>
              <w:rFonts w:asciiTheme="majorBidi" w:hAnsiTheme="majorBidi" w:cstheme="majorBidi"/>
              <w:iCs/>
              <w:sz w:val="24"/>
              <w:szCs w:val="24"/>
              <w:vertAlign w:val="subscript"/>
            </w:rPr>
          </w:rPrChange>
        </w:rPr>
        <w:t>3</w:t>
      </w:r>
      <w:r w:rsidRPr="00873A0F">
        <w:rPr>
          <w:rFonts w:asciiTheme="majorBidi" w:hAnsiTheme="majorBidi" w:cstheme="majorBidi"/>
          <w:iCs/>
          <w:sz w:val="24"/>
          <w:szCs w:val="24"/>
          <w:rPrChange w:id="3817" w:author="Frank" w:date="2021-10-23T12:42:00Z">
            <w:rPr>
              <w:rFonts w:asciiTheme="majorBidi" w:hAnsiTheme="majorBidi" w:cstheme="majorBidi"/>
              <w:iCs/>
              <w:sz w:val="24"/>
              <w:szCs w:val="24"/>
            </w:rPr>
          </w:rPrChange>
        </w:rPr>
        <w:t>Ti intermetallics: Effects of current density and post heat treatment,</w:t>
      </w:r>
      <w:r w:rsidRPr="00873A0F">
        <w:rPr>
          <w:rFonts w:asciiTheme="majorBidi" w:hAnsiTheme="majorBidi" w:cstheme="majorBidi"/>
          <w:sz w:val="24"/>
          <w:szCs w:val="24"/>
          <w:rPrChange w:id="3818" w:author="Frank" w:date="2021-10-23T12:42:00Z">
            <w:rPr>
              <w:rFonts w:asciiTheme="majorBidi" w:hAnsiTheme="majorBidi" w:cstheme="majorBidi"/>
              <w:sz w:val="24"/>
              <w:szCs w:val="24"/>
            </w:rPr>
          </w:rPrChange>
        </w:rPr>
        <w:t xml:space="preserve"> Surf. Coat. Technol. 372 (2019) 252-259. </w:t>
      </w:r>
    </w:p>
    <w:p w14:paraId="6BF1730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19" w:author="Frank" w:date="2021-10-23T12:42:00Z">
            <w:rPr>
              <w:rFonts w:asciiTheme="majorBidi" w:hAnsiTheme="majorBidi" w:cstheme="majorBidi"/>
              <w:sz w:val="24"/>
              <w:szCs w:val="24"/>
            </w:rPr>
          </w:rPrChange>
        </w:rPr>
      </w:pPr>
    </w:p>
    <w:p w14:paraId="28D71948" w14:textId="77777777" w:rsidR="004E641A" w:rsidRPr="00873A0F" w:rsidRDefault="004E641A" w:rsidP="004E641A">
      <w:pPr>
        <w:pStyle w:val="EndNoteBibliography"/>
        <w:bidi w:val="0"/>
        <w:spacing w:after="0"/>
        <w:rPr>
          <w:rFonts w:asciiTheme="majorBidi" w:hAnsiTheme="majorBidi" w:cstheme="majorBidi"/>
          <w:sz w:val="24"/>
          <w:szCs w:val="24"/>
          <w:rPrChange w:id="3820" w:author="Frank" w:date="2021-10-23T12:42:00Z">
            <w:rPr>
              <w:rFonts w:asciiTheme="majorBidi" w:hAnsiTheme="majorBidi" w:cstheme="majorBidi"/>
              <w:sz w:val="24"/>
              <w:szCs w:val="24"/>
            </w:rPr>
          </w:rPrChange>
        </w:rPr>
      </w:pPr>
      <w:bookmarkStart w:id="3821" w:name="_ENREF_46"/>
      <w:r w:rsidRPr="00873A0F">
        <w:rPr>
          <w:rFonts w:asciiTheme="majorBidi" w:hAnsiTheme="majorBidi" w:cstheme="majorBidi"/>
          <w:sz w:val="24"/>
          <w:szCs w:val="24"/>
          <w:rPrChange w:id="3822" w:author="Frank" w:date="2021-10-23T12:42:00Z">
            <w:rPr>
              <w:rFonts w:asciiTheme="majorBidi" w:hAnsiTheme="majorBidi" w:cstheme="majorBidi"/>
              <w:sz w:val="24"/>
              <w:szCs w:val="24"/>
            </w:rPr>
          </w:rPrChange>
        </w:rPr>
        <w:lastRenderedPageBreak/>
        <w:t xml:space="preserve">[49] </w:t>
      </w:r>
      <w:bookmarkEnd w:id="3821"/>
      <w:r w:rsidRPr="00873A0F">
        <w:rPr>
          <w:rFonts w:asciiTheme="majorBidi" w:hAnsiTheme="majorBidi" w:cstheme="majorBidi"/>
          <w:sz w:val="24"/>
          <w:szCs w:val="24"/>
          <w:rPrChange w:id="3823" w:author="Frank" w:date="2021-10-23T12:42:00Z">
            <w:rPr>
              <w:rFonts w:asciiTheme="majorBidi" w:hAnsiTheme="majorBidi" w:cstheme="majorBidi"/>
              <w:sz w:val="24"/>
              <w:szCs w:val="24"/>
            </w:rPr>
          </w:rPrChange>
        </w:rPr>
        <w:t>M.S. Safavi, A. Rasooli, Ni-P-TiO</w:t>
      </w:r>
      <w:r w:rsidRPr="00873A0F">
        <w:rPr>
          <w:rFonts w:asciiTheme="majorBidi" w:hAnsiTheme="majorBidi" w:cstheme="majorBidi"/>
          <w:sz w:val="24"/>
          <w:szCs w:val="24"/>
          <w:vertAlign w:val="subscript"/>
          <w:rPrChange w:id="382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825" w:author="Frank" w:date="2021-10-23T12:42:00Z">
            <w:rPr>
              <w:rFonts w:asciiTheme="majorBidi" w:hAnsiTheme="majorBidi" w:cstheme="majorBidi"/>
              <w:sz w:val="24"/>
              <w:szCs w:val="24"/>
            </w:rPr>
          </w:rPrChange>
        </w:rPr>
        <w:t xml:space="preserve"> nanocomposite coatings with uniformly dispersed Ni</w:t>
      </w:r>
      <w:r w:rsidRPr="00873A0F">
        <w:rPr>
          <w:rFonts w:asciiTheme="majorBidi" w:hAnsiTheme="majorBidi" w:cstheme="majorBidi"/>
          <w:sz w:val="24"/>
          <w:szCs w:val="24"/>
          <w:vertAlign w:val="subscript"/>
          <w:rPrChange w:id="3826"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827" w:author="Frank" w:date="2021-10-23T12:42:00Z">
            <w:rPr>
              <w:rFonts w:asciiTheme="majorBidi" w:hAnsiTheme="majorBidi" w:cstheme="majorBidi"/>
              <w:sz w:val="24"/>
              <w:szCs w:val="24"/>
            </w:rPr>
          </w:rPrChange>
        </w:rPr>
        <w:t>Ti intermetallics: effects of TiO</w:t>
      </w:r>
      <w:r w:rsidRPr="00873A0F">
        <w:rPr>
          <w:rFonts w:asciiTheme="majorBidi" w:hAnsiTheme="majorBidi" w:cstheme="majorBidi"/>
          <w:sz w:val="24"/>
          <w:szCs w:val="24"/>
          <w:vertAlign w:val="subscript"/>
          <w:rPrChange w:id="3828"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829" w:author="Frank" w:date="2021-10-23T12:42:00Z">
            <w:rPr>
              <w:rFonts w:asciiTheme="majorBidi" w:hAnsiTheme="majorBidi" w:cstheme="majorBidi"/>
              <w:sz w:val="24"/>
              <w:szCs w:val="24"/>
            </w:rPr>
          </w:rPrChange>
        </w:rPr>
        <w:t xml:space="preserve"> nanoparticles concentration, Surf. Eng. 35 (2019) 1070-1080. </w:t>
      </w:r>
    </w:p>
    <w:p w14:paraId="5EF1A01E"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30" w:author="Frank" w:date="2021-10-23T12:42:00Z">
            <w:rPr>
              <w:rFonts w:asciiTheme="majorBidi" w:hAnsiTheme="majorBidi" w:cstheme="majorBidi"/>
              <w:sz w:val="24"/>
              <w:szCs w:val="24"/>
            </w:rPr>
          </w:rPrChange>
        </w:rPr>
      </w:pPr>
    </w:p>
    <w:p w14:paraId="76988B3E" w14:textId="77777777" w:rsidR="004E641A" w:rsidRPr="00873A0F" w:rsidRDefault="004E641A" w:rsidP="004E641A">
      <w:pPr>
        <w:pStyle w:val="EndNoteBibliography"/>
        <w:bidi w:val="0"/>
        <w:spacing w:after="0"/>
        <w:rPr>
          <w:rFonts w:asciiTheme="majorBidi" w:hAnsiTheme="majorBidi" w:cstheme="majorBidi"/>
          <w:sz w:val="24"/>
          <w:szCs w:val="24"/>
          <w:rPrChange w:id="3831" w:author="Frank" w:date="2021-10-23T12:42:00Z">
            <w:rPr>
              <w:rFonts w:asciiTheme="majorBidi" w:hAnsiTheme="majorBidi" w:cstheme="majorBidi"/>
              <w:sz w:val="24"/>
              <w:szCs w:val="24"/>
            </w:rPr>
          </w:rPrChange>
        </w:rPr>
      </w:pPr>
      <w:bookmarkStart w:id="3832" w:name="_ENREF_47"/>
      <w:r w:rsidRPr="00873A0F">
        <w:rPr>
          <w:rFonts w:asciiTheme="majorBidi" w:hAnsiTheme="majorBidi" w:cstheme="majorBidi"/>
          <w:sz w:val="24"/>
          <w:szCs w:val="24"/>
          <w:rPrChange w:id="3833" w:author="Frank" w:date="2021-10-23T12:42:00Z">
            <w:rPr>
              <w:rFonts w:asciiTheme="majorBidi" w:hAnsiTheme="majorBidi" w:cstheme="majorBidi"/>
              <w:sz w:val="24"/>
              <w:szCs w:val="24"/>
            </w:rPr>
          </w:rPrChange>
        </w:rPr>
        <w:t>[50] M.F. Cardinal, P.A. Castro, J. Baxi, H. Liang, F.J. Williams, Characterization and frictional behavior of nanostructured Ni–W–MoS</w:t>
      </w:r>
      <w:r w:rsidRPr="00873A0F">
        <w:rPr>
          <w:rFonts w:asciiTheme="majorBidi" w:hAnsiTheme="majorBidi" w:cstheme="majorBidi"/>
          <w:sz w:val="24"/>
          <w:szCs w:val="24"/>
          <w:vertAlign w:val="subscript"/>
          <w:rPrChange w:id="383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3835" w:author="Frank" w:date="2021-10-23T12:42:00Z">
            <w:rPr>
              <w:rFonts w:asciiTheme="majorBidi" w:hAnsiTheme="majorBidi" w:cstheme="majorBidi"/>
              <w:sz w:val="24"/>
              <w:szCs w:val="24"/>
            </w:rPr>
          </w:rPrChange>
        </w:rPr>
        <w:t xml:space="preserve"> composite coatings, Surf. Coat. Technol. 204 (2009) 85-90.</w:t>
      </w:r>
      <w:bookmarkEnd w:id="3832"/>
    </w:p>
    <w:p w14:paraId="5522BC6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36" w:author="Frank" w:date="2021-10-23T12:42:00Z">
            <w:rPr>
              <w:rFonts w:asciiTheme="majorBidi" w:hAnsiTheme="majorBidi" w:cstheme="majorBidi"/>
              <w:sz w:val="24"/>
              <w:szCs w:val="24"/>
            </w:rPr>
          </w:rPrChange>
        </w:rPr>
      </w:pPr>
    </w:p>
    <w:p w14:paraId="30A20D57" w14:textId="77777777" w:rsidR="004E641A" w:rsidRPr="00873A0F" w:rsidRDefault="004E641A" w:rsidP="004E641A">
      <w:pPr>
        <w:pStyle w:val="EndNoteBibliography"/>
        <w:bidi w:val="0"/>
        <w:spacing w:after="0"/>
        <w:rPr>
          <w:rFonts w:asciiTheme="majorBidi" w:hAnsiTheme="majorBidi" w:cstheme="majorBidi"/>
          <w:sz w:val="24"/>
          <w:szCs w:val="24"/>
          <w:rPrChange w:id="3837" w:author="Frank" w:date="2021-10-23T12:42:00Z">
            <w:rPr>
              <w:rFonts w:asciiTheme="majorBidi" w:hAnsiTheme="majorBidi" w:cstheme="majorBidi"/>
              <w:sz w:val="24"/>
              <w:szCs w:val="24"/>
            </w:rPr>
          </w:rPrChange>
        </w:rPr>
      </w:pPr>
      <w:bookmarkStart w:id="3838" w:name="_ENREF_48"/>
      <w:r w:rsidRPr="00873A0F">
        <w:rPr>
          <w:rFonts w:asciiTheme="majorBidi" w:hAnsiTheme="majorBidi" w:cstheme="majorBidi"/>
          <w:sz w:val="24"/>
          <w:szCs w:val="24"/>
          <w:rPrChange w:id="3839" w:author="Frank" w:date="2021-10-23T12:42:00Z">
            <w:rPr>
              <w:rFonts w:asciiTheme="majorBidi" w:hAnsiTheme="majorBidi" w:cstheme="majorBidi"/>
              <w:sz w:val="24"/>
              <w:szCs w:val="24"/>
            </w:rPr>
          </w:rPrChange>
        </w:rPr>
        <w:t>[51] P.C. Huang, K.H. Hou, H.H. Sheu, M.D. Ger, G.L. Wang, Wear properties of Ni–Mo coatings produced by pulse electroforming, Surf. Coat. Technol. 258 (2014) 639-645.</w:t>
      </w:r>
      <w:bookmarkEnd w:id="3838"/>
    </w:p>
    <w:p w14:paraId="53E6813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40" w:author="Frank" w:date="2021-10-23T12:42:00Z">
            <w:rPr>
              <w:rFonts w:asciiTheme="majorBidi" w:hAnsiTheme="majorBidi" w:cstheme="majorBidi"/>
              <w:sz w:val="24"/>
              <w:szCs w:val="24"/>
            </w:rPr>
          </w:rPrChange>
        </w:rPr>
      </w:pPr>
    </w:p>
    <w:p w14:paraId="4CF92208" w14:textId="77777777" w:rsidR="004E641A" w:rsidRPr="00873A0F" w:rsidRDefault="004E641A" w:rsidP="004E641A">
      <w:pPr>
        <w:pStyle w:val="EndNoteBibliography"/>
        <w:bidi w:val="0"/>
        <w:spacing w:after="0"/>
        <w:rPr>
          <w:rFonts w:asciiTheme="majorBidi" w:hAnsiTheme="majorBidi" w:cstheme="majorBidi"/>
          <w:sz w:val="24"/>
          <w:szCs w:val="24"/>
          <w:rPrChange w:id="3841" w:author="Frank" w:date="2021-10-23T12:42:00Z">
            <w:rPr>
              <w:rFonts w:asciiTheme="majorBidi" w:hAnsiTheme="majorBidi" w:cstheme="majorBidi"/>
              <w:sz w:val="24"/>
              <w:szCs w:val="24"/>
            </w:rPr>
          </w:rPrChange>
        </w:rPr>
      </w:pPr>
      <w:bookmarkStart w:id="3842" w:name="_ENREF_49"/>
      <w:r w:rsidRPr="00873A0F">
        <w:rPr>
          <w:rFonts w:asciiTheme="majorBidi" w:hAnsiTheme="majorBidi" w:cstheme="majorBidi"/>
          <w:sz w:val="24"/>
          <w:szCs w:val="24"/>
          <w:rPrChange w:id="3843" w:author="Frank" w:date="2021-10-23T12:42:00Z">
            <w:rPr>
              <w:rFonts w:asciiTheme="majorBidi" w:hAnsiTheme="majorBidi" w:cstheme="majorBidi"/>
              <w:sz w:val="24"/>
              <w:szCs w:val="24"/>
            </w:rPr>
          </w:rPrChange>
        </w:rPr>
        <w:t>[52] K. Krishnaveni, T.S. Narayanan, S. Seshadri, Corrosion resistance of electrodeposited Ni–B and Ni–B–Si</w:t>
      </w:r>
      <w:r w:rsidRPr="00873A0F">
        <w:rPr>
          <w:rFonts w:asciiTheme="majorBidi" w:hAnsiTheme="majorBidi" w:cstheme="majorBidi"/>
          <w:sz w:val="24"/>
          <w:szCs w:val="24"/>
          <w:vertAlign w:val="subscript"/>
          <w:rPrChange w:id="3844"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845"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vertAlign w:val="subscript"/>
          <w:rPrChange w:id="3846" w:author="Frank" w:date="2021-10-23T12:42:00Z">
            <w:rPr>
              <w:rFonts w:asciiTheme="majorBidi" w:hAnsiTheme="majorBidi" w:cstheme="majorBidi"/>
              <w:sz w:val="24"/>
              <w:szCs w:val="24"/>
              <w:vertAlign w:val="subscript"/>
            </w:rPr>
          </w:rPrChange>
        </w:rPr>
        <w:t>4</w:t>
      </w:r>
      <w:r w:rsidRPr="00873A0F">
        <w:rPr>
          <w:rFonts w:asciiTheme="majorBidi" w:hAnsiTheme="majorBidi" w:cstheme="majorBidi"/>
          <w:sz w:val="24"/>
          <w:szCs w:val="24"/>
          <w:rPrChange w:id="3847" w:author="Frank" w:date="2021-10-23T12:42:00Z">
            <w:rPr>
              <w:rFonts w:asciiTheme="majorBidi" w:hAnsiTheme="majorBidi" w:cstheme="majorBidi"/>
              <w:sz w:val="24"/>
              <w:szCs w:val="24"/>
            </w:rPr>
          </w:rPrChange>
        </w:rPr>
        <w:t xml:space="preserve"> composite coatings, J. Alloys Compd. 480 (2009) 765-770.</w:t>
      </w:r>
      <w:bookmarkEnd w:id="3842"/>
    </w:p>
    <w:p w14:paraId="0C9B661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48" w:author="Frank" w:date="2021-10-23T12:42:00Z">
            <w:rPr>
              <w:rFonts w:asciiTheme="majorBidi" w:hAnsiTheme="majorBidi" w:cstheme="majorBidi"/>
              <w:sz w:val="24"/>
              <w:szCs w:val="24"/>
            </w:rPr>
          </w:rPrChange>
        </w:rPr>
      </w:pPr>
    </w:p>
    <w:p w14:paraId="40A7A039" w14:textId="77777777" w:rsidR="004E641A" w:rsidRPr="00873A0F" w:rsidRDefault="004E641A" w:rsidP="004E641A">
      <w:pPr>
        <w:pStyle w:val="EndNoteBibliography"/>
        <w:bidi w:val="0"/>
        <w:spacing w:after="0"/>
        <w:rPr>
          <w:rFonts w:asciiTheme="majorBidi" w:hAnsiTheme="majorBidi" w:cstheme="majorBidi"/>
          <w:sz w:val="24"/>
          <w:szCs w:val="24"/>
          <w:rPrChange w:id="3849" w:author="Frank" w:date="2021-10-23T12:42:00Z">
            <w:rPr>
              <w:rFonts w:asciiTheme="majorBidi" w:hAnsiTheme="majorBidi" w:cstheme="majorBidi"/>
              <w:sz w:val="24"/>
              <w:szCs w:val="24"/>
            </w:rPr>
          </w:rPrChange>
        </w:rPr>
      </w:pPr>
      <w:bookmarkStart w:id="3850" w:name="_ENREF_50"/>
      <w:r w:rsidRPr="00873A0F">
        <w:rPr>
          <w:rFonts w:asciiTheme="majorBidi" w:hAnsiTheme="majorBidi" w:cstheme="majorBidi"/>
          <w:sz w:val="24"/>
          <w:szCs w:val="24"/>
          <w:rPrChange w:id="3851" w:author="Frank" w:date="2021-10-23T12:42:00Z">
            <w:rPr>
              <w:rFonts w:asciiTheme="majorBidi" w:hAnsiTheme="majorBidi" w:cstheme="majorBidi"/>
              <w:sz w:val="24"/>
              <w:szCs w:val="24"/>
            </w:rPr>
          </w:rPrChange>
        </w:rPr>
        <w:t>[53] U. Admon, A. Bar</w:t>
      </w:r>
      <w:r w:rsidRPr="00873A0F">
        <w:rPr>
          <w:rFonts w:ascii="Cambria Math" w:hAnsi="Cambria Math" w:cs="Cambria Math"/>
          <w:sz w:val="24"/>
          <w:szCs w:val="24"/>
          <w:rPrChange w:id="3852"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3853" w:author="Frank" w:date="2021-10-23T12:42:00Z">
            <w:rPr>
              <w:rFonts w:asciiTheme="majorBidi" w:hAnsiTheme="majorBidi" w:cstheme="majorBidi"/>
              <w:sz w:val="24"/>
              <w:szCs w:val="24"/>
            </w:rPr>
          </w:rPrChange>
        </w:rPr>
        <w:t>Or, D. Treves, Microstructure of cobalt and cobalt</w:t>
      </w:r>
      <w:r w:rsidRPr="00873A0F">
        <w:rPr>
          <w:rFonts w:ascii="Cambria Math" w:hAnsi="Cambria Math" w:cs="Cambria Math"/>
          <w:sz w:val="24"/>
          <w:szCs w:val="24"/>
          <w:rPrChange w:id="3854"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3855" w:author="Frank" w:date="2021-10-23T12:42:00Z">
            <w:rPr>
              <w:rFonts w:asciiTheme="majorBidi" w:hAnsiTheme="majorBidi" w:cstheme="majorBidi"/>
              <w:sz w:val="24"/>
              <w:szCs w:val="24"/>
            </w:rPr>
          </w:rPrChange>
        </w:rPr>
        <w:t>phosphorous thin films, J. Appl. Phys. 44 (1973) 2300-2303.</w:t>
      </w:r>
      <w:bookmarkEnd w:id="3850"/>
    </w:p>
    <w:p w14:paraId="79BA82D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56" w:author="Frank" w:date="2021-10-23T12:42:00Z">
            <w:rPr>
              <w:rFonts w:asciiTheme="majorBidi" w:hAnsiTheme="majorBidi" w:cstheme="majorBidi"/>
              <w:sz w:val="24"/>
              <w:szCs w:val="24"/>
            </w:rPr>
          </w:rPrChange>
        </w:rPr>
      </w:pPr>
    </w:p>
    <w:p w14:paraId="0339A382" w14:textId="77777777" w:rsidR="004E641A" w:rsidRPr="00873A0F" w:rsidRDefault="004E641A" w:rsidP="004E641A">
      <w:pPr>
        <w:pStyle w:val="EndNoteBibliography"/>
        <w:bidi w:val="0"/>
        <w:spacing w:after="0"/>
        <w:rPr>
          <w:rFonts w:asciiTheme="majorBidi" w:hAnsiTheme="majorBidi" w:cstheme="majorBidi"/>
          <w:sz w:val="24"/>
          <w:szCs w:val="24"/>
          <w:rPrChange w:id="3857" w:author="Frank" w:date="2021-10-23T12:42:00Z">
            <w:rPr>
              <w:rFonts w:asciiTheme="majorBidi" w:hAnsiTheme="majorBidi" w:cstheme="majorBidi"/>
              <w:sz w:val="24"/>
              <w:szCs w:val="24"/>
            </w:rPr>
          </w:rPrChange>
        </w:rPr>
      </w:pPr>
      <w:bookmarkStart w:id="3858" w:name="_ENREF_51"/>
      <w:r w:rsidRPr="00873A0F">
        <w:rPr>
          <w:rFonts w:asciiTheme="majorBidi" w:hAnsiTheme="majorBidi" w:cstheme="majorBidi"/>
          <w:sz w:val="24"/>
          <w:szCs w:val="24"/>
          <w:rPrChange w:id="3859" w:author="Frank" w:date="2021-10-23T12:42:00Z">
            <w:rPr>
              <w:rFonts w:asciiTheme="majorBidi" w:hAnsiTheme="majorBidi" w:cstheme="majorBidi"/>
              <w:sz w:val="24"/>
              <w:szCs w:val="24"/>
            </w:rPr>
          </w:rPrChange>
        </w:rPr>
        <w:t>[54] A. Martinez-Hernandez, A. Mendez-Albores, E. Arciga-Duran, J.G. Flores, J.J. Perez-Bueno, Y. Meas, G. Trejo, Effect of heat treatment on the hardness and wear resistance of electrodeposited Co-B alloy coatings, J. Mater. Res. Technol. 8 (2019) 960-968.</w:t>
      </w:r>
      <w:bookmarkEnd w:id="3858"/>
    </w:p>
    <w:p w14:paraId="5542776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60" w:author="Frank" w:date="2021-10-23T12:42:00Z">
            <w:rPr>
              <w:rFonts w:asciiTheme="majorBidi" w:hAnsiTheme="majorBidi" w:cstheme="majorBidi"/>
              <w:sz w:val="24"/>
              <w:szCs w:val="24"/>
            </w:rPr>
          </w:rPrChange>
        </w:rPr>
      </w:pPr>
    </w:p>
    <w:p w14:paraId="71EADD8B" w14:textId="77777777" w:rsidR="004E641A" w:rsidRPr="00873A0F" w:rsidRDefault="004E641A" w:rsidP="004E641A">
      <w:pPr>
        <w:pStyle w:val="EndNoteBibliography"/>
        <w:bidi w:val="0"/>
        <w:spacing w:after="0"/>
        <w:rPr>
          <w:rFonts w:asciiTheme="majorBidi" w:hAnsiTheme="majorBidi" w:cstheme="majorBidi"/>
          <w:sz w:val="24"/>
          <w:szCs w:val="24"/>
          <w:rPrChange w:id="3861" w:author="Frank" w:date="2021-10-23T12:42:00Z">
            <w:rPr>
              <w:rFonts w:asciiTheme="majorBidi" w:hAnsiTheme="majorBidi" w:cstheme="majorBidi"/>
              <w:sz w:val="24"/>
              <w:szCs w:val="24"/>
            </w:rPr>
          </w:rPrChange>
        </w:rPr>
      </w:pPr>
      <w:bookmarkStart w:id="3862" w:name="_ENREF_52"/>
      <w:r w:rsidRPr="00873A0F">
        <w:rPr>
          <w:rFonts w:asciiTheme="majorBidi" w:hAnsiTheme="majorBidi" w:cstheme="majorBidi"/>
          <w:sz w:val="24"/>
          <w:szCs w:val="24"/>
          <w:rPrChange w:id="3863" w:author="Frank" w:date="2021-10-23T12:42:00Z">
            <w:rPr>
              <w:rFonts w:asciiTheme="majorBidi" w:hAnsiTheme="majorBidi" w:cstheme="majorBidi"/>
              <w:sz w:val="24"/>
              <w:szCs w:val="24"/>
            </w:rPr>
          </w:rPrChange>
        </w:rPr>
        <w:t>[55] D.P. Weston, P.H. Shipway, S.J. Harris, M.K. Cheng, Friction and sliding wear behaviour of electrodeposited cobalt and cobalt–tungsten alloy coatings for replacement of electrodeposited chromium, Wear 267 (2009) 934-943.</w:t>
      </w:r>
      <w:bookmarkEnd w:id="3862"/>
      <w:r w:rsidRPr="00873A0F">
        <w:rPr>
          <w:rFonts w:asciiTheme="majorBidi" w:hAnsiTheme="majorBidi" w:cstheme="majorBidi"/>
          <w:sz w:val="24"/>
          <w:szCs w:val="24"/>
          <w:rPrChange w:id="3864" w:author="Frank" w:date="2021-10-23T12:42:00Z">
            <w:rPr>
              <w:rFonts w:asciiTheme="majorBidi" w:hAnsiTheme="majorBidi" w:cstheme="majorBidi"/>
              <w:sz w:val="24"/>
              <w:szCs w:val="24"/>
            </w:rPr>
          </w:rPrChange>
        </w:rPr>
        <w:t xml:space="preserve"> </w:t>
      </w:r>
    </w:p>
    <w:p w14:paraId="5A42006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65" w:author="Frank" w:date="2021-10-23T12:42:00Z">
            <w:rPr>
              <w:rFonts w:asciiTheme="majorBidi" w:hAnsiTheme="majorBidi" w:cstheme="majorBidi"/>
              <w:sz w:val="24"/>
              <w:szCs w:val="24"/>
            </w:rPr>
          </w:rPrChange>
        </w:rPr>
      </w:pPr>
    </w:p>
    <w:p w14:paraId="31164044" w14:textId="77777777" w:rsidR="004E641A" w:rsidRPr="00873A0F" w:rsidRDefault="004E641A" w:rsidP="004E641A">
      <w:pPr>
        <w:pStyle w:val="EndNoteBibliography"/>
        <w:bidi w:val="0"/>
        <w:spacing w:after="0"/>
        <w:rPr>
          <w:rFonts w:asciiTheme="majorBidi" w:hAnsiTheme="majorBidi" w:cstheme="majorBidi"/>
          <w:iCs/>
          <w:sz w:val="24"/>
          <w:szCs w:val="24"/>
          <w:rPrChange w:id="3866" w:author="Frank" w:date="2021-10-23T12:42:00Z">
            <w:rPr>
              <w:rFonts w:asciiTheme="majorBidi" w:hAnsiTheme="majorBidi" w:cstheme="majorBidi"/>
              <w:iCs/>
              <w:sz w:val="24"/>
              <w:szCs w:val="24"/>
            </w:rPr>
          </w:rPrChange>
        </w:rPr>
      </w:pPr>
      <w:bookmarkStart w:id="3867" w:name="_ENREF_56"/>
      <w:r w:rsidRPr="00873A0F">
        <w:rPr>
          <w:rFonts w:asciiTheme="majorBidi" w:hAnsiTheme="majorBidi" w:cstheme="majorBidi"/>
          <w:sz w:val="24"/>
          <w:szCs w:val="24"/>
          <w:rPrChange w:id="3868" w:author="Frank" w:date="2021-10-23T12:42:00Z">
            <w:rPr>
              <w:rFonts w:asciiTheme="majorBidi" w:hAnsiTheme="majorBidi" w:cstheme="majorBidi"/>
              <w:sz w:val="24"/>
              <w:szCs w:val="24"/>
            </w:rPr>
          </w:rPrChange>
        </w:rPr>
        <w:t xml:space="preserve">[56] Y. Zhang, M. Kang, S.M. Nyambura, L. Yao, M. Jin, J. Zhu, </w:t>
      </w:r>
      <w:r w:rsidRPr="00873A0F">
        <w:rPr>
          <w:rFonts w:asciiTheme="majorBidi" w:hAnsiTheme="majorBidi" w:cstheme="majorBidi"/>
          <w:iCs/>
          <w:sz w:val="24"/>
          <w:szCs w:val="24"/>
          <w:rPrChange w:id="3869" w:author="Frank" w:date="2021-10-23T12:42:00Z">
            <w:rPr>
              <w:rFonts w:asciiTheme="majorBidi" w:hAnsiTheme="majorBidi" w:cstheme="majorBidi"/>
              <w:iCs/>
              <w:sz w:val="24"/>
              <w:szCs w:val="24"/>
            </w:rPr>
          </w:rPrChange>
        </w:rPr>
        <w:t>Fabrication of Ni–Co–P Alloy coatings using jet electrodeposition with varying reciprocating sweep speeds and jet gaps to improve wear and seawater corrosion resistance, Coatings 10 (2020) 924.</w:t>
      </w:r>
      <w:bookmarkEnd w:id="3867"/>
    </w:p>
    <w:p w14:paraId="3DAC4A2B" w14:textId="77777777" w:rsidR="004E641A" w:rsidRPr="00873A0F" w:rsidRDefault="004E641A" w:rsidP="004E641A">
      <w:pPr>
        <w:pStyle w:val="EndNoteBibliography"/>
        <w:bidi w:val="0"/>
        <w:spacing w:after="0"/>
        <w:rPr>
          <w:rFonts w:asciiTheme="majorBidi" w:hAnsiTheme="majorBidi" w:cstheme="majorBidi"/>
          <w:iCs/>
          <w:sz w:val="24"/>
          <w:szCs w:val="24"/>
          <w:rPrChange w:id="3870" w:author="Frank" w:date="2021-10-23T12:42:00Z">
            <w:rPr>
              <w:rFonts w:asciiTheme="majorBidi" w:hAnsiTheme="majorBidi" w:cstheme="majorBidi"/>
              <w:iCs/>
              <w:sz w:val="24"/>
              <w:szCs w:val="24"/>
              <w:highlight w:val="green"/>
            </w:rPr>
          </w:rPrChange>
        </w:rPr>
      </w:pPr>
    </w:p>
    <w:p w14:paraId="15A628D1" w14:textId="77777777" w:rsidR="004E641A" w:rsidRPr="00873A0F" w:rsidRDefault="004E641A" w:rsidP="004E641A">
      <w:pPr>
        <w:pStyle w:val="EndNoteBibliography"/>
        <w:bidi w:val="0"/>
        <w:spacing w:after="0"/>
        <w:rPr>
          <w:rFonts w:asciiTheme="majorBidi" w:hAnsiTheme="majorBidi" w:cstheme="majorBidi"/>
          <w:sz w:val="24"/>
          <w:szCs w:val="24"/>
          <w:rPrChange w:id="3871" w:author="Frank" w:date="2021-10-23T12:42:00Z">
            <w:rPr>
              <w:rFonts w:asciiTheme="majorBidi" w:hAnsiTheme="majorBidi" w:cstheme="majorBidi"/>
              <w:sz w:val="24"/>
              <w:szCs w:val="24"/>
            </w:rPr>
          </w:rPrChange>
        </w:rPr>
      </w:pPr>
      <w:bookmarkStart w:id="3872" w:name="_ENREF_57"/>
      <w:r w:rsidRPr="00873A0F">
        <w:rPr>
          <w:rFonts w:asciiTheme="majorBidi" w:hAnsiTheme="majorBidi" w:cstheme="majorBidi"/>
          <w:sz w:val="24"/>
          <w:szCs w:val="24"/>
          <w:rPrChange w:id="3873" w:author="Frank" w:date="2021-10-23T12:42:00Z">
            <w:rPr>
              <w:rFonts w:asciiTheme="majorBidi" w:hAnsiTheme="majorBidi" w:cstheme="majorBidi"/>
              <w:sz w:val="24"/>
              <w:szCs w:val="24"/>
            </w:rPr>
          </w:rPrChange>
        </w:rPr>
        <w:t>[57] A. Karimzadeh, A.S. Rouhaghdam, M. Aliofkhazraei, R. Miresmaeili, Sliding wear behavior of Ni–Co–P multilayer coatings electrodeposited by pulse reverse method, Tribol. Int. 141 (2020) 105914.</w:t>
      </w:r>
      <w:bookmarkEnd w:id="3872"/>
    </w:p>
    <w:p w14:paraId="2278A18F" w14:textId="77777777" w:rsidR="004E641A" w:rsidRPr="00873A0F" w:rsidRDefault="004E641A" w:rsidP="004E641A">
      <w:pPr>
        <w:pStyle w:val="EndNoteBibliography"/>
        <w:bidi w:val="0"/>
        <w:spacing w:after="0"/>
        <w:rPr>
          <w:rFonts w:asciiTheme="majorBidi" w:hAnsiTheme="majorBidi" w:cstheme="majorBidi"/>
          <w:sz w:val="24"/>
          <w:szCs w:val="24"/>
          <w:rPrChange w:id="3874" w:author="Frank" w:date="2021-10-23T12:42:00Z">
            <w:rPr>
              <w:rFonts w:asciiTheme="majorBidi" w:hAnsiTheme="majorBidi" w:cstheme="majorBidi"/>
              <w:sz w:val="24"/>
              <w:szCs w:val="24"/>
              <w:highlight w:val="green"/>
            </w:rPr>
          </w:rPrChange>
        </w:rPr>
      </w:pPr>
    </w:p>
    <w:p w14:paraId="08DAB74E" w14:textId="77777777" w:rsidR="004E641A" w:rsidRPr="00873A0F" w:rsidRDefault="004E641A" w:rsidP="004E641A">
      <w:pPr>
        <w:pStyle w:val="EndNoteBibliography"/>
        <w:bidi w:val="0"/>
        <w:spacing w:after="0"/>
        <w:rPr>
          <w:rFonts w:asciiTheme="majorBidi" w:hAnsiTheme="majorBidi" w:cstheme="majorBidi"/>
          <w:iCs/>
          <w:sz w:val="24"/>
          <w:szCs w:val="24"/>
          <w:rPrChange w:id="3875" w:author="Frank" w:date="2021-10-23T12:42:00Z">
            <w:rPr>
              <w:rFonts w:asciiTheme="majorBidi" w:hAnsiTheme="majorBidi" w:cstheme="majorBidi"/>
              <w:iCs/>
              <w:sz w:val="24"/>
              <w:szCs w:val="24"/>
            </w:rPr>
          </w:rPrChange>
        </w:rPr>
      </w:pPr>
      <w:bookmarkStart w:id="3876" w:name="_ENREF_58"/>
      <w:r w:rsidRPr="00873A0F">
        <w:rPr>
          <w:rFonts w:asciiTheme="majorBidi" w:hAnsiTheme="majorBidi" w:cstheme="majorBidi"/>
          <w:sz w:val="24"/>
          <w:szCs w:val="24"/>
          <w:rPrChange w:id="3877" w:author="Frank" w:date="2021-10-23T12:42:00Z">
            <w:rPr>
              <w:rFonts w:asciiTheme="majorBidi" w:hAnsiTheme="majorBidi" w:cstheme="majorBidi"/>
              <w:sz w:val="24"/>
              <w:szCs w:val="24"/>
            </w:rPr>
          </w:rPrChange>
        </w:rPr>
        <w:t xml:space="preserve">[58] G. Barati Darband, M. Aliofkhazraei, S. Hyun, A.S. Rouhaghdam, S. Shanmugam, </w:t>
      </w:r>
      <w:r w:rsidRPr="00873A0F">
        <w:rPr>
          <w:rFonts w:asciiTheme="majorBidi" w:hAnsiTheme="majorBidi" w:cstheme="majorBidi"/>
          <w:iCs/>
          <w:sz w:val="24"/>
          <w:szCs w:val="24"/>
          <w:rPrChange w:id="3878" w:author="Frank" w:date="2021-10-23T12:42:00Z">
            <w:rPr>
              <w:rFonts w:asciiTheme="majorBidi" w:hAnsiTheme="majorBidi" w:cstheme="majorBidi"/>
              <w:iCs/>
              <w:sz w:val="24"/>
              <w:szCs w:val="24"/>
            </w:rPr>
          </w:rPrChange>
        </w:rPr>
        <w:t xml:space="preserve">Electrodeposited Ni Co P hierarchical nanostructure as a cost-effective and durable electrocatalyst with superior activity for bifunctional water splitting, J. Power Sources 429 (2019) </w:t>
      </w:r>
      <w:r w:rsidRPr="00873A0F">
        <w:rPr>
          <w:rFonts w:asciiTheme="majorBidi" w:hAnsiTheme="majorBidi" w:cstheme="majorBidi"/>
          <w:sz w:val="24"/>
          <w:szCs w:val="24"/>
          <w:rPrChange w:id="3879" w:author="Frank" w:date="2021-10-23T12:42:00Z">
            <w:rPr>
              <w:rFonts w:asciiTheme="majorBidi" w:hAnsiTheme="majorBidi" w:cstheme="majorBidi"/>
              <w:sz w:val="24"/>
              <w:szCs w:val="24"/>
            </w:rPr>
          </w:rPrChange>
        </w:rPr>
        <w:t>156-167</w:t>
      </w:r>
      <w:r w:rsidRPr="00873A0F">
        <w:rPr>
          <w:rFonts w:asciiTheme="majorBidi" w:hAnsiTheme="majorBidi" w:cstheme="majorBidi"/>
          <w:iCs/>
          <w:sz w:val="24"/>
          <w:szCs w:val="24"/>
          <w:rPrChange w:id="3880" w:author="Frank" w:date="2021-10-23T12:42:00Z">
            <w:rPr>
              <w:rFonts w:asciiTheme="majorBidi" w:hAnsiTheme="majorBidi" w:cstheme="majorBidi"/>
              <w:iCs/>
              <w:sz w:val="24"/>
              <w:szCs w:val="24"/>
            </w:rPr>
          </w:rPrChange>
        </w:rPr>
        <w:t>.</w:t>
      </w:r>
      <w:bookmarkEnd w:id="3876"/>
    </w:p>
    <w:p w14:paraId="49B6E255" w14:textId="77777777" w:rsidR="004E641A" w:rsidRPr="00873A0F" w:rsidRDefault="004E641A" w:rsidP="004E641A">
      <w:pPr>
        <w:pStyle w:val="EndNoteBibliography"/>
        <w:bidi w:val="0"/>
        <w:spacing w:after="0"/>
        <w:rPr>
          <w:rFonts w:asciiTheme="majorBidi" w:hAnsiTheme="majorBidi" w:cstheme="majorBidi"/>
          <w:sz w:val="24"/>
          <w:szCs w:val="24"/>
          <w:rPrChange w:id="3881" w:author="Frank" w:date="2021-10-23T12:42:00Z">
            <w:rPr>
              <w:rFonts w:asciiTheme="majorBidi" w:hAnsiTheme="majorBidi" w:cstheme="majorBidi"/>
              <w:sz w:val="24"/>
              <w:szCs w:val="24"/>
              <w:highlight w:val="green"/>
            </w:rPr>
          </w:rPrChange>
        </w:rPr>
      </w:pPr>
    </w:p>
    <w:p w14:paraId="0815BD29" w14:textId="77777777" w:rsidR="004E641A" w:rsidRPr="00873A0F" w:rsidRDefault="004E641A" w:rsidP="004E641A">
      <w:pPr>
        <w:pStyle w:val="EndNoteBibliography"/>
        <w:bidi w:val="0"/>
        <w:spacing w:after="0"/>
        <w:rPr>
          <w:rFonts w:asciiTheme="majorBidi" w:hAnsiTheme="majorBidi" w:cstheme="majorBidi"/>
          <w:sz w:val="24"/>
          <w:szCs w:val="24"/>
          <w:rPrChange w:id="3882" w:author="Frank" w:date="2021-10-23T12:42:00Z">
            <w:rPr>
              <w:rFonts w:asciiTheme="majorBidi" w:hAnsiTheme="majorBidi" w:cstheme="majorBidi"/>
              <w:sz w:val="24"/>
              <w:szCs w:val="24"/>
            </w:rPr>
          </w:rPrChange>
        </w:rPr>
      </w:pPr>
      <w:bookmarkStart w:id="3883" w:name="_ENREF_59"/>
      <w:r w:rsidRPr="00873A0F">
        <w:rPr>
          <w:rFonts w:asciiTheme="majorBidi" w:hAnsiTheme="majorBidi" w:cstheme="majorBidi"/>
          <w:sz w:val="24"/>
          <w:szCs w:val="24"/>
          <w:rPrChange w:id="3884" w:author="Frank" w:date="2021-10-23T12:42:00Z">
            <w:rPr>
              <w:rFonts w:asciiTheme="majorBidi" w:hAnsiTheme="majorBidi" w:cstheme="majorBidi"/>
              <w:sz w:val="24"/>
              <w:szCs w:val="24"/>
            </w:rPr>
          </w:rPrChange>
        </w:rPr>
        <w:t xml:space="preserve">[59] Z. Mahidashti, M. Aliofkhazraei, N. Lotfi, </w:t>
      </w:r>
      <w:r w:rsidRPr="00873A0F">
        <w:rPr>
          <w:rFonts w:asciiTheme="majorBidi" w:hAnsiTheme="majorBidi" w:cstheme="majorBidi"/>
          <w:iCs/>
          <w:sz w:val="24"/>
          <w:szCs w:val="24"/>
          <w:rPrChange w:id="3885" w:author="Frank" w:date="2021-10-23T12:42:00Z">
            <w:rPr>
              <w:rFonts w:asciiTheme="majorBidi" w:hAnsiTheme="majorBidi" w:cstheme="majorBidi"/>
              <w:iCs/>
              <w:sz w:val="24"/>
              <w:szCs w:val="24"/>
            </w:rPr>
          </w:rPrChange>
        </w:rPr>
        <w:t>Review of nickel-based electrodeposited tribo-coatings, Trans. Indian Inst. Met. 71 (2018) 257</w:t>
      </w:r>
      <w:r w:rsidRPr="00873A0F">
        <w:rPr>
          <w:rFonts w:asciiTheme="majorBidi" w:hAnsiTheme="majorBidi" w:cstheme="majorBidi"/>
          <w:sz w:val="24"/>
          <w:szCs w:val="24"/>
          <w:rPrChange w:id="3886" w:author="Frank" w:date="2021-10-23T12:42:00Z">
            <w:rPr>
              <w:rFonts w:asciiTheme="majorBidi" w:hAnsiTheme="majorBidi" w:cstheme="majorBidi"/>
              <w:sz w:val="24"/>
              <w:szCs w:val="24"/>
            </w:rPr>
          </w:rPrChange>
        </w:rPr>
        <w:t>-295.</w:t>
      </w:r>
      <w:bookmarkEnd w:id="3883"/>
    </w:p>
    <w:p w14:paraId="45067F0C" w14:textId="77777777" w:rsidR="004E641A" w:rsidRPr="00873A0F" w:rsidRDefault="004E641A" w:rsidP="004E641A">
      <w:pPr>
        <w:pStyle w:val="EndNoteBibliography"/>
        <w:bidi w:val="0"/>
        <w:spacing w:after="0"/>
        <w:rPr>
          <w:rFonts w:asciiTheme="majorBidi" w:hAnsiTheme="majorBidi" w:cstheme="majorBidi"/>
          <w:sz w:val="24"/>
          <w:szCs w:val="24"/>
          <w:rPrChange w:id="3887" w:author="Frank" w:date="2021-10-23T12:42:00Z">
            <w:rPr>
              <w:rFonts w:asciiTheme="majorBidi" w:hAnsiTheme="majorBidi" w:cstheme="majorBidi"/>
              <w:sz w:val="24"/>
              <w:szCs w:val="24"/>
            </w:rPr>
          </w:rPrChange>
        </w:rPr>
      </w:pPr>
    </w:p>
    <w:p w14:paraId="2544CF32" w14:textId="77777777" w:rsidR="004E641A" w:rsidRPr="00873A0F" w:rsidRDefault="004E641A" w:rsidP="004E641A">
      <w:pPr>
        <w:pStyle w:val="EndNoteBibliography"/>
        <w:bidi w:val="0"/>
        <w:spacing w:after="0"/>
        <w:rPr>
          <w:rFonts w:asciiTheme="majorBidi" w:hAnsiTheme="majorBidi" w:cstheme="majorBidi"/>
          <w:sz w:val="24"/>
          <w:szCs w:val="24"/>
          <w:rPrChange w:id="3888" w:author="Frank" w:date="2021-10-23T12:42:00Z">
            <w:rPr>
              <w:rFonts w:asciiTheme="majorBidi" w:hAnsiTheme="majorBidi" w:cstheme="majorBidi"/>
              <w:sz w:val="24"/>
              <w:szCs w:val="24"/>
            </w:rPr>
          </w:rPrChange>
        </w:rPr>
      </w:pPr>
      <w:bookmarkStart w:id="3889" w:name="_ENREF_60"/>
      <w:r w:rsidRPr="00873A0F">
        <w:rPr>
          <w:rFonts w:asciiTheme="majorBidi" w:hAnsiTheme="majorBidi" w:cstheme="majorBidi"/>
          <w:sz w:val="24"/>
          <w:szCs w:val="24"/>
          <w:rPrChange w:id="3890" w:author="Frank" w:date="2021-10-23T12:42:00Z">
            <w:rPr>
              <w:rFonts w:asciiTheme="majorBidi" w:hAnsiTheme="majorBidi" w:cstheme="majorBidi"/>
              <w:sz w:val="24"/>
              <w:szCs w:val="24"/>
            </w:rPr>
          </w:rPrChange>
        </w:rPr>
        <w:t xml:space="preserve">[60] K. Herman, </w:t>
      </w:r>
      <w:r w:rsidRPr="00873A0F">
        <w:rPr>
          <w:rFonts w:asciiTheme="majorBidi" w:hAnsiTheme="majorBidi" w:cstheme="majorBidi"/>
          <w:iCs/>
          <w:sz w:val="24"/>
          <w:szCs w:val="24"/>
          <w:rPrChange w:id="3891" w:author="Frank" w:date="2021-10-23T12:42:00Z">
            <w:rPr>
              <w:rFonts w:asciiTheme="majorBidi" w:hAnsiTheme="majorBidi" w:cstheme="majorBidi"/>
              <w:iCs/>
              <w:sz w:val="24"/>
              <w:szCs w:val="24"/>
            </w:rPr>
          </w:rPrChange>
        </w:rPr>
        <w:t>Electrodeposition of cobalt phosphorus alloys.</w:t>
      </w:r>
      <w:r w:rsidRPr="00873A0F">
        <w:rPr>
          <w:rFonts w:asciiTheme="majorBidi" w:hAnsiTheme="majorBidi" w:cstheme="majorBidi"/>
          <w:sz w:val="24"/>
          <w:szCs w:val="24"/>
          <w:rPrChange w:id="3892" w:author="Frank" w:date="2021-10-23T12:42:00Z">
            <w:rPr>
              <w:rFonts w:asciiTheme="majorBidi" w:hAnsiTheme="majorBidi" w:cstheme="majorBidi"/>
              <w:sz w:val="24"/>
              <w:szCs w:val="24"/>
            </w:rPr>
          </w:rPrChange>
        </w:rPr>
        <w:t xml:space="preserve"> (1963), Google Patents.</w:t>
      </w:r>
      <w:bookmarkEnd w:id="3889"/>
    </w:p>
    <w:p w14:paraId="5BCD70DA" w14:textId="77777777" w:rsidR="004E641A" w:rsidRPr="00873A0F" w:rsidRDefault="004E641A" w:rsidP="004E641A">
      <w:pPr>
        <w:pStyle w:val="EndNoteBibliography"/>
        <w:bidi w:val="0"/>
        <w:spacing w:after="0"/>
        <w:rPr>
          <w:rFonts w:asciiTheme="majorBidi" w:hAnsiTheme="majorBidi" w:cstheme="majorBidi"/>
          <w:sz w:val="24"/>
          <w:szCs w:val="24"/>
          <w:rPrChange w:id="3893" w:author="Frank" w:date="2021-10-23T12:42:00Z">
            <w:rPr>
              <w:rFonts w:asciiTheme="majorBidi" w:hAnsiTheme="majorBidi" w:cstheme="majorBidi"/>
              <w:sz w:val="24"/>
              <w:szCs w:val="24"/>
            </w:rPr>
          </w:rPrChange>
        </w:rPr>
      </w:pPr>
    </w:p>
    <w:p w14:paraId="736F442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94" w:author="Frank" w:date="2021-10-23T12:42:00Z">
            <w:rPr>
              <w:rFonts w:asciiTheme="majorBidi" w:hAnsiTheme="majorBidi" w:cstheme="majorBidi"/>
              <w:sz w:val="24"/>
              <w:szCs w:val="24"/>
            </w:rPr>
          </w:rPrChange>
        </w:rPr>
      </w:pPr>
      <w:bookmarkStart w:id="3895" w:name="_ENREF_61"/>
      <w:r w:rsidRPr="00873A0F">
        <w:rPr>
          <w:rFonts w:asciiTheme="majorBidi" w:hAnsiTheme="majorBidi" w:cstheme="majorBidi"/>
          <w:sz w:val="24"/>
          <w:szCs w:val="24"/>
          <w:rPrChange w:id="3896" w:author="Frank" w:date="2021-10-23T12:42:00Z">
            <w:rPr>
              <w:rFonts w:asciiTheme="majorBidi" w:hAnsiTheme="majorBidi" w:cstheme="majorBidi"/>
              <w:sz w:val="24"/>
              <w:szCs w:val="24"/>
            </w:rPr>
          </w:rPrChange>
        </w:rPr>
        <w:t xml:space="preserve">[61] K. Herman, </w:t>
      </w:r>
      <w:r w:rsidRPr="00873A0F">
        <w:rPr>
          <w:rFonts w:asciiTheme="majorBidi" w:hAnsiTheme="majorBidi" w:cstheme="majorBidi"/>
          <w:iCs/>
          <w:sz w:val="24"/>
          <w:szCs w:val="24"/>
          <w:rPrChange w:id="3897" w:author="Frank" w:date="2021-10-23T12:42:00Z">
            <w:rPr>
              <w:rFonts w:asciiTheme="majorBidi" w:hAnsiTheme="majorBidi" w:cstheme="majorBidi"/>
              <w:iCs/>
              <w:sz w:val="24"/>
              <w:szCs w:val="24"/>
            </w:rPr>
          </w:rPrChange>
        </w:rPr>
        <w:t>Electrodeposition of cobalt-phosphorus alloys.</w:t>
      </w:r>
      <w:r w:rsidRPr="00873A0F">
        <w:rPr>
          <w:rFonts w:asciiTheme="majorBidi" w:hAnsiTheme="majorBidi" w:cstheme="majorBidi"/>
          <w:sz w:val="24"/>
          <w:szCs w:val="24"/>
          <w:rPrChange w:id="3898" w:author="Frank" w:date="2021-10-23T12:42:00Z">
            <w:rPr>
              <w:rFonts w:asciiTheme="majorBidi" w:hAnsiTheme="majorBidi" w:cstheme="majorBidi"/>
              <w:sz w:val="24"/>
              <w:szCs w:val="24"/>
            </w:rPr>
          </w:rPrChange>
        </w:rPr>
        <w:t xml:space="preserve"> (1965), Google Patents.</w:t>
      </w:r>
      <w:bookmarkEnd w:id="3895"/>
    </w:p>
    <w:p w14:paraId="0E9711D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899" w:author="Frank" w:date="2021-10-23T12:42:00Z">
            <w:rPr>
              <w:rFonts w:asciiTheme="majorBidi" w:hAnsiTheme="majorBidi" w:cstheme="majorBidi"/>
              <w:sz w:val="24"/>
              <w:szCs w:val="24"/>
              <w:highlight w:val="green"/>
            </w:rPr>
          </w:rPrChange>
        </w:rPr>
      </w:pPr>
    </w:p>
    <w:p w14:paraId="549363DA" w14:textId="77777777" w:rsidR="004E641A" w:rsidRPr="00873A0F" w:rsidRDefault="004E641A" w:rsidP="004E641A">
      <w:pPr>
        <w:pStyle w:val="EndNoteBibliography"/>
        <w:bidi w:val="0"/>
        <w:spacing w:after="0"/>
        <w:rPr>
          <w:rFonts w:asciiTheme="majorBidi" w:hAnsiTheme="majorBidi" w:cstheme="majorBidi"/>
          <w:sz w:val="24"/>
          <w:szCs w:val="24"/>
          <w:rPrChange w:id="3900" w:author="Frank" w:date="2021-10-23T12:42:00Z">
            <w:rPr>
              <w:rFonts w:asciiTheme="majorBidi" w:hAnsiTheme="majorBidi" w:cstheme="majorBidi"/>
              <w:sz w:val="24"/>
              <w:szCs w:val="24"/>
            </w:rPr>
          </w:rPrChange>
        </w:rPr>
      </w:pPr>
      <w:bookmarkStart w:id="3901" w:name="_ENREF_62"/>
      <w:r w:rsidRPr="00873A0F">
        <w:rPr>
          <w:rFonts w:asciiTheme="majorBidi" w:hAnsiTheme="majorBidi" w:cstheme="majorBidi"/>
          <w:sz w:val="24"/>
          <w:szCs w:val="24"/>
          <w:rPrChange w:id="3902" w:author="Frank" w:date="2021-10-23T12:42:00Z">
            <w:rPr>
              <w:rFonts w:asciiTheme="majorBidi" w:hAnsiTheme="majorBidi" w:cstheme="majorBidi"/>
              <w:sz w:val="24"/>
              <w:szCs w:val="24"/>
            </w:rPr>
          </w:rPrChange>
        </w:rPr>
        <w:t xml:space="preserve">[62] M.S. Safavi, M. Fathi, I. Ahadzadeh, </w:t>
      </w:r>
      <w:r w:rsidRPr="00873A0F">
        <w:rPr>
          <w:rFonts w:asciiTheme="majorBidi" w:hAnsiTheme="majorBidi" w:cstheme="majorBidi"/>
          <w:iCs/>
          <w:sz w:val="24"/>
          <w:szCs w:val="24"/>
          <w:rPrChange w:id="3903" w:author="Frank" w:date="2021-10-23T12:42:00Z">
            <w:rPr>
              <w:rFonts w:asciiTheme="majorBidi" w:hAnsiTheme="majorBidi" w:cstheme="majorBidi"/>
              <w:iCs/>
              <w:sz w:val="24"/>
              <w:szCs w:val="24"/>
            </w:rPr>
          </w:rPrChange>
        </w:rPr>
        <w:t>Feasible strategies for promoting the mechano-corrosion performance of Ni-Co based coatings: Which one is better? Surf.</w:t>
      </w:r>
      <w:r w:rsidRPr="00873A0F">
        <w:rPr>
          <w:rFonts w:asciiTheme="majorBidi" w:hAnsiTheme="majorBidi" w:cstheme="majorBidi"/>
          <w:sz w:val="24"/>
          <w:szCs w:val="24"/>
          <w:rPrChange w:id="3904" w:author="Frank" w:date="2021-10-23T12:42:00Z">
            <w:rPr>
              <w:rFonts w:asciiTheme="majorBidi" w:hAnsiTheme="majorBidi" w:cstheme="majorBidi"/>
              <w:sz w:val="24"/>
              <w:szCs w:val="24"/>
            </w:rPr>
          </w:rPrChange>
        </w:rPr>
        <w:t xml:space="preserve"> Coat. Technol. 420 (2021) 127337.</w:t>
      </w:r>
      <w:bookmarkEnd w:id="3901"/>
      <w:r w:rsidRPr="00873A0F">
        <w:rPr>
          <w:rFonts w:asciiTheme="majorBidi" w:hAnsiTheme="majorBidi" w:cstheme="majorBidi"/>
          <w:sz w:val="24"/>
          <w:szCs w:val="24"/>
          <w:rPrChange w:id="3905" w:author="Frank" w:date="2021-10-23T12:42:00Z">
            <w:rPr>
              <w:rFonts w:asciiTheme="majorBidi" w:hAnsiTheme="majorBidi" w:cstheme="majorBidi"/>
              <w:sz w:val="24"/>
              <w:szCs w:val="24"/>
            </w:rPr>
          </w:rPrChange>
        </w:rPr>
        <w:t xml:space="preserve"> </w:t>
      </w:r>
      <w:r w:rsidR="00F70EFA" w:rsidRPr="00873A0F">
        <w:rPr>
          <w:rStyle w:val="Hyperlink"/>
          <w:rFonts w:asciiTheme="majorBidi" w:hAnsiTheme="majorBidi" w:cstheme="majorBidi"/>
          <w:sz w:val="24"/>
          <w:szCs w:val="24"/>
          <w:rPrChange w:id="3906"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3907" w:author="Frank" w:date="2021-10-23T12:42:00Z">
            <w:rPr>
              <w:rStyle w:val="Hyperlink"/>
              <w:rFonts w:asciiTheme="majorBidi" w:hAnsiTheme="majorBidi" w:cstheme="majorBidi"/>
              <w:sz w:val="24"/>
              <w:szCs w:val="24"/>
            </w:rPr>
          </w:rPrChange>
        </w:rPr>
        <w:instrText xml:space="preserve"> HYPERLINK "https://doi.org/10.1016/j.surfcoat.2021.127337" \t "_blank" \o "Persistent link using digital object identifier" </w:instrText>
      </w:r>
      <w:r w:rsidR="00F70EFA" w:rsidRPr="00873A0F">
        <w:rPr>
          <w:rStyle w:val="Hyperlink"/>
          <w:rFonts w:asciiTheme="majorBidi" w:hAnsiTheme="majorBidi" w:cstheme="majorBidi"/>
          <w:sz w:val="24"/>
          <w:szCs w:val="24"/>
          <w:rPrChange w:id="3908"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3909" w:author="Frank" w:date="2021-10-23T12:42:00Z">
            <w:rPr>
              <w:rStyle w:val="Hyperlink"/>
              <w:rFonts w:asciiTheme="majorBidi" w:hAnsiTheme="majorBidi" w:cstheme="majorBidi"/>
              <w:sz w:val="24"/>
              <w:szCs w:val="24"/>
            </w:rPr>
          </w:rPrChange>
        </w:rPr>
        <w:t>https://doi.org/10.1016/j.surfcoat.2021.127337</w:t>
      </w:r>
      <w:r w:rsidR="00F70EFA" w:rsidRPr="00873A0F">
        <w:rPr>
          <w:rStyle w:val="Hyperlink"/>
          <w:rFonts w:asciiTheme="majorBidi" w:hAnsiTheme="majorBidi" w:cstheme="majorBidi"/>
          <w:sz w:val="24"/>
          <w:szCs w:val="24"/>
          <w:rPrChange w:id="3910"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3911" w:author="Frank" w:date="2021-10-23T12:42:00Z">
            <w:rPr>
              <w:rFonts w:asciiTheme="majorBidi" w:hAnsiTheme="majorBidi" w:cstheme="majorBidi"/>
              <w:sz w:val="24"/>
              <w:szCs w:val="24"/>
            </w:rPr>
          </w:rPrChange>
        </w:rPr>
        <w:t xml:space="preserve"> </w:t>
      </w:r>
    </w:p>
    <w:p w14:paraId="356A95B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12" w:author="Frank" w:date="2021-10-23T12:42:00Z">
            <w:rPr>
              <w:rFonts w:asciiTheme="majorBidi" w:hAnsiTheme="majorBidi" w:cstheme="majorBidi"/>
              <w:sz w:val="24"/>
              <w:szCs w:val="24"/>
            </w:rPr>
          </w:rPrChange>
        </w:rPr>
      </w:pPr>
    </w:p>
    <w:p w14:paraId="54FF2A95" w14:textId="4235D5C4" w:rsidR="004E641A" w:rsidRPr="00873A0F" w:rsidRDefault="004E641A" w:rsidP="004E641A">
      <w:pPr>
        <w:pStyle w:val="EndNoteBibliography"/>
        <w:bidi w:val="0"/>
        <w:spacing w:after="0"/>
        <w:rPr>
          <w:rFonts w:asciiTheme="majorBidi" w:hAnsiTheme="majorBidi" w:cstheme="majorBidi"/>
          <w:sz w:val="24"/>
          <w:szCs w:val="24"/>
          <w:rPrChange w:id="3913" w:author="Frank" w:date="2021-10-23T12:42:00Z">
            <w:rPr>
              <w:rFonts w:asciiTheme="majorBidi" w:hAnsiTheme="majorBidi" w:cstheme="majorBidi"/>
              <w:sz w:val="24"/>
              <w:szCs w:val="24"/>
            </w:rPr>
          </w:rPrChange>
        </w:rPr>
      </w:pPr>
      <w:bookmarkStart w:id="3914" w:name="_ENREF_53"/>
      <w:r w:rsidRPr="00873A0F">
        <w:rPr>
          <w:rFonts w:asciiTheme="majorBidi" w:hAnsiTheme="majorBidi" w:cstheme="majorBidi"/>
          <w:sz w:val="24"/>
          <w:szCs w:val="24"/>
          <w:rPrChange w:id="3915" w:author="Frank" w:date="2021-10-23T12:42:00Z">
            <w:rPr>
              <w:rFonts w:asciiTheme="majorBidi" w:hAnsiTheme="majorBidi" w:cstheme="majorBidi"/>
              <w:sz w:val="24"/>
              <w:szCs w:val="24"/>
            </w:rPr>
          </w:rPrChange>
        </w:rPr>
        <w:lastRenderedPageBreak/>
        <w:t xml:space="preserve">[63] J. Sallo, J. Carr, Magnetic </w:t>
      </w:r>
      <w:r w:rsidR="0040197C" w:rsidRPr="00873A0F">
        <w:rPr>
          <w:rFonts w:asciiTheme="majorBidi" w:hAnsiTheme="majorBidi" w:cstheme="majorBidi"/>
          <w:sz w:val="24"/>
          <w:szCs w:val="24"/>
          <w:rPrChange w:id="3916"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3917" w:author="Frank" w:date="2021-10-23T12:42:00Z">
            <w:rPr>
              <w:rFonts w:asciiTheme="majorBidi" w:hAnsiTheme="majorBidi" w:cstheme="majorBidi"/>
              <w:sz w:val="24"/>
              <w:szCs w:val="24"/>
            </w:rPr>
          </w:rPrChange>
        </w:rPr>
        <w:t xml:space="preserve">lectrodeposits of </w:t>
      </w:r>
      <w:r w:rsidR="0040197C" w:rsidRPr="00873A0F">
        <w:rPr>
          <w:rFonts w:asciiTheme="majorBidi" w:hAnsiTheme="majorBidi" w:cstheme="majorBidi"/>
          <w:sz w:val="24"/>
          <w:szCs w:val="24"/>
          <w:rPrChange w:id="3918"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3919" w:author="Frank" w:date="2021-10-23T12:42:00Z">
            <w:rPr>
              <w:rFonts w:asciiTheme="majorBidi" w:hAnsiTheme="majorBidi" w:cstheme="majorBidi"/>
              <w:sz w:val="24"/>
              <w:szCs w:val="24"/>
            </w:rPr>
          </w:rPrChange>
        </w:rPr>
        <w:t>obalt</w:t>
      </w:r>
      <w:r w:rsidRPr="00873A0F">
        <w:rPr>
          <w:rFonts w:ascii="Cambria Math" w:hAnsi="Cambria Math" w:cs="Cambria Math"/>
          <w:sz w:val="24"/>
          <w:szCs w:val="24"/>
          <w:rPrChange w:id="3920" w:author="Frank" w:date="2021-10-23T12:42:00Z">
            <w:rPr>
              <w:rFonts w:ascii="Cambria Math" w:hAnsi="Cambria Math" w:cs="Cambria Math"/>
              <w:sz w:val="24"/>
              <w:szCs w:val="24"/>
            </w:rPr>
          </w:rPrChange>
        </w:rPr>
        <w:t>‐</w:t>
      </w:r>
      <w:r w:rsidR="0040197C" w:rsidRPr="00873A0F">
        <w:rPr>
          <w:rFonts w:asciiTheme="majorBidi" w:hAnsiTheme="majorBidi" w:cstheme="majorBidi"/>
          <w:sz w:val="24"/>
          <w:szCs w:val="24"/>
          <w:rPrChange w:id="3921"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3922" w:author="Frank" w:date="2021-10-23T12:42:00Z">
            <w:rPr>
              <w:rFonts w:asciiTheme="majorBidi" w:hAnsiTheme="majorBidi" w:cstheme="majorBidi"/>
              <w:sz w:val="24"/>
              <w:szCs w:val="24"/>
            </w:rPr>
          </w:rPrChange>
        </w:rPr>
        <w:t>hosphorus, J. Electrochem. Soc. 109 (1962) 1040.</w:t>
      </w:r>
      <w:bookmarkEnd w:id="3914"/>
    </w:p>
    <w:p w14:paraId="5C11757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23" w:author="Frank" w:date="2021-10-23T12:42:00Z">
            <w:rPr>
              <w:rFonts w:asciiTheme="majorBidi" w:hAnsiTheme="majorBidi" w:cstheme="majorBidi"/>
              <w:sz w:val="24"/>
              <w:szCs w:val="24"/>
            </w:rPr>
          </w:rPrChange>
        </w:rPr>
      </w:pPr>
    </w:p>
    <w:p w14:paraId="24D32554" w14:textId="77777777" w:rsidR="004E641A" w:rsidRPr="00873A0F" w:rsidRDefault="004E641A" w:rsidP="004E641A">
      <w:pPr>
        <w:pStyle w:val="EndNoteBibliography"/>
        <w:bidi w:val="0"/>
        <w:spacing w:after="0"/>
        <w:rPr>
          <w:rFonts w:asciiTheme="majorBidi" w:hAnsiTheme="majorBidi" w:cstheme="majorBidi"/>
          <w:sz w:val="24"/>
          <w:szCs w:val="24"/>
          <w:rPrChange w:id="3924" w:author="Frank" w:date="2021-10-23T12:42:00Z">
            <w:rPr>
              <w:rFonts w:asciiTheme="majorBidi" w:hAnsiTheme="majorBidi" w:cstheme="majorBidi"/>
              <w:sz w:val="24"/>
              <w:szCs w:val="24"/>
            </w:rPr>
          </w:rPrChange>
        </w:rPr>
      </w:pPr>
      <w:bookmarkStart w:id="3925" w:name="_ENREF_54"/>
      <w:r w:rsidRPr="00873A0F">
        <w:rPr>
          <w:rFonts w:asciiTheme="majorBidi" w:hAnsiTheme="majorBidi" w:cstheme="majorBidi"/>
          <w:sz w:val="24"/>
          <w:szCs w:val="24"/>
          <w:rPrChange w:id="3926" w:author="Frank" w:date="2021-10-23T12:42:00Z">
            <w:rPr>
              <w:rFonts w:asciiTheme="majorBidi" w:hAnsiTheme="majorBidi" w:cstheme="majorBidi"/>
              <w:sz w:val="24"/>
              <w:szCs w:val="24"/>
            </w:rPr>
          </w:rPrChange>
        </w:rPr>
        <w:t>[64] D. Pan, D. Turnbull, Magnetic properties of amorphous Co–P alloys, J. Appl. Phys. 45 (1974) 1406-1412.</w:t>
      </w:r>
      <w:bookmarkEnd w:id="3925"/>
    </w:p>
    <w:p w14:paraId="534BC09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27" w:author="Frank" w:date="2021-10-23T12:42:00Z">
            <w:rPr>
              <w:rFonts w:asciiTheme="majorBidi" w:hAnsiTheme="majorBidi" w:cstheme="majorBidi"/>
              <w:sz w:val="24"/>
              <w:szCs w:val="24"/>
            </w:rPr>
          </w:rPrChange>
        </w:rPr>
      </w:pPr>
    </w:p>
    <w:p w14:paraId="1C290A40" w14:textId="77777777" w:rsidR="004E641A" w:rsidRPr="00873A0F" w:rsidRDefault="004E641A" w:rsidP="004E641A">
      <w:pPr>
        <w:pStyle w:val="EndNoteBibliography"/>
        <w:bidi w:val="0"/>
        <w:spacing w:after="0"/>
        <w:rPr>
          <w:rFonts w:asciiTheme="majorBidi" w:hAnsiTheme="majorBidi" w:cstheme="majorBidi"/>
          <w:sz w:val="24"/>
          <w:szCs w:val="24"/>
          <w:rPrChange w:id="3928" w:author="Frank" w:date="2021-10-23T12:42:00Z">
            <w:rPr>
              <w:rFonts w:asciiTheme="majorBidi" w:hAnsiTheme="majorBidi" w:cstheme="majorBidi"/>
              <w:sz w:val="24"/>
              <w:szCs w:val="24"/>
            </w:rPr>
          </w:rPrChange>
        </w:rPr>
      </w:pPr>
      <w:bookmarkStart w:id="3929" w:name="_ENREF_55"/>
      <w:r w:rsidRPr="00873A0F">
        <w:rPr>
          <w:rFonts w:asciiTheme="majorBidi" w:hAnsiTheme="majorBidi" w:cstheme="majorBidi"/>
          <w:sz w:val="24"/>
          <w:szCs w:val="24"/>
          <w:rPrChange w:id="3930" w:author="Frank" w:date="2021-10-23T12:42:00Z">
            <w:rPr>
              <w:rFonts w:asciiTheme="majorBidi" w:hAnsiTheme="majorBidi" w:cstheme="majorBidi"/>
              <w:sz w:val="24"/>
              <w:szCs w:val="24"/>
            </w:rPr>
          </w:rPrChange>
        </w:rPr>
        <w:t>[65] P. Kelly, K. O'Grady, Measurment of magnetic texture in cobalt-phosphorus thin films, J. Phys. Colloq. 49 (1988) C8-1833-C8-1834.</w:t>
      </w:r>
      <w:bookmarkEnd w:id="3929"/>
    </w:p>
    <w:p w14:paraId="6D7AEA1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31" w:author="Frank" w:date="2021-10-23T12:42:00Z">
            <w:rPr>
              <w:rFonts w:asciiTheme="majorBidi" w:hAnsiTheme="majorBidi" w:cstheme="majorBidi"/>
              <w:sz w:val="24"/>
              <w:szCs w:val="24"/>
            </w:rPr>
          </w:rPrChange>
        </w:rPr>
      </w:pPr>
    </w:p>
    <w:p w14:paraId="1F73D1C5" w14:textId="77777777" w:rsidR="004E641A" w:rsidRPr="00873A0F" w:rsidRDefault="004E641A" w:rsidP="004E641A">
      <w:pPr>
        <w:pStyle w:val="EndNoteBibliography"/>
        <w:bidi w:val="0"/>
        <w:spacing w:after="0"/>
        <w:rPr>
          <w:rFonts w:asciiTheme="majorBidi" w:hAnsiTheme="majorBidi" w:cstheme="majorBidi"/>
          <w:sz w:val="24"/>
          <w:szCs w:val="24"/>
          <w:rPrChange w:id="3932"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33" w:author="Frank" w:date="2021-10-23T12:42:00Z">
            <w:rPr>
              <w:rFonts w:asciiTheme="majorBidi" w:hAnsiTheme="majorBidi" w:cstheme="majorBidi"/>
              <w:sz w:val="24"/>
              <w:szCs w:val="24"/>
            </w:rPr>
          </w:rPrChange>
        </w:rPr>
        <w:t>[66] D. Ciudad, J.L. Prieto, I. Lucas, C. Aroca, P. Sanchez, Optimization of magnetic properties of electrodeposited CoP multilayers for sensor applications, J. Appl. Phys. 101 (2007) 043907.</w:t>
      </w:r>
    </w:p>
    <w:p w14:paraId="394342D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34" w:author="Frank" w:date="2021-10-23T12:42:00Z">
            <w:rPr>
              <w:rFonts w:asciiTheme="majorBidi" w:hAnsiTheme="majorBidi" w:cstheme="majorBidi"/>
              <w:sz w:val="24"/>
              <w:szCs w:val="24"/>
            </w:rPr>
          </w:rPrChange>
        </w:rPr>
      </w:pPr>
    </w:p>
    <w:p w14:paraId="64671401" w14:textId="77777777" w:rsidR="004E641A" w:rsidRPr="00873A0F" w:rsidRDefault="004E641A" w:rsidP="004E641A">
      <w:pPr>
        <w:pStyle w:val="EndNoteBibliography"/>
        <w:bidi w:val="0"/>
        <w:spacing w:after="0"/>
        <w:rPr>
          <w:rFonts w:asciiTheme="majorBidi" w:hAnsiTheme="majorBidi" w:cstheme="majorBidi"/>
          <w:sz w:val="24"/>
          <w:szCs w:val="24"/>
          <w:rPrChange w:id="3935"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36" w:author="Frank" w:date="2021-10-23T12:42:00Z">
            <w:rPr>
              <w:rFonts w:asciiTheme="majorBidi" w:hAnsiTheme="majorBidi" w:cstheme="majorBidi"/>
              <w:sz w:val="24"/>
              <w:szCs w:val="24"/>
            </w:rPr>
          </w:rPrChange>
        </w:rPr>
        <w:t>[67] K. Rymer, A. Przywóski, Nanocrystalline cobalt-phosphorous alloy plating for replacement of hard chromium, in Proceedings of" 9th YSESM" Youth Symposium on Experimental Solid Mechanics". Gruppo Italiano Frattura, 2010.</w:t>
      </w:r>
    </w:p>
    <w:p w14:paraId="6177608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37" w:author="Frank" w:date="2021-10-23T12:42:00Z">
            <w:rPr>
              <w:rFonts w:asciiTheme="majorBidi" w:hAnsiTheme="majorBidi" w:cstheme="majorBidi"/>
              <w:sz w:val="24"/>
              <w:szCs w:val="24"/>
            </w:rPr>
          </w:rPrChange>
        </w:rPr>
      </w:pPr>
    </w:p>
    <w:p w14:paraId="3BBEDFAE" w14:textId="702FB052" w:rsidR="004E641A" w:rsidRPr="00873A0F" w:rsidRDefault="004E641A" w:rsidP="004E641A">
      <w:pPr>
        <w:pStyle w:val="EndNoteBibliography"/>
        <w:bidi w:val="0"/>
        <w:spacing w:after="0"/>
        <w:rPr>
          <w:rFonts w:asciiTheme="majorBidi" w:hAnsiTheme="majorBidi" w:cstheme="majorBidi"/>
          <w:sz w:val="24"/>
          <w:szCs w:val="24"/>
          <w:rPrChange w:id="3938"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39" w:author="Frank" w:date="2021-10-23T12:42:00Z">
            <w:rPr>
              <w:rFonts w:asciiTheme="majorBidi" w:hAnsiTheme="majorBidi" w:cstheme="majorBidi"/>
              <w:sz w:val="24"/>
              <w:szCs w:val="24"/>
            </w:rPr>
          </w:rPrChange>
        </w:rPr>
        <w:t xml:space="preserve">[68] M.A. Helfand, C.R. Clayton, R.B. Diegle, N.R. Sorenson, The </w:t>
      </w:r>
      <w:r w:rsidR="006A10A4" w:rsidRPr="00873A0F">
        <w:rPr>
          <w:rFonts w:asciiTheme="majorBidi" w:hAnsiTheme="majorBidi" w:cstheme="majorBidi"/>
          <w:sz w:val="24"/>
          <w:szCs w:val="24"/>
          <w:rPrChange w:id="3940"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3941" w:author="Frank" w:date="2021-10-23T12:42:00Z">
            <w:rPr>
              <w:rFonts w:asciiTheme="majorBidi" w:hAnsiTheme="majorBidi" w:cstheme="majorBidi"/>
              <w:sz w:val="24"/>
              <w:szCs w:val="24"/>
            </w:rPr>
          </w:rPrChange>
        </w:rPr>
        <w:t xml:space="preserve">ole of P in the </w:t>
      </w:r>
      <w:r w:rsidR="006A10A4" w:rsidRPr="00873A0F">
        <w:rPr>
          <w:rFonts w:asciiTheme="majorBidi" w:hAnsiTheme="majorBidi" w:cstheme="majorBidi"/>
          <w:sz w:val="24"/>
          <w:szCs w:val="24"/>
          <w:rPrChange w:id="3942"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3943" w:author="Frank" w:date="2021-10-23T12:42:00Z">
            <w:rPr>
              <w:rFonts w:asciiTheme="majorBidi" w:hAnsiTheme="majorBidi" w:cstheme="majorBidi"/>
              <w:sz w:val="24"/>
              <w:szCs w:val="24"/>
            </w:rPr>
          </w:rPrChange>
        </w:rPr>
        <w:t xml:space="preserve">nodic </w:t>
      </w:r>
      <w:r w:rsidR="006A10A4" w:rsidRPr="00873A0F">
        <w:rPr>
          <w:rFonts w:asciiTheme="majorBidi" w:hAnsiTheme="majorBidi" w:cstheme="majorBidi"/>
          <w:sz w:val="24"/>
          <w:szCs w:val="24"/>
          <w:rPrChange w:id="3944" w:author="Frank" w:date="2021-10-23T12:42:00Z">
            <w:rPr>
              <w:rFonts w:asciiTheme="majorBidi" w:hAnsiTheme="majorBidi" w:cstheme="majorBidi"/>
              <w:sz w:val="24"/>
              <w:szCs w:val="24"/>
            </w:rPr>
          </w:rPrChange>
        </w:rPr>
        <w:t>i</w:t>
      </w:r>
      <w:r w:rsidRPr="00873A0F">
        <w:rPr>
          <w:rFonts w:asciiTheme="majorBidi" w:hAnsiTheme="majorBidi" w:cstheme="majorBidi"/>
          <w:sz w:val="24"/>
          <w:szCs w:val="24"/>
          <w:rPrChange w:id="3945" w:author="Frank" w:date="2021-10-23T12:42:00Z">
            <w:rPr>
              <w:rFonts w:asciiTheme="majorBidi" w:hAnsiTheme="majorBidi" w:cstheme="majorBidi"/>
              <w:sz w:val="24"/>
              <w:szCs w:val="24"/>
            </w:rPr>
          </w:rPrChange>
        </w:rPr>
        <w:t xml:space="preserve">nhibition of an </w:t>
      </w:r>
      <w:r w:rsidR="006A10A4" w:rsidRPr="00873A0F">
        <w:rPr>
          <w:rFonts w:asciiTheme="majorBidi" w:hAnsiTheme="majorBidi" w:cstheme="majorBidi"/>
          <w:sz w:val="24"/>
          <w:szCs w:val="24"/>
          <w:rPrChange w:id="3946"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3947" w:author="Frank" w:date="2021-10-23T12:42:00Z">
            <w:rPr>
              <w:rFonts w:asciiTheme="majorBidi" w:hAnsiTheme="majorBidi" w:cstheme="majorBidi"/>
              <w:sz w:val="24"/>
              <w:szCs w:val="24"/>
            </w:rPr>
          </w:rPrChange>
        </w:rPr>
        <w:t>morphous Co</w:t>
      </w:r>
      <w:r w:rsidRPr="00873A0F">
        <w:rPr>
          <w:rFonts w:ascii="Cambria Math" w:hAnsi="Cambria Math" w:cs="Cambria Math"/>
          <w:sz w:val="24"/>
          <w:szCs w:val="24"/>
          <w:rPrChange w:id="3948"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3949" w:author="Frank" w:date="2021-10-23T12:42:00Z">
            <w:rPr>
              <w:rFonts w:asciiTheme="majorBidi" w:hAnsiTheme="majorBidi" w:cstheme="majorBidi"/>
              <w:sz w:val="24"/>
              <w:szCs w:val="24"/>
            </w:rPr>
          </w:rPrChange>
        </w:rPr>
        <w:t xml:space="preserve">20P </w:t>
      </w:r>
      <w:r w:rsidR="006A10A4" w:rsidRPr="00873A0F">
        <w:rPr>
          <w:rFonts w:asciiTheme="majorBidi" w:hAnsiTheme="majorBidi" w:cstheme="majorBidi"/>
          <w:sz w:val="24"/>
          <w:szCs w:val="24"/>
          <w:rPrChange w:id="3950"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3951" w:author="Frank" w:date="2021-10-23T12:42:00Z">
            <w:rPr>
              <w:rFonts w:asciiTheme="majorBidi" w:hAnsiTheme="majorBidi" w:cstheme="majorBidi"/>
              <w:sz w:val="24"/>
              <w:szCs w:val="24"/>
            </w:rPr>
          </w:rPrChange>
        </w:rPr>
        <w:t xml:space="preserve">lloy in </w:t>
      </w:r>
      <w:r w:rsidR="006A10A4" w:rsidRPr="00873A0F">
        <w:rPr>
          <w:rFonts w:asciiTheme="majorBidi" w:hAnsiTheme="majorBidi" w:cstheme="majorBidi"/>
          <w:sz w:val="24"/>
          <w:szCs w:val="24"/>
          <w:rPrChange w:id="3952"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3953" w:author="Frank" w:date="2021-10-23T12:42:00Z">
            <w:rPr>
              <w:rFonts w:asciiTheme="majorBidi" w:hAnsiTheme="majorBidi" w:cstheme="majorBidi"/>
              <w:sz w:val="24"/>
              <w:szCs w:val="24"/>
            </w:rPr>
          </w:rPrChange>
        </w:rPr>
        <w:t xml:space="preserve">cidic </w:t>
      </w:r>
      <w:r w:rsidR="006A10A4" w:rsidRPr="00873A0F">
        <w:rPr>
          <w:rFonts w:asciiTheme="majorBidi" w:hAnsiTheme="majorBidi" w:cstheme="majorBidi"/>
          <w:sz w:val="24"/>
          <w:szCs w:val="24"/>
          <w:rPrChange w:id="3954"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3955" w:author="Frank" w:date="2021-10-23T12:42:00Z">
            <w:rPr>
              <w:rFonts w:asciiTheme="majorBidi" w:hAnsiTheme="majorBidi" w:cstheme="majorBidi"/>
              <w:sz w:val="24"/>
              <w:szCs w:val="24"/>
            </w:rPr>
          </w:rPrChange>
        </w:rPr>
        <w:t>lectrolytes, J. Electrochem. Soc. 139 (1992) 2121.</w:t>
      </w:r>
    </w:p>
    <w:p w14:paraId="2497D86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56" w:author="Frank" w:date="2021-10-23T12:42:00Z">
            <w:rPr>
              <w:rFonts w:asciiTheme="majorBidi" w:hAnsiTheme="majorBidi" w:cstheme="majorBidi"/>
              <w:sz w:val="24"/>
              <w:szCs w:val="24"/>
            </w:rPr>
          </w:rPrChange>
        </w:rPr>
      </w:pPr>
    </w:p>
    <w:p w14:paraId="70549D42" w14:textId="77777777" w:rsidR="004E641A" w:rsidRPr="00873A0F" w:rsidRDefault="004E641A" w:rsidP="004E641A">
      <w:pPr>
        <w:pStyle w:val="EndNoteBibliography"/>
        <w:bidi w:val="0"/>
        <w:spacing w:after="0"/>
        <w:rPr>
          <w:rFonts w:asciiTheme="majorBidi" w:hAnsiTheme="majorBidi" w:cstheme="majorBidi"/>
          <w:sz w:val="24"/>
          <w:szCs w:val="24"/>
          <w:rPrChange w:id="3957"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58" w:author="Frank" w:date="2021-10-23T12:42:00Z">
            <w:rPr>
              <w:rFonts w:asciiTheme="majorBidi" w:hAnsiTheme="majorBidi" w:cstheme="majorBidi"/>
              <w:sz w:val="24"/>
              <w:szCs w:val="24"/>
            </w:rPr>
          </w:rPrChange>
        </w:rPr>
        <w:t>[69] N. Fukumuro, J. Nishiyama, K. Shigeta, Y. Morimoto, H. Takagami, S. Yae, H. Matsuda,  Co–P multilayer film electrodeposited under DC electrolysis, Electrochem. Commun. 9 (2007) 1185-1188.</w:t>
      </w:r>
    </w:p>
    <w:p w14:paraId="7921EAA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59" w:author="Frank" w:date="2021-10-23T12:42:00Z">
            <w:rPr>
              <w:rFonts w:asciiTheme="majorBidi" w:hAnsiTheme="majorBidi" w:cstheme="majorBidi"/>
              <w:sz w:val="24"/>
              <w:szCs w:val="24"/>
            </w:rPr>
          </w:rPrChange>
        </w:rPr>
      </w:pPr>
    </w:p>
    <w:p w14:paraId="253313DB" w14:textId="30FEB585" w:rsidR="004E641A" w:rsidRPr="00873A0F" w:rsidRDefault="004E641A" w:rsidP="004E641A">
      <w:pPr>
        <w:pStyle w:val="EndNoteBibliography"/>
        <w:bidi w:val="0"/>
        <w:spacing w:after="0"/>
        <w:rPr>
          <w:rFonts w:asciiTheme="majorBidi" w:hAnsiTheme="majorBidi" w:cstheme="majorBidi"/>
          <w:sz w:val="24"/>
          <w:szCs w:val="24"/>
          <w:rPrChange w:id="3960"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61" w:author="Frank" w:date="2021-10-23T12:42:00Z">
            <w:rPr>
              <w:rFonts w:asciiTheme="majorBidi" w:hAnsiTheme="majorBidi" w:cstheme="majorBidi"/>
              <w:sz w:val="24"/>
              <w:szCs w:val="24"/>
            </w:rPr>
          </w:rPrChange>
        </w:rPr>
        <w:t xml:space="preserve">[70] Y. Fukunaka, S. Aikawa, Z. Asaki, Fundamental </w:t>
      </w:r>
      <w:r w:rsidR="0040197C" w:rsidRPr="00873A0F">
        <w:rPr>
          <w:rFonts w:asciiTheme="majorBidi" w:hAnsiTheme="majorBidi" w:cstheme="majorBidi"/>
          <w:sz w:val="24"/>
          <w:szCs w:val="24"/>
          <w:rPrChange w:id="3962" w:author="Frank" w:date="2021-10-23T12:42:00Z">
            <w:rPr>
              <w:rFonts w:asciiTheme="majorBidi" w:hAnsiTheme="majorBidi" w:cstheme="majorBidi"/>
              <w:sz w:val="24"/>
              <w:szCs w:val="24"/>
            </w:rPr>
          </w:rPrChange>
        </w:rPr>
        <w:t>s</w:t>
      </w:r>
      <w:r w:rsidRPr="00873A0F">
        <w:rPr>
          <w:rFonts w:asciiTheme="majorBidi" w:hAnsiTheme="majorBidi" w:cstheme="majorBidi"/>
          <w:sz w:val="24"/>
          <w:szCs w:val="24"/>
          <w:rPrChange w:id="3963" w:author="Frank" w:date="2021-10-23T12:42:00Z">
            <w:rPr>
              <w:rFonts w:asciiTheme="majorBidi" w:hAnsiTheme="majorBidi" w:cstheme="majorBidi"/>
              <w:sz w:val="24"/>
              <w:szCs w:val="24"/>
            </w:rPr>
          </w:rPrChange>
        </w:rPr>
        <w:t xml:space="preserve">tudy on </w:t>
      </w:r>
      <w:r w:rsidR="0040197C" w:rsidRPr="00873A0F">
        <w:rPr>
          <w:rFonts w:asciiTheme="majorBidi" w:hAnsiTheme="majorBidi" w:cstheme="majorBidi"/>
          <w:sz w:val="24"/>
          <w:szCs w:val="24"/>
          <w:rPrChange w:id="3964"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3965" w:author="Frank" w:date="2021-10-23T12:42:00Z">
            <w:rPr>
              <w:rFonts w:asciiTheme="majorBidi" w:hAnsiTheme="majorBidi" w:cstheme="majorBidi"/>
              <w:sz w:val="24"/>
              <w:szCs w:val="24"/>
            </w:rPr>
          </w:rPrChange>
        </w:rPr>
        <w:t>lectrodeposition of Co and Co</w:t>
      </w:r>
      <w:r w:rsidRPr="00873A0F">
        <w:rPr>
          <w:rFonts w:ascii="Cambria Math" w:hAnsi="Cambria Math" w:cs="Cambria Math"/>
          <w:sz w:val="24"/>
          <w:szCs w:val="24"/>
          <w:rPrChange w:id="3966"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3967" w:author="Frank" w:date="2021-10-23T12:42:00Z">
            <w:rPr>
              <w:rFonts w:asciiTheme="majorBidi" w:hAnsiTheme="majorBidi" w:cstheme="majorBidi"/>
              <w:sz w:val="24"/>
              <w:szCs w:val="24"/>
            </w:rPr>
          </w:rPrChange>
        </w:rPr>
        <w:t xml:space="preserve">P </w:t>
      </w:r>
      <w:r w:rsidR="0040197C" w:rsidRPr="00873A0F">
        <w:rPr>
          <w:rFonts w:asciiTheme="majorBidi" w:hAnsiTheme="majorBidi" w:cstheme="majorBidi"/>
          <w:sz w:val="24"/>
          <w:szCs w:val="24"/>
          <w:rPrChange w:id="3968"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3969" w:author="Frank" w:date="2021-10-23T12:42:00Z">
            <w:rPr>
              <w:rFonts w:asciiTheme="majorBidi" w:hAnsiTheme="majorBidi" w:cstheme="majorBidi"/>
              <w:sz w:val="24"/>
              <w:szCs w:val="24"/>
            </w:rPr>
          </w:rPrChange>
        </w:rPr>
        <w:t>ilms, J. Electrochem. Soc. 141 (1994) 1783.</w:t>
      </w:r>
    </w:p>
    <w:p w14:paraId="338D8BA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70" w:author="Frank" w:date="2021-10-23T12:42:00Z">
            <w:rPr>
              <w:rFonts w:asciiTheme="majorBidi" w:hAnsiTheme="majorBidi" w:cstheme="majorBidi"/>
              <w:sz w:val="24"/>
              <w:szCs w:val="24"/>
            </w:rPr>
          </w:rPrChange>
        </w:rPr>
      </w:pPr>
    </w:p>
    <w:p w14:paraId="5833705D" w14:textId="77777777" w:rsidR="004E641A" w:rsidRPr="00873A0F" w:rsidRDefault="004E641A" w:rsidP="004E641A">
      <w:pPr>
        <w:pStyle w:val="EndNoteBibliography"/>
        <w:bidi w:val="0"/>
        <w:spacing w:after="0"/>
        <w:rPr>
          <w:rFonts w:asciiTheme="majorBidi" w:hAnsiTheme="majorBidi" w:cstheme="majorBidi"/>
          <w:sz w:val="24"/>
          <w:szCs w:val="24"/>
          <w:rPrChange w:id="3971"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72" w:author="Frank" w:date="2021-10-23T12:42:00Z">
            <w:rPr>
              <w:rFonts w:asciiTheme="majorBidi" w:hAnsiTheme="majorBidi" w:cstheme="majorBidi"/>
              <w:sz w:val="24"/>
              <w:szCs w:val="24"/>
            </w:rPr>
          </w:rPrChange>
        </w:rPr>
        <w:t>[71] P. McCloskey, B. Jamieson, T. O’Donnell, D. Gardner, M.A. Morris, S. Roy, Electrodeposited amorphous Co–P based alloy with improved thermal stability, J. Magn. Magn. Mater. 322 (2010) 1536-1539.</w:t>
      </w:r>
    </w:p>
    <w:p w14:paraId="486A92C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73" w:author="Frank" w:date="2021-10-23T12:42:00Z">
            <w:rPr>
              <w:rFonts w:asciiTheme="majorBidi" w:hAnsiTheme="majorBidi" w:cstheme="majorBidi"/>
              <w:sz w:val="24"/>
              <w:szCs w:val="24"/>
            </w:rPr>
          </w:rPrChange>
        </w:rPr>
      </w:pPr>
    </w:p>
    <w:p w14:paraId="3B8E9558" w14:textId="77777777" w:rsidR="004E641A" w:rsidRPr="00873A0F" w:rsidRDefault="004E641A" w:rsidP="004E641A">
      <w:pPr>
        <w:pStyle w:val="EndNoteBibliography"/>
        <w:bidi w:val="0"/>
        <w:spacing w:after="0"/>
        <w:rPr>
          <w:rFonts w:asciiTheme="majorBidi" w:hAnsiTheme="majorBidi" w:cstheme="majorBidi"/>
          <w:sz w:val="24"/>
          <w:szCs w:val="24"/>
          <w:rPrChange w:id="3974"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3975" w:author="Frank" w:date="2021-10-23T12:42:00Z">
            <w:rPr>
              <w:rFonts w:asciiTheme="majorBidi" w:hAnsiTheme="majorBidi" w:cstheme="majorBidi"/>
              <w:sz w:val="24"/>
              <w:szCs w:val="24"/>
            </w:rPr>
          </w:rPrChange>
        </w:rPr>
        <w:t>[72] K. Eom, K. Cho, H. Kwon, Hydrogen generation from hydrolysis of NH</w:t>
      </w:r>
      <w:r w:rsidRPr="00873A0F">
        <w:rPr>
          <w:rFonts w:asciiTheme="majorBidi" w:hAnsiTheme="majorBidi" w:cstheme="majorBidi"/>
          <w:sz w:val="24"/>
          <w:szCs w:val="24"/>
          <w:vertAlign w:val="subscript"/>
          <w:rPrChange w:id="3976"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977" w:author="Frank" w:date="2021-10-23T12:42:00Z">
            <w:rPr>
              <w:rFonts w:asciiTheme="majorBidi" w:hAnsiTheme="majorBidi" w:cstheme="majorBidi"/>
              <w:sz w:val="24"/>
              <w:szCs w:val="24"/>
            </w:rPr>
          </w:rPrChange>
        </w:rPr>
        <w:t>BH</w:t>
      </w:r>
      <w:r w:rsidRPr="00873A0F">
        <w:rPr>
          <w:rFonts w:asciiTheme="majorBidi" w:hAnsiTheme="majorBidi" w:cstheme="majorBidi"/>
          <w:sz w:val="24"/>
          <w:szCs w:val="24"/>
          <w:vertAlign w:val="subscript"/>
          <w:rPrChange w:id="3978"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3979" w:author="Frank" w:date="2021-10-23T12:42:00Z">
            <w:rPr>
              <w:rFonts w:asciiTheme="majorBidi" w:hAnsiTheme="majorBidi" w:cstheme="majorBidi"/>
              <w:sz w:val="24"/>
              <w:szCs w:val="24"/>
            </w:rPr>
          </w:rPrChange>
        </w:rPr>
        <w:t xml:space="preserve"> by an electroplated Co–P catalyst, Int. J. Hydrog. Energ. 35 (2010) 181-186.</w:t>
      </w:r>
    </w:p>
    <w:p w14:paraId="680426C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80" w:author="Frank" w:date="2021-10-23T12:42:00Z">
            <w:rPr>
              <w:rFonts w:asciiTheme="majorBidi" w:hAnsiTheme="majorBidi" w:cstheme="majorBidi"/>
              <w:sz w:val="24"/>
              <w:szCs w:val="24"/>
            </w:rPr>
          </w:rPrChange>
        </w:rPr>
      </w:pPr>
    </w:p>
    <w:p w14:paraId="024FDFDC" w14:textId="77777777" w:rsidR="004E641A" w:rsidRPr="00873A0F" w:rsidRDefault="004E641A" w:rsidP="004E641A">
      <w:pPr>
        <w:pStyle w:val="EndNoteBibliography"/>
        <w:bidi w:val="0"/>
        <w:spacing w:after="0"/>
        <w:rPr>
          <w:rFonts w:asciiTheme="majorBidi" w:hAnsiTheme="majorBidi" w:cstheme="majorBidi"/>
          <w:sz w:val="24"/>
          <w:szCs w:val="24"/>
          <w:rPrChange w:id="3981" w:author="Frank" w:date="2021-10-23T12:42:00Z">
            <w:rPr>
              <w:rFonts w:asciiTheme="majorBidi" w:hAnsiTheme="majorBidi" w:cstheme="majorBidi"/>
              <w:sz w:val="24"/>
              <w:szCs w:val="24"/>
            </w:rPr>
          </w:rPrChange>
        </w:rPr>
      </w:pPr>
      <w:bookmarkStart w:id="3982" w:name="_ENREF_63"/>
      <w:r w:rsidRPr="00873A0F">
        <w:rPr>
          <w:rFonts w:asciiTheme="majorBidi" w:hAnsiTheme="majorBidi" w:cstheme="majorBidi"/>
          <w:sz w:val="24"/>
          <w:szCs w:val="24"/>
          <w:rPrChange w:id="3983" w:author="Frank" w:date="2021-10-23T12:42:00Z">
            <w:rPr>
              <w:rFonts w:asciiTheme="majorBidi" w:hAnsiTheme="majorBidi" w:cstheme="majorBidi"/>
              <w:sz w:val="24"/>
              <w:szCs w:val="24"/>
            </w:rPr>
          </w:rPrChange>
        </w:rPr>
        <w:t>[73] J.P. Sinnecker, M. Knobel, K.R. Pirota, J.M. Garcia, A. Asenjo, M. Vazquez, Frequency dependence of the magnetoimpedance in amorphous CoP electrodeposited layers, J. Appl. Phys. 87 (2000) 4825-4827.</w:t>
      </w:r>
      <w:bookmarkEnd w:id="3982"/>
    </w:p>
    <w:p w14:paraId="4D4BA64E"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84" w:author="Frank" w:date="2021-10-23T12:42:00Z">
            <w:rPr>
              <w:rFonts w:asciiTheme="majorBidi" w:hAnsiTheme="majorBidi" w:cstheme="majorBidi"/>
              <w:sz w:val="24"/>
              <w:szCs w:val="24"/>
            </w:rPr>
          </w:rPrChange>
        </w:rPr>
      </w:pPr>
    </w:p>
    <w:p w14:paraId="6A37DEB2" w14:textId="77777777" w:rsidR="004E641A" w:rsidRPr="00873A0F" w:rsidRDefault="004E641A" w:rsidP="004E641A">
      <w:pPr>
        <w:pStyle w:val="EndNoteBibliography"/>
        <w:bidi w:val="0"/>
        <w:spacing w:after="0"/>
        <w:rPr>
          <w:rFonts w:asciiTheme="majorBidi" w:hAnsiTheme="majorBidi" w:cstheme="majorBidi"/>
          <w:sz w:val="24"/>
          <w:szCs w:val="24"/>
          <w:rPrChange w:id="3985" w:author="Frank" w:date="2021-10-23T12:42:00Z">
            <w:rPr>
              <w:rFonts w:asciiTheme="majorBidi" w:hAnsiTheme="majorBidi" w:cstheme="majorBidi"/>
              <w:sz w:val="24"/>
              <w:szCs w:val="24"/>
            </w:rPr>
          </w:rPrChange>
        </w:rPr>
      </w:pPr>
      <w:bookmarkStart w:id="3986" w:name="_ENREF_64"/>
      <w:r w:rsidRPr="00873A0F">
        <w:rPr>
          <w:rFonts w:asciiTheme="majorBidi" w:hAnsiTheme="majorBidi" w:cstheme="majorBidi"/>
          <w:sz w:val="24"/>
          <w:szCs w:val="24"/>
          <w:rPrChange w:id="3987" w:author="Frank" w:date="2021-10-23T12:42:00Z">
            <w:rPr>
              <w:rFonts w:asciiTheme="majorBidi" w:hAnsiTheme="majorBidi" w:cstheme="majorBidi"/>
              <w:sz w:val="24"/>
              <w:szCs w:val="24"/>
            </w:rPr>
          </w:rPrChange>
        </w:rPr>
        <w:t>[74] R. Jurado, J. Gonzalez, J. Riveiro, Magnetic properties of Co100− xPx alloys. J. Magn. Magn. Mater. 196 (1999) 246-247.</w:t>
      </w:r>
      <w:bookmarkEnd w:id="3986"/>
    </w:p>
    <w:p w14:paraId="7C6733C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88" w:author="Frank" w:date="2021-10-23T12:42:00Z">
            <w:rPr>
              <w:rFonts w:asciiTheme="majorBidi" w:hAnsiTheme="majorBidi" w:cstheme="majorBidi"/>
              <w:sz w:val="24"/>
              <w:szCs w:val="24"/>
            </w:rPr>
          </w:rPrChange>
        </w:rPr>
      </w:pPr>
    </w:p>
    <w:p w14:paraId="1E39F5FE" w14:textId="77777777" w:rsidR="004E641A" w:rsidRPr="00873A0F" w:rsidRDefault="004E641A" w:rsidP="004E641A">
      <w:pPr>
        <w:pStyle w:val="EndNoteBibliography"/>
        <w:bidi w:val="0"/>
        <w:spacing w:after="0"/>
        <w:rPr>
          <w:rFonts w:asciiTheme="majorBidi" w:hAnsiTheme="majorBidi" w:cstheme="majorBidi"/>
          <w:sz w:val="24"/>
          <w:szCs w:val="24"/>
          <w:rPrChange w:id="3989" w:author="Frank" w:date="2021-10-23T12:42:00Z">
            <w:rPr>
              <w:rFonts w:asciiTheme="majorBidi" w:hAnsiTheme="majorBidi" w:cstheme="majorBidi"/>
              <w:sz w:val="24"/>
              <w:szCs w:val="24"/>
            </w:rPr>
          </w:rPrChange>
        </w:rPr>
      </w:pPr>
      <w:bookmarkStart w:id="3990" w:name="_ENREF_65"/>
      <w:r w:rsidRPr="00873A0F">
        <w:rPr>
          <w:rFonts w:asciiTheme="majorBidi" w:hAnsiTheme="majorBidi" w:cstheme="majorBidi"/>
          <w:sz w:val="24"/>
          <w:szCs w:val="24"/>
          <w:rPrChange w:id="3991" w:author="Frank" w:date="2021-10-23T12:42:00Z">
            <w:rPr>
              <w:rFonts w:asciiTheme="majorBidi" w:hAnsiTheme="majorBidi" w:cstheme="majorBidi"/>
              <w:sz w:val="24"/>
              <w:szCs w:val="24"/>
            </w:rPr>
          </w:rPrChange>
        </w:rPr>
        <w:t>[75] M. Mirzamaani, L. Romankiw, C. McGrath, J. Karasinski, J. Mahlke, N.C. Anderson, Correlation of structure and magnetic properties of thin CoP films, J. Electrochem. Soc. 135 (1988) 2813.</w:t>
      </w:r>
      <w:bookmarkEnd w:id="3990"/>
    </w:p>
    <w:p w14:paraId="309EDAA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3992" w:author="Frank" w:date="2021-10-23T12:42:00Z">
            <w:rPr>
              <w:rFonts w:asciiTheme="majorBidi" w:hAnsiTheme="majorBidi" w:cstheme="majorBidi"/>
              <w:sz w:val="24"/>
              <w:szCs w:val="24"/>
            </w:rPr>
          </w:rPrChange>
        </w:rPr>
      </w:pPr>
    </w:p>
    <w:p w14:paraId="593625A8" w14:textId="2C62E938" w:rsidR="004E641A" w:rsidRPr="00873A0F" w:rsidRDefault="004E641A" w:rsidP="004E641A">
      <w:pPr>
        <w:pStyle w:val="EndNoteBibliography"/>
        <w:bidi w:val="0"/>
        <w:spacing w:after="0"/>
        <w:rPr>
          <w:rFonts w:asciiTheme="majorBidi" w:hAnsiTheme="majorBidi" w:cstheme="majorBidi"/>
          <w:sz w:val="24"/>
          <w:szCs w:val="24"/>
          <w:rPrChange w:id="3993" w:author="Frank" w:date="2021-10-23T12:42:00Z">
            <w:rPr>
              <w:rFonts w:asciiTheme="majorBidi" w:hAnsiTheme="majorBidi" w:cstheme="majorBidi"/>
              <w:sz w:val="24"/>
              <w:szCs w:val="24"/>
            </w:rPr>
          </w:rPrChange>
        </w:rPr>
      </w:pPr>
      <w:bookmarkStart w:id="3994" w:name="_ENREF_66"/>
      <w:r w:rsidRPr="00873A0F">
        <w:rPr>
          <w:rFonts w:asciiTheme="majorBidi" w:hAnsiTheme="majorBidi" w:cstheme="majorBidi"/>
          <w:sz w:val="24"/>
          <w:szCs w:val="24"/>
          <w:rPrChange w:id="3995" w:author="Frank" w:date="2021-10-23T12:42:00Z">
            <w:rPr>
              <w:rFonts w:asciiTheme="majorBidi" w:hAnsiTheme="majorBidi" w:cstheme="majorBidi"/>
              <w:sz w:val="24"/>
              <w:szCs w:val="24"/>
            </w:rPr>
          </w:rPrChange>
        </w:rPr>
        <w:t xml:space="preserve">[76] J. Sallo, J. Carr, Studies of </w:t>
      </w:r>
      <w:r w:rsidR="0040197C" w:rsidRPr="00873A0F">
        <w:rPr>
          <w:rFonts w:asciiTheme="majorBidi" w:hAnsiTheme="majorBidi" w:cstheme="majorBidi"/>
          <w:sz w:val="24"/>
          <w:szCs w:val="24"/>
          <w:rPrChange w:id="3996"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3997" w:author="Frank" w:date="2021-10-23T12:42:00Z">
            <w:rPr>
              <w:rFonts w:asciiTheme="majorBidi" w:hAnsiTheme="majorBidi" w:cstheme="majorBidi"/>
              <w:sz w:val="24"/>
              <w:szCs w:val="24"/>
            </w:rPr>
          </w:rPrChange>
        </w:rPr>
        <w:t xml:space="preserve">igh </w:t>
      </w:r>
      <w:r w:rsidR="0040197C" w:rsidRPr="00873A0F">
        <w:rPr>
          <w:rFonts w:asciiTheme="majorBidi" w:hAnsiTheme="majorBidi" w:cstheme="majorBidi"/>
          <w:sz w:val="24"/>
          <w:szCs w:val="24"/>
          <w:rPrChange w:id="3998"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3999" w:author="Frank" w:date="2021-10-23T12:42:00Z">
            <w:rPr>
              <w:rFonts w:asciiTheme="majorBidi" w:hAnsiTheme="majorBidi" w:cstheme="majorBidi"/>
              <w:sz w:val="24"/>
              <w:szCs w:val="24"/>
            </w:rPr>
          </w:rPrChange>
        </w:rPr>
        <w:t xml:space="preserve">oercivity </w:t>
      </w:r>
      <w:r w:rsidR="0040197C" w:rsidRPr="00873A0F">
        <w:rPr>
          <w:rFonts w:asciiTheme="majorBidi" w:hAnsiTheme="majorBidi" w:cstheme="majorBidi"/>
          <w:sz w:val="24"/>
          <w:szCs w:val="24"/>
          <w:rPrChange w:id="4000"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01" w:author="Frank" w:date="2021-10-23T12:42:00Z">
            <w:rPr>
              <w:rFonts w:asciiTheme="majorBidi" w:hAnsiTheme="majorBidi" w:cstheme="majorBidi"/>
              <w:sz w:val="24"/>
              <w:szCs w:val="24"/>
            </w:rPr>
          </w:rPrChange>
        </w:rPr>
        <w:t>obalt-</w:t>
      </w:r>
      <w:r w:rsidR="0040197C" w:rsidRPr="00873A0F">
        <w:rPr>
          <w:rFonts w:asciiTheme="majorBidi" w:hAnsiTheme="majorBidi" w:cstheme="majorBidi"/>
          <w:sz w:val="24"/>
          <w:szCs w:val="24"/>
          <w:rPrChange w:id="4002"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003" w:author="Frank" w:date="2021-10-23T12:42:00Z">
            <w:rPr>
              <w:rFonts w:asciiTheme="majorBidi" w:hAnsiTheme="majorBidi" w:cstheme="majorBidi"/>
              <w:sz w:val="24"/>
              <w:szCs w:val="24"/>
            </w:rPr>
          </w:rPrChange>
        </w:rPr>
        <w:t xml:space="preserve">hosphorous </w:t>
      </w:r>
      <w:r w:rsidR="0040197C" w:rsidRPr="00873A0F">
        <w:rPr>
          <w:rFonts w:asciiTheme="majorBidi" w:hAnsiTheme="majorBidi" w:cstheme="majorBidi"/>
          <w:sz w:val="24"/>
          <w:szCs w:val="24"/>
          <w:rPrChange w:id="4004"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005" w:author="Frank" w:date="2021-10-23T12:42:00Z">
            <w:rPr>
              <w:rFonts w:asciiTheme="majorBidi" w:hAnsiTheme="majorBidi" w:cstheme="majorBidi"/>
              <w:sz w:val="24"/>
              <w:szCs w:val="24"/>
            </w:rPr>
          </w:rPrChange>
        </w:rPr>
        <w:t>lectrodeposits, in Proceedings of the Seventh Conference on Magnetism and Magnetic Materials, Springer, 1962.</w:t>
      </w:r>
      <w:bookmarkEnd w:id="3994"/>
    </w:p>
    <w:p w14:paraId="0D4F8FB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06" w:author="Frank" w:date="2021-10-23T12:42:00Z">
            <w:rPr>
              <w:rFonts w:asciiTheme="majorBidi" w:hAnsiTheme="majorBidi" w:cstheme="majorBidi"/>
              <w:sz w:val="24"/>
              <w:szCs w:val="24"/>
            </w:rPr>
          </w:rPrChange>
        </w:rPr>
      </w:pPr>
    </w:p>
    <w:p w14:paraId="40488E8F" w14:textId="77777777" w:rsidR="004E641A" w:rsidRPr="00873A0F" w:rsidRDefault="004E641A" w:rsidP="004E641A">
      <w:pPr>
        <w:pStyle w:val="EndNoteBibliography"/>
        <w:bidi w:val="0"/>
        <w:spacing w:after="0"/>
        <w:rPr>
          <w:rFonts w:asciiTheme="majorBidi" w:hAnsiTheme="majorBidi" w:cstheme="majorBidi"/>
          <w:sz w:val="24"/>
          <w:szCs w:val="24"/>
          <w:rPrChange w:id="4007" w:author="Frank" w:date="2021-10-23T12:42:00Z">
            <w:rPr>
              <w:rFonts w:asciiTheme="majorBidi" w:hAnsiTheme="majorBidi" w:cstheme="majorBidi"/>
              <w:sz w:val="24"/>
              <w:szCs w:val="24"/>
            </w:rPr>
          </w:rPrChange>
        </w:rPr>
      </w:pPr>
      <w:bookmarkStart w:id="4008" w:name="_ENREF_67"/>
      <w:r w:rsidRPr="00873A0F">
        <w:rPr>
          <w:rFonts w:asciiTheme="majorBidi" w:hAnsiTheme="majorBidi" w:cstheme="majorBidi"/>
          <w:sz w:val="24"/>
          <w:szCs w:val="24"/>
          <w:rPrChange w:id="4009" w:author="Frank" w:date="2021-10-23T12:42:00Z">
            <w:rPr>
              <w:rFonts w:asciiTheme="majorBidi" w:hAnsiTheme="majorBidi" w:cstheme="majorBidi"/>
              <w:sz w:val="24"/>
              <w:szCs w:val="24"/>
            </w:rPr>
          </w:rPrChange>
        </w:rPr>
        <w:t>[77] A. Darkowski, Preparation and properties of amorphous Co-P and Co-Ni-P films, Surf. Coat. Technol. 30 (1987) 131-135.</w:t>
      </w:r>
      <w:bookmarkEnd w:id="4008"/>
    </w:p>
    <w:p w14:paraId="3A91D73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10" w:author="Frank" w:date="2021-10-23T12:42:00Z">
            <w:rPr>
              <w:rFonts w:asciiTheme="majorBidi" w:hAnsiTheme="majorBidi" w:cstheme="majorBidi"/>
              <w:sz w:val="24"/>
              <w:szCs w:val="24"/>
            </w:rPr>
          </w:rPrChange>
        </w:rPr>
      </w:pPr>
    </w:p>
    <w:p w14:paraId="07F96B70" w14:textId="7B99B624" w:rsidR="004E641A" w:rsidRPr="00873A0F" w:rsidRDefault="004E641A" w:rsidP="004E641A">
      <w:pPr>
        <w:pStyle w:val="EndNoteBibliography"/>
        <w:bidi w:val="0"/>
        <w:spacing w:after="0"/>
        <w:rPr>
          <w:rFonts w:asciiTheme="majorBidi" w:hAnsiTheme="majorBidi" w:cstheme="majorBidi"/>
          <w:sz w:val="24"/>
          <w:szCs w:val="24"/>
          <w:rPrChange w:id="4011" w:author="Frank" w:date="2021-10-23T12:42:00Z">
            <w:rPr>
              <w:rFonts w:asciiTheme="majorBidi" w:hAnsiTheme="majorBidi" w:cstheme="majorBidi"/>
              <w:sz w:val="24"/>
              <w:szCs w:val="24"/>
            </w:rPr>
          </w:rPrChange>
        </w:rPr>
      </w:pPr>
      <w:bookmarkStart w:id="4012" w:name="_ENREF_68"/>
      <w:r w:rsidRPr="00873A0F">
        <w:rPr>
          <w:rFonts w:asciiTheme="majorBidi" w:hAnsiTheme="majorBidi" w:cstheme="majorBidi"/>
          <w:sz w:val="24"/>
          <w:szCs w:val="24"/>
          <w:rPrChange w:id="4013" w:author="Frank" w:date="2021-10-23T12:42:00Z">
            <w:rPr>
              <w:rFonts w:asciiTheme="majorBidi" w:hAnsiTheme="majorBidi" w:cstheme="majorBidi"/>
              <w:sz w:val="24"/>
              <w:szCs w:val="24"/>
            </w:rPr>
          </w:rPrChange>
        </w:rPr>
        <w:t xml:space="preserve">[78] D. Facchini, J.L. McCrea, F. González, G. Palumbo, K. Tomantschger, U. Erb, Nanostructured </w:t>
      </w:r>
      <w:r w:rsidR="004357F2" w:rsidRPr="00873A0F">
        <w:rPr>
          <w:rFonts w:asciiTheme="majorBidi" w:hAnsiTheme="majorBidi" w:cstheme="majorBidi"/>
          <w:sz w:val="24"/>
          <w:szCs w:val="24"/>
          <w:rPrChange w:id="4014"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015" w:author="Frank" w:date="2021-10-23T12:42:00Z">
            <w:rPr>
              <w:rFonts w:asciiTheme="majorBidi" w:hAnsiTheme="majorBidi" w:cstheme="majorBidi"/>
              <w:sz w:val="24"/>
              <w:szCs w:val="24"/>
            </w:rPr>
          </w:rPrChange>
        </w:rPr>
        <w:t xml:space="preserve">etals and </w:t>
      </w:r>
      <w:r w:rsidR="004357F2" w:rsidRPr="00873A0F">
        <w:rPr>
          <w:rFonts w:asciiTheme="majorBidi" w:hAnsiTheme="majorBidi" w:cstheme="majorBidi"/>
          <w:sz w:val="24"/>
          <w:szCs w:val="24"/>
          <w:rPrChange w:id="4016"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017" w:author="Frank" w:date="2021-10-23T12:42:00Z">
            <w:rPr>
              <w:rFonts w:asciiTheme="majorBidi" w:hAnsiTheme="majorBidi" w:cstheme="majorBidi"/>
              <w:sz w:val="24"/>
              <w:szCs w:val="24"/>
            </w:rPr>
          </w:rPrChange>
        </w:rPr>
        <w:t xml:space="preserve">lloys: Use of </w:t>
      </w:r>
      <w:r w:rsidR="004357F2" w:rsidRPr="00873A0F">
        <w:rPr>
          <w:rFonts w:asciiTheme="majorBidi" w:hAnsiTheme="majorBidi" w:cstheme="majorBidi"/>
          <w:sz w:val="24"/>
          <w:szCs w:val="24"/>
          <w:rPrChange w:id="4018"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019" w:author="Frank" w:date="2021-10-23T12:42:00Z">
            <w:rPr>
              <w:rFonts w:asciiTheme="majorBidi" w:hAnsiTheme="majorBidi" w:cstheme="majorBidi"/>
              <w:sz w:val="24"/>
              <w:szCs w:val="24"/>
            </w:rPr>
          </w:rPrChange>
        </w:rPr>
        <w:t xml:space="preserve">anostructured </w:t>
      </w:r>
      <w:r w:rsidR="004357F2" w:rsidRPr="00873A0F">
        <w:rPr>
          <w:rFonts w:asciiTheme="majorBidi" w:hAnsiTheme="majorBidi" w:cstheme="majorBidi"/>
          <w:sz w:val="24"/>
          <w:szCs w:val="24"/>
          <w:rPrChange w:id="4020"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21" w:author="Frank" w:date="2021-10-23T12:42:00Z">
            <w:rPr>
              <w:rFonts w:asciiTheme="majorBidi" w:hAnsiTheme="majorBidi" w:cstheme="majorBidi"/>
              <w:sz w:val="24"/>
              <w:szCs w:val="24"/>
            </w:rPr>
          </w:rPrChange>
        </w:rPr>
        <w:t xml:space="preserve">obalt </w:t>
      </w:r>
      <w:r w:rsidR="004357F2" w:rsidRPr="00873A0F">
        <w:rPr>
          <w:rFonts w:asciiTheme="majorBidi" w:hAnsiTheme="majorBidi" w:cstheme="majorBidi"/>
          <w:sz w:val="24"/>
          <w:szCs w:val="24"/>
          <w:rPrChange w:id="4022"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023" w:author="Frank" w:date="2021-10-23T12:42:00Z">
            <w:rPr>
              <w:rFonts w:asciiTheme="majorBidi" w:hAnsiTheme="majorBidi" w:cstheme="majorBidi"/>
              <w:sz w:val="24"/>
              <w:szCs w:val="24"/>
            </w:rPr>
          </w:rPrChange>
        </w:rPr>
        <w:t xml:space="preserve">hosphorus as a </w:t>
      </w:r>
      <w:r w:rsidR="004357F2" w:rsidRPr="00873A0F">
        <w:rPr>
          <w:rFonts w:asciiTheme="majorBidi" w:hAnsiTheme="majorBidi" w:cstheme="majorBidi"/>
          <w:sz w:val="24"/>
          <w:szCs w:val="24"/>
          <w:rPrChange w:id="4024"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025" w:author="Frank" w:date="2021-10-23T12:42:00Z">
            <w:rPr>
              <w:rFonts w:asciiTheme="majorBidi" w:hAnsiTheme="majorBidi" w:cstheme="majorBidi"/>
              <w:sz w:val="24"/>
              <w:szCs w:val="24"/>
            </w:rPr>
          </w:rPrChange>
        </w:rPr>
        <w:t xml:space="preserve">ard </w:t>
      </w:r>
      <w:r w:rsidR="004357F2" w:rsidRPr="00873A0F">
        <w:rPr>
          <w:rFonts w:asciiTheme="majorBidi" w:hAnsiTheme="majorBidi" w:cstheme="majorBidi"/>
          <w:sz w:val="24"/>
          <w:szCs w:val="24"/>
          <w:rPrChange w:id="4026"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27" w:author="Frank" w:date="2021-10-23T12:42:00Z">
            <w:rPr>
              <w:rFonts w:asciiTheme="majorBidi" w:hAnsiTheme="majorBidi" w:cstheme="majorBidi"/>
              <w:sz w:val="24"/>
              <w:szCs w:val="24"/>
            </w:rPr>
          </w:rPrChange>
        </w:rPr>
        <w:t xml:space="preserve">hrome </w:t>
      </w:r>
      <w:r w:rsidR="004357F2" w:rsidRPr="00873A0F">
        <w:rPr>
          <w:rFonts w:asciiTheme="majorBidi" w:hAnsiTheme="majorBidi" w:cstheme="majorBidi"/>
          <w:sz w:val="24"/>
          <w:szCs w:val="24"/>
          <w:rPrChange w:id="4028"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029" w:author="Frank" w:date="2021-10-23T12:42:00Z">
            <w:rPr>
              <w:rFonts w:asciiTheme="majorBidi" w:hAnsiTheme="majorBidi" w:cstheme="majorBidi"/>
              <w:sz w:val="24"/>
              <w:szCs w:val="24"/>
            </w:rPr>
          </w:rPrChange>
        </w:rPr>
        <w:t xml:space="preserve">lternative for </w:t>
      </w:r>
      <w:r w:rsidR="004357F2" w:rsidRPr="00873A0F">
        <w:rPr>
          <w:rFonts w:asciiTheme="majorBidi" w:hAnsiTheme="majorBidi" w:cstheme="majorBidi"/>
          <w:sz w:val="24"/>
          <w:szCs w:val="24"/>
          <w:rPrChange w:id="4030"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4031" w:author="Frank" w:date="2021-10-23T12:42:00Z">
            <w:rPr>
              <w:rFonts w:asciiTheme="majorBidi" w:hAnsiTheme="majorBidi" w:cstheme="majorBidi"/>
              <w:sz w:val="24"/>
              <w:szCs w:val="24"/>
            </w:rPr>
          </w:rPrChange>
        </w:rPr>
        <w:t xml:space="preserve">unctional </w:t>
      </w:r>
      <w:r w:rsidR="004357F2" w:rsidRPr="00873A0F">
        <w:rPr>
          <w:rFonts w:asciiTheme="majorBidi" w:hAnsiTheme="majorBidi" w:cstheme="majorBidi"/>
          <w:sz w:val="24"/>
          <w:szCs w:val="24"/>
          <w:rPrChange w:id="4032"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033" w:author="Frank" w:date="2021-10-23T12:42:00Z">
            <w:rPr>
              <w:rFonts w:asciiTheme="majorBidi" w:hAnsiTheme="majorBidi" w:cstheme="majorBidi"/>
              <w:sz w:val="24"/>
              <w:szCs w:val="24"/>
            </w:rPr>
          </w:rPrChange>
        </w:rPr>
        <w:t>pplications, Galvanotechnik 100 (2009</w:t>
      </w:r>
      <w:bookmarkEnd w:id="4012"/>
      <w:r w:rsidRPr="00873A0F">
        <w:rPr>
          <w:rFonts w:asciiTheme="majorBidi" w:hAnsiTheme="majorBidi" w:cstheme="majorBidi"/>
          <w:sz w:val="24"/>
          <w:szCs w:val="24"/>
          <w:rPrChange w:id="4034" w:author="Frank" w:date="2021-10-23T12:42:00Z">
            <w:rPr>
              <w:rFonts w:asciiTheme="majorBidi" w:hAnsiTheme="majorBidi" w:cstheme="majorBidi"/>
              <w:sz w:val="24"/>
              <w:szCs w:val="24"/>
            </w:rPr>
          </w:rPrChange>
        </w:rPr>
        <w:t xml:space="preserve">). </w:t>
      </w:r>
    </w:p>
    <w:p w14:paraId="069B6C1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35" w:author="Frank" w:date="2021-10-23T12:42:00Z">
            <w:rPr>
              <w:rFonts w:asciiTheme="majorBidi" w:hAnsiTheme="majorBidi" w:cstheme="majorBidi"/>
              <w:sz w:val="24"/>
              <w:szCs w:val="24"/>
            </w:rPr>
          </w:rPrChange>
        </w:rPr>
      </w:pPr>
    </w:p>
    <w:p w14:paraId="138ECEB4" w14:textId="77777777" w:rsidR="004E641A" w:rsidRPr="00873A0F" w:rsidRDefault="004E641A" w:rsidP="004E641A">
      <w:pPr>
        <w:pStyle w:val="EndNoteBibliography"/>
        <w:bidi w:val="0"/>
        <w:spacing w:after="0"/>
        <w:rPr>
          <w:rFonts w:asciiTheme="majorBidi" w:hAnsiTheme="majorBidi" w:cstheme="majorBidi"/>
          <w:sz w:val="24"/>
          <w:szCs w:val="24"/>
          <w:rPrChange w:id="4036" w:author="Frank" w:date="2021-10-23T12:42:00Z">
            <w:rPr>
              <w:rFonts w:asciiTheme="majorBidi" w:hAnsiTheme="majorBidi" w:cstheme="majorBidi"/>
              <w:sz w:val="24"/>
              <w:szCs w:val="24"/>
            </w:rPr>
          </w:rPrChange>
        </w:rPr>
      </w:pPr>
      <w:bookmarkStart w:id="4037" w:name="_ENREF_79"/>
      <w:r w:rsidRPr="00873A0F">
        <w:rPr>
          <w:rFonts w:asciiTheme="majorBidi" w:hAnsiTheme="majorBidi" w:cstheme="majorBidi"/>
          <w:sz w:val="24"/>
          <w:szCs w:val="24"/>
          <w:rPrChange w:id="4038" w:author="Frank" w:date="2021-10-23T12:42:00Z">
            <w:rPr>
              <w:rFonts w:asciiTheme="majorBidi" w:hAnsiTheme="majorBidi" w:cstheme="majorBidi"/>
              <w:sz w:val="24"/>
              <w:szCs w:val="24"/>
            </w:rPr>
          </w:rPrChange>
        </w:rPr>
        <w:t xml:space="preserve">[79] M. Ware, L. Tran, J. Skilton, </w:t>
      </w:r>
      <w:r w:rsidRPr="00873A0F">
        <w:rPr>
          <w:rFonts w:asciiTheme="majorBidi" w:hAnsiTheme="majorBidi" w:cstheme="majorBidi"/>
          <w:iCs/>
          <w:sz w:val="24"/>
          <w:szCs w:val="24"/>
          <w:rPrChange w:id="4039" w:author="Frank" w:date="2021-10-23T12:42:00Z">
            <w:rPr>
              <w:rFonts w:asciiTheme="majorBidi" w:hAnsiTheme="majorBidi" w:cstheme="majorBidi"/>
              <w:iCs/>
              <w:sz w:val="24"/>
              <w:szCs w:val="24"/>
            </w:rPr>
          </w:rPrChange>
        </w:rPr>
        <w:t>Cobalt-phosphorous-boron coating and process for plating.</w:t>
      </w:r>
      <w:r w:rsidRPr="00873A0F">
        <w:rPr>
          <w:rFonts w:asciiTheme="majorBidi" w:hAnsiTheme="majorBidi" w:cstheme="majorBidi"/>
          <w:sz w:val="24"/>
          <w:szCs w:val="24"/>
          <w:rPrChange w:id="4040" w:author="Frank" w:date="2021-10-23T12:42:00Z">
            <w:rPr>
              <w:rFonts w:asciiTheme="majorBidi" w:hAnsiTheme="majorBidi" w:cstheme="majorBidi"/>
              <w:sz w:val="24"/>
              <w:szCs w:val="24"/>
            </w:rPr>
          </w:rPrChange>
        </w:rPr>
        <w:t xml:space="preserve"> (2005) Google Patents.</w:t>
      </w:r>
      <w:bookmarkEnd w:id="4037"/>
    </w:p>
    <w:p w14:paraId="689C9E2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41" w:author="Frank" w:date="2021-10-23T12:42:00Z">
            <w:rPr>
              <w:rFonts w:asciiTheme="majorBidi" w:hAnsiTheme="majorBidi" w:cstheme="majorBidi"/>
              <w:sz w:val="24"/>
              <w:szCs w:val="24"/>
            </w:rPr>
          </w:rPrChange>
        </w:rPr>
      </w:pPr>
    </w:p>
    <w:p w14:paraId="5B6BA13F" w14:textId="77777777" w:rsidR="004E641A" w:rsidRPr="00873A0F" w:rsidRDefault="004E641A" w:rsidP="004E641A">
      <w:pPr>
        <w:pStyle w:val="EndNoteBibliography"/>
        <w:bidi w:val="0"/>
        <w:spacing w:after="0"/>
        <w:rPr>
          <w:rFonts w:asciiTheme="majorBidi" w:hAnsiTheme="majorBidi" w:cstheme="majorBidi"/>
          <w:sz w:val="24"/>
          <w:szCs w:val="24"/>
          <w:rPrChange w:id="4042" w:author="Frank" w:date="2021-10-23T12:42:00Z">
            <w:rPr>
              <w:rFonts w:asciiTheme="majorBidi" w:hAnsiTheme="majorBidi" w:cstheme="majorBidi"/>
              <w:sz w:val="24"/>
              <w:szCs w:val="24"/>
            </w:rPr>
          </w:rPrChange>
        </w:rPr>
      </w:pPr>
      <w:bookmarkStart w:id="4043" w:name="_ENREF_69"/>
      <w:r w:rsidRPr="00873A0F">
        <w:rPr>
          <w:rFonts w:asciiTheme="majorBidi" w:hAnsiTheme="majorBidi" w:cstheme="majorBidi"/>
          <w:sz w:val="24"/>
          <w:szCs w:val="24"/>
          <w:rPrChange w:id="4044" w:author="Frank" w:date="2021-10-23T12:42:00Z">
            <w:rPr>
              <w:rFonts w:asciiTheme="majorBidi" w:hAnsiTheme="majorBidi" w:cstheme="majorBidi"/>
              <w:sz w:val="24"/>
              <w:szCs w:val="24"/>
            </w:rPr>
          </w:rPrChange>
        </w:rPr>
        <w:t>[80] A. Brenner, D.E. Couch, E.K. Williams, Electrodeposition of alloys of phosphorus with nickel or cobalt, J. Res. Nat. Bur. Stand, 44 (1950) 109.</w:t>
      </w:r>
      <w:bookmarkEnd w:id="4043"/>
    </w:p>
    <w:p w14:paraId="4B15C36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45" w:author="Frank" w:date="2021-10-23T12:42:00Z">
            <w:rPr>
              <w:rFonts w:asciiTheme="majorBidi" w:hAnsiTheme="majorBidi" w:cstheme="majorBidi"/>
              <w:sz w:val="24"/>
              <w:szCs w:val="24"/>
            </w:rPr>
          </w:rPrChange>
        </w:rPr>
      </w:pPr>
    </w:p>
    <w:p w14:paraId="1CF543BF" w14:textId="2D9B6FC6" w:rsidR="004E641A" w:rsidRPr="00873A0F" w:rsidRDefault="004E641A" w:rsidP="004E641A">
      <w:pPr>
        <w:pStyle w:val="EndNoteBibliography"/>
        <w:bidi w:val="0"/>
        <w:spacing w:after="0"/>
        <w:rPr>
          <w:rFonts w:asciiTheme="majorBidi" w:hAnsiTheme="majorBidi" w:cstheme="majorBidi"/>
          <w:sz w:val="24"/>
          <w:szCs w:val="24"/>
          <w:rPrChange w:id="4046" w:author="Frank" w:date="2021-10-23T12:42:00Z">
            <w:rPr>
              <w:rFonts w:asciiTheme="majorBidi" w:hAnsiTheme="majorBidi" w:cstheme="majorBidi"/>
              <w:sz w:val="24"/>
              <w:szCs w:val="24"/>
            </w:rPr>
          </w:rPrChange>
        </w:rPr>
      </w:pPr>
      <w:bookmarkStart w:id="4047" w:name="_ENREF_70"/>
      <w:r w:rsidRPr="00873A0F">
        <w:rPr>
          <w:rFonts w:asciiTheme="majorBidi" w:hAnsiTheme="majorBidi" w:cstheme="majorBidi"/>
          <w:sz w:val="24"/>
          <w:szCs w:val="24"/>
          <w:rPrChange w:id="4048" w:author="Frank" w:date="2021-10-23T12:42:00Z">
            <w:rPr>
              <w:rFonts w:asciiTheme="majorBidi" w:hAnsiTheme="majorBidi" w:cstheme="majorBidi"/>
              <w:sz w:val="24"/>
              <w:szCs w:val="24"/>
            </w:rPr>
          </w:rPrChange>
        </w:rPr>
        <w:t xml:space="preserve">[81] J.S. Judge, J.R. Morrison, D.E. Speliotis, G. Bate, Magnetic </w:t>
      </w:r>
      <w:r w:rsidR="00FF5472" w:rsidRPr="00873A0F">
        <w:rPr>
          <w:rFonts w:asciiTheme="majorBidi" w:hAnsiTheme="majorBidi" w:cstheme="majorBidi"/>
          <w:sz w:val="24"/>
          <w:szCs w:val="24"/>
          <w:rPrChange w:id="4049"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050" w:author="Frank" w:date="2021-10-23T12:42:00Z">
            <w:rPr>
              <w:rFonts w:asciiTheme="majorBidi" w:hAnsiTheme="majorBidi" w:cstheme="majorBidi"/>
              <w:sz w:val="24"/>
              <w:szCs w:val="24"/>
            </w:rPr>
          </w:rPrChange>
        </w:rPr>
        <w:t xml:space="preserve">roperties and </w:t>
      </w:r>
      <w:r w:rsidR="00FF5472" w:rsidRPr="00873A0F">
        <w:rPr>
          <w:rFonts w:asciiTheme="majorBidi" w:hAnsiTheme="majorBidi" w:cstheme="majorBidi"/>
          <w:sz w:val="24"/>
          <w:szCs w:val="24"/>
          <w:rPrChange w:id="4051"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52" w:author="Frank" w:date="2021-10-23T12:42:00Z">
            <w:rPr>
              <w:rFonts w:asciiTheme="majorBidi" w:hAnsiTheme="majorBidi" w:cstheme="majorBidi"/>
              <w:sz w:val="24"/>
              <w:szCs w:val="24"/>
            </w:rPr>
          </w:rPrChange>
        </w:rPr>
        <w:t xml:space="preserve">orrosion </w:t>
      </w:r>
      <w:r w:rsidR="00FF5472" w:rsidRPr="00873A0F">
        <w:rPr>
          <w:rFonts w:asciiTheme="majorBidi" w:hAnsiTheme="majorBidi" w:cstheme="majorBidi"/>
          <w:sz w:val="24"/>
          <w:szCs w:val="24"/>
          <w:rPrChange w:id="4053" w:author="Frank" w:date="2021-10-23T12:42:00Z">
            <w:rPr>
              <w:rFonts w:asciiTheme="majorBidi" w:hAnsiTheme="majorBidi" w:cstheme="majorBidi"/>
              <w:sz w:val="24"/>
              <w:szCs w:val="24"/>
            </w:rPr>
          </w:rPrChange>
        </w:rPr>
        <w:t>b</w:t>
      </w:r>
      <w:r w:rsidRPr="00873A0F">
        <w:rPr>
          <w:rFonts w:asciiTheme="majorBidi" w:hAnsiTheme="majorBidi" w:cstheme="majorBidi"/>
          <w:sz w:val="24"/>
          <w:szCs w:val="24"/>
          <w:rPrChange w:id="4054" w:author="Frank" w:date="2021-10-23T12:42:00Z">
            <w:rPr>
              <w:rFonts w:asciiTheme="majorBidi" w:hAnsiTheme="majorBidi" w:cstheme="majorBidi"/>
              <w:sz w:val="24"/>
              <w:szCs w:val="24"/>
            </w:rPr>
          </w:rPrChange>
        </w:rPr>
        <w:t xml:space="preserve">ehavior of </w:t>
      </w:r>
      <w:r w:rsidR="00FF5472" w:rsidRPr="00873A0F">
        <w:rPr>
          <w:rFonts w:asciiTheme="majorBidi" w:hAnsiTheme="majorBidi" w:cstheme="majorBidi"/>
          <w:sz w:val="24"/>
          <w:szCs w:val="24"/>
          <w:rPrChange w:id="4055" w:author="Frank" w:date="2021-10-23T12:42:00Z">
            <w:rPr>
              <w:rFonts w:asciiTheme="majorBidi" w:hAnsiTheme="majorBidi" w:cstheme="majorBidi"/>
              <w:sz w:val="24"/>
              <w:szCs w:val="24"/>
            </w:rPr>
          </w:rPrChange>
        </w:rPr>
        <w:t>t</w:t>
      </w:r>
      <w:r w:rsidRPr="00873A0F">
        <w:rPr>
          <w:rFonts w:asciiTheme="majorBidi" w:hAnsiTheme="majorBidi" w:cstheme="majorBidi"/>
          <w:sz w:val="24"/>
          <w:szCs w:val="24"/>
          <w:rPrChange w:id="4056" w:author="Frank" w:date="2021-10-23T12:42:00Z">
            <w:rPr>
              <w:rFonts w:asciiTheme="majorBidi" w:hAnsiTheme="majorBidi" w:cstheme="majorBidi"/>
              <w:sz w:val="24"/>
              <w:szCs w:val="24"/>
            </w:rPr>
          </w:rPrChange>
        </w:rPr>
        <w:t xml:space="preserve">hin </w:t>
      </w:r>
      <w:r w:rsidR="00FF5472" w:rsidRPr="00873A0F">
        <w:rPr>
          <w:rFonts w:asciiTheme="majorBidi" w:hAnsiTheme="majorBidi" w:cstheme="majorBidi"/>
          <w:sz w:val="24"/>
          <w:szCs w:val="24"/>
          <w:rPrChange w:id="4057"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058" w:author="Frank" w:date="2021-10-23T12:42:00Z">
            <w:rPr>
              <w:rFonts w:asciiTheme="majorBidi" w:hAnsiTheme="majorBidi" w:cstheme="majorBidi"/>
              <w:sz w:val="24"/>
              <w:szCs w:val="24"/>
            </w:rPr>
          </w:rPrChange>
        </w:rPr>
        <w:t>lectroless Co</w:t>
      </w:r>
      <w:r w:rsidRPr="00873A0F">
        <w:rPr>
          <w:rFonts w:ascii="Cambria Math" w:hAnsi="Cambria Math" w:cs="Cambria Math"/>
          <w:sz w:val="24"/>
          <w:szCs w:val="24"/>
          <w:rPrChange w:id="4059"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4060" w:author="Frank" w:date="2021-10-23T12:42:00Z">
            <w:rPr>
              <w:rFonts w:asciiTheme="majorBidi" w:hAnsiTheme="majorBidi" w:cstheme="majorBidi"/>
              <w:sz w:val="24"/>
              <w:szCs w:val="24"/>
            </w:rPr>
          </w:rPrChange>
        </w:rPr>
        <w:t xml:space="preserve">P </w:t>
      </w:r>
      <w:r w:rsidR="00FF5472" w:rsidRPr="00873A0F">
        <w:rPr>
          <w:rFonts w:asciiTheme="majorBidi" w:hAnsiTheme="majorBidi" w:cstheme="majorBidi"/>
          <w:sz w:val="24"/>
          <w:szCs w:val="24"/>
          <w:rPrChange w:id="4061" w:author="Frank" w:date="2021-10-23T12:42:00Z">
            <w:rPr>
              <w:rFonts w:asciiTheme="majorBidi" w:hAnsiTheme="majorBidi" w:cstheme="majorBidi"/>
              <w:sz w:val="24"/>
              <w:szCs w:val="24"/>
            </w:rPr>
          </w:rPrChange>
        </w:rPr>
        <w:t>d</w:t>
      </w:r>
      <w:r w:rsidRPr="00873A0F">
        <w:rPr>
          <w:rFonts w:asciiTheme="majorBidi" w:hAnsiTheme="majorBidi" w:cstheme="majorBidi"/>
          <w:sz w:val="24"/>
          <w:szCs w:val="24"/>
          <w:rPrChange w:id="4062" w:author="Frank" w:date="2021-10-23T12:42:00Z">
            <w:rPr>
              <w:rFonts w:asciiTheme="majorBidi" w:hAnsiTheme="majorBidi" w:cstheme="majorBidi"/>
              <w:sz w:val="24"/>
              <w:szCs w:val="24"/>
            </w:rPr>
          </w:rPrChange>
        </w:rPr>
        <w:t>eposits. J. Electrochem. Soc. 112 (1965) 681.</w:t>
      </w:r>
      <w:bookmarkEnd w:id="4047"/>
    </w:p>
    <w:p w14:paraId="0834B24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63" w:author="Frank" w:date="2021-10-23T12:42:00Z">
            <w:rPr>
              <w:rFonts w:asciiTheme="majorBidi" w:hAnsiTheme="majorBidi" w:cstheme="majorBidi"/>
              <w:sz w:val="24"/>
              <w:szCs w:val="24"/>
            </w:rPr>
          </w:rPrChange>
        </w:rPr>
      </w:pPr>
    </w:p>
    <w:p w14:paraId="68A74678" w14:textId="75EACC08" w:rsidR="004E641A" w:rsidRPr="00873A0F" w:rsidRDefault="004E641A" w:rsidP="004E641A">
      <w:pPr>
        <w:pStyle w:val="EndNoteBibliography"/>
        <w:bidi w:val="0"/>
        <w:spacing w:after="0"/>
        <w:rPr>
          <w:rFonts w:asciiTheme="majorBidi" w:hAnsiTheme="majorBidi" w:cstheme="majorBidi"/>
          <w:sz w:val="24"/>
          <w:szCs w:val="24"/>
          <w:rPrChange w:id="4064" w:author="Frank" w:date="2021-10-23T12:42:00Z">
            <w:rPr>
              <w:rFonts w:asciiTheme="majorBidi" w:hAnsiTheme="majorBidi" w:cstheme="majorBidi"/>
              <w:sz w:val="24"/>
              <w:szCs w:val="24"/>
            </w:rPr>
          </w:rPrChange>
        </w:rPr>
      </w:pPr>
      <w:bookmarkStart w:id="4065" w:name="_ENREF_71"/>
      <w:r w:rsidRPr="00873A0F">
        <w:rPr>
          <w:rFonts w:asciiTheme="majorBidi" w:hAnsiTheme="majorBidi" w:cstheme="majorBidi"/>
          <w:sz w:val="24"/>
          <w:szCs w:val="24"/>
          <w:rPrChange w:id="4066" w:author="Frank" w:date="2021-10-23T12:42:00Z">
            <w:rPr>
              <w:rFonts w:asciiTheme="majorBidi" w:hAnsiTheme="majorBidi" w:cstheme="majorBidi"/>
              <w:sz w:val="24"/>
              <w:szCs w:val="24"/>
            </w:rPr>
          </w:rPrChange>
        </w:rPr>
        <w:t xml:space="preserve">[82] D. Speliotis, J. Judge, J. Morrison, Origin of </w:t>
      </w:r>
      <w:r w:rsidR="006A10A4" w:rsidRPr="00873A0F">
        <w:rPr>
          <w:rFonts w:asciiTheme="majorBidi" w:hAnsiTheme="majorBidi" w:cstheme="majorBidi"/>
          <w:sz w:val="24"/>
          <w:szCs w:val="24"/>
          <w:rPrChange w:id="4067"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068" w:author="Frank" w:date="2021-10-23T12:42:00Z">
            <w:rPr>
              <w:rFonts w:asciiTheme="majorBidi" w:hAnsiTheme="majorBidi" w:cstheme="majorBidi"/>
              <w:sz w:val="24"/>
              <w:szCs w:val="24"/>
            </w:rPr>
          </w:rPrChange>
        </w:rPr>
        <w:t xml:space="preserve">igh </w:t>
      </w:r>
      <w:r w:rsidR="006A10A4" w:rsidRPr="00873A0F">
        <w:rPr>
          <w:rFonts w:asciiTheme="majorBidi" w:hAnsiTheme="majorBidi" w:cstheme="majorBidi"/>
          <w:sz w:val="24"/>
          <w:szCs w:val="24"/>
          <w:rPrChange w:id="4069"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70" w:author="Frank" w:date="2021-10-23T12:42:00Z">
            <w:rPr>
              <w:rFonts w:asciiTheme="majorBidi" w:hAnsiTheme="majorBidi" w:cstheme="majorBidi"/>
              <w:sz w:val="24"/>
              <w:szCs w:val="24"/>
            </w:rPr>
          </w:rPrChange>
        </w:rPr>
        <w:t xml:space="preserve">oercivity in </w:t>
      </w:r>
      <w:r w:rsidR="006A10A4" w:rsidRPr="00873A0F">
        <w:rPr>
          <w:rFonts w:asciiTheme="majorBidi" w:hAnsiTheme="majorBidi" w:cstheme="majorBidi"/>
          <w:sz w:val="24"/>
          <w:szCs w:val="24"/>
          <w:rPrChange w:id="4071"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72" w:author="Frank" w:date="2021-10-23T12:42:00Z">
            <w:rPr>
              <w:rFonts w:asciiTheme="majorBidi" w:hAnsiTheme="majorBidi" w:cstheme="majorBidi"/>
              <w:sz w:val="24"/>
              <w:szCs w:val="24"/>
            </w:rPr>
          </w:rPrChange>
        </w:rPr>
        <w:t xml:space="preserve">hemically </w:t>
      </w:r>
      <w:r w:rsidR="006A10A4" w:rsidRPr="00873A0F">
        <w:rPr>
          <w:rFonts w:asciiTheme="majorBidi" w:hAnsiTheme="majorBidi" w:cstheme="majorBidi"/>
          <w:sz w:val="24"/>
          <w:szCs w:val="24"/>
          <w:rPrChange w:id="4073" w:author="Frank" w:date="2021-10-23T12:42:00Z">
            <w:rPr>
              <w:rFonts w:asciiTheme="majorBidi" w:hAnsiTheme="majorBidi" w:cstheme="majorBidi"/>
              <w:sz w:val="24"/>
              <w:szCs w:val="24"/>
            </w:rPr>
          </w:rPrChange>
        </w:rPr>
        <w:t>d</w:t>
      </w:r>
      <w:r w:rsidRPr="00873A0F">
        <w:rPr>
          <w:rFonts w:asciiTheme="majorBidi" w:hAnsiTheme="majorBidi" w:cstheme="majorBidi"/>
          <w:sz w:val="24"/>
          <w:szCs w:val="24"/>
          <w:rPrChange w:id="4074" w:author="Frank" w:date="2021-10-23T12:42:00Z">
            <w:rPr>
              <w:rFonts w:asciiTheme="majorBidi" w:hAnsiTheme="majorBidi" w:cstheme="majorBidi"/>
              <w:sz w:val="24"/>
              <w:szCs w:val="24"/>
            </w:rPr>
          </w:rPrChange>
        </w:rPr>
        <w:t xml:space="preserve">eposited </w:t>
      </w:r>
      <w:r w:rsidR="006A10A4" w:rsidRPr="00873A0F">
        <w:rPr>
          <w:rFonts w:asciiTheme="majorBidi" w:hAnsiTheme="majorBidi" w:cstheme="majorBidi"/>
          <w:sz w:val="24"/>
          <w:szCs w:val="24"/>
          <w:rPrChange w:id="4075"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76" w:author="Frank" w:date="2021-10-23T12:42:00Z">
            <w:rPr>
              <w:rFonts w:asciiTheme="majorBidi" w:hAnsiTheme="majorBidi" w:cstheme="majorBidi"/>
              <w:sz w:val="24"/>
              <w:szCs w:val="24"/>
            </w:rPr>
          </w:rPrChange>
        </w:rPr>
        <w:t>obalt</w:t>
      </w:r>
      <w:r w:rsidRPr="00873A0F">
        <w:rPr>
          <w:rFonts w:ascii="Cambria Math" w:hAnsi="Cambria Math" w:cs="Cambria Math"/>
          <w:sz w:val="24"/>
          <w:szCs w:val="24"/>
          <w:rPrChange w:id="4077" w:author="Frank" w:date="2021-10-23T12:42:00Z">
            <w:rPr>
              <w:rFonts w:ascii="Cambria Math" w:hAnsi="Cambria Math" w:cs="Cambria Math"/>
              <w:sz w:val="24"/>
              <w:szCs w:val="24"/>
            </w:rPr>
          </w:rPrChange>
        </w:rPr>
        <w:t>‐</w:t>
      </w:r>
      <w:r w:rsidR="006A10A4" w:rsidRPr="00873A0F">
        <w:rPr>
          <w:rFonts w:asciiTheme="majorBidi" w:hAnsiTheme="majorBidi" w:cstheme="majorBidi"/>
          <w:sz w:val="24"/>
          <w:szCs w:val="24"/>
          <w:rPrChange w:id="4078"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079" w:author="Frank" w:date="2021-10-23T12:42:00Z">
            <w:rPr>
              <w:rFonts w:asciiTheme="majorBidi" w:hAnsiTheme="majorBidi" w:cstheme="majorBidi"/>
              <w:sz w:val="24"/>
              <w:szCs w:val="24"/>
            </w:rPr>
          </w:rPrChange>
        </w:rPr>
        <w:t xml:space="preserve">hosphorus </w:t>
      </w:r>
      <w:r w:rsidR="006A10A4" w:rsidRPr="00873A0F">
        <w:rPr>
          <w:rFonts w:asciiTheme="majorBidi" w:hAnsiTheme="majorBidi" w:cstheme="majorBidi"/>
          <w:sz w:val="24"/>
          <w:szCs w:val="24"/>
          <w:rPrChange w:id="4080"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4081" w:author="Frank" w:date="2021-10-23T12:42:00Z">
            <w:rPr>
              <w:rFonts w:asciiTheme="majorBidi" w:hAnsiTheme="majorBidi" w:cstheme="majorBidi"/>
              <w:sz w:val="24"/>
              <w:szCs w:val="24"/>
            </w:rPr>
          </w:rPrChange>
        </w:rPr>
        <w:t>ilms, J. Appl. Phys. 37 (1966) 1158-1159.</w:t>
      </w:r>
      <w:bookmarkEnd w:id="4065"/>
    </w:p>
    <w:p w14:paraId="7447682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82" w:author="Frank" w:date="2021-10-23T12:42:00Z">
            <w:rPr>
              <w:rFonts w:asciiTheme="majorBidi" w:hAnsiTheme="majorBidi" w:cstheme="majorBidi"/>
              <w:sz w:val="24"/>
              <w:szCs w:val="24"/>
            </w:rPr>
          </w:rPrChange>
        </w:rPr>
      </w:pPr>
    </w:p>
    <w:p w14:paraId="72734BA0" w14:textId="77777777" w:rsidR="004E641A" w:rsidRPr="00873A0F" w:rsidRDefault="004E641A" w:rsidP="004E641A">
      <w:pPr>
        <w:pStyle w:val="EndNoteBibliography"/>
        <w:bidi w:val="0"/>
        <w:spacing w:after="0"/>
        <w:rPr>
          <w:rFonts w:asciiTheme="majorBidi" w:hAnsiTheme="majorBidi" w:cstheme="majorBidi"/>
          <w:sz w:val="24"/>
          <w:szCs w:val="24"/>
          <w:rPrChange w:id="4083" w:author="Frank" w:date="2021-10-23T12:42:00Z">
            <w:rPr>
              <w:rFonts w:asciiTheme="majorBidi" w:hAnsiTheme="majorBidi" w:cstheme="majorBidi"/>
              <w:sz w:val="24"/>
              <w:szCs w:val="24"/>
            </w:rPr>
          </w:rPrChange>
        </w:rPr>
      </w:pPr>
      <w:bookmarkStart w:id="4084" w:name="_ENREF_72"/>
      <w:r w:rsidRPr="00873A0F">
        <w:rPr>
          <w:rFonts w:asciiTheme="majorBidi" w:hAnsiTheme="majorBidi" w:cstheme="majorBidi"/>
          <w:sz w:val="24"/>
          <w:szCs w:val="24"/>
          <w:rPrChange w:id="4085" w:author="Frank" w:date="2021-10-23T12:42:00Z">
            <w:rPr>
              <w:rFonts w:asciiTheme="majorBidi" w:hAnsiTheme="majorBidi" w:cstheme="majorBidi"/>
              <w:sz w:val="24"/>
              <w:szCs w:val="24"/>
            </w:rPr>
          </w:rPrChange>
        </w:rPr>
        <w:t>[83] H. Jung, A. Alfantazi, An electrochemical impedance spectroscopy and polarization study of nanocrystalline Co and Co–P alloy in 0.1 M H</w:t>
      </w:r>
      <w:r w:rsidRPr="00873A0F">
        <w:rPr>
          <w:rFonts w:asciiTheme="majorBidi" w:hAnsiTheme="majorBidi" w:cstheme="majorBidi"/>
          <w:sz w:val="24"/>
          <w:szCs w:val="24"/>
          <w:vertAlign w:val="subscript"/>
          <w:rPrChange w:id="4086"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087" w:author="Frank" w:date="2021-10-23T12:42:00Z">
            <w:rPr>
              <w:rFonts w:asciiTheme="majorBidi" w:hAnsiTheme="majorBidi" w:cstheme="majorBidi"/>
              <w:sz w:val="24"/>
              <w:szCs w:val="24"/>
            </w:rPr>
          </w:rPrChange>
        </w:rPr>
        <w:t>SO</w:t>
      </w:r>
      <w:r w:rsidRPr="00873A0F">
        <w:rPr>
          <w:rFonts w:asciiTheme="majorBidi" w:hAnsiTheme="majorBidi" w:cstheme="majorBidi"/>
          <w:sz w:val="24"/>
          <w:szCs w:val="24"/>
          <w:vertAlign w:val="subscript"/>
          <w:rPrChange w:id="4088" w:author="Frank" w:date="2021-10-23T12:42:00Z">
            <w:rPr>
              <w:rFonts w:asciiTheme="majorBidi" w:hAnsiTheme="majorBidi" w:cstheme="majorBidi"/>
              <w:sz w:val="24"/>
              <w:szCs w:val="24"/>
              <w:vertAlign w:val="subscript"/>
            </w:rPr>
          </w:rPrChange>
        </w:rPr>
        <w:t>4</w:t>
      </w:r>
      <w:r w:rsidRPr="00873A0F">
        <w:rPr>
          <w:rFonts w:asciiTheme="majorBidi" w:hAnsiTheme="majorBidi" w:cstheme="majorBidi"/>
          <w:sz w:val="24"/>
          <w:szCs w:val="24"/>
          <w:rPrChange w:id="4089" w:author="Frank" w:date="2021-10-23T12:42:00Z">
            <w:rPr>
              <w:rFonts w:asciiTheme="majorBidi" w:hAnsiTheme="majorBidi" w:cstheme="majorBidi"/>
              <w:sz w:val="24"/>
              <w:szCs w:val="24"/>
            </w:rPr>
          </w:rPrChange>
        </w:rPr>
        <w:t xml:space="preserve"> solution, Electrochim. Acta 51 (2006) 1806-1814.</w:t>
      </w:r>
      <w:bookmarkEnd w:id="4084"/>
    </w:p>
    <w:p w14:paraId="4C29207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90" w:author="Frank" w:date="2021-10-23T12:42:00Z">
            <w:rPr>
              <w:rFonts w:asciiTheme="majorBidi" w:hAnsiTheme="majorBidi" w:cstheme="majorBidi"/>
              <w:sz w:val="24"/>
              <w:szCs w:val="24"/>
            </w:rPr>
          </w:rPrChange>
        </w:rPr>
      </w:pPr>
    </w:p>
    <w:p w14:paraId="60CEC832" w14:textId="77777777" w:rsidR="004E641A" w:rsidRPr="00873A0F" w:rsidRDefault="004E641A" w:rsidP="004E641A">
      <w:pPr>
        <w:pStyle w:val="EndNoteBibliography"/>
        <w:bidi w:val="0"/>
        <w:spacing w:after="0"/>
        <w:rPr>
          <w:rFonts w:asciiTheme="majorBidi" w:hAnsiTheme="majorBidi" w:cstheme="majorBidi"/>
          <w:sz w:val="24"/>
          <w:szCs w:val="24"/>
          <w:rPrChange w:id="4091" w:author="Frank" w:date="2021-10-23T12:42:00Z">
            <w:rPr>
              <w:rFonts w:asciiTheme="majorBidi" w:hAnsiTheme="majorBidi" w:cstheme="majorBidi"/>
              <w:sz w:val="24"/>
              <w:szCs w:val="24"/>
            </w:rPr>
          </w:rPrChange>
        </w:rPr>
      </w:pPr>
      <w:bookmarkStart w:id="4092" w:name="_ENREF_73"/>
      <w:r w:rsidRPr="00873A0F">
        <w:rPr>
          <w:rFonts w:asciiTheme="majorBidi" w:hAnsiTheme="majorBidi" w:cstheme="majorBidi"/>
          <w:sz w:val="24"/>
          <w:szCs w:val="24"/>
          <w:rPrChange w:id="4093" w:author="Frank" w:date="2021-10-23T12:42:00Z">
            <w:rPr>
              <w:rFonts w:asciiTheme="majorBidi" w:hAnsiTheme="majorBidi" w:cstheme="majorBidi"/>
              <w:sz w:val="24"/>
              <w:szCs w:val="24"/>
            </w:rPr>
          </w:rPrChange>
        </w:rPr>
        <w:t>[84] E. Edward Anand, S. Natarajan, Preparation and characterisation of nanocrystalline cobalt–phosphorus coatings reinforced with carbon nanotubes, Surf. Eng. 30 (2014) 716-721.</w:t>
      </w:r>
      <w:bookmarkEnd w:id="4092"/>
    </w:p>
    <w:p w14:paraId="77E31FF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094" w:author="Frank" w:date="2021-10-23T12:42:00Z">
            <w:rPr>
              <w:rFonts w:asciiTheme="majorBidi" w:hAnsiTheme="majorBidi" w:cstheme="majorBidi"/>
              <w:sz w:val="24"/>
              <w:szCs w:val="24"/>
            </w:rPr>
          </w:rPrChange>
        </w:rPr>
      </w:pPr>
    </w:p>
    <w:p w14:paraId="5F4F60D0" w14:textId="3DD862A1" w:rsidR="004E641A" w:rsidRPr="00873A0F" w:rsidRDefault="004E641A" w:rsidP="004E641A">
      <w:pPr>
        <w:pStyle w:val="EndNoteBibliography"/>
        <w:bidi w:val="0"/>
        <w:spacing w:after="0"/>
        <w:rPr>
          <w:rFonts w:asciiTheme="majorBidi" w:hAnsiTheme="majorBidi" w:cstheme="majorBidi"/>
          <w:sz w:val="24"/>
          <w:szCs w:val="24"/>
          <w:rPrChange w:id="4095" w:author="Frank" w:date="2021-10-23T12:42:00Z">
            <w:rPr>
              <w:rFonts w:asciiTheme="majorBidi" w:hAnsiTheme="majorBidi" w:cstheme="majorBidi"/>
              <w:sz w:val="24"/>
              <w:szCs w:val="24"/>
            </w:rPr>
          </w:rPrChange>
        </w:rPr>
      </w:pPr>
      <w:bookmarkStart w:id="4096" w:name="_ENREF_74"/>
      <w:r w:rsidRPr="00873A0F">
        <w:rPr>
          <w:rFonts w:asciiTheme="majorBidi" w:hAnsiTheme="majorBidi" w:cstheme="majorBidi"/>
          <w:sz w:val="24"/>
          <w:szCs w:val="24"/>
          <w:rPrChange w:id="4097" w:author="Frank" w:date="2021-10-23T12:42:00Z">
            <w:rPr>
              <w:rFonts w:asciiTheme="majorBidi" w:hAnsiTheme="majorBidi" w:cstheme="majorBidi"/>
              <w:sz w:val="24"/>
              <w:szCs w:val="24"/>
            </w:rPr>
          </w:rPrChange>
        </w:rPr>
        <w:t xml:space="preserve">[85] C. Ma, S. Wang, F. Walsh, The electrodeposition of nanocrystalline </w:t>
      </w:r>
      <w:r w:rsidR="006A10A4" w:rsidRPr="00873A0F">
        <w:rPr>
          <w:rFonts w:asciiTheme="majorBidi" w:hAnsiTheme="majorBidi" w:cstheme="majorBidi"/>
          <w:sz w:val="24"/>
          <w:szCs w:val="24"/>
          <w:rPrChange w:id="4098"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099" w:author="Frank" w:date="2021-10-23T12:42:00Z">
            <w:rPr>
              <w:rFonts w:asciiTheme="majorBidi" w:hAnsiTheme="majorBidi" w:cstheme="majorBidi"/>
              <w:sz w:val="24"/>
              <w:szCs w:val="24"/>
            </w:rPr>
          </w:rPrChange>
        </w:rPr>
        <w:t>obalt–</w:t>
      </w:r>
      <w:r w:rsidR="006A10A4" w:rsidRPr="00873A0F">
        <w:rPr>
          <w:rFonts w:asciiTheme="majorBidi" w:hAnsiTheme="majorBidi" w:cstheme="majorBidi"/>
          <w:sz w:val="24"/>
          <w:szCs w:val="24"/>
          <w:rPrChange w:id="4100"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101" w:author="Frank" w:date="2021-10-23T12:42:00Z">
            <w:rPr>
              <w:rFonts w:asciiTheme="majorBidi" w:hAnsiTheme="majorBidi" w:cstheme="majorBidi"/>
              <w:sz w:val="24"/>
              <w:szCs w:val="24"/>
            </w:rPr>
          </w:rPrChange>
        </w:rPr>
        <w:t>ickel–</w:t>
      </w:r>
      <w:r w:rsidR="006A10A4" w:rsidRPr="00873A0F">
        <w:rPr>
          <w:rFonts w:asciiTheme="majorBidi" w:hAnsiTheme="majorBidi" w:cstheme="majorBidi"/>
          <w:sz w:val="24"/>
          <w:szCs w:val="24"/>
          <w:rPrChange w:id="4102"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103" w:author="Frank" w:date="2021-10-23T12:42:00Z">
            <w:rPr>
              <w:rFonts w:asciiTheme="majorBidi" w:hAnsiTheme="majorBidi" w:cstheme="majorBidi"/>
              <w:sz w:val="24"/>
              <w:szCs w:val="24"/>
            </w:rPr>
          </w:rPrChange>
        </w:rPr>
        <w:t>hosphorus alloy coatings: a review, Trans. IMF. 93 (2015) 275-280.</w:t>
      </w:r>
      <w:bookmarkEnd w:id="4096"/>
      <w:r w:rsidRPr="00873A0F">
        <w:rPr>
          <w:rFonts w:asciiTheme="majorBidi" w:hAnsiTheme="majorBidi" w:cstheme="majorBidi"/>
          <w:sz w:val="24"/>
          <w:szCs w:val="24"/>
          <w:rPrChange w:id="4104" w:author="Frank" w:date="2021-10-23T12:42:00Z">
            <w:rPr>
              <w:rFonts w:asciiTheme="majorBidi" w:hAnsiTheme="majorBidi" w:cstheme="majorBidi"/>
              <w:sz w:val="24"/>
              <w:szCs w:val="24"/>
            </w:rPr>
          </w:rPrChange>
        </w:rPr>
        <w:t xml:space="preserve"> </w:t>
      </w:r>
    </w:p>
    <w:p w14:paraId="0341EA0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05" w:author="Frank" w:date="2021-10-23T12:42:00Z">
            <w:rPr>
              <w:rFonts w:asciiTheme="majorBidi" w:hAnsiTheme="majorBidi" w:cstheme="majorBidi"/>
              <w:sz w:val="24"/>
              <w:szCs w:val="24"/>
            </w:rPr>
          </w:rPrChange>
        </w:rPr>
      </w:pPr>
    </w:p>
    <w:p w14:paraId="12BCAA13" w14:textId="77777777" w:rsidR="004E641A" w:rsidRPr="00873A0F" w:rsidRDefault="004E641A" w:rsidP="004E641A">
      <w:pPr>
        <w:pStyle w:val="EndNoteBibliography"/>
        <w:bidi w:val="0"/>
        <w:spacing w:after="0"/>
        <w:rPr>
          <w:rFonts w:asciiTheme="majorBidi" w:hAnsiTheme="majorBidi" w:cstheme="majorBidi"/>
          <w:sz w:val="24"/>
          <w:szCs w:val="24"/>
          <w:rPrChange w:id="4106" w:author="Frank" w:date="2021-10-23T12:42:00Z">
            <w:rPr>
              <w:rFonts w:asciiTheme="majorBidi" w:hAnsiTheme="majorBidi" w:cstheme="majorBidi"/>
              <w:sz w:val="24"/>
              <w:szCs w:val="24"/>
            </w:rPr>
          </w:rPrChange>
        </w:rPr>
      </w:pPr>
      <w:bookmarkStart w:id="4107" w:name="_ENREF_86"/>
      <w:r w:rsidRPr="00873A0F">
        <w:rPr>
          <w:rFonts w:asciiTheme="majorBidi" w:hAnsiTheme="majorBidi" w:cstheme="majorBidi"/>
          <w:sz w:val="24"/>
          <w:szCs w:val="24"/>
          <w:rPrChange w:id="4108" w:author="Frank" w:date="2021-10-23T12:42:00Z">
            <w:rPr>
              <w:rFonts w:asciiTheme="majorBidi" w:hAnsiTheme="majorBidi" w:cstheme="majorBidi"/>
              <w:sz w:val="24"/>
              <w:szCs w:val="24"/>
            </w:rPr>
          </w:rPrChange>
        </w:rPr>
        <w:t>[86] Y. Li, X. Nan, D. Li, L. Wang, R. Xu, Q. Li, Advances in the treatment of phosphorus-containing wastewater. IOP Conf. Ser.:Earth Environ. Sci. 647 (2021) 012163.</w:t>
      </w:r>
      <w:bookmarkEnd w:id="4107"/>
    </w:p>
    <w:p w14:paraId="6AD55AF7"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09" w:author="Frank" w:date="2021-10-23T12:42:00Z">
            <w:rPr>
              <w:rFonts w:asciiTheme="majorBidi" w:hAnsiTheme="majorBidi" w:cstheme="majorBidi"/>
              <w:sz w:val="24"/>
              <w:szCs w:val="24"/>
            </w:rPr>
          </w:rPrChange>
        </w:rPr>
      </w:pPr>
    </w:p>
    <w:p w14:paraId="160FB230" w14:textId="77777777" w:rsidR="004E641A" w:rsidRPr="00873A0F" w:rsidRDefault="004E641A" w:rsidP="004E641A">
      <w:pPr>
        <w:pStyle w:val="EndNoteBibliography"/>
        <w:bidi w:val="0"/>
        <w:spacing w:after="0"/>
        <w:rPr>
          <w:rFonts w:asciiTheme="majorBidi" w:hAnsiTheme="majorBidi" w:cstheme="majorBidi"/>
          <w:sz w:val="24"/>
          <w:szCs w:val="24"/>
          <w:rPrChange w:id="4110" w:author="Frank" w:date="2021-10-23T12:42:00Z">
            <w:rPr>
              <w:rFonts w:asciiTheme="majorBidi" w:hAnsiTheme="majorBidi" w:cstheme="majorBidi"/>
              <w:sz w:val="24"/>
              <w:szCs w:val="24"/>
            </w:rPr>
          </w:rPrChange>
        </w:rPr>
      </w:pPr>
      <w:bookmarkStart w:id="4111" w:name="_ENREF_75"/>
      <w:r w:rsidRPr="00873A0F">
        <w:rPr>
          <w:rFonts w:asciiTheme="majorBidi" w:hAnsiTheme="majorBidi" w:cstheme="majorBidi"/>
          <w:sz w:val="24"/>
          <w:szCs w:val="24"/>
          <w:rPrChange w:id="4112" w:author="Frank" w:date="2021-10-23T12:42:00Z">
            <w:rPr>
              <w:rFonts w:asciiTheme="majorBidi" w:hAnsiTheme="majorBidi" w:cstheme="majorBidi"/>
              <w:sz w:val="24"/>
              <w:szCs w:val="24"/>
            </w:rPr>
          </w:rPrChange>
        </w:rPr>
        <w:t>[87] D. Barker, F.C. Walsh, Applications of Faraday's laws of electrolysis in metal finishing, Trans. IMF. 69 (1991) 158-162.</w:t>
      </w:r>
      <w:bookmarkEnd w:id="4111"/>
      <w:r w:rsidRPr="00873A0F">
        <w:rPr>
          <w:rFonts w:asciiTheme="majorBidi" w:hAnsiTheme="majorBidi" w:cstheme="majorBidi"/>
          <w:sz w:val="24"/>
          <w:szCs w:val="24"/>
          <w:rPrChange w:id="4113" w:author="Frank" w:date="2021-10-23T12:42:00Z">
            <w:rPr>
              <w:rFonts w:asciiTheme="majorBidi" w:hAnsiTheme="majorBidi" w:cstheme="majorBidi"/>
              <w:sz w:val="24"/>
              <w:szCs w:val="24"/>
            </w:rPr>
          </w:rPrChange>
        </w:rPr>
        <w:t xml:space="preserve"> </w:t>
      </w:r>
    </w:p>
    <w:p w14:paraId="7333AA0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14" w:author="Frank" w:date="2021-10-23T12:42:00Z">
            <w:rPr>
              <w:rFonts w:asciiTheme="majorBidi" w:hAnsiTheme="majorBidi" w:cstheme="majorBidi"/>
              <w:sz w:val="24"/>
              <w:szCs w:val="24"/>
            </w:rPr>
          </w:rPrChange>
        </w:rPr>
      </w:pPr>
    </w:p>
    <w:p w14:paraId="200F09DE" w14:textId="77777777" w:rsidR="004E641A" w:rsidRPr="00873A0F" w:rsidRDefault="004E641A" w:rsidP="004E641A">
      <w:pPr>
        <w:pStyle w:val="EndNoteBibliography"/>
        <w:bidi w:val="0"/>
        <w:spacing w:after="0"/>
        <w:rPr>
          <w:rFonts w:asciiTheme="majorBidi" w:hAnsiTheme="majorBidi" w:cstheme="majorBidi"/>
          <w:sz w:val="24"/>
          <w:szCs w:val="24"/>
          <w:rPrChange w:id="4115" w:author="Frank" w:date="2021-10-23T12:42:00Z">
            <w:rPr>
              <w:rFonts w:asciiTheme="majorBidi" w:hAnsiTheme="majorBidi" w:cstheme="majorBidi"/>
              <w:sz w:val="24"/>
              <w:szCs w:val="24"/>
            </w:rPr>
          </w:rPrChange>
        </w:rPr>
      </w:pPr>
      <w:bookmarkStart w:id="4116" w:name="_ENREF_76"/>
      <w:r w:rsidRPr="00873A0F">
        <w:rPr>
          <w:rFonts w:asciiTheme="majorBidi" w:hAnsiTheme="majorBidi" w:cstheme="majorBidi"/>
          <w:sz w:val="24"/>
          <w:szCs w:val="24"/>
          <w:rPrChange w:id="4117" w:author="Frank" w:date="2021-10-23T12:42:00Z">
            <w:rPr>
              <w:rFonts w:asciiTheme="majorBidi" w:hAnsiTheme="majorBidi" w:cstheme="majorBidi"/>
              <w:sz w:val="24"/>
              <w:szCs w:val="24"/>
            </w:rPr>
          </w:rPrChange>
        </w:rPr>
        <w:t>[88] A. Karimzadeh, M. Aliofkhazraei, F.C. Walsh, A review of electrodeposited Ni-Co alloy and composite coatings: Microstructure, properties and applications, Surf. Coat. Technol. 372 (2019) 463-498.</w:t>
      </w:r>
      <w:bookmarkEnd w:id="4116"/>
    </w:p>
    <w:p w14:paraId="7BFA410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18" w:author="Frank" w:date="2021-10-23T12:42:00Z">
            <w:rPr>
              <w:rFonts w:asciiTheme="majorBidi" w:hAnsiTheme="majorBidi" w:cstheme="majorBidi"/>
              <w:sz w:val="24"/>
              <w:szCs w:val="24"/>
            </w:rPr>
          </w:rPrChange>
        </w:rPr>
      </w:pPr>
    </w:p>
    <w:p w14:paraId="4A9D3F92" w14:textId="77777777" w:rsidR="004E641A" w:rsidRPr="00873A0F" w:rsidRDefault="004E641A" w:rsidP="004E641A">
      <w:pPr>
        <w:pStyle w:val="EndNoteBibliography"/>
        <w:bidi w:val="0"/>
        <w:spacing w:after="0"/>
        <w:rPr>
          <w:rFonts w:asciiTheme="majorBidi" w:hAnsiTheme="majorBidi" w:cstheme="majorBidi"/>
          <w:sz w:val="24"/>
          <w:szCs w:val="24"/>
          <w:rPrChange w:id="4119" w:author="Frank" w:date="2021-10-23T12:42:00Z">
            <w:rPr>
              <w:rFonts w:asciiTheme="majorBidi" w:hAnsiTheme="majorBidi" w:cstheme="majorBidi"/>
              <w:sz w:val="24"/>
              <w:szCs w:val="24"/>
            </w:rPr>
          </w:rPrChange>
        </w:rPr>
      </w:pPr>
      <w:bookmarkStart w:id="4120" w:name="_ENREF_77"/>
      <w:r w:rsidRPr="00873A0F">
        <w:rPr>
          <w:rFonts w:asciiTheme="majorBidi" w:hAnsiTheme="majorBidi" w:cstheme="majorBidi"/>
          <w:sz w:val="24"/>
          <w:szCs w:val="24"/>
          <w:rPrChange w:id="4121" w:author="Frank" w:date="2021-10-23T12:42:00Z">
            <w:rPr>
              <w:rFonts w:asciiTheme="majorBidi" w:hAnsiTheme="majorBidi" w:cstheme="majorBidi"/>
              <w:sz w:val="24"/>
              <w:szCs w:val="24"/>
            </w:rPr>
          </w:rPrChange>
        </w:rPr>
        <w:t>[89] P. Bera, H. Seenivasan, K.S. Rajam, V.W. Grips, Characterization of amorphous Co–P alloy coatings electrodeposited with pulse current using gluconate bath, Appl. Surf. Sci. 258 (2012) 9544-9553.</w:t>
      </w:r>
      <w:bookmarkEnd w:id="4120"/>
    </w:p>
    <w:p w14:paraId="0D9CAD77"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22" w:author="Frank" w:date="2021-10-23T12:42:00Z">
            <w:rPr>
              <w:rFonts w:asciiTheme="majorBidi" w:hAnsiTheme="majorBidi" w:cstheme="majorBidi"/>
              <w:sz w:val="24"/>
              <w:szCs w:val="24"/>
            </w:rPr>
          </w:rPrChange>
        </w:rPr>
      </w:pPr>
    </w:p>
    <w:p w14:paraId="4EB77783" w14:textId="77777777" w:rsidR="004E641A" w:rsidRPr="00873A0F" w:rsidRDefault="004E641A" w:rsidP="004E641A">
      <w:pPr>
        <w:pStyle w:val="EndNoteBibliography"/>
        <w:bidi w:val="0"/>
        <w:spacing w:after="0"/>
        <w:rPr>
          <w:rFonts w:asciiTheme="majorBidi" w:hAnsiTheme="majorBidi" w:cstheme="majorBidi"/>
          <w:sz w:val="24"/>
          <w:szCs w:val="24"/>
          <w:rPrChange w:id="4123" w:author="Frank" w:date="2021-10-23T12:42:00Z">
            <w:rPr>
              <w:rFonts w:asciiTheme="majorBidi" w:hAnsiTheme="majorBidi" w:cstheme="majorBidi"/>
              <w:sz w:val="24"/>
              <w:szCs w:val="24"/>
            </w:rPr>
          </w:rPrChange>
        </w:rPr>
      </w:pPr>
      <w:bookmarkStart w:id="4124" w:name="_ENREF_78"/>
      <w:r w:rsidRPr="00873A0F">
        <w:rPr>
          <w:rFonts w:asciiTheme="majorBidi" w:hAnsiTheme="majorBidi" w:cstheme="majorBidi"/>
          <w:sz w:val="24"/>
          <w:szCs w:val="24"/>
          <w:rPrChange w:id="4125" w:author="Frank" w:date="2021-10-23T12:42:00Z">
            <w:rPr>
              <w:rFonts w:asciiTheme="majorBidi" w:hAnsiTheme="majorBidi" w:cstheme="majorBidi"/>
              <w:sz w:val="24"/>
              <w:szCs w:val="24"/>
            </w:rPr>
          </w:rPrChange>
        </w:rPr>
        <w:t xml:space="preserve">[90] </w:t>
      </w:r>
      <w:bookmarkEnd w:id="4124"/>
      <w:r w:rsidRPr="00873A0F">
        <w:rPr>
          <w:rFonts w:asciiTheme="majorBidi" w:hAnsiTheme="majorBidi" w:cstheme="majorBidi"/>
          <w:sz w:val="24"/>
          <w:szCs w:val="24"/>
          <w:rPrChange w:id="4126" w:author="Frank" w:date="2021-10-23T12:42:00Z">
            <w:rPr>
              <w:rFonts w:asciiTheme="majorBidi" w:hAnsiTheme="majorBidi" w:cstheme="majorBidi"/>
              <w:sz w:val="24"/>
              <w:szCs w:val="24"/>
            </w:rPr>
          </w:rPrChange>
        </w:rPr>
        <w:t xml:space="preserve">I. Kosta, E. Vallés, E. Gómez, M. Sarret, C. Müller, Nanocrystalline CoP coatings prepared by different electrodeposition techniques, Mater. Lett. 65 (2011) 2849-2851. </w:t>
      </w:r>
    </w:p>
    <w:p w14:paraId="6F70A8C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27" w:author="Frank" w:date="2021-10-23T12:42:00Z">
            <w:rPr>
              <w:rFonts w:asciiTheme="majorBidi" w:hAnsiTheme="majorBidi" w:cstheme="majorBidi"/>
              <w:sz w:val="24"/>
              <w:szCs w:val="24"/>
            </w:rPr>
          </w:rPrChange>
        </w:rPr>
      </w:pPr>
    </w:p>
    <w:p w14:paraId="5008432B" w14:textId="77777777" w:rsidR="004E641A" w:rsidRPr="00873A0F" w:rsidRDefault="004E641A" w:rsidP="004E641A">
      <w:pPr>
        <w:pStyle w:val="EndNoteBibliography"/>
        <w:bidi w:val="0"/>
        <w:spacing w:after="0"/>
        <w:rPr>
          <w:rFonts w:asciiTheme="majorBidi" w:hAnsiTheme="majorBidi" w:cstheme="majorBidi"/>
          <w:sz w:val="24"/>
          <w:szCs w:val="24"/>
          <w:rPrChange w:id="4128"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129" w:author="Frank" w:date="2021-10-23T12:42:00Z">
            <w:rPr>
              <w:rFonts w:asciiTheme="majorBidi" w:hAnsiTheme="majorBidi" w:cstheme="majorBidi"/>
              <w:sz w:val="24"/>
              <w:szCs w:val="24"/>
            </w:rPr>
          </w:rPrChange>
        </w:rPr>
        <w:t>[91] V. Shadrov, A. Boltushkin, L. Nemtsevich, Structural characteristics, magnetic nonuniformity, and magnetic intercrystalline interaction in high-coercivity Co-W and Co-P coatings, Russ. Metall. (Metally), 2006 (2006) 271-276.</w:t>
      </w:r>
    </w:p>
    <w:p w14:paraId="6805B72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30" w:author="Frank" w:date="2021-10-23T12:42:00Z">
            <w:rPr>
              <w:rFonts w:asciiTheme="majorBidi" w:hAnsiTheme="majorBidi" w:cstheme="majorBidi"/>
              <w:sz w:val="24"/>
              <w:szCs w:val="24"/>
            </w:rPr>
          </w:rPrChange>
        </w:rPr>
      </w:pPr>
    </w:p>
    <w:p w14:paraId="3E4FB6D8" w14:textId="77777777" w:rsidR="004E641A" w:rsidRPr="00873A0F" w:rsidRDefault="004E641A" w:rsidP="004E641A">
      <w:pPr>
        <w:pStyle w:val="EndNoteBibliography"/>
        <w:bidi w:val="0"/>
        <w:spacing w:after="0"/>
        <w:rPr>
          <w:rFonts w:asciiTheme="majorBidi" w:hAnsiTheme="majorBidi" w:cstheme="majorBidi"/>
          <w:sz w:val="24"/>
          <w:szCs w:val="24"/>
          <w:rPrChange w:id="4131" w:author="Frank" w:date="2021-10-23T12:42:00Z">
            <w:rPr>
              <w:rFonts w:asciiTheme="majorBidi" w:hAnsiTheme="majorBidi" w:cstheme="majorBidi"/>
              <w:sz w:val="24"/>
              <w:szCs w:val="24"/>
            </w:rPr>
          </w:rPrChange>
        </w:rPr>
      </w:pPr>
      <w:bookmarkStart w:id="4132" w:name="_ENREF_80"/>
      <w:r w:rsidRPr="00873A0F">
        <w:rPr>
          <w:rFonts w:asciiTheme="majorBidi" w:hAnsiTheme="majorBidi" w:cstheme="majorBidi"/>
          <w:sz w:val="24"/>
          <w:szCs w:val="24"/>
          <w:rPrChange w:id="4133" w:author="Frank" w:date="2021-10-23T12:42:00Z">
            <w:rPr>
              <w:rFonts w:asciiTheme="majorBidi" w:hAnsiTheme="majorBidi" w:cstheme="majorBidi"/>
              <w:sz w:val="24"/>
              <w:szCs w:val="24"/>
            </w:rPr>
          </w:rPrChange>
        </w:rPr>
        <w:t>[92] I. Kosta, A. Vicenzo, C. Müller, M. Sarret, Mixed amorphous-nanocrystalline cobalt phosphorous by pulse plating, Surf. Coat. Technol. 207 (2012) 443-449.</w:t>
      </w:r>
      <w:bookmarkEnd w:id="4132"/>
    </w:p>
    <w:p w14:paraId="1326635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34" w:author="Frank" w:date="2021-10-23T12:42:00Z">
            <w:rPr>
              <w:rFonts w:asciiTheme="majorBidi" w:hAnsiTheme="majorBidi" w:cstheme="majorBidi"/>
              <w:sz w:val="24"/>
              <w:szCs w:val="24"/>
            </w:rPr>
          </w:rPrChange>
        </w:rPr>
      </w:pPr>
    </w:p>
    <w:p w14:paraId="42BE0FDE" w14:textId="77777777" w:rsidR="004E641A" w:rsidRPr="00873A0F" w:rsidRDefault="004E641A" w:rsidP="004E641A">
      <w:pPr>
        <w:pStyle w:val="EndNoteBibliography"/>
        <w:bidi w:val="0"/>
        <w:spacing w:after="0"/>
        <w:rPr>
          <w:rFonts w:asciiTheme="majorBidi" w:hAnsiTheme="majorBidi" w:cstheme="majorBidi"/>
          <w:sz w:val="24"/>
          <w:szCs w:val="24"/>
          <w:rPrChange w:id="4135" w:author="Frank" w:date="2021-10-23T12:42:00Z">
            <w:rPr>
              <w:rFonts w:asciiTheme="majorBidi" w:hAnsiTheme="majorBidi" w:cstheme="majorBidi"/>
              <w:sz w:val="24"/>
              <w:szCs w:val="24"/>
            </w:rPr>
          </w:rPrChange>
        </w:rPr>
      </w:pPr>
      <w:bookmarkStart w:id="4136" w:name="_ENREF_81"/>
      <w:r w:rsidRPr="00873A0F">
        <w:rPr>
          <w:rFonts w:asciiTheme="majorBidi" w:hAnsiTheme="majorBidi" w:cstheme="majorBidi"/>
          <w:sz w:val="24"/>
          <w:szCs w:val="24"/>
          <w:rPrChange w:id="4137" w:author="Frank" w:date="2021-10-23T12:42:00Z">
            <w:rPr>
              <w:rFonts w:asciiTheme="majorBidi" w:hAnsiTheme="majorBidi" w:cstheme="majorBidi"/>
              <w:sz w:val="24"/>
              <w:szCs w:val="24"/>
            </w:rPr>
          </w:rPrChange>
        </w:rPr>
        <w:t>[93] I. Kosta, N. Imaz, N. Cinca, E. García-Lecina, M. Sarret, C. Müller, Pulse plated CoP alloy as substitute for hard chromium electrodeposits, Trans. IMF. 90 (2012) 252-258.</w:t>
      </w:r>
      <w:bookmarkEnd w:id="4136"/>
    </w:p>
    <w:p w14:paraId="10739CE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38" w:author="Frank" w:date="2021-10-23T12:42:00Z">
            <w:rPr>
              <w:rFonts w:asciiTheme="majorBidi" w:hAnsiTheme="majorBidi" w:cstheme="majorBidi"/>
              <w:sz w:val="24"/>
              <w:szCs w:val="24"/>
            </w:rPr>
          </w:rPrChange>
        </w:rPr>
      </w:pPr>
    </w:p>
    <w:p w14:paraId="3E56266D" w14:textId="77777777" w:rsidR="004E641A" w:rsidRPr="00873A0F" w:rsidRDefault="004E641A" w:rsidP="004E641A">
      <w:pPr>
        <w:pStyle w:val="EndNoteBibliography"/>
        <w:bidi w:val="0"/>
        <w:spacing w:after="0"/>
        <w:rPr>
          <w:rFonts w:asciiTheme="majorBidi" w:hAnsiTheme="majorBidi" w:cstheme="majorBidi"/>
          <w:sz w:val="24"/>
          <w:szCs w:val="24"/>
          <w:rPrChange w:id="4139" w:author="Frank" w:date="2021-10-23T12:42:00Z">
            <w:rPr>
              <w:rFonts w:asciiTheme="majorBidi" w:hAnsiTheme="majorBidi" w:cstheme="majorBidi"/>
              <w:sz w:val="24"/>
              <w:szCs w:val="24"/>
            </w:rPr>
          </w:rPrChange>
        </w:rPr>
      </w:pPr>
      <w:bookmarkStart w:id="4140" w:name="_ENREF_82"/>
      <w:r w:rsidRPr="00873A0F">
        <w:rPr>
          <w:rFonts w:asciiTheme="majorBidi" w:hAnsiTheme="majorBidi" w:cstheme="majorBidi"/>
          <w:sz w:val="24"/>
          <w:szCs w:val="24"/>
          <w:rPrChange w:id="4141" w:author="Frank" w:date="2021-10-23T12:42:00Z">
            <w:rPr>
              <w:rFonts w:asciiTheme="majorBidi" w:hAnsiTheme="majorBidi" w:cstheme="majorBidi"/>
              <w:sz w:val="24"/>
              <w:szCs w:val="24"/>
            </w:rPr>
          </w:rPrChange>
        </w:rPr>
        <w:t xml:space="preserve">[94] </w:t>
      </w:r>
      <w:bookmarkEnd w:id="4140"/>
      <w:r w:rsidRPr="00873A0F">
        <w:rPr>
          <w:rFonts w:asciiTheme="majorBidi" w:hAnsiTheme="majorBidi" w:cstheme="majorBidi"/>
          <w:sz w:val="24"/>
          <w:szCs w:val="24"/>
          <w:rPrChange w:id="4142" w:author="Frank" w:date="2021-10-23T12:42:00Z">
            <w:rPr>
              <w:rFonts w:asciiTheme="majorBidi" w:hAnsiTheme="majorBidi" w:cstheme="majorBidi"/>
              <w:sz w:val="24"/>
              <w:szCs w:val="24"/>
            </w:rPr>
          </w:rPrChange>
        </w:rPr>
        <w:t>M. Barzegar, S.R. Allahkaram, R. Naderi, N. Ghavidel, Effect of phosphorous content and heat treatment on the structure, hardness and wear behavior of Co-P coatings, Wear 422 (2019) 35-43.</w:t>
      </w:r>
    </w:p>
    <w:p w14:paraId="0A0CF067"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43" w:author="Frank" w:date="2021-10-23T12:42:00Z">
            <w:rPr>
              <w:rFonts w:asciiTheme="majorBidi" w:hAnsiTheme="majorBidi" w:cstheme="majorBidi"/>
              <w:sz w:val="24"/>
              <w:szCs w:val="24"/>
            </w:rPr>
          </w:rPrChange>
        </w:rPr>
      </w:pPr>
    </w:p>
    <w:p w14:paraId="2D6F59DD" w14:textId="656F3ADF" w:rsidR="004E641A" w:rsidRPr="00873A0F" w:rsidRDefault="004E641A" w:rsidP="004E641A">
      <w:pPr>
        <w:pStyle w:val="EndNoteBibliography"/>
        <w:bidi w:val="0"/>
        <w:spacing w:after="0"/>
        <w:rPr>
          <w:rFonts w:asciiTheme="majorBidi" w:hAnsiTheme="majorBidi" w:cstheme="majorBidi"/>
          <w:sz w:val="24"/>
          <w:szCs w:val="24"/>
          <w:rPrChange w:id="4144" w:author="Frank" w:date="2021-10-23T12:42:00Z">
            <w:rPr>
              <w:rFonts w:asciiTheme="majorBidi" w:hAnsiTheme="majorBidi" w:cstheme="majorBidi"/>
              <w:sz w:val="24"/>
              <w:szCs w:val="24"/>
            </w:rPr>
          </w:rPrChange>
        </w:rPr>
      </w:pPr>
      <w:bookmarkStart w:id="4145" w:name="_ENREF_83"/>
      <w:r w:rsidRPr="00873A0F">
        <w:rPr>
          <w:rFonts w:asciiTheme="majorBidi" w:hAnsiTheme="majorBidi" w:cstheme="majorBidi"/>
          <w:sz w:val="24"/>
          <w:szCs w:val="24"/>
          <w:rPrChange w:id="4146" w:author="Frank" w:date="2021-10-23T12:42:00Z">
            <w:rPr>
              <w:rFonts w:asciiTheme="majorBidi" w:hAnsiTheme="majorBidi" w:cstheme="majorBidi"/>
              <w:sz w:val="24"/>
              <w:szCs w:val="24"/>
            </w:rPr>
          </w:rPrChange>
        </w:rPr>
        <w:t xml:space="preserve">[95] </w:t>
      </w:r>
      <w:bookmarkEnd w:id="4145"/>
      <w:r w:rsidRPr="00873A0F">
        <w:rPr>
          <w:rFonts w:asciiTheme="majorBidi" w:hAnsiTheme="majorBidi" w:cstheme="majorBidi"/>
          <w:sz w:val="24"/>
          <w:szCs w:val="24"/>
          <w:rPrChange w:id="4147" w:author="Frank" w:date="2021-10-23T12:42:00Z">
            <w:rPr>
              <w:rFonts w:asciiTheme="majorBidi" w:hAnsiTheme="majorBidi" w:cstheme="majorBidi"/>
              <w:sz w:val="24"/>
              <w:szCs w:val="24"/>
            </w:rPr>
          </w:rPrChange>
        </w:rPr>
        <w:t xml:space="preserve">X. Chen, J. Qian, X. Hu, Effect of </w:t>
      </w:r>
      <w:r w:rsidR="00A62353" w:rsidRPr="00873A0F">
        <w:rPr>
          <w:rFonts w:asciiTheme="majorBidi" w:hAnsiTheme="majorBidi" w:cstheme="majorBidi"/>
          <w:sz w:val="24"/>
          <w:szCs w:val="24"/>
          <w:rPrChange w:id="4148" w:author="Frank" w:date="2021-10-23T12:42:00Z">
            <w:rPr>
              <w:rFonts w:asciiTheme="majorBidi" w:hAnsiTheme="majorBidi" w:cstheme="majorBidi"/>
              <w:sz w:val="24"/>
              <w:szCs w:val="24"/>
            </w:rPr>
          </w:rPrChange>
        </w:rPr>
        <w:t>w</w:t>
      </w:r>
      <w:r w:rsidRPr="00873A0F">
        <w:rPr>
          <w:rFonts w:asciiTheme="majorBidi" w:hAnsiTheme="majorBidi" w:cstheme="majorBidi"/>
          <w:sz w:val="24"/>
          <w:szCs w:val="24"/>
          <w:rPrChange w:id="4149" w:author="Frank" w:date="2021-10-23T12:42:00Z">
            <w:rPr>
              <w:rFonts w:asciiTheme="majorBidi" w:hAnsiTheme="majorBidi" w:cstheme="majorBidi"/>
              <w:sz w:val="24"/>
              <w:szCs w:val="24"/>
            </w:rPr>
          </w:rPrChange>
        </w:rPr>
        <w:t xml:space="preserve">aveform and </w:t>
      </w:r>
      <w:r w:rsidR="00A62353" w:rsidRPr="00873A0F">
        <w:rPr>
          <w:rFonts w:asciiTheme="majorBidi" w:hAnsiTheme="majorBidi" w:cstheme="majorBidi"/>
          <w:sz w:val="24"/>
          <w:szCs w:val="24"/>
          <w:rPrChange w:id="4150"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151" w:author="Frank" w:date="2021-10-23T12:42:00Z">
            <w:rPr>
              <w:rFonts w:asciiTheme="majorBidi" w:hAnsiTheme="majorBidi" w:cstheme="majorBidi"/>
              <w:sz w:val="24"/>
              <w:szCs w:val="24"/>
            </w:rPr>
          </w:rPrChange>
        </w:rPr>
        <w:t xml:space="preserve">eat </w:t>
      </w:r>
      <w:r w:rsidR="00A62353" w:rsidRPr="00873A0F">
        <w:rPr>
          <w:rFonts w:asciiTheme="majorBidi" w:hAnsiTheme="majorBidi" w:cstheme="majorBidi"/>
          <w:sz w:val="24"/>
          <w:szCs w:val="24"/>
          <w:rPrChange w:id="4152" w:author="Frank" w:date="2021-10-23T12:42:00Z">
            <w:rPr>
              <w:rFonts w:asciiTheme="majorBidi" w:hAnsiTheme="majorBidi" w:cstheme="majorBidi"/>
              <w:sz w:val="24"/>
              <w:szCs w:val="24"/>
            </w:rPr>
          </w:rPrChange>
        </w:rPr>
        <w:t>t</w:t>
      </w:r>
      <w:r w:rsidRPr="00873A0F">
        <w:rPr>
          <w:rFonts w:asciiTheme="majorBidi" w:hAnsiTheme="majorBidi" w:cstheme="majorBidi"/>
          <w:sz w:val="24"/>
          <w:szCs w:val="24"/>
          <w:rPrChange w:id="4153" w:author="Frank" w:date="2021-10-23T12:42:00Z">
            <w:rPr>
              <w:rFonts w:asciiTheme="majorBidi" w:hAnsiTheme="majorBidi" w:cstheme="majorBidi"/>
              <w:sz w:val="24"/>
              <w:szCs w:val="24"/>
            </w:rPr>
          </w:rPrChange>
        </w:rPr>
        <w:t xml:space="preserve">reatment </w:t>
      </w:r>
      <w:r w:rsidR="00A62353" w:rsidRPr="00873A0F">
        <w:rPr>
          <w:rFonts w:asciiTheme="majorBidi" w:hAnsiTheme="majorBidi" w:cstheme="majorBidi"/>
          <w:sz w:val="24"/>
          <w:szCs w:val="24"/>
          <w:rPrChange w:id="4154"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155" w:author="Frank" w:date="2021-10-23T12:42:00Z">
            <w:rPr>
              <w:rFonts w:asciiTheme="majorBidi" w:hAnsiTheme="majorBidi" w:cstheme="majorBidi"/>
              <w:sz w:val="24"/>
              <w:szCs w:val="24"/>
            </w:rPr>
          </w:rPrChange>
        </w:rPr>
        <w:t xml:space="preserve">rocesses on the </w:t>
      </w:r>
      <w:r w:rsidR="00A62353" w:rsidRPr="00873A0F">
        <w:rPr>
          <w:rFonts w:asciiTheme="majorBidi" w:hAnsiTheme="majorBidi" w:cstheme="majorBidi"/>
          <w:sz w:val="24"/>
          <w:szCs w:val="24"/>
          <w:rPrChange w:id="4156"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157" w:author="Frank" w:date="2021-10-23T12:42:00Z">
            <w:rPr>
              <w:rFonts w:asciiTheme="majorBidi" w:hAnsiTheme="majorBidi" w:cstheme="majorBidi"/>
              <w:sz w:val="24"/>
              <w:szCs w:val="24"/>
            </w:rPr>
          </w:rPrChange>
        </w:rPr>
        <w:t xml:space="preserve">erformance of </w:t>
      </w:r>
      <w:r w:rsidR="00A62353" w:rsidRPr="00873A0F">
        <w:rPr>
          <w:rFonts w:asciiTheme="majorBidi" w:hAnsiTheme="majorBidi" w:cstheme="majorBidi"/>
          <w:sz w:val="24"/>
          <w:szCs w:val="24"/>
          <w:rPrChange w:id="4158"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159" w:author="Frank" w:date="2021-10-23T12:42:00Z">
            <w:rPr>
              <w:rFonts w:asciiTheme="majorBidi" w:hAnsiTheme="majorBidi" w:cstheme="majorBidi"/>
              <w:sz w:val="24"/>
              <w:szCs w:val="24"/>
            </w:rPr>
          </w:rPrChange>
        </w:rPr>
        <w:t xml:space="preserve">lectrodeposited Co-P </w:t>
      </w:r>
      <w:r w:rsidR="00A62353" w:rsidRPr="00873A0F">
        <w:rPr>
          <w:rFonts w:asciiTheme="majorBidi" w:hAnsiTheme="majorBidi" w:cstheme="majorBidi"/>
          <w:sz w:val="24"/>
          <w:szCs w:val="24"/>
          <w:rPrChange w:id="4160"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161" w:author="Frank" w:date="2021-10-23T12:42:00Z">
            <w:rPr>
              <w:rFonts w:asciiTheme="majorBidi" w:hAnsiTheme="majorBidi" w:cstheme="majorBidi"/>
              <w:sz w:val="24"/>
              <w:szCs w:val="24"/>
            </w:rPr>
          </w:rPrChange>
        </w:rPr>
        <w:t xml:space="preserve">oating, Coatings 7 (2017) 146. </w:t>
      </w:r>
    </w:p>
    <w:p w14:paraId="23D740D7"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62" w:author="Frank" w:date="2021-10-23T12:42:00Z">
            <w:rPr>
              <w:rFonts w:asciiTheme="majorBidi" w:hAnsiTheme="majorBidi" w:cstheme="majorBidi"/>
              <w:sz w:val="24"/>
              <w:szCs w:val="24"/>
            </w:rPr>
          </w:rPrChange>
        </w:rPr>
      </w:pPr>
    </w:p>
    <w:p w14:paraId="13DF2B82" w14:textId="654B2EC7" w:rsidR="004E641A" w:rsidRPr="00873A0F" w:rsidRDefault="004E641A" w:rsidP="004E641A">
      <w:pPr>
        <w:pStyle w:val="EndNoteBibliography"/>
        <w:bidi w:val="0"/>
        <w:spacing w:after="0"/>
        <w:rPr>
          <w:rFonts w:asciiTheme="majorBidi" w:hAnsiTheme="majorBidi" w:cstheme="majorBidi"/>
          <w:sz w:val="24"/>
          <w:szCs w:val="24"/>
          <w:rPrChange w:id="4163" w:author="Frank" w:date="2021-10-23T12:42:00Z">
            <w:rPr>
              <w:rFonts w:asciiTheme="majorBidi" w:hAnsiTheme="majorBidi" w:cstheme="majorBidi"/>
              <w:sz w:val="24"/>
              <w:szCs w:val="24"/>
            </w:rPr>
          </w:rPrChange>
        </w:rPr>
      </w:pPr>
      <w:bookmarkStart w:id="4164" w:name="_ENREF_84"/>
      <w:r w:rsidRPr="00873A0F">
        <w:rPr>
          <w:rFonts w:asciiTheme="majorBidi" w:hAnsiTheme="majorBidi" w:cstheme="majorBidi"/>
          <w:sz w:val="24"/>
          <w:szCs w:val="24"/>
          <w:rPrChange w:id="4165" w:author="Frank" w:date="2021-10-23T12:42:00Z">
            <w:rPr>
              <w:rFonts w:asciiTheme="majorBidi" w:hAnsiTheme="majorBidi" w:cstheme="majorBidi"/>
              <w:sz w:val="24"/>
              <w:szCs w:val="24"/>
            </w:rPr>
          </w:rPrChange>
        </w:rPr>
        <w:t xml:space="preserve">[96] </w:t>
      </w:r>
      <w:bookmarkEnd w:id="4164"/>
      <w:r w:rsidRPr="00873A0F">
        <w:rPr>
          <w:rFonts w:asciiTheme="majorBidi" w:hAnsiTheme="majorBidi" w:cstheme="majorBidi"/>
          <w:sz w:val="24"/>
          <w:szCs w:val="24"/>
          <w:rPrChange w:id="4166" w:author="Frank" w:date="2021-10-23T12:42:00Z">
            <w:rPr>
              <w:rFonts w:asciiTheme="majorBidi" w:hAnsiTheme="majorBidi" w:cstheme="majorBidi"/>
              <w:sz w:val="24"/>
              <w:szCs w:val="24"/>
            </w:rPr>
          </w:rPrChange>
        </w:rPr>
        <w:t xml:space="preserve">O. Bayat, V. Abouei, H. Sabet, A. Kiasati, Investigation of </w:t>
      </w:r>
      <w:r w:rsidR="00A62353" w:rsidRPr="00873A0F">
        <w:rPr>
          <w:rFonts w:asciiTheme="majorBidi" w:hAnsiTheme="majorBidi" w:cstheme="majorBidi"/>
          <w:sz w:val="24"/>
          <w:szCs w:val="24"/>
          <w:rPrChange w:id="4167"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168" w:author="Frank" w:date="2021-10-23T12:42:00Z">
            <w:rPr>
              <w:rFonts w:asciiTheme="majorBidi" w:hAnsiTheme="majorBidi" w:cstheme="majorBidi"/>
              <w:sz w:val="24"/>
              <w:szCs w:val="24"/>
            </w:rPr>
          </w:rPrChange>
        </w:rPr>
        <w:t xml:space="preserve">anocrystalline Co–P </w:t>
      </w:r>
      <w:r w:rsidR="00A62353" w:rsidRPr="00873A0F">
        <w:rPr>
          <w:rFonts w:asciiTheme="majorBidi" w:hAnsiTheme="majorBidi" w:cstheme="majorBidi"/>
          <w:sz w:val="24"/>
          <w:szCs w:val="24"/>
          <w:rPrChange w:id="4169"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170" w:author="Frank" w:date="2021-10-23T12:42:00Z">
            <w:rPr>
              <w:rFonts w:asciiTheme="majorBidi" w:hAnsiTheme="majorBidi" w:cstheme="majorBidi"/>
              <w:sz w:val="24"/>
              <w:szCs w:val="24"/>
            </w:rPr>
          </w:rPrChange>
        </w:rPr>
        <w:t xml:space="preserve">oated by </w:t>
      </w:r>
      <w:r w:rsidR="00A62353" w:rsidRPr="00873A0F">
        <w:rPr>
          <w:rFonts w:asciiTheme="majorBidi" w:hAnsiTheme="majorBidi" w:cstheme="majorBidi"/>
          <w:sz w:val="24"/>
          <w:szCs w:val="24"/>
          <w:rPrChange w:id="4171"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172" w:author="Frank" w:date="2021-10-23T12:42:00Z">
            <w:rPr>
              <w:rFonts w:asciiTheme="majorBidi" w:hAnsiTheme="majorBidi" w:cstheme="majorBidi"/>
              <w:sz w:val="24"/>
              <w:szCs w:val="24"/>
            </w:rPr>
          </w:rPrChange>
        </w:rPr>
        <w:t xml:space="preserve">ulsed </w:t>
      </w:r>
      <w:r w:rsidR="00A62353" w:rsidRPr="00873A0F">
        <w:rPr>
          <w:rFonts w:asciiTheme="majorBidi" w:hAnsiTheme="majorBidi" w:cstheme="majorBidi"/>
          <w:sz w:val="24"/>
          <w:szCs w:val="24"/>
          <w:rPrChange w:id="4173"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174" w:author="Frank" w:date="2021-10-23T12:42:00Z">
            <w:rPr>
              <w:rFonts w:asciiTheme="majorBidi" w:hAnsiTheme="majorBidi" w:cstheme="majorBidi"/>
              <w:sz w:val="24"/>
              <w:szCs w:val="24"/>
            </w:rPr>
          </w:rPrChange>
        </w:rPr>
        <w:t xml:space="preserve">lectrodeposition, Prot. Met. Phys. Chem. Surf. 54 (2018) 63-70. </w:t>
      </w:r>
    </w:p>
    <w:p w14:paraId="7394E4E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75" w:author="Frank" w:date="2021-10-23T12:42:00Z">
            <w:rPr>
              <w:rFonts w:asciiTheme="majorBidi" w:hAnsiTheme="majorBidi" w:cstheme="majorBidi"/>
              <w:sz w:val="24"/>
              <w:szCs w:val="24"/>
            </w:rPr>
          </w:rPrChange>
        </w:rPr>
      </w:pPr>
    </w:p>
    <w:p w14:paraId="321F5BF9" w14:textId="77777777" w:rsidR="004E641A" w:rsidRPr="00873A0F" w:rsidRDefault="004E641A" w:rsidP="004E641A">
      <w:pPr>
        <w:pStyle w:val="EndNoteBibliography"/>
        <w:bidi w:val="0"/>
        <w:spacing w:after="0"/>
        <w:rPr>
          <w:rFonts w:asciiTheme="majorBidi" w:hAnsiTheme="majorBidi" w:cstheme="majorBidi"/>
          <w:sz w:val="24"/>
          <w:szCs w:val="24"/>
          <w:rPrChange w:id="4176" w:author="Frank" w:date="2021-10-23T12:42:00Z">
            <w:rPr>
              <w:rFonts w:asciiTheme="majorBidi" w:hAnsiTheme="majorBidi" w:cstheme="majorBidi"/>
              <w:sz w:val="24"/>
              <w:szCs w:val="24"/>
            </w:rPr>
          </w:rPrChange>
        </w:rPr>
      </w:pPr>
      <w:bookmarkStart w:id="4177" w:name="_ENREF_85"/>
      <w:r w:rsidRPr="00873A0F">
        <w:rPr>
          <w:rFonts w:asciiTheme="majorBidi" w:hAnsiTheme="majorBidi" w:cstheme="majorBidi"/>
          <w:sz w:val="24"/>
          <w:szCs w:val="24"/>
          <w:rPrChange w:id="4178" w:author="Frank" w:date="2021-10-23T12:42:00Z">
            <w:rPr>
              <w:rFonts w:asciiTheme="majorBidi" w:hAnsiTheme="majorBidi" w:cstheme="majorBidi"/>
              <w:sz w:val="24"/>
              <w:szCs w:val="24"/>
            </w:rPr>
          </w:rPrChange>
        </w:rPr>
        <w:t xml:space="preserve">[97] </w:t>
      </w:r>
      <w:bookmarkEnd w:id="4177"/>
      <w:r w:rsidRPr="00873A0F">
        <w:rPr>
          <w:rFonts w:asciiTheme="majorBidi" w:hAnsiTheme="majorBidi" w:cstheme="majorBidi"/>
          <w:sz w:val="24"/>
          <w:szCs w:val="24"/>
          <w:rPrChange w:id="4179" w:author="Frank" w:date="2021-10-23T12:42:00Z">
            <w:rPr>
              <w:rFonts w:asciiTheme="majorBidi" w:hAnsiTheme="majorBidi" w:cstheme="majorBidi"/>
              <w:sz w:val="24"/>
              <w:szCs w:val="24"/>
            </w:rPr>
          </w:rPrChange>
        </w:rPr>
        <w:t xml:space="preserve">V. Ezhilselvi, H. Seenivasan, P. Bera, C. Anandan, Characterization and corrosion behavior of Co and Co–P coatings electrodeposited from chloride bath, RSC Adv. 4 (2014) 46293-46304. </w:t>
      </w:r>
    </w:p>
    <w:p w14:paraId="78182D4E"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80" w:author="Frank" w:date="2021-10-23T12:42:00Z">
            <w:rPr>
              <w:rFonts w:asciiTheme="majorBidi" w:hAnsiTheme="majorBidi" w:cstheme="majorBidi"/>
              <w:sz w:val="24"/>
              <w:szCs w:val="24"/>
            </w:rPr>
          </w:rPrChange>
        </w:rPr>
      </w:pPr>
    </w:p>
    <w:p w14:paraId="528EFEF9" w14:textId="77777777" w:rsidR="004E641A" w:rsidRPr="00873A0F" w:rsidRDefault="004E641A" w:rsidP="004E641A">
      <w:pPr>
        <w:pStyle w:val="EndNoteBibliography"/>
        <w:bidi w:val="0"/>
        <w:spacing w:after="0"/>
        <w:rPr>
          <w:rFonts w:asciiTheme="majorBidi" w:hAnsiTheme="majorBidi" w:cstheme="majorBidi"/>
          <w:sz w:val="24"/>
          <w:szCs w:val="24"/>
          <w:rPrChange w:id="4181"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182" w:author="Frank" w:date="2021-10-23T12:42:00Z">
            <w:rPr>
              <w:rFonts w:asciiTheme="majorBidi" w:hAnsiTheme="majorBidi" w:cstheme="majorBidi"/>
              <w:sz w:val="24"/>
              <w:szCs w:val="24"/>
            </w:rPr>
          </w:rPrChange>
        </w:rPr>
        <w:t xml:space="preserve">[98] R. Li, Y. Hou, Q. Dong, P. Su, P. Ju, J. Liang, Wear and corrosion resistance of Co–P coatings: the effects of current modes, RSC Adv. 8 (2018) 895-903. </w:t>
      </w:r>
    </w:p>
    <w:p w14:paraId="52D8773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83" w:author="Frank" w:date="2021-10-23T12:42:00Z">
            <w:rPr>
              <w:rFonts w:asciiTheme="majorBidi" w:hAnsiTheme="majorBidi" w:cstheme="majorBidi"/>
              <w:sz w:val="24"/>
              <w:szCs w:val="24"/>
            </w:rPr>
          </w:rPrChange>
        </w:rPr>
      </w:pPr>
    </w:p>
    <w:p w14:paraId="55615962" w14:textId="77777777" w:rsidR="004E641A" w:rsidRPr="00873A0F" w:rsidRDefault="004E641A" w:rsidP="004E641A">
      <w:pPr>
        <w:pStyle w:val="EndNoteBibliography"/>
        <w:bidi w:val="0"/>
        <w:spacing w:after="0"/>
        <w:rPr>
          <w:rFonts w:asciiTheme="majorBidi" w:hAnsiTheme="majorBidi" w:cstheme="majorBidi"/>
          <w:sz w:val="24"/>
          <w:szCs w:val="24"/>
          <w:rPrChange w:id="4184" w:author="Frank" w:date="2021-10-23T12:42:00Z">
            <w:rPr>
              <w:rFonts w:asciiTheme="majorBidi" w:hAnsiTheme="majorBidi" w:cstheme="majorBidi"/>
              <w:sz w:val="24"/>
              <w:szCs w:val="24"/>
            </w:rPr>
          </w:rPrChange>
        </w:rPr>
      </w:pPr>
      <w:bookmarkStart w:id="4185" w:name="_ENREF_87"/>
      <w:r w:rsidRPr="00873A0F">
        <w:rPr>
          <w:rFonts w:asciiTheme="majorBidi" w:hAnsiTheme="majorBidi" w:cstheme="majorBidi"/>
          <w:sz w:val="24"/>
          <w:szCs w:val="24"/>
          <w:rPrChange w:id="4186" w:author="Frank" w:date="2021-10-23T12:42:00Z">
            <w:rPr>
              <w:rFonts w:asciiTheme="majorBidi" w:hAnsiTheme="majorBidi" w:cstheme="majorBidi"/>
              <w:sz w:val="24"/>
              <w:szCs w:val="24"/>
            </w:rPr>
          </w:rPrChange>
        </w:rPr>
        <w:t xml:space="preserve">[99] </w:t>
      </w:r>
      <w:bookmarkEnd w:id="4185"/>
      <w:r w:rsidRPr="00873A0F">
        <w:rPr>
          <w:rFonts w:asciiTheme="majorBidi" w:hAnsiTheme="majorBidi" w:cstheme="majorBidi"/>
          <w:sz w:val="24"/>
          <w:szCs w:val="24"/>
          <w:rPrChange w:id="4187" w:author="Frank" w:date="2021-10-23T12:42:00Z">
            <w:rPr>
              <w:rFonts w:asciiTheme="majorBidi" w:hAnsiTheme="majorBidi" w:cstheme="majorBidi"/>
              <w:sz w:val="24"/>
              <w:szCs w:val="24"/>
            </w:rPr>
          </w:rPrChange>
        </w:rPr>
        <w:t xml:space="preserve">N. Lu, J. Cai, L. Li, Dependence of interfacial adhesion of Co–P film on its microstructure, Surf. Coat. Technol. 206 (2012) 4822-4827. </w:t>
      </w:r>
    </w:p>
    <w:p w14:paraId="12AEE27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88" w:author="Frank" w:date="2021-10-23T12:42:00Z">
            <w:rPr>
              <w:rFonts w:asciiTheme="majorBidi" w:hAnsiTheme="majorBidi" w:cstheme="majorBidi"/>
              <w:sz w:val="24"/>
              <w:szCs w:val="24"/>
            </w:rPr>
          </w:rPrChange>
        </w:rPr>
      </w:pPr>
    </w:p>
    <w:p w14:paraId="5A339FBD" w14:textId="77777777" w:rsidR="004E641A" w:rsidRPr="00873A0F" w:rsidRDefault="004E641A" w:rsidP="004E641A">
      <w:pPr>
        <w:pStyle w:val="EndNoteBibliography"/>
        <w:bidi w:val="0"/>
        <w:spacing w:after="0"/>
        <w:rPr>
          <w:rFonts w:asciiTheme="majorBidi" w:hAnsiTheme="majorBidi" w:cstheme="majorBidi"/>
          <w:sz w:val="24"/>
          <w:szCs w:val="24"/>
          <w:rPrChange w:id="4189" w:author="Frank" w:date="2021-10-23T12:42:00Z">
            <w:rPr>
              <w:rFonts w:asciiTheme="majorBidi" w:hAnsiTheme="majorBidi" w:cstheme="majorBidi"/>
              <w:sz w:val="24"/>
              <w:szCs w:val="24"/>
            </w:rPr>
          </w:rPrChange>
        </w:rPr>
      </w:pPr>
      <w:bookmarkStart w:id="4190" w:name="_ENREF_88"/>
      <w:r w:rsidRPr="00873A0F">
        <w:rPr>
          <w:rFonts w:asciiTheme="majorBidi" w:hAnsiTheme="majorBidi" w:cstheme="majorBidi"/>
          <w:sz w:val="24"/>
          <w:szCs w:val="24"/>
          <w:rPrChange w:id="4191" w:author="Frank" w:date="2021-10-23T12:42:00Z">
            <w:rPr>
              <w:rFonts w:asciiTheme="majorBidi" w:hAnsiTheme="majorBidi" w:cstheme="majorBidi"/>
              <w:sz w:val="24"/>
              <w:szCs w:val="24"/>
            </w:rPr>
          </w:rPrChange>
        </w:rPr>
        <w:t xml:space="preserve">[100] </w:t>
      </w:r>
      <w:bookmarkEnd w:id="4190"/>
      <w:r w:rsidRPr="00873A0F">
        <w:rPr>
          <w:rFonts w:asciiTheme="majorBidi" w:hAnsiTheme="majorBidi" w:cstheme="majorBidi"/>
          <w:sz w:val="24"/>
          <w:szCs w:val="24"/>
          <w:rPrChange w:id="4192" w:author="Frank" w:date="2021-10-23T12:42:00Z">
            <w:rPr>
              <w:rFonts w:asciiTheme="majorBidi" w:hAnsiTheme="majorBidi" w:cstheme="majorBidi"/>
              <w:sz w:val="24"/>
              <w:szCs w:val="24"/>
            </w:rPr>
          </w:rPrChange>
        </w:rPr>
        <w:t xml:space="preserve">M. Zeinali-Rad, S. Allahkaram, S. Mahdavi, Effect of pH, surfactant, and heat treatment on morphology, structure, and hardness of electrodeposited Co-P coatings, J. Mater. Eng. Perform. 24 (2015) 3209-3217. </w:t>
      </w:r>
    </w:p>
    <w:p w14:paraId="0983F6B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93" w:author="Frank" w:date="2021-10-23T12:42:00Z">
            <w:rPr>
              <w:rFonts w:asciiTheme="majorBidi" w:hAnsiTheme="majorBidi" w:cstheme="majorBidi"/>
              <w:sz w:val="24"/>
              <w:szCs w:val="24"/>
            </w:rPr>
          </w:rPrChange>
        </w:rPr>
      </w:pPr>
    </w:p>
    <w:p w14:paraId="269BC6C2" w14:textId="77777777" w:rsidR="004E641A" w:rsidRPr="00873A0F" w:rsidRDefault="004E641A" w:rsidP="004E641A">
      <w:pPr>
        <w:pStyle w:val="EndNoteBibliography"/>
        <w:bidi w:val="0"/>
        <w:spacing w:after="0"/>
        <w:rPr>
          <w:rFonts w:asciiTheme="majorBidi" w:hAnsiTheme="majorBidi" w:cstheme="majorBidi"/>
          <w:sz w:val="24"/>
          <w:szCs w:val="24"/>
          <w:rPrChange w:id="4194" w:author="Frank" w:date="2021-10-23T12:42:00Z">
            <w:rPr>
              <w:rFonts w:asciiTheme="majorBidi" w:hAnsiTheme="majorBidi" w:cstheme="majorBidi"/>
              <w:sz w:val="24"/>
              <w:szCs w:val="24"/>
            </w:rPr>
          </w:rPrChange>
        </w:rPr>
      </w:pPr>
      <w:bookmarkStart w:id="4195" w:name="_ENREF_89"/>
      <w:r w:rsidRPr="00873A0F">
        <w:rPr>
          <w:rFonts w:asciiTheme="majorBidi" w:hAnsiTheme="majorBidi" w:cstheme="majorBidi"/>
          <w:sz w:val="24"/>
          <w:szCs w:val="24"/>
          <w:rPrChange w:id="4196" w:author="Frank" w:date="2021-10-23T12:42:00Z">
            <w:rPr>
              <w:rFonts w:asciiTheme="majorBidi" w:hAnsiTheme="majorBidi" w:cstheme="majorBidi"/>
              <w:sz w:val="24"/>
              <w:szCs w:val="24"/>
            </w:rPr>
          </w:rPrChange>
        </w:rPr>
        <w:t>[101] M. Sheikholeslam, K. Raeissi, M. Enayati, Study on corrosion behaviour of nanocrystalline and amorphous Co–P electrodeposits, Trans. IMF. 88 (2010) 324-329.</w:t>
      </w:r>
      <w:bookmarkEnd w:id="4195"/>
    </w:p>
    <w:p w14:paraId="4124CDE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197" w:author="Frank" w:date="2021-10-23T12:42:00Z">
            <w:rPr>
              <w:rFonts w:asciiTheme="majorBidi" w:hAnsiTheme="majorBidi" w:cstheme="majorBidi"/>
              <w:sz w:val="24"/>
              <w:szCs w:val="24"/>
            </w:rPr>
          </w:rPrChange>
        </w:rPr>
      </w:pPr>
    </w:p>
    <w:p w14:paraId="3BFAFC91" w14:textId="77777777" w:rsidR="004E641A" w:rsidRPr="00873A0F" w:rsidRDefault="004E641A" w:rsidP="004E641A">
      <w:pPr>
        <w:pStyle w:val="EndNoteBibliography"/>
        <w:bidi w:val="0"/>
        <w:spacing w:after="0"/>
        <w:rPr>
          <w:rFonts w:asciiTheme="majorBidi" w:hAnsiTheme="majorBidi" w:cstheme="majorBidi"/>
          <w:sz w:val="24"/>
          <w:szCs w:val="24"/>
          <w:rPrChange w:id="4198" w:author="Frank" w:date="2021-10-23T12:42:00Z">
            <w:rPr>
              <w:rFonts w:asciiTheme="majorBidi" w:hAnsiTheme="majorBidi" w:cstheme="majorBidi"/>
              <w:sz w:val="24"/>
              <w:szCs w:val="24"/>
            </w:rPr>
          </w:rPrChange>
        </w:rPr>
      </w:pPr>
      <w:bookmarkStart w:id="4199" w:name="_ENREF_90"/>
      <w:r w:rsidRPr="00873A0F">
        <w:rPr>
          <w:rFonts w:asciiTheme="majorBidi" w:hAnsiTheme="majorBidi" w:cstheme="majorBidi"/>
          <w:sz w:val="24"/>
          <w:szCs w:val="24"/>
          <w:rPrChange w:id="4200" w:author="Frank" w:date="2021-10-23T12:42:00Z">
            <w:rPr>
              <w:rFonts w:asciiTheme="majorBidi" w:hAnsiTheme="majorBidi" w:cstheme="majorBidi"/>
              <w:sz w:val="24"/>
              <w:szCs w:val="24"/>
            </w:rPr>
          </w:rPrChange>
        </w:rPr>
        <w:t>[102] M. Sheikholeslam, M. Enayati, K. Raeissi, Characterization of nanocrystalline and amorphous cobalt–phosphorous electrodeposits, Mater. Lett. 62 (2008) 3629-3631.</w:t>
      </w:r>
      <w:bookmarkEnd w:id="4199"/>
    </w:p>
    <w:p w14:paraId="26B819A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01" w:author="Frank" w:date="2021-10-23T12:42:00Z">
            <w:rPr>
              <w:rFonts w:asciiTheme="majorBidi" w:hAnsiTheme="majorBidi" w:cstheme="majorBidi"/>
              <w:sz w:val="24"/>
              <w:szCs w:val="24"/>
            </w:rPr>
          </w:rPrChange>
        </w:rPr>
      </w:pPr>
    </w:p>
    <w:p w14:paraId="7FBBC585" w14:textId="77777777" w:rsidR="004E641A" w:rsidRPr="00873A0F" w:rsidRDefault="004E641A" w:rsidP="004E641A">
      <w:pPr>
        <w:pStyle w:val="EndNoteBibliography"/>
        <w:bidi w:val="0"/>
        <w:spacing w:after="0"/>
        <w:rPr>
          <w:rFonts w:asciiTheme="majorBidi" w:hAnsiTheme="majorBidi" w:cstheme="majorBidi"/>
          <w:sz w:val="24"/>
          <w:szCs w:val="24"/>
          <w:rPrChange w:id="4202" w:author="Frank" w:date="2021-10-23T12:42:00Z">
            <w:rPr>
              <w:rFonts w:asciiTheme="majorBidi" w:hAnsiTheme="majorBidi" w:cstheme="majorBidi"/>
              <w:sz w:val="24"/>
              <w:szCs w:val="24"/>
            </w:rPr>
          </w:rPrChange>
        </w:rPr>
      </w:pPr>
      <w:bookmarkStart w:id="4203" w:name="_ENREF_91"/>
      <w:r w:rsidRPr="00873A0F">
        <w:rPr>
          <w:rFonts w:asciiTheme="majorBidi" w:hAnsiTheme="majorBidi" w:cstheme="majorBidi"/>
          <w:sz w:val="24"/>
          <w:szCs w:val="24"/>
          <w:rPrChange w:id="4204" w:author="Frank" w:date="2021-10-23T12:42:00Z">
            <w:rPr>
              <w:rFonts w:asciiTheme="majorBidi" w:hAnsiTheme="majorBidi" w:cstheme="majorBidi"/>
              <w:sz w:val="24"/>
              <w:szCs w:val="24"/>
            </w:rPr>
          </w:rPrChange>
        </w:rPr>
        <w:t>[103] H. Seenivasan, P. Bera, K.S. Rajam, S.K. Parida, Characterization and hardness of Co–P coatings obtained from direct current electrodeposition using gluconate bath, Surf. Rev. Lett. 20 (2013)1350049.</w:t>
      </w:r>
      <w:bookmarkEnd w:id="4203"/>
    </w:p>
    <w:p w14:paraId="61957A9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05" w:author="Frank" w:date="2021-10-23T12:42:00Z">
            <w:rPr>
              <w:rFonts w:asciiTheme="majorBidi" w:hAnsiTheme="majorBidi" w:cstheme="majorBidi"/>
              <w:sz w:val="24"/>
              <w:szCs w:val="24"/>
            </w:rPr>
          </w:rPrChange>
        </w:rPr>
      </w:pPr>
    </w:p>
    <w:p w14:paraId="3E8C2B99" w14:textId="77777777" w:rsidR="004E641A" w:rsidRPr="00873A0F" w:rsidRDefault="004E641A" w:rsidP="004E641A">
      <w:pPr>
        <w:pStyle w:val="EndNoteBibliography"/>
        <w:bidi w:val="0"/>
        <w:spacing w:after="0"/>
        <w:rPr>
          <w:rFonts w:asciiTheme="majorBidi" w:hAnsiTheme="majorBidi" w:cstheme="majorBidi"/>
          <w:sz w:val="24"/>
          <w:szCs w:val="24"/>
          <w:rPrChange w:id="4206" w:author="Frank" w:date="2021-10-23T12:42:00Z">
            <w:rPr>
              <w:rFonts w:asciiTheme="majorBidi" w:hAnsiTheme="majorBidi" w:cstheme="majorBidi"/>
              <w:sz w:val="24"/>
              <w:szCs w:val="24"/>
            </w:rPr>
          </w:rPrChange>
        </w:rPr>
      </w:pPr>
      <w:bookmarkStart w:id="4207" w:name="_ENREF_92"/>
      <w:r w:rsidRPr="00873A0F">
        <w:rPr>
          <w:rFonts w:asciiTheme="majorBidi" w:hAnsiTheme="majorBidi" w:cstheme="majorBidi"/>
          <w:sz w:val="24"/>
          <w:szCs w:val="24"/>
          <w:rPrChange w:id="4208" w:author="Frank" w:date="2021-10-23T12:42:00Z">
            <w:rPr>
              <w:rFonts w:asciiTheme="majorBidi" w:hAnsiTheme="majorBidi" w:cstheme="majorBidi"/>
              <w:sz w:val="24"/>
              <w:szCs w:val="24"/>
            </w:rPr>
          </w:rPrChange>
        </w:rPr>
        <w:t xml:space="preserve">[104] </w:t>
      </w:r>
      <w:bookmarkEnd w:id="4207"/>
      <w:r w:rsidRPr="00873A0F">
        <w:rPr>
          <w:rFonts w:asciiTheme="majorBidi" w:hAnsiTheme="majorBidi" w:cstheme="majorBidi"/>
          <w:sz w:val="24"/>
          <w:szCs w:val="24"/>
          <w:rPrChange w:id="4209" w:author="Frank" w:date="2021-10-23T12:42:00Z">
            <w:rPr>
              <w:rFonts w:asciiTheme="majorBidi" w:hAnsiTheme="majorBidi" w:cstheme="majorBidi"/>
              <w:sz w:val="24"/>
              <w:szCs w:val="24"/>
            </w:rPr>
          </w:rPrChange>
        </w:rPr>
        <w:t xml:space="preserve">V.E. Selvi, H. Seenivasan, K. Rajam, Electrochemical corrosion behavior of pulse and DC electrodeposited Co–P coatings, Surf. Coat. Technol. 206 (2012) 2199-2206. </w:t>
      </w:r>
    </w:p>
    <w:p w14:paraId="2271706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10" w:author="Frank" w:date="2021-10-23T12:42:00Z">
            <w:rPr>
              <w:rFonts w:asciiTheme="majorBidi" w:hAnsiTheme="majorBidi" w:cstheme="majorBidi"/>
              <w:sz w:val="24"/>
              <w:szCs w:val="24"/>
            </w:rPr>
          </w:rPrChange>
        </w:rPr>
      </w:pPr>
    </w:p>
    <w:p w14:paraId="74F15DB4" w14:textId="77777777" w:rsidR="004E641A" w:rsidRPr="00873A0F" w:rsidRDefault="004E641A" w:rsidP="004E641A">
      <w:pPr>
        <w:pStyle w:val="EndNoteBibliography"/>
        <w:bidi w:val="0"/>
        <w:spacing w:after="0"/>
        <w:rPr>
          <w:rFonts w:asciiTheme="majorBidi" w:hAnsiTheme="majorBidi" w:cstheme="majorBidi"/>
          <w:sz w:val="24"/>
          <w:szCs w:val="24"/>
          <w:rPrChange w:id="4211" w:author="Frank" w:date="2021-10-23T12:42:00Z">
            <w:rPr>
              <w:rFonts w:asciiTheme="majorBidi" w:hAnsiTheme="majorBidi" w:cstheme="majorBidi"/>
              <w:sz w:val="24"/>
              <w:szCs w:val="24"/>
            </w:rPr>
          </w:rPrChange>
        </w:rPr>
      </w:pPr>
      <w:bookmarkStart w:id="4212" w:name="_ENREF_93"/>
      <w:r w:rsidRPr="00873A0F">
        <w:rPr>
          <w:rFonts w:asciiTheme="majorBidi" w:hAnsiTheme="majorBidi" w:cstheme="majorBidi"/>
          <w:sz w:val="24"/>
          <w:szCs w:val="24"/>
          <w:rPrChange w:id="4213" w:author="Frank" w:date="2021-10-23T12:42:00Z">
            <w:rPr>
              <w:rFonts w:asciiTheme="majorBidi" w:hAnsiTheme="majorBidi" w:cstheme="majorBidi"/>
              <w:sz w:val="24"/>
              <w:szCs w:val="24"/>
            </w:rPr>
          </w:rPrChange>
        </w:rPr>
        <w:t>[105] S. Hashmi, Comprehensive materials processing, Newnes, 2014.</w:t>
      </w:r>
      <w:bookmarkEnd w:id="4212"/>
    </w:p>
    <w:p w14:paraId="6AA4B72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14" w:author="Frank" w:date="2021-10-23T12:42:00Z">
            <w:rPr>
              <w:rFonts w:asciiTheme="majorBidi" w:hAnsiTheme="majorBidi" w:cstheme="majorBidi"/>
              <w:sz w:val="24"/>
              <w:szCs w:val="24"/>
            </w:rPr>
          </w:rPrChange>
        </w:rPr>
      </w:pPr>
    </w:p>
    <w:p w14:paraId="4C1246D4" w14:textId="77777777" w:rsidR="004E641A" w:rsidRPr="00873A0F" w:rsidRDefault="004E641A" w:rsidP="004E641A">
      <w:pPr>
        <w:pStyle w:val="EndNoteBibliography"/>
        <w:bidi w:val="0"/>
        <w:spacing w:after="0"/>
        <w:rPr>
          <w:rFonts w:asciiTheme="majorBidi" w:hAnsiTheme="majorBidi" w:cstheme="majorBidi"/>
          <w:sz w:val="24"/>
          <w:szCs w:val="24"/>
          <w:rPrChange w:id="4215" w:author="Frank" w:date="2021-10-23T12:42:00Z">
            <w:rPr>
              <w:rFonts w:asciiTheme="majorBidi" w:hAnsiTheme="majorBidi" w:cstheme="majorBidi"/>
              <w:sz w:val="24"/>
              <w:szCs w:val="24"/>
            </w:rPr>
          </w:rPrChange>
        </w:rPr>
      </w:pPr>
      <w:bookmarkStart w:id="4216" w:name="_ENREF_94"/>
      <w:r w:rsidRPr="00873A0F">
        <w:rPr>
          <w:rFonts w:asciiTheme="majorBidi" w:hAnsiTheme="majorBidi" w:cstheme="majorBidi"/>
          <w:sz w:val="24"/>
          <w:szCs w:val="24"/>
          <w:rPrChange w:id="4217" w:author="Frank" w:date="2021-10-23T12:42:00Z">
            <w:rPr>
              <w:rFonts w:asciiTheme="majorBidi" w:hAnsiTheme="majorBidi" w:cstheme="majorBidi"/>
              <w:sz w:val="24"/>
              <w:szCs w:val="24"/>
            </w:rPr>
          </w:rPrChange>
        </w:rPr>
        <w:t>[106] W.E. Hansal, B. Tury, M. Halmdienst, M.L. Varsányi, W. Kautek, Pulse reverse plating of Ni–Co alloys: Deposition kinetics of Watts, sulfamate and chloride electrolytes, Electrochim. Acta 52 (2006) 1145-1151.</w:t>
      </w:r>
      <w:bookmarkEnd w:id="4216"/>
    </w:p>
    <w:p w14:paraId="743404A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18" w:author="Frank" w:date="2021-10-23T12:42:00Z">
            <w:rPr>
              <w:rFonts w:asciiTheme="majorBidi" w:hAnsiTheme="majorBidi" w:cstheme="majorBidi"/>
              <w:sz w:val="24"/>
              <w:szCs w:val="24"/>
            </w:rPr>
          </w:rPrChange>
        </w:rPr>
      </w:pPr>
    </w:p>
    <w:p w14:paraId="0AA4AD55" w14:textId="77777777" w:rsidR="004E641A" w:rsidRPr="00873A0F" w:rsidRDefault="004E641A" w:rsidP="004E641A">
      <w:pPr>
        <w:pStyle w:val="EndNoteBibliography"/>
        <w:bidi w:val="0"/>
        <w:spacing w:after="0"/>
        <w:rPr>
          <w:rFonts w:asciiTheme="majorBidi" w:hAnsiTheme="majorBidi" w:cstheme="majorBidi"/>
          <w:sz w:val="24"/>
          <w:szCs w:val="24"/>
          <w:rPrChange w:id="4219" w:author="Frank" w:date="2021-10-23T12:42:00Z">
            <w:rPr>
              <w:rFonts w:asciiTheme="majorBidi" w:hAnsiTheme="majorBidi" w:cstheme="majorBidi"/>
              <w:sz w:val="24"/>
              <w:szCs w:val="24"/>
            </w:rPr>
          </w:rPrChange>
        </w:rPr>
      </w:pPr>
      <w:bookmarkStart w:id="4220" w:name="_ENREF_95"/>
      <w:r w:rsidRPr="00873A0F">
        <w:rPr>
          <w:rFonts w:asciiTheme="majorBidi" w:hAnsiTheme="majorBidi" w:cstheme="majorBidi"/>
          <w:sz w:val="24"/>
          <w:szCs w:val="24"/>
          <w:rPrChange w:id="4221" w:author="Frank" w:date="2021-10-23T12:42:00Z">
            <w:rPr>
              <w:rFonts w:asciiTheme="majorBidi" w:hAnsiTheme="majorBidi" w:cstheme="majorBidi"/>
              <w:sz w:val="24"/>
              <w:szCs w:val="24"/>
            </w:rPr>
          </w:rPrChange>
        </w:rPr>
        <w:t>[107] J.S. Santos, R. Matos, F. Trivinho-Strixino, E.C. Pereira, Effect of temperature on Co electrodeposition in the presence of boric acid, Electrochim. Acta 53 (2007) 644-649.</w:t>
      </w:r>
      <w:bookmarkEnd w:id="4220"/>
    </w:p>
    <w:p w14:paraId="6A9A3DD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22" w:author="Frank" w:date="2021-10-23T12:42:00Z">
            <w:rPr>
              <w:rFonts w:asciiTheme="majorBidi" w:hAnsiTheme="majorBidi" w:cstheme="majorBidi"/>
              <w:sz w:val="24"/>
              <w:szCs w:val="24"/>
            </w:rPr>
          </w:rPrChange>
        </w:rPr>
      </w:pPr>
    </w:p>
    <w:p w14:paraId="3A424DA6" w14:textId="77777777" w:rsidR="004E641A" w:rsidRPr="00873A0F" w:rsidRDefault="004E641A" w:rsidP="004E641A">
      <w:pPr>
        <w:pStyle w:val="EndNoteBibliography"/>
        <w:bidi w:val="0"/>
        <w:spacing w:after="0"/>
        <w:rPr>
          <w:rFonts w:asciiTheme="majorBidi" w:hAnsiTheme="majorBidi" w:cstheme="majorBidi"/>
          <w:sz w:val="24"/>
          <w:szCs w:val="24"/>
          <w:rPrChange w:id="4223" w:author="Frank" w:date="2021-10-23T12:42:00Z">
            <w:rPr>
              <w:rFonts w:asciiTheme="majorBidi" w:hAnsiTheme="majorBidi" w:cstheme="majorBidi"/>
              <w:sz w:val="24"/>
              <w:szCs w:val="24"/>
            </w:rPr>
          </w:rPrChange>
        </w:rPr>
      </w:pPr>
      <w:bookmarkStart w:id="4224" w:name="_ENREF_96"/>
      <w:r w:rsidRPr="00873A0F">
        <w:rPr>
          <w:rFonts w:asciiTheme="majorBidi" w:hAnsiTheme="majorBidi" w:cstheme="majorBidi"/>
          <w:sz w:val="24"/>
          <w:szCs w:val="24"/>
          <w:rPrChange w:id="4225" w:author="Frank" w:date="2021-10-23T12:42:00Z">
            <w:rPr>
              <w:rFonts w:asciiTheme="majorBidi" w:hAnsiTheme="majorBidi" w:cstheme="majorBidi"/>
              <w:sz w:val="24"/>
              <w:szCs w:val="24"/>
            </w:rPr>
          </w:rPrChange>
        </w:rPr>
        <w:lastRenderedPageBreak/>
        <w:t>[108] I. Kosta, M. Sarret, C. Müller, Structure, microhardness and corrosion behaviour of nanostructured CoP coatings obtained by direct current and pulse plating, Electrochim. Acta 114 (2013) 819-826.</w:t>
      </w:r>
      <w:bookmarkEnd w:id="4224"/>
    </w:p>
    <w:p w14:paraId="1CA9A12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26" w:author="Frank" w:date="2021-10-23T12:42:00Z">
            <w:rPr>
              <w:rFonts w:asciiTheme="majorBidi" w:hAnsiTheme="majorBidi" w:cstheme="majorBidi"/>
              <w:sz w:val="24"/>
              <w:szCs w:val="24"/>
            </w:rPr>
          </w:rPrChange>
        </w:rPr>
      </w:pPr>
    </w:p>
    <w:p w14:paraId="32988327" w14:textId="77777777" w:rsidR="004E641A" w:rsidRPr="00873A0F" w:rsidRDefault="004E641A" w:rsidP="004E641A">
      <w:pPr>
        <w:pStyle w:val="EndNoteBibliography"/>
        <w:bidi w:val="0"/>
        <w:spacing w:after="0"/>
        <w:rPr>
          <w:rFonts w:asciiTheme="majorBidi" w:hAnsiTheme="majorBidi" w:cstheme="majorBidi"/>
          <w:sz w:val="24"/>
          <w:szCs w:val="24"/>
          <w:rPrChange w:id="4227" w:author="Frank" w:date="2021-10-23T12:42:00Z">
            <w:rPr>
              <w:rFonts w:asciiTheme="majorBidi" w:hAnsiTheme="majorBidi" w:cstheme="majorBidi"/>
              <w:sz w:val="24"/>
              <w:szCs w:val="24"/>
            </w:rPr>
          </w:rPrChange>
        </w:rPr>
      </w:pPr>
      <w:bookmarkStart w:id="4228" w:name="_ENREF_97"/>
      <w:r w:rsidRPr="00873A0F">
        <w:rPr>
          <w:rFonts w:asciiTheme="majorBidi" w:hAnsiTheme="majorBidi" w:cstheme="majorBidi"/>
          <w:sz w:val="24"/>
          <w:szCs w:val="24"/>
          <w:rPrChange w:id="4229" w:author="Frank" w:date="2021-10-23T12:42:00Z">
            <w:rPr>
              <w:rFonts w:asciiTheme="majorBidi" w:hAnsiTheme="majorBidi" w:cstheme="majorBidi"/>
              <w:sz w:val="24"/>
              <w:szCs w:val="24"/>
            </w:rPr>
          </w:rPrChange>
        </w:rPr>
        <w:t>[109] M. Kamel, Anomalous codeposition of Co–Ni: alloys from gluconate baths, J. Appl. Electrochem. 37 (2007) 483-489.</w:t>
      </w:r>
      <w:bookmarkEnd w:id="4228"/>
    </w:p>
    <w:p w14:paraId="1FEC402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30" w:author="Frank" w:date="2021-10-23T12:42:00Z">
            <w:rPr>
              <w:rFonts w:asciiTheme="majorBidi" w:hAnsiTheme="majorBidi" w:cstheme="majorBidi"/>
              <w:sz w:val="24"/>
              <w:szCs w:val="24"/>
            </w:rPr>
          </w:rPrChange>
        </w:rPr>
      </w:pPr>
    </w:p>
    <w:p w14:paraId="456672A9" w14:textId="77777777" w:rsidR="004E641A" w:rsidRPr="00873A0F" w:rsidRDefault="004E641A" w:rsidP="004E641A">
      <w:pPr>
        <w:pStyle w:val="EndNoteBibliography"/>
        <w:bidi w:val="0"/>
        <w:spacing w:after="0"/>
        <w:rPr>
          <w:rFonts w:asciiTheme="majorBidi" w:hAnsiTheme="majorBidi" w:cstheme="majorBidi"/>
          <w:sz w:val="24"/>
          <w:szCs w:val="24"/>
          <w:rPrChange w:id="4231" w:author="Frank" w:date="2021-10-23T12:42:00Z">
            <w:rPr>
              <w:rFonts w:asciiTheme="majorBidi" w:hAnsiTheme="majorBidi" w:cstheme="majorBidi"/>
              <w:sz w:val="24"/>
              <w:szCs w:val="24"/>
            </w:rPr>
          </w:rPrChange>
        </w:rPr>
      </w:pPr>
      <w:bookmarkStart w:id="4232" w:name="_ENREF_98"/>
      <w:r w:rsidRPr="00873A0F">
        <w:rPr>
          <w:rFonts w:asciiTheme="majorBidi" w:hAnsiTheme="majorBidi" w:cstheme="majorBidi"/>
          <w:sz w:val="24"/>
          <w:szCs w:val="24"/>
          <w:rPrChange w:id="4233" w:author="Frank" w:date="2021-10-23T12:42:00Z">
            <w:rPr>
              <w:rFonts w:asciiTheme="majorBidi" w:hAnsiTheme="majorBidi" w:cstheme="majorBidi"/>
              <w:sz w:val="24"/>
              <w:szCs w:val="24"/>
            </w:rPr>
          </w:rPrChange>
        </w:rPr>
        <w:t>[110] G. Wei, H. Ge, L. Huang, Q. Wu, X. Wang, L. Huang, Influence of complexing agent on the electrodeposited Co–Pt–W magnetic thin films, Appl. Surf. Sci. 254 (2008) 3425-3430.</w:t>
      </w:r>
      <w:bookmarkEnd w:id="4232"/>
    </w:p>
    <w:p w14:paraId="06498A5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34" w:author="Frank" w:date="2021-10-23T12:42:00Z">
            <w:rPr>
              <w:rFonts w:asciiTheme="majorBidi" w:hAnsiTheme="majorBidi" w:cstheme="majorBidi"/>
              <w:sz w:val="24"/>
              <w:szCs w:val="24"/>
            </w:rPr>
          </w:rPrChange>
        </w:rPr>
      </w:pPr>
    </w:p>
    <w:p w14:paraId="4E4D40B6" w14:textId="77777777" w:rsidR="004E641A" w:rsidRPr="00873A0F" w:rsidRDefault="004E641A" w:rsidP="004E641A">
      <w:pPr>
        <w:pStyle w:val="EndNoteBibliography"/>
        <w:bidi w:val="0"/>
        <w:spacing w:after="0"/>
        <w:rPr>
          <w:rFonts w:asciiTheme="majorBidi" w:hAnsiTheme="majorBidi" w:cstheme="majorBidi"/>
          <w:sz w:val="24"/>
          <w:szCs w:val="24"/>
          <w:rPrChange w:id="4235" w:author="Frank" w:date="2021-10-23T12:42:00Z">
            <w:rPr>
              <w:rFonts w:asciiTheme="majorBidi" w:hAnsiTheme="majorBidi" w:cstheme="majorBidi"/>
              <w:sz w:val="24"/>
              <w:szCs w:val="24"/>
            </w:rPr>
          </w:rPrChange>
        </w:rPr>
      </w:pPr>
      <w:bookmarkStart w:id="4236" w:name="_ENREF_99"/>
      <w:r w:rsidRPr="00873A0F">
        <w:rPr>
          <w:rFonts w:asciiTheme="majorBidi" w:hAnsiTheme="majorBidi" w:cstheme="majorBidi"/>
          <w:sz w:val="24"/>
          <w:szCs w:val="24"/>
          <w:rPrChange w:id="4237" w:author="Frank" w:date="2021-10-23T12:42:00Z">
            <w:rPr>
              <w:rFonts w:asciiTheme="majorBidi" w:hAnsiTheme="majorBidi" w:cstheme="majorBidi"/>
              <w:sz w:val="24"/>
              <w:szCs w:val="24"/>
            </w:rPr>
          </w:rPrChange>
        </w:rPr>
        <w:t>[111] P. McCloskey, B. Jamieson, T. O’Donnell, D. Gardner, M.A. Morris, S. Roy,  High-frequency nanostructured magnetic materials for integrated inductors, J. Magn. Magn. Mater. 320 (2008) 2509-2512.</w:t>
      </w:r>
      <w:bookmarkEnd w:id="4236"/>
    </w:p>
    <w:p w14:paraId="04B871C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38" w:author="Frank" w:date="2021-10-23T12:42:00Z">
            <w:rPr>
              <w:rFonts w:asciiTheme="majorBidi" w:hAnsiTheme="majorBidi" w:cstheme="majorBidi"/>
              <w:sz w:val="24"/>
              <w:szCs w:val="24"/>
            </w:rPr>
          </w:rPrChange>
        </w:rPr>
      </w:pPr>
    </w:p>
    <w:p w14:paraId="32F22CE6" w14:textId="77777777" w:rsidR="004E641A" w:rsidRPr="00873A0F" w:rsidRDefault="004E641A" w:rsidP="004E641A">
      <w:pPr>
        <w:pStyle w:val="EndNoteBibliography"/>
        <w:bidi w:val="0"/>
        <w:spacing w:after="0"/>
        <w:rPr>
          <w:rFonts w:asciiTheme="majorBidi" w:hAnsiTheme="majorBidi" w:cstheme="majorBidi"/>
          <w:sz w:val="24"/>
          <w:szCs w:val="24"/>
          <w:rPrChange w:id="4239" w:author="Frank" w:date="2021-10-23T12:42:00Z">
            <w:rPr>
              <w:rFonts w:asciiTheme="majorBidi" w:hAnsiTheme="majorBidi" w:cstheme="majorBidi"/>
              <w:sz w:val="24"/>
              <w:szCs w:val="24"/>
            </w:rPr>
          </w:rPrChange>
        </w:rPr>
      </w:pPr>
      <w:bookmarkStart w:id="4240" w:name="_ENREF_100"/>
      <w:r w:rsidRPr="00873A0F">
        <w:rPr>
          <w:rFonts w:asciiTheme="majorBidi" w:hAnsiTheme="majorBidi" w:cstheme="majorBidi"/>
          <w:sz w:val="24"/>
          <w:szCs w:val="24"/>
          <w:rPrChange w:id="4241" w:author="Frank" w:date="2021-10-23T12:42:00Z">
            <w:rPr>
              <w:rFonts w:asciiTheme="majorBidi" w:hAnsiTheme="majorBidi" w:cstheme="majorBidi"/>
              <w:sz w:val="24"/>
              <w:szCs w:val="24"/>
            </w:rPr>
          </w:rPrChange>
        </w:rPr>
        <w:t>[112] X. Xu, G. Zangari, Magnetic anisotropy and crystal structure of Co–P films synthesized by electrodeposition from alkaline electrolytes, J. Appl. Phys. 99 (2006) 08M304.</w:t>
      </w:r>
      <w:bookmarkEnd w:id="4240"/>
    </w:p>
    <w:p w14:paraId="0FB1373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42" w:author="Frank" w:date="2021-10-23T12:42:00Z">
            <w:rPr>
              <w:rFonts w:asciiTheme="majorBidi" w:hAnsiTheme="majorBidi" w:cstheme="majorBidi"/>
              <w:sz w:val="24"/>
              <w:szCs w:val="24"/>
            </w:rPr>
          </w:rPrChange>
        </w:rPr>
      </w:pPr>
    </w:p>
    <w:p w14:paraId="1CA013A5" w14:textId="77777777" w:rsidR="004E641A" w:rsidRPr="00873A0F" w:rsidRDefault="004E641A" w:rsidP="004E641A">
      <w:pPr>
        <w:pStyle w:val="EndNoteBibliography"/>
        <w:bidi w:val="0"/>
        <w:spacing w:after="0"/>
        <w:rPr>
          <w:rFonts w:asciiTheme="majorBidi" w:hAnsiTheme="majorBidi" w:cstheme="majorBidi"/>
          <w:sz w:val="24"/>
          <w:szCs w:val="24"/>
          <w:rPrChange w:id="4243" w:author="Frank" w:date="2021-10-23T12:42:00Z">
            <w:rPr>
              <w:rFonts w:asciiTheme="majorBidi" w:hAnsiTheme="majorBidi" w:cstheme="majorBidi"/>
              <w:sz w:val="24"/>
              <w:szCs w:val="24"/>
            </w:rPr>
          </w:rPrChange>
        </w:rPr>
      </w:pPr>
      <w:bookmarkStart w:id="4244" w:name="_ENREF_101"/>
      <w:r w:rsidRPr="00873A0F">
        <w:rPr>
          <w:rFonts w:asciiTheme="majorBidi" w:hAnsiTheme="majorBidi" w:cstheme="majorBidi"/>
          <w:sz w:val="24"/>
          <w:szCs w:val="24"/>
          <w:rPrChange w:id="4245" w:author="Frank" w:date="2021-10-23T12:42:00Z">
            <w:rPr>
              <w:rFonts w:asciiTheme="majorBidi" w:hAnsiTheme="majorBidi" w:cstheme="majorBidi"/>
              <w:sz w:val="24"/>
              <w:szCs w:val="24"/>
            </w:rPr>
          </w:rPrChange>
        </w:rPr>
        <w:t xml:space="preserve">[113] </w:t>
      </w:r>
      <w:bookmarkEnd w:id="4244"/>
      <w:r w:rsidRPr="00873A0F">
        <w:rPr>
          <w:rFonts w:asciiTheme="majorBidi" w:hAnsiTheme="majorBidi" w:cstheme="majorBidi"/>
          <w:sz w:val="24"/>
          <w:szCs w:val="24"/>
          <w:rPrChange w:id="4246" w:author="Frank" w:date="2021-10-23T12:42:00Z">
            <w:rPr>
              <w:rFonts w:asciiTheme="majorBidi" w:hAnsiTheme="majorBidi" w:cstheme="majorBidi"/>
              <w:sz w:val="24"/>
              <w:szCs w:val="24"/>
            </w:rPr>
          </w:rPrChange>
        </w:rPr>
        <w:t xml:space="preserve">E.E. Anand, S. Natarajan, Influence of carbon nanotube addition on sliding wear behaviour of pulse electrodeposited cobalt (Co)–phosphorus (P) coatings, Appl. Phys. A, 120 (2015) 1653-1658. </w:t>
      </w:r>
    </w:p>
    <w:p w14:paraId="441E728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47" w:author="Frank" w:date="2021-10-23T12:42:00Z">
            <w:rPr>
              <w:rFonts w:asciiTheme="majorBidi" w:hAnsiTheme="majorBidi" w:cstheme="majorBidi"/>
              <w:sz w:val="24"/>
              <w:szCs w:val="24"/>
            </w:rPr>
          </w:rPrChange>
        </w:rPr>
      </w:pPr>
    </w:p>
    <w:p w14:paraId="5F1CEA8D" w14:textId="77777777" w:rsidR="004E641A" w:rsidRPr="00873A0F" w:rsidRDefault="004E641A" w:rsidP="004E641A">
      <w:pPr>
        <w:pStyle w:val="EndNoteBibliography"/>
        <w:bidi w:val="0"/>
        <w:spacing w:after="0"/>
        <w:rPr>
          <w:rFonts w:asciiTheme="majorBidi" w:hAnsiTheme="majorBidi" w:cstheme="majorBidi"/>
          <w:sz w:val="24"/>
          <w:szCs w:val="24"/>
          <w:rPrChange w:id="4248" w:author="Frank" w:date="2021-10-23T12:42:00Z">
            <w:rPr>
              <w:rFonts w:asciiTheme="majorBidi" w:hAnsiTheme="majorBidi" w:cstheme="majorBidi"/>
              <w:sz w:val="24"/>
              <w:szCs w:val="24"/>
            </w:rPr>
          </w:rPrChange>
        </w:rPr>
      </w:pPr>
      <w:bookmarkStart w:id="4249" w:name="_ENREF_102"/>
      <w:r w:rsidRPr="00873A0F">
        <w:rPr>
          <w:rFonts w:asciiTheme="majorBidi" w:hAnsiTheme="majorBidi" w:cstheme="majorBidi"/>
          <w:sz w:val="24"/>
          <w:szCs w:val="24"/>
          <w:rPrChange w:id="4250" w:author="Frank" w:date="2021-10-23T12:42:00Z">
            <w:rPr>
              <w:rFonts w:asciiTheme="majorBidi" w:hAnsiTheme="majorBidi" w:cstheme="majorBidi"/>
              <w:sz w:val="24"/>
              <w:szCs w:val="24"/>
            </w:rPr>
          </w:rPrChange>
        </w:rPr>
        <w:t xml:space="preserve">[114] </w:t>
      </w:r>
      <w:bookmarkEnd w:id="4249"/>
      <w:r w:rsidRPr="00873A0F">
        <w:rPr>
          <w:rFonts w:asciiTheme="majorBidi" w:hAnsiTheme="majorBidi" w:cstheme="majorBidi"/>
          <w:sz w:val="24"/>
          <w:szCs w:val="24"/>
          <w:rPrChange w:id="4251" w:author="Frank" w:date="2021-10-23T12:42:00Z">
            <w:rPr>
              <w:rFonts w:asciiTheme="majorBidi" w:hAnsiTheme="majorBidi" w:cstheme="majorBidi"/>
              <w:sz w:val="24"/>
              <w:szCs w:val="24"/>
            </w:rPr>
          </w:rPrChange>
        </w:rPr>
        <w:t>Z. He, D. Cao, F. Cao, S. Zhang, Y. Wang, Effects of heat treatment on the properties of Co–P–TiO</w:t>
      </w:r>
      <w:r w:rsidRPr="00873A0F">
        <w:rPr>
          <w:rFonts w:asciiTheme="majorBidi" w:hAnsiTheme="majorBidi" w:cstheme="majorBidi"/>
          <w:sz w:val="24"/>
          <w:szCs w:val="24"/>
          <w:vertAlign w:val="subscript"/>
          <w:rPrChange w:id="4252"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253" w:author="Frank" w:date="2021-10-23T12:42:00Z">
            <w:rPr>
              <w:rFonts w:asciiTheme="majorBidi" w:hAnsiTheme="majorBidi" w:cstheme="majorBidi"/>
              <w:sz w:val="24"/>
              <w:szCs w:val="24"/>
            </w:rPr>
          </w:rPrChange>
        </w:rPr>
        <w:t xml:space="preserve"> nanocomposite coatings, Surf. Eng. (2020) 1-7. </w:t>
      </w:r>
    </w:p>
    <w:p w14:paraId="735F1BEE"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54" w:author="Frank" w:date="2021-10-23T12:42:00Z">
            <w:rPr>
              <w:rFonts w:asciiTheme="majorBidi" w:hAnsiTheme="majorBidi" w:cstheme="majorBidi"/>
              <w:sz w:val="24"/>
              <w:szCs w:val="24"/>
            </w:rPr>
          </w:rPrChange>
        </w:rPr>
      </w:pPr>
    </w:p>
    <w:p w14:paraId="22BF6B34" w14:textId="77777777" w:rsidR="004E641A" w:rsidRPr="00873A0F" w:rsidRDefault="004E641A" w:rsidP="004E641A">
      <w:pPr>
        <w:pStyle w:val="EndNoteBibliography"/>
        <w:bidi w:val="0"/>
        <w:spacing w:after="0"/>
        <w:rPr>
          <w:rFonts w:asciiTheme="majorBidi" w:hAnsiTheme="majorBidi" w:cstheme="majorBidi"/>
          <w:sz w:val="24"/>
          <w:szCs w:val="24"/>
          <w:rPrChange w:id="4255" w:author="Frank" w:date="2021-10-23T12:42:00Z">
            <w:rPr>
              <w:rFonts w:asciiTheme="majorBidi" w:hAnsiTheme="majorBidi" w:cstheme="majorBidi"/>
              <w:sz w:val="24"/>
              <w:szCs w:val="24"/>
            </w:rPr>
          </w:rPrChange>
        </w:rPr>
      </w:pPr>
      <w:bookmarkStart w:id="4256" w:name="_ENREF_103"/>
      <w:r w:rsidRPr="00873A0F">
        <w:rPr>
          <w:rFonts w:asciiTheme="majorBidi" w:hAnsiTheme="majorBidi" w:cstheme="majorBidi"/>
          <w:sz w:val="24"/>
          <w:szCs w:val="24"/>
          <w:rPrChange w:id="4257" w:author="Frank" w:date="2021-10-23T12:42:00Z">
            <w:rPr>
              <w:rFonts w:asciiTheme="majorBidi" w:hAnsiTheme="majorBidi" w:cstheme="majorBidi"/>
              <w:sz w:val="24"/>
              <w:szCs w:val="24"/>
            </w:rPr>
          </w:rPrChange>
        </w:rPr>
        <w:t>[115] Y. Wang, D. Cao, W. Gao, Y. Qiao, Y. Jin, G. Cheng, W. Gao, Z. Zhi, Microstructure and properties of sol-enhanced Co-P-TiO</w:t>
      </w:r>
      <w:r w:rsidRPr="00873A0F">
        <w:rPr>
          <w:rFonts w:asciiTheme="majorBidi" w:hAnsiTheme="majorBidi" w:cstheme="majorBidi"/>
          <w:sz w:val="24"/>
          <w:szCs w:val="24"/>
          <w:vertAlign w:val="subscript"/>
          <w:rPrChange w:id="4258"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259" w:author="Frank" w:date="2021-10-23T12:42:00Z">
            <w:rPr>
              <w:rFonts w:asciiTheme="majorBidi" w:hAnsiTheme="majorBidi" w:cstheme="majorBidi"/>
              <w:sz w:val="24"/>
              <w:szCs w:val="24"/>
            </w:rPr>
          </w:rPrChange>
        </w:rPr>
        <w:t xml:space="preserve"> nano-composite coatings, J. Alloys Compd. 792 (2019) 617-625.</w:t>
      </w:r>
      <w:bookmarkEnd w:id="4256"/>
    </w:p>
    <w:p w14:paraId="2480798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60" w:author="Frank" w:date="2021-10-23T12:42:00Z">
            <w:rPr>
              <w:rFonts w:asciiTheme="majorBidi" w:hAnsiTheme="majorBidi" w:cstheme="majorBidi"/>
              <w:sz w:val="24"/>
              <w:szCs w:val="24"/>
            </w:rPr>
          </w:rPrChange>
        </w:rPr>
      </w:pPr>
    </w:p>
    <w:p w14:paraId="6FC38031" w14:textId="77777777" w:rsidR="004E641A" w:rsidRPr="00873A0F" w:rsidRDefault="004E641A" w:rsidP="004E641A">
      <w:pPr>
        <w:pStyle w:val="EndNoteBibliography"/>
        <w:bidi w:val="0"/>
        <w:spacing w:after="0"/>
        <w:rPr>
          <w:rFonts w:asciiTheme="majorBidi" w:hAnsiTheme="majorBidi" w:cstheme="majorBidi"/>
          <w:sz w:val="24"/>
          <w:szCs w:val="24"/>
          <w:rPrChange w:id="4261" w:author="Frank" w:date="2021-10-23T12:42:00Z">
            <w:rPr>
              <w:rFonts w:asciiTheme="majorBidi" w:hAnsiTheme="majorBidi" w:cstheme="majorBidi"/>
              <w:sz w:val="24"/>
              <w:szCs w:val="24"/>
            </w:rPr>
          </w:rPrChange>
        </w:rPr>
      </w:pPr>
      <w:bookmarkStart w:id="4262" w:name="_ENREF_104"/>
      <w:r w:rsidRPr="00873A0F">
        <w:rPr>
          <w:rFonts w:asciiTheme="majorBidi" w:hAnsiTheme="majorBidi" w:cstheme="majorBidi"/>
          <w:sz w:val="24"/>
          <w:szCs w:val="24"/>
          <w:rPrChange w:id="4263" w:author="Frank" w:date="2021-10-23T12:42:00Z">
            <w:rPr>
              <w:rFonts w:asciiTheme="majorBidi" w:hAnsiTheme="majorBidi" w:cstheme="majorBidi"/>
              <w:sz w:val="24"/>
              <w:szCs w:val="24"/>
            </w:rPr>
          </w:rPrChange>
        </w:rPr>
        <w:t>[116] Z. He, D. Cao, Y. Wang, L. Yin, M.D. Hayat, H. Singh, Preparation of Co–P–TiO</w:t>
      </w:r>
      <w:r w:rsidRPr="00873A0F">
        <w:rPr>
          <w:rFonts w:asciiTheme="majorBidi" w:hAnsiTheme="majorBidi" w:cstheme="majorBidi"/>
          <w:sz w:val="24"/>
          <w:szCs w:val="24"/>
          <w:vertAlign w:val="subscript"/>
          <w:rPrChange w:id="426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265" w:author="Frank" w:date="2021-10-23T12:42:00Z">
            <w:rPr>
              <w:rFonts w:asciiTheme="majorBidi" w:hAnsiTheme="majorBidi" w:cstheme="majorBidi"/>
              <w:sz w:val="24"/>
              <w:szCs w:val="24"/>
            </w:rPr>
          </w:rPrChange>
        </w:rPr>
        <w:t xml:space="preserve"> nanocomposite coatings via a pulsed electrodeposition process, Surf. Eng. 36 (2020) 975-981.</w:t>
      </w:r>
      <w:bookmarkEnd w:id="4262"/>
    </w:p>
    <w:p w14:paraId="3A19C89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66" w:author="Frank" w:date="2021-10-23T12:42:00Z">
            <w:rPr>
              <w:rFonts w:asciiTheme="majorBidi" w:hAnsiTheme="majorBidi" w:cstheme="majorBidi"/>
              <w:sz w:val="24"/>
              <w:szCs w:val="24"/>
            </w:rPr>
          </w:rPrChange>
        </w:rPr>
      </w:pPr>
    </w:p>
    <w:p w14:paraId="0A304AC1" w14:textId="77777777" w:rsidR="004E641A" w:rsidRPr="00873A0F" w:rsidRDefault="004E641A" w:rsidP="004E641A">
      <w:pPr>
        <w:pStyle w:val="EndNoteBibliography"/>
        <w:bidi w:val="0"/>
        <w:spacing w:after="0"/>
        <w:rPr>
          <w:rFonts w:asciiTheme="majorBidi" w:hAnsiTheme="majorBidi" w:cstheme="majorBidi"/>
          <w:sz w:val="24"/>
          <w:szCs w:val="24"/>
          <w:rPrChange w:id="4267" w:author="Frank" w:date="2021-10-23T12:42:00Z">
            <w:rPr>
              <w:rFonts w:asciiTheme="majorBidi" w:hAnsiTheme="majorBidi" w:cstheme="majorBidi"/>
              <w:sz w:val="24"/>
              <w:szCs w:val="24"/>
            </w:rPr>
          </w:rPrChange>
        </w:rPr>
      </w:pPr>
      <w:bookmarkStart w:id="4268" w:name="_ENREF_105"/>
      <w:r w:rsidRPr="00873A0F">
        <w:rPr>
          <w:rFonts w:asciiTheme="majorBidi" w:hAnsiTheme="majorBidi" w:cstheme="majorBidi"/>
          <w:sz w:val="24"/>
          <w:szCs w:val="24"/>
          <w:rPrChange w:id="4269" w:author="Frank" w:date="2021-10-23T12:42:00Z">
            <w:rPr>
              <w:rFonts w:asciiTheme="majorBidi" w:hAnsiTheme="majorBidi" w:cstheme="majorBidi"/>
              <w:sz w:val="24"/>
              <w:szCs w:val="24"/>
            </w:rPr>
          </w:rPrChange>
        </w:rPr>
        <w:t>[117] Z. He, D. Cao, Y. Qiao, M.D. Hayat, H. Singh, Y. Wang, Cobalt–phosphorus–titanium oxide nanocomposite coatings: structures, properties, and corrosions studies, J. Mater. Sci. Mater. Electron. 30 (2019) 19940-19947.</w:t>
      </w:r>
      <w:bookmarkEnd w:id="4268"/>
    </w:p>
    <w:p w14:paraId="79B08D0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70" w:author="Frank" w:date="2021-10-23T12:42:00Z">
            <w:rPr>
              <w:rFonts w:asciiTheme="majorBidi" w:hAnsiTheme="majorBidi" w:cstheme="majorBidi"/>
              <w:sz w:val="24"/>
              <w:szCs w:val="24"/>
            </w:rPr>
          </w:rPrChange>
        </w:rPr>
      </w:pPr>
    </w:p>
    <w:p w14:paraId="05201BBF" w14:textId="77777777" w:rsidR="004E641A" w:rsidRPr="00873A0F" w:rsidRDefault="004E641A" w:rsidP="004E641A">
      <w:pPr>
        <w:pStyle w:val="EndNoteBibliography"/>
        <w:bidi w:val="0"/>
        <w:spacing w:after="0"/>
        <w:rPr>
          <w:rFonts w:asciiTheme="majorBidi" w:hAnsiTheme="majorBidi" w:cstheme="majorBidi"/>
          <w:sz w:val="24"/>
          <w:szCs w:val="24"/>
          <w:rPrChange w:id="4271" w:author="Frank" w:date="2021-10-23T12:42:00Z">
            <w:rPr>
              <w:rFonts w:asciiTheme="majorBidi" w:hAnsiTheme="majorBidi" w:cstheme="majorBidi"/>
              <w:sz w:val="24"/>
              <w:szCs w:val="24"/>
            </w:rPr>
          </w:rPrChange>
        </w:rPr>
      </w:pPr>
      <w:bookmarkStart w:id="4272" w:name="_ENREF_106"/>
      <w:r w:rsidRPr="00873A0F">
        <w:rPr>
          <w:rFonts w:asciiTheme="majorBidi" w:hAnsiTheme="majorBidi" w:cstheme="majorBidi"/>
          <w:sz w:val="24"/>
          <w:szCs w:val="24"/>
          <w:rPrChange w:id="4273" w:author="Frank" w:date="2021-10-23T12:42:00Z">
            <w:rPr>
              <w:rFonts w:asciiTheme="majorBidi" w:hAnsiTheme="majorBidi" w:cstheme="majorBidi"/>
              <w:sz w:val="24"/>
              <w:szCs w:val="24"/>
            </w:rPr>
          </w:rPrChange>
        </w:rPr>
        <w:t>[118] F.A. Moranchell, J.M. Pineda, J.N. Pérez, U.S. Silva-Rivera, C.A. Escobedo, R.D. Huerta, Electrodes modified with Ni electrodeposition decrease hexavalent chromium generation in an alkaline electrolysis process, Int. J. Hydrog. Energ. 45 (2020) 13683-13692.</w:t>
      </w:r>
      <w:bookmarkEnd w:id="4272"/>
    </w:p>
    <w:p w14:paraId="3BD510C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74" w:author="Frank" w:date="2021-10-23T12:42:00Z">
            <w:rPr>
              <w:rFonts w:asciiTheme="majorBidi" w:hAnsiTheme="majorBidi" w:cstheme="majorBidi"/>
              <w:sz w:val="24"/>
              <w:szCs w:val="24"/>
            </w:rPr>
          </w:rPrChange>
        </w:rPr>
      </w:pPr>
    </w:p>
    <w:p w14:paraId="77F18A71" w14:textId="77777777" w:rsidR="004E641A" w:rsidRPr="00873A0F" w:rsidRDefault="004E641A" w:rsidP="004E641A">
      <w:pPr>
        <w:pStyle w:val="EndNoteBibliography"/>
        <w:bidi w:val="0"/>
        <w:spacing w:after="0"/>
        <w:rPr>
          <w:rFonts w:asciiTheme="majorBidi" w:hAnsiTheme="majorBidi" w:cstheme="majorBidi"/>
          <w:sz w:val="24"/>
          <w:szCs w:val="24"/>
          <w:rPrChange w:id="4275" w:author="Frank" w:date="2021-10-23T12:42:00Z">
            <w:rPr>
              <w:rFonts w:asciiTheme="majorBidi" w:hAnsiTheme="majorBidi" w:cstheme="majorBidi"/>
              <w:sz w:val="24"/>
              <w:szCs w:val="24"/>
            </w:rPr>
          </w:rPrChange>
        </w:rPr>
      </w:pPr>
      <w:bookmarkStart w:id="4276" w:name="_ENREF_107"/>
      <w:r w:rsidRPr="00873A0F">
        <w:rPr>
          <w:rFonts w:asciiTheme="majorBidi" w:hAnsiTheme="majorBidi" w:cstheme="majorBidi"/>
          <w:sz w:val="24"/>
          <w:szCs w:val="24"/>
          <w:rPrChange w:id="4277" w:author="Frank" w:date="2021-10-23T12:42:00Z">
            <w:rPr>
              <w:rFonts w:asciiTheme="majorBidi" w:hAnsiTheme="majorBidi" w:cstheme="majorBidi"/>
              <w:sz w:val="24"/>
              <w:szCs w:val="24"/>
            </w:rPr>
          </w:rPrChange>
        </w:rPr>
        <w:t>[119] A. Brenner, Electrodeposition of alloys: principles and practice, Elsevier, 2013.</w:t>
      </w:r>
      <w:bookmarkEnd w:id="4276"/>
    </w:p>
    <w:p w14:paraId="0858FD5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78" w:author="Frank" w:date="2021-10-23T12:42:00Z">
            <w:rPr>
              <w:rFonts w:asciiTheme="majorBidi" w:hAnsiTheme="majorBidi" w:cstheme="majorBidi"/>
              <w:sz w:val="24"/>
              <w:szCs w:val="24"/>
            </w:rPr>
          </w:rPrChange>
        </w:rPr>
      </w:pPr>
    </w:p>
    <w:p w14:paraId="58FB1EC2" w14:textId="77777777" w:rsidR="004E641A" w:rsidRPr="00873A0F" w:rsidRDefault="004E641A" w:rsidP="004E641A">
      <w:pPr>
        <w:pStyle w:val="EndNoteBibliography"/>
        <w:bidi w:val="0"/>
        <w:spacing w:after="0"/>
        <w:rPr>
          <w:rFonts w:asciiTheme="majorBidi" w:hAnsiTheme="majorBidi" w:cstheme="majorBidi"/>
          <w:sz w:val="24"/>
          <w:szCs w:val="24"/>
          <w:rPrChange w:id="4279" w:author="Frank" w:date="2021-10-23T12:42:00Z">
            <w:rPr>
              <w:rFonts w:asciiTheme="majorBidi" w:hAnsiTheme="majorBidi" w:cstheme="majorBidi"/>
              <w:sz w:val="24"/>
              <w:szCs w:val="24"/>
            </w:rPr>
          </w:rPrChange>
        </w:rPr>
      </w:pPr>
      <w:bookmarkStart w:id="4280" w:name="_ENREF_108"/>
      <w:r w:rsidRPr="00873A0F">
        <w:rPr>
          <w:rFonts w:asciiTheme="majorBidi" w:hAnsiTheme="majorBidi" w:cstheme="majorBidi"/>
          <w:sz w:val="24"/>
          <w:szCs w:val="24"/>
          <w:rPrChange w:id="4281" w:author="Frank" w:date="2021-10-23T12:42:00Z">
            <w:rPr>
              <w:rFonts w:asciiTheme="majorBidi" w:hAnsiTheme="majorBidi" w:cstheme="majorBidi"/>
              <w:sz w:val="24"/>
              <w:szCs w:val="24"/>
            </w:rPr>
          </w:rPrChange>
        </w:rPr>
        <w:t>[120] F. Liu, Y. Deng, X. Han, W. Hu, C. Zhong, Electrodeposition of metals and alloys from ionic liquids, J. Alloys Compd. 654 (2016) 163-170.</w:t>
      </w:r>
      <w:bookmarkEnd w:id="4280"/>
    </w:p>
    <w:p w14:paraId="34D7EED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82" w:author="Frank" w:date="2021-10-23T12:42:00Z">
            <w:rPr>
              <w:rFonts w:asciiTheme="majorBidi" w:hAnsiTheme="majorBidi" w:cstheme="majorBidi"/>
              <w:sz w:val="24"/>
              <w:szCs w:val="24"/>
            </w:rPr>
          </w:rPrChange>
        </w:rPr>
      </w:pPr>
    </w:p>
    <w:p w14:paraId="5AF36DD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83" w:author="Frank" w:date="2021-10-23T12:42:00Z">
            <w:rPr>
              <w:rFonts w:asciiTheme="majorBidi" w:hAnsiTheme="majorBidi" w:cstheme="majorBidi"/>
              <w:sz w:val="24"/>
              <w:szCs w:val="24"/>
            </w:rPr>
          </w:rPrChange>
        </w:rPr>
      </w:pPr>
      <w:bookmarkStart w:id="4284" w:name="_ENREF_121"/>
      <w:r w:rsidRPr="00873A0F">
        <w:rPr>
          <w:rFonts w:asciiTheme="majorBidi" w:hAnsiTheme="majorBidi" w:cstheme="majorBidi"/>
          <w:sz w:val="24"/>
          <w:szCs w:val="24"/>
          <w:rPrChange w:id="4285" w:author="Frank" w:date="2021-10-23T12:42:00Z">
            <w:rPr>
              <w:rFonts w:asciiTheme="majorBidi" w:hAnsiTheme="majorBidi" w:cstheme="majorBidi"/>
              <w:sz w:val="24"/>
              <w:szCs w:val="24"/>
            </w:rPr>
          </w:rPrChange>
        </w:rPr>
        <w:t xml:space="preserve">[121] N. Kanani, </w:t>
      </w:r>
      <w:r w:rsidRPr="00873A0F">
        <w:rPr>
          <w:rFonts w:asciiTheme="majorBidi" w:hAnsiTheme="majorBidi" w:cstheme="majorBidi"/>
          <w:iCs/>
          <w:sz w:val="24"/>
          <w:szCs w:val="24"/>
          <w:rPrChange w:id="4286" w:author="Frank" w:date="2021-10-23T12:42:00Z">
            <w:rPr>
              <w:rFonts w:asciiTheme="majorBidi" w:hAnsiTheme="majorBidi" w:cstheme="majorBidi"/>
              <w:iCs/>
              <w:sz w:val="24"/>
              <w:szCs w:val="24"/>
            </w:rPr>
          </w:rPrChange>
        </w:rPr>
        <w:t xml:space="preserve">Electroplating: basic principles, processes and practice, </w:t>
      </w:r>
      <w:r w:rsidRPr="00873A0F">
        <w:rPr>
          <w:rFonts w:asciiTheme="majorBidi" w:hAnsiTheme="majorBidi" w:cstheme="majorBidi"/>
          <w:sz w:val="24"/>
          <w:szCs w:val="24"/>
          <w:rPrChange w:id="4287" w:author="Frank" w:date="2021-10-23T12:42:00Z">
            <w:rPr>
              <w:rFonts w:asciiTheme="majorBidi" w:hAnsiTheme="majorBidi" w:cstheme="majorBidi"/>
              <w:sz w:val="24"/>
              <w:szCs w:val="24"/>
            </w:rPr>
          </w:rPrChange>
        </w:rPr>
        <w:t>Elsevier, 2004.</w:t>
      </w:r>
      <w:bookmarkEnd w:id="4284"/>
    </w:p>
    <w:p w14:paraId="47C913D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88" w:author="Frank" w:date="2021-10-23T12:42:00Z">
            <w:rPr>
              <w:rFonts w:asciiTheme="majorBidi" w:hAnsiTheme="majorBidi" w:cstheme="majorBidi"/>
              <w:sz w:val="24"/>
              <w:szCs w:val="24"/>
              <w:highlight w:val="green"/>
            </w:rPr>
          </w:rPrChange>
        </w:rPr>
      </w:pPr>
    </w:p>
    <w:p w14:paraId="0809FC71" w14:textId="77777777" w:rsidR="004E641A" w:rsidRPr="00873A0F" w:rsidRDefault="004E641A" w:rsidP="004E641A">
      <w:pPr>
        <w:pStyle w:val="EndNoteBibliography"/>
        <w:bidi w:val="0"/>
        <w:spacing w:after="0"/>
        <w:rPr>
          <w:rFonts w:asciiTheme="majorBidi" w:hAnsiTheme="majorBidi" w:cstheme="majorBidi"/>
          <w:sz w:val="24"/>
          <w:szCs w:val="24"/>
          <w:rPrChange w:id="4289" w:author="Frank" w:date="2021-10-23T12:42:00Z">
            <w:rPr>
              <w:rFonts w:asciiTheme="majorBidi" w:hAnsiTheme="majorBidi" w:cstheme="majorBidi"/>
              <w:sz w:val="24"/>
              <w:szCs w:val="24"/>
            </w:rPr>
          </w:rPrChange>
        </w:rPr>
      </w:pPr>
      <w:bookmarkStart w:id="4290" w:name="_ENREF_122"/>
      <w:r w:rsidRPr="00873A0F">
        <w:rPr>
          <w:rFonts w:asciiTheme="majorBidi" w:hAnsiTheme="majorBidi" w:cstheme="majorBidi"/>
          <w:sz w:val="24"/>
          <w:szCs w:val="24"/>
          <w:rPrChange w:id="4291" w:author="Frank" w:date="2021-10-23T12:42:00Z">
            <w:rPr>
              <w:rFonts w:asciiTheme="majorBidi" w:hAnsiTheme="majorBidi" w:cstheme="majorBidi"/>
              <w:sz w:val="24"/>
              <w:szCs w:val="24"/>
            </w:rPr>
          </w:rPrChange>
        </w:rPr>
        <w:t xml:space="preserve">[122] Y.D. Gamburg, G. Zangari, </w:t>
      </w:r>
      <w:r w:rsidRPr="00873A0F">
        <w:rPr>
          <w:rFonts w:asciiTheme="majorBidi" w:hAnsiTheme="majorBidi" w:cstheme="majorBidi"/>
          <w:iCs/>
          <w:sz w:val="24"/>
          <w:szCs w:val="24"/>
          <w:rPrChange w:id="4292" w:author="Frank" w:date="2021-10-23T12:42:00Z">
            <w:rPr>
              <w:rFonts w:asciiTheme="majorBidi" w:hAnsiTheme="majorBidi" w:cstheme="majorBidi"/>
              <w:iCs/>
              <w:sz w:val="24"/>
              <w:szCs w:val="24"/>
            </w:rPr>
          </w:rPrChange>
        </w:rPr>
        <w:t>Theory and practice of metal electrodeposition</w:t>
      </w:r>
      <w:r w:rsidRPr="00873A0F">
        <w:rPr>
          <w:rFonts w:asciiTheme="majorBidi" w:hAnsiTheme="majorBidi" w:cstheme="majorBidi"/>
          <w:sz w:val="24"/>
          <w:szCs w:val="24"/>
          <w:rPrChange w:id="4293" w:author="Frank" w:date="2021-10-23T12:42:00Z">
            <w:rPr>
              <w:rFonts w:asciiTheme="majorBidi" w:hAnsiTheme="majorBidi" w:cstheme="majorBidi"/>
              <w:sz w:val="24"/>
              <w:szCs w:val="24"/>
            </w:rPr>
          </w:rPrChange>
        </w:rPr>
        <w:t>, Springer Science &amp; Business Media</w:t>
      </w:r>
      <w:bookmarkEnd w:id="4290"/>
      <w:r w:rsidRPr="00873A0F">
        <w:rPr>
          <w:rFonts w:asciiTheme="majorBidi" w:hAnsiTheme="majorBidi" w:cstheme="majorBidi"/>
          <w:sz w:val="24"/>
          <w:szCs w:val="24"/>
          <w:rPrChange w:id="4294" w:author="Frank" w:date="2021-10-23T12:42:00Z">
            <w:rPr>
              <w:rFonts w:asciiTheme="majorBidi" w:hAnsiTheme="majorBidi" w:cstheme="majorBidi"/>
              <w:sz w:val="24"/>
              <w:szCs w:val="24"/>
            </w:rPr>
          </w:rPrChange>
        </w:rPr>
        <w:t>, 2011.</w:t>
      </w:r>
    </w:p>
    <w:p w14:paraId="0226216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295" w:author="Frank" w:date="2021-10-23T12:42:00Z">
            <w:rPr>
              <w:rFonts w:asciiTheme="majorBidi" w:hAnsiTheme="majorBidi" w:cstheme="majorBidi"/>
              <w:sz w:val="24"/>
              <w:szCs w:val="24"/>
              <w:highlight w:val="green"/>
            </w:rPr>
          </w:rPrChange>
        </w:rPr>
      </w:pPr>
    </w:p>
    <w:p w14:paraId="0BDCB95A" w14:textId="2D535EC7" w:rsidR="004E641A" w:rsidRPr="00873A0F" w:rsidRDefault="004E641A" w:rsidP="004E641A">
      <w:pPr>
        <w:pStyle w:val="EndNoteBibliography"/>
        <w:bidi w:val="0"/>
        <w:spacing w:after="0"/>
        <w:rPr>
          <w:rFonts w:asciiTheme="majorBidi" w:hAnsiTheme="majorBidi" w:cstheme="majorBidi"/>
          <w:sz w:val="24"/>
          <w:szCs w:val="24"/>
          <w:rPrChange w:id="4296" w:author="Frank" w:date="2021-10-23T12:42:00Z">
            <w:rPr>
              <w:rFonts w:asciiTheme="majorBidi" w:hAnsiTheme="majorBidi" w:cstheme="majorBidi"/>
              <w:sz w:val="24"/>
              <w:szCs w:val="24"/>
            </w:rPr>
          </w:rPrChange>
        </w:rPr>
      </w:pPr>
      <w:bookmarkStart w:id="4297" w:name="_ENREF_123"/>
      <w:r w:rsidRPr="00873A0F">
        <w:rPr>
          <w:rFonts w:asciiTheme="majorBidi" w:hAnsiTheme="majorBidi" w:cstheme="majorBidi"/>
          <w:sz w:val="24"/>
          <w:szCs w:val="24"/>
          <w:rPrChange w:id="4298" w:author="Frank" w:date="2021-10-23T12:42:00Z">
            <w:rPr>
              <w:rFonts w:asciiTheme="majorBidi" w:hAnsiTheme="majorBidi" w:cstheme="majorBidi"/>
              <w:sz w:val="24"/>
              <w:szCs w:val="24"/>
            </w:rPr>
          </w:rPrChange>
        </w:rPr>
        <w:lastRenderedPageBreak/>
        <w:t xml:space="preserve">[123] A.M. Mohamed, T.G. Golden, </w:t>
      </w:r>
      <w:r w:rsidRPr="00873A0F">
        <w:rPr>
          <w:rFonts w:asciiTheme="majorBidi" w:hAnsiTheme="majorBidi" w:cstheme="majorBidi"/>
          <w:iCs/>
          <w:sz w:val="24"/>
          <w:szCs w:val="24"/>
          <w:rPrChange w:id="4299" w:author="Frank" w:date="2021-10-23T12:42:00Z">
            <w:rPr>
              <w:rFonts w:asciiTheme="majorBidi" w:hAnsiTheme="majorBidi" w:cstheme="majorBidi"/>
              <w:iCs/>
              <w:sz w:val="24"/>
              <w:szCs w:val="24"/>
            </w:rPr>
          </w:rPrChange>
        </w:rPr>
        <w:t xml:space="preserve">Electrodeposition of </w:t>
      </w:r>
      <w:r w:rsidR="00AA3E3B" w:rsidRPr="00873A0F">
        <w:rPr>
          <w:rFonts w:asciiTheme="majorBidi" w:hAnsiTheme="majorBidi" w:cstheme="majorBidi"/>
          <w:iCs/>
          <w:sz w:val="24"/>
          <w:szCs w:val="24"/>
          <w:rPrChange w:id="4300" w:author="Frank" w:date="2021-10-23T12:42:00Z">
            <w:rPr>
              <w:rFonts w:asciiTheme="majorBidi" w:hAnsiTheme="majorBidi" w:cstheme="majorBidi"/>
              <w:iCs/>
              <w:sz w:val="24"/>
              <w:szCs w:val="24"/>
            </w:rPr>
          </w:rPrChange>
        </w:rPr>
        <w:t>c</w:t>
      </w:r>
      <w:r w:rsidRPr="00873A0F">
        <w:rPr>
          <w:rFonts w:asciiTheme="majorBidi" w:hAnsiTheme="majorBidi" w:cstheme="majorBidi"/>
          <w:iCs/>
          <w:sz w:val="24"/>
          <w:szCs w:val="24"/>
          <w:rPrChange w:id="4301" w:author="Frank" w:date="2021-10-23T12:42:00Z">
            <w:rPr>
              <w:rFonts w:asciiTheme="majorBidi" w:hAnsiTheme="majorBidi" w:cstheme="majorBidi"/>
              <w:iCs/>
              <w:sz w:val="24"/>
              <w:szCs w:val="24"/>
            </w:rPr>
          </w:rPrChange>
        </w:rPr>
        <w:t xml:space="preserve">omposite </w:t>
      </w:r>
      <w:r w:rsidR="00AA3E3B" w:rsidRPr="00873A0F">
        <w:rPr>
          <w:rFonts w:asciiTheme="majorBidi" w:hAnsiTheme="majorBidi" w:cstheme="majorBidi"/>
          <w:iCs/>
          <w:sz w:val="24"/>
          <w:szCs w:val="24"/>
          <w:rPrChange w:id="4302" w:author="Frank" w:date="2021-10-23T12:42:00Z">
            <w:rPr>
              <w:rFonts w:asciiTheme="majorBidi" w:hAnsiTheme="majorBidi" w:cstheme="majorBidi"/>
              <w:iCs/>
              <w:sz w:val="24"/>
              <w:szCs w:val="24"/>
            </w:rPr>
          </w:rPrChange>
        </w:rPr>
        <w:t>m</w:t>
      </w:r>
      <w:r w:rsidRPr="00873A0F">
        <w:rPr>
          <w:rFonts w:asciiTheme="majorBidi" w:hAnsiTheme="majorBidi" w:cstheme="majorBidi"/>
          <w:iCs/>
          <w:sz w:val="24"/>
          <w:szCs w:val="24"/>
          <w:rPrChange w:id="4303" w:author="Frank" w:date="2021-10-23T12:42:00Z">
            <w:rPr>
              <w:rFonts w:asciiTheme="majorBidi" w:hAnsiTheme="majorBidi" w:cstheme="majorBidi"/>
              <w:iCs/>
              <w:sz w:val="24"/>
              <w:szCs w:val="24"/>
            </w:rPr>
          </w:rPrChange>
        </w:rPr>
        <w:t>aterials,</w:t>
      </w:r>
      <w:r w:rsidRPr="00873A0F">
        <w:rPr>
          <w:rFonts w:asciiTheme="majorBidi" w:hAnsiTheme="majorBidi" w:cstheme="majorBidi"/>
          <w:sz w:val="24"/>
          <w:szCs w:val="24"/>
          <w:rPrChange w:id="4304" w:author="Frank" w:date="2021-10-23T12:42:00Z">
            <w:rPr>
              <w:rFonts w:asciiTheme="majorBidi" w:hAnsiTheme="majorBidi" w:cstheme="majorBidi"/>
              <w:sz w:val="24"/>
              <w:szCs w:val="24"/>
            </w:rPr>
          </w:rPrChange>
        </w:rPr>
        <w:t xml:space="preserve"> BoD–Books on Demand</w:t>
      </w:r>
      <w:bookmarkEnd w:id="4297"/>
      <w:r w:rsidRPr="00873A0F">
        <w:rPr>
          <w:rFonts w:asciiTheme="majorBidi" w:hAnsiTheme="majorBidi" w:cstheme="majorBidi"/>
          <w:sz w:val="24"/>
          <w:szCs w:val="24"/>
          <w:rPrChange w:id="4305" w:author="Frank" w:date="2021-10-23T12:42:00Z">
            <w:rPr>
              <w:rFonts w:asciiTheme="majorBidi" w:hAnsiTheme="majorBidi" w:cstheme="majorBidi"/>
              <w:sz w:val="24"/>
              <w:szCs w:val="24"/>
            </w:rPr>
          </w:rPrChange>
        </w:rPr>
        <w:t>, 2016.</w:t>
      </w:r>
    </w:p>
    <w:p w14:paraId="2DBF5D02" w14:textId="77777777" w:rsidR="004E641A" w:rsidRPr="00873A0F" w:rsidRDefault="004E641A" w:rsidP="004E641A">
      <w:pPr>
        <w:pStyle w:val="EndNoteBibliography"/>
        <w:bidi w:val="0"/>
        <w:spacing w:after="0"/>
        <w:rPr>
          <w:rFonts w:asciiTheme="majorBidi" w:hAnsiTheme="majorBidi" w:cstheme="majorBidi"/>
          <w:sz w:val="24"/>
          <w:szCs w:val="24"/>
          <w:rPrChange w:id="4306" w:author="Frank" w:date="2021-10-23T12:42:00Z">
            <w:rPr>
              <w:rFonts w:asciiTheme="majorBidi" w:hAnsiTheme="majorBidi" w:cstheme="majorBidi"/>
              <w:sz w:val="24"/>
              <w:szCs w:val="24"/>
            </w:rPr>
          </w:rPrChange>
        </w:rPr>
      </w:pPr>
    </w:p>
    <w:p w14:paraId="215FDFC0" w14:textId="4E250B89" w:rsidR="004E641A" w:rsidRPr="00873A0F" w:rsidRDefault="004E641A" w:rsidP="004E641A">
      <w:pPr>
        <w:pStyle w:val="EndNoteBibliography"/>
        <w:bidi w:val="0"/>
        <w:spacing w:after="0"/>
        <w:rPr>
          <w:rFonts w:asciiTheme="majorBidi" w:hAnsiTheme="majorBidi" w:cstheme="majorBidi"/>
          <w:sz w:val="24"/>
          <w:szCs w:val="24"/>
          <w:rPrChange w:id="4307" w:author="Frank" w:date="2021-10-23T12:42:00Z">
            <w:rPr>
              <w:rFonts w:asciiTheme="majorBidi" w:hAnsiTheme="majorBidi" w:cstheme="majorBidi"/>
              <w:sz w:val="24"/>
              <w:szCs w:val="24"/>
            </w:rPr>
          </w:rPrChange>
        </w:rPr>
      </w:pPr>
      <w:bookmarkStart w:id="4308" w:name="_ENREF_124"/>
      <w:r w:rsidRPr="00873A0F">
        <w:rPr>
          <w:rFonts w:asciiTheme="majorBidi" w:hAnsiTheme="majorBidi" w:cstheme="majorBidi"/>
          <w:sz w:val="24"/>
          <w:szCs w:val="24"/>
          <w:rPrChange w:id="4309" w:author="Frank" w:date="2021-10-23T12:42:00Z">
            <w:rPr>
              <w:rFonts w:asciiTheme="majorBidi" w:hAnsiTheme="majorBidi" w:cstheme="majorBidi"/>
              <w:sz w:val="24"/>
              <w:szCs w:val="24"/>
            </w:rPr>
          </w:rPrChange>
        </w:rPr>
        <w:t xml:space="preserve">[124] M. Sone, K. Masu, </w:t>
      </w:r>
      <w:r w:rsidRPr="00873A0F">
        <w:rPr>
          <w:rFonts w:asciiTheme="majorBidi" w:hAnsiTheme="majorBidi" w:cstheme="majorBidi"/>
          <w:iCs/>
          <w:sz w:val="24"/>
          <w:szCs w:val="24"/>
          <w:rPrChange w:id="4310" w:author="Frank" w:date="2021-10-23T12:42:00Z">
            <w:rPr>
              <w:rFonts w:asciiTheme="majorBidi" w:hAnsiTheme="majorBidi" w:cstheme="majorBidi"/>
              <w:iCs/>
              <w:sz w:val="24"/>
              <w:szCs w:val="24"/>
            </w:rPr>
          </w:rPrChange>
        </w:rPr>
        <w:t xml:space="preserve">Novel </w:t>
      </w:r>
      <w:r w:rsidR="00AA3E3B" w:rsidRPr="00873A0F">
        <w:rPr>
          <w:rFonts w:asciiTheme="majorBidi" w:hAnsiTheme="majorBidi" w:cstheme="majorBidi"/>
          <w:iCs/>
          <w:sz w:val="24"/>
          <w:szCs w:val="24"/>
          <w:rPrChange w:id="4311" w:author="Frank" w:date="2021-10-23T12:42:00Z">
            <w:rPr>
              <w:rFonts w:asciiTheme="majorBidi" w:hAnsiTheme="majorBidi" w:cstheme="majorBidi"/>
              <w:iCs/>
              <w:sz w:val="24"/>
              <w:szCs w:val="24"/>
            </w:rPr>
          </w:rPrChange>
        </w:rPr>
        <w:t>m</w:t>
      </w:r>
      <w:r w:rsidRPr="00873A0F">
        <w:rPr>
          <w:rFonts w:asciiTheme="majorBidi" w:hAnsiTheme="majorBidi" w:cstheme="majorBidi"/>
          <w:iCs/>
          <w:sz w:val="24"/>
          <w:szCs w:val="24"/>
          <w:rPrChange w:id="4312" w:author="Frank" w:date="2021-10-23T12:42:00Z">
            <w:rPr>
              <w:rFonts w:asciiTheme="majorBidi" w:hAnsiTheme="majorBidi" w:cstheme="majorBidi"/>
              <w:iCs/>
              <w:sz w:val="24"/>
              <w:szCs w:val="24"/>
            </w:rPr>
          </w:rPrChange>
        </w:rPr>
        <w:t xml:space="preserve">etal </w:t>
      </w:r>
      <w:r w:rsidR="00AA3E3B" w:rsidRPr="00873A0F">
        <w:rPr>
          <w:rFonts w:asciiTheme="majorBidi" w:hAnsiTheme="majorBidi" w:cstheme="majorBidi"/>
          <w:iCs/>
          <w:sz w:val="24"/>
          <w:szCs w:val="24"/>
          <w:rPrChange w:id="4313" w:author="Frank" w:date="2021-10-23T12:42:00Z">
            <w:rPr>
              <w:rFonts w:asciiTheme="majorBidi" w:hAnsiTheme="majorBidi" w:cstheme="majorBidi"/>
              <w:iCs/>
              <w:sz w:val="24"/>
              <w:szCs w:val="24"/>
            </w:rPr>
          </w:rPrChange>
        </w:rPr>
        <w:t>e</w:t>
      </w:r>
      <w:r w:rsidRPr="00873A0F">
        <w:rPr>
          <w:rFonts w:asciiTheme="majorBidi" w:hAnsiTheme="majorBidi" w:cstheme="majorBidi"/>
          <w:iCs/>
          <w:sz w:val="24"/>
          <w:szCs w:val="24"/>
          <w:rPrChange w:id="4314" w:author="Frank" w:date="2021-10-23T12:42:00Z">
            <w:rPr>
              <w:rFonts w:asciiTheme="majorBidi" w:hAnsiTheme="majorBidi" w:cstheme="majorBidi"/>
              <w:iCs/>
              <w:sz w:val="24"/>
              <w:szCs w:val="24"/>
            </w:rPr>
          </w:rPrChange>
        </w:rPr>
        <w:t xml:space="preserve">lectrodeposition and the </w:t>
      </w:r>
      <w:r w:rsidR="00AA3E3B" w:rsidRPr="00873A0F">
        <w:rPr>
          <w:rFonts w:asciiTheme="majorBidi" w:hAnsiTheme="majorBidi" w:cstheme="majorBidi"/>
          <w:iCs/>
          <w:sz w:val="24"/>
          <w:szCs w:val="24"/>
          <w:rPrChange w:id="4315" w:author="Frank" w:date="2021-10-23T12:42:00Z">
            <w:rPr>
              <w:rFonts w:asciiTheme="majorBidi" w:hAnsiTheme="majorBidi" w:cstheme="majorBidi"/>
              <w:iCs/>
              <w:sz w:val="24"/>
              <w:szCs w:val="24"/>
            </w:rPr>
          </w:rPrChange>
        </w:rPr>
        <w:t>r</w:t>
      </w:r>
      <w:r w:rsidRPr="00873A0F">
        <w:rPr>
          <w:rFonts w:asciiTheme="majorBidi" w:hAnsiTheme="majorBidi" w:cstheme="majorBidi"/>
          <w:iCs/>
          <w:sz w:val="24"/>
          <w:szCs w:val="24"/>
          <w:rPrChange w:id="4316" w:author="Frank" w:date="2021-10-23T12:42:00Z">
            <w:rPr>
              <w:rFonts w:asciiTheme="majorBidi" w:hAnsiTheme="majorBidi" w:cstheme="majorBidi"/>
              <w:iCs/>
              <w:sz w:val="24"/>
              <w:szCs w:val="24"/>
            </w:rPr>
          </w:rPrChange>
        </w:rPr>
        <w:t xml:space="preserve">ecent </w:t>
      </w:r>
      <w:r w:rsidR="00AA3E3B" w:rsidRPr="00873A0F">
        <w:rPr>
          <w:rFonts w:asciiTheme="majorBidi" w:hAnsiTheme="majorBidi" w:cstheme="majorBidi"/>
          <w:iCs/>
          <w:sz w:val="24"/>
          <w:szCs w:val="24"/>
          <w:rPrChange w:id="4317" w:author="Frank" w:date="2021-10-23T12:42:00Z">
            <w:rPr>
              <w:rFonts w:asciiTheme="majorBidi" w:hAnsiTheme="majorBidi" w:cstheme="majorBidi"/>
              <w:iCs/>
              <w:sz w:val="24"/>
              <w:szCs w:val="24"/>
            </w:rPr>
          </w:rPrChange>
        </w:rPr>
        <w:t>a</w:t>
      </w:r>
      <w:r w:rsidRPr="00873A0F">
        <w:rPr>
          <w:rFonts w:asciiTheme="majorBidi" w:hAnsiTheme="majorBidi" w:cstheme="majorBidi"/>
          <w:iCs/>
          <w:sz w:val="24"/>
          <w:szCs w:val="24"/>
          <w:rPrChange w:id="4318" w:author="Frank" w:date="2021-10-23T12:42:00Z">
            <w:rPr>
              <w:rFonts w:asciiTheme="majorBidi" w:hAnsiTheme="majorBidi" w:cstheme="majorBidi"/>
              <w:iCs/>
              <w:sz w:val="24"/>
              <w:szCs w:val="24"/>
            </w:rPr>
          </w:rPrChange>
        </w:rPr>
        <w:t>pplication</w:t>
      </w:r>
      <w:r w:rsidRPr="00873A0F">
        <w:rPr>
          <w:rFonts w:asciiTheme="majorBidi" w:hAnsiTheme="majorBidi" w:cstheme="majorBidi"/>
          <w:sz w:val="24"/>
          <w:szCs w:val="24"/>
          <w:rPrChange w:id="4319" w:author="Frank" w:date="2021-10-23T12:42:00Z">
            <w:rPr>
              <w:rFonts w:asciiTheme="majorBidi" w:hAnsiTheme="majorBidi" w:cstheme="majorBidi"/>
              <w:sz w:val="24"/>
              <w:szCs w:val="24"/>
            </w:rPr>
          </w:rPrChange>
        </w:rPr>
        <w:t>. 2019: BoD–Books on Demand</w:t>
      </w:r>
      <w:bookmarkEnd w:id="4308"/>
      <w:r w:rsidRPr="00873A0F">
        <w:rPr>
          <w:rFonts w:asciiTheme="majorBidi" w:hAnsiTheme="majorBidi" w:cstheme="majorBidi"/>
          <w:sz w:val="24"/>
          <w:szCs w:val="24"/>
          <w:rPrChange w:id="4320" w:author="Frank" w:date="2021-10-23T12:42:00Z">
            <w:rPr>
              <w:rFonts w:asciiTheme="majorBidi" w:hAnsiTheme="majorBidi" w:cstheme="majorBidi"/>
              <w:sz w:val="24"/>
              <w:szCs w:val="24"/>
            </w:rPr>
          </w:rPrChange>
        </w:rPr>
        <w:t>, 2019.</w:t>
      </w:r>
    </w:p>
    <w:p w14:paraId="76177EA8" w14:textId="77777777" w:rsidR="004E641A" w:rsidRPr="00873A0F" w:rsidRDefault="004E641A" w:rsidP="004E641A">
      <w:pPr>
        <w:pStyle w:val="EndNoteBibliography"/>
        <w:bidi w:val="0"/>
        <w:spacing w:after="0"/>
        <w:rPr>
          <w:rFonts w:asciiTheme="majorBidi" w:hAnsiTheme="majorBidi" w:cstheme="majorBidi"/>
          <w:sz w:val="24"/>
          <w:szCs w:val="24"/>
          <w:rPrChange w:id="4321" w:author="Frank" w:date="2021-10-23T12:42:00Z">
            <w:rPr>
              <w:rFonts w:asciiTheme="majorBidi" w:hAnsiTheme="majorBidi" w:cstheme="majorBidi"/>
              <w:sz w:val="24"/>
              <w:szCs w:val="24"/>
            </w:rPr>
          </w:rPrChange>
        </w:rPr>
      </w:pPr>
    </w:p>
    <w:p w14:paraId="7E62FA89" w14:textId="77777777" w:rsidR="004E641A" w:rsidRPr="00873A0F" w:rsidRDefault="004E641A" w:rsidP="004E641A">
      <w:pPr>
        <w:pStyle w:val="EndNoteBibliography"/>
        <w:bidi w:val="0"/>
        <w:spacing w:after="0"/>
        <w:rPr>
          <w:rFonts w:asciiTheme="majorBidi" w:hAnsiTheme="majorBidi" w:cstheme="majorBidi"/>
          <w:sz w:val="24"/>
          <w:szCs w:val="24"/>
          <w:rPrChange w:id="4322" w:author="Frank" w:date="2021-10-23T12:42:00Z">
            <w:rPr>
              <w:rFonts w:asciiTheme="majorBidi" w:hAnsiTheme="majorBidi" w:cstheme="majorBidi"/>
              <w:sz w:val="24"/>
              <w:szCs w:val="24"/>
            </w:rPr>
          </w:rPrChange>
        </w:rPr>
      </w:pPr>
      <w:bookmarkStart w:id="4323" w:name="_ENREF_109"/>
      <w:r w:rsidRPr="00873A0F">
        <w:rPr>
          <w:rFonts w:asciiTheme="majorBidi" w:hAnsiTheme="majorBidi" w:cstheme="majorBidi"/>
          <w:sz w:val="24"/>
          <w:szCs w:val="24"/>
          <w:rPrChange w:id="4324" w:author="Frank" w:date="2021-10-23T12:42:00Z">
            <w:rPr>
              <w:rFonts w:asciiTheme="majorBidi" w:hAnsiTheme="majorBidi" w:cstheme="majorBidi"/>
              <w:sz w:val="24"/>
              <w:szCs w:val="24"/>
            </w:rPr>
          </w:rPrChange>
        </w:rPr>
        <w:t>[125] N. Lu, Y. Li, J. Cai, L. Li, Synthesis and characterization of ultrasonic-assisted electroplated Co–P films with amorphous and nanocrystalline structures, IEEE Trans. Magn. 47 (2011) 3799-3802.</w:t>
      </w:r>
      <w:bookmarkEnd w:id="4323"/>
    </w:p>
    <w:p w14:paraId="363259F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25" w:author="Frank" w:date="2021-10-23T12:42:00Z">
            <w:rPr>
              <w:rFonts w:asciiTheme="majorBidi" w:hAnsiTheme="majorBidi" w:cstheme="majorBidi"/>
              <w:sz w:val="24"/>
              <w:szCs w:val="24"/>
            </w:rPr>
          </w:rPrChange>
        </w:rPr>
      </w:pPr>
    </w:p>
    <w:p w14:paraId="44B27734" w14:textId="77777777" w:rsidR="004E641A" w:rsidRPr="00873A0F" w:rsidRDefault="004E641A" w:rsidP="004E641A">
      <w:pPr>
        <w:pStyle w:val="EndNoteBibliography"/>
        <w:bidi w:val="0"/>
        <w:spacing w:after="0"/>
        <w:rPr>
          <w:rFonts w:asciiTheme="majorBidi" w:hAnsiTheme="majorBidi" w:cstheme="majorBidi"/>
          <w:sz w:val="24"/>
          <w:szCs w:val="24"/>
          <w:rPrChange w:id="4326" w:author="Frank" w:date="2021-10-23T12:42:00Z">
            <w:rPr>
              <w:rFonts w:asciiTheme="majorBidi" w:hAnsiTheme="majorBidi" w:cstheme="majorBidi"/>
              <w:sz w:val="24"/>
              <w:szCs w:val="24"/>
            </w:rPr>
          </w:rPrChange>
        </w:rPr>
      </w:pPr>
      <w:bookmarkStart w:id="4327" w:name="_ENREF_110"/>
      <w:r w:rsidRPr="00873A0F">
        <w:rPr>
          <w:rFonts w:asciiTheme="majorBidi" w:hAnsiTheme="majorBidi" w:cstheme="majorBidi"/>
          <w:sz w:val="24"/>
          <w:szCs w:val="24"/>
          <w:rPrChange w:id="4328" w:author="Frank" w:date="2021-10-23T12:42:00Z">
            <w:rPr>
              <w:rFonts w:asciiTheme="majorBidi" w:hAnsiTheme="majorBidi" w:cstheme="majorBidi"/>
              <w:sz w:val="24"/>
              <w:szCs w:val="24"/>
            </w:rPr>
          </w:rPrChange>
        </w:rPr>
        <w:t>[126] B.H. Chen, L. Hong, Y. Ma, T.M. Ko, Effects of surfactants in an electroless nickel-plating bath on the properties of Ni−P alloy deposits, Ind. Eng. Chem. Res. 41 (2002) 2668-2678.</w:t>
      </w:r>
      <w:bookmarkEnd w:id="4327"/>
    </w:p>
    <w:p w14:paraId="0D93E64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29" w:author="Frank" w:date="2021-10-23T12:42:00Z">
            <w:rPr>
              <w:rFonts w:asciiTheme="majorBidi" w:hAnsiTheme="majorBidi" w:cstheme="majorBidi"/>
              <w:sz w:val="24"/>
              <w:szCs w:val="24"/>
            </w:rPr>
          </w:rPrChange>
        </w:rPr>
      </w:pPr>
    </w:p>
    <w:p w14:paraId="7DF4EF5A" w14:textId="7E363B99" w:rsidR="004E641A" w:rsidRPr="00873A0F" w:rsidRDefault="004E641A" w:rsidP="004E641A">
      <w:pPr>
        <w:pStyle w:val="EndNoteBibliography"/>
        <w:bidi w:val="0"/>
        <w:spacing w:after="0"/>
        <w:rPr>
          <w:rFonts w:asciiTheme="majorBidi" w:hAnsiTheme="majorBidi" w:cstheme="majorBidi"/>
          <w:sz w:val="24"/>
          <w:szCs w:val="24"/>
          <w:rPrChange w:id="4330" w:author="Frank" w:date="2021-10-23T12:42:00Z">
            <w:rPr>
              <w:rFonts w:asciiTheme="majorBidi" w:hAnsiTheme="majorBidi" w:cstheme="majorBidi"/>
              <w:sz w:val="24"/>
              <w:szCs w:val="24"/>
            </w:rPr>
          </w:rPrChange>
        </w:rPr>
      </w:pPr>
      <w:bookmarkStart w:id="4331" w:name="_ENREF_111"/>
      <w:r w:rsidRPr="00873A0F">
        <w:rPr>
          <w:rFonts w:asciiTheme="majorBidi" w:hAnsiTheme="majorBidi" w:cstheme="majorBidi"/>
          <w:sz w:val="24"/>
          <w:szCs w:val="24"/>
          <w:rPrChange w:id="4332" w:author="Frank" w:date="2021-10-23T12:42:00Z">
            <w:rPr>
              <w:rFonts w:asciiTheme="majorBidi" w:hAnsiTheme="majorBidi" w:cstheme="majorBidi"/>
              <w:sz w:val="24"/>
              <w:szCs w:val="24"/>
            </w:rPr>
          </w:rPrChange>
        </w:rPr>
        <w:t xml:space="preserve">[127] </w:t>
      </w:r>
      <w:bookmarkEnd w:id="4331"/>
      <w:r w:rsidRPr="00873A0F">
        <w:rPr>
          <w:rFonts w:asciiTheme="majorBidi" w:hAnsiTheme="majorBidi" w:cstheme="majorBidi"/>
          <w:sz w:val="24"/>
          <w:szCs w:val="24"/>
          <w:rPrChange w:id="4333" w:author="Frank" w:date="2021-10-23T12:42:00Z">
            <w:rPr>
              <w:rFonts w:asciiTheme="majorBidi" w:hAnsiTheme="majorBidi" w:cstheme="majorBidi"/>
              <w:sz w:val="24"/>
              <w:szCs w:val="24"/>
            </w:rPr>
          </w:rPrChange>
        </w:rPr>
        <w:t>A. Rasooli, M.S. Safavi, S. Ahmadiyeh, A. Jalali, Evaluation of TiO</w:t>
      </w:r>
      <w:r w:rsidRPr="00873A0F">
        <w:rPr>
          <w:rFonts w:asciiTheme="majorBidi" w:hAnsiTheme="majorBidi" w:cstheme="majorBidi"/>
          <w:sz w:val="24"/>
          <w:szCs w:val="24"/>
          <w:vertAlign w:val="subscript"/>
          <w:rPrChange w:id="433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335" w:author="Frank" w:date="2021-10-23T12:42:00Z">
            <w:rPr>
              <w:rFonts w:asciiTheme="majorBidi" w:hAnsiTheme="majorBidi" w:cstheme="majorBidi"/>
              <w:sz w:val="24"/>
              <w:szCs w:val="24"/>
            </w:rPr>
          </w:rPrChange>
        </w:rPr>
        <w:t xml:space="preserve"> </w:t>
      </w:r>
      <w:r w:rsidR="00A62353" w:rsidRPr="00873A0F">
        <w:rPr>
          <w:rFonts w:asciiTheme="majorBidi" w:hAnsiTheme="majorBidi" w:cstheme="majorBidi"/>
          <w:sz w:val="24"/>
          <w:szCs w:val="24"/>
          <w:rPrChange w:id="4336"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337" w:author="Frank" w:date="2021-10-23T12:42:00Z">
            <w:rPr>
              <w:rFonts w:asciiTheme="majorBidi" w:hAnsiTheme="majorBidi" w:cstheme="majorBidi"/>
              <w:sz w:val="24"/>
              <w:szCs w:val="24"/>
            </w:rPr>
          </w:rPrChange>
        </w:rPr>
        <w:t xml:space="preserve">anoparticles </w:t>
      </w:r>
      <w:r w:rsidR="00A62353" w:rsidRPr="00873A0F">
        <w:rPr>
          <w:rFonts w:asciiTheme="majorBidi" w:hAnsiTheme="majorBidi" w:cstheme="majorBidi"/>
          <w:sz w:val="24"/>
          <w:szCs w:val="24"/>
          <w:rPrChange w:id="4338"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339" w:author="Frank" w:date="2021-10-23T12:42:00Z">
            <w:rPr>
              <w:rFonts w:asciiTheme="majorBidi" w:hAnsiTheme="majorBidi" w:cstheme="majorBidi"/>
              <w:sz w:val="24"/>
              <w:szCs w:val="24"/>
            </w:rPr>
          </w:rPrChange>
        </w:rPr>
        <w:t xml:space="preserve">oncentration and </w:t>
      </w:r>
      <w:r w:rsidR="00A62353" w:rsidRPr="00873A0F">
        <w:rPr>
          <w:rFonts w:asciiTheme="majorBidi" w:hAnsiTheme="majorBidi" w:cstheme="majorBidi"/>
          <w:sz w:val="24"/>
          <w:szCs w:val="24"/>
          <w:rPrChange w:id="4340"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341" w:author="Frank" w:date="2021-10-23T12:42:00Z">
            <w:rPr>
              <w:rFonts w:asciiTheme="majorBidi" w:hAnsiTheme="majorBidi" w:cstheme="majorBidi"/>
              <w:sz w:val="24"/>
              <w:szCs w:val="24"/>
            </w:rPr>
          </w:rPrChange>
        </w:rPr>
        <w:t xml:space="preserve">pplied </w:t>
      </w:r>
      <w:r w:rsidR="00A62353" w:rsidRPr="00873A0F">
        <w:rPr>
          <w:rFonts w:asciiTheme="majorBidi" w:hAnsiTheme="majorBidi" w:cstheme="majorBidi"/>
          <w:sz w:val="24"/>
          <w:szCs w:val="24"/>
          <w:rPrChange w:id="4342"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343" w:author="Frank" w:date="2021-10-23T12:42:00Z">
            <w:rPr>
              <w:rFonts w:asciiTheme="majorBidi" w:hAnsiTheme="majorBidi" w:cstheme="majorBidi"/>
              <w:sz w:val="24"/>
              <w:szCs w:val="24"/>
            </w:rPr>
          </w:rPrChange>
        </w:rPr>
        <w:t xml:space="preserve">urrent </w:t>
      </w:r>
      <w:r w:rsidR="00A62353" w:rsidRPr="00873A0F">
        <w:rPr>
          <w:rFonts w:asciiTheme="majorBidi" w:hAnsiTheme="majorBidi" w:cstheme="majorBidi"/>
          <w:sz w:val="24"/>
          <w:szCs w:val="24"/>
          <w:rPrChange w:id="4344" w:author="Frank" w:date="2021-10-23T12:42:00Z">
            <w:rPr>
              <w:rFonts w:asciiTheme="majorBidi" w:hAnsiTheme="majorBidi" w:cstheme="majorBidi"/>
              <w:sz w:val="24"/>
              <w:szCs w:val="24"/>
            </w:rPr>
          </w:rPrChange>
        </w:rPr>
        <w:t>d</w:t>
      </w:r>
      <w:r w:rsidRPr="00873A0F">
        <w:rPr>
          <w:rFonts w:asciiTheme="majorBidi" w:hAnsiTheme="majorBidi" w:cstheme="majorBidi"/>
          <w:sz w:val="24"/>
          <w:szCs w:val="24"/>
          <w:rPrChange w:id="4345" w:author="Frank" w:date="2021-10-23T12:42:00Z">
            <w:rPr>
              <w:rFonts w:asciiTheme="majorBidi" w:hAnsiTheme="majorBidi" w:cstheme="majorBidi"/>
              <w:sz w:val="24"/>
              <w:szCs w:val="24"/>
            </w:rPr>
          </w:rPrChange>
        </w:rPr>
        <w:t xml:space="preserve">ensity </w:t>
      </w:r>
      <w:r w:rsidR="00A62353" w:rsidRPr="00873A0F">
        <w:rPr>
          <w:rFonts w:asciiTheme="majorBidi" w:hAnsiTheme="majorBidi" w:cstheme="majorBidi"/>
          <w:sz w:val="24"/>
          <w:szCs w:val="24"/>
          <w:rPrChange w:id="4346"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4347" w:author="Frank" w:date="2021-10-23T12:42:00Z">
            <w:rPr>
              <w:rFonts w:asciiTheme="majorBidi" w:hAnsiTheme="majorBidi" w:cstheme="majorBidi"/>
              <w:sz w:val="24"/>
              <w:szCs w:val="24"/>
            </w:rPr>
          </w:rPrChange>
        </w:rPr>
        <w:t xml:space="preserve">ole in </w:t>
      </w:r>
      <w:r w:rsidR="00A62353" w:rsidRPr="00873A0F">
        <w:rPr>
          <w:rFonts w:asciiTheme="majorBidi" w:hAnsiTheme="majorBidi" w:cstheme="majorBidi"/>
          <w:sz w:val="24"/>
          <w:szCs w:val="24"/>
          <w:rPrChange w:id="4348" w:author="Frank" w:date="2021-10-23T12:42:00Z">
            <w:rPr>
              <w:rFonts w:asciiTheme="majorBidi" w:hAnsiTheme="majorBidi" w:cstheme="majorBidi"/>
              <w:sz w:val="24"/>
              <w:szCs w:val="24"/>
            </w:rPr>
          </w:rPrChange>
        </w:rPr>
        <w:t>d</w:t>
      </w:r>
      <w:r w:rsidRPr="00873A0F">
        <w:rPr>
          <w:rFonts w:asciiTheme="majorBidi" w:hAnsiTheme="majorBidi" w:cstheme="majorBidi"/>
          <w:sz w:val="24"/>
          <w:szCs w:val="24"/>
          <w:rPrChange w:id="4349" w:author="Frank" w:date="2021-10-23T12:42:00Z">
            <w:rPr>
              <w:rFonts w:asciiTheme="majorBidi" w:hAnsiTheme="majorBidi" w:cstheme="majorBidi"/>
              <w:sz w:val="24"/>
              <w:szCs w:val="24"/>
            </w:rPr>
          </w:rPrChange>
        </w:rPr>
        <w:t xml:space="preserve">etermination of </w:t>
      </w:r>
      <w:r w:rsidR="00A62353" w:rsidRPr="00873A0F">
        <w:rPr>
          <w:rFonts w:asciiTheme="majorBidi" w:hAnsiTheme="majorBidi" w:cstheme="majorBidi"/>
          <w:sz w:val="24"/>
          <w:szCs w:val="24"/>
          <w:rPrChange w:id="4350"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351" w:author="Frank" w:date="2021-10-23T12:42:00Z">
            <w:rPr>
              <w:rFonts w:asciiTheme="majorBidi" w:hAnsiTheme="majorBidi" w:cstheme="majorBidi"/>
              <w:sz w:val="24"/>
              <w:szCs w:val="24"/>
            </w:rPr>
          </w:rPrChange>
        </w:rPr>
        <w:t xml:space="preserve">icrostructural, </w:t>
      </w:r>
      <w:r w:rsidR="00A62353" w:rsidRPr="00873A0F">
        <w:rPr>
          <w:rFonts w:asciiTheme="majorBidi" w:hAnsiTheme="majorBidi" w:cstheme="majorBidi"/>
          <w:sz w:val="24"/>
          <w:szCs w:val="24"/>
          <w:rPrChange w:id="4352"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353" w:author="Frank" w:date="2021-10-23T12:42:00Z">
            <w:rPr>
              <w:rFonts w:asciiTheme="majorBidi" w:hAnsiTheme="majorBidi" w:cstheme="majorBidi"/>
              <w:sz w:val="24"/>
              <w:szCs w:val="24"/>
            </w:rPr>
          </w:rPrChange>
        </w:rPr>
        <w:t xml:space="preserve">echanical, and </w:t>
      </w:r>
      <w:r w:rsidR="00A62353" w:rsidRPr="00873A0F">
        <w:rPr>
          <w:rFonts w:asciiTheme="majorBidi" w:hAnsiTheme="majorBidi" w:cstheme="majorBidi"/>
          <w:sz w:val="24"/>
          <w:szCs w:val="24"/>
          <w:rPrChange w:id="4354"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355" w:author="Frank" w:date="2021-10-23T12:42:00Z">
            <w:rPr>
              <w:rFonts w:asciiTheme="majorBidi" w:hAnsiTheme="majorBidi" w:cstheme="majorBidi"/>
              <w:sz w:val="24"/>
              <w:szCs w:val="24"/>
            </w:rPr>
          </w:rPrChange>
        </w:rPr>
        <w:t xml:space="preserve">orrosion </w:t>
      </w:r>
      <w:r w:rsidR="00A62353" w:rsidRPr="00873A0F">
        <w:rPr>
          <w:rFonts w:asciiTheme="majorBidi" w:hAnsiTheme="majorBidi" w:cstheme="majorBidi"/>
          <w:sz w:val="24"/>
          <w:szCs w:val="24"/>
          <w:rPrChange w:id="4356"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357" w:author="Frank" w:date="2021-10-23T12:42:00Z">
            <w:rPr>
              <w:rFonts w:asciiTheme="majorBidi" w:hAnsiTheme="majorBidi" w:cstheme="majorBidi"/>
              <w:sz w:val="24"/>
              <w:szCs w:val="24"/>
            </w:rPr>
          </w:rPrChange>
        </w:rPr>
        <w:t xml:space="preserve">roperties of Ni–Co </w:t>
      </w:r>
      <w:r w:rsidR="00A62353" w:rsidRPr="00873A0F">
        <w:rPr>
          <w:rFonts w:asciiTheme="majorBidi" w:hAnsiTheme="majorBidi" w:cstheme="majorBidi"/>
          <w:sz w:val="24"/>
          <w:szCs w:val="24"/>
          <w:rPrChange w:id="4358"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359" w:author="Frank" w:date="2021-10-23T12:42:00Z">
            <w:rPr>
              <w:rFonts w:asciiTheme="majorBidi" w:hAnsiTheme="majorBidi" w:cstheme="majorBidi"/>
              <w:sz w:val="24"/>
              <w:szCs w:val="24"/>
            </w:rPr>
          </w:rPrChange>
        </w:rPr>
        <w:t xml:space="preserve">lloy </w:t>
      </w:r>
      <w:r w:rsidR="00A62353" w:rsidRPr="00873A0F">
        <w:rPr>
          <w:rFonts w:asciiTheme="majorBidi" w:hAnsiTheme="majorBidi" w:cstheme="majorBidi"/>
          <w:sz w:val="24"/>
          <w:szCs w:val="24"/>
          <w:rPrChange w:id="4360"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361" w:author="Frank" w:date="2021-10-23T12:42:00Z">
            <w:rPr>
              <w:rFonts w:asciiTheme="majorBidi" w:hAnsiTheme="majorBidi" w:cstheme="majorBidi"/>
              <w:sz w:val="24"/>
              <w:szCs w:val="24"/>
            </w:rPr>
          </w:rPrChange>
        </w:rPr>
        <w:t xml:space="preserve">oatings, Prot. Met. Phys. Chem. Surf. 56 (2020) 320-327. </w:t>
      </w:r>
    </w:p>
    <w:p w14:paraId="388F423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62" w:author="Frank" w:date="2021-10-23T12:42:00Z">
            <w:rPr>
              <w:rFonts w:asciiTheme="majorBidi" w:hAnsiTheme="majorBidi" w:cstheme="majorBidi"/>
              <w:sz w:val="24"/>
              <w:szCs w:val="24"/>
            </w:rPr>
          </w:rPrChange>
        </w:rPr>
      </w:pPr>
    </w:p>
    <w:p w14:paraId="6AEAF3E4" w14:textId="77777777" w:rsidR="004E641A" w:rsidRPr="00873A0F" w:rsidRDefault="004E641A" w:rsidP="004E641A">
      <w:pPr>
        <w:pStyle w:val="EndNoteBibliography"/>
        <w:bidi w:val="0"/>
        <w:spacing w:after="0"/>
        <w:rPr>
          <w:rFonts w:asciiTheme="majorBidi" w:hAnsiTheme="majorBidi" w:cstheme="majorBidi"/>
          <w:sz w:val="24"/>
          <w:szCs w:val="24"/>
          <w:rPrChange w:id="4363" w:author="Frank" w:date="2021-10-23T12:42:00Z">
            <w:rPr>
              <w:rFonts w:asciiTheme="majorBidi" w:hAnsiTheme="majorBidi" w:cstheme="majorBidi"/>
              <w:sz w:val="24"/>
              <w:szCs w:val="24"/>
            </w:rPr>
          </w:rPrChange>
        </w:rPr>
      </w:pPr>
      <w:bookmarkStart w:id="4364" w:name="_ENREF_112"/>
      <w:r w:rsidRPr="00873A0F">
        <w:rPr>
          <w:rFonts w:asciiTheme="majorBidi" w:hAnsiTheme="majorBidi" w:cstheme="majorBidi"/>
          <w:sz w:val="24"/>
          <w:szCs w:val="24"/>
          <w:rPrChange w:id="4365" w:author="Frank" w:date="2021-10-23T12:42:00Z">
            <w:rPr>
              <w:rFonts w:asciiTheme="majorBidi" w:hAnsiTheme="majorBidi" w:cstheme="majorBidi"/>
              <w:sz w:val="24"/>
              <w:szCs w:val="24"/>
            </w:rPr>
          </w:rPrChange>
        </w:rPr>
        <w:t>[128] C. Low, R. Wills, F. Walsh, Electrodeposition of composite coatings containing nanoparticles in a metal deposit, Surf. Coat. Technol. 201 (2006) 371-383.</w:t>
      </w:r>
      <w:bookmarkEnd w:id="4364"/>
    </w:p>
    <w:p w14:paraId="529B647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66" w:author="Frank" w:date="2021-10-23T12:42:00Z">
            <w:rPr>
              <w:rFonts w:asciiTheme="majorBidi" w:hAnsiTheme="majorBidi" w:cstheme="majorBidi"/>
              <w:sz w:val="24"/>
              <w:szCs w:val="24"/>
            </w:rPr>
          </w:rPrChange>
        </w:rPr>
      </w:pPr>
    </w:p>
    <w:p w14:paraId="2E6A2623" w14:textId="77777777" w:rsidR="004E641A" w:rsidRPr="00873A0F" w:rsidRDefault="004E641A" w:rsidP="004E641A">
      <w:pPr>
        <w:pStyle w:val="EndNoteBibliography"/>
        <w:bidi w:val="0"/>
        <w:spacing w:after="0"/>
        <w:rPr>
          <w:rFonts w:asciiTheme="majorBidi" w:hAnsiTheme="majorBidi" w:cstheme="majorBidi"/>
          <w:sz w:val="24"/>
          <w:szCs w:val="24"/>
          <w:rPrChange w:id="4367" w:author="Frank" w:date="2021-10-23T12:42:00Z">
            <w:rPr>
              <w:rFonts w:asciiTheme="majorBidi" w:hAnsiTheme="majorBidi" w:cstheme="majorBidi"/>
              <w:sz w:val="24"/>
              <w:szCs w:val="24"/>
            </w:rPr>
          </w:rPrChange>
        </w:rPr>
      </w:pPr>
      <w:bookmarkStart w:id="4368" w:name="_ENREF_113"/>
      <w:r w:rsidRPr="00873A0F">
        <w:rPr>
          <w:rFonts w:asciiTheme="majorBidi" w:hAnsiTheme="majorBidi" w:cstheme="majorBidi"/>
          <w:sz w:val="24"/>
          <w:szCs w:val="24"/>
          <w:rPrChange w:id="4369" w:author="Frank" w:date="2021-10-23T12:42:00Z">
            <w:rPr>
              <w:rFonts w:asciiTheme="majorBidi" w:hAnsiTheme="majorBidi" w:cstheme="majorBidi"/>
              <w:sz w:val="24"/>
              <w:szCs w:val="24"/>
            </w:rPr>
          </w:rPrChange>
        </w:rPr>
        <w:t>[129] K. Saber, C. Koch, P. Fedkiw, Pulse current electrodeposition of nanocrystalline zinc, Mater. Sci. Eng. A. 341 (2003) 174-181.</w:t>
      </w:r>
      <w:bookmarkEnd w:id="4368"/>
    </w:p>
    <w:p w14:paraId="3945DEB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70" w:author="Frank" w:date="2021-10-23T12:42:00Z">
            <w:rPr>
              <w:rFonts w:asciiTheme="majorBidi" w:hAnsiTheme="majorBidi" w:cstheme="majorBidi"/>
              <w:sz w:val="24"/>
              <w:szCs w:val="24"/>
            </w:rPr>
          </w:rPrChange>
        </w:rPr>
      </w:pPr>
    </w:p>
    <w:p w14:paraId="487CD4D6" w14:textId="77777777" w:rsidR="004E641A" w:rsidRPr="00873A0F" w:rsidRDefault="004E641A" w:rsidP="004E641A">
      <w:pPr>
        <w:pStyle w:val="EndNoteBibliography"/>
        <w:bidi w:val="0"/>
        <w:spacing w:after="0"/>
        <w:rPr>
          <w:rFonts w:asciiTheme="majorBidi" w:hAnsiTheme="majorBidi" w:cstheme="majorBidi"/>
          <w:sz w:val="24"/>
          <w:szCs w:val="24"/>
          <w:rPrChange w:id="4371" w:author="Frank" w:date="2021-10-23T12:42:00Z">
            <w:rPr>
              <w:rFonts w:asciiTheme="majorBidi" w:hAnsiTheme="majorBidi" w:cstheme="majorBidi"/>
              <w:sz w:val="24"/>
              <w:szCs w:val="24"/>
            </w:rPr>
          </w:rPrChange>
        </w:rPr>
      </w:pPr>
      <w:bookmarkStart w:id="4372" w:name="_ENREF_114"/>
      <w:r w:rsidRPr="00873A0F">
        <w:rPr>
          <w:rFonts w:asciiTheme="majorBidi" w:hAnsiTheme="majorBidi" w:cstheme="majorBidi"/>
          <w:sz w:val="24"/>
          <w:szCs w:val="24"/>
          <w:rPrChange w:id="4373" w:author="Frank" w:date="2021-10-23T12:42:00Z">
            <w:rPr>
              <w:rFonts w:asciiTheme="majorBidi" w:hAnsiTheme="majorBidi" w:cstheme="majorBidi"/>
              <w:sz w:val="24"/>
              <w:szCs w:val="24"/>
            </w:rPr>
          </w:rPrChange>
        </w:rPr>
        <w:t>[130] K. Hüller, M. Sydow, G. Dietz, Magnetic anisotropy, magnetostriction and intermediate range order in Co-P alloys, J. Magn. Magn. Mater. 53 (1985) 269-274.</w:t>
      </w:r>
      <w:bookmarkEnd w:id="4372"/>
    </w:p>
    <w:p w14:paraId="77FDF9D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74" w:author="Frank" w:date="2021-10-23T12:42:00Z">
            <w:rPr>
              <w:rFonts w:asciiTheme="majorBidi" w:hAnsiTheme="majorBidi" w:cstheme="majorBidi"/>
              <w:sz w:val="24"/>
              <w:szCs w:val="24"/>
            </w:rPr>
          </w:rPrChange>
        </w:rPr>
      </w:pPr>
    </w:p>
    <w:p w14:paraId="6566C715" w14:textId="77777777" w:rsidR="004E641A" w:rsidRPr="00873A0F" w:rsidRDefault="004E641A" w:rsidP="004E641A">
      <w:pPr>
        <w:pStyle w:val="EndNoteBibliography"/>
        <w:bidi w:val="0"/>
        <w:spacing w:after="0"/>
        <w:rPr>
          <w:rFonts w:asciiTheme="majorBidi" w:hAnsiTheme="majorBidi" w:cstheme="majorBidi"/>
          <w:sz w:val="24"/>
          <w:szCs w:val="24"/>
          <w:rPrChange w:id="4375" w:author="Frank" w:date="2021-10-23T12:42:00Z">
            <w:rPr>
              <w:rFonts w:asciiTheme="majorBidi" w:hAnsiTheme="majorBidi" w:cstheme="majorBidi"/>
              <w:sz w:val="24"/>
              <w:szCs w:val="24"/>
            </w:rPr>
          </w:rPrChange>
        </w:rPr>
      </w:pPr>
      <w:bookmarkStart w:id="4376" w:name="_ENREF_115"/>
      <w:r w:rsidRPr="00873A0F">
        <w:rPr>
          <w:rFonts w:asciiTheme="majorBidi" w:hAnsiTheme="majorBidi" w:cstheme="majorBidi"/>
          <w:sz w:val="24"/>
          <w:szCs w:val="24"/>
          <w:rPrChange w:id="4377" w:author="Frank" w:date="2021-10-23T12:42:00Z">
            <w:rPr>
              <w:rFonts w:asciiTheme="majorBidi" w:hAnsiTheme="majorBidi" w:cstheme="majorBidi"/>
              <w:sz w:val="24"/>
              <w:szCs w:val="24"/>
            </w:rPr>
          </w:rPrChange>
        </w:rPr>
        <w:t>[131] N.M. Alanazi, A.M. El-Sherik, S.H. Alamar, S. Shen, Influence of residual stresses on corrosion and wear behavior of electrodeposited nanocrystalline cobalt-phosphorus coatings, Int. J. Electrochem. Sci. 8 (2013) 10350-10358.</w:t>
      </w:r>
      <w:bookmarkEnd w:id="4376"/>
    </w:p>
    <w:p w14:paraId="32F054F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78" w:author="Frank" w:date="2021-10-23T12:42:00Z">
            <w:rPr>
              <w:rFonts w:asciiTheme="majorBidi" w:hAnsiTheme="majorBidi" w:cstheme="majorBidi"/>
              <w:sz w:val="24"/>
              <w:szCs w:val="24"/>
            </w:rPr>
          </w:rPrChange>
        </w:rPr>
      </w:pPr>
    </w:p>
    <w:p w14:paraId="48F81D29" w14:textId="77777777" w:rsidR="004E641A" w:rsidRPr="00873A0F" w:rsidRDefault="004E641A" w:rsidP="004E641A">
      <w:pPr>
        <w:pStyle w:val="EndNoteBibliography"/>
        <w:bidi w:val="0"/>
        <w:spacing w:after="0"/>
        <w:rPr>
          <w:rFonts w:asciiTheme="majorBidi" w:hAnsiTheme="majorBidi" w:cstheme="majorBidi"/>
          <w:sz w:val="24"/>
          <w:szCs w:val="24"/>
          <w:rPrChange w:id="4379" w:author="Frank" w:date="2021-10-23T12:42:00Z">
            <w:rPr>
              <w:rFonts w:asciiTheme="majorBidi" w:hAnsiTheme="majorBidi" w:cstheme="majorBidi"/>
              <w:sz w:val="24"/>
              <w:szCs w:val="24"/>
            </w:rPr>
          </w:rPrChange>
        </w:rPr>
      </w:pPr>
      <w:bookmarkStart w:id="4380" w:name="_ENREF_116"/>
      <w:r w:rsidRPr="00873A0F">
        <w:rPr>
          <w:rFonts w:asciiTheme="majorBidi" w:hAnsiTheme="majorBidi" w:cstheme="majorBidi"/>
          <w:sz w:val="24"/>
          <w:szCs w:val="24"/>
          <w:rPrChange w:id="4381" w:author="Frank" w:date="2021-10-23T12:42:00Z">
            <w:rPr>
              <w:rFonts w:asciiTheme="majorBidi" w:hAnsiTheme="majorBidi" w:cstheme="majorBidi"/>
              <w:sz w:val="24"/>
              <w:szCs w:val="24"/>
            </w:rPr>
          </w:rPrChange>
        </w:rPr>
        <w:t>[132] S. Vijayan, N. Luo, M. Aindow, Microstructural stability and phase transformations in electrodeposited cobalt-phosphorus coatings, J. Alloys Compd. 719 (2017) 142-150.</w:t>
      </w:r>
      <w:bookmarkEnd w:id="4380"/>
    </w:p>
    <w:p w14:paraId="718385C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82" w:author="Frank" w:date="2021-10-23T12:42:00Z">
            <w:rPr>
              <w:rFonts w:asciiTheme="majorBidi" w:hAnsiTheme="majorBidi" w:cstheme="majorBidi"/>
              <w:sz w:val="24"/>
              <w:szCs w:val="24"/>
            </w:rPr>
          </w:rPrChange>
        </w:rPr>
      </w:pPr>
    </w:p>
    <w:p w14:paraId="5DB04C54" w14:textId="77777777" w:rsidR="004E641A" w:rsidRPr="00873A0F" w:rsidRDefault="004E641A" w:rsidP="004E641A">
      <w:pPr>
        <w:pStyle w:val="EndNoteBibliography"/>
        <w:bidi w:val="0"/>
        <w:spacing w:after="0"/>
        <w:rPr>
          <w:rFonts w:asciiTheme="majorBidi" w:hAnsiTheme="majorBidi" w:cstheme="majorBidi"/>
          <w:sz w:val="24"/>
          <w:szCs w:val="24"/>
          <w:rPrChange w:id="4383" w:author="Frank" w:date="2021-10-23T12:42:00Z">
            <w:rPr>
              <w:rFonts w:asciiTheme="majorBidi" w:hAnsiTheme="majorBidi" w:cstheme="majorBidi"/>
              <w:sz w:val="24"/>
              <w:szCs w:val="24"/>
            </w:rPr>
          </w:rPrChange>
        </w:rPr>
      </w:pPr>
      <w:bookmarkStart w:id="4384" w:name="_ENREF_117"/>
      <w:r w:rsidRPr="00873A0F">
        <w:rPr>
          <w:rFonts w:asciiTheme="majorBidi" w:hAnsiTheme="majorBidi" w:cstheme="majorBidi"/>
          <w:sz w:val="24"/>
          <w:szCs w:val="24"/>
          <w:rPrChange w:id="4385" w:author="Frank" w:date="2021-10-23T12:42:00Z">
            <w:rPr>
              <w:rFonts w:asciiTheme="majorBidi" w:hAnsiTheme="majorBidi" w:cstheme="majorBidi"/>
              <w:sz w:val="24"/>
              <w:szCs w:val="24"/>
            </w:rPr>
          </w:rPrChange>
        </w:rPr>
        <w:t>[133] O. Senkov, D. Miracle, Effect of the atomic size distribution on glass forming ability of amorphous metallic alloys, Mater. Res. Bull. 36 (2001) 2183-2198.</w:t>
      </w:r>
      <w:bookmarkEnd w:id="4384"/>
    </w:p>
    <w:p w14:paraId="4F6D2A5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86" w:author="Frank" w:date="2021-10-23T12:42:00Z">
            <w:rPr>
              <w:rFonts w:asciiTheme="majorBidi" w:hAnsiTheme="majorBidi" w:cstheme="majorBidi"/>
              <w:sz w:val="24"/>
              <w:szCs w:val="24"/>
            </w:rPr>
          </w:rPrChange>
        </w:rPr>
      </w:pPr>
    </w:p>
    <w:p w14:paraId="29FD9D00" w14:textId="77777777" w:rsidR="004E641A" w:rsidRPr="00873A0F" w:rsidRDefault="004E641A" w:rsidP="004E641A">
      <w:pPr>
        <w:pStyle w:val="EndNoteBibliography"/>
        <w:bidi w:val="0"/>
        <w:spacing w:after="0"/>
        <w:rPr>
          <w:rFonts w:asciiTheme="majorBidi" w:hAnsiTheme="majorBidi" w:cstheme="majorBidi"/>
          <w:sz w:val="24"/>
          <w:szCs w:val="24"/>
          <w:rPrChange w:id="4387" w:author="Frank" w:date="2021-10-23T12:42:00Z">
            <w:rPr>
              <w:rFonts w:asciiTheme="majorBidi" w:hAnsiTheme="majorBidi" w:cstheme="majorBidi"/>
              <w:sz w:val="24"/>
              <w:szCs w:val="24"/>
            </w:rPr>
          </w:rPrChange>
        </w:rPr>
      </w:pPr>
      <w:bookmarkStart w:id="4388" w:name="_ENREF_118"/>
      <w:r w:rsidRPr="00873A0F">
        <w:rPr>
          <w:rFonts w:asciiTheme="majorBidi" w:hAnsiTheme="majorBidi" w:cstheme="majorBidi"/>
          <w:sz w:val="24"/>
          <w:szCs w:val="24"/>
          <w:rPrChange w:id="4389" w:author="Frank" w:date="2021-10-23T12:42:00Z">
            <w:rPr>
              <w:rFonts w:asciiTheme="majorBidi" w:hAnsiTheme="majorBidi" w:cstheme="majorBidi"/>
              <w:sz w:val="24"/>
              <w:szCs w:val="24"/>
            </w:rPr>
          </w:rPrChange>
        </w:rPr>
        <w:t>[134] P. Cavallotti S. Noer, Crystal growth of chemical Co-P and electrodeposited Co on Ni and Cu single crystals, J. Mater. Sci. 11 (1976) 645-655.</w:t>
      </w:r>
      <w:bookmarkEnd w:id="4388"/>
    </w:p>
    <w:p w14:paraId="017CE39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90" w:author="Frank" w:date="2021-10-23T12:42:00Z">
            <w:rPr>
              <w:rFonts w:asciiTheme="majorBidi" w:hAnsiTheme="majorBidi" w:cstheme="majorBidi"/>
              <w:sz w:val="24"/>
              <w:szCs w:val="24"/>
            </w:rPr>
          </w:rPrChange>
        </w:rPr>
      </w:pPr>
    </w:p>
    <w:p w14:paraId="2F33E27C" w14:textId="77777777" w:rsidR="004E641A" w:rsidRPr="00873A0F" w:rsidRDefault="004E641A" w:rsidP="004E641A">
      <w:pPr>
        <w:pStyle w:val="EndNoteBibliography"/>
        <w:bidi w:val="0"/>
        <w:spacing w:after="0"/>
        <w:rPr>
          <w:rFonts w:asciiTheme="majorBidi" w:hAnsiTheme="majorBidi" w:cstheme="majorBidi"/>
          <w:sz w:val="24"/>
          <w:szCs w:val="24"/>
          <w:rPrChange w:id="4391" w:author="Frank" w:date="2021-10-23T12:42:00Z">
            <w:rPr>
              <w:rFonts w:asciiTheme="majorBidi" w:hAnsiTheme="majorBidi" w:cstheme="majorBidi"/>
              <w:sz w:val="24"/>
              <w:szCs w:val="24"/>
            </w:rPr>
          </w:rPrChange>
        </w:rPr>
      </w:pPr>
      <w:bookmarkStart w:id="4392" w:name="_ENREF_119"/>
      <w:r w:rsidRPr="00873A0F">
        <w:rPr>
          <w:rFonts w:asciiTheme="majorBidi" w:hAnsiTheme="majorBidi" w:cstheme="majorBidi"/>
          <w:sz w:val="24"/>
          <w:szCs w:val="24"/>
          <w:rPrChange w:id="4393" w:author="Frank" w:date="2021-10-23T12:42:00Z">
            <w:rPr>
              <w:rFonts w:asciiTheme="majorBidi" w:hAnsiTheme="majorBidi" w:cstheme="majorBidi"/>
              <w:sz w:val="24"/>
              <w:szCs w:val="24"/>
            </w:rPr>
          </w:rPrChange>
        </w:rPr>
        <w:t>[135] K. Hono, D. Laughlin, Evidence of phosphorous segregation in grain boundaries in electroless-plated Co-P thin film, J. Magn. Magn. Mater. 80 (1989) L137-L141.</w:t>
      </w:r>
      <w:bookmarkEnd w:id="4392"/>
    </w:p>
    <w:p w14:paraId="7484859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94" w:author="Frank" w:date="2021-10-23T12:42:00Z">
            <w:rPr>
              <w:rFonts w:asciiTheme="majorBidi" w:hAnsiTheme="majorBidi" w:cstheme="majorBidi"/>
              <w:sz w:val="24"/>
              <w:szCs w:val="24"/>
            </w:rPr>
          </w:rPrChange>
        </w:rPr>
      </w:pPr>
    </w:p>
    <w:p w14:paraId="1B05CF55" w14:textId="77777777" w:rsidR="004E641A" w:rsidRPr="00873A0F" w:rsidRDefault="004E641A" w:rsidP="004E641A">
      <w:pPr>
        <w:pStyle w:val="EndNoteBibliography"/>
        <w:bidi w:val="0"/>
        <w:spacing w:after="0"/>
        <w:rPr>
          <w:rFonts w:asciiTheme="majorBidi" w:hAnsiTheme="majorBidi" w:cstheme="majorBidi"/>
          <w:sz w:val="24"/>
          <w:szCs w:val="24"/>
          <w:rPrChange w:id="4395" w:author="Frank" w:date="2021-10-23T12:42:00Z">
            <w:rPr>
              <w:rFonts w:asciiTheme="majorBidi" w:hAnsiTheme="majorBidi" w:cstheme="majorBidi"/>
              <w:sz w:val="24"/>
              <w:szCs w:val="24"/>
            </w:rPr>
          </w:rPrChange>
        </w:rPr>
      </w:pPr>
      <w:bookmarkStart w:id="4396" w:name="_ENREF_120"/>
      <w:r w:rsidRPr="00873A0F">
        <w:rPr>
          <w:rFonts w:asciiTheme="majorBidi" w:hAnsiTheme="majorBidi" w:cstheme="majorBidi"/>
          <w:sz w:val="24"/>
          <w:szCs w:val="24"/>
          <w:rPrChange w:id="4397" w:author="Frank" w:date="2021-10-23T12:42:00Z">
            <w:rPr>
              <w:rFonts w:asciiTheme="majorBidi" w:hAnsiTheme="majorBidi" w:cstheme="majorBidi"/>
              <w:sz w:val="24"/>
              <w:szCs w:val="24"/>
            </w:rPr>
          </w:rPrChange>
        </w:rPr>
        <w:t>[136] M. da Silva, C. Wille, U. Klement, P. Choi, T. Al-Kassab, Electrodeposited nanocrystalline Co–P alloys: microstructural characterization and thermal stability, Mater. Sci. Eng. A. 445 (2007) 31-39.</w:t>
      </w:r>
      <w:bookmarkEnd w:id="4396"/>
    </w:p>
    <w:p w14:paraId="48EFA71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398" w:author="Frank" w:date="2021-10-23T12:42:00Z">
            <w:rPr>
              <w:rFonts w:asciiTheme="majorBidi" w:hAnsiTheme="majorBidi" w:cstheme="majorBidi"/>
              <w:sz w:val="24"/>
              <w:szCs w:val="24"/>
            </w:rPr>
          </w:rPrChange>
        </w:rPr>
      </w:pPr>
    </w:p>
    <w:p w14:paraId="2CEA6544" w14:textId="77777777" w:rsidR="004E641A" w:rsidRPr="00873A0F" w:rsidRDefault="004E641A" w:rsidP="004E641A">
      <w:pPr>
        <w:pStyle w:val="EndNoteBibliography"/>
        <w:bidi w:val="0"/>
        <w:spacing w:after="0"/>
        <w:rPr>
          <w:rFonts w:asciiTheme="majorBidi" w:hAnsiTheme="majorBidi" w:cstheme="majorBidi"/>
          <w:sz w:val="24"/>
          <w:szCs w:val="24"/>
          <w:rPrChange w:id="4399"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400" w:author="Frank" w:date="2021-10-23T12:42:00Z">
            <w:rPr>
              <w:rFonts w:asciiTheme="majorBidi" w:hAnsiTheme="majorBidi" w:cstheme="majorBidi"/>
              <w:sz w:val="24"/>
              <w:szCs w:val="24"/>
            </w:rPr>
          </w:rPrChange>
        </w:rPr>
        <w:t>[137] P. Choi, M. da Silva, U. Klement, T. Al-Kassab, R. Kirchheim, Thermal stability of electrodeposited nanocrystalline Co-1.1 at.% P, Acta Mater. 53 (2005) 4473-4481.</w:t>
      </w:r>
    </w:p>
    <w:p w14:paraId="373BACDB" w14:textId="2FB425E2" w:rsidR="004E641A" w:rsidRPr="00873A0F" w:rsidRDefault="004E641A" w:rsidP="004E641A">
      <w:pPr>
        <w:pStyle w:val="EndNoteBibliography"/>
        <w:bidi w:val="0"/>
        <w:spacing w:after="0"/>
        <w:ind w:left="720" w:hanging="720"/>
        <w:rPr>
          <w:rFonts w:asciiTheme="majorBidi" w:hAnsiTheme="majorBidi" w:cstheme="majorBidi"/>
          <w:sz w:val="24"/>
          <w:szCs w:val="24"/>
          <w:rPrChange w:id="4401" w:author="Frank" w:date="2021-10-23T12:42:00Z">
            <w:rPr>
              <w:rFonts w:asciiTheme="majorBidi" w:hAnsiTheme="majorBidi" w:cstheme="majorBidi"/>
              <w:sz w:val="24"/>
              <w:szCs w:val="24"/>
            </w:rPr>
          </w:rPrChange>
        </w:rPr>
      </w:pPr>
    </w:p>
    <w:p w14:paraId="07632E85" w14:textId="444381D7" w:rsidR="004E641A" w:rsidRPr="00873A0F" w:rsidRDefault="004E641A" w:rsidP="004E641A">
      <w:pPr>
        <w:pStyle w:val="EndNoteBibliography"/>
        <w:bidi w:val="0"/>
        <w:spacing w:after="0"/>
        <w:rPr>
          <w:rFonts w:asciiTheme="majorBidi" w:hAnsiTheme="majorBidi" w:cstheme="majorBidi"/>
          <w:sz w:val="24"/>
          <w:szCs w:val="24"/>
          <w:rPrChange w:id="4402"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403" w:author="Frank" w:date="2021-10-23T12:42:00Z">
            <w:rPr>
              <w:rFonts w:asciiTheme="majorBidi" w:hAnsiTheme="majorBidi" w:cstheme="majorBidi"/>
              <w:sz w:val="24"/>
              <w:szCs w:val="24"/>
            </w:rPr>
          </w:rPrChange>
        </w:rPr>
        <w:t xml:space="preserve">[138] T.A. Tochitskii, V.G. Shadrow, L.V. Nemtsevich, A.V. Boltushkin, On the </w:t>
      </w:r>
      <w:r w:rsidR="00A62353" w:rsidRPr="00873A0F">
        <w:rPr>
          <w:rFonts w:asciiTheme="majorBidi" w:hAnsiTheme="majorBidi" w:cstheme="majorBidi"/>
          <w:sz w:val="24"/>
          <w:szCs w:val="24"/>
          <w:rPrChange w:id="4404"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405" w:author="Frank" w:date="2021-10-23T12:42:00Z">
            <w:rPr>
              <w:rFonts w:asciiTheme="majorBidi" w:hAnsiTheme="majorBidi" w:cstheme="majorBidi"/>
              <w:sz w:val="24"/>
              <w:szCs w:val="24"/>
            </w:rPr>
          </w:rPrChange>
        </w:rPr>
        <w:t xml:space="preserve">echanism of </w:t>
      </w:r>
      <w:r w:rsidR="00A62353" w:rsidRPr="00873A0F">
        <w:rPr>
          <w:rFonts w:asciiTheme="majorBidi" w:hAnsiTheme="majorBidi" w:cstheme="majorBidi"/>
          <w:sz w:val="24"/>
          <w:szCs w:val="24"/>
          <w:rPrChange w:id="4406"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407" w:author="Frank" w:date="2021-10-23T12:42:00Z">
            <w:rPr>
              <w:rFonts w:asciiTheme="majorBidi" w:hAnsiTheme="majorBidi" w:cstheme="majorBidi"/>
              <w:sz w:val="24"/>
              <w:szCs w:val="24"/>
            </w:rPr>
          </w:rPrChange>
        </w:rPr>
        <w:t xml:space="preserve">etastable </w:t>
      </w:r>
      <w:r w:rsidR="00A62353" w:rsidRPr="00873A0F">
        <w:rPr>
          <w:rFonts w:asciiTheme="majorBidi" w:hAnsiTheme="majorBidi" w:cstheme="majorBidi"/>
          <w:sz w:val="24"/>
          <w:szCs w:val="24"/>
          <w:rPrChange w:id="4408"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409" w:author="Frank" w:date="2021-10-23T12:42:00Z">
            <w:rPr>
              <w:rFonts w:asciiTheme="majorBidi" w:hAnsiTheme="majorBidi" w:cstheme="majorBidi"/>
              <w:sz w:val="24"/>
              <w:szCs w:val="24"/>
            </w:rPr>
          </w:rPrChange>
        </w:rPr>
        <w:t xml:space="preserve">hases </w:t>
      </w:r>
      <w:r w:rsidR="00A62353" w:rsidRPr="00873A0F">
        <w:rPr>
          <w:rFonts w:asciiTheme="majorBidi" w:hAnsiTheme="majorBidi" w:cstheme="majorBidi"/>
          <w:sz w:val="24"/>
          <w:szCs w:val="24"/>
          <w:rPrChange w:id="4410"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4411" w:author="Frank" w:date="2021-10-23T12:42:00Z">
            <w:rPr>
              <w:rFonts w:asciiTheme="majorBidi" w:hAnsiTheme="majorBidi" w:cstheme="majorBidi"/>
              <w:sz w:val="24"/>
              <w:szCs w:val="24"/>
            </w:rPr>
          </w:rPrChange>
        </w:rPr>
        <w:t xml:space="preserve">ormation in </w:t>
      </w:r>
      <w:r w:rsidR="00A62353" w:rsidRPr="00873A0F">
        <w:rPr>
          <w:rFonts w:asciiTheme="majorBidi" w:hAnsiTheme="majorBidi" w:cstheme="majorBidi"/>
          <w:sz w:val="24"/>
          <w:szCs w:val="24"/>
          <w:rPrChange w:id="4412"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413" w:author="Frank" w:date="2021-10-23T12:42:00Z">
            <w:rPr>
              <w:rFonts w:asciiTheme="majorBidi" w:hAnsiTheme="majorBidi" w:cstheme="majorBidi"/>
              <w:sz w:val="24"/>
              <w:szCs w:val="24"/>
            </w:rPr>
          </w:rPrChange>
        </w:rPr>
        <w:t>lectrodeposited Co</w:t>
      </w:r>
      <w:r w:rsidRPr="00873A0F">
        <w:rPr>
          <w:rFonts w:ascii="Cambria Math" w:hAnsi="Cambria Math" w:cs="Cambria Math"/>
          <w:sz w:val="24"/>
          <w:szCs w:val="24"/>
          <w:rPrChange w:id="4414"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4415" w:author="Frank" w:date="2021-10-23T12:42:00Z">
            <w:rPr>
              <w:rFonts w:asciiTheme="majorBidi" w:hAnsiTheme="majorBidi" w:cstheme="majorBidi"/>
              <w:sz w:val="24"/>
              <w:szCs w:val="24"/>
            </w:rPr>
          </w:rPrChange>
        </w:rPr>
        <w:t xml:space="preserve">based </w:t>
      </w:r>
      <w:r w:rsidR="00A62353" w:rsidRPr="00873A0F">
        <w:rPr>
          <w:rFonts w:asciiTheme="majorBidi" w:hAnsiTheme="majorBidi" w:cstheme="majorBidi"/>
          <w:sz w:val="24"/>
          <w:szCs w:val="24"/>
          <w:rPrChange w:id="4416"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4417" w:author="Frank" w:date="2021-10-23T12:42:00Z">
            <w:rPr>
              <w:rFonts w:asciiTheme="majorBidi" w:hAnsiTheme="majorBidi" w:cstheme="majorBidi"/>
              <w:sz w:val="24"/>
              <w:szCs w:val="24"/>
            </w:rPr>
          </w:rPrChange>
        </w:rPr>
        <w:t>ilms, Cryst. Res. Technol. 31 (1996) 583-588.</w:t>
      </w:r>
    </w:p>
    <w:p w14:paraId="02FC597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18" w:author="Frank" w:date="2021-10-23T12:42:00Z">
            <w:rPr>
              <w:rFonts w:asciiTheme="majorBidi" w:hAnsiTheme="majorBidi" w:cstheme="majorBidi"/>
              <w:sz w:val="24"/>
              <w:szCs w:val="24"/>
            </w:rPr>
          </w:rPrChange>
        </w:rPr>
      </w:pPr>
    </w:p>
    <w:p w14:paraId="26001593" w14:textId="076F8C3F" w:rsidR="004E641A" w:rsidRPr="00873A0F" w:rsidRDefault="004E641A" w:rsidP="004E641A">
      <w:pPr>
        <w:pStyle w:val="EndNoteBibliography"/>
        <w:bidi w:val="0"/>
        <w:spacing w:after="0"/>
        <w:rPr>
          <w:rFonts w:asciiTheme="majorBidi" w:hAnsiTheme="majorBidi" w:cstheme="majorBidi"/>
          <w:sz w:val="24"/>
          <w:szCs w:val="24"/>
          <w:rPrChange w:id="4419"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420" w:author="Frank" w:date="2021-10-23T12:42:00Z">
            <w:rPr>
              <w:rFonts w:asciiTheme="majorBidi" w:hAnsiTheme="majorBidi" w:cstheme="majorBidi"/>
              <w:sz w:val="24"/>
              <w:szCs w:val="24"/>
            </w:rPr>
          </w:rPrChange>
        </w:rPr>
        <w:t xml:space="preserve">[139] U. Erb, Electrodeposited </w:t>
      </w:r>
      <w:r w:rsidR="00BA4D6A" w:rsidRPr="00873A0F">
        <w:rPr>
          <w:rFonts w:asciiTheme="majorBidi" w:hAnsiTheme="majorBidi" w:cstheme="majorBidi"/>
          <w:sz w:val="24"/>
          <w:szCs w:val="24"/>
          <w:rPrChange w:id="4421"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422" w:author="Frank" w:date="2021-10-23T12:42:00Z">
            <w:rPr>
              <w:rFonts w:asciiTheme="majorBidi" w:hAnsiTheme="majorBidi" w:cstheme="majorBidi"/>
              <w:sz w:val="24"/>
              <w:szCs w:val="24"/>
            </w:rPr>
          </w:rPrChange>
        </w:rPr>
        <w:t xml:space="preserve">anocrystalline </w:t>
      </w:r>
      <w:r w:rsidR="00BA4D6A" w:rsidRPr="00873A0F">
        <w:rPr>
          <w:rFonts w:asciiTheme="majorBidi" w:hAnsiTheme="majorBidi" w:cstheme="majorBidi"/>
          <w:sz w:val="24"/>
          <w:szCs w:val="24"/>
          <w:rPrChange w:id="4423"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424" w:author="Frank" w:date="2021-10-23T12:42:00Z">
            <w:rPr>
              <w:rFonts w:asciiTheme="majorBidi" w:hAnsiTheme="majorBidi" w:cstheme="majorBidi"/>
              <w:sz w:val="24"/>
              <w:szCs w:val="24"/>
            </w:rPr>
          </w:rPrChange>
        </w:rPr>
        <w:t>obalt-</w:t>
      </w:r>
      <w:r w:rsidR="00BA4D6A" w:rsidRPr="00873A0F">
        <w:rPr>
          <w:rFonts w:asciiTheme="majorBidi" w:hAnsiTheme="majorBidi" w:cstheme="majorBidi"/>
          <w:sz w:val="24"/>
          <w:szCs w:val="24"/>
          <w:rPrChange w:id="4425"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426" w:author="Frank" w:date="2021-10-23T12:42:00Z">
            <w:rPr>
              <w:rFonts w:asciiTheme="majorBidi" w:hAnsiTheme="majorBidi" w:cstheme="majorBidi"/>
              <w:sz w:val="24"/>
              <w:szCs w:val="24"/>
            </w:rPr>
          </w:rPrChange>
        </w:rPr>
        <w:t xml:space="preserve">hosphorus </w:t>
      </w:r>
      <w:r w:rsidR="00BA4D6A" w:rsidRPr="00873A0F">
        <w:rPr>
          <w:rFonts w:asciiTheme="majorBidi" w:hAnsiTheme="majorBidi" w:cstheme="majorBidi"/>
          <w:sz w:val="24"/>
          <w:szCs w:val="24"/>
          <w:rPrChange w:id="4427"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428" w:author="Frank" w:date="2021-10-23T12:42:00Z">
            <w:rPr>
              <w:rFonts w:asciiTheme="majorBidi" w:hAnsiTheme="majorBidi" w:cstheme="majorBidi"/>
              <w:sz w:val="24"/>
              <w:szCs w:val="24"/>
            </w:rPr>
          </w:rPrChange>
        </w:rPr>
        <w:t xml:space="preserve">lloys–An </w:t>
      </w:r>
      <w:r w:rsidR="00BA4D6A" w:rsidRPr="00873A0F">
        <w:rPr>
          <w:rFonts w:asciiTheme="majorBidi" w:hAnsiTheme="majorBidi" w:cstheme="majorBidi"/>
          <w:sz w:val="24"/>
          <w:szCs w:val="24"/>
          <w:rPrChange w:id="4429"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430" w:author="Frank" w:date="2021-10-23T12:42:00Z">
            <w:rPr>
              <w:rFonts w:asciiTheme="majorBidi" w:hAnsiTheme="majorBidi" w:cstheme="majorBidi"/>
              <w:sz w:val="24"/>
              <w:szCs w:val="24"/>
            </w:rPr>
          </w:rPrChange>
        </w:rPr>
        <w:t xml:space="preserve">dvanced </w:t>
      </w:r>
      <w:r w:rsidR="00BA4D6A" w:rsidRPr="00873A0F">
        <w:rPr>
          <w:rFonts w:asciiTheme="majorBidi" w:hAnsiTheme="majorBidi" w:cstheme="majorBidi"/>
          <w:sz w:val="24"/>
          <w:szCs w:val="24"/>
          <w:rPrChange w:id="4431"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432" w:author="Frank" w:date="2021-10-23T12:42:00Z">
            <w:rPr>
              <w:rFonts w:asciiTheme="majorBidi" w:hAnsiTheme="majorBidi" w:cstheme="majorBidi"/>
              <w:sz w:val="24"/>
              <w:szCs w:val="24"/>
            </w:rPr>
          </w:rPrChange>
        </w:rPr>
        <w:t xml:space="preserve">lternative to </w:t>
      </w:r>
      <w:r w:rsidR="00BA4D6A" w:rsidRPr="00873A0F">
        <w:rPr>
          <w:rFonts w:asciiTheme="majorBidi" w:hAnsiTheme="majorBidi" w:cstheme="majorBidi"/>
          <w:sz w:val="24"/>
          <w:szCs w:val="24"/>
          <w:rPrChange w:id="4433"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434" w:author="Frank" w:date="2021-10-23T12:42:00Z">
            <w:rPr>
              <w:rFonts w:asciiTheme="majorBidi" w:hAnsiTheme="majorBidi" w:cstheme="majorBidi"/>
              <w:sz w:val="24"/>
              <w:szCs w:val="24"/>
            </w:rPr>
          </w:rPrChange>
        </w:rPr>
        <w:t xml:space="preserve">ard </w:t>
      </w:r>
      <w:r w:rsidR="00BA4D6A" w:rsidRPr="00873A0F">
        <w:rPr>
          <w:rFonts w:asciiTheme="majorBidi" w:hAnsiTheme="majorBidi" w:cstheme="majorBidi"/>
          <w:sz w:val="24"/>
          <w:szCs w:val="24"/>
          <w:rPrChange w:id="4435"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436" w:author="Frank" w:date="2021-10-23T12:42:00Z">
            <w:rPr>
              <w:rFonts w:asciiTheme="majorBidi" w:hAnsiTheme="majorBidi" w:cstheme="majorBidi"/>
              <w:sz w:val="24"/>
              <w:szCs w:val="24"/>
            </w:rPr>
          </w:rPrChange>
        </w:rPr>
        <w:t xml:space="preserve">hrome </w:t>
      </w:r>
      <w:r w:rsidR="00BA4D6A" w:rsidRPr="00873A0F">
        <w:rPr>
          <w:rFonts w:asciiTheme="majorBidi" w:hAnsiTheme="majorBidi" w:cstheme="majorBidi"/>
          <w:sz w:val="24"/>
          <w:szCs w:val="24"/>
          <w:rPrChange w:id="4437"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438" w:author="Frank" w:date="2021-10-23T12:42:00Z">
            <w:rPr>
              <w:rFonts w:asciiTheme="majorBidi" w:hAnsiTheme="majorBidi" w:cstheme="majorBidi"/>
              <w:sz w:val="24"/>
              <w:szCs w:val="24"/>
            </w:rPr>
          </w:rPrChange>
        </w:rPr>
        <w:t xml:space="preserve">lating for </w:t>
      </w:r>
      <w:r w:rsidR="00BA4D6A" w:rsidRPr="00873A0F">
        <w:rPr>
          <w:rFonts w:asciiTheme="majorBidi" w:hAnsiTheme="majorBidi" w:cstheme="majorBidi"/>
          <w:sz w:val="24"/>
          <w:szCs w:val="24"/>
          <w:rPrChange w:id="4439"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440" w:author="Frank" w:date="2021-10-23T12:42:00Z">
            <w:rPr>
              <w:rFonts w:asciiTheme="majorBidi" w:hAnsiTheme="majorBidi" w:cstheme="majorBidi"/>
              <w:sz w:val="24"/>
              <w:szCs w:val="24"/>
            </w:rPr>
          </w:rPrChange>
        </w:rPr>
        <w:t>on-</w:t>
      </w:r>
      <w:r w:rsidR="00BA4D6A" w:rsidRPr="00873A0F">
        <w:rPr>
          <w:rFonts w:asciiTheme="majorBidi" w:hAnsiTheme="majorBidi" w:cstheme="majorBidi"/>
          <w:sz w:val="24"/>
          <w:szCs w:val="24"/>
          <w:rPrChange w:id="4441" w:author="Frank" w:date="2021-10-23T12:42:00Z">
            <w:rPr>
              <w:rFonts w:asciiTheme="majorBidi" w:hAnsiTheme="majorBidi" w:cstheme="majorBidi"/>
              <w:sz w:val="24"/>
              <w:szCs w:val="24"/>
            </w:rPr>
          </w:rPrChange>
        </w:rPr>
        <w:t>l</w:t>
      </w:r>
      <w:r w:rsidRPr="00873A0F">
        <w:rPr>
          <w:rFonts w:asciiTheme="majorBidi" w:hAnsiTheme="majorBidi" w:cstheme="majorBidi"/>
          <w:sz w:val="24"/>
          <w:szCs w:val="24"/>
          <w:rPrChange w:id="4442" w:author="Frank" w:date="2021-10-23T12:42:00Z">
            <w:rPr>
              <w:rFonts w:asciiTheme="majorBidi" w:hAnsiTheme="majorBidi" w:cstheme="majorBidi"/>
              <w:sz w:val="24"/>
              <w:szCs w:val="24"/>
            </w:rPr>
          </w:rPrChange>
        </w:rPr>
        <w:t xml:space="preserve">ine of </w:t>
      </w:r>
      <w:r w:rsidR="00BA4D6A" w:rsidRPr="00873A0F">
        <w:rPr>
          <w:rFonts w:asciiTheme="majorBidi" w:hAnsiTheme="majorBidi" w:cstheme="majorBidi"/>
          <w:sz w:val="24"/>
          <w:szCs w:val="24"/>
          <w:rPrChange w:id="4443" w:author="Frank" w:date="2021-10-23T12:42:00Z">
            <w:rPr>
              <w:rFonts w:asciiTheme="majorBidi" w:hAnsiTheme="majorBidi" w:cstheme="majorBidi"/>
              <w:sz w:val="24"/>
              <w:szCs w:val="24"/>
            </w:rPr>
          </w:rPrChange>
        </w:rPr>
        <w:t>s</w:t>
      </w:r>
      <w:r w:rsidRPr="00873A0F">
        <w:rPr>
          <w:rFonts w:asciiTheme="majorBidi" w:hAnsiTheme="majorBidi" w:cstheme="majorBidi"/>
          <w:sz w:val="24"/>
          <w:szCs w:val="24"/>
          <w:rPrChange w:id="4444" w:author="Frank" w:date="2021-10-23T12:42:00Z">
            <w:rPr>
              <w:rFonts w:asciiTheme="majorBidi" w:hAnsiTheme="majorBidi" w:cstheme="majorBidi"/>
              <w:sz w:val="24"/>
              <w:szCs w:val="24"/>
            </w:rPr>
          </w:rPrChange>
        </w:rPr>
        <w:t xml:space="preserve">ight </w:t>
      </w:r>
      <w:r w:rsidR="00BA4D6A" w:rsidRPr="00873A0F">
        <w:rPr>
          <w:rFonts w:asciiTheme="majorBidi" w:hAnsiTheme="majorBidi" w:cstheme="majorBidi"/>
          <w:sz w:val="24"/>
          <w:szCs w:val="24"/>
          <w:rPrChange w:id="4445"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446" w:author="Frank" w:date="2021-10-23T12:42:00Z">
            <w:rPr>
              <w:rFonts w:asciiTheme="majorBidi" w:hAnsiTheme="majorBidi" w:cstheme="majorBidi"/>
              <w:sz w:val="24"/>
              <w:szCs w:val="24"/>
            </w:rPr>
          </w:rPrChange>
        </w:rPr>
        <w:t xml:space="preserve">oating </w:t>
      </w:r>
      <w:r w:rsidR="00BA4D6A" w:rsidRPr="00873A0F">
        <w:rPr>
          <w:rFonts w:asciiTheme="majorBidi" w:hAnsiTheme="majorBidi" w:cstheme="majorBidi"/>
          <w:sz w:val="24"/>
          <w:szCs w:val="24"/>
          <w:rPrChange w:id="4447"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448" w:author="Frank" w:date="2021-10-23T12:42:00Z">
            <w:rPr>
              <w:rFonts w:asciiTheme="majorBidi" w:hAnsiTheme="majorBidi" w:cstheme="majorBidi"/>
              <w:sz w:val="24"/>
              <w:szCs w:val="24"/>
            </w:rPr>
          </w:rPrChange>
        </w:rPr>
        <w:t>pplications, 2003.</w:t>
      </w:r>
    </w:p>
    <w:p w14:paraId="6C4873D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49" w:author="Frank" w:date="2021-10-23T12:42:00Z">
            <w:rPr>
              <w:rFonts w:asciiTheme="majorBidi" w:hAnsiTheme="majorBidi" w:cstheme="majorBidi"/>
              <w:sz w:val="24"/>
              <w:szCs w:val="24"/>
            </w:rPr>
          </w:rPrChange>
        </w:rPr>
      </w:pPr>
    </w:p>
    <w:p w14:paraId="32918608" w14:textId="77777777" w:rsidR="004E641A" w:rsidRPr="00873A0F" w:rsidRDefault="004E641A" w:rsidP="004E641A">
      <w:pPr>
        <w:pStyle w:val="EndNoteBibliography"/>
        <w:bidi w:val="0"/>
        <w:spacing w:after="0"/>
        <w:rPr>
          <w:rFonts w:asciiTheme="majorBidi" w:hAnsiTheme="majorBidi" w:cstheme="majorBidi"/>
          <w:sz w:val="24"/>
          <w:szCs w:val="24"/>
          <w:rPrChange w:id="4450"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451" w:author="Frank" w:date="2021-10-23T12:42:00Z">
            <w:rPr>
              <w:rFonts w:asciiTheme="majorBidi" w:hAnsiTheme="majorBidi" w:cstheme="majorBidi"/>
              <w:sz w:val="24"/>
              <w:szCs w:val="24"/>
            </w:rPr>
          </w:rPrChange>
        </w:rPr>
        <w:t>[140] M.A. Uddin, W.F. Ho, C.K. Chow, H.P. Chan, Interfacial adhesion of spin-coated thin adhesive film on silicon substrate for the fabrication of polymer optical waveguide, J. Electron. Mater. 35 (2006) 1558-1565.</w:t>
      </w:r>
    </w:p>
    <w:p w14:paraId="13CFA2E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52" w:author="Frank" w:date="2021-10-23T12:42:00Z">
            <w:rPr>
              <w:rFonts w:asciiTheme="majorBidi" w:hAnsiTheme="majorBidi" w:cstheme="majorBidi"/>
              <w:sz w:val="24"/>
              <w:szCs w:val="24"/>
            </w:rPr>
          </w:rPrChange>
        </w:rPr>
      </w:pPr>
    </w:p>
    <w:p w14:paraId="1FA9EC30" w14:textId="77777777" w:rsidR="004E641A" w:rsidRPr="00873A0F" w:rsidRDefault="004E641A" w:rsidP="004E641A">
      <w:pPr>
        <w:pStyle w:val="EndNoteBibliography"/>
        <w:bidi w:val="0"/>
        <w:spacing w:after="0"/>
        <w:rPr>
          <w:rFonts w:asciiTheme="majorBidi" w:hAnsiTheme="majorBidi" w:cstheme="majorBidi"/>
          <w:sz w:val="24"/>
          <w:szCs w:val="24"/>
          <w:rPrChange w:id="4453" w:author="Frank" w:date="2021-10-23T12:42:00Z">
            <w:rPr>
              <w:rFonts w:asciiTheme="majorBidi" w:hAnsiTheme="majorBidi" w:cstheme="majorBidi"/>
              <w:sz w:val="24"/>
              <w:szCs w:val="24"/>
            </w:rPr>
          </w:rPrChange>
        </w:rPr>
      </w:pPr>
      <w:bookmarkStart w:id="4454" w:name="_ENREF_125"/>
      <w:r w:rsidRPr="00873A0F">
        <w:rPr>
          <w:rFonts w:asciiTheme="majorBidi" w:hAnsiTheme="majorBidi" w:cstheme="majorBidi"/>
          <w:sz w:val="24"/>
          <w:szCs w:val="24"/>
          <w:rPrChange w:id="4455" w:author="Frank" w:date="2021-10-23T12:42:00Z">
            <w:rPr>
              <w:rFonts w:asciiTheme="majorBidi" w:hAnsiTheme="majorBidi" w:cstheme="majorBidi"/>
              <w:sz w:val="24"/>
              <w:szCs w:val="24"/>
            </w:rPr>
          </w:rPrChange>
        </w:rPr>
        <w:t>[141] P. Murugaraj, D.E. Mainwaring, L.G. Chen, P. Sawant, M. Al Kobaisi, W.M. Yek, Interfacial aspects of adhesion in polymer nanocomposite thin</w:t>
      </w:r>
      <w:r w:rsidRPr="00873A0F">
        <w:rPr>
          <w:rFonts w:ascii="Cambria Math" w:hAnsi="Cambria Math" w:cs="Cambria Math"/>
          <w:sz w:val="24"/>
          <w:szCs w:val="24"/>
          <w:rPrChange w:id="4456"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4457" w:author="Frank" w:date="2021-10-23T12:42:00Z">
            <w:rPr>
              <w:rFonts w:asciiTheme="majorBidi" w:hAnsiTheme="majorBidi" w:cstheme="majorBidi"/>
              <w:sz w:val="24"/>
              <w:szCs w:val="24"/>
            </w:rPr>
          </w:rPrChange>
        </w:rPr>
        <w:t>film devices, J. Appl. Polym. Sci. 115 (2010) 1054-1061.</w:t>
      </w:r>
      <w:bookmarkEnd w:id="4454"/>
    </w:p>
    <w:p w14:paraId="54D6A69B"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58" w:author="Frank" w:date="2021-10-23T12:42:00Z">
            <w:rPr>
              <w:rFonts w:asciiTheme="majorBidi" w:hAnsiTheme="majorBidi" w:cstheme="majorBidi"/>
              <w:sz w:val="24"/>
              <w:szCs w:val="24"/>
            </w:rPr>
          </w:rPrChange>
        </w:rPr>
      </w:pPr>
    </w:p>
    <w:p w14:paraId="49C278DA" w14:textId="77777777" w:rsidR="004E641A" w:rsidRPr="00873A0F" w:rsidRDefault="004E641A" w:rsidP="004E641A">
      <w:pPr>
        <w:pStyle w:val="EndNoteBibliography"/>
        <w:bidi w:val="0"/>
        <w:spacing w:after="0"/>
        <w:rPr>
          <w:rFonts w:asciiTheme="majorBidi" w:hAnsiTheme="majorBidi" w:cstheme="majorBidi"/>
          <w:sz w:val="24"/>
          <w:szCs w:val="24"/>
          <w:rPrChange w:id="4459" w:author="Frank" w:date="2021-10-23T12:42:00Z">
            <w:rPr>
              <w:rFonts w:asciiTheme="majorBidi" w:hAnsiTheme="majorBidi" w:cstheme="majorBidi"/>
              <w:sz w:val="24"/>
              <w:szCs w:val="24"/>
            </w:rPr>
          </w:rPrChange>
        </w:rPr>
      </w:pPr>
      <w:bookmarkStart w:id="4460" w:name="_ENREF_126"/>
      <w:r w:rsidRPr="00873A0F">
        <w:rPr>
          <w:rFonts w:asciiTheme="majorBidi" w:hAnsiTheme="majorBidi" w:cstheme="majorBidi"/>
          <w:sz w:val="24"/>
          <w:szCs w:val="24"/>
          <w:rPrChange w:id="4461" w:author="Frank" w:date="2021-10-23T12:42:00Z">
            <w:rPr>
              <w:rFonts w:asciiTheme="majorBidi" w:hAnsiTheme="majorBidi" w:cstheme="majorBidi"/>
              <w:sz w:val="24"/>
              <w:szCs w:val="24"/>
            </w:rPr>
          </w:rPrChange>
        </w:rPr>
        <w:t>[142] S. Tjong, H. Chen, Nanocrystalline materials and coatings, Mater. Sci. Eng. R. 45 (2004) 1-88.</w:t>
      </w:r>
      <w:bookmarkEnd w:id="4460"/>
    </w:p>
    <w:p w14:paraId="44A3164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62" w:author="Frank" w:date="2021-10-23T12:42:00Z">
            <w:rPr>
              <w:rFonts w:asciiTheme="majorBidi" w:hAnsiTheme="majorBidi" w:cstheme="majorBidi"/>
              <w:sz w:val="24"/>
              <w:szCs w:val="24"/>
            </w:rPr>
          </w:rPrChange>
        </w:rPr>
      </w:pPr>
    </w:p>
    <w:p w14:paraId="3F9AFF95" w14:textId="77777777" w:rsidR="004E641A" w:rsidRPr="00873A0F" w:rsidRDefault="004E641A" w:rsidP="004E641A">
      <w:pPr>
        <w:pStyle w:val="EndNoteBibliography"/>
        <w:bidi w:val="0"/>
        <w:spacing w:after="0"/>
        <w:rPr>
          <w:rFonts w:asciiTheme="majorBidi" w:hAnsiTheme="majorBidi" w:cstheme="majorBidi"/>
          <w:sz w:val="24"/>
          <w:szCs w:val="24"/>
          <w:rPrChange w:id="4463" w:author="Frank" w:date="2021-10-23T12:42:00Z">
            <w:rPr>
              <w:rFonts w:asciiTheme="majorBidi" w:hAnsiTheme="majorBidi" w:cstheme="majorBidi"/>
              <w:sz w:val="24"/>
              <w:szCs w:val="24"/>
            </w:rPr>
          </w:rPrChange>
        </w:rPr>
      </w:pPr>
      <w:bookmarkStart w:id="4464" w:name="_ENREF_127"/>
      <w:r w:rsidRPr="00873A0F">
        <w:rPr>
          <w:rFonts w:asciiTheme="majorBidi" w:hAnsiTheme="majorBidi" w:cstheme="majorBidi"/>
          <w:sz w:val="24"/>
          <w:szCs w:val="24"/>
          <w:rPrChange w:id="4465" w:author="Frank" w:date="2021-10-23T12:42:00Z">
            <w:rPr>
              <w:rFonts w:asciiTheme="majorBidi" w:hAnsiTheme="majorBidi" w:cstheme="majorBidi"/>
              <w:sz w:val="24"/>
              <w:szCs w:val="24"/>
            </w:rPr>
          </w:rPrChange>
        </w:rPr>
        <w:t>[143] A. Sohrabi, A. Dolati, M. Ghorbani, A. Monfared, P. Stroeve, Nanomechanical properties of functionally graded composite coatings: Electrodeposited nickel dispersions containing silicon micro-and nanoparticles, Mater. Chem. Phys. 121 (2010) 497-505.</w:t>
      </w:r>
      <w:bookmarkEnd w:id="4464"/>
    </w:p>
    <w:p w14:paraId="384BC3C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66" w:author="Frank" w:date="2021-10-23T12:42:00Z">
            <w:rPr>
              <w:rFonts w:asciiTheme="majorBidi" w:hAnsiTheme="majorBidi" w:cstheme="majorBidi"/>
              <w:sz w:val="24"/>
              <w:szCs w:val="24"/>
            </w:rPr>
          </w:rPrChange>
        </w:rPr>
      </w:pPr>
    </w:p>
    <w:p w14:paraId="4DA2A287" w14:textId="77777777" w:rsidR="004E641A" w:rsidRPr="00873A0F" w:rsidRDefault="004E641A" w:rsidP="004E641A">
      <w:pPr>
        <w:pStyle w:val="EndNoteBibliography"/>
        <w:bidi w:val="0"/>
        <w:spacing w:after="0"/>
        <w:rPr>
          <w:rFonts w:asciiTheme="majorBidi" w:hAnsiTheme="majorBidi" w:cstheme="majorBidi"/>
          <w:sz w:val="24"/>
          <w:szCs w:val="24"/>
          <w:rPrChange w:id="4467" w:author="Frank" w:date="2021-10-23T12:42:00Z">
            <w:rPr>
              <w:rFonts w:asciiTheme="majorBidi" w:hAnsiTheme="majorBidi" w:cstheme="majorBidi"/>
              <w:sz w:val="24"/>
              <w:szCs w:val="24"/>
            </w:rPr>
          </w:rPrChange>
        </w:rPr>
      </w:pPr>
      <w:bookmarkStart w:id="4468" w:name="_ENREF_128"/>
      <w:r w:rsidRPr="00873A0F">
        <w:rPr>
          <w:rFonts w:asciiTheme="majorBidi" w:hAnsiTheme="majorBidi" w:cstheme="majorBidi"/>
          <w:sz w:val="24"/>
          <w:szCs w:val="24"/>
          <w:rPrChange w:id="4469" w:author="Frank" w:date="2021-10-23T12:42:00Z">
            <w:rPr>
              <w:rFonts w:asciiTheme="majorBidi" w:hAnsiTheme="majorBidi" w:cstheme="majorBidi"/>
              <w:sz w:val="24"/>
              <w:szCs w:val="24"/>
            </w:rPr>
          </w:rPrChange>
        </w:rPr>
        <w:t>[144] H. Czichos, Tribology: a systems approach to the science and technology of friction, lubrication, and wear, Elsevier, 2009.</w:t>
      </w:r>
      <w:bookmarkEnd w:id="4468"/>
      <w:r w:rsidRPr="00873A0F">
        <w:rPr>
          <w:rFonts w:asciiTheme="majorBidi" w:hAnsiTheme="majorBidi" w:cstheme="majorBidi"/>
          <w:sz w:val="24"/>
          <w:szCs w:val="24"/>
          <w:rPrChange w:id="4470" w:author="Frank" w:date="2021-10-23T12:42:00Z">
            <w:rPr>
              <w:rFonts w:asciiTheme="majorBidi" w:hAnsiTheme="majorBidi" w:cstheme="majorBidi"/>
              <w:sz w:val="24"/>
              <w:szCs w:val="24"/>
            </w:rPr>
          </w:rPrChange>
        </w:rPr>
        <w:t xml:space="preserve"> </w:t>
      </w:r>
    </w:p>
    <w:p w14:paraId="7341EAD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71" w:author="Frank" w:date="2021-10-23T12:42:00Z">
            <w:rPr>
              <w:rFonts w:asciiTheme="majorBidi" w:hAnsiTheme="majorBidi" w:cstheme="majorBidi"/>
              <w:sz w:val="24"/>
              <w:szCs w:val="24"/>
            </w:rPr>
          </w:rPrChange>
        </w:rPr>
      </w:pPr>
    </w:p>
    <w:p w14:paraId="42DAECC2" w14:textId="77777777" w:rsidR="004E641A" w:rsidRPr="00873A0F" w:rsidRDefault="004E641A" w:rsidP="004E641A">
      <w:pPr>
        <w:pStyle w:val="EndNoteBibliography"/>
        <w:bidi w:val="0"/>
        <w:spacing w:after="0"/>
        <w:rPr>
          <w:rFonts w:asciiTheme="majorBidi" w:hAnsiTheme="majorBidi" w:cstheme="majorBidi"/>
          <w:sz w:val="24"/>
          <w:szCs w:val="24"/>
          <w:rPrChange w:id="4472" w:author="Frank" w:date="2021-10-23T12:42:00Z">
            <w:rPr>
              <w:rFonts w:asciiTheme="majorBidi" w:hAnsiTheme="majorBidi" w:cstheme="majorBidi"/>
              <w:sz w:val="24"/>
              <w:szCs w:val="24"/>
            </w:rPr>
          </w:rPrChange>
        </w:rPr>
      </w:pPr>
      <w:bookmarkStart w:id="4473" w:name="_ENREF_129"/>
      <w:r w:rsidRPr="00873A0F">
        <w:rPr>
          <w:rFonts w:asciiTheme="majorBidi" w:hAnsiTheme="majorBidi" w:cstheme="majorBidi"/>
          <w:sz w:val="24"/>
          <w:szCs w:val="24"/>
          <w:rPrChange w:id="4474" w:author="Frank" w:date="2021-10-23T12:42:00Z">
            <w:rPr>
              <w:rFonts w:asciiTheme="majorBidi" w:hAnsiTheme="majorBidi" w:cstheme="majorBidi"/>
              <w:sz w:val="24"/>
              <w:szCs w:val="24"/>
            </w:rPr>
          </w:rPrChange>
        </w:rPr>
        <w:t>[145] J. Kauzlarich, J. Williams, Archard wear and component geometry, P. I. Mech. Eng. J-J. Eng. 215 (2001) 387-403.</w:t>
      </w:r>
      <w:bookmarkEnd w:id="4473"/>
    </w:p>
    <w:p w14:paraId="63B9A03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75" w:author="Frank" w:date="2021-10-23T12:42:00Z">
            <w:rPr>
              <w:rFonts w:asciiTheme="majorBidi" w:hAnsiTheme="majorBidi" w:cstheme="majorBidi"/>
              <w:sz w:val="24"/>
              <w:szCs w:val="24"/>
            </w:rPr>
          </w:rPrChange>
        </w:rPr>
      </w:pPr>
    </w:p>
    <w:p w14:paraId="63448B10" w14:textId="77777777" w:rsidR="004E641A" w:rsidRPr="00873A0F" w:rsidRDefault="004E641A" w:rsidP="004E641A">
      <w:pPr>
        <w:pStyle w:val="EndNoteBibliography"/>
        <w:bidi w:val="0"/>
        <w:spacing w:after="0"/>
        <w:rPr>
          <w:rFonts w:asciiTheme="majorBidi" w:hAnsiTheme="majorBidi" w:cstheme="majorBidi"/>
          <w:sz w:val="24"/>
          <w:szCs w:val="24"/>
          <w:rPrChange w:id="4476" w:author="Frank" w:date="2021-10-23T12:42:00Z">
            <w:rPr>
              <w:rFonts w:asciiTheme="majorBidi" w:hAnsiTheme="majorBidi" w:cstheme="majorBidi"/>
              <w:sz w:val="24"/>
              <w:szCs w:val="24"/>
            </w:rPr>
          </w:rPrChange>
        </w:rPr>
      </w:pPr>
      <w:bookmarkStart w:id="4477" w:name="_ENREF_130"/>
      <w:r w:rsidRPr="00873A0F">
        <w:rPr>
          <w:rFonts w:asciiTheme="majorBidi" w:hAnsiTheme="majorBidi" w:cstheme="majorBidi"/>
          <w:sz w:val="24"/>
          <w:szCs w:val="24"/>
          <w:rPrChange w:id="4478" w:author="Frank" w:date="2021-10-23T12:42:00Z">
            <w:rPr>
              <w:rFonts w:asciiTheme="majorBidi" w:hAnsiTheme="majorBidi" w:cstheme="majorBidi"/>
              <w:sz w:val="24"/>
              <w:szCs w:val="24"/>
            </w:rPr>
          </w:rPrChange>
        </w:rPr>
        <w:t>[146] L. Wang, Y. Gao, Q. Xue, H. Liu, T. Xu, Microstructure and tribological properties of electrodeposited Ni–Co alloy deposits, Appl. Surf. Sci. 242 (2005) 326-332.</w:t>
      </w:r>
      <w:bookmarkEnd w:id="4477"/>
    </w:p>
    <w:p w14:paraId="5797D547"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79" w:author="Frank" w:date="2021-10-23T12:42:00Z">
            <w:rPr>
              <w:rFonts w:asciiTheme="majorBidi" w:hAnsiTheme="majorBidi" w:cstheme="majorBidi"/>
              <w:sz w:val="24"/>
              <w:szCs w:val="24"/>
            </w:rPr>
          </w:rPrChange>
        </w:rPr>
      </w:pPr>
    </w:p>
    <w:p w14:paraId="76DDF748" w14:textId="77777777" w:rsidR="004E641A" w:rsidRPr="00873A0F" w:rsidRDefault="004E641A" w:rsidP="004E641A">
      <w:pPr>
        <w:pStyle w:val="EndNoteBibliography"/>
        <w:bidi w:val="0"/>
        <w:spacing w:after="0"/>
        <w:rPr>
          <w:rFonts w:asciiTheme="majorBidi" w:hAnsiTheme="majorBidi" w:cstheme="majorBidi"/>
          <w:sz w:val="24"/>
          <w:szCs w:val="24"/>
          <w:rPrChange w:id="4480" w:author="Frank" w:date="2021-10-23T12:42:00Z">
            <w:rPr>
              <w:rFonts w:asciiTheme="majorBidi" w:hAnsiTheme="majorBidi" w:cstheme="majorBidi"/>
              <w:sz w:val="24"/>
              <w:szCs w:val="24"/>
            </w:rPr>
          </w:rPrChange>
        </w:rPr>
      </w:pPr>
      <w:bookmarkStart w:id="4481" w:name="_ENREF_131"/>
      <w:r w:rsidRPr="00873A0F">
        <w:rPr>
          <w:rFonts w:asciiTheme="majorBidi" w:hAnsiTheme="majorBidi" w:cstheme="majorBidi"/>
          <w:sz w:val="24"/>
          <w:szCs w:val="24"/>
          <w:rPrChange w:id="4482" w:author="Frank" w:date="2021-10-23T12:42:00Z">
            <w:rPr>
              <w:rFonts w:asciiTheme="majorBidi" w:hAnsiTheme="majorBidi" w:cstheme="majorBidi"/>
              <w:sz w:val="24"/>
              <w:szCs w:val="24"/>
            </w:rPr>
          </w:rPrChange>
        </w:rPr>
        <w:t>[147] M. Srivastava, V.W. Grips, K. Rajam, Electrochemical deposition and tribological behaviour of Ni and Ni–Co metal matrix composites with SiC nano-particles, Appl. Surf. Sci. 253 (2007) 3814-3824.</w:t>
      </w:r>
      <w:bookmarkEnd w:id="4481"/>
      <w:r w:rsidRPr="00873A0F">
        <w:rPr>
          <w:rFonts w:asciiTheme="majorBidi" w:hAnsiTheme="majorBidi" w:cstheme="majorBidi"/>
          <w:sz w:val="24"/>
          <w:szCs w:val="24"/>
          <w:rPrChange w:id="4483" w:author="Frank" w:date="2021-10-23T12:42:00Z">
            <w:rPr>
              <w:rFonts w:asciiTheme="majorBidi" w:hAnsiTheme="majorBidi" w:cstheme="majorBidi"/>
              <w:sz w:val="24"/>
              <w:szCs w:val="24"/>
            </w:rPr>
          </w:rPrChange>
        </w:rPr>
        <w:t xml:space="preserve"> </w:t>
      </w:r>
    </w:p>
    <w:p w14:paraId="3C6473F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84" w:author="Frank" w:date="2021-10-23T12:42:00Z">
            <w:rPr>
              <w:rFonts w:asciiTheme="majorBidi" w:hAnsiTheme="majorBidi" w:cstheme="majorBidi"/>
              <w:sz w:val="24"/>
              <w:szCs w:val="24"/>
            </w:rPr>
          </w:rPrChange>
        </w:rPr>
      </w:pPr>
    </w:p>
    <w:p w14:paraId="74C20A2B" w14:textId="77777777" w:rsidR="004E641A" w:rsidRPr="00873A0F" w:rsidRDefault="004E641A" w:rsidP="004E641A">
      <w:pPr>
        <w:pStyle w:val="EndNoteBibliography"/>
        <w:bidi w:val="0"/>
        <w:spacing w:after="0"/>
        <w:rPr>
          <w:rFonts w:asciiTheme="majorBidi" w:hAnsiTheme="majorBidi" w:cstheme="majorBidi"/>
          <w:sz w:val="24"/>
          <w:szCs w:val="24"/>
          <w:rPrChange w:id="4485" w:author="Frank" w:date="2021-10-23T12:42:00Z">
            <w:rPr>
              <w:rFonts w:asciiTheme="majorBidi" w:hAnsiTheme="majorBidi" w:cstheme="majorBidi"/>
              <w:sz w:val="24"/>
              <w:szCs w:val="24"/>
            </w:rPr>
          </w:rPrChange>
        </w:rPr>
      </w:pPr>
      <w:bookmarkStart w:id="4486" w:name="_ENREF_132"/>
      <w:r w:rsidRPr="00873A0F">
        <w:rPr>
          <w:rFonts w:asciiTheme="majorBidi" w:hAnsiTheme="majorBidi" w:cstheme="majorBidi"/>
          <w:sz w:val="24"/>
          <w:szCs w:val="24"/>
          <w:rPrChange w:id="4487" w:author="Frank" w:date="2021-10-23T12:42:00Z">
            <w:rPr>
              <w:rFonts w:asciiTheme="majorBidi" w:hAnsiTheme="majorBidi" w:cstheme="majorBidi"/>
              <w:sz w:val="24"/>
              <w:szCs w:val="24"/>
            </w:rPr>
          </w:rPrChange>
        </w:rPr>
        <w:t>[148] C. Ma, S.C. Wang, L.P. Wang, F.C. Walsh, R.J. Wood, The role of a tribofilm and wear debris in the tribological behaviour of nanocrystalline Ni–Co electrodeposits, Wear 306 (2013) 296-303.</w:t>
      </w:r>
      <w:bookmarkEnd w:id="4486"/>
    </w:p>
    <w:p w14:paraId="530D175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88" w:author="Frank" w:date="2021-10-23T12:42:00Z">
            <w:rPr>
              <w:rFonts w:asciiTheme="majorBidi" w:hAnsiTheme="majorBidi" w:cstheme="majorBidi"/>
              <w:sz w:val="24"/>
              <w:szCs w:val="24"/>
            </w:rPr>
          </w:rPrChange>
        </w:rPr>
      </w:pPr>
    </w:p>
    <w:p w14:paraId="38457166" w14:textId="77777777" w:rsidR="004E641A" w:rsidRPr="00873A0F" w:rsidRDefault="004E641A" w:rsidP="004E641A">
      <w:pPr>
        <w:pStyle w:val="EndNoteBibliography"/>
        <w:bidi w:val="0"/>
        <w:spacing w:after="0"/>
        <w:rPr>
          <w:rFonts w:asciiTheme="majorBidi" w:hAnsiTheme="majorBidi" w:cstheme="majorBidi"/>
          <w:sz w:val="24"/>
          <w:szCs w:val="24"/>
          <w:rPrChange w:id="4489" w:author="Frank" w:date="2021-10-23T12:42:00Z">
            <w:rPr>
              <w:rFonts w:asciiTheme="majorBidi" w:hAnsiTheme="majorBidi" w:cstheme="majorBidi"/>
              <w:sz w:val="24"/>
              <w:szCs w:val="24"/>
            </w:rPr>
          </w:rPrChange>
        </w:rPr>
      </w:pPr>
      <w:bookmarkStart w:id="4490" w:name="_ENREF_133"/>
      <w:r w:rsidRPr="00873A0F">
        <w:rPr>
          <w:rFonts w:asciiTheme="majorBidi" w:hAnsiTheme="majorBidi" w:cstheme="majorBidi"/>
          <w:sz w:val="24"/>
          <w:szCs w:val="24"/>
          <w:rPrChange w:id="4491" w:author="Frank" w:date="2021-10-23T12:42:00Z">
            <w:rPr>
              <w:rFonts w:asciiTheme="majorBidi" w:hAnsiTheme="majorBidi" w:cstheme="majorBidi"/>
              <w:sz w:val="24"/>
              <w:szCs w:val="24"/>
            </w:rPr>
          </w:rPrChange>
        </w:rPr>
        <w:t>[149] D.H. Persson, S. Jacobson, S. Hogmark, The influence of phase transformations and oxidation on the galling resistance and low friction behaviour of a laser processed Co-based alloy, Wear 254 (2003) 1134-1140.</w:t>
      </w:r>
      <w:bookmarkEnd w:id="4490"/>
    </w:p>
    <w:p w14:paraId="5B1C152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92" w:author="Frank" w:date="2021-10-23T12:42:00Z">
            <w:rPr>
              <w:rFonts w:asciiTheme="majorBidi" w:hAnsiTheme="majorBidi" w:cstheme="majorBidi"/>
              <w:sz w:val="24"/>
              <w:szCs w:val="24"/>
            </w:rPr>
          </w:rPrChange>
        </w:rPr>
      </w:pPr>
    </w:p>
    <w:p w14:paraId="5F640408" w14:textId="77777777" w:rsidR="004E641A" w:rsidRPr="00873A0F" w:rsidRDefault="004E641A" w:rsidP="004E641A">
      <w:pPr>
        <w:pStyle w:val="EndNoteBibliography"/>
        <w:bidi w:val="0"/>
        <w:spacing w:after="0"/>
        <w:rPr>
          <w:rFonts w:asciiTheme="majorBidi" w:hAnsiTheme="majorBidi" w:cstheme="majorBidi"/>
          <w:sz w:val="24"/>
          <w:szCs w:val="24"/>
          <w:rPrChange w:id="4493" w:author="Frank" w:date="2021-10-23T12:42:00Z">
            <w:rPr>
              <w:rFonts w:asciiTheme="majorBidi" w:hAnsiTheme="majorBidi" w:cstheme="majorBidi"/>
              <w:sz w:val="24"/>
              <w:szCs w:val="24"/>
            </w:rPr>
          </w:rPrChange>
        </w:rPr>
      </w:pPr>
      <w:bookmarkStart w:id="4494" w:name="_ENREF_134"/>
      <w:r w:rsidRPr="00873A0F">
        <w:rPr>
          <w:rFonts w:asciiTheme="majorBidi" w:hAnsiTheme="majorBidi" w:cstheme="majorBidi"/>
          <w:sz w:val="24"/>
          <w:szCs w:val="24"/>
          <w:rPrChange w:id="4495" w:author="Frank" w:date="2021-10-23T12:42:00Z">
            <w:rPr>
              <w:rFonts w:asciiTheme="majorBidi" w:hAnsiTheme="majorBidi" w:cstheme="majorBidi"/>
              <w:sz w:val="24"/>
              <w:szCs w:val="24"/>
            </w:rPr>
          </w:rPrChange>
        </w:rPr>
        <w:t>[150] B. Ganavati, V.A. Kukareko, L.S. Tsybul’Skaya, S.S. Perevoznikov, Structural state and tribological properties of Co-P coatings, Phys. Met. Metallogr. 115 (2014) 1037-1045.</w:t>
      </w:r>
      <w:bookmarkEnd w:id="4494"/>
    </w:p>
    <w:p w14:paraId="1AFB8DB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496" w:author="Frank" w:date="2021-10-23T12:42:00Z">
            <w:rPr>
              <w:rFonts w:asciiTheme="majorBidi" w:hAnsiTheme="majorBidi" w:cstheme="majorBidi"/>
              <w:sz w:val="24"/>
              <w:szCs w:val="24"/>
            </w:rPr>
          </w:rPrChange>
        </w:rPr>
      </w:pPr>
    </w:p>
    <w:p w14:paraId="3F783AAF" w14:textId="77777777" w:rsidR="004E641A" w:rsidRPr="00873A0F" w:rsidRDefault="004E641A" w:rsidP="004E641A">
      <w:pPr>
        <w:pStyle w:val="EndNoteBibliography"/>
        <w:bidi w:val="0"/>
        <w:spacing w:after="0"/>
        <w:rPr>
          <w:rFonts w:asciiTheme="majorBidi" w:hAnsiTheme="majorBidi" w:cstheme="majorBidi"/>
          <w:sz w:val="24"/>
          <w:szCs w:val="24"/>
          <w:rPrChange w:id="4497" w:author="Frank" w:date="2021-10-23T12:42:00Z">
            <w:rPr>
              <w:rFonts w:asciiTheme="majorBidi" w:hAnsiTheme="majorBidi" w:cstheme="majorBidi"/>
              <w:sz w:val="24"/>
              <w:szCs w:val="24"/>
            </w:rPr>
          </w:rPrChange>
        </w:rPr>
      </w:pPr>
      <w:bookmarkStart w:id="4498" w:name="_ENREF_135"/>
      <w:r w:rsidRPr="00873A0F">
        <w:rPr>
          <w:rFonts w:asciiTheme="majorBidi" w:hAnsiTheme="majorBidi" w:cstheme="majorBidi"/>
          <w:sz w:val="24"/>
          <w:szCs w:val="24"/>
          <w:rPrChange w:id="4499" w:author="Frank" w:date="2021-10-23T12:42:00Z">
            <w:rPr>
              <w:rFonts w:asciiTheme="majorBidi" w:hAnsiTheme="majorBidi" w:cstheme="majorBidi"/>
              <w:sz w:val="24"/>
              <w:szCs w:val="24"/>
            </w:rPr>
          </w:rPrChange>
        </w:rPr>
        <w:t>[151] H. Jung, A. Alfantazi, Phosphorous alloying and annealing effects on the corrosion properties of nanocrystalline Co-P alloys in acidic solution, Corrosion 63 (2007) 159-170.</w:t>
      </w:r>
      <w:bookmarkEnd w:id="4498"/>
    </w:p>
    <w:p w14:paraId="027034E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00" w:author="Frank" w:date="2021-10-23T12:42:00Z">
            <w:rPr>
              <w:rFonts w:asciiTheme="majorBidi" w:hAnsiTheme="majorBidi" w:cstheme="majorBidi"/>
              <w:sz w:val="24"/>
              <w:szCs w:val="24"/>
            </w:rPr>
          </w:rPrChange>
        </w:rPr>
      </w:pPr>
    </w:p>
    <w:p w14:paraId="25AB2A69" w14:textId="77777777" w:rsidR="004E641A" w:rsidRPr="00873A0F" w:rsidRDefault="004E641A" w:rsidP="004E641A">
      <w:pPr>
        <w:pStyle w:val="EndNoteBibliography"/>
        <w:bidi w:val="0"/>
        <w:spacing w:after="0"/>
        <w:rPr>
          <w:rFonts w:asciiTheme="majorBidi" w:hAnsiTheme="majorBidi" w:cstheme="majorBidi"/>
          <w:sz w:val="24"/>
          <w:szCs w:val="24"/>
          <w:rPrChange w:id="4501" w:author="Frank" w:date="2021-10-23T12:42:00Z">
            <w:rPr>
              <w:rFonts w:asciiTheme="majorBidi" w:hAnsiTheme="majorBidi" w:cstheme="majorBidi"/>
              <w:sz w:val="24"/>
              <w:szCs w:val="24"/>
            </w:rPr>
          </w:rPrChange>
        </w:rPr>
      </w:pPr>
      <w:bookmarkStart w:id="4502" w:name="_ENREF_136"/>
      <w:r w:rsidRPr="00873A0F">
        <w:rPr>
          <w:rFonts w:asciiTheme="majorBidi" w:hAnsiTheme="majorBidi" w:cstheme="majorBidi"/>
          <w:sz w:val="24"/>
          <w:szCs w:val="24"/>
          <w:rPrChange w:id="4503" w:author="Frank" w:date="2021-10-23T12:42:00Z">
            <w:rPr>
              <w:rFonts w:asciiTheme="majorBidi" w:hAnsiTheme="majorBidi" w:cstheme="majorBidi"/>
              <w:sz w:val="24"/>
              <w:szCs w:val="24"/>
            </w:rPr>
          </w:rPrChange>
        </w:rPr>
        <w:lastRenderedPageBreak/>
        <w:t>[152] J.N. Balaraju, V.E. Selvi, V.W. Grips, K.S. Rajam, Electrochemical studies on electroless ternary and quaternary Ni–P based alloys, Electrochim. Acta 52 (2006) 1064-1074.</w:t>
      </w:r>
      <w:bookmarkEnd w:id="4502"/>
    </w:p>
    <w:p w14:paraId="3286CE7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04" w:author="Frank" w:date="2021-10-23T12:42:00Z">
            <w:rPr>
              <w:rFonts w:asciiTheme="majorBidi" w:hAnsiTheme="majorBidi" w:cstheme="majorBidi"/>
              <w:sz w:val="24"/>
              <w:szCs w:val="24"/>
            </w:rPr>
          </w:rPrChange>
        </w:rPr>
      </w:pPr>
    </w:p>
    <w:p w14:paraId="78ABB7A5" w14:textId="634320DD" w:rsidR="004E641A" w:rsidRPr="00873A0F" w:rsidRDefault="004E641A" w:rsidP="004E641A">
      <w:pPr>
        <w:pStyle w:val="EndNoteBibliography"/>
        <w:bidi w:val="0"/>
        <w:spacing w:after="0"/>
        <w:rPr>
          <w:rFonts w:asciiTheme="majorBidi" w:hAnsiTheme="majorBidi" w:cstheme="majorBidi"/>
          <w:sz w:val="24"/>
          <w:szCs w:val="24"/>
          <w:rPrChange w:id="4505" w:author="Frank" w:date="2021-10-23T12:42:00Z">
            <w:rPr>
              <w:rFonts w:asciiTheme="majorBidi" w:hAnsiTheme="majorBidi" w:cstheme="majorBidi"/>
              <w:sz w:val="24"/>
              <w:szCs w:val="24"/>
            </w:rPr>
          </w:rPrChange>
        </w:rPr>
      </w:pPr>
      <w:bookmarkStart w:id="4506" w:name="_ENREF_137"/>
      <w:r w:rsidRPr="00873A0F">
        <w:rPr>
          <w:rFonts w:asciiTheme="majorBidi" w:hAnsiTheme="majorBidi" w:cstheme="majorBidi"/>
          <w:sz w:val="24"/>
          <w:szCs w:val="24"/>
          <w:rPrChange w:id="4507" w:author="Frank" w:date="2021-10-23T12:42:00Z">
            <w:rPr>
              <w:rFonts w:asciiTheme="majorBidi" w:hAnsiTheme="majorBidi" w:cstheme="majorBidi"/>
              <w:sz w:val="24"/>
              <w:szCs w:val="24"/>
            </w:rPr>
          </w:rPrChange>
        </w:rPr>
        <w:t xml:space="preserve">[153] T.W. Clyne, D. Hull, An introduction to composite materials, Cambridge </w:t>
      </w:r>
      <w:r w:rsidR="00AA3E3B" w:rsidRPr="00873A0F">
        <w:rPr>
          <w:rFonts w:asciiTheme="majorBidi" w:hAnsiTheme="majorBidi" w:cstheme="majorBidi"/>
          <w:sz w:val="24"/>
          <w:szCs w:val="24"/>
          <w:rPrChange w:id="4508" w:author="Frank" w:date="2021-10-23T12:42:00Z">
            <w:rPr>
              <w:rFonts w:asciiTheme="majorBidi" w:hAnsiTheme="majorBidi" w:cstheme="majorBidi"/>
              <w:sz w:val="24"/>
              <w:szCs w:val="24"/>
            </w:rPr>
          </w:rPrChange>
        </w:rPr>
        <w:t>U</w:t>
      </w:r>
      <w:r w:rsidRPr="00873A0F">
        <w:rPr>
          <w:rFonts w:asciiTheme="majorBidi" w:hAnsiTheme="majorBidi" w:cstheme="majorBidi"/>
          <w:sz w:val="24"/>
          <w:szCs w:val="24"/>
          <w:rPrChange w:id="4509" w:author="Frank" w:date="2021-10-23T12:42:00Z">
            <w:rPr>
              <w:rFonts w:asciiTheme="majorBidi" w:hAnsiTheme="majorBidi" w:cstheme="majorBidi"/>
              <w:sz w:val="24"/>
              <w:szCs w:val="24"/>
            </w:rPr>
          </w:rPrChange>
        </w:rPr>
        <w:t xml:space="preserve">niversity </w:t>
      </w:r>
      <w:r w:rsidR="00AA3E3B" w:rsidRPr="00873A0F">
        <w:rPr>
          <w:rFonts w:asciiTheme="majorBidi" w:hAnsiTheme="majorBidi" w:cstheme="majorBidi"/>
          <w:sz w:val="24"/>
          <w:szCs w:val="24"/>
          <w:rPrChange w:id="4510"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511" w:author="Frank" w:date="2021-10-23T12:42:00Z">
            <w:rPr>
              <w:rFonts w:asciiTheme="majorBidi" w:hAnsiTheme="majorBidi" w:cstheme="majorBidi"/>
              <w:sz w:val="24"/>
              <w:szCs w:val="24"/>
            </w:rPr>
          </w:rPrChange>
        </w:rPr>
        <w:t>ress</w:t>
      </w:r>
      <w:bookmarkEnd w:id="4506"/>
      <w:r w:rsidRPr="00873A0F">
        <w:rPr>
          <w:rFonts w:asciiTheme="majorBidi" w:hAnsiTheme="majorBidi" w:cstheme="majorBidi"/>
          <w:sz w:val="24"/>
          <w:szCs w:val="24"/>
          <w:rPrChange w:id="4512" w:author="Frank" w:date="2021-10-23T12:42:00Z">
            <w:rPr>
              <w:rFonts w:asciiTheme="majorBidi" w:hAnsiTheme="majorBidi" w:cstheme="majorBidi"/>
              <w:sz w:val="24"/>
              <w:szCs w:val="24"/>
            </w:rPr>
          </w:rPrChange>
        </w:rPr>
        <w:t xml:space="preserve">, 2019. </w:t>
      </w:r>
    </w:p>
    <w:p w14:paraId="6EB11DEA"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13" w:author="Frank" w:date="2021-10-23T12:42:00Z">
            <w:rPr>
              <w:rFonts w:asciiTheme="majorBidi" w:hAnsiTheme="majorBidi" w:cstheme="majorBidi"/>
              <w:sz w:val="24"/>
              <w:szCs w:val="24"/>
            </w:rPr>
          </w:rPrChange>
        </w:rPr>
      </w:pPr>
    </w:p>
    <w:p w14:paraId="1BD58648" w14:textId="77777777" w:rsidR="004E641A" w:rsidRPr="00873A0F" w:rsidRDefault="004E641A" w:rsidP="004E641A">
      <w:pPr>
        <w:pStyle w:val="EndNoteBibliography"/>
        <w:bidi w:val="0"/>
        <w:spacing w:after="0"/>
        <w:rPr>
          <w:rFonts w:asciiTheme="majorBidi" w:hAnsiTheme="majorBidi" w:cstheme="majorBidi"/>
          <w:sz w:val="24"/>
          <w:szCs w:val="24"/>
          <w:rPrChange w:id="4514" w:author="Frank" w:date="2021-10-23T12:42:00Z">
            <w:rPr>
              <w:rFonts w:asciiTheme="majorBidi" w:hAnsiTheme="majorBidi" w:cstheme="majorBidi"/>
              <w:sz w:val="24"/>
              <w:szCs w:val="24"/>
            </w:rPr>
          </w:rPrChange>
        </w:rPr>
      </w:pPr>
      <w:bookmarkStart w:id="4515" w:name="_ENREF_138"/>
      <w:r w:rsidRPr="00873A0F">
        <w:rPr>
          <w:rFonts w:asciiTheme="majorBidi" w:hAnsiTheme="majorBidi" w:cstheme="majorBidi"/>
          <w:sz w:val="24"/>
          <w:szCs w:val="24"/>
          <w:rPrChange w:id="4516" w:author="Frank" w:date="2021-10-23T12:42:00Z">
            <w:rPr>
              <w:rFonts w:asciiTheme="majorBidi" w:hAnsiTheme="majorBidi" w:cstheme="majorBidi"/>
              <w:sz w:val="24"/>
              <w:szCs w:val="24"/>
            </w:rPr>
          </w:rPrChange>
        </w:rPr>
        <w:t>[154] K.K. Chawla, Composite materials: science and engineering, Springer Science &amp; Business Media, 2012.</w:t>
      </w:r>
      <w:bookmarkEnd w:id="4515"/>
    </w:p>
    <w:p w14:paraId="698D3DC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17" w:author="Frank" w:date="2021-10-23T12:42:00Z">
            <w:rPr>
              <w:rFonts w:asciiTheme="majorBidi" w:hAnsiTheme="majorBidi" w:cstheme="majorBidi"/>
              <w:sz w:val="24"/>
              <w:szCs w:val="24"/>
            </w:rPr>
          </w:rPrChange>
        </w:rPr>
      </w:pPr>
    </w:p>
    <w:p w14:paraId="6A875839" w14:textId="02E71418" w:rsidR="004E641A" w:rsidRPr="00873A0F" w:rsidRDefault="004E641A" w:rsidP="004E641A">
      <w:pPr>
        <w:pStyle w:val="EndNoteBibliography"/>
        <w:bidi w:val="0"/>
        <w:spacing w:after="0"/>
        <w:rPr>
          <w:rFonts w:asciiTheme="majorBidi" w:hAnsiTheme="majorBidi" w:cstheme="majorBidi"/>
          <w:sz w:val="24"/>
          <w:szCs w:val="24"/>
          <w:rPrChange w:id="4518" w:author="Frank" w:date="2021-10-23T12:42:00Z">
            <w:rPr>
              <w:rFonts w:asciiTheme="majorBidi" w:hAnsiTheme="majorBidi" w:cstheme="majorBidi"/>
              <w:sz w:val="24"/>
              <w:szCs w:val="24"/>
            </w:rPr>
          </w:rPrChange>
        </w:rPr>
      </w:pPr>
      <w:bookmarkStart w:id="4519" w:name="_ENREF_139"/>
      <w:r w:rsidRPr="00873A0F">
        <w:rPr>
          <w:rFonts w:asciiTheme="majorBidi" w:hAnsiTheme="majorBidi" w:cstheme="majorBidi"/>
          <w:sz w:val="24"/>
          <w:szCs w:val="24"/>
          <w:rPrChange w:id="4520" w:author="Frank" w:date="2021-10-23T12:42:00Z">
            <w:rPr>
              <w:rFonts w:asciiTheme="majorBidi" w:hAnsiTheme="majorBidi" w:cstheme="majorBidi"/>
              <w:sz w:val="24"/>
              <w:szCs w:val="24"/>
            </w:rPr>
          </w:rPrChange>
        </w:rPr>
        <w:t>[155] F.</w:t>
      </w:r>
      <w:r w:rsidR="001A2C77" w:rsidRPr="00873A0F">
        <w:rPr>
          <w:rFonts w:asciiTheme="majorBidi" w:hAnsiTheme="majorBidi" w:cstheme="majorBidi"/>
          <w:sz w:val="24"/>
          <w:szCs w:val="24"/>
          <w:rPrChange w:id="4521"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522" w:author="Frank" w:date="2021-10-23T12:42:00Z">
            <w:rPr>
              <w:rFonts w:asciiTheme="majorBidi" w:hAnsiTheme="majorBidi" w:cstheme="majorBidi"/>
              <w:sz w:val="24"/>
              <w:szCs w:val="24"/>
            </w:rPr>
          </w:rPrChange>
        </w:rPr>
        <w:t xml:space="preserve"> Walsh, C. Ponce de Leon, A review of the electrodeposition of metal matrix composite coatings by inclusion of particles in a metal layer: an established and diversifying technology, Trans. IMF. 92 (2014) 83-98.</w:t>
      </w:r>
      <w:bookmarkEnd w:id="4519"/>
    </w:p>
    <w:p w14:paraId="6550829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23" w:author="Frank" w:date="2021-10-23T12:42:00Z">
            <w:rPr>
              <w:rFonts w:asciiTheme="majorBidi" w:hAnsiTheme="majorBidi" w:cstheme="majorBidi"/>
              <w:sz w:val="24"/>
              <w:szCs w:val="24"/>
            </w:rPr>
          </w:rPrChange>
        </w:rPr>
      </w:pPr>
    </w:p>
    <w:p w14:paraId="5CAF76D5" w14:textId="77777777" w:rsidR="004E641A" w:rsidRPr="00873A0F" w:rsidRDefault="004E641A" w:rsidP="004E641A">
      <w:pPr>
        <w:pStyle w:val="EndNoteBibliography"/>
        <w:bidi w:val="0"/>
        <w:spacing w:after="0"/>
        <w:rPr>
          <w:rFonts w:asciiTheme="majorBidi" w:hAnsiTheme="majorBidi" w:cstheme="majorBidi"/>
          <w:sz w:val="24"/>
          <w:szCs w:val="24"/>
          <w:rPrChange w:id="4524" w:author="Frank" w:date="2021-10-23T12:42:00Z">
            <w:rPr>
              <w:rFonts w:asciiTheme="majorBidi" w:hAnsiTheme="majorBidi" w:cstheme="majorBidi"/>
              <w:sz w:val="24"/>
              <w:szCs w:val="24"/>
            </w:rPr>
          </w:rPrChange>
        </w:rPr>
      </w:pPr>
      <w:bookmarkStart w:id="4525" w:name="_ENREF_140"/>
      <w:r w:rsidRPr="00873A0F">
        <w:rPr>
          <w:rFonts w:asciiTheme="majorBidi" w:hAnsiTheme="majorBidi" w:cstheme="majorBidi"/>
          <w:sz w:val="24"/>
          <w:szCs w:val="24"/>
          <w:rPrChange w:id="4526" w:author="Frank" w:date="2021-10-23T12:42:00Z">
            <w:rPr>
              <w:rFonts w:asciiTheme="majorBidi" w:hAnsiTheme="majorBidi" w:cstheme="majorBidi"/>
              <w:sz w:val="24"/>
              <w:szCs w:val="24"/>
            </w:rPr>
          </w:rPrChange>
        </w:rPr>
        <w:t>[156] F.C. Walsh, C.P. de Leon, D.V. Bavykin, C.T. Low, S.C. Wang, C. Larson, The formation of nanostructured surfaces by electrochemical techniques: a range of emerging surface finishes–Part 1: achieving nanostructured surfaces by electrochemical techniques, Trans. IMF. 93 (2015) 209-224.</w:t>
      </w:r>
      <w:bookmarkEnd w:id="4525"/>
    </w:p>
    <w:p w14:paraId="526EB34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27" w:author="Frank" w:date="2021-10-23T12:42:00Z">
            <w:rPr>
              <w:rFonts w:asciiTheme="majorBidi" w:hAnsiTheme="majorBidi" w:cstheme="majorBidi"/>
              <w:sz w:val="24"/>
              <w:szCs w:val="24"/>
            </w:rPr>
          </w:rPrChange>
        </w:rPr>
      </w:pPr>
    </w:p>
    <w:p w14:paraId="7BDF9156" w14:textId="77777777" w:rsidR="004E641A" w:rsidRPr="00873A0F" w:rsidRDefault="004E641A" w:rsidP="004E641A">
      <w:pPr>
        <w:pStyle w:val="EndNoteBibliography"/>
        <w:bidi w:val="0"/>
        <w:spacing w:after="0"/>
        <w:rPr>
          <w:rFonts w:asciiTheme="majorBidi" w:hAnsiTheme="majorBidi" w:cstheme="majorBidi"/>
          <w:sz w:val="24"/>
          <w:szCs w:val="24"/>
          <w:rPrChange w:id="4528" w:author="Frank" w:date="2021-10-23T12:42:00Z">
            <w:rPr>
              <w:rFonts w:asciiTheme="majorBidi" w:hAnsiTheme="majorBidi" w:cstheme="majorBidi"/>
              <w:sz w:val="24"/>
              <w:szCs w:val="24"/>
            </w:rPr>
          </w:rPrChange>
        </w:rPr>
      </w:pPr>
      <w:bookmarkStart w:id="4529" w:name="_ENREF_141"/>
      <w:r w:rsidRPr="00873A0F">
        <w:rPr>
          <w:rFonts w:asciiTheme="majorBidi" w:hAnsiTheme="majorBidi" w:cstheme="majorBidi"/>
          <w:sz w:val="24"/>
          <w:szCs w:val="24"/>
          <w:rPrChange w:id="4530" w:author="Frank" w:date="2021-10-23T12:42:00Z">
            <w:rPr>
              <w:rFonts w:asciiTheme="majorBidi" w:hAnsiTheme="majorBidi" w:cstheme="majorBidi"/>
              <w:sz w:val="24"/>
              <w:szCs w:val="24"/>
            </w:rPr>
          </w:rPrChange>
        </w:rPr>
        <w:t>[157] F.C. Walsh, C.P. de Leon, D.V. Bavykin, C.T. Low, S.C. Wang, C. Larson, The formation of nanostructured surfaces by electrochemical techniques: a range of emerging surface finishes. Part 2: examples of nanostructured surfaces by plating and anodising with their applications, Trans. IMF. 93 (2015) 241-247.</w:t>
      </w:r>
      <w:bookmarkEnd w:id="4529"/>
    </w:p>
    <w:p w14:paraId="4AD7907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31" w:author="Frank" w:date="2021-10-23T12:42:00Z">
            <w:rPr>
              <w:rFonts w:asciiTheme="majorBidi" w:hAnsiTheme="majorBidi" w:cstheme="majorBidi"/>
              <w:sz w:val="24"/>
              <w:szCs w:val="24"/>
            </w:rPr>
          </w:rPrChange>
        </w:rPr>
      </w:pPr>
    </w:p>
    <w:p w14:paraId="4ACD3729" w14:textId="77777777" w:rsidR="004E641A" w:rsidRPr="00873A0F" w:rsidRDefault="004E641A" w:rsidP="004E641A">
      <w:pPr>
        <w:pStyle w:val="EndNoteBibliography"/>
        <w:bidi w:val="0"/>
        <w:spacing w:after="0"/>
        <w:rPr>
          <w:rFonts w:asciiTheme="majorBidi" w:hAnsiTheme="majorBidi" w:cstheme="majorBidi"/>
          <w:sz w:val="24"/>
          <w:szCs w:val="24"/>
          <w:rPrChange w:id="4532" w:author="Frank" w:date="2021-10-23T12:42:00Z">
            <w:rPr>
              <w:rFonts w:asciiTheme="majorBidi" w:hAnsiTheme="majorBidi" w:cstheme="majorBidi"/>
              <w:sz w:val="24"/>
              <w:szCs w:val="24"/>
            </w:rPr>
          </w:rPrChange>
        </w:rPr>
      </w:pPr>
      <w:bookmarkStart w:id="4533" w:name="_ENREF_142"/>
      <w:r w:rsidRPr="00873A0F">
        <w:rPr>
          <w:rFonts w:asciiTheme="majorBidi" w:hAnsiTheme="majorBidi" w:cstheme="majorBidi"/>
          <w:sz w:val="24"/>
          <w:szCs w:val="24"/>
          <w:rPrChange w:id="4534" w:author="Frank" w:date="2021-10-23T12:42:00Z">
            <w:rPr>
              <w:rFonts w:asciiTheme="majorBidi" w:hAnsiTheme="majorBidi" w:cstheme="majorBidi"/>
              <w:sz w:val="24"/>
              <w:szCs w:val="24"/>
            </w:rPr>
          </w:rPrChange>
        </w:rPr>
        <w:t>[158] R. Karslioglu, H. Akbulut, Comparison microstructure and sliding wear properties of nickel–cobalt/CNT composite coatings by DC, PC and PRC current electrodeposition, Appl. Surf. Sci. 353 (2015) 615-627.</w:t>
      </w:r>
      <w:bookmarkEnd w:id="4533"/>
    </w:p>
    <w:p w14:paraId="3DCA004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35" w:author="Frank" w:date="2021-10-23T12:42:00Z">
            <w:rPr>
              <w:rFonts w:asciiTheme="majorBidi" w:hAnsiTheme="majorBidi" w:cstheme="majorBidi"/>
              <w:sz w:val="24"/>
              <w:szCs w:val="24"/>
            </w:rPr>
          </w:rPrChange>
        </w:rPr>
      </w:pPr>
    </w:p>
    <w:p w14:paraId="097887B9" w14:textId="77777777" w:rsidR="004E641A" w:rsidRPr="00873A0F" w:rsidRDefault="004E641A" w:rsidP="004E641A">
      <w:pPr>
        <w:pStyle w:val="EndNoteBibliography"/>
        <w:bidi w:val="0"/>
        <w:spacing w:after="0"/>
        <w:rPr>
          <w:rFonts w:asciiTheme="majorBidi" w:hAnsiTheme="majorBidi" w:cstheme="majorBidi"/>
          <w:sz w:val="24"/>
          <w:szCs w:val="24"/>
          <w:rPrChange w:id="4536" w:author="Frank" w:date="2021-10-23T12:42:00Z">
            <w:rPr>
              <w:rFonts w:asciiTheme="majorBidi" w:hAnsiTheme="majorBidi" w:cstheme="majorBidi"/>
              <w:sz w:val="24"/>
              <w:szCs w:val="24"/>
            </w:rPr>
          </w:rPrChange>
        </w:rPr>
      </w:pPr>
      <w:bookmarkStart w:id="4537" w:name="_ENREF_143"/>
      <w:r w:rsidRPr="00873A0F">
        <w:rPr>
          <w:rFonts w:asciiTheme="majorBidi" w:hAnsiTheme="majorBidi" w:cstheme="majorBidi"/>
          <w:sz w:val="24"/>
          <w:szCs w:val="24"/>
          <w:rPrChange w:id="4538" w:author="Frank" w:date="2021-10-23T12:42:00Z">
            <w:rPr>
              <w:rFonts w:asciiTheme="majorBidi" w:hAnsiTheme="majorBidi" w:cstheme="majorBidi"/>
              <w:sz w:val="24"/>
              <w:szCs w:val="24"/>
            </w:rPr>
          </w:rPrChange>
        </w:rPr>
        <w:t>[159] S. Arora, N. Kumari, C. Srivastava, Microstructure and corrosion behaviour of NiCo-Carbon nanotube composite coatings, J. Alloys Compd. 801 (2019) 449-459.</w:t>
      </w:r>
      <w:bookmarkEnd w:id="4537"/>
    </w:p>
    <w:p w14:paraId="6FFB69F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39" w:author="Frank" w:date="2021-10-23T12:42:00Z">
            <w:rPr>
              <w:rFonts w:asciiTheme="majorBidi" w:hAnsiTheme="majorBidi" w:cstheme="majorBidi"/>
              <w:sz w:val="24"/>
              <w:szCs w:val="24"/>
            </w:rPr>
          </w:rPrChange>
        </w:rPr>
      </w:pPr>
    </w:p>
    <w:p w14:paraId="1B1D3DEA" w14:textId="77777777" w:rsidR="004E641A" w:rsidRPr="00873A0F" w:rsidRDefault="004E641A" w:rsidP="004E641A">
      <w:pPr>
        <w:pStyle w:val="EndNoteBibliography"/>
        <w:bidi w:val="0"/>
        <w:spacing w:after="0"/>
        <w:rPr>
          <w:rFonts w:asciiTheme="majorBidi" w:hAnsiTheme="majorBidi" w:cstheme="majorBidi"/>
          <w:sz w:val="24"/>
          <w:szCs w:val="24"/>
          <w:rPrChange w:id="4540" w:author="Frank" w:date="2021-10-23T12:42:00Z">
            <w:rPr>
              <w:rFonts w:asciiTheme="majorBidi" w:hAnsiTheme="majorBidi" w:cstheme="majorBidi"/>
              <w:sz w:val="24"/>
              <w:szCs w:val="24"/>
            </w:rPr>
          </w:rPrChange>
        </w:rPr>
      </w:pPr>
      <w:bookmarkStart w:id="4541" w:name="_ENREF_144"/>
      <w:r w:rsidRPr="00873A0F">
        <w:rPr>
          <w:rFonts w:asciiTheme="majorBidi" w:hAnsiTheme="majorBidi" w:cstheme="majorBidi"/>
          <w:sz w:val="24"/>
          <w:szCs w:val="24"/>
          <w:rPrChange w:id="4542" w:author="Frank" w:date="2021-10-23T12:42:00Z">
            <w:rPr>
              <w:rFonts w:asciiTheme="majorBidi" w:hAnsiTheme="majorBidi" w:cstheme="majorBidi"/>
              <w:sz w:val="24"/>
              <w:szCs w:val="24"/>
            </w:rPr>
          </w:rPrChange>
        </w:rPr>
        <w:t>[160] P.J. Harris, Carbon nanotube composites, Int. Mater. Rev. 49 (2004) 31-43.</w:t>
      </w:r>
      <w:bookmarkEnd w:id="4541"/>
    </w:p>
    <w:p w14:paraId="4BDD065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43" w:author="Frank" w:date="2021-10-23T12:42:00Z">
            <w:rPr>
              <w:rFonts w:asciiTheme="majorBidi" w:hAnsiTheme="majorBidi" w:cstheme="majorBidi"/>
              <w:sz w:val="24"/>
              <w:szCs w:val="24"/>
            </w:rPr>
          </w:rPrChange>
        </w:rPr>
      </w:pPr>
    </w:p>
    <w:p w14:paraId="7949D4C8" w14:textId="77777777" w:rsidR="004E641A" w:rsidRPr="00873A0F" w:rsidRDefault="004E641A" w:rsidP="004E641A">
      <w:pPr>
        <w:pStyle w:val="EndNoteBibliography"/>
        <w:bidi w:val="0"/>
        <w:spacing w:after="0"/>
        <w:rPr>
          <w:rFonts w:asciiTheme="majorBidi" w:hAnsiTheme="majorBidi" w:cstheme="majorBidi"/>
          <w:sz w:val="24"/>
          <w:szCs w:val="24"/>
          <w:rPrChange w:id="4544" w:author="Frank" w:date="2021-10-23T12:42:00Z">
            <w:rPr>
              <w:rFonts w:asciiTheme="majorBidi" w:hAnsiTheme="majorBidi" w:cstheme="majorBidi"/>
              <w:sz w:val="24"/>
              <w:szCs w:val="24"/>
            </w:rPr>
          </w:rPrChange>
        </w:rPr>
      </w:pPr>
      <w:bookmarkStart w:id="4545" w:name="_ENREF_145"/>
      <w:r w:rsidRPr="00873A0F">
        <w:rPr>
          <w:rFonts w:asciiTheme="majorBidi" w:hAnsiTheme="majorBidi" w:cstheme="majorBidi"/>
          <w:sz w:val="24"/>
          <w:szCs w:val="24"/>
          <w:rPrChange w:id="4546" w:author="Frank" w:date="2021-10-23T12:42:00Z">
            <w:rPr>
              <w:rFonts w:asciiTheme="majorBidi" w:hAnsiTheme="majorBidi" w:cstheme="majorBidi"/>
              <w:sz w:val="24"/>
              <w:szCs w:val="24"/>
            </w:rPr>
          </w:rPrChange>
        </w:rPr>
        <w:t>[161] W.X. Chen, J.P. Tu, L.Y. Wang, H.Y. Gan, Z.D. Xu, X.B. Zhang, Tribological application of carbon nanotubes in a metal-based composite coating and composites, Carbon 41 (2003) 215-222.</w:t>
      </w:r>
      <w:bookmarkEnd w:id="4545"/>
    </w:p>
    <w:p w14:paraId="2074E2F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47" w:author="Frank" w:date="2021-10-23T12:42:00Z">
            <w:rPr>
              <w:rFonts w:asciiTheme="majorBidi" w:hAnsiTheme="majorBidi" w:cstheme="majorBidi"/>
              <w:sz w:val="24"/>
              <w:szCs w:val="24"/>
            </w:rPr>
          </w:rPrChange>
        </w:rPr>
      </w:pPr>
    </w:p>
    <w:p w14:paraId="3F32C26A" w14:textId="77777777" w:rsidR="004E641A" w:rsidRPr="00873A0F" w:rsidRDefault="004E641A" w:rsidP="004E641A">
      <w:pPr>
        <w:pStyle w:val="EndNoteBibliography"/>
        <w:bidi w:val="0"/>
        <w:spacing w:after="0"/>
        <w:rPr>
          <w:rFonts w:asciiTheme="majorBidi" w:hAnsiTheme="majorBidi" w:cstheme="majorBidi"/>
          <w:sz w:val="24"/>
          <w:szCs w:val="24"/>
          <w:rPrChange w:id="4548" w:author="Frank" w:date="2021-10-23T12:42:00Z">
            <w:rPr>
              <w:rFonts w:asciiTheme="majorBidi" w:hAnsiTheme="majorBidi" w:cstheme="majorBidi"/>
              <w:sz w:val="24"/>
              <w:szCs w:val="24"/>
            </w:rPr>
          </w:rPrChange>
        </w:rPr>
      </w:pPr>
      <w:bookmarkStart w:id="4549" w:name="_ENREF_146"/>
      <w:r w:rsidRPr="00873A0F">
        <w:rPr>
          <w:rFonts w:asciiTheme="majorBidi" w:hAnsiTheme="majorBidi" w:cstheme="majorBidi"/>
          <w:sz w:val="24"/>
          <w:szCs w:val="24"/>
          <w:rPrChange w:id="4550" w:author="Frank" w:date="2021-10-23T12:42:00Z">
            <w:rPr>
              <w:rFonts w:asciiTheme="majorBidi" w:hAnsiTheme="majorBidi" w:cstheme="majorBidi"/>
              <w:sz w:val="24"/>
              <w:szCs w:val="24"/>
            </w:rPr>
          </w:rPrChange>
        </w:rPr>
        <w:t>[162] A. Buldum, J.P. Lu, Atomic scale sliding and rolling of carbon nanotubes, Phys. Rev. Lett. 83 (1999) 5050.</w:t>
      </w:r>
      <w:bookmarkEnd w:id="4549"/>
    </w:p>
    <w:p w14:paraId="1959435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51" w:author="Frank" w:date="2021-10-23T12:42:00Z">
            <w:rPr>
              <w:rFonts w:asciiTheme="majorBidi" w:hAnsiTheme="majorBidi" w:cstheme="majorBidi"/>
              <w:sz w:val="24"/>
              <w:szCs w:val="24"/>
            </w:rPr>
          </w:rPrChange>
        </w:rPr>
      </w:pPr>
    </w:p>
    <w:p w14:paraId="10780FA2" w14:textId="77777777" w:rsidR="004E641A" w:rsidRPr="00873A0F" w:rsidRDefault="004E641A" w:rsidP="004E641A">
      <w:pPr>
        <w:pStyle w:val="EndNoteBibliography"/>
        <w:bidi w:val="0"/>
        <w:spacing w:after="0"/>
        <w:rPr>
          <w:rFonts w:asciiTheme="majorBidi" w:hAnsiTheme="majorBidi" w:cstheme="majorBidi"/>
          <w:sz w:val="24"/>
          <w:szCs w:val="24"/>
          <w:rPrChange w:id="4552" w:author="Frank" w:date="2021-10-23T12:42:00Z">
            <w:rPr>
              <w:rFonts w:asciiTheme="majorBidi" w:hAnsiTheme="majorBidi" w:cstheme="majorBidi"/>
              <w:sz w:val="24"/>
              <w:szCs w:val="24"/>
            </w:rPr>
          </w:rPrChange>
        </w:rPr>
      </w:pPr>
      <w:bookmarkStart w:id="4553" w:name="_ENREF_147"/>
      <w:r w:rsidRPr="00873A0F">
        <w:rPr>
          <w:rFonts w:asciiTheme="majorBidi" w:hAnsiTheme="majorBidi" w:cstheme="majorBidi"/>
          <w:sz w:val="24"/>
          <w:szCs w:val="24"/>
          <w:rPrChange w:id="4554" w:author="Frank" w:date="2021-10-23T12:42:00Z">
            <w:rPr>
              <w:rFonts w:asciiTheme="majorBidi" w:hAnsiTheme="majorBidi" w:cstheme="majorBidi"/>
              <w:sz w:val="24"/>
              <w:szCs w:val="24"/>
            </w:rPr>
          </w:rPrChange>
        </w:rPr>
        <w:t>[163] K. Song, Micro-and nano-fillers used in the rubber industry, in Progress in Rubber Nanocomposites, Elsevier, 2017, 41-80.</w:t>
      </w:r>
      <w:bookmarkEnd w:id="4553"/>
    </w:p>
    <w:p w14:paraId="68FC7CD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55" w:author="Frank" w:date="2021-10-23T12:42:00Z">
            <w:rPr>
              <w:rFonts w:asciiTheme="majorBidi" w:hAnsiTheme="majorBidi" w:cstheme="majorBidi"/>
              <w:sz w:val="24"/>
              <w:szCs w:val="24"/>
            </w:rPr>
          </w:rPrChange>
        </w:rPr>
      </w:pPr>
    </w:p>
    <w:p w14:paraId="394E066B" w14:textId="77777777" w:rsidR="004E641A" w:rsidRPr="00873A0F" w:rsidRDefault="004E641A" w:rsidP="004E641A">
      <w:pPr>
        <w:pStyle w:val="EndNoteBibliography"/>
        <w:bidi w:val="0"/>
        <w:spacing w:after="0"/>
        <w:rPr>
          <w:rFonts w:asciiTheme="majorBidi" w:hAnsiTheme="majorBidi" w:cstheme="majorBidi"/>
          <w:sz w:val="24"/>
          <w:szCs w:val="24"/>
          <w:rPrChange w:id="4556" w:author="Frank" w:date="2021-10-23T12:42:00Z">
            <w:rPr>
              <w:rFonts w:asciiTheme="majorBidi" w:hAnsiTheme="majorBidi" w:cstheme="majorBidi"/>
              <w:sz w:val="24"/>
              <w:szCs w:val="24"/>
            </w:rPr>
          </w:rPrChange>
        </w:rPr>
      </w:pPr>
      <w:bookmarkStart w:id="4557" w:name="_ENREF_148"/>
      <w:r w:rsidRPr="00873A0F">
        <w:rPr>
          <w:rFonts w:asciiTheme="majorBidi" w:hAnsiTheme="majorBidi" w:cstheme="majorBidi"/>
          <w:sz w:val="24"/>
          <w:szCs w:val="24"/>
          <w:rPrChange w:id="4558" w:author="Frank" w:date="2021-10-23T12:42:00Z">
            <w:rPr>
              <w:rFonts w:asciiTheme="majorBidi" w:hAnsiTheme="majorBidi" w:cstheme="majorBidi"/>
              <w:sz w:val="24"/>
              <w:szCs w:val="24"/>
            </w:rPr>
          </w:rPrChange>
        </w:rPr>
        <w:t>[164] B. Ranjith, G.P. Kalaignan, Ni–Co–TiO</w:t>
      </w:r>
      <w:r w:rsidRPr="00873A0F">
        <w:rPr>
          <w:rFonts w:asciiTheme="majorBidi" w:hAnsiTheme="majorBidi" w:cstheme="majorBidi"/>
          <w:sz w:val="24"/>
          <w:szCs w:val="24"/>
          <w:vertAlign w:val="subscript"/>
          <w:rPrChange w:id="4559"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560" w:author="Frank" w:date="2021-10-23T12:42:00Z">
            <w:rPr>
              <w:rFonts w:asciiTheme="majorBidi" w:hAnsiTheme="majorBidi" w:cstheme="majorBidi"/>
              <w:sz w:val="24"/>
              <w:szCs w:val="24"/>
            </w:rPr>
          </w:rPrChange>
        </w:rPr>
        <w:t xml:space="preserve"> nanocomposite coating prepared by pulse and pulse reversal methods using acetate bath, Appl. Surf. Sci. 257 (2010) 42-47.</w:t>
      </w:r>
      <w:bookmarkEnd w:id="4557"/>
    </w:p>
    <w:p w14:paraId="0159073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61" w:author="Frank" w:date="2021-10-23T12:42:00Z">
            <w:rPr>
              <w:rFonts w:asciiTheme="majorBidi" w:hAnsiTheme="majorBidi" w:cstheme="majorBidi"/>
              <w:sz w:val="24"/>
              <w:szCs w:val="24"/>
            </w:rPr>
          </w:rPrChange>
        </w:rPr>
      </w:pPr>
    </w:p>
    <w:p w14:paraId="4F75D836" w14:textId="77777777" w:rsidR="004E641A" w:rsidRPr="00873A0F" w:rsidRDefault="004E641A" w:rsidP="004E641A">
      <w:pPr>
        <w:pStyle w:val="EndNoteBibliography"/>
        <w:bidi w:val="0"/>
        <w:spacing w:after="0"/>
        <w:rPr>
          <w:rFonts w:asciiTheme="majorBidi" w:hAnsiTheme="majorBidi" w:cstheme="majorBidi"/>
          <w:sz w:val="24"/>
          <w:szCs w:val="24"/>
          <w:rPrChange w:id="4562" w:author="Frank" w:date="2021-10-23T12:42:00Z">
            <w:rPr>
              <w:rFonts w:asciiTheme="majorBidi" w:hAnsiTheme="majorBidi" w:cstheme="majorBidi"/>
              <w:sz w:val="24"/>
              <w:szCs w:val="24"/>
            </w:rPr>
          </w:rPrChange>
        </w:rPr>
      </w:pPr>
      <w:bookmarkStart w:id="4563" w:name="_ENREF_149"/>
      <w:r w:rsidRPr="00873A0F">
        <w:rPr>
          <w:rFonts w:asciiTheme="majorBidi" w:hAnsiTheme="majorBidi" w:cstheme="majorBidi"/>
          <w:sz w:val="24"/>
          <w:szCs w:val="24"/>
          <w:rPrChange w:id="4564" w:author="Frank" w:date="2021-10-23T12:42:00Z">
            <w:rPr>
              <w:rFonts w:asciiTheme="majorBidi" w:hAnsiTheme="majorBidi" w:cstheme="majorBidi"/>
              <w:sz w:val="24"/>
              <w:szCs w:val="24"/>
            </w:rPr>
          </w:rPrChange>
        </w:rPr>
        <w:t>[165] P. Gadhari, P. Sahoo, Optimization of coating process parameters to improve microhardness of Ni-P-TiO</w:t>
      </w:r>
      <w:r w:rsidRPr="00873A0F">
        <w:rPr>
          <w:rFonts w:asciiTheme="majorBidi" w:hAnsiTheme="majorBidi" w:cstheme="majorBidi"/>
          <w:sz w:val="24"/>
          <w:szCs w:val="24"/>
          <w:vertAlign w:val="subscript"/>
          <w:rPrChange w:id="4565" w:author="Frank" w:date="2021-10-23T12:42:00Z">
            <w:rPr>
              <w:rFonts w:asciiTheme="majorBidi" w:hAnsiTheme="majorBidi" w:cstheme="majorBidi"/>
              <w:sz w:val="24"/>
              <w:szCs w:val="24"/>
              <w:vertAlign w:val="subscript"/>
            </w:rPr>
          </w:rPrChange>
        </w:rPr>
        <w:t xml:space="preserve">2 </w:t>
      </w:r>
      <w:r w:rsidRPr="00873A0F">
        <w:rPr>
          <w:rFonts w:asciiTheme="majorBidi" w:hAnsiTheme="majorBidi" w:cstheme="majorBidi"/>
          <w:sz w:val="24"/>
          <w:szCs w:val="24"/>
          <w:rPrChange w:id="4566" w:author="Frank" w:date="2021-10-23T12:42:00Z">
            <w:rPr>
              <w:rFonts w:asciiTheme="majorBidi" w:hAnsiTheme="majorBidi" w:cstheme="majorBidi"/>
              <w:sz w:val="24"/>
              <w:szCs w:val="24"/>
            </w:rPr>
          </w:rPrChange>
        </w:rPr>
        <w:t>composite coatings, Mater. Today 2 (2015) 2367-2374.</w:t>
      </w:r>
      <w:bookmarkEnd w:id="4563"/>
    </w:p>
    <w:p w14:paraId="76F481A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67" w:author="Frank" w:date="2021-10-23T12:42:00Z">
            <w:rPr>
              <w:rFonts w:asciiTheme="majorBidi" w:hAnsiTheme="majorBidi" w:cstheme="majorBidi"/>
              <w:sz w:val="24"/>
              <w:szCs w:val="24"/>
            </w:rPr>
          </w:rPrChange>
        </w:rPr>
      </w:pPr>
    </w:p>
    <w:p w14:paraId="1D1F00DF" w14:textId="77777777" w:rsidR="004E641A" w:rsidRPr="00873A0F" w:rsidRDefault="004E641A" w:rsidP="004E641A">
      <w:pPr>
        <w:pStyle w:val="EndNoteBibliography"/>
        <w:bidi w:val="0"/>
        <w:spacing w:after="0"/>
        <w:rPr>
          <w:rFonts w:asciiTheme="majorBidi" w:hAnsiTheme="majorBidi" w:cstheme="majorBidi"/>
          <w:sz w:val="24"/>
          <w:szCs w:val="24"/>
          <w:rPrChange w:id="4568" w:author="Frank" w:date="2021-10-23T12:42:00Z">
            <w:rPr>
              <w:rFonts w:asciiTheme="majorBidi" w:hAnsiTheme="majorBidi" w:cstheme="majorBidi"/>
              <w:sz w:val="24"/>
              <w:szCs w:val="24"/>
            </w:rPr>
          </w:rPrChange>
        </w:rPr>
      </w:pPr>
      <w:bookmarkStart w:id="4569" w:name="_ENREF_150"/>
      <w:r w:rsidRPr="00873A0F">
        <w:rPr>
          <w:rFonts w:asciiTheme="majorBidi" w:hAnsiTheme="majorBidi" w:cstheme="majorBidi"/>
          <w:sz w:val="24"/>
          <w:szCs w:val="24"/>
          <w:rPrChange w:id="4570" w:author="Frank" w:date="2021-10-23T12:42:00Z">
            <w:rPr>
              <w:rFonts w:asciiTheme="majorBidi" w:hAnsiTheme="majorBidi" w:cstheme="majorBidi"/>
              <w:sz w:val="24"/>
              <w:szCs w:val="24"/>
            </w:rPr>
          </w:rPrChange>
        </w:rPr>
        <w:t>[166] X. Shu, Y. Wang, C. Liu, W. Gao, Microstructure and properties of Ni–B–TiO</w:t>
      </w:r>
      <w:r w:rsidRPr="00873A0F">
        <w:rPr>
          <w:rFonts w:asciiTheme="majorBidi" w:hAnsiTheme="majorBidi" w:cstheme="majorBidi"/>
          <w:sz w:val="24"/>
          <w:szCs w:val="24"/>
          <w:vertAlign w:val="subscript"/>
          <w:rPrChange w:id="4571"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572" w:author="Frank" w:date="2021-10-23T12:42:00Z">
            <w:rPr>
              <w:rFonts w:asciiTheme="majorBidi" w:hAnsiTheme="majorBidi" w:cstheme="majorBidi"/>
              <w:sz w:val="24"/>
              <w:szCs w:val="24"/>
            </w:rPr>
          </w:rPrChange>
        </w:rPr>
        <w:t xml:space="preserve"> nano-composite coatings fabricated by electroless plating, Mater. Technol. 30 (2015) A41-A45.</w:t>
      </w:r>
      <w:bookmarkEnd w:id="4569"/>
    </w:p>
    <w:p w14:paraId="497121C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73" w:author="Frank" w:date="2021-10-23T12:42:00Z">
            <w:rPr>
              <w:rFonts w:asciiTheme="majorBidi" w:hAnsiTheme="majorBidi" w:cstheme="majorBidi"/>
              <w:sz w:val="24"/>
              <w:szCs w:val="24"/>
            </w:rPr>
          </w:rPrChange>
        </w:rPr>
      </w:pPr>
    </w:p>
    <w:p w14:paraId="1429ED65" w14:textId="77777777" w:rsidR="004E641A" w:rsidRPr="00873A0F" w:rsidRDefault="004E641A" w:rsidP="004E641A">
      <w:pPr>
        <w:pStyle w:val="EndNoteBibliography"/>
        <w:bidi w:val="0"/>
        <w:spacing w:after="0"/>
        <w:rPr>
          <w:rFonts w:asciiTheme="majorBidi" w:hAnsiTheme="majorBidi" w:cstheme="majorBidi"/>
          <w:sz w:val="24"/>
          <w:szCs w:val="24"/>
          <w:rPrChange w:id="4574" w:author="Frank" w:date="2021-10-23T12:42:00Z">
            <w:rPr>
              <w:rFonts w:asciiTheme="majorBidi" w:hAnsiTheme="majorBidi" w:cstheme="majorBidi"/>
              <w:sz w:val="24"/>
              <w:szCs w:val="24"/>
            </w:rPr>
          </w:rPrChange>
        </w:rPr>
      </w:pPr>
      <w:bookmarkStart w:id="4575" w:name="_ENREF_151"/>
      <w:r w:rsidRPr="00873A0F">
        <w:rPr>
          <w:rFonts w:asciiTheme="majorBidi" w:hAnsiTheme="majorBidi" w:cstheme="majorBidi"/>
          <w:sz w:val="24"/>
          <w:szCs w:val="24"/>
          <w:rPrChange w:id="4576" w:author="Frank" w:date="2021-10-23T12:42:00Z">
            <w:rPr>
              <w:rFonts w:asciiTheme="majorBidi" w:hAnsiTheme="majorBidi" w:cstheme="majorBidi"/>
              <w:sz w:val="24"/>
              <w:szCs w:val="24"/>
            </w:rPr>
          </w:rPrChange>
        </w:rPr>
        <w:t>[167] D.V. Bavykin, F.C. Walsh, Titanate and titania nanotubes: synthesis, Royal Society of Chemistry, 2009.</w:t>
      </w:r>
      <w:bookmarkEnd w:id="4575"/>
      <w:r w:rsidRPr="00873A0F">
        <w:rPr>
          <w:rFonts w:asciiTheme="majorBidi" w:hAnsiTheme="majorBidi" w:cstheme="majorBidi"/>
          <w:sz w:val="24"/>
          <w:szCs w:val="24"/>
          <w:rPrChange w:id="4577" w:author="Frank" w:date="2021-10-23T12:42:00Z">
            <w:rPr>
              <w:rFonts w:asciiTheme="majorBidi" w:hAnsiTheme="majorBidi" w:cstheme="majorBidi"/>
              <w:sz w:val="24"/>
              <w:szCs w:val="24"/>
            </w:rPr>
          </w:rPrChange>
        </w:rPr>
        <w:t xml:space="preserve"> </w:t>
      </w:r>
    </w:p>
    <w:p w14:paraId="2784F93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78" w:author="Frank" w:date="2021-10-23T12:42:00Z">
            <w:rPr>
              <w:rFonts w:asciiTheme="majorBidi" w:hAnsiTheme="majorBidi" w:cstheme="majorBidi"/>
              <w:sz w:val="24"/>
              <w:szCs w:val="24"/>
            </w:rPr>
          </w:rPrChange>
        </w:rPr>
      </w:pPr>
    </w:p>
    <w:p w14:paraId="335944F7" w14:textId="77777777" w:rsidR="004E641A" w:rsidRPr="00873A0F" w:rsidRDefault="004E641A" w:rsidP="004E641A">
      <w:pPr>
        <w:pStyle w:val="EndNoteBibliography"/>
        <w:bidi w:val="0"/>
        <w:spacing w:after="0"/>
        <w:rPr>
          <w:rFonts w:asciiTheme="majorBidi" w:hAnsiTheme="majorBidi" w:cstheme="majorBidi"/>
          <w:sz w:val="24"/>
          <w:szCs w:val="24"/>
          <w:rPrChange w:id="4579" w:author="Frank" w:date="2021-10-23T12:42:00Z">
            <w:rPr>
              <w:rFonts w:asciiTheme="majorBidi" w:hAnsiTheme="majorBidi" w:cstheme="majorBidi"/>
              <w:sz w:val="24"/>
              <w:szCs w:val="24"/>
            </w:rPr>
          </w:rPrChange>
        </w:rPr>
      </w:pPr>
      <w:bookmarkStart w:id="4580" w:name="_ENREF_152"/>
      <w:r w:rsidRPr="00873A0F">
        <w:rPr>
          <w:rFonts w:asciiTheme="majorBidi" w:hAnsiTheme="majorBidi" w:cstheme="majorBidi"/>
          <w:sz w:val="24"/>
          <w:szCs w:val="24"/>
          <w:rPrChange w:id="4581" w:author="Frank" w:date="2021-10-23T12:42:00Z">
            <w:rPr>
              <w:rFonts w:asciiTheme="majorBidi" w:hAnsiTheme="majorBidi" w:cstheme="majorBidi"/>
              <w:sz w:val="24"/>
              <w:szCs w:val="24"/>
            </w:rPr>
          </w:rPrChange>
        </w:rPr>
        <w:t>[168] D.V. Bavykin, J.M. Friedrich, F.C. Walsh, Protonated titanates and TiO</w:t>
      </w:r>
      <w:r w:rsidRPr="00873A0F">
        <w:rPr>
          <w:rFonts w:asciiTheme="majorBidi" w:hAnsiTheme="majorBidi" w:cstheme="majorBidi"/>
          <w:sz w:val="24"/>
          <w:szCs w:val="24"/>
          <w:vertAlign w:val="subscript"/>
          <w:rPrChange w:id="4582"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583" w:author="Frank" w:date="2021-10-23T12:42:00Z">
            <w:rPr>
              <w:rFonts w:asciiTheme="majorBidi" w:hAnsiTheme="majorBidi" w:cstheme="majorBidi"/>
              <w:sz w:val="24"/>
              <w:szCs w:val="24"/>
            </w:rPr>
          </w:rPrChange>
        </w:rPr>
        <w:t xml:space="preserve"> nanostructured materials: synthesis, properties, and applications, Advanced Mater. 18 (2006) 2807-2824.</w:t>
      </w:r>
      <w:bookmarkEnd w:id="4580"/>
    </w:p>
    <w:p w14:paraId="02B781F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84" w:author="Frank" w:date="2021-10-23T12:42:00Z">
            <w:rPr>
              <w:rFonts w:asciiTheme="majorBidi" w:hAnsiTheme="majorBidi" w:cstheme="majorBidi"/>
              <w:sz w:val="24"/>
              <w:szCs w:val="24"/>
            </w:rPr>
          </w:rPrChange>
        </w:rPr>
      </w:pPr>
    </w:p>
    <w:p w14:paraId="55027A9C" w14:textId="77777777" w:rsidR="004E641A" w:rsidRPr="00873A0F" w:rsidRDefault="004E641A" w:rsidP="004E641A">
      <w:pPr>
        <w:pStyle w:val="EndNoteBibliography"/>
        <w:bidi w:val="0"/>
        <w:spacing w:after="0"/>
        <w:rPr>
          <w:rFonts w:asciiTheme="majorBidi" w:hAnsiTheme="majorBidi" w:cstheme="majorBidi"/>
          <w:sz w:val="24"/>
          <w:szCs w:val="24"/>
          <w:rPrChange w:id="4585" w:author="Frank" w:date="2021-10-23T12:42:00Z">
            <w:rPr>
              <w:rFonts w:asciiTheme="majorBidi" w:hAnsiTheme="majorBidi" w:cstheme="majorBidi"/>
              <w:sz w:val="24"/>
              <w:szCs w:val="24"/>
            </w:rPr>
          </w:rPrChange>
        </w:rPr>
      </w:pPr>
      <w:bookmarkStart w:id="4586" w:name="_ENREF_153"/>
      <w:r w:rsidRPr="00873A0F">
        <w:rPr>
          <w:rFonts w:asciiTheme="majorBidi" w:hAnsiTheme="majorBidi" w:cstheme="majorBidi"/>
          <w:sz w:val="24"/>
          <w:szCs w:val="24"/>
          <w:rPrChange w:id="4587" w:author="Frank" w:date="2021-10-23T12:42:00Z">
            <w:rPr>
              <w:rFonts w:asciiTheme="majorBidi" w:hAnsiTheme="majorBidi" w:cstheme="majorBidi"/>
              <w:sz w:val="24"/>
              <w:szCs w:val="24"/>
            </w:rPr>
          </w:rPrChange>
        </w:rPr>
        <w:t>[169] N. Fillot, I. Iordanoff, Y. Berthier, Wear modeling and the third body concept, Wear 262 (2007) 949-957.</w:t>
      </w:r>
      <w:bookmarkEnd w:id="4586"/>
    </w:p>
    <w:p w14:paraId="5B26994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88" w:author="Frank" w:date="2021-10-23T12:42:00Z">
            <w:rPr>
              <w:rFonts w:asciiTheme="majorBidi" w:hAnsiTheme="majorBidi" w:cstheme="majorBidi"/>
              <w:sz w:val="24"/>
              <w:szCs w:val="24"/>
            </w:rPr>
          </w:rPrChange>
        </w:rPr>
      </w:pPr>
    </w:p>
    <w:p w14:paraId="72D21047" w14:textId="77777777" w:rsidR="004E641A" w:rsidRPr="00873A0F" w:rsidRDefault="004E641A" w:rsidP="004E641A">
      <w:pPr>
        <w:pStyle w:val="EndNoteBibliography"/>
        <w:bidi w:val="0"/>
        <w:spacing w:after="0"/>
        <w:rPr>
          <w:rFonts w:asciiTheme="majorBidi" w:hAnsiTheme="majorBidi" w:cstheme="majorBidi"/>
          <w:sz w:val="24"/>
          <w:szCs w:val="24"/>
          <w:rPrChange w:id="4589" w:author="Frank" w:date="2021-10-23T12:42:00Z">
            <w:rPr>
              <w:rFonts w:asciiTheme="majorBidi" w:hAnsiTheme="majorBidi" w:cstheme="majorBidi"/>
              <w:sz w:val="24"/>
              <w:szCs w:val="24"/>
            </w:rPr>
          </w:rPrChange>
        </w:rPr>
      </w:pPr>
      <w:bookmarkStart w:id="4590" w:name="_ENREF_154"/>
      <w:r w:rsidRPr="00873A0F">
        <w:rPr>
          <w:rFonts w:asciiTheme="majorBidi" w:hAnsiTheme="majorBidi" w:cstheme="majorBidi"/>
          <w:sz w:val="24"/>
          <w:szCs w:val="24"/>
          <w:rPrChange w:id="4591" w:author="Frank" w:date="2021-10-23T12:42:00Z">
            <w:rPr>
              <w:rFonts w:asciiTheme="majorBidi" w:hAnsiTheme="majorBidi" w:cstheme="majorBidi"/>
              <w:sz w:val="24"/>
              <w:szCs w:val="24"/>
            </w:rPr>
          </w:rPrChange>
        </w:rPr>
        <w:t>[170] L. Shi, C. Sun, W. Liu, Electrodeposited nickel–cobalt composite coating containing MoS</w:t>
      </w:r>
      <w:r w:rsidRPr="00873A0F">
        <w:rPr>
          <w:rFonts w:asciiTheme="majorBidi" w:hAnsiTheme="majorBidi" w:cstheme="majorBidi"/>
          <w:sz w:val="24"/>
          <w:szCs w:val="24"/>
          <w:vertAlign w:val="subscript"/>
          <w:rPrChange w:id="4592"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593" w:author="Frank" w:date="2021-10-23T12:42:00Z">
            <w:rPr>
              <w:rFonts w:asciiTheme="majorBidi" w:hAnsiTheme="majorBidi" w:cstheme="majorBidi"/>
              <w:sz w:val="24"/>
              <w:szCs w:val="24"/>
            </w:rPr>
          </w:rPrChange>
        </w:rPr>
        <w:t>, Appl. Surf. Sci. 254 (2008) 6880-6885.</w:t>
      </w:r>
      <w:bookmarkEnd w:id="4590"/>
    </w:p>
    <w:p w14:paraId="7FC7606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594" w:author="Frank" w:date="2021-10-23T12:42:00Z">
            <w:rPr>
              <w:rFonts w:asciiTheme="majorBidi" w:hAnsiTheme="majorBidi" w:cstheme="majorBidi"/>
              <w:sz w:val="24"/>
              <w:szCs w:val="24"/>
            </w:rPr>
          </w:rPrChange>
        </w:rPr>
      </w:pPr>
    </w:p>
    <w:p w14:paraId="1ECB9137" w14:textId="77777777" w:rsidR="004E641A" w:rsidRPr="00873A0F" w:rsidRDefault="004E641A" w:rsidP="004E641A">
      <w:pPr>
        <w:pStyle w:val="EndNoteBibliography"/>
        <w:bidi w:val="0"/>
        <w:spacing w:after="0"/>
        <w:rPr>
          <w:rFonts w:asciiTheme="majorBidi" w:hAnsiTheme="majorBidi" w:cstheme="majorBidi"/>
          <w:sz w:val="24"/>
          <w:szCs w:val="24"/>
          <w:rPrChange w:id="4595" w:author="Frank" w:date="2021-10-23T12:42:00Z">
            <w:rPr>
              <w:rFonts w:asciiTheme="majorBidi" w:hAnsiTheme="majorBidi" w:cstheme="majorBidi"/>
              <w:sz w:val="24"/>
              <w:szCs w:val="24"/>
            </w:rPr>
          </w:rPrChange>
        </w:rPr>
      </w:pPr>
      <w:bookmarkStart w:id="4596" w:name="_ENREF_155"/>
      <w:r w:rsidRPr="00873A0F">
        <w:rPr>
          <w:rFonts w:asciiTheme="majorBidi" w:hAnsiTheme="majorBidi" w:cstheme="majorBidi"/>
          <w:sz w:val="24"/>
          <w:szCs w:val="24"/>
          <w:rPrChange w:id="4597" w:author="Frank" w:date="2021-10-23T12:42:00Z">
            <w:rPr>
              <w:rFonts w:asciiTheme="majorBidi" w:hAnsiTheme="majorBidi" w:cstheme="majorBidi"/>
              <w:sz w:val="24"/>
              <w:szCs w:val="24"/>
            </w:rPr>
          </w:rPrChange>
        </w:rPr>
        <w:t>[171] Y. He, S.C. Wang, F.C. Walsh, Y.L. Chiu, P.A. Reed, Self-lubricating Ni-P-MoS</w:t>
      </w:r>
      <w:r w:rsidRPr="00873A0F">
        <w:rPr>
          <w:rFonts w:asciiTheme="majorBidi" w:hAnsiTheme="majorBidi" w:cstheme="majorBidi"/>
          <w:sz w:val="24"/>
          <w:szCs w:val="24"/>
          <w:vertAlign w:val="subscript"/>
          <w:rPrChange w:id="4598"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599" w:author="Frank" w:date="2021-10-23T12:42:00Z">
            <w:rPr>
              <w:rFonts w:asciiTheme="majorBidi" w:hAnsiTheme="majorBidi" w:cstheme="majorBidi"/>
              <w:sz w:val="24"/>
              <w:szCs w:val="24"/>
            </w:rPr>
          </w:rPrChange>
        </w:rPr>
        <w:t xml:space="preserve"> composite coatings, Surf. Coat. Technol. 307 (2016) 926-934.</w:t>
      </w:r>
      <w:bookmarkEnd w:id="4596"/>
    </w:p>
    <w:p w14:paraId="028EAD7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00" w:author="Frank" w:date="2021-10-23T12:42:00Z">
            <w:rPr>
              <w:rFonts w:asciiTheme="majorBidi" w:hAnsiTheme="majorBidi" w:cstheme="majorBidi"/>
              <w:sz w:val="24"/>
              <w:szCs w:val="24"/>
            </w:rPr>
          </w:rPrChange>
        </w:rPr>
      </w:pPr>
    </w:p>
    <w:p w14:paraId="36A0A650" w14:textId="77777777" w:rsidR="004E641A" w:rsidRPr="00873A0F" w:rsidRDefault="004E641A" w:rsidP="004E641A">
      <w:pPr>
        <w:pStyle w:val="EndNoteBibliography"/>
        <w:bidi w:val="0"/>
        <w:spacing w:after="0"/>
        <w:rPr>
          <w:rFonts w:asciiTheme="majorBidi" w:hAnsiTheme="majorBidi" w:cstheme="majorBidi"/>
          <w:sz w:val="24"/>
          <w:szCs w:val="24"/>
          <w:rPrChange w:id="4601" w:author="Frank" w:date="2021-10-23T12:42:00Z">
            <w:rPr>
              <w:rFonts w:asciiTheme="majorBidi" w:hAnsiTheme="majorBidi" w:cstheme="majorBidi"/>
              <w:sz w:val="24"/>
              <w:szCs w:val="24"/>
            </w:rPr>
          </w:rPrChange>
        </w:rPr>
      </w:pPr>
      <w:bookmarkStart w:id="4602" w:name="_ENREF_156"/>
      <w:r w:rsidRPr="00873A0F">
        <w:rPr>
          <w:rFonts w:asciiTheme="majorBidi" w:hAnsiTheme="majorBidi" w:cstheme="majorBidi"/>
          <w:sz w:val="24"/>
          <w:szCs w:val="24"/>
          <w:rPrChange w:id="4603" w:author="Frank" w:date="2021-10-23T12:42:00Z">
            <w:rPr>
              <w:rFonts w:asciiTheme="majorBidi" w:hAnsiTheme="majorBidi" w:cstheme="majorBidi"/>
              <w:sz w:val="24"/>
              <w:szCs w:val="24"/>
            </w:rPr>
          </w:rPrChange>
        </w:rPr>
        <w:t>[172] Q. Cheng, Z. Yao, F. Zhang, S. Zhang, M. Oleksander, Microstructure and tribological property of Ni–MoS2 composite coatings prepared by ultrasonic and mechanical stirring electrodeposition, Mater. Res. Express 6 (2020) 126434.</w:t>
      </w:r>
      <w:bookmarkEnd w:id="4602"/>
    </w:p>
    <w:p w14:paraId="4C1911D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04" w:author="Frank" w:date="2021-10-23T12:42:00Z">
            <w:rPr>
              <w:rFonts w:asciiTheme="majorBidi" w:hAnsiTheme="majorBidi" w:cstheme="majorBidi"/>
              <w:sz w:val="24"/>
              <w:szCs w:val="24"/>
            </w:rPr>
          </w:rPrChange>
        </w:rPr>
      </w:pPr>
    </w:p>
    <w:p w14:paraId="78CF7B70" w14:textId="77777777" w:rsidR="004E641A" w:rsidRPr="00873A0F" w:rsidRDefault="004E641A" w:rsidP="004E641A">
      <w:pPr>
        <w:pStyle w:val="EndNoteBibliography"/>
        <w:bidi w:val="0"/>
        <w:spacing w:after="0"/>
        <w:rPr>
          <w:rFonts w:asciiTheme="majorBidi" w:hAnsiTheme="majorBidi" w:cstheme="majorBidi"/>
          <w:sz w:val="24"/>
          <w:szCs w:val="24"/>
          <w:rPrChange w:id="4605" w:author="Frank" w:date="2021-10-23T12:42:00Z">
            <w:rPr>
              <w:rFonts w:asciiTheme="majorBidi" w:hAnsiTheme="majorBidi" w:cstheme="majorBidi"/>
              <w:sz w:val="24"/>
              <w:szCs w:val="24"/>
            </w:rPr>
          </w:rPrChange>
        </w:rPr>
      </w:pPr>
      <w:bookmarkStart w:id="4606" w:name="_ENREF_157"/>
      <w:r w:rsidRPr="00873A0F">
        <w:rPr>
          <w:rFonts w:asciiTheme="majorBidi" w:hAnsiTheme="majorBidi" w:cstheme="majorBidi"/>
          <w:sz w:val="24"/>
          <w:szCs w:val="24"/>
          <w:rPrChange w:id="4607" w:author="Frank" w:date="2021-10-23T12:42:00Z">
            <w:rPr>
              <w:rFonts w:asciiTheme="majorBidi" w:hAnsiTheme="majorBidi" w:cstheme="majorBidi"/>
              <w:sz w:val="24"/>
              <w:szCs w:val="24"/>
            </w:rPr>
          </w:rPrChange>
        </w:rPr>
        <w:t>[173] Z.-j. Huang, D.-s. Xiong, MoS</w:t>
      </w:r>
      <w:r w:rsidRPr="00873A0F">
        <w:rPr>
          <w:rFonts w:asciiTheme="majorBidi" w:hAnsiTheme="majorBidi" w:cstheme="majorBidi"/>
          <w:sz w:val="24"/>
          <w:szCs w:val="24"/>
          <w:vertAlign w:val="subscript"/>
          <w:rPrChange w:id="4608"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09" w:author="Frank" w:date="2021-10-23T12:42:00Z">
            <w:rPr>
              <w:rFonts w:asciiTheme="majorBidi" w:hAnsiTheme="majorBidi" w:cstheme="majorBidi"/>
              <w:sz w:val="24"/>
              <w:szCs w:val="24"/>
            </w:rPr>
          </w:rPrChange>
        </w:rPr>
        <w:t xml:space="preserve"> coated with Al</w:t>
      </w:r>
      <w:r w:rsidRPr="00873A0F">
        <w:rPr>
          <w:rFonts w:asciiTheme="majorBidi" w:hAnsiTheme="majorBidi" w:cstheme="majorBidi"/>
          <w:sz w:val="24"/>
          <w:szCs w:val="24"/>
          <w:vertAlign w:val="subscript"/>
          <w:rPrChange w:id="4610"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11"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4612"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4613" w:author="Frank" w:date="2021-10-23T12:42:00Z">
            <w:rPr>
              <w:rFonts w:asciiTheme="majorBidi" w:hAnsiTheme="majorBidi" w:cstheme="majorBidi"/>
              <w:sz w:val="24"/>
              <w:szCs w:val="24"/>
            </w:rPr>
          </w:rPrChange>
        </w:rPr>
        <w:t xml:space="preserve"> for Ni– MoS</w:t>
      </w:r>
      <w:r w:rsidRPr="00873A0F">
        <w:rPr>
          <w:rFonts w:asciiTheme="majorBidi" w:hAnsiTheme="majorBidi" w:cstheme="majorBidi"/>
          <w:sz w:val="24"/>
          <w:szCs w:val="24"/>
          <w:vertAlign w:val="subscript"/>
          <w:rPrChange w:id="461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15" w:author="Frank" w:date="2021-10-23T12:42:00Z">
            <w:rPr>
              <w:rFonts w:asciiTheme="majorBidi" w:hAnsiTheme="majorBidi" w:cstheme="majorBidi"/>
              <w:sz w:val="24"/>
              <w:szCs w:val="24"/>
            </w:rPr>
          </w:rPrChange>
        </w:rPr>
        <w:t>/ Al</w:t>
      </w:r>
      <w:r w:rsidRPr="00873A0F">
        <w:rPr>
          <w:rFonts w:asciiTheme="majorBidi" w:hAnsiTheme="majorBidi" w:cstheme="majorBidi"/>
          <w:sz w:val="24"/>
          <w:szCs w:val="24"/>
          <w:vertAlign w:val="subscript"/>
          <w:rPrChange w:id="4616"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17"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4618"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4619" w:author="Frank" w:date="2021-10-23T12:42:00Z">
            <w:rPr>
              <w:rFonts w:asciiTheme="majorBidi" w:hAnsiTheme="majorBidi" w:cstheme="majorBidi"/>
              <w:sz w:val="24"/>
              <w:szCs w:val="24"/>
            </w:rPr>
          </w:rPrChange>
        </w:rPr>
        <w:t xml:space="preserve"> composite coatings by pulse electrodeposition, Surf. Coat. Technol. 202 (2008) 3208-3214.</w:t>
      </w:r>
      <w:bookmarkEnd w:id="4606"/>
    </w:p>
    <w:p w14:paraId="4ABF795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20" w:author="Frank" w:date="2021-10-23T12:42:00Z">
            <w:rPr>
              <w:rFonts w:asciiTheme="majorBidi" w:hAnsiTheme="majorBidi" w:cstheme="majorBidi"/>
              <w:sz w:val="24"/>
              <w:szCs w:val="24"/>
            </w:rPr>
          </w:rPrChange>
        </w:rPr>
      </w:pPr>
    </w:p>
    <w:p w14:paraId="2E9DD532" w14:textId="77777777" w:rsidR="004E641A" w:rsidRPr="00873A0F" w:rsidRDefault="004E641A" w:rsidP="004E641A">
      <w:pPr>
        <w:pStyle w:val="EndNoteBibliography"/>
        <w:bidi w:val="0"/>
        <w:spacing w:after="0"/>
        <w:rPr>
          <w:rFonts w:asciiTheme="majorBidi" w:hAnsiTheme="majorBidi" w:cstheme="majorBidi"/>
          <w:sz w:val="24"/>
          <w:szCs w:val="24"/>
          <w:rPrChange w:id="4621" w:author="Frank" w:date="2021-10-23T12:42:00Z">
            <w:rPr>
              <w:rFonts w:asciiTheme="majorBidi" w:hAnsiTheme="majorBidi" w:cstheme="majorBidi"/>
              <w:sz w:val="24"/>
              <w:szCs w:val="24"/>
            </w:rPr>
          </w:rPrChange>
        </w:rPr>
      </w:pPr>
      <w:bookmarkStart w:id="4622" w:name="_ENREF_158"/>
      <w:r w:rsidRPr="00873A0F">
        <w:rPr>
          <w:rFonts w:asciiTheme="majorBidi" w:hAnsiTheme="majorBidi" w:cstheme="majorBidi"/>
          <w:sz w:val="24"/>
          <w:szCs w:val="24"/>
          <w:rPrChange w:id="4623" w:author="Frank" w:date="2021-10-23T12:42:00Z">
            <w:rPr>
              <w:rFonts w:asciiTheme="majorBidi" w:hAnsiTheme="majorBidi" w:cstheme="majorBidi"/>
              <w:sz w:val="24"/>
              <w:szCs w:val="24"/>
            </w:rPr>
          </w:rPrChange>
        </w:rPr>
        <w:t>[174] G. Vaitkunaite, C. Espejo, C. Wang, B. Thiébaut, C. Charrin, A. Neville, A. Morina, MoS</w:t>
      </w:r>
      <w:r w:rsidRPr="00873A0F">
        <w:rPr>
          <w:rFonts w:asciiTheme="majorBidi" w:hAnsiTheme="majorBidi" w:cstheme="majorBidi"/>
          <w:sz w:val="24"/>
          <w:szCs w:val="24"/>
          <w:vertAlign w:val="subscript"/>
          <w:rPrChange w:id="4624"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25" w:author="Frank" w:date="2021-10-23T12:42:00Z">
            <w:rPr>
              <w:rFonts w:asciiTheme="majorBidi" w:hAnsiTheme="majorBidi" w:cstheme="majorBidi"/>
              <w:sz w:val="24"/>
              <w:szCs w:val="24"/>
            </w:rPr>
          </w:rPrChange>
        </w:rPr>
        <w:t xml:space="preserve"> tribofilm distribution from low viscosity lubricants and its effect on friction, Tribol. Int. 151 (2020) 106531.</w:t>
      </w:r>
      <w:bookmarkEnd w:id="4622"/>
    </w:p>
    <w:p w14:paraId="78089E8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26" w:author="Frank" w:date="2021-10-23T12:42:00Z">
            <w:rPr>
              <w:rFonts w:asciiTheme="majorBidi" w:hAnsiTheme="majorBidi" w:cstheme="majorBidi"/>
              <w:sz w:val="24"/>
              <w:szCs w:val="24"/>
            </w:rPr>
          </w:rPrChange>
        </w:rPr>
      </w:pPr>
    </w:p>
    <w:p w14:paraId="7DB77AAF" w14:textId="77777777" w:rsidR="004E641A" w:rsidRPr="00873A0F" w:rsidRDefault="004E641A" w:rsidP="004E641A">
      <w:pPr>
        <w:pStyle w:val="EndNoteBibliography"/>
        <w:bidi w:val="0"/>
        <w:spacing w:after="0"/>
        <w:rPr>
          <w:rFonts w:asciiTheme="majorBidi" w:hAnsiTheme="majorBidi" w:cstheme="majorBidi"/>
          <w:sz w:val="24"/>
          <w:szCs w:val="24"/>
          <w:rPrChange w:id="4627" w:author="Frank" w:date="2021-10-23T12:42:00Z">
            <w:rPr>
              <w:rFonts w:asciiTheme="majorBidi" w:hAnsiTheme="majorBidi" w:cstheme="majorBidi"/>
              <w:sz w:val="24"/>
              <w:szCs w:val="24"/>
            </w:rPr>
          </w:rPrChange>
        </w:rPr>
      </w:pPr>
      <w:bookmarkStart w:id="4628" w:name="_ENREF_159"/>
      <w:r w:rsidRPr="00873A0F">
        <w:rPr>
          <w:rFonts w:asciiTheme="majorBidi" w:hAnsiTheme="majorBidi" w:cstheme="majorBidi"/>
          <w:sz w:val="24"/>
          <w:szCs w:val="24"/>
          <w:rPrChange w:id="4629" w:author="Frank" w:date="2021-10-23T12:42:00Z">
            <w:rPr>
              <w:rFonts w:asciiTheme="majorBidi" w:hAnsiTheme="majorBidi" w:cstheme="majorBidi"/>
              <w:sz w:val="24"/>
              <w:szCs w:val="24"/>
            </w:rPr>
          </w:rPrChange>
        </w:rPr>
        <w:t>[175] G. Ru, W. Qi, K. Tang, Y. Wei, T. Xue, Interlayer friction and superlubricity in bilayer graphene and MoS</w:t>
      </w:r>
      <w:r w:rsidRPr="00873A0F">
        <w:rPr>
          <w:rFonts w:asciiTheme="majorBidi" w:hAnsiTheme="majorBidi" w:cstheme="majorBidi"/>
          <w:sz w:val="24"/>
          <w:szCs w:val="24"/>
          <w:vertAlign w:val="subscript"/>
          <w:rPrChange w:id="4630"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31" w:author="Frank" w:date="2021-10-23T12:42:00Z">
            <w:rPr>
              <w:rFonts w:asciiTheme="majorBidi" w:hAnsiTheme="majorBidi" w:cstheme="majorBidi"/>
              <w:sz w:val="24"/>
              <w:szCs w:val="24"/>
            </w:rPr>
          </w:rPrChange>
        </w:rPr>
        <w:t>/MoSe</w:t>
      </w:r>
      <w:r w:rsidRPr="00873A0F">
        <w:rPr>
          <w:rFonts w:asciiTheme="majorBidi" w:hAnsiTheme="majorBidi" w:cstheme="majorBidi"/>
          <w:sz w:val="24"/>
          <w:szCs w:val="24"/>
          <w:vertAlign w:val="subscript"/>
          <w:rPrChange w:id="4632"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33" w:author="Frank" w:date="2021-10-23T12:42:00Z">
            <w:rPr>
              <w:rFonts w:asciiTheme="majorBidi" w:hAnsiTheme="majorBidi" w:cstheme="majorBidi"/>
              <w:sz w:val="24"/>
              <w:szCs w:val="24"/>
            </w:rPr>
          </w:rPrChange>
        </w:rPr>
        <w:t xml:space="preserve"> van der Waals heterostructures, Tribol. Int. 151 (2020) 106483.</w:t>
      </w:r>
      <w:bookmarkEnd w:id="4628"/>
    </w:p>
    <w:p w14:paraId="02EA885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34" w:author="Frank" w:date="2021-10-23T12:42:00Z">
            <w:rPr>
              <w:rFonts w:asciiTheme="majorBidi" w:hAnsiTheme="majorBidi" w:cstheme="majorBidi"/>
              <w:sz w:val="24"/>
              <w:szCs w:val="24"/>
            </w:rPr>
          </w:rPrChange>
        </w:rPr>
      </w:pPr>
    </w:p>
    <w:p w14:paraId="7A7CE8FC" w14:textId="77777777" w:rsidR="004E641A" w:rsidRPr="00873A0F" w:rsidRDefault="004E641A" w:rsidP="004E641A">
      <w:pPr>
        <w:pStyle w:val="EndNoteBibliography"/>
        <w:bidi w:val="0"/>
        <w:spacing w:after="0"/>
        <w:rPr>
          <w:rFonts w:asciiTheme="majorBidi" w:hAnsiTheme="majorBidi" w:cstheme="majorBidi"/>
          <w:sz w:val="24"/>
          <w:szCs w:val="24"/>
          <w:rPrChange w:id="4635" w:author="Frank" w:date="2021-10-23T12:42:00Z">
            <w:rPr>
              <w:rFonts w:asciiTheme="majorBidi" w:hAnsiTheme="majorBidi" w:cstheme="majorBidi"/>
              <w:sz w:val="24"/>
              <w:szCs w:val="24"/>
            </w:rPr>
          </w:rPrChange>
        </w:rPr>
      </w:pPr>
      <w:bookmarkStart w:id="4636" w:name="_ENREF_160"/>
      <w:r w:rsidRPr="00873A0F">
        <w:rPr>
          <w:rFonts w:asciiTheme="majorBidi" w:hAnsiTheme="majorBidi" w:cstheme="majorBidi"/>
          <w:sz w:val="24"/>
          <w:szCs w:val="24"/>
          <w:rPrChange w:id="4637" w:author="Frank" w:date="2021-10-23T12:42:00Z">
            <w:rPr>
              <w:rFonts w:asciiTheme="majorBidi" w:hAnsiTheme="majorBidi" w:cstheme="majorBidi"/>
              <w:sz w:val="24"/>
              <w:szCs w:val="24"/>
            </w:rPr>
          </w:rPrChange>
        </w:rPr>
        <w:t xml:space="preserve">[176] </w:t>
      </w:r>
      <w:bookmarkEnd w:id="4636"/>
      <w:r w:rsidRPr="00873A0F">
        <w:rPr>
          <w:rFonts w:asciiTheme="majorBidi" w:hAnsiTheme="majorBidi" w:cstheme="majorBidi"/>
          <w:sz w:val="24"/>
          <w:szCs w:val="24"/>
          <w:rPrChange w:id="4638" w:author="Frank" w:date="2021-10-23T12:42:00Z">
            <w:rPr>
              <w:rFonts w:asciiTheme="majorBidi" w:hAnsiTheme="majorBidi" w:cstheme="majorBidi"/>
              <w:sz w:val="24"/>
              <w:szCs w:val="24"/>
            </w:rPr>
          </w:rPrChange>
        </w:rPr>
        <w:t>M. Fathi, M.S. Safavi, S. Mahdavi, S. Mirzazadeh, V. Charkhesht, A. Mardanifar, M. Mehdipour,  Co-P alloy matrix composite deposits reinforced by nano-MoS</w:t>
      </w:r>
      <w:r w:rsidRPr="00873A0F">
        <w:rPr>
          <w:rFonts w:asciiTheme="majorBidi" w:hAnsiTheme="majorBidi" w:cstheme="majorBidi"/>
          <w:sz w:val="24"/>
          <w:szCs w:val="24"/>
          <w:vertAlign w:val="subscript"/>
          <w:rPrChange w:id="4639"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40" w:author="Frank" w:date="2021-10-23T12:42:00Z">
            <w:rPr>
              <w:rFonts w:asciiTheme="majorBidi" w:hAnsiTheme="majorBidi" w:cstheme="majorBidi"/>
              <w:sz w:val="24"/>
              <w:szCs w:val="24"/>
            </w:rPr>
          </w:rPrChange>
        </w:rPr>
        <w:t xml:space="preserve"> solid lubricant: An alternative tribological coating to hard chromium coatings, Tribol. Int. 159 (2021) 106956. </w:t>
      </w:r>
    </w:p>
    <w:p w14:paraId="2503100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41" w:author="Frank" w:date="2021-10-23T12:42:00Z">
            <w:rPr>
              <w:rFonts w:asciiTheme="majorBidi" w:hAnsiTheme="majorBidi" w:cstheme="majorBidi"/>
              <w:sz w:val="24"/>
              <w:szCs w:val="24"/>
            </w:rPr>
          </w:rPrChange>
        </w:rPr>
      </w:pPr>
    </w:p>
    <w:p w14:paraId="018A8622" w14:textId="77777777" w:rsidR="004E641A" w:rsidRPr="00873A0F" w:rsidRDefault="004E641A" w:rsidP="004E641A">
      <w:pPr>
        <w:pStyle w:val="EndNoteBibliography"/>
        <w:bidi w:val="0"/>
        <w:spacing w:after="0"/>
        <w:rPr>
          <w:rFonts w:asciiTheme="majorBidi" w:hAnsiTheme="majorBidi" w:cstheme="majorBidi"/>
          <w:sz w:val="24"/>
          <w:szCs w:val="24"/>
          <w:rPrChange w:id="4642" w:author="Frank" w:date="2021-10-23T12:42:00Z">
            <w:rPr>
              <w:rFonts w:asciiTheme="majorBidi" w:hAnsiTheme="majorBidi" w:cstheme="majorBidi"/>
              <w:sz w:val="24"/>
              <w:szCs w:val="24"/>
            </w:rPr>
          </w:rPrChange>
        </w:rPr>
      </w:pPr>
      <w:bookmarkStart w:id="4643" w:name="_ENREF_161"/>
      <w:r w:rsidRPr="00873A0F">
        <w:rPr>
          <w:rFonts w:asciiTheme="majorBidi" w:hAnsiTheme="majorBidi" w:cstheme="majorBidi"/>
          <w:sz w:val="24"/>
          <w:szCs w:val="24"/>
          <w:rPrChange w:id="4644" w:author="Frank" w:date="2021-10-23T12:42:00Z">
            <w:rPr>
              <w:rFonts w:asciiTheme="majorBidi" w:hAnsiTheme="majorBidi" w:cstheme="majorBidi"/>
              <w:sz w:val="24"/>
              <w:szCs w:val="24"/>
            </w:rPr>
          </w:rPrChange>
        </w:rPr>
        <w:t>[1767M. Sabzi, S.M. Dezfuli, S. Mirsaeedghazi, The effect of pulse-reverse electroplating bath temperature on the wear/corrosion response of Ni-Co/tungsten carbide nanocomposite coating during layer deposition, Ceram. Int. 44 (2018) 19492-19504.</w:t>
      </w:r>
      <w:bookmarkEnd w:id="4643"/>
    </w:p>
    <w:p w14:paraId="3A48728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45" w:author="Frank" w:date="2021-10-23T12:42:00Z">
            <w:rPr>
              <w:rFonts w:asciiTheme="majorBidi" w:hAnsiTheme="majorBidi" w:cstheme="majorBidi"/>
              <w:sz w:val="24"/>
              <w:szCs w:val="24"/>
            </w:rPr>
          </w:rPrChange>
        </w:rPr>
      </w:pPr>
    </w:p>
    <w:p w14:paraId="085FB83D" w14:textId="77777777" w:rsidR="004E641A" w:rsidRPr="00873A0F" w:rsidRDefault="004E641A" w:rsidP="004E641A">
      <w:pPr>
        <w:pStyle w:val="EndNoteBibliography"/>
        <w:bidi w:val="0"/>
        <w:spacing w:after="0"/>
        <w:rPr>
          <w:rFonts w:asciiTheme="majorBidi" w:hAnsiTheme="majorBidi" w:cstheme="majorBidi"/>
          <w:sz w:val="24"/>
          <w:szCs w:val="24"/>
          <w:rPrChange w:id="4646" w:author="Frank" w:date="2021-10-23T12:42:00Z">
            <w:rPr>
              <w:rFonts w:asciiTheme="majorBidi" w:hAnsiTheme="majorBidi" w:cstheme="majorBidi"/>
              <w:sz w:val="24"/>
              <w:szCs w:val="24"/>
            </w:rPr>
          </w:rPrChange>
        </w:rPr>
      </w:pPr>
      <w:bookmarkStart w:id="4647" w:name="_ENREF_162"/>
      <w:r w:rsidRPr="00873A0F">
        <w:rPr>
          <w:rFonts w:asciiTheme="majorBidi" w:hAnsiTheme="majorBidi" w:cstheme="majorBidi"/>
          <w:sz w:val="24"/>
          <w:szCs w:val="24"/>
          <w:rPrChange w:id="4648" w:author="Frank" w:date="2021-10-23T12:42:00Z">
            <w:rPr>
              <w:rFonts w:asciiTheme="majorBidi" w:hAnsiTheme="majorBidi" w:cstheme="majorBidi"/>
              <w:sz w:val="24"/>
              <w:szCs w:val="24"/>
            </w:rPr>
          </w:rPrChange>
        </w:rPr>
        <w:t>[178] A. Urena, J. Rams, M. Campo, M. Sanchez, Effect of reinforcement coatings on the dry sliding wear behaviour of aluminium/SiC particles/carbon fibres hybrid composites, Wear 266 (2009) 1128-1136.</w:t>
      </w:r>
      <w:bookmarkEnd w:id="4647"/>
    </w:p>
    <w:p w14:paraId="5B2BA465"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49" w:author="Frank" w:date="2021-10-23T12:42:00Z">
            <w:rPr>
              <w:rFonts w:asciiTheme="majorBidi" w:hAnsiTheme="majorBidi" w:cstheme="majorBidi"/>
              <w:sz w:val="24"/>
              <w:szCs w:val="24"/>
            </w:rPr>
          </w:rPrChange>
        </w:rPr>
      </w:pPr>
    </w:p>
    <w:p w14:paraId="344EA549" w14:textId="63B503D1" w:rsidR="004E641A" w:rsidRPr="00873A0F" w:rsidRDefault="004E641A" w:rsidP="004E641A">
      <w:pPr>
        <w:pStyle w:val="EndNoteBibliography"/>
        <w:bidi w:val="0"/>
        <w:spacing w:after="0"/>
        <w:rPr>
          <w:rFonts w:asciiTheme="majorBidi" w:hAnsiTheme="majorBidi" w:cstheme="majorBidi"/>
          <w:sz w:val="24"/>
          <w:szCs w:val="24"/>
          <w:rPrChange w:id="4650" w:author="Frank" w:date="2021-10-23T12:42:00Z">
            <w:rPr>
              <w:rFonts w:asciiTheme="majorBidi" w:hAnsiTheme="majorBidi" w:cstheme="majorBidi"/>
              <w:sz w:val="24"/>
              <w:szCs w:val="24"/>
            </w:rPr>
          </w:rPrChange>
        </w:rPr>
      </w:pPr>
      <w:bookmarkStart w:id="4651" w:name="_ENREF_163"/>
      <w:r w:rsidRPr="00873A0F">
        <w:rPr>
          <w:rFonts w:asciiTheme="majorBidi" w:hAnsiTheme="majorBidi" w:cstheme="majorBidi"/>
          <w:sz w:val="24"/>
          <w:szCs w:val="24"/>
          <w:rPrChange w:id="4652" w:author="Frank" w:date="2021-10-23T12:42:00Z">
            <w:rPr>
              <w:rFonts w:asciiTheme="majorBidi" w:hAnsiTheme="majorBidi" w:cstheme="majorBidi"/>
              <w:sz w:val="24"/>
              <w:szCs w:val="24"/>
            </w:rPr>
          </w:rPrChange>
        </w:rPr>
        <w:t xml:space="preserve">[179] </w:t>
      </w:r>
      <w:bookmarkEnd w:id="4651"/>
      <w:r w:rsidRPr="00873A0F">
        <w:rPr>
          <w:rFonts w:asciiTheme="majorBidi" w:hAnsiTheme="majorBidi" w:cstheme="majorBidi"/>
          <w:sz w:val="24"/>
          <w:szCs w:val="24"/>
          <w:rPrChange w:id="4653" w:author="Frank" w:date="2021-10-23T12:42:00Z">
            <w:rPr>
              <w:rFonts w:asciiTheme="majorBidi" w:hAnsiTheme="majorBidi" w:cstheme="majorBidi"/>
              <w:sz w:val="24"/>
              <w:szCs w:val="24"/>
            </w:rPr>
          </w:rPrChange>
        </w:rPr>
        <w:t xml:space="preserve">M.S. Safavi, M. Fathi, V. Charkhesht, M. Jafarpour, I. Ahadzadeh, Electrodeposition of Co-P </w:t>
      </w:r>
      <w:r w:rsidR="00571229" w:rsidRPr="00873A0F">
        <w:rPr>
          <w:rFonts w:asciiTheme="majorBidi" w:hAnsiTheme="majorBidi" w:cstheme="majorBidi"/>
          <w:sz w:val="24"/>
          <w:szCs w:val="24"/>
          <w:rPrChange w:id="4654"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655" w:author="Frank" w:date="2021-10-23T12:42:00Z">
            <w:rPr>
              <w:rFonts w:asciiTheme="majorBidi" w:hAnsiTheme="majorBidi" w:cstheme="majorBidi"/>
              <w:sz w:val="24"/>
              <w:szCs w:val="24"/>
            </w:rPr>
          </w:rPrChange>
        </w:rPr>
        <w:t xml:space="preserve">oatings </w:t>
      </w:r>
      <w:r w:rsidR="00571229" w:rsidRPr="00873A0F">
        <w:rPr>
          <w:rFonts w:asciiTheme="majorBidi" w:hAnsiTheme="majorBidi" w:cstheme="majorBidi"/>
          <w:sz w:val="24"/>
          <w:szCs w:val="24"/>
          <w:rPrChange w:id="4656"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4657" w:author="Frank" w:date="2021-10-23T12:42:00Z">
            <w:rPr>
              <w:rFonts w:asciiTheme="majorBidi" w:hAnsiTheme="majorBidi" w:cstheme="majorBidi"/>
              <w:sz w:val="24"/>
              <w:szCs w:val="24"/>
            </w:rPr>
          </w:rPrChange>
        </w:rPr>
        <w:t>einforced by MoS</w:t>
      </w:r>
      <w:r w:rsidRPr="00873A0F">
        <w:rPr>
          <w:rFonts w:asciiTheme="majorBidi" w:hAnsiTheme="majorBidi" w:cstheme="majorBidi"/>
          <w:sz w:val="24"/>
          <w:szCs w:val="24"/>
          <w:vertAlign w:val="subscript"/>
          <w:rPrChange w:id="4658"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59" w:author="Frank" w:date="2021-10-23T12:42:00Z">
            <w:rPr>
              <w:rFonts w:asciiTheme="majorBidi" w:hAnsiTheme="majorBidi" w:cstheme="majorBidi"/>
              <w:sz w:val="24"/>
              <w:szCs w:val="24"/>
            </w:rPr>
          </w:rPrChange>
        </w:rPr>
        <w:t>+Y</w:t>
      </w:r>
      <w:r w:rsidRPr="00873A0F">
        <w:rPr>
          <w:rFonts w:asciiTheme="majorBidi" w:hAnsiTheme="majorBidi" w:cstheme="majorBidi"/>
          <w:sz w:val="24"/>
          <w:szCs w:val="24"/>
          <w:vertAlign w:val="subscript"/>
          <w:rPrChange w:id="4660" w:author="Frank" w:date="2021-10-23T12:42:00Z">
            <w:rPr>
              <w:rFonts w:asciiTheme="majorBidi" w:hAnsiTheme="majorBidi" w:cstheme="majorBidi"/>
              <w:sz w:val="24"/>
              <w:szCs w:val="24"/>
              <w:vertAlign w:val="subscript"/>
            </w:rPr>
          </w:rPrChange>
        </w:rPr>
        <w:t>2</w:t>
      </w:r>
      <w:r w:rsidRPr="00873A0F">
        <w:rPr>
          <w:rFonts w:asciiTheme="majorBidi" w:hAnsiTheme="majorBidi" w:cstheme="majorBidi"/>
          <w:sz w:val="24"/>
          <w:szCs w:val="24"/>
          <w:rPrChange w:id="4661"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vertAlign w:val="subscript"/>
          <w:rPrChange w:id="4662" w:author="Frank" w:date="2021-10-23T12:42:00Z">
            <w:rPr>
              <w:rFonts w:asciiTheme="majorBidi" w:hAnsiTheme="majorBidi" w:cstheme="majorBidi"/>
              <w:sz w:val="24"/>
              <w:szCs w:val="24"/>
              <w:vertAlign w:val="subscript"/>
            </w:rPr>
          </w:rPrChange>
        </w:rPr>
        <w:t>3</w:t>
      </w:r>
      <w:r w:rsidRPr="00873A0F">
        <w:rPr>
          <w:rFonts w:asciiTheme="majorBidi" w:hAnsiTheme="majorBidi" w:cstheme="majorBidi"/>
          <w:sz w:val="24"/>
          <w:szCs w:val="24"/>
          <w:rPrChange w:id="4663" w:author="Frank" w:date="2021-10-23T12:42:00Z">
            <w:rPr>
              <w:rFonts w:asciiTheme="majorBidi" w:hAnsiTheme="majorBidi" w:cstheme="majorBidi"/>
              <w:sz w:val="24"/>
              <w:szCs w:val="24"/>
            </w:rPr>
          </w:rPrChange>
        </w:rPr>
        <w:t xml:space="preserve"> </w:t>
      </w:r>
      <w:r w:rsidR="00571229" w:rsidRPr="00873A0F">
        <w:rPr>
          <w:rFonts w:asciiTheme="majorBidi" w:hAnsiTheme="majorBidi" w:cstheme="majorBidi"/>
          <w:sz w:val="24"/>
          <w:szCs w:val="24"/>
          <w:rPrChange w:id="4664"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665" w:author="Frank" w:date="2021-10-23T12:42:00Z">
            <w:rPr>
              <w:rFonts w:asciiTheme="majorBidi" w:hAnsiTheme="majorBidi" w:cstheme="majorBidi"/>
              <w:sz w:val="24"/>
              <w:szCs w:val="24"/>
            </w:rPr>
          </w:rPrChange>
        </w:rPr>
        <w:t xml:space="preserve">ybrid </w:t>
      </w:r>
      <w:r w:rsidR="00571229" w:rsidRPr="00873A0F">
        <w:rPr>
          <w:rFonts w:asciiTheme="majorBidi" w:hAnsiTheme="majorBidi" w:cstheme="majorBidi"/>
          <w:sz w:val="24"/>
          <w:szCs w:val="24"/>
          <w:rPrChange w:id="4666"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667" w:author="Frank" w:date="2021-10-23T12:42:00Z">
            <w:rPr>
              <w:rFonts w:asciiTheme="majorBidi" w:hAnsiTheme="majorBidi" w:cstheme="majorBidi"/>
              <w:sz w:val="24"/>
              <w:szCs w:val="24"/>
            </w:rPr>
          </w:rPrChange>
        </w:rPr>
        <w:t xml:space="preserve">eramic </w:t>
      </w:r>
      <w:r w:rsidR="00571229" w:rsidRPr="00873A0F">
        <w:rPr>
          <w:rFonts w:asciiTheme="majorBidi" w:hAnsiTheme="majorBidi" w:cstheme="majorBidi"/>
          <w:sz w:val="24"/>
          <w:szCs w:val="24"/>
          <w:rPrChange w:id="4668" w:author="Frank" w:date="2021-10-23T12:42:00Z">
            <w:rPr>
              <w:rFonts w:asciiTheme="majorBidi" w:hAnsiTheme="majorBidi" w:cstheme="majorBidi"/>
              <w:sz w:val="24"/>
              <w:szCs w:val="24"/>
            </w:rPr>
          </w:rPrChange>
        </w:rPr>
        <w:t>n</w:t>
      </w:r>
      <w:r w:rsidRPr="00873A0F">
        <w:rPr>
          <w:rFonts w:asciiTheme="majorBidi" w:hAnsiTheme="majorBidi" w:cstheme="majorBidi"/>
          <w:sz w:val="24"/>
          <w:szCs w:val="24"/>
          <w:rPrChange w:id="4669" w:author="Frank" w:date="2021-10-23T12:42:00Z">
            <w:rPr>
              <w:rFonts w:asciiTheme="majorBidi" w:hAnsiTheme="majorBidi" w:cstheme="majorBidi"/>
              <w:sz w:val="24"/>
              <w:szCs w:val="24"/>
            </w:rPr>
          </w:rPrChange>
        </w:rPr>
        <w:t xml:space="preserve">anoparticles for </w:t>
      </w:r>
      <w:r w:rsidR="00571229" w:rsidRPr="00873A0F">
        <w:rPr>
          <w:rFonts w:asciiTheme="majorBidi" w:hAnsiTheme="majorBidi" w:cstheme="majorBidi"/>
          <w:sz w:val="24"/>
          <w:szCs w:val="24"/>
          <w:rPrChange w:id="4670"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671" w:author="Frank" w:date="2021-10-23T12:42:00Z">
            <w:rPr>
              <w:rFonts w:asciiTheme="majorBidi" w:hAnsiTheme="majorBidi" w:cstheme="majorBidi"/>
              <w:sz w:val="24"/>
              <w:szCs w:val="24"/>
            </w:rPr>
          </w:rPrChange>
        </w:rPr>
        <w:t>orrosion-</w:t>
      </w:r>
      <w:r w:rsidR="00571229" w:rsidRPr="00873A0F">
        <w:rPr>
          <w:rFonts w:asciiTheme="majorBidi" w:hAnsiTheme="majorBidi" w:cstheme="majorBidi"/>
          <w:sz w:val="24"/>
          <w:szCs w:val="24"/>
          <w:rPrChange w:id="4672" w:author="Frank" w:date="2021-10-23T12:42:00Z">
            <w:rPr>
              <w:rFonts w:asciiTheme="majorBidi" w:hAnsiTheme="majorBidi" w:cstheme="majorBidi"/>
              <w:sz w:val="24"/>
              <w:szCs w:val="24"/>
            </w:rPr>
          </w:rPrChange>
        </w:rPr>
        <w:t>r</w:t>
      </w:r>
      <w:r w:rsidRPr="00873A0F">
        <w:rPr>
          <w:rFonts w:asciiTheme="majorBidi" w:hAnsiTheme="majorBidi" w:cstheme="majorBidi"/>
          <w:sz w:val="24"/>
          <w:szCs w:val="24"/>
          <w:rPrChange w:id="4673" w:author="Frank" w:date="2021-10-23T12:42:00Z">
            <w:rPr>
              <w:rFonts w:asciiTheme="majorBidi" w:hAnsiTheme="majorBidi" w:cstheme="majorBidi"/>
              <w:sz w:val="24"/>
              <w:szCs w:val="24"/>
            </w:rPr>
          </w:rPrChange>
        </w:rPr>
        <w:t xml:space="preserve">esistant </w:t>
      </w:r>
      <w:r w:rsidR="00571229" w:rsidRPr="00873A0F">
        <w:rPr>
          <w:rFonts w:asciiTheme="majorBidi" w:hAnsiTheme="majorBidi" w:cstheme="majorBidi"/>
          <w:sz w:val="24"/>
          <w:szCs w:val="24"/>
          <w:rPrChange w:id="4674" w:author="Frank" w:date="2021-10-23T12:42:00Z">
            <w:rPr>
              <w:rFonts w:asciiTheme="majorBidi" w:hAnsiTheme="majorBidi" w:cstheme="majorBidi"/>
              <w:sz w:val="24"/>
              <w:szCs w:val="24"/>
            </w:rPr>
          </w:rPrChange>
        </w:rPr>
        <w:t>a</w:t>
      </w:r>
      <w:r w:rsidRPr="00873A0F">
        <w:rPr>
          <w:rFonts w:asciiTheme="majorBidi" w:hAnsiTheme="majorBidi" w:cstheme="majorBidi"/>
          <w:sz w:val="24"/>
          <w:szCs w:val="24"/>
          <w:rPrChange w:id="4675" w:author="Frank" w:date="2021-10-23T12:42:00Z">
            <w:rPr>
              <w:rFonts w:asciiTheme="majorBidi" w:hAnsiTheme="majorBidi" w:cstheme="majorBidi"/>
              <w:sz w:val="24"/>
              <w:szCs w:val="24"/>
            </w:rPr>
          </w:rPrChange>
        </w:rPr>
        <w:t xml:space="preserve">pplications: Influences of </w:t>
      </w:r>
      <w:r w:rsidR="00571229" w:rsidRPr="00873A0F">
        <w:rPr>
          <w:rFonts w:asciiTheme="majorBidi" w:hAnsiTheme="majorBidi" w:cstheme="majorBidi"/>
          <w:sz w:val="24"/>
          <w:szCs w:val="24"/>
          <w:rPrChange w:id="4676" w:author="Frank" w:date="2021-10-23T12:42:00Z">
            <w:rPr>
              <w:rFonts w:asciiTheme="majorBidi" w:hAnsiTheme="majorBidi" w:cstheme="majorBidi"/>
              <w:sz w:val="24"/>
              <w:szCs w:val="24"/>
            </w:rPr>
          </w:rPrChange>
        </w:rPr>
        <w:t>o</w:t>
      </w:r>
      <w:r w:rsidRPr="00873A0F">
        <w:rPr>
          <w:rFonts w:asciiTheme="majorBidi" w:hAnsiTheme="majorBidi" w:cstheme="majorBidi"/>
          <w:sz w:val="24"/>
          <w:szCs w:val="24"/>
          <w:rPrChange w:id="4677" w:author="Frank" w:date="2021-10-23T12:42:00Z">
            <w:rPr>
              <w:rFonts w:asciiTheme="majorBidi" w:hAnsiTheme="majorBidi" w:cstheme="majorBidi"/>
              <w:sz w:val="24"/>
              <w:szCs w:val="24"/>
            </w:rPr>
          </w:rPrChange>
        </w:rPr>
        <w:t xml:space="preserve">perational </w:t>
      </w:r>
      <w:r w:rsidR="00571229" w:rsidRPr="00873A0F">
        <w:rPr>
          <w:rFonts w:asciiTheme="majorBidi" w:hAnsiTheme="majorBidi" w:cstheme="majorBidi"/>
          <w:sz w:val="24"/>
          <w:szCs w:val="24"/>
          <w:rPrChange w:id="4678"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679" w:author="Frank" w:date="2021-10-23T12:42:00Z">
            <w:rPr>
              <w:rFonts w:asciiTheme="majorBidi" w:hAnsiTheme="majorBidi" w:cstheme="majorBidi"/>
              <w:sz w:val="24"/>
              <w:szCs w:val="24"/>
            </w:rPr>
          </w:rPrChange>
        </w:rPr>
        <w:t>arameters, Metall. Mater. Trans. A, 51 (2020) 6740-6758.</w:t>
      </w:r>
    </w:p>
    <w:p w14:paraId="4827BF41"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80" w:author="Frank" w:date="2021-10-23T12:42:00Z">
            <w:rPr>
              <w:rFonts w:asciiTheme="majorBidi" w:hAnsiTheme="majorBidi" w:cstheme="majorBidi"/>
              <w:sz w:val="24"/>
              <w:szCs w:val="24"/>
            </w:rPr>
          </w:rPrChange>
        </w:rPr>
      </w:pPr>
    </w:p>
    <w:p w14:paraId="37E1035F" w14:textId="353864FC" w:rsidR="004E641A" w:rsidRPr="00873A0F" w:rsidRDefault="004E641A" w:rsidP="004E641A">
      <w:pPr>
        <w:pStyle w:val="EndNoteBibliography"/>
        <w:bidi w:val="0"/>
        <w:spacing w:after="0"/>
        <w:rPr>
          <w:rFonts w:asciiTheme="majorBidi" w:hAnsiTheme="majorBidi" w:cstheme="majorBidi"/>
          <w:sz w:val="24"/>
          <w:szCs w:val="24"/>
          <w:rPrChange w:id="4681" w:author="Frank" w:date="2021-10-23T12:42:00Z">
            <w:rPr>
              <w:rFonts w:asciiTheme="majorBidi" w:hAnsiTheme="majorBidi" w:cstheme="majorBidi"/>
              <w:sz w:val="24"/>
              <w:szCs w:val="24"/>
            </w:rPr>
          </w:rPrChange>
        </w:rPr>
      </w:pPr>
      <w:bookmarkStart w:id="4682" w:name="_ENREF_180"/>
      <w:r w:rsidRPr="00873A0F">
        <w:rPr>
          <w:rFonts w:asciiTheme="majorBidi" w:hAnsiTheme="majorBidi" w:cstheme="majorBidi"/>
          <w:sz w:val="24"/>
          <w:szCs w:val="24"/>
          <w:rPrChange w:id="4683" w:author="Frank" w:date="2021-10-23T12:42:00Z">
            <w:rPr>
              <w:rFonts w:asciiTheme="majorBidi" w:hAnsiTheme="majorBidi" w:cstheme="majorBidi"/>
              <w:sz w:val="24"/>
              <w:szCs w:val="24"/>
            </w:rPr>
          </w:rPrChange>
        </w:rPr>
        <w:t xml:space="preserve">[180] </w:t>
      </w:r>
      <w:bookmarkEnd w:id="4682"/>
      <w:r w:rsidRPr="00873A0F">
        <w:rPr>
          <w:rFonts w:asciiTheme="majorBidi" w:hAnsiTheme="majorBidi" w:cstheme="majorBidi"/>
          <w:sz w:val="24"/>
          <w:szCs w:val="24"/>
          <w:rPrChange w:id="4684" w:author="Frank" w:date="2021-10-23T12:42:00Z">
            <w:rPr>
              <w:rFonts w:asciiTheme="majorBidi" w:hAnsiTheme="majorBidi" w:cstheme="majorBidi"/>
              <w:sz w:val="24"/>
              <w:szCs w:val="24"/>
            </w:rPr>
          </w:rPrChange>
        </w:rPr>
        <w:t xml:space="preserve">Global </w:t>
      </w:r>
      <w:r w:rsidR="001B137D" w:rsidRPr="00873A0F">
        <w:rPr>
          <w:rFonts w:asciiTheme="majorBidi" w:hAnsiTheme="majorBidi" w:cstheme="majorBidi"/>
          <w:sz w:val="24"/>
          <w:szCs w:val="24"/>
          <w:rPrChange w:id="4685"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686" w:author="Frank" w:date="2021-10-23T12:42:00Z">
            <w:rPr>
              <w:rFonts w:asciiTheme="majorBidi" w:hAnsiTheme="majorBidi" w:cstheme="majorBidi"/>
              <w:sz w:val="24"/>
              <w:szCs w:val="24"/>
            </w:rPr>
          </w:rPrChange>
        </w:rPr>
        <w:t xml:space="preserve">arket </w:t>
      </w:r>
      <w:r w:rsidR="001B137D" w:rsidRPr="00873A0F">
        <w:rPr>
          <w:rFonts w:asciiTheme="majorBidi" w:hAnsiTheme="majorBidi" w:cstheme="majorBidi"/>
          <w:sz w:val="24"/>
          <w:szCs w:val="24"/>
          <w:rPrChange w:id="4687" w:author="Frank" w:date="2021-10-23T12:42:00Z">
            <w:rPr>
              <w:rFonts w:asciiTheme="majorBidi" w:hAnsiTheme="majorBidi" w:cstheme="majorBidi"/>
              <w:sz w:val="24"/>
              <w:szCs w:val="24"/>
            </w:rPr>
          </w:rPrChange>
        </w:rPr>
        <w:t>i</w:t>
      </w:r>
      <w:r w:rsidRPr="00873A0F">
        <w:rPr>
          <w:rFonts w:asciiTheme="majorBidi" w:hAnsiTheme="majorBidi" w:cstheme="majorBidi"/>
          <w:sz w:val="24"/>
          <w:szCs w:val="24"/>
          <w:rPrChange w:id="4688" w:author="Frank" w:date="2021-10-23T12:42:00Z">
            <w:rPr>
              <w:rFonts w:asciiTheme="majorBidi" w:hAnsiTheme="majorBidi" w:cstheme="majorBidi"/>
              <w:sz w:val="24"/>
              <w:szCs w:val="24"/>
            </w:rPr>
          </w:rPrChange>
        </w:rPr>
        <w:t xml:space="preserve">nsights, </w:t>
      </w:r>
      <w:r w:rsidR="00F70EFA" w:rsidRPr="00873A0F">
        <w:rPr>
          <w:rStyle w:val="Hyperlink"/>
          <w:rFonts w:asciiTheme="majorBidi" w:hAnsiTheme="majorBidi" w:cstheme="majorBidi"/>
          <w:sz w:val="24"/>
          <w:szCs w:val="24"/>
          <w:rPrChange w:id="4689"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4690" w:author="Frank" w:date="2021-10-23T12:42:00Z">
            <w:rPr>
              <w:rStyle w:val="Hyperlink"/>
              <w:rFonts w:asciiTheme="majorBidi" w:hAnsiTheme="majorBidi" w:cstheme="majorBidi"/>
              <w:sz w:val="24"/>
              <w:szCs w:val="24"/>
            </w:rPr>
          </w:rPrChange>
        </w:rPr>
        <w:instrText xml:space="preserve"> HYPERLINK "https://www.gminsights.com/pressrelease/automotive-chromium-finishing-market" </w:instrText>
      </w:r>
      <w:r w:rsidR="00F70EFA" w:rsidRPr="00873A0F">
        <w:rPr>
          <w:rStyle w:val="Hyperlink"/>
          <w:rFonts w:asciiTheme="majorBidi" w:hAnsiTheme="majorBidi" w:cstheme="majorBidi"/>
          <w:sz w:val="24"/>
          <w:szCs w:val="24"/>
          <w:rPrChange w:id="4691"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4692" w:author="Frank" w:date="2021-10-23T12:42:00Z">
            <w:rPr>
              <w:rStyle w:val="Hyperlink"/>
              <w:rFonts w:asciiTheme="majorBidi" w:hAnsiTheme="majorBidi" w:cstheme="majorBidi"/>
              <w:sz w:val="24"/>
              <w:szCs w:val="24"/>
            </w:rPr>
          </w:rPrChange>
        </w:rPr>
        <w:t>https://www.gminsights.com/pressrelease/automotive-chromium-finishing-market</w:t>
      </w:r>
      <w:r w:rsidR="00F70EFA" w:rsidRPr="00873A0F">
        <w:rPr>
          <w:rStyle w:val="Hyperlink"/>
          <w:rFonts w:asciiTheme="majorBidi" w:hAnsiTheme="majorBidi" w:cstheme="majorBidi"/>
          <w:sz w:val="24"/>
          <w:szCs w:val="24"/>
          <w:rPrChange w:id="4693"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4694" w:author="Frank" w:date="2021-10-23T12:42:00Z">
            <w:rPr>
              <w:rFonts w:asciiTheme="majorBidi" w:hAnsiTheme="majorBidi" w:cstheme="majorBidi"/>
              <w:sz w:val="24"/>
              <w:szCs w:val="24"/>
            </w:rPr>
          </w:rPrChange>
        </w:rPr>
        <w:t>, 2021 (published 21 February 2021).</w:t>
      </w:r>
    </w:p>
    <w:p w14:paraId="4E4B166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95" w:author="Frank" w:date="2021-10-23T12:42:00Z">
            <w:rPr>
              <w:rFonts w:asciiTheme="majorBidi" w:hAnsiTheme="majorBidi" w:cstheme="majorBidi"/>
              <w:sz w:val="24"/>
              <w:szCs w:val="24"/>
            </w:rPr>
          </w:rPrChange>
        </w:rPr>
      </w:pPr>
    </w:p>
    <w:p w14:paraId="31A80EF1" w14:textId="77777777" w:rsidR="004E641A" w:rsidRPr="00873A0F" w:rsidRDefault="004E641A" w:rsidP="004E641A">
      <w:pPr>
        <w:pStyle w:val="EndNoteBibliography"/>
        <w:bidi w:val="0"/>
        <w:spacing w:after="0"/>
        <w:rPr>
          <w:rFonts w:asciiTheme="majorBidi" w:hAnsiTheme="majorBidi" w:cstheme="majorBidi"/>
          <w:sz w:val="24"/>
          <w:szCs w:val="24"/>
          <w:rPrChange w:id="4696" w:author="Frank" w:date="2021-10-23T12:42:00Z">
            <w:rPr>
              <w:rFonts w:asciiTheme="majorBidi" w:hAnsiTheme="majorBidi" w:cstheme="majorBidi"/>
              <w:sz w:val="24"/>
              <w:szCs w:val="24"/>
            </w:rPr>
          </w:rPrChange>
        </w:rPr>
      </w:pPr>
      <w:bookmarkStart w:id="4697" w:name="_ENREF_164"/>
      <w:r w:rsidRPr="00873A0F">
        <w:rPr>
          <w:rFonts w:asciiTheme="majorBidi" w:hAnsiTheme="majorBidi" w:cstheme="majorBidi"/>
          <w:sz w:val="24"/>
          <w:szCs w:val="24"/>
          <w:rPrChange w:id="4698" w:author="Frank" w:date="2021-10-23T12:42:00Z">
            <w:rPr>
              <w:rFonts w:asciiTheme="majorBidi" w:hAnsiTheme="majorBidi" w:cstheme="majorBidi"/>
              <w:sz w:val="24"/>
              <w:szCs w:val="24"/>
            </w:rPr>
          </w:rPrChange>
        </w:rPr>
        <w:lastRenderedPageBreak/>
        <w:t>[181] J.H. Lindsay, Decorative &amp; hard chromium plating, Plating Surf. Finish. 90 (2003) 22-24.</w:t>
      </w:r>
      <w:bookmarkEnd w:id="4697"/>
    </w:p>
    <w:p w14:paraId="175207F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699" w:author="Frank" w:date="2021-10-23T12:42:00Z">
            <w:rPr>
              <w:rFonts w:asciiTheme="majorBidi" w:hAnsiTheme="majorBidi" w:cstheme="majorBidi"/>
              <w:sz w:val="24"/>
              <w:szCs w:val="24"/>
            </w:rPr>
          </w:rPrChange>
        </w:rPr>
      </w:pPr>
    </w:p>
    <w:p w14:paraId="41099050" w14:textId="77777777" w:rsidR="004E641A" w:rsidRPr="00873A0F" w:rsidRDefault="004E641A" w:rsidP="004E641A">
      <w:pPr>
        <w:pStyle w:val="EndNoteBibliography"/>
        <w:bidi w:val="0"/>
        <w:spacing w:after="0"/>
        <w:rPr>
          <w:rFonts w:asciiTheme="majorBidi" w:hAnsiTheme="majorBidi" w:cstheme="majorBidi"/>
          <w:sz w:val="24"/>
          <w:szCs w:val="24"/>
          <w:rPrChange w:id="4700" w:author="Frank" w:date="2021-10-23T12:42:00Z">
            <w:rPr>
              <w:rFonts w:asciiTheme="majorBidi" w:hAnsiTheme="majorBidi" w:cstheme="majorBidi"/>
              <w:sz w:val="24"/>
              <w:szCs w:val="24"/>
            </w:rPr>
          </w:rPrChange>
        </w:rPr>
      </w:pPr>
      <w:bookmarkStart w:id="4701" w:name="_ENREF_165"/>
      <w:r w:rsidRPr="00873A0F">
        <w:rPr>
          <w:rFonts w:asciiTheme="majorBidi" w:hAnsiTheme="majorBidi" w:cstheme="majorBidi"/>
          <w:sz w:val="24"/>
          <w:szCs w:val="24"/>
          <w:rPrChange w:id="4702" w:author="Frank" w:date="2021-10-23T12:42:00Z">
            <w:rPr>
              <w:rFonts w:asciiTheme="majorBidi" w:hAnsiTheme="majorBidi" w:cstheme="majorBidi"/>
              <w:sz w:val="24"/>
              <w:szCs w:val="24"/>
            </w:rPr>
          </w:rPrChange>
        </w:rPr>
        <w:t>[182] R.G. Buchheit, Corrosion resistant coatings and paints, in Handbook of environmental degradation of materials, Elsevier, 2005, 367-385.</w:t>
      </w:r>
      <w:bookmarkEnd w:id="4701"/>
    </w:p>
    <w:p w14:paraId="26F21C4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03" w:author="Frank" w:date="2021-10-23T12:42:00Z">
            <w:rPr>
              <w:rFonts w:asciiTheme="majorBidi" w:hAnsiTheme="majorBidi" w:cstheme="majorBidi"/>
              <w:sz w:val="24"/>
              <w:szCs w:val="24"/>
            </w:rPr>
          </w:rPrChange>
        </w:rPr>
      </w:pPr>
    </w:p>
    <w:p w14:paraId="31330FF5" w14:textId="77777777" w:rsidR="004E641A" w:rsidRPr="00873A0F" w:rsidRDefault="004E641A" w:rsidP="004E641A">
      <w:pPr>
        <w:pStyle w:val="EndNoteBibliography"/>
        <w:bidi w:val="0"/>
        <w:spacing w:after="0"/>
        <w:rPr>
          <w:rFonts w:asciiTheme="majorBidi" w:hAnsiTheme="majorBidi" w:cstheme="majorBidi"/>
          <w:sz w:val="24"/>
          <w:szCs w:val="24"/>
          <w:rPrChange w:id="4704" w:author="Frank" w:date="2021-10-23T12:42:00Z">
            <w:rPr>
              <w:rFonts w:asciiTheme="majorBidi" w:hAnsiTheme="majorBidi" w:cstheme="majorBidi"/>
              <w:sz w:val="24"/>
              <w:szCs w:val="24"/>
            </w:rPr>
          </w:rPrChange>
        </w:rPr>
      </w:pPr>
      <w:bookmarkStart w:id="4705" w:name="_ENREF_166"/>
      <w:r w:rsidRPr="00873A0F">
        <w:rPr>
          <w:rFonts w:asciiTheme="majorBidi" w:hAnsiTheme="majorBidi" w:cstheme="majorBidi"/>
          <w:sz w:val="24"/>
          <w:szCs w:val="24"/>
          <w:rPrChange w:id="4706" w:author="Frank" w:date="2021-10-23T12:42:00Z">
            <w:rPr>
              <w:rFonts w:asciiTheme="majorBidi" w:hAnsiTheme="majorBidi" w:cstheme="majorBidi"/>
              <w:sz w:val="24"/>
              <w:szCs w:val="24"/>
            </w:rPr>
          </w:rPrChange>
        </w:rPr>
        <w:t>[183] G. Lazorenko, A. Kasprzhitskii, T. Nazdracheva, Anti-corrosion coatings for protection of steel railway structures exposed to atmospheric environments: A review, Constr. Build. Mater. 288 (2021) 123115.</w:t>
      </w:r>
      <w:bookmarkEnd w:id="4705"/>
    </w:p>
    <w:p w14:paraId="0EF7E6C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07" w:author="Frank" w:date="2021-10-23T12:42:00Z">
            <w:rPr>
              <w:rFonts w:asciiTheme="majorBidi" w:hAnsiTheme="majorBidi" w:cstheme="majorBidi"/>
              <w:sz w:val="24"/>
              <w:szCs w:val="24"/>
            </w:rPr>
          </w:rPrChange>
        </w:rPr>
      </w:pPr>
    </w:p>
    <w:p w14:paraId="575CF951" w14:textId="041B74D8" w:rsidR="004E641A" w:rsidRPr="00873A0F" w:rsidRDefault="004E641A" w:rsidP="004E641A">
      <w:pPr>
        <w:pStyle w:val="EndNoteBibliography"/>
        <w:bidi w:val="0"/>
        <w:spacing w:after="0"/>
        <w:rPr>
          <w:rFonts w:asciiTheme="majorBidi" w:hAnsiTheme="majorBidi" w:cstheme="majorBidi"/>
          <w:sz w:val="24"/>
          <w:szCs w:val="24"/>
          <w:rPrChange w:id="4708" w:author="Frank" w:date="2021-10-23T12:42:00Z">
            <w:rPr>
              <w:rFonts w:asciiTheme="majorBidi" w:hAnsiTheme="majorBidi" w:cstheme="majorBidi"/>
              <w:sz w:val="24"/>
              <w:szCs w:val="24"/>
            </w:rPr>
          </w:rPrChange>
        </w:rPr>
      </w:pPr>
      <w:bookmarkStart w:id="4709" w:name="_ENREF_167"/>
      <w:r w:rsidRPr="00873A0F">
        <w:rPr>
          <w:rFonts w:asciiTheme="majorBidi" w:hAnsiTheme="majorBidi" w:cstheme="majorBidi"/>
          <w:sz w:val="24"/>
          <w:szCs w:val="24"/>
          <w:rPrChange w:id="4710" w:author="Frank" w:date="2021-10-23T12:42:00Z">
            <w:rPr>
              <w:rFonts w:asciiTheme="majorBidi" w:hAnsiTheme="majorBidi" w:cstheme="majorBidi"/>
              <w:sz w:val="24"/>
              <w:szCs w:val="24"/>
            </w:rPr>
          </w:rPrChange>
        </w:rPr>
        <w:t xml:space="preserve">[184] G.G. Fuentes, Surface </w:t>
      </w:r>
      <w:r w:rsidR="001B137D" w:rsidRPr="00873A0F">
        <w:rPr>
          <w:rFonts w:asciiTheme="majorBidi" w:hAnsiTheme="majorBidi" w:cstheme="majorBidi"/>
          <w:sz w:val="24"/>
          <w:szCs w:val="24"/>
          <w:rPrChange w:id="4711"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712" w:author="Frank" w:date="2021-10-23T12:42:00Z">
            <w:rPr>
              <w:rFonts w:asciiTheme="majorBidi" w:hAnsiTheme="majorBidi" w:cstheme="majorBidi"/>
              <w:sz w:val="24"/>
              <w:szCs w:val="24"/>
            </w:rPr>
          </w:rPrChange>
        </w:rPr>
        <w:t xml:space="preserve">ngineering and </w:t>
      </w:r>
      <w:r w:rsidR="001B137D" w:rsidRPr="00873A0F">
        <w:rPr>
          <w:rFonts w:asciiTheme="majorBidi" w:hAnsiTheme="majorBidi" w:cstheme="majorBidi"/>
          <w:sz w:val="24"/>
          <w:szCs w:val="24"/>
          <w:rPrChange w:id="4713"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714" w:author="Frank" w:date="2021-10-23T12:42:00Z">
            <w:rPr>
              <w:rFonts w:asciiTheme="majorBidi" w:hAnsiTheme="majorBidi" w:cstheme="majorBidi"/>
              <w:sz w:val="24"/>
              <w:szCs w:val="24"/>
            </w:rPr>
          </w:rPrChange>
        </w:rPr>
        <w:t>icro-manufacturing, Micromanufacturing Engineering and Technology, 2010, 459-486.</w:t>
      </w:r>
      <w:bookmarkEnd w:id="4709"/>
    </w:p>
    <w:p w14:paraId="24D58BE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15" w:author="Frank" w:date="2021-10-23T12:42:00Z">
            <w:rPr>
              <w:rFonts w:asciiTheme="majorBidi" w:hAnsiTheme="majorBidi" w:cstheme="majorBidi"/>
              <w:sz w:val="24"/>
              <w:szCs w:val="24"/>
            </w:rPr>
          </w:rPrChange>
        </w:rPr>
      </w:pPr>
    </w:p>
    <w:p w14:paraId="2F648026" w14:textId="77777777" w:rsidR="004E641A" w:rsidRPr="00873A0F" w:rsidRDefault="004E641A" w:rsidP="004E641A">
      <w:pPr>
        <w:pStyle w:val="EndNoteBibliography"/>
        <w:bidi w:val="0"/>
        <w:spacing w:after="0"/>
        <w:rPr>
          <w:rFonts w:asciiTheme="majorBidi" w:hAnsiTheme="majorBidi" w:cstheme="majorBidi"/>
          <w:sz w:val="24"/>
          <w:szCs w:val="24"/>
          <w:rPrChange w:id="4716" w:author="Frank" w:date="2021-10-23T12:42:00Z">
            <w:rPr>
              <w:rFonts w:asciiTheme="majorBidi" w:hAnsiTheme="majorBidi" w:cstheme="majorBidi"/>
              <w:sz w:val="24"/>
              <w:szCs w:val="24"/>
            </w:rPr>
          </w:rPrChange>
        </w:rPr>
      </w:pPr>
      <w:bookmarkStart w:id="4717" w:name="_ENREF_168"/>
      <w:r w:rsidRPr="00873A0F">
        <w:rPr>
          <w:rFonts w:asciiTheme="majorBidi" w:hAnsiTheme="majorBidi" w:cstheme="majorBidi"/>
          <w:sz w:val="24"/>
          <w:szCs w:val="24"/>
          <w:rPrChange w:id="4718" w:author="Frank" w:date="2021-10-23T12:42:00Z">
            <w:rPr>
              <w:rFonts w:asciiTheme="majorBidi" w:hAnsiTheme="majorBidi" w:cstheme="majorBidi"/>
              <w:sz w:val="24"/>
              <w:szCs w:val="24"/>
            </w:rPr>
          </w:rPrChange>
        </w:rPr>
        <w:t>[185] M.P. Nascimento, R.C. Souza, I.M. Miguel, W.L. Pigatin, H.J. Voorwald, Effects of tungsten carbide thermal spray coating by HP/HVOF and hard chromium electroplating on AISI 4340 high strength steel, Surf. Coat. Technol. 138 (2001) 113-124.</w:t>
      </w:r>
      <w:bookmarkEnd w:id="4717"/>
    </w:p>
    <w:p w14:paraId="3D94EEDF"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19" w:author="Frank" w:date="2021-10-23T12:42:00Z">
            <w:rPr>
              <w:rFonts w:asciiTheme="majorBidi" w:hAnsiTheme="majorBidi" w:cstheme="majorBidi"/>
              <w:sz w:val="24"/>
              <w:szCs w:val="24"/>
            </w:rPr>
          </w:rPrChange>
        </w:rPr>
      </w:pPr>
    </w:p>
    <w:p w14:paraId="159CBC47" w14:textId="77777777" w:rsidR="004E641A" w:rsidRPr="00873A0F" w:rsidRDefault="004E641A" w:rsidP="004E641A">
      <w:pPr>
        <w:pStyle w:val="EndNoteBibliography"/>
        <w:bidi w:val="0"/>
        <w:spacing w:after="0"/>
        <w:rPr>
          <w:rFonts w:asciiTheme="majorBidi" w:hAnsiTheme="majorBidi" w:cstheme="majorBidi"/>
          <w:sz w:val="24"/>
          <w:szCs w:val="24"/>
          <w:rPrChange w:id="4720" w:author="Frank" w:date="2021-10-23T12:42:00Z">
            <w:rPr>
              <w:rFonts w:asciiTheme="majorBidi" w:hAnsiTheme="majorBidi" w:cstheme="majorBidi"/>
              <w:sz w:val="24"/>
              <w:szCs w:val="24"/>
            </w:rPr>
          </w:rPrChange>
        </w:rPr>
      </w:pPr>
      <w:bookmarkStart w:id="4721" w:name="_ENREF_169"/>
      <w:r w:rsidRPr="00873A0F">
        <w:rPr>
          <w:rFonts w:asciiTheme="majorBidi" w:hAnsiTheme="majorBidi" w:cstheme="majorBidi"/>
          <w:sz w:val="24"/>
          <w:szCs w:val="24"/>
          <w:rPrChange w:id="4722" w:author="Frank" w:date="2021-10-23T12:42:00Z">
            <w:rPr>
              <w:rFonts w:asciiTheme="majorBidi" w:hAnsiTheme="majorBidi" w:cstheme="majorBidi"/>
              <w:sz w:val="24"/>
              <w:szCs w:val="24"/>
            </w:rPr>
          </w:rPrChange>
        </w:rPr>
        <w:t>[186] K.W. Cho, H.S. Kwon, Effects of electrodeposited Co and Co–P catalysts on the hydrogen generation properties from hydrolysis of alkaline sodium borohydride solution, Catal. Today 120 (2007) 298-304.</w:t>
      </w:r>
      <w:bookmarkEnd w:id="4721"/>
    </w:p>
    <w:p w14:paraId="38EFAC6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23" w:author="Frank" w:date="2021-10-23T12:42:00Z">
            <w:rPr>
              <w:rFonts w:asciiTheme="majorBidi" w:hAnsiTheme="majorBidi" w:cstheme="majorBidi"/>
              <w:sz w:val="24"/>
              <w:szCs w:val="24"/>
            </w:rPr>
          </w:rPrChange>
        </w:rPr>
      </w:pPr>
    </w:p>
    <w:p w14:paraId="5DB60FF6" w14:textId="77777777" w:rsidR="004E641A" w:rsidRPr="00873A0F" w:rsidRDefault="004E641A" w:rsidP="004E641A">
      <w:pPr>
        <w:pStyle w:val="EndNoteBibliography"/>
        <w:bidi w:val="0"/>
        <w:spacing w:after="0"/>
        <w:rPr>
          <w:rFonts w:asciiTheme="majorBidi" w:hAnsiTheme="majorBidi" w:cstheme="majorBidi"/>
          <w:sz w:val="24"/>
          <w:szCs w:val="24"/>
          <w:rPrChange w:id="4724" w:author="Frank" w:date="2021-10-23T12:42:00Z">
            <w:rPr>
              <w:rFonts w:asciiTheme="majorBidi" w:hAnsiTheme="majorBidi" w:cstheme="majorBidi"/>
              <w:sz w:val="24"/>
              <w:szCs w:val="24"/>
            </w:rPr>
          </w:rPrChange>
        </w:rPr>
      </w:pPr>
      <w:bookmarkStart w:id="4725" w:name="_ENREF_170"/>
      <w:r w:rsidRPr="00873A0F">
        <w:rPr>
          <w:rFonts w:asciiTheme="majorBidi" w:hAnsiTheme="majorBidi" w:cstheme="majorBidi"/>
          <w:sz w:val="24"/>
          <w:szCs w:val="24"/>
          <w:rPrChange w:id="4726" w:author="Frank" w:date="2021-10-23T12:42:00Z">
            <w:rPr>
              <w:rFonts w:asciiTheme="majorBidi" w:hAnsiTheme="majorBidi" w:cstheme="majorBidi"/>
              <w:sz w:val="24"/>
              <w:szCs w:val="24"/>
            </w:rPr>
          </w:rPrChange>
        </w:rPr>
        <w:t>[187] Y. Guo, Q. Feng, Z. Dong, J. Ma, Electrodeposited amorphous Co–P catalyst for hydrogen generation from hydrolysis of alkaline sodium borohydride solution, J. Mol. Catal. A- Chem. 378 (2013) 273-278.</w:t>
      </w:r>
      <w:bookmarkEnd w:id="4725"/>
    </w:p>
    <w:p w14:paraId="2C8F25B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27" w:author="Frank" w:date="2021-10-23T12:42:00Z">
            <w:rPr>
              <w:rFonts w:asciiTheme="majorBidi" w:hAnsiTheme="majorBidi" w:cstheme="majorBidi"/>
              <w:sz w:val="24"/>
              <w:szCs w:val="24"/>
            </w:rPr>
          </w:rPrChange>
        </w:rPr>
      </w:pPr>
    </w:p>
    <w:p w14:paraId="0AA68CB0" w14:textId="77777777" w:rsidR="004E641A" w:rsidRPr="00873A0F" w:rsidRDefault="004E641A" w:rsidP="004E641A">
      <w:pPr>
        <w:pStyle w:val="EndNoteBibliography"/>
        <w:bidi w:val="0"/>
        <w:spacing w:after="0"/>
        <w:rPr>
          <w:rFonts w:asciiTheme="majorBidi" w:hAnsiTheme="majorBidi" w:cstheme="majorBidi"/>
          <w:sz w:val="24"/>
          <w:szCs w:val="24"/>
          <w:rPrChange w:id="4728" w:author="Frank" w:date="2021-10-23T12:42:00Z">
            <w:rPr>
              <w:rFonts w:asciiTheme="majorBidi" w:hAnsiTheme="majorBidi" w:cstheme="majorBidi"/>
              <w:sz w:val="24"/>
              <w:szCs w:val="24"/>
            </w:rPr>
          </w:rPrChange>
        </w:rPr>
      </w:pPr>
      <w:bookmarkStart w:id="4729" w:name="_ENREF_171"/>
      <w:r w:rsidRPr="00873A0F">
        <w:rPr>
          <w:rFonts w:asciiTheme="majorBidi" w:hAnsiTheme="majorBidi" w:cstheme="majorBidi"/>
          <w:sz w:val="24"/>
          <w:szCs w:val="24"/>
          <w:rPrChange w:id="4730" w:author="Frank" w:date="2021-10-23T12:42:00Z">
            <w:rPr>
              <w:rFonts w:asciiTheme="majorBidi" w:hAnsiTheme="majorBidi" w:cstheme="majorBidi"/>
              <w:sz w:val="24"/>
              <w:szCs w:val="24"/>
            </w:rPr>
          </w:rPrChange>
        </w:rPr>
        <w:t>[188] S. Oh, H. Kim, Y. Kwon, M. Kim, E. Cho, H. Kwon, Porous Co–P foam as an efficient bifunctional electrocatalyst for hydrogen and oxygen evolution reactions. J. Mater. Chem. A. 4 (2016) 18272-18277.</w:t>
      </w:r>
      <w:bookmarkEnd w:id="4729"/>
    </w:p>
    <w:p w14:paraId="3270000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31" w:author="Frank" w:date="2021-10-23T12:42:00Z">
            <w:rPr>
              <w:rFonts w:asciiTheme="majorBidi" w:hAnsiTheme="majorBidi" w:cstheme="majorBidi"/>
              <w:sz w:val="24"/>
              <w:szCs w:val="24"/>
            </w:rPr>
          </w:rPrChange>
        </w:rPr>
      </w:pPr>
    </w:p>
    <w:p w14:paraId="0DBEAA79" w14:textId="77777777" w:rsidR="004E641A" w:rsidRPr="00873A0F" w:rsidRDefault="004E641A" w:rsidP="004E641A">
      <w:pPr>
        <w:pStyle w:val="EndNoteBibliography"/>
        <w:bidi w:val="0"/>
        <w:spacing w:after="0"/>
        <w:rPr>
          <w:rFonts w:asciiTheme="majorBidi" w:hAnsiTheme="majorBidi" w:cstheme="majorBidi"/>
          <w:sz w:val="24"/>
          <w:szCs w:val="24"/>
          <w:rPrChange w:id="4732" w:author="Frank" w:date="2021-10-23T12:42:00Z">
            <w:rPr>
              <w:rFonts w:asciiTheme="majorBidi" w:hAnsiTheme="majorBidi" w:cstheme="majorBidi"/>
              <w:sz w:val="24"/>
              <w:szCs w:val="24"/>
            </w:rPr>
          </w:rPrChange>
        </w:rPr>
      </w:pPr>
      <w:bookmarkStart w:id="4733" w:name="_ENREF_172"/>
      <w:r w:rsidRPr="00873A0F">
        <w:rPr>
          <w:rFonts w:asciiTheme="majorBidi" w:hAnsiTheme="majorBidi" w:cstheme="majorBidi"/>
          <w:sz w:val="24"/>
          <w:szCs w:val="24"/>
          <w:rPrChange w:id="4734" w:author="Frank" w:date="2021-10-23T12:42:00Z">
            <w:rPr>
              <w:rFonts w:asciiTheme="majorBidi" w:hAnsiTheme="majorBidi" w:cstheme="majorBidi"/>
              <w:sz w:val="24"/>
              <w:szCs w:val="24"/>
            </w:rPr>
          </w:rPrChange>
        </w:rPr>
        <w:t>[189] J. Zhang, D. Zhang, C. Cui, H. Wang, W. Jiao, J. Gao, Y. Liu, A three-dimensional porous Co–P alloy supported on a copper foam as a new catalyst for sodium borohydride electrooxidation, Dalton Trans. 48 (2019) 13248-13259.</w:t>
      </w:r>
      <w:bookmarkEnd w:id="4733"/>
      <w:r w:rsidRPr="00873A0F">
        <w:rPr>
          <w:rFonts w:asciiTheme="majorBidi" w:hAnsiTheme="majorBidi" w:cstheme="majorBidi"/>
          <w:sz w:val="24"/>
          <w:szCs w:val="24"/>
          <w:rPrChange w:id="4735" w:author="Frank" w:date="2021-10-23T12:42:00Z">
            <w:rPr>
              <w:rFonts w:asciiTheme="majorBidi" w:hAnsiTheme="majorBidi" w:cstheme="majorBidi"/>
              <w:sz w:val="24"/>
              <w:szCs w:val="24"/>
            </w:rPr>
          </w:rPrChange>
        </w:rPr>
        <w:t xml:space="preserve"> </w:t>
      </w:r>
    </w:p>
    <w:p w14:paraId="669E9CD3"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36" w:author="Frank" w:date="2021-10-23T12:42:00Z">
            <w:rPr>
              <w:rFonts w:asciiTheme="majorBidi" w:hAnsiTheme="majorBidi" w:cstheme="majorBidi"/>
              <w:sz w:val="24"/>
              <w:szCs w:val="24"/>
            </w:rPr>
          </w:rPrChange>
        </w:rPr>
      </w:pPr>
    </w:p>
    <w:p w14:paraId="6DF345AF" w14:textId="77777777" w:rsidR="004E641A" w:rsidRPr="00873A0F" w:rsidRDefault="004E641A" w:rsidP="004E641A">
      <w:pPr>
        <w:pStyle w:val="EndNoteBibliography"/>
        <w:bidi w:val="0"/>
        <w:spacing w:after="0"/>
        <w:rPr>
          <w:rFonts w:asciiTheme="majorBidi" w:hAnsiTheme="majorBidi" w:cstheme="majorBidi"/>
          <w:sz w:val="24"/>
          <w:szCs w:val="24"/>
          <w:rPrChange w:id="4737" w:author="Frank" w:date="2021-10-23T12:42:00Z">
            <w:rPr>
              <w:rFonts w:asciiTheme="majorBidi" w:hAnsiTheme="majorBidi" w:cstheme="majorBidi"/>
              <w:sz w:val="24"/>
              <w:szCs w:val="24"/>
            </w:rPr>
          </w:rPrChange>
        </w:rPr>
      </w:pPr>
      <w:bookmarkStart w:id="4738" w:name="_ENREF_190"/>
      <w:r w:rsidRPr="00873A0F">
        <w:rPr>
          <w:rFonts w:asciiTheme="majorBidi" w:hAnsiTheme="majorBidi" w:cstheme="majorBidi"/>
          <w:sz w:val="24"/>
          <w:szCs w:val="24"/>
          <w:rPrChange w:id="4739" w:author="Frank" w:date="2021-10-23T12:42:00Z">
            <w:rPr>
              <w:rFonts w:asciiTheme="majorBidi" w:hAnsiTheme="majorBidi" w:cstheme="majorBidi"/>
              <w:sz w:val="24"/>
              <w:szCs w:val="24"/>
            </w:rPr>
          </w:rPrChange>
        </w:rPr>
        <w:t xml:space="preserve">[190] </w:t>
      </w:r>
      <w:bookmarkEnd w:id="4738"/>
      <w:r w:rsidRPr="00873A0F">
        <w:rPr>
          <w:rFonts w:asciiTheme="majorBidi" w:hAnsiTheme="majorBidi" w:cstheme="majorBidi"/>
          <w:sz w:val="24"/>
          <w:szCs w:val="24"/>
          <w:rPrChange w:id="4740" w:author="Frank" w:date="2021-10-23T12:42:00Z">
            <w:rPr>
              <w:rFonts w:asciiTheme="majorBidi" w:hAnsiTheme="majorBidi" w:cstheme="majorBidi"/>
              <w:sz w:val="24"/>
              <w:szCs w:val="24"/>
            </w:rPr>
          </w:rPrChange>
        </w:rPr>
        <w:t xml:space="preserve">This IPO is an enticing energy buy for enormous growth, </w:t>
      </w:r>
      <w:r w:rsidR="00F70EFA" w:rsidRPr="00873A0F">
        <w:rPr>
          <w:rStyle w:val="Hyperlink"/>
          <w:rFonts w:asciiTheme="majorBidi" w:hAnsiTheme="majorBidi" w:cstheme="majorBidi"/>
          <w:sz w:val="24"/>
          <w:szCs w:val="24"/>
          <w:rPrChange w:id="4741" w:author="Frank" w:date="2021-10-23T12:42:00Z">
            <w:rPr>
              <w:rStyle w:val="Hyperlink"/>
              <w:rFonts w:asciiTheme="majorBidi" w:hAnsiTheme="majorBidi" w:cstheme="majorBidi"/>
              <w:sz w:val="24"/>
              <w:szCs w:val="24"/>
            </w:rPr>
          </w:rPrChange>
        </w:rPr>
        <w:fldChar w:fldCharType="begin"/>
      </w:r>
      <w:r w:rsidR="00F70EFA" w:rsidRPr="00873A0F">
        <w:rPr>
          <w:rStyle w:val="Hyperlink"/>
          <w:rFonts w:asciiTheme="majorBidi" w:hAnsiTheme="majorBidi" w:cstheme="majorBidi"/>
          <w:sz w:val="24"/>
          <w:szCs w:val="24"/>
          <w:rPrChange w:id="4742" w:author="Frank" w:date="2021-10-23T12:42:00Z">
            <w:rPr>
              <w:rStyle w:val="Hyperlink"/>
              <w:rFonts w:asciiTheme="majorBidi" w:hAnsiTheme="majorBidi" w:cstheme="majorBidi"/>
              <w:sz w:val="24"/>
              <w:szCs w:val="24"/>
            </w:rPr>
          </w:rPrChange>
        </w:rPr>
        <w:instrText xml:space="preserve"> HYPERLINK "https://ca.finance.yahoo.com/finance/news/ipo-enticing-energy-buy-enormous-124143677.html" </w:instrText>
      </w:r>
      <w:r w:rsidR="00F70EFA" w:rsidRPr="00873A0F">
        <w:rPr>
          <w:rStyle w:val="Hyperlink"/>
          <w:rFonts w:asciiTheme="majorBidi" w:hAnsiTheme="majorBidi" w:cstheme="majorBidi"/>
          <w:sz w:val="24"/>
          <w:szCs w:val="24"/>
          <w:rPrChange w:id="4743" w:author="Frank" w:date="2021-10-23T12:42:00Z">
            <w:rPr>
              <w:rStyle w:val="Hyperlink"/>
              <w:rFonts w:asciiTheme="majorBidi" w:hAnsiTheme="majorBidi" w:cstheme="majorBidi"/>
              <w:sz w:val="24"/>
              <w:szCs w:val="24"/>
            </w:rPr>
          </w:rPrChange>
        </w:rPr>
        <w:fldChar w:fldCharType="separate"/>
      </w:r>
      <w:r w:rsidRPr="00873A0F">
        <w:rPr>
          <w:rStyle w:val="Hyperlink"/>
          <w:rFonts w:asciiTheme="majorBidi" w:hAnsiTheme="majorBidi" w:cstheme="majorBidi"/>
          <w:sz w:val="24"/>
          <w:szCs w:val="24"/>
          <w:rPrChange w:id="4744" w:author="Frank" w:date="2021-10-23T12:42:00Z">
            <w:rPr>
              <w:rStyle w:val="Hyperlink"/>
              <w:rFonts w:asciiTheme="majorBidi" w:hAnsiTheme="majorBidi" w:cstheme="majorBidi"/>
              <w:sz w:val="24"/>
              <w:szCs w:val="24"/>
            </w:rPr>
          </w:rPrChange>
        </w:rPr>
        <w:t>https://ca.finance.yahoo.com/finance/news/ipo-enticing-energy-buy-enormous-124143677.html</w:t>
      </w:r>
      <w:r w:rsidR="00F70EFA" w:rsidRPr="00873A0F">
        <w:rPr>
          <w:rStyle w:val="Hyperlink"/>
          <w:rFonts w:asciiTheme="majorBidi" w:hAnsiTheme="majorBidi" w:cstheme="majorBidi"/>
          <w:sz w:val="24"/>
          <w:szCs w:val="24"/>
          <w:rPrChange w:id="4745" w:author="Frank" w:date="2021-10-23T12:42:00Z">
            <w:rPr>
              <w:rStyle w:val="Hyperlink"/>
              <w:rFonts w:asciiTheme="majorBidi" w:hAnsiTheme="majorBidi" w:cstheme="majorBidi"/>
              <w:sz w:val="24"/>
              <w:szCs w:val="24"/>
            </w:rPr>
          </w:rPrChange>
        </w:rPr>
        <w:fldChar w:fldCharType="end"/>
      </w:r>
      <w:r w:rsidRPr="00873A0F">
        <w:rPr>
          <w:rFonts w:asciiTheme="majorBidi" w:hAnsiTheme="majorBidi" w:cstheme="majorBidi"/>
          <w:sz w:val="24"/>
          <w:szCs w:val="24"/>
          <w:rPrChange w:id="4746" w:author="Frank" w:date="2021-10-23T12:42:00Z">
            <w:rPr>
              <w:rFonts w:asciiTheme="majorBidi" w:hAnsiTheme="majorBidi" w:cstheme="majorBidi"/>
              <w:sz w:val="24"/>
              <w:szCs w:val="24"/>
            </w:rPr>
          </w:rPrChange>
        </w:rPr>
        <w:t xml:space="preserve">, 2021, (accesed May 22, 2021) </w:t>
      </w:r>
    </w:p>
    <w:p w14:paraId="28C52E28"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47" w:author="Frank" w:date="2021-10-23T12:42:00Z">
            <w:rPr>
              <w:rFonts w:asciiTheme="majorBidi" w:hAnsiTheme="majorBidi" w:cstheme="majorBidi"/>
              <w:sz w:val="24"/>
              <w:szCs w:val="24"/>
            </w:rPr>
          </w:rPrChange>
        </w:rPr>
      </w:pPr>
    </w:p>
    <w:p w14:paraId="2F887772" w14:textId="77777777" w:rsidR="004E641A" w:rsidRPr="00873A0F" w:rsidRDefault="004E641A" w:rsidP="004E641A">
      <w:pPr>
        <w:pStyle w:val="EndNoteBibliography"/>
        <w:bidi w:val="0"/>
        <w:spacing w:after="0"/>
        <w:rPr>
          <w:rFonts w:asciiTheme="majorBidi" w:hAnsiTheme="majorBidi" w:cstheme="majorBidi"/>
          <w:sz w:val="24"/>
          <w:szCs w:val="24"/>
          <w:rPrChange w:id="4748" w:author="Frank" w:date="2021-10-23T12:42:00Z">
            <w:rPr>
              <w:rFonts w:asciiTheme="majorBidi" w:hAnsiTheme="majorBidi" w:cstheme="majorBidi"/>
              <w:sz w:val="24"/>
              <w:szCs w:val="24"/>
            </w:rPr>
          </w:rPrChange>
        </w:rPr>
      </w:pPr>
      <w:bookmarkStart w:id="4749" w:name="_ENREF_173"/>
      <w:r w:rsidRPr="00873A0F">
        <w:rPr>
          <w:rFonts w:asciiTheme="majorBidi" w:hAnsiTheme="majorBidi" w:cstheme="majorBidi"/>
          <w:sz w:val="24"/>
          <w:szCs w:val="24"/>
          <w:rPrChange w:id="4750" w:author="Frank" w:date="2021-10-23T12:42:00Z">
            <w:rPr>
              <w:rFonts w:asciiTheme="majorBidi" w:hAnsiTheme="majorBidi" w:cstheme="majorBidi"/>
              <w:sz w:val="24"/>
              <w:szCs w:val="24"/>
            </w:rPr>
          </w:rPrChange>
        </w:rPr>
        <w:t>[191] Y. Guo, Z. Dong, Z. Cui, X. Zhang, J. Ma, Promoting effect of W doped in electrodeposited Co–P catalysts for hydrogen generation from alkaline NaBH</w:t>
      </w:r>
      <w:r w:rsidRPr="00873A0F">
        <w:rPr>
          <w:rFonts w:asciiTheme="majorBidi" w:hAnsiTheme="majorBidi" w:cstheme="majorBidi"/>
          <w:sz w:val="24"/>
          <w:szCs w:val="24"/>
          <w:vertAlign w:val="subscript"/>
          <w:rPrChange w:id="4751" w:author="Frank" w:date="2021-10-23T12:42:00Z">
            <w:rPr>
              <w:rFonts w:asciiTheme="majorBidi" w:hAnsiTheme="majorBidi" w:cstheme="majorBidi"/>
              <w:sz w:val="24"/>
              <w:szCs w:val="24"/>
              <w:vertAlign w:val="subscript"/>
            </w:rPr>
          </w:rPrChange>
        </w:rPr>
        <w:t>4</w:t>
      </w:r>
      <w:r w:rsidRPr="00873A0F">
        <w:rPr>
          <w:rFonts w:asciiTheme="majorBidi" w:hAnsiTheme="majorBidi" w:cstheme="majorBidi"/>
          <w:sz w:val="24"/>
          <w:szCs w:val="24"/>
          <w:rPrChange w:id="4752" w:author="Frank" w:date="2021-10-23T12:42:00Z">
            <w:rPr>
              <w:rFonts w:asciiTheme="majorBidi" w:hAnsiTheme="majorBidi" w:cstheme="majorBidi"/>
              <w:sz w:val="24"/>
              <w:szCs w:val="24"/>
            </w:rPr>
          </w:rPrChange>
        </w:rPr>
        <w:t xml:space="preserve"> solution, Int. J. Hydrog. Energy 37 (2012) 1577-1583.</w:t>
      </w:r>
      <w:bookmarkEnd w:id="4749"/>
    </w:p>
    <w:p w14:paraId="215B0BC2"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53" w:author="Frank" w:date="2021-10-23T12:42:00Z">
            <w:rPr>
              <w:rFonts w:asciiTheme="majorBidi" w:hAnsiTheme="majorBidi" w:cstheme="majorBidi"/>
              <w:sz w:val="24"/>
              <w:szCs w:val="24"/>
            </w:rPr>
          </w:rPrChange>
        </w:rPr>
      </w:pPr>
    </w:p>
    <w:p w14:paraId="3CDEE5EC" w14:textId="77777777" w:rsidR="004E641A" w:rsidRPr="00873A0F" w:rsidRDefault="004E641A" w:rsidP="004E641A">
      <w:pPr>
        <w:pStyle w:val="EndNoteBibliography"/>
        <w:bidi w:val="0"/>
        <w:spacing w:after="0"/>
        <w:rPr>
          <w:rFonts w:asciiTheme="majorBidi" w:hAnsiTheme="majorBidi" w:cstheme="majorBidi"/>
          <w:sz w:val="24"/>
          <w:szCs w:val="24"/>
          <w:rPrChange w:id="4754" w:author="Frank" w:date="2021-10-23T12:42:00Z">
            <w:rPr>
              <w:rFonts w:asciiTheme="majorBidi" w:hAnsiTheme="majorBidi" w:cstheme="majorBidi"/>
              <w:sz w:val="24"/>
              <w:szCs w:val="24"/>
            </w:rPr>
          </w:rPrChange>
        </w:rPr>
      </w:pPr>
      <w:bookmarkStart w:id="4755" w:name="_ENREF_174"/>
      <w:r w:rsidRPr="00873A0F">
        <w:rPr>
          <w:rFonts w:asciiTheme="majorBidi" w:hAnsiTheme="majorBidi" w:cstheme="majorBidi"/>
          <w:sz w:val="24"/>
          <w:szCs w:val="24"/>
          <w:rPrChange w:id="4756" w:author="Frank" w:date="2021-10-23T12:42:00Z">
            <w:rPr>
              <w:rFonts w:asciiTheme="majorBidi" w:hAnsiTheme="majorBidi" w:cstheme="majorBidi"/>
              <w:sz w:val="24"/>
              <w:szCs w:val="24"/>
            </w:rPr>
          </w:rPrChange>
        </w:rPr>
        <w:t>[192] N. Patel, R. Fernandes, A. Miotello, Hydrogen generation by hydrolysis of NaBH</w:t>
      </w:r>
      <w:r w:rsidRPr="00873A0F">
        <w:rPr>
          <w:rFonts w:asciiTheme="majorBidi" w:hAnsiTheme="majorBidi" w:cstheme="majorBidi"/>
          <w:sz w:val="24"/>
          <w:szCs w:val="24"/>
          <w:vertAlign w:val="subscript"/>
          <w:rPrChange w:id="4757" w:author="Frank" w:date="2021-10-23T12:42:00Z">
            <w:rPr>
              <w:rFonts w:asciiTheme="majorBidi" w:hAnsiTheme="majorBidi" w:cstheme="majorBidi"/>
              <w:sz w:val="24"/>
              <w:szCs w:val="24"/>
              <w:vertAlign w:val="subscript"/>
            </w:rPr>
          </w:rPrChange>
        </w:rPr>
        <w:t>4</w:t>
      </w:r>
      <w:r w:rsidRPr="00873A0F">
        <w:rPr>
          <w:rFonts w:asciiTheme="majorBidi" w:hAnsiTheme="majorBidi" w:cstheme="majorBidi"/>
          <w:sz w:val="24"/>
          <w:szCs w:val="24"/>
          <w:rPrChange w:id="4758" w:author="Frank" w:date="2021-10-23T12:42:00Z">
            <w:rPr>
              <w:rFonts w:asciiTheme="majorBidi" w:hAnsiTheme="majorBidi" w:cstheme="majorBidi"/>
              <w:sz w:val="24"/>
              <w:szCs w:val="24"/>
            </w:rPr>
          </w:rPrChange>
        </w:rPr>
        <w:t xml:space="preserve"> with efficient Co–P–B catalyst: a kinetic study, J. Power Sources 188 (2009) 411-420.</w:t>
      </w:r>
      <w:bookmarkEnd w:id="4755"/>
    </w:p>
    <w:p w14:paraId="4E275D6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59" w:author="Frank" w:date="2021-10-23T12:42:00Z">
            <w:rPr>
              <w:rFonts w:asciiTheme="majorBidi" w:hAnsiTheme="majorBidi" w:cstheme="majorBidi"/>
              <w:sz w:val="24"/>
              <w:szCs w:val="24"/>
            </w:rPr>
          </w:rPrChange>
        </w:rPr>
      </w:pPr>
    </w:p>
    <w:p w14:paraId="57375458" w14:textId="77777777" w:rsidR="004E641A" w:rsidRPr="00873A0F" w:rsidRDefault="004E641A" w:rsidP="004E641A">
      <w:pPr>
        <w:pStyle w:val="EndNoteBibliography"/>
        <w:bidi w:val="0"/>
        <w:spacing w:after="0"/>
        <w:rPr>
          <w:rFonts w:asciiTheme="majorBidi" w:hAnsiTheme="majorBidi" w:cstheme="majorBidi"/>
          <w:sz w:val="24"/>
          <w:szCs w:val="24"/>
          <w:rPrChange w:id="4760" w:author="Frank" w:date="2021-10-23T12:42:00Z">
            <w:rPr>
              <w:rFonts w:asciiTheme="majorBidi" w:hAnsiTheme="majorBidi" w:cstheme="majorBidi"/>
              <w:sz w:val="24"/>
              <w:szCs w:val="24"/>
            </w:rPr>
          </w:rPrChange>
        </w:rPr>
      </w:pPr>
      <w:bookmarkStart w:id="4761" w:name="_ENREF_175"/>
      <w:r w:rsidRPr="00873A0F">
        <w:rPr>
          <w:rFonts w:asciiTheme="majorBidi" w:hAnsiTheme="majorBidi" w:cstheme="majorBidi"/>
          <w:sz w:val="24"/>
          <w:szCs w:val="24"/>
          <w:rPrChange w:id="4762" w:author="Frank" w:date="2021-10-23T12:42:00Z">
            <w:rPr>
              <w:rFonts w:asciiTheme="majorBidi" w:hAnsiTheme="majorBidi" w:cstheme="majorBidi"/>
              <w:sz w:val="24"/>
              <w:szCs w:val="24"/>
            </w:rPr>
          </w:rPrChange>
        </w:rPr>
        <w:t>[193] T.H. Oh, S. Kwon, Effect of bath composition on properties of electroless deposited Co–P/Ni foam catalyst for hydrolysis of sodium borohydride solution, Int. J. Hydrog. Energy 37 (2012) 17027-17039.</w:t>
      </w:r>
      <w:bookmarkEnd w:id="4761"/>
    </w:p>
    <w:p w14:paraId="00AB8D9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63" w:author="Frank" w:date="2021-10-23T12:42:00Z">
            <w:rPr>
              <w:rFonts w:asciiTheme="majorBidi" w:hAnsiTheme="majorBidi" w:cstheme="majorBidi"/>
              <w:sz w:val="24"/>
              <w:szCs w:val="24"/>
            </w:rPr>
          </w:rPrChange>
        </w:rPr>
      </w:pPr>
    </w:p>
    <w:p w14:paraId="50637042" w14:textId="77777777" w:rsidR="004E641A" w:rsidRPr="00873A0F" w:rsidRDefault="004E641A" w:rsidP="004E641A">
      <w:pPr>
        <w:pStyle w:val="EndNoteBibliography"/>
        <w:bidi w:val="0"/>
        <w:spacing w:after="0"/>
        <w:rPr>
          <w:rFonts w:asciiTheme="majorBidi" w:hAnsiTheme="majorBidi" w:cstheme="majorBidi"/>
          <w:sz w:val="24"/>
          <w:szCs w:val="24"/>
          <w:rPrChange w:id="4764" w:author="Frank" w:date="2021-10-23T12:42:00Z">
            <w:rPr>
              <w:rFonts w:asciiTheme="majorBidi" w:hAnsiTheme="majorBidi" w:cstheme="majorBidi"/>
              <w:sz w:val="24"/>
              <w:szCs w:val="24"/>
            </w:rPr>
          </w:rPrChange>
        </w:rPr>
      </w:pPr>
      <w:bookmarkStart w:id="4765" w:name="_ENREF_176"/>
      <w:r w:rsidRPr="00873A0F">
        <w:rPr>
          <w:rFonts w:asciiTheme="majorBidi" w:hAnsiTheme="majorBidi" w:cstheme="majorBidi"/>
          <w:sz w:val="24"/>
          <w:szCs w:val="24"/>
          <w:rPrChange w:id="4766" w:author="Frank" w:date="2021-10-23T12:42:00Z">
            <w:rPr>
              <w:rFonts w:asciiTheme="majorBidi" w:hAnsiTheme="majorBidi" w:cstheme="majorBidi"/>
              <w:sz w:val="24"/>
              <w:szCs w:val="24"/>
            </w:rPr>
          </w:rPrChange>
        </w:rPr>
        <w:lastRenderedPageBreak/>
        <w:t>[194] R. Tarozait, M. Kurtinaitien, A. Džiūv, Z. Jusys, Composition, microstructure and magnetic properties of electroless-plated thin Co–P films, Surf. Coat. Technol. 115 (1999) 57-65.</w:t>
      </w:r>
      <w:bookmarkEnd w:id="4765"/>
    </w:p>
    <w:p w14:paraId="11D679BC"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67" w:author="Frank" w:date="2021-10-23T12:42:00Z">
            <w:rPr>
              <w:rFonts w:asciiTheme="majorBidi" w:hAnsiTheme="majorBidi" w:cstheme="majorBidi"/>
              <w:sz w:val="24"/>
              <w:szCs w:val="24"/>
            </w:rPr>
          </w:rPrChange>
        </w:rPr>
      </w:pPr>
    </w:p>
    <w:p w14:paraId="6C08D37F" w14:textId="77777777" w:rsidR="004E641A" w:rsidRPr="00873A0F" w:rsidRDefault="004E641A" w:rsidP="004E641A">
      <w:pPr>
        <w:pStyle w:val="EndNoteBibliography"/>
        <w:bidi w:val="0"/>
        <w:spacing w:after="0"/>
        <w:rPr>
          <w:rFonts w:asciiTheme="majorBidi" w:hAnsiTheme="majorBidi" w:cstheme="majorBidi"/>
          <w:sz w:val="24"/>
          <w:szCs w:val="24"/>
          <w:rPrChange w:id="4768" w:author="Frank" w:date="2021-10-23T12:42:00Z">
            <w:rPr>
              <w:rFonts w:asciiTheme="majorBidi" w:hAnsiTheme="majorBidi" w:cstheme="majorBidi"/>
              <w:sz w:val="24"/>
              <w:szCs w:val="24"/>
            </w:rPr>
          </w:rPrChange>
        </w:rPr>
      </w:pPr>
      <w:bookmarkStart w:id="4769" w:name="_ENREF_177"/>
      <w:r w:rsidRPr="00873A0F">
        <w:rPr>
          <w:rFonts w:asciiTheme="majorBidi" w:hAnsiTheme="majorBidi" w:cstheme="majorBidi"/>
          <w:sz w:val="24"/>
          <w:szCs w:val="24"/>
          <w:rPrChange w:id="4770" w:author="Frank" w:date="2021-10-23T12:42:00Z">
            <w:rPr>
              <w:rFonts w:asciiTheme="majorBidi" w:hAnsiTheme="majorBidi" w:cstheme="majorBidi"/>
              <w:sz w:val="24"/>
              <w:szCs w:val="24"/>
            </w:rPr>
          </w:rPrChange>
        </w:rPr>
        <w:t>[195] W. Ruythooren, E. Beyne, J.P. Celis, J. De Boeck, Integrated high-frequency inductors using amorphous electrodeposited Co-P core, IEEE Trans. Magn. 38 (2002) 3498-3500.</w:t>
      </w:r>
      <w:bookmarkEnd w:id="4769"/>
    </w:p>
    <w:p w14:paraId="29A6A3CD"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71" w:author="Frank" w:date="2021-10-23T12:42:00Z">
            <w:rPr>
              <w:rFonts w:asciiTheme="majorBidi" w:hAnsiTheme="majorBidi" w:cstheme="majorBidi"/>
              <w:sz w:val="24"/>
              <w:szCs w:val="24"/>
            </w:rPr>
          </w:rPrChange>
        </w:rPr>
      </w:pPr>
    </w:p>
    <w:p w14:paraId="78E6C244" w14:textId="08F3B2EB" w:rsidR="004E641A" w:rsidRPr="00873A0F" w:rsidRDefault="004E641A" w:rsidP="004E641A">
      <w:pPr>
        <w:pStyle w:val="EndNoteBibliography"/>
        <w:bidi w:val="0"/>
        <w:spacing w:after="0"/>
        <w:rPr>
          <w:rFonts w:asciiTheme="majorBidi" w:hAnsiTheme="majorBidi" w:cstheme="majorBidi"/>
          <w:sz w:val="24"/>
          <w:szCs w:val="24"/>
          <w:rPrChange w:id="4772" w:author="Frank" w:date="2021-10-23T12:42:00Z">
            <w:rPr>
              <w:rFonts w:asciiTheme="majorBidi" w:hAnsiTheme="majorBidi" w:cstheme="majorBidi"/>
              <w:sz w:val="24"/>
              <w:szCs w:val="24"/>
            </w:rPr>
          </w:rPrChange>
        </w:rPr>
      </w:pPr>
      <w:bookmarkStart w:id="4773" w:name="_ENREF_178"/>
      <w:r w:rsidRPr="00873A0F">
        <w:rPr>
          <w:rFonts w:asciiTheme="majorBidi" w:hAnsiTheme="majorBidi" w:cstheme="majorBidi"/>
          <w:sz w:val="24"/>
          <w:szCs w:val="24"/>
          <w:rPrChange w:id="4774" w:author="Frank" w:date="2021-10-23T12:42:00Z">
            <w:rPr>
              <w:rFonts w:asciiTheme="majorBidi" w:hAnsiTheme="majorBidi" w:cstheme="majorBidi"/>
              <w:sz w:val="24"/>
              <w:szCs w:val="24"/>
            </w:rPr>
          </w:rPrChange>
        </w:rPr>
        <w:t xml:space="preserve">[196] J. Judge, J. Morrison, D. Speliotis, The </w:t>
      </w:r>
      <w:r w:rsidR="001B137D" w:rsidRPr="00873A0F">
        <w:rPr>
          <w:rFonts w:asciiTheme="majorBidi" w:hAnsiTheme="majorBidi" w:cstheme="majorBidi"/>
          <w:sz w:val="24"/>
          <w:szCs w:val="24"/>
          <w:rPrChange w:id="4775" w:author="Frank" w:date="2021-10-23T12:42:00Z">
            <w:rPr>
              <w:rFonts w:asciiTheme="majorBidi" w:hAnsiTheme="majorBidi" w:cstheme="majorBidi"/>
              <w:sz w:val="24"/>
              <w:szCs w:val="24"/>
            </w:rPr>
          </w:rPrChange>
        </w:rPr>
        <w:t>e</w:t>
      </w:r>
      <w:r w:rsidRPr="00873A0F">
        <w:rPr>
          <w:rFonts w:asciiTheme="majorBidi" w:hAnsiTheme="majorBidi" w:cstheme="majorBidi"/>
          <w:sz w:val="24"/>
          <w:szCs w:val="24"/>
          <w:rPrChange w:id="4776" w:author="Frank" w:date="2021-10-23T12:42:00Z">
            <w:rPr>
              <w:rFonts w:asciiTheme="majorBidi" w:hAnsiTheme="majorBidi" w:cstheme="majorBidi"/>
              <w:sz w:val="24"/>
              <w:szCs w:val="24"/>
            </w:rPr>
          </w:rPrChange>
        </w:rPr>
        <w:t xml:space="preserve">ffect of the </w:t>
      </w:r>
      <w:r w:rsidR="001B137D" w:rsidRPr="00873A0F">
        <w:rPr>
          <w:rFonts w:asciiTheme="majorBidi" w:hAnsiTheme="majorBidi" w:cstheme="majorBidi"/>
          <w:sz w:val="24"/>
          <w:szCs w:val="24"/>
          <w:rPrChange w:id="4777"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778" w:author="Frank" w:date="2021-10-23T12:42:00Z">
            <w:rPr>
              <w:rFonts w:asciiTheme="majorBidi" w:hAnsiTheme="majorBidi" w:cstheme="majorBidi"/>
              <w:sz w:val="24"/>
              <w:szCs w:val="24"/>
            </w:rPr>
          </w:rPrChange>
        </w:rPr>
        <w:t xml:space="preserve">oncentration of </w:t>
      </w:r>
      <w:r w:rsidR="001B137D" w:rsidRPr="00873A0F">
        <w:rPr>
          <w:rFonts w:asciiTheme="majorBidi" w:hAnsiTheme="majorBidi" w:cstheme="majorBidi"/>
          <w:sz w:val="24"/>
          <w:szCs w:val="24"/>
          <w:rPrChange w:id="4779" w:author="Frank" w:date="2021-10-23T12:42:00Z">
            <w:rPr>
              <w:rFonts w:asciiTheme="majorBidi" w:hAnsiTheme="majorBidi" w:cstheme="majorBidi"/>
              <w:sz w:val="24"/>
              <w:szCs w:val="24"/>
            </w:rPr>
          </w:rPrChange>
        </w:rPr>
        <w:t>h</w:t>
      </w:r>
      <w:r w:rsidRPr="00873A0F">
        <w:rPr>
          <w:rFonts w:asciiTheme="majorBidi" w:hAnsiTheme="majorBidi" w:cstheme="majorBidi"/>
          <w:sz w:val="24"/>
          <w:szCs w:val="24"/>
          <w:rPrChange w:id="4780" w:author="Frank" w:date="2021-10-23T12:42:00Z">
            <w:rPr>
              <w:rFonts w:asciiTheme="majorBidi" w:hAnsiTheme="majorBidi" w:cstheme="majorBidi"/>
              <w:sz w:val="24"/>
              <w:szCs w:val="24"/>
            </w:rPr>
          </w:rPrChange>
        </w:rPr>
        <w:t>ypophosphite</w:t>
      </w:r>
      <w:r w:rsidR="001B137D" w:rsidRPr="00873A0F">
        <w:rPr>
          <w:rFonts w:asciiTheme="majorBidi" w:hAnsiTheme="majorBidi" w:cstheme="majorBidi"/>
          <w:sz w:val="24"/>
          <w:szCs w:val="24"/>
          <w:rPrChange w:id="4781" w:author="Frank" w:date="2021-10-23T12:42:00Z">
            <w:rPr>
              <w:rFonts w:asciiTheme="majorBidi" w:hAnsiTheme="majorBidi" w:cstheme="majorBidi"/>
              <w:sz w:val="24"/>
              <w:szCs w:val="24"/>
            </w:rPr>
          </w:rPrChange>
        </w:rPr>
        <w:t xml:space="preserve"> i</w:t>
      </w:r>
      <w:r w:rsidRPr="00873A0F">
        <w:rPr>
          <w:rFonts w:asciiTheme="majorBidi" w:hAnsiTheme="majorBidi" w:cstheme="majorBidi"/>
          <w:sz w:val="24"/>
          <w:szCs w:val="24"/>
          <w:rPrChange w:id="4782" w:author="Frank" w:date="2021-10-23T12:42:00Z">
            <w:rPr>
              <w:rFonts w:asciiTheme="majorBidi" w:hAnsiTheme="majorBidi" w:cstheme="majorBidi"/>
              <w:sz w:val="24"/>
              <w:szCs w:val="24"/>
            </w:rPr>
          </w:rPrChange>
        </w:rPr>
        <w:t xml:space="preserve">on on the </w:t>
      </w:r>
      <w:r w:rsidR="001B137D" w:rsidRPr="00873A0F">
        <w:rPr>
          <w:rFonts w:asciiTheme="majorBidi" w:hAnsiTheme="majorBidi" w:cstheme="majorBidi"/>
          <w:sz w:val="24"/>
          <w:szCs w:val="24"/>
          <w:rPrChange w:id="4783" w:author="Frank" w:date="2021-10-23T12:42:00Z">
            <w:rPr>
              <w:rFonts w:asciiTheme="majorBidi" w:hAnsiTheme="majorBidi" w:cstheme="majorBidi"/>
              <w:sz w:val="24"/>
              <w:szCs w:val="24"/>
            </w:rPr>
          </w:rPrChange>
        </w:rPr>
        <w:t>m</w:t>
      </w:r>
      <w:r w:rsidRPr="00873A0F">
        <w:rPr>
          <w:rFonts w:asciiTheme="majorBidi" w:hAnsiTheme="majorBidi" w:cstheme="majorBidi"/>
          <w:sz w:val="24"/>
          <w:szCs w:val="24"/>
          <w:rPrChange w:id="4784" w:author="Frank" w:date="2021-10-23T12:42:00Z">
            <w:rPr>
              <w:rFonts w:asciiTheme="majorBidi" w:hAnsiTheme="majorBidi" w:cstheme="majorBidi"/>
              <w:sz w:val="24"/>
              <w:szCs w:val="24"/>
            </w:rPr>
          </w:rPrChange>
        </w:rPr>
        <w:t xml:space="preserve">agnetic </w:t>
      </w:r>
      <w:r w:rsidR="001B137D" w:rsidRPr="00873A0F">
        <w:rPr>
          <w:rFonts w:asciiTheme="majorBidi" w:hAnsiTheme="majorBidi" w:cstheme="majorBidi"/>
          <w:sz w:val="24"/>
          <w:szCs w:val="24"/>
          <w:rPrChange w:id="4785" w:author="Frank" w:date="2021-10-23T12:42:00Z">
            <w:rPr>
              <w:rFonts w:asciiTheme="majorBidi" w:hAnsiTheme="majorBidi" w:cstheme="majorBidi"/>
              <w:sz w:val="24"/>
              <w:szCs w:val="24"/>
            </w:rPr>
          </w:rPrChange>
        </w:rPr>
        <w:t>p</w:t>
      </w:r>
      <w:r w:rsidRPr="00873A0F">
        <w:rPr>
          <w:rFonts w:asciiTheme="majorBidi" w:hAnsiTheme="majorBidi" w:cstheme="majorBidi"/>
          <w:sz w:val="24"/>
          <w:szCs w:val="24"/>
          <w:rPrChange w:id="4786" w:author="Frank" w:date="2021-10-23T12:42:00Z">
            <w:rPr>
              <w:rFonts w:asciiTheme="majorBidi" w:hAnsiTheme="majorBidi" w:cstheme="majorBidi"/>
              <w:sz w:val="24"/>
              <w:szCs w:val="24"/>
            </w:rPr>
          </w:rPrChange>
        </w:rPr>
        <w:t xml:space="preserve">roperties of </w:t>
      </w:r>
      <w:r w:rsidR="001B137D" w:rsidRPr="00873A0F">
        <w:rPr>
          <w:rFonts w:asciiTheme="majorBidi" w:hAnsiTheme="majorBidi" w:cstheme="majorBidi"/>
          <w:sz w:val="24"/>
          <w:szCs w:val="24"/>
          <w:rPrChange w:id="4787" w:author="Frank" w:date="2021-10-23T12:42:00Z">
            <w:rPr>
              <w:rFonts w:asciiTheme="majorBidi" w:hAnsiTheme="majorBidi" w:cstheme="majorBidi"/>
              <w:sz w:val="24"/>
              <w:szCs w:val="24"/>
            </w:rPr>
          </w:rPrChange>
        </w:rPr>
        <w:t>c</w:t>
      </w:r>
      <w:r w:rsidRPr="00873A0F">
        <w:rPr>
          <w:rFonts w:asciiTheme="majorBidi" w:hAnsiTheme="majorBidi" w:cstheme="majorBidi"/>
          <w:sz w:val="24"/>
          <w:szCs w:val="24"/>
          <w:rPrChange w:id="4788" w:author="Frank" w:date="2021-10-23T12:42:00Z">
            <w:rPr>
              <w:rFonts w:asciiTheme="majorBidi" w:hAnsiTheme="majorBidi" w:cstheme="majorBidi"/>
              <w:sz w:val="24"/>
              <w:szCs w:val="24"/>
            </w:rPr>
          </w:rPrChange>
        </w:rPr>
        <w:t xml:space="preserve">hemically </w:t>
      </w:r>
      <w:r w:rsidR="001B137D" w:rsidRPr="00873A0F">
        <w:rPr>
          <w:rFonts w:asciiTheme="majorBidi" w:hAnsiTheme="majorBidi" w:cstheme="majorBidi"/>
          <w:sz w:val="24"/>
          <w:szCs w:val="24"/>
          <w:rPrChange w:id="4789" w:author="Frank" w:date="2021-10-23T12:42:00Z">
            <w:rPr>
              <w:rFonts w:asciiTheme="majorBidi" w:hAnsiTheme="majorBidi" w:cstheme="majorBidi"/>
              <w:sz w:val="24"/>
              <w:szCs w:val="24"/>
            </w:rPr>
          </w:rPrChange>
        </w:rPr>
        <w:t>d</w:t>
      </w:r>
      <w:r w:rsidRPr="00873A0F">
        <w:rPr>
          <w:rFonts w:asciiTheme="majorBidi" w:hAnsiTheme="majorBidi" w:cstheme="majorBidi"/>
          <w:sz w:val="24"/>
          <w:szCs w:val="24"/>
          <w:rPrChange w:id="4790" w:author="Frank" w:date="2021-10-23T12:42:00Z">
            <w:rPr>
              <w:rFonts w:asciiTheme="majorBidi" w:hAnsiTheme="majorBidi" w:cstheme="majorBidi"/>
              <w:sz w:val="24"/>
              <w:szCs w:val="24"/>
            </w:rPr>
          </w:rPrChange>
        </w:rPr>
        <w:t>eposited Co</w:t>
      </w:r>
      <w:r w:rsidRPr="00873A0F">
        <w:rPr>
          <w:rFonts w:ascii="Cambria Math" w:hAnsi="Cambria Math" w:cs="Cambria Math"/>
          <w:sz w:val="24"/>
          <w:szCs w:val="24"/>
          <w:rPrChange w:id="4791" w:author="Frank" w:date="2021-10-23T12:42:00Z">
            <w:rPr>
              <w:rFonts w:ascii="Cambria Math" w:hAnsi="Cambria Math" w:cs="Cambria Math"/>
              <w:sz w:val="24"/>
              <w:szCs w:val="24"/>
            </w:rPr>
          </w:rPrChange>
        </w:rPr>
        <w:t>‐</w:t>
      </w:r>
      <w:r w:rsidRPr="00873A0F">
        <w:rPr>
          <w:rFonts w:asciiTheme="majorBidi" w:hAnsiTheme="majorBidi" w:cstheme="majorBidi"/>
          <w:sz w:val="24"/>
          <w:szCs w:val="24"/>
          <w:rPrChange w:id="4792" w:author="Frank" w:date="2021-10-23T12:42:00Z">
            <w:rPr>
              <w:rFonts w:asciiTheme="majorBidi" w:hAnsiTheme="majorBidi" w:cstheme="majorBidi"/>
              <w:sz w:val="24"/>
              <w:szCs w:val="24"/>
            </w:rPr>
          </w:rPrChange>
        </w:rPr>
        <w:t xml:space="preserve">P </w:t>
      </w:r>
      <w:r w:rsidR="001B137D" w:rsidRPr="00873A0F">
        <w:rPr>
          <w:rFonts w:asciiTheme="majorBidi" w:hAnsiTheme="majorBidi" w:cstheme="majorBidi"/>
          <w:sz w:val="24"/>
          <w:szCs w:val="24"/>
          <w:rPrChange w:id="4793" w:author="Frank" w:date="2021-10-23T12:42:00Z">
            <w:rPr>
              <w:rFonts w:asciiTheme="majorBidi" w:hAnsiTheme="majorBidi" w:cstheme="majorBidi"/>
              <w:sz w:val="24"/>
              <w:szCs w:val="24"/>
            </w:rPr>
          </w:rPrChange>
        </w:rPr>
        <w:t>f</w:t>
      </w:r>
      <w:r w:rsidRPr="00873A0F">
        <w:rPr>
          <w:rFonts w:asciiTheme="majorBidi" w:hAnsiTheme="majorBidi" w:cstheme="majorBidi"/>
          <w:sz w:val="24"/>
          <w:szCs w:val="24"/>
          <w:rPrChange w:id="4794" w:author="Frank" w:date="2021-10-23T12:42:00Z">
            <w:rPr>
              <w:rFonts w:asciiTheme="majorBidi" w:hAnsiTheme="majorBidi" w:cstheme="majorBidi"/>
              <w:sz w:val="24"/>
              <w:szCs w:val="24"/>
            </w:rPr>
          </w:rPrChange>
        </w:rPr>
        <w:t>ilms, J. Electrochem. Soc. 113 (1966) 547.</w:t>
      </w:r>
      <w:bookmarkEnd w:id="4773"/>
    </w:p>
    <w:p w14:paraId="47B79FE4"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95" w:author="Frank" w:date="2021-10-23T12:42:00Z">
            <w:rPr>
              <w:rFonts w:asciiTheme="majorBidi" w:hAnsiTheme="majorBidi" w:cstheme="majorBidi"/>
              <w:sz w:val="24"/>
              <w:szCs w:val="24"/>
            </w:rPr>
          </w:rPrChange>
        </w:rPr>
      </w:pPr>
    </w:p>
    <w:p w14:paraId="6A7DCAF6" w14:textId="77777777" w:rsidR="004E641A" w:rsidRPr="00873A0F" w:rsidRDefault="004E641A" w:rsidP="004E641A">
      <w:pPr>
        <w:pStyle w:val="EndNoteBibliography"/>
        <w:bidi w:val="0"/>
        <w:spacing w:after="0"/>
        <w:rPr>
          <w:rFonts w:asciiTheme="majorBidi" w:hAnsiTheme="majorBidi" w:cstheme="majorBidi"/>
          <w:sz w:val="24"/>
          <w:szCs w:val="24"/>
          <w:rPrChange w:id="4796" w:author="Frank" w:date="2021-10-23T12:42:00Z">
            <w:rPr>
              <w:rFonts w:asciiTheme="majorBidi" w:hAnsiTheme="majorBidi" w:cstheme="majorBidi"/>
              <w:sz w:val="24"/>
              <w:szCs w:val="24"/>
            </w:rPr>
          </w:rPrChange>
        </w:rPr>
      </w:pPr>
      <w:bookmarkStart w:id="4797" w:name="_ENREF_179"/>
      <w:r w:rsidRPr="00873A0F">
        <w:rPr>
          <w:rFonts w:asciiTheme="majorBidi" w:hAnsiTheme="majorBidi" w:cstheme="majorBidi"/>
          <w:sz w:val="24"/>
          <w:szCs w:val="24"/>
          <w:rPrChange w:id="4798" w:author="Frank" w:date="2021-10-23T12:42:00Z">
            <w:rPr>
              <w:rFonts w:asciiTheme="majorBidi" w:hAnsiTheme="majorBidi" w:cstheme="majorBidi"/>
              <w:sz w:val="24"/>
              <w:szCs w:val="24"/>
            </w:rPr>
          </w:rPrChange>
        </w:rPr>
        <w:t>[197] L. Magagnin, V. Sirtori, S. Seregni, A. Origo, P.L. Cavallotti, Electroless Co–P for diffusion barrier in Pb-free soldering, Electrochim. Acta 50 (2005) 4621-4625.</w:t>
      </w:r>
      <w:bookmarkEnd w:id="4797"/>
    </w:p>
    <w:p w14:paraId="76E03719"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799" w:author="Frank" w:date="2021-10-23T12:42:00Z">
            <w:rPr>
              <w:rFonts w:asciiTheme="majorBidi" w:hAnsiTheme="majorBidi" w:cstheme="majorBidi"/>
              <w:sz w:val="24"/>
              <w:szCs w:val="24"/>
            </w:rPr>
          </w:rPrChange>
        </w:rPr>
      </w:pPr>
    </w:p>
    <w:p w14:paraId="12AEC454" w14:textId="77777777" w:rsidR="004E641A" w:rsidRPr="00873A0F" w:rsidRDefault="004E641A" w:rsidP="004E641A">
      <w:pPr>
        <w:pStyle w:val="EndNoteBibliography"/>
        <w:bidi w:val="0"/>
        <w:spacing w:after="0"/>
        <w:rPr>
          <w:rFonts w:asciiTheme="majorBidi" w:hAnsiTheme="majorBidi" w:cstheme="majorBidi"/>
          <w:sz w:val="24"/>
          <w:szCs w:val="24"/>
          <w:rPrChange w:id="4800" w:author="Frank" w:date="2021-10-23T12:42:00Z">
            <w:rPr>
              <w:rFonts w:asciiTheme="majorBidi" w:hAnsiTheme="majorBidi" w:cstheme="majorBidi"/>
              <w:sz w:val="24"/>
              <w:szCs w:val="24"/>
            </w:rPr>
          </w:rPrChange>
        </w:rPr>
      </w:pPr>
      <w:r w:rsidRPr="00873A0F">
        <w:rPr>
          <w:rFonts w:asciiTheme="majorBidi" w:hAnsiTheme="majorBidi" w:cstheme="majorBidi"/>
          <w:sz w:val="24"/>
          <w:szCs w:val="24"/>
          <w:rPrChange w:id="4801" w:author="Frank" w:date="2021-10-23T12:42:00Z">
            <w:rPr>
              <w:rFonts w:asciiTheme="majorBidi" w:hAnsiTheme="majorBidi" w:cstheme="majorBidi"/>
              <w:sz w:val="24"/>
              <w:szCs w:val="24"/>
            </w:rPr>
          </w:rPrChange>
        </w:rPr>
        <w:t>[198] S.K. Murthy, J.K. Vemagiri, R.A. Gunasekaran, P. Coane, K. Varahramyan, Electroless deposition of soft magnetic CoNiP thin films, J. Electrochem. Soc. 151 (2003) C1.</w:t>
      </w:r>
    </w:p>
    <w:p w14:paraId="55AE82F0"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802" w:author="Frank" w:date="2021-10-23T12:42:00Z">
            <w:rPr>
              <w:rFonts w:asciiTheme="majorBidi" w:hAnsiTheme="majorBidi" w:cstheme="majorBidi"/>
              <w:sz w:val="24"/>
              <w:szCs w:val="24"/>
            </w:rPr>
          </w:rPrChange>
        </w:rPr>
      </w:pPr>
    </w:p>
    <w:p w14:paraId="22E20269" w14:textId="77777777" w:rsidR="004E641A" w:rsidRPr="00873A0F" w:rsidRDefault="004E641A" w:rsidP="004E641A">
      <w:pPr>
        <w:pStyle w:val="EndNoteBibliography"/>
        <w:bidi w:val="0"/>
        <w:spacing w:after="0"/>
        <w:rPr>
          <w:rFonts w:asciiTheme="majorBidi" w:hAnsiTheme="majorBidi" w:cstheme="majorBidi"/>
          <w:sz w:val="24"/>
          <w:szCs w:val="24"/>
          <w:rPrChange w:id="4803" w:author="Frank" w:date="2021-10-23T12:42:00Z">
            <w:rPr>
              <w:rFonts w:asciiTheme="majorBidi" w:hAnsiTheme="majorBidi" w:cstheme="majorBidi"/>
              <w:sz w:val="24"/>
              <w:szCs w:val="24"/>
            </w:rPr>
          </w:rPrChange>
        </w:rPr>
      </w:pPr>
      <w:bookmarkStart w:id="4804" w:name="_ENREF_181"/>
      <w:r w:rsidRPr="00873A0F">
        <w:rPr>
          <w:rFonts w:asciiTheme="majorBidi" w:hAnsiTheme="majorBidi" w:cstheme="majorBidi"/>
          <w:sz w:val="24"/>
          <w:szCs w:val="24"/>
          <w:rPrChange w:id="4805" w:author="Frank" w:date="2021-10-23T12:42:00Z">
            <w:rPr>
              <w:rFonts w:asciiTheme="majorBidi" w:hAnsiTheme="majorBidi" w:cstheme="majorBidi"/>
              <w:sz w:val="24"/>
              <w:szCs w:val="24"/>
            </w:rPr>
          </w:rPrChange>
        </w:rPr>
        <w:t>[199] M. Raju, M. Ananth, L. Vijayaraghavan, Influence of electroless coatings of Cu, Ni–P and Co–P on MmNi3. 25Al0. 35Mn0. 25Co0. 66 alloy used as anodes in Ni–MH batteries, J. Alloys Compd. 475 (2009) 664-671.</w:t>
      </w:r>
      <w:bookmarkEnd w:id="4804"/>
    </w:p>
    <w:p w14:paraId="53834C16" w14:textId="77777777" w:rsidR="004E641A" w:rsidRPr="00873A0F" w:rsidRDefault="004E641A" w:rsidP="004E641A">
      <w:pPr>
        <w:pStyle w:val="EndNoteBibliography"/>
        <w:bidi w:val="0"/>
        <w:spacing w:after="0"/>
        <w:ind w:left="720" w:hanging="720"/>
        <w:rPr>
          <w:rFonts w:asciiTheme="majorBidi" w:hAnsiTheme="majorBidi" w:cstheme="majorBidi"/>
          <w:sz w:val="24"/>
          <w:szCs w:val="24"/>
          <w:rPrChange w:id="4806" w:author="Frank" w:date="2021-10-23T12:42:00Z">
            <w:rPr>
              <w:rFonts w:asciiTheme="majorBidi" w:hAnsiTheme="majorBidi" w:cstheme="majorBidi"/>
              <w:sz w:val="24"/>
              <w:szCs w:val="24"/>
            </w:rPr>
          </w:rPrChange>
        </w:rPr>
      </w:pPr>
    </w:p>
    <w:p w14:paraId="6F0ACEF1" w14:textId="77777777" w:rsidR="004E641A" w:rsidRPr="00873A0F" w:rsidRDefault="004E641A" w:rsidP="004E641A">
      <w:pPr>
        <w:bidi w:val="0"/>
        <w:jc w:val="both"/>
        <w:rPr>
          <w:rFonts w:asciiTheme="majorBidi" w:hAnsiTheme="majorBidi" w:cstheme="majorBidi"/>
          <w:sz w:val="24"/>
          <w:szCs w:val="24"/>
          <w:rPrChange w:id="4807" w:author="Frank" w:date="2021-10-23T12:42:00Z">
            <w:rPr>
              <w:rFonts w:asciiTheme="majorBidi" w:hAnsiTheme="majorBidi" w:cstheme="majorBidi"/>
              <w:sz w:val="24"/>
              <w:szCs w:val="24"/>
            </w:rPr>
          </w:rPrChange>
        </w:rPr>
      </w:pPr>
      <w:bookmarkStart w:id="4808" w:name="_ENREF_182"/>
      <w:r w:rsidRPr="00873A0F">
        <w:rPr>
          <w:rFonts w:asciiTheme="majorBidi" w:hAnsiTheme="majorBidi" w:cstheme="majorBidi"/>
          <w:sz w:val="24"/>
          <w:szCs w:val="24"/>
          <w:rPrChange w:id="4809" w:author="Frank" w:date="2021-10-23T12:42:00Z">
            <w:rPr>
              <w:rFonts w:asciiTheme="majorBidi" w:hAnsiTheme="majorBidi" w:cstheme="majorBidi"/>
              <w:sz w:val="24"/>
              <w:szCs w:val="24"/>
            </w:rPr>
          </w:rPrChange>
        </w:rPr>
        <w:t>[200] X.B. Zhang, D.Z. Sun, W.Y. Yin, Y.J. Chai, M.S. Zhao, Effect of Mn content on the structure and electrochemical characteristics of La0. 7Mg0. 3Ni2. 975− xCo0. 525Mnx (x= 0–0.4) hydrogen storage alloys, Electrochim. Acta, 50 (2005) 2911-2918.</w:t>
      </w:r>
      <w:bookmarkEnd w:id="4808"/>
      <w:r w:rsidRPr="00873A0F">
        <w:rPr>
          <w:rFonts w:asciiTheme="majorBidi" w:hAnsiTheme="majorBidi" w:cstheme="majorBidi"/>
          <w:sz w:val="24"/>
          <w:szCs w:val="24"/>
          <w:rPrChange w:id="4810" w:author="Frank" w:date="2021-10-23T12:42:00Z">
            <w:rPr>
              <w:rFonts w:asciiTheme="majorBidi" w:hAnsiTheme="majorBidi" w:cstheme="majorBidi"/>
              <w:sz w:val="24"/>
              <w:szCs w:val="24"/>
            </w:rPr>
          </w:rPrChange>
        </w:rPr>
        <w:t xml:space="preserve">  </w:t>
      </w:r>
    </w:p>
    <w:p w14:paraId="1E8F00BC" w14:textId="2F72E40F" w:rsidR="00256E5C" w:rsidRPr="00873A0F" w:rsidRDefault="004E641A" w:rsidP="004E641A">
      <w:pPr>
        <w:pStyle w:val="EndNoteBibliography"/>
        <w:bidi w:val="0"/>
        <w:spacing w:after="0"/>
        <w:ind w:left="720" w:hanging="720"/>
        <w:rPr>
          <w:rPrChange w:id="4811" w:author="Frank" w:date="2021-10-23T12:42:00Z">
            <w:rPr/>
          </w:rPrChange>
        </w:rPr>
      </w:pPr>
      <w:r w:rsidRPr="00873A0F">
        <w:rPr>
          <w:rPrChange w:id="4812" w:author="Frank" w:date="2021-10-23T12:42:00Z">
            <w:rPr/>
          </w:rPrChange>
        </w:rPr>
        <w:t xml:space="preserve"> </w:t>
      </w:r>
    </w:p>
    <w:p w14:paraId="5C19EA1C" w14:textId="5835AF32" w:rsidR="00D022CE" w:rsidRDefault="00E47939" w:rsidP="00256E5C">
      <w:pPr>
        <w:bidi w:val="0"/>
        <w:spacing w:line="480" w:lineRule="auto"/>
        <w:jc w:val="both"/>
        <w:rPr>
          <w:rFonts w:ascii="Times New Roman" w:hAnsi="Times New Roman" w:cs="Times New Roman"/>
          <w:sz w:val="24"/>
          <w:szCs w:val="24"/>
        </w:rPr>
      </w:pPr>
      <w:r w:rsidRPr="00873A0F">
        <w:rPr>
          <w:rFonts w:ascii="Times New Roman" w:hAnsi="Times New Roman" w:cs="Times New Roman"/>
          <w:sz w:val="24"/>
          <w:szCs w:val="24"/>
          <w:rPrChange w:id="4813" w:author="Frank" w:date="2021-10-23T12:42:00Z">
            <w:rPr>
              <w:rFonts w:ascii="Times New Roman" w:hAnsi="Times New Roman" w:cs="Times New Roman"/>
              <w:sz w:val="24"/>
              <w:szCs w:val="24"/>
            </w:rPr>
          </w:rPrChange>
        </w:rPr>
        <w:fldChar w:fldCharType="end"/>
      </w:r>
      <w:bookmarkStart w:id="4814" w:name="_GoBack"/>
      <w:bookmarkEnd w:id="4814"/>
    </w:p>
    <w:p w14:paraId="546237BD" w14:textId="4F41E05F" w:rsidR="000B6AE2" w:rsidRPr="003C4554" w:rsidRDefault="00E66570">
      <w:pPr>
        <w:bidi w:val="0"/>
        <w:spacing w:line="480" w:lineRule="auto"/>
        <w:jc w:val="both"/>
        <w:rPr>
          <w:rFonts w:asciiTheme="majorBidi" w:hAnsiTheme="majorBidi" w:cstheme="majorBidi"/>
          <w:szCs w:val="24"/>
        </w:rPr>
      </w:pPr>
      <w:r w:rsidRPr="00E66570">
        <w:rPr>
          <w:rFonts w:ascii="Times New Roman" w:hAnsi="Times New Roman"/>
        </w:rPr>
        <w:t xml:space="preserve"> </w:t>
      </w:r>
    </w:p>
    <w:sectPr w:rsidR="000B6AE2" w:rsidRPr="003C4554" w:rsidSect="00D175F2">
      <w:footerReference w:type="default" r:id="rId31"/>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7A89D" w14:textId="77777777" w:rsidR="00F70EFA" w:rsidRDefault="00F70EFA" w:rsidP="004B7128">
      <w:pPr>
        <w:spacing w:after="0" w:line="240" w:lineRule="auto"/>
      </w:pPr>
      <w:r>
        <w:separator/>
      </w:r>
    </w:p>
  </w:endnote>
  <w:endnote w:type="continuationSeparator" w:id="0">
    <w:p w14:paraId="0FDE8A67" w14:textId="77777777" w:rsidR="00F70EFA" w:rsidRDefault="00F70EFA" w:rsidP="004B7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Gulliv-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vOT863180fb">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09945978"/>
      <w:docPartObj>
        <w:docPartGallery w:val="Page Numbers (Bottom of Page)"/>
        <w:docPartUnique/>
      </w:docPartObj>
    </w:sdtPr>
    <w:sdtEndPr>
      <w:rPr>
        <w:noProof/>
      </w:rPr>
    </w:sdtEndPr>
    <w:sdtContent>
      <w:p w14:paraId="5FD2AE27" w14:textId="77777777" w:rsidR="009B2E94" w:rsidRDefault="009B2E94">
        <w:pPr>
          <w:pStyle w:val="Footer"/>
          <w:jc w:val="center"/>
        </w:pPr>
        <w:r>
          <w:fldChar w:fldCharType="begin"/>
        </w:r>
        <w:r>
          <w:instrText xml:space="preserve"> PAGE   \* MERGEFORMAT </w:instrText>
        </w:r>
        <w:r>
          <w:fldChar w:fldCharType="separate"/>
        </w:r>
        <w:r w:rsidR="00873A0F">
          <w:rPr>
            <w:noProof/>
          </w:rPr>
          <w:t>75</w:t>
        </w:r>
        <w:r>
          <w:rPr>
            <w:noProof/>
          </w:rPr>
          <w:fldChar w:fldCharType="end"/>
        </w:r>
      </w:p>
    </w:sdtContent>
  </w:sdt>
  <w:p w14:paraId="306FF220" w14:textId="77777777" w:rsidR="009B2E94" w:rsidRDefault="009B2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57AEB" w14:textId="77777777" w:rsidR="00F70EFA" w:rsidRDefault="00F70EFA" w:rsidP="004B7128">
      <w:pPr>
        <w:spacing w:after="0" w:line="240" w:lineRule="auto"/>
      </w:pPr>
      <w:r>
        <w:separator/>
      </w:r>
    </w:p>
  </w:footnote>
  <w:footnote w:type="continuationSeparator" w:id="0">
    <w:p w14:paraId="4D44C23A" w14:textId="77777777" w:rsidR="00F70EFA" w:rsidRDefault="00F70EFA" w:rsidP="004B71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17F3"/>
    <w:multiLevelType w:val="hybridMultilevel"/>
    <w:tmpl w:val="FE34C8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C230D"/>
    <w:multiLevelType w:val="hybridMultilevel"/>
    <w:tmpl w:val="BC64DC98"/>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08E5750C"/>
    <w:multiLevelType w:val="multilevel"/>
    <w:tmpl w:val="7FC669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F33509D"/>
    <w:multiLevelType w:val="hybridMultilevel"/>
    <w:tmpl w:val="9A8C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ED38B7"/>
    <w:multiLevelType w:val="hybridMultilevel"/>
    <w:tmpl w:val="2B8E6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DA3AC0"/>
    <w:multiLevelType w:val="multilevel"/>
    <w:tmpl w:val="AC3E6EF2"/>
    <w:lvl w:ilvl="0">
      <w:start w:val="3"/>
      <w:numFmt w:val="decimal"/>
      <w:lvlText w:val="%1."/>
      <w:lvlJc w:val="left"/>
      <w:pPr>
        <w:ind w:left="360" w:hanging="360"/>
      </w:pPr>
      <w:rPr>
        <w:rFonts w:asciiTheme="majorBidi" w:hAnsiTheme="majorBidi" w:cstheme="majorBidi"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C076C32"/>
    <w:multiLevelType w:val="hybridMultilevel"/>
    <w:tmpl w:val="0EB6B3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5"/>
  </w:num>
  <w:num w:numId="6">
    <w:abstractNumId w:val="4"/>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
    <w15:presenceInfo w15:providerId="None" w15:userId="Fr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atptwfwp2vp25exw5dxx5x39v9pfpsfzz9z&quot;&gt;My EndNote Library&lt;record-ids&gt;&lt;item&gt;49&lt;/item&gt;&lt;item&gt;108&lt;/item&gt;&lt;item&gt;113&lt;/item&gt;&lt;item&gt;114&lt;/item&gt;&lt;item&gt;115&lt;/item&gt;&lt;item&gt;116&lt;/item&gt;&lt;item&gt;117&lt;/item&gt;&lt;item&gt;118&lt;/item&gt;&lt;item&gt;119&lt;/item&gt;&lt;item&gt;126&lt;/item&gt;&lt;item&gt;131&lt;/item&gt;&lt;item&gt;165&lt;/item&gt;&lt;item&gt;336&lt;/item&gt;&lt;item&gt;337&lt;/item&gt;&lt;item&gt;338&lt;/item&gt;&lt;item&gt;339&lt;/item&gt;&lt;item&gt;341&lt;/item&gt;&lt;item&gt;351&lt;/item&gt;&lt;item&gt;357&lt;/item&gt;&lt;item&gt;358&lt;/item&gt;&lt;item&gt;359&lt;/item&gt;&lt;item&gt;360&lt;/item&gt;&lt;item&gt;361&lt;/item&gt;&lt;item&gt;362&lt;/item&gt;&lt;item&gt;363&lt;/item&gt;&lt;item&gt;364&lt;/item&gt;&lt;item&gt;365&lt;/item&gt;&lt;item&gt;366&lt;/item&gt;&lt;item&gt;367&lt;/item&gt;&lt;item&gt;368&lt;/item&gt;&lt;item&gt;369&lt;/item&gt;&lt;item&gt;374&lt;/item&gt;&lt;item&gt;375&lt;/item&gt;&lt;item&gt;376&lt;/item&gt;&lt;item&gt;377&lt;/item&gt;&lt;item&gt;378&lt;/item&gt;&lt;item&gt;384&lt;/item&gt;&lt;item&gt;386&lt;/item&gt;&lt;item&gt;388&lt;/item&gt;&lt;item&gt;394&lt;/item&gt;&lt;item&gt;398&lt;/item&gt;&lt;item&gt;400&lt;/item&gt;&lt;item&gt;410&lt;/item&gt;&lt;item&gt;418&lt;/item&gt;&lt;item&gt;420&lt;/item&gt;&lt;item&gt;431&lt;/item&gt;&lt;item&gt;446&lt;/item&gt;&lt;item&gt;450&lt;/item&gt;&lt;item&gt;511&lt;/item&gt;&lt;item&gt;539&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8&lt;/item&gt;&lt;item&gt;589&lt;/item&gt;&lt;item&gt;590&lt;/item&gt;&lt;item&gt;591&lt;/item&gt;&lt;item&gt;592&lt;/item&gt;&lt;item&gt;594&lt;/item&gt;&lt;item&gt;596&lt;/item&gt;&lt;item&gt;597&lt;/item&gt;&lt;item&gt;598&lt;/item&gt;&lt;item&gt;599&lt;/item&gt;&lt;item&gt;600&lt;/item&gt;&lt;item&gt;601&lt;/item&gt;&lt;item&gt;602&lt;/item&gt;&lt;item&gt;604&lt;/item&gt;&lt;item&gt;605&lt;/item&gt;&lt;item&gt;606&lt;/item&gt;&lt;item&gt;608&lt;/item&gt;&lt;item&gt;609&lt;/item&gt;&lt;item&gt;610&lt;/item&gt;&lt;item&gt;611&lt;/item&gt;&lt;item&gt;612&lt;/item&gt;&lt;item&gt;613&lt;/item&gt;&lt;item&gt;615&lt;/item&gt;&lt;item&gt;616&lt;/item&gt;&lt;item&gt;617&lt;/item&gt;&lt;item&gt;618&lt;/item&gt;&lt;item&gt;619&lt;/item&gt;&lt;item&gt;620&lt;/item&gt;&lt;item&gt;622&lt;/item&gt;&lt;item&gt;623&lt;/item&gt;&lt;item&gt;624&lt;/item&gt;&lt;item&gt;625&lt;/item&gt;&lt;item&gt;626&lt;/item&gt;&lt;item&gt;627&lt;/item&gt;&lt;item&gt;629&lt;/item&gt;&lt;item&gt;630&lt;/item&gt;&lt;item&gt;631&lt;/item&gt;&lt;item&gt;632&lt;/item&gt;&lt;item&gt;633&lt;/item&gt;&lt;item&gt;634&lt;/item&gt;&lt;item&gt;635&lt;/item&gt;&lt;item&gt;636&lt;/item&gt;&lt;item&gt;637&lt;/item&gt;&lt;item&gt;638&lt;/item&gt;&lt;item&gt;639&lt;/item&gt;&lt;item&gt;653&lt;/item&gt;&lt;item&gt;654&lt;/item&gt;&lt;item&gt;656&lt;/item&gt;&lt;item&gt;657&lt;/item&gt;&lt;item&gt;658&lt;/item&gt;&lt;item&gt;659&lt;/item&gt;&lt;item&gt;660&lt;/item&gt;&lt;item&gt;661&lt;/item&gt;&lt;item&gt;665&lt;/item&gt;&lt;item&gt;666&lt;/item&gt;&lt;item&gt;667&lt;/item&gt;&lt;item&gt;668&lt;/item&gt;&lt;item&gt;669&lt;/item&gt;&lt;item&gt;670&lt;/item&gt;&lt;item&gt;671&lt;/item&gt;&lt;item&gt;672&lt;/item&gt;&lt;item&gt;673&lt;/item&gt;&lt;item&gt;675&lt;/item&gt;&lt;item&gt;677&lt;/item&gt;&lt;item&gt;678&lt;/item&gt;&lt;item&gt;679&lt;/item&gt;&lt;item&gt;680&lt;/item&gt;&lt;item&gt;681&lt;/item&gt;&lt;item&gt;682&lt;/item&gt;&lt;item&gt;683&lt;/item&gt;&lt;item&gt;684&lt;/item&gt;&lt;item&gt;685&lt;/item&gt;&lt;item&gt;686&lt;/item&gt;&lt;item&gt;687&lt;/item&gt;&lt;item&gt;688&lt;/item&gt;&lt;item&gt;690&lt;/item&gt;&lt;item&gt;691&lt;/item&gt;&lt;item&gt;692&lt;/item&gt;&lt;item&gt;693&lt;/item&gt;&lt;item&gt;694&lt;/item&gt;&lt;item&gt;695&lt;/item&gt;&lt;item&gt;696&lt;/item&gt;&lt;item&gt;698&lt;/item&gt;&lt;item&gt;699&lt;/item&gt;&lt;item&gt;700&lt;/item&gt;&lt;item&gt;701&lt;/item&gt;&lt;item&gt;702&lt;/item&gt;&lt;item&gt;703&lt;/item&gt;&lt;item&gt;704&lt;/item&gt;&lt;item&gt;705&lt;/item&gt;&lt;item&gt;706&lt;/item&gt;&lt;item&gt;707&lt;/item&gt;&lt;item&gt;709&lt;/item&gt;&lt;item&gt;712&lt;/item&gt;&lt;item&gt;713&lt;/item&gt;&lt;item&gt;714&lt;/item&gt;&lt;item&gt;715&lt;/item&gt;&lt;item&gt;716&lt;/item&gt;&lt;item&gt;717&lt;/item&gt;&lt;item&gt;718&lt;/item&gt;&lt;item&gt;729&lt;/item&gt;&lt;item&gt;806&lt;/item&gt;&lt;item&gt;807&lt;/item&gt;&lt;item&gt;808&lt;/item&gt;&lt;item&gt;809&lt;/item&gt;&lt;item&gt;810&lt;/item&gt;&lt;item&gt;811&lt;/item&gt;&lt;item&gt;812&lt;/item&gt;&lt;item&gt;813&lt;/item&gt;&lt;item&gt;814&lt;/item&gt;&lt;item&gt;815&lt;/item&gt;&lt;item&gt;816&lt;/item&gt;&lt;item&gt;818&lt;/item&gt;&lt;item&gt;819&lt;/item&gt;&lt;item&gt;820&lt;/item&gt;&lt;item&gt;821&lt;/item&gt;&lt;item&gt;822&lt;/item&gt;&lt;item&gt;823&lt;/item&gt;&lt;/record-ids&gt;&lt;/item&gt;&lt;/Libraries&gt;"/>
  </w:docVars>
  <w:rsids>
    <w:rsidRoot w:val="00164613"/>
    <w:rsid w:val="000006E5"/>
    <w:rsid w:val="00001F79"/>
    <w:rsid w:val="00004DC5"/>
    <w:rsid w:val="00005FFA"/>
    <w:rsid w:val="00007255"/>
    <w:rsid w:val="000102FD"/>
    <w:rsid w:val="00011566"/>
    <w:rsid w:val="00012DBD"/>
    <w:rsid w:val="00013333"/>
    <w:rsid w:val="00014C02"/>
    <w:rsid w:val="000158A3"/>
    <w:rsid w:val="0001594D"/>
    <w:rsid w:val="00015A25"/>
    <w:rsid w:val="000217B1"/>
    <w:rsid w:val="00021EA9"/>
    <w:rsid w:val="00025914"/>
    <w:rsid w:val="00026092"/>
    <w:rsid w:val="00027215"/>
    <w:rsid w:val="00027546"/>
    <w:rsid w:val="00030383"/>
    <w:rsid w:val="00030CF5"/>
    <w:rsid w:val="00030EA2"/>
    <w:rsid w:val="00031B37"/>
    <w:rsid w:val="00033870"/>
    <w:rsid w:val="000338D0"/>
    <w:rsid w:val="00035D1F"/>
    <w:rsid w:val="00035DFB"/>
    <w:rsid w:val="00035F71"/>
    <w:rsid w:val="00036744"/>
    <w:rsid w:val="00036F82"/>
    <w:rsid w:val="00040CA5"/>
    <w:rsid w:val="00041436"/>
    <w:rsid w:val="000416BF"/>
    <w:rsid w:val="000433C5"/>
    <w:rsid w:val="00044BFE"/>
    <w:rsid w:val="00044C7A"/>
    <w:rsid w:val="00044EE1"/>
    <w:rsid w:val="000457D8"/>
    <w:rsid w:val="00045849"/>
    <w:rsid w:val="00045F36"/>
    <w:rsid w:val="000469C3"/>
    <w:rsid w:val="00047BED"/>
    <w:rsid w:val="000501CB"/>
    <w:rsid w:val="000501CF"/>
    <w:rsid w:val="000516D8"/>
    <w:rsid w:val="0005202B"/>
    <w:rsid w:val="00052AD0"/>
    <w:rsid w:val="0005316B"/>
    <w:rsid w:val="00053D48"/>
    <w:rsid w:val="0005699C"/>
    <w:rsid w:val="00056CB2"/>
    <w:rsid w:val="000601B0"/>
    <w:rsid w:val="00061B3C"/>
    <w:rsid w:val="000631CF"/>
    <w:rsid w:val="000631E0"/>
    <w:rsid w:val="00063394"/>
    <w:rsid w:val="00063EC1"/>
    <w:rsid w:val="00064FC3"/>
    <w:rsid w:val="000666D9"/>
    <w:rsid w:val="00066B39"/>
    <w:rsid w:val="00071F55"/>
    <w:rsid w:val="00074EA0"/>
    <w:rsid w:val="0007506F"/>
    <w:rsid w:val="00077165"/>
    <w:rsid w:val="00080653"/>
    <w:rsid w:val="00080B40"/>
    <w:rsid w:val="00081764"/>
    <w:rsid w:val="0008220A"/>
    <w:rsid w:val="0008250B"/>
    <w:rsid w:val="0008327D"/>
    <w:rsid w:val="00085683"/>
    <w:rsid w:val="00085C15"/>
    <w:rsid w:val="00085C68"/>
    <w:rsid w:val="00086B60"/>
    <w:rsid w:val="00092356"/>
    <w:rsid w:val="00093B68"/>
    <w:rsid w:val="000940C8"/>
    <w:rsid w:val="00095028"/>
    <w:rsid w:val="000959ED"/>
    <w:rsid w:val="00097E0A"/>
    <w:rsid w:val="000A098C"/>
    <w:rsid w:val="000A2F24"/>
    <w:rsid w:val="000A6666"/>
    <w:rsid w:val="000A68B9"/>
    <w:rsid w:val="000A6F52"/>
    <w:rsid w:val="000A79C8"/>
    <w:rsid w:val="000B0A7F"/>
    <w:rsid w:val="000B0ABB"/>
    <w:rsid w:val="000B1E51"/>
    <w:rsid w:val="000B3405"/>
    <w:rsid w:val="000B581D"/>
    <w:rsid w:val="000B656B"/>
    <w:rsid w:val="000B6AE2"/>
    <w:rsid w:val="000C1265"/>
    <w:rsid w:val="000C15A6"/>
    <w:rsid w:val="000C3CEF"/>
    <w:rsid w:val="000C47B4"/>
    <w:rsid w:val="000C56A0"/>
    <w:rsid w:val="000C7BA4"/>
    <w:rsid w:val="000D0A4B"/>
    <w:rsid w:val="000E0427"/>
    <w:rsid w:val="000E1392"/>
    <w:rsid w:val="000E190B"/>
    <w:rsid w:val="000E374B"/>
    <w:rsid w:val="000E40F7"/>
    <w:rsid w:val="000E47FB"/>
    <w:rsid w:val="000E75F2"/>
    <w:rsid w:val="000F04D0"/>
    <w:rsid w:val="000F2CF7"/>
    <w:rsid w:val="000F34E4"/>
    <w:rsid w:val="000F554B"/>
    <w:rsid w:val="000F6E55"/>
    <w:rsid w:val="000F77DC"/>
    <w:rsid w:val="00102DF2"/>
    <w:rsid w:val="001032BB"/>
    <w:rsid w:val="00103D00"/>
    <w:rsid w:val="00104C2D"/>
    <w:rsid w:val="00104FC5"/>
    <w:rsid w:val="001124B5"/>
    <w:rsid w:val="00116101"/>
    <w:rsid w:val="001164CF"/>
    <w:rsid w:val="001172A6"/>
    <w:rsid w:val="0012628C"/>
    <w:rsid w:val="001268B8"/>
    <w:rsid w:val="00127002"/>
    <w:rsid w:val="00130CD9"/>
    <w:rsid w:val="00131990"/>
    <w:rsid w:val="00132FC5"/>
    <w:rsid w:val="001344AA"/>
    <w:rsid w:val="00134949"/>
    <w:rsid w:val="00136E84"/>
    <w:rsid w:val="00144EB9"/>
    <w:rsid w:val="00147A2B"/>
    <w:rsid w:val="00147F0B"/>
    <w:rsid w:val="00152E96"/>
    <w:rsid w:val="00153DCA"/>
    <w:rsid w:val="001547EE"/>
    <w:rsid w:val="001603D2"/>
    <w:rsid w:val="00160F94"/>
    <w:rsid w:val="00162A72"/>
    <w:rsid w:val="001644D5"/>
    <w:rsid w:val="00164613"/>
    <w:rsid w:val="00164813"/>
    <w:rsid w:val="001648E8"/>
    <w:rsid w:val="00165897"/>
    <w:rsid w:val="0016600F"/>
    <w:rsid w:val="001660D1"/>
    <w:rsid w:val="00171237"/>
    <w:rsid w:val="0017209F"/>
    <w:rsid w:val="001725FC"/>
    <w:rsid w:val="001741B4"/>
    <w:rsid w:val="00174676"/>
    <w:rsid w:val="00176678"/>
    <w:rsid w:val="00177CB2"/>
    <w:rsid w:val="00185243"/>
    <w:rsid w:val="00185793"/>
    <w:rsid w:val="00186BBE"/>
    <w:rsid w:val="00187816"/>
    <w:rsid w:val="00187CA1"/>
    <w:rsid w:val="001911F4"/>
    <w:rsid w:val="00191E4E"/>
    <w:rsid w:val="001926DE"/>
    <w:rsid w:val="00192FF8"/>
    <w:rsid w:val="001947D4"/>
    <w:rsid w:val="00194B71"/>
    <w:rsid w:val="0019522A"/>
    <w:rsid w:val="00196A8A"/>
    <w:rsid w:val="001A1627"/>
    <w:rsid w:val="001A2C77"/>
    <w:rsid w:val="001A34E5"/>
    <w:rsid w:val="001A3F42"/>
    <w:rsid w:val="001A4123"/>
    <w:rsid w:val="001A414D"/>
    <w:rsid w:val="001A7B19"/>
    <w:rsid w:val="001B0610"/>
    <w:rsid w:val="001B137D"/>
    <w:rsid w:val="001B140B"/>
    <w:rsid w:val="001B3385"/>
    <w:rsid w:val="001B45E0"/>
    <w:rsid w:val="001B5069"/>
    <w:rsid w:val="001B507D"/>
    <w:rsid w:val="001C0794"/>
    <w:rsid w:val="001C1986"/>
    <w:rsid w:val="001C19B1"/>
    <w:rsid w:val="001C22E5"/>
    <w:rsid w:val="001C390B"/>
    <w:rsid w:val="001C3AE6"/>
    <w:rsid w:val="001C3C1E"/>
    <w:rsid w:val="001C4399"/>
    <w:rsid w:val="001C4BA0"/>
    <w:rsid w:val="001D1797"/>
    <w:rsid w:val="001D197A"/>
    <w:rsid w:val="001D267C"/>
    <w:rsid w:val="001D4630"/>
    <w:rsid w:val="001D4826"/>
    <w:rsid w:val="001E1261"/>
    <w:rsid w:val="001E1803"/>
    <w:rsid w:val="001E2D85"/>
    <w:rsid w:val="001E329C"/>
    <w:rsid w:val="001E351B"/>
    <w:rsid w:val="001E3979"/>
    <w:rsid w:val="001E428B"/>
    <w:rsid w:val="001E5320"/>
    <w:rsid w:val="001E6A6A"/>
    <w:rsid w:val="001E6E09"/>
    <w:rsid w:val="001E6F7B"/>
    <w:rsid w:val="001F33A8"/>
    <w:rsid w:val="001F3732"/>
    <w:rsid w:val="001F48D7"/>
    <w:rsid w:val="001F6D2A"/>
    <w:rsid w:val="001F7744"/>
    <w:rsid w:val="00201609"/>
    <w:rsid w:val="002018EB"/>
    <w:rsid w:val="00201AA8"/>
    <w:rsid w:val="00204C62"/>
    <w:rsid w:val="00204E82"/>
    <w:rsid w:val="002050EE"/>
    <w:rsid w:val="002064B9"/>
    <w:rsid w:val="00206642"/>
    <w:rsid w:val="002072F0"/>
    <w:rsid w:val="00210607"/>
    <w:rsid w:val="00211B38"/>
    <w:rsid w:val="002122FC"/>
    <w:rsid w:val="00212633"/>
    <w:rsid w:val="00212A09"/>
    <w:rsid w:val="0021320E"/>
    <w:rsid w:val="002160E4"/>
    <w:rsid w:val="00216460"/>
    <w:rsid w:val="00216D73"/>
    <w:rsid w:val="002202CF"/>
    <w:rsid w:val="00221CDA"/>
    <w:rsid w:val="0022450F"/>
    <w:rsid w:val="0022495D"/>
    <w:rsid w:val="00225B43"/>
    <w:rsid w:val="00225FEE"/>
    <w:rsid w:val="0023085E"/>
    <w:rsid w:val="00230D87"/>
    <w:rsid w:val="0023654E"/>
    <w:rsid w:val="00236BD0"/>
    <w:rsid w:val="00236CAD"/>
    <w:rsid w:val="00240ACA"/>
    <w:rsid w:val="002410CA"/>
    <w:rsid w:val="00241DB9"/>
    <w:rsid w:val="00243254"/>
    <w:rsid w:val="00244C06"/>
    <w:rsid w:val="00244E14"/>
    <w:rsid w:val="00244E75"/>
    <w:rsid w:val="00246A23"/>
    <w:rsid w:val="00250606"/>
    <w:rsid w:val="00250EAE"/>
    <w:rsid w:val="00251763"/>
    <w:rsid w:val="0025390B"/>
    <w:rsid w:val="00254273"/>
    <w:rsid w:val="00254A52"/>
    <w:rsid w:val="00254F7D"/>
    <w:rsid w:val="00256E5C"/>
    <w:rsid w:val="00264307"/>
    <w:rsid w:val="0026435B"/>
    <w:rsid w:val="00264698"/>
    <w:rsid w:val="002651D6"/>
    <w:rsid w:val="00267304"/>
    <w:rsid w:val="002721C1"/>
    <w:rsid w:val="00273764"/>
    <w:rsid w:val="00273D7E"/>
    <w:rsid w:val="0027541B"/>
    <w:rsid w:val="00276776"/>
    <w:rsid w:val="00276873"/>
    <w:rsid w:val="00276F5D"/>
    <w:rsid w:val="00280259"/>
    <w:rsid w:val="00281080"/>
    <w:rsid w:val="0028300F"/>
    <w:rsid w:val="0028532B"/>
    <w:rsid w:val="002871DF"/>
    <w:rsid w:val="0028757D"/>
    <w:rsid w:val="0028766F"/>
    <w:rsid w:val="00290B61"/>
    <w:rsid w:val="002913CB"/>
    <w:rsid w:val="00293528"/>
    <w:rsid w:val="00295ACB"/>
    <w:rsid w:val="00296FAB"/>
    <w:rsid w:val="00297B87"/>
    <w:rsid w:val="002A1AF6"/>
    <w:rsid w:val="002A26EE"/>
    <w:rsid w:val="002A2BB9"/>
    <w:rsid w:val="002A5A47"/>
    <w:rsid w:val="002A7ED7"/>
    <w:rsid w:val="002B2062"/>
    <w:rsid w:val="002B21A7"/>
    <w:rsid w:val="002B24A5"/>
    <w:rsid w:val="002B2588"/>
    <w:rsid w:val="002B41A9"/>
    <w:rsid w:val="002B4709"/>
    <w:rsid w:val="002B5E1D"/>
    <w:rsid w:val="002C35E0"/>
    <w:rsid w:val="002C3C84"/>
    <w:rsid w:val="002C4044"/>
    <w:rsid w:val="002C5413"/>
    <w:rsid w:val="002C662C"/>
    <w:rsid w:val="002C6FA2"/>
    <w:rsid w:val="002D02A7"/>
    <w:rsid w:val="002D1A20"/>
    <w:rsid w:val="002D1E92"/>
    <w:rsid w:val="002D3DAB"/>
    <w:rsid w:val="002D5A5B"/>
    <w:rsid w:val="002D5D9D"/>
    <w:rsid w:val="002D70CB"/>
    <w:rsid w:val="002D7A59"/>
    <w:rsid w:val="002E1BD2"/>
    <w:rsid w:val="002E2D4B"/>
    <w:rsid w:val="002E3824"/>
    <w:rsid w:val="002E456A"/>
    <w:rsid w:val="002E50A2"/>
    <w:rsid w:val="002E59A8"/>
    <w:rsid w:val="002E5B35"/>
    <w:rsid w:val="002E619C"/>
    <w:rsid w:val="002E7B3A"/>
    <w:rsid w:val="002E7DA5"/>
    <w:rsid w:val="002F0D37"/>
    <w:rsid w:val="002F2748"/>
    <w:rsid w:val="002F3869"/>
    <w:rsid w:val="002F3A51"/>
    <w:rsid w:val="002F3A7F"/>
    <w:rsid w:val="002F47E6"/>
    <w:rsid w:val="002F5EF2"/>
    <w:rsid w:val="002F5F57"/>
    <w:rsid w:val="002F71C8"/>
    <w:rsid w:val="0030038E"/>
    <w:rsid w:val="003022A2"/>
    <w:rsid w:val="00302784"/>
    <w:rsid w:val="003028E1"/>
    <w:rsid w:val="00302D44"/>
    <w:rsid w:val="00303057"/>
    <w:rsid w:val="00304B41"/>
    <w:rsid w:val="0030504C"/>
    <w:rsid w:val="00305853"/>
    <w:rsid w:val="00305A92"/>
    <w:rsid w:val="0030694A"/>
    <w:rsid w:val="0030726D"/>
    <w:rsid w:val="00313595"/>
    <w:rsid w:val="00314CCA"/>
    <w:rsid w:val="0031679D"/>
    <w:rsid w:val="00317738"/>
    <w:rsid w:val="003178C9"/>
    <w:rsid w:val="00323698"/>
    <w:rsid w:val="0032784C"/>
    <w:rsid w:val="00330D7E"/>
    <w:rsid w:val="00330ED0"/>
    <w:rsid w:val="00330FCA"/>
    <w:rsid w:val="00331660"/>
    <w:rsid w:val="00331F2D"/>
    <w:rsid w:val="003327F2"/>
    <w:rsid w:val="003345D9"/>
    <w:rsid w:val="003349F5"/>
    <w:rsid w:val="00334EEC"/>
    <w:rsid w:val="0033501C"/>
    <w:rsid w:val="0033514C"/>
    <w:rsid w:val="00336048"/>
    <w:rsid w:val="003407C3"/>
    <w:rsid w:val="00341203"/>
    <w:rsid w:val="0034136B"/>
    <w:rsid w:val="00341800"/>
    <w:rsid w:val="00342975"/>
    <w:rsid w:val="0034387F"/>
    <w:rsid w:val="00344FAD"/>
    <w:rsid w:val="0034558C"/>
    <w:rsid w:val="00345A00"/>
    <w:rsid w:val="0034676D"/>
    <w:rsid w:val="00347DF6"/>
    <w:rsid w:val="003507BE"/>
    <w:rsid w:val="00351643"/>
    <w:rsid w:val="00352B4C"/>
    <w:rsid w:val="00353E40"/>
    <w:rsid w:val="003548A4"/>
    <w:rsid w:val="00354A98"/>
    <w:rsid w:val="00354B93"/>
    <w:rsid w:val="003559D1"/>
    <w:rsid w:val="00356B8E"/>
    <w:rsid w:val="00357826"/>
    <w:rsid w:val="0036044A"/>
    <w:rsid w:val="00360AB8"/>
    <w:rsid w:val="00361750"/>
    <w:rsid w:val="00361A5A"/>
    <w:rsid w:val="00364378"/>
    <w:rsid w:val="003647F4"/>
    <w:rsid w:val="00367A79"/>
    <w:rsid w:val="00367FE4"/>
    <w:rsid w:val="0037266F"/>
    <w:rsid w:val="003734F0"/>
    <w:rsid w:val="00373B2B"/>
    <w:rsid w:val="003752C6"/>
    <w:rsid w:val="00375323"/>
    <w:rsid w:val="00375B43"/>
    <w:rsid w:val="00376AA0"/>
    <w:rsid w:val="00380A6F"/>
    <w:rsid w:val="003810F2"/>
    <w:rsid w:val="0038380C"/>
    <w:rsid w:val="0038523E"/>
    <w:rsid w:val="003861F5"/>
    <w:rsid w:val="00387645"/>
    <w:rsid w:val="003913BF"/>
    <w:rsid w:val="003918EC"/>
    <w:rsid w:val="003927A9"/>
    <w:rsid w:val="003959A1"/>
    <w:rsid w:val="00395E0C"/>
    <w:rsid w:val="003960B8"/>
    <w:rsid w:val="003A1C76"/>
    <w:rsid w:val="003A3D99"/>
    <w:rsid w:val="003A6682"/>
    <w:rsid w:val="003B2006"/>
    <w:rsid w:val="003B4D76"/>
    <w:rsid w:val="003C29BA"/>
    <w:rsid w:val="003C4554"/>
    <w:rsid w:val="003C506A"/>
    <w:rsid w:val="003C5FE9"/>
    <w:rsid w:val="003D03C9"/>
    <w:rsid w:val="003D1418"/>
    <w:rsid w:val="003D3891"/>
    <w:rsid w:val="003D7C96"/>
    <w:rsid w:val="003E2565"/>
    <w:rsid w:val="003E4806"/>
    <w:rsid w:val="003E4AE4"/>
    <w:rsid w:val="003E5333"/>
    <w:rsid w:val="003F015F"/>
    <w:rsid w:val="003F0272"/>
    <w:rsid w:val="003F0567"/>
    <w:rsid w:val="003F325B"/>
    <w:rsid w:val="003F7A7F"/>
    <w:rsid w:val="004002C1"/>
    <w:rsid w:val="004007A2"/>
    <w:rsid w:val="0040161C"/>
    <w:rsid w:val="0040197C"/>
    <w:rsid w:val="00401A75"/>
    <w:rsid w:val="004047DF"/>
    <w:rsid w:val="0040503B"/>
    <w:rsid w:val="004051EA"/>
    <w:rsid w:val="00407367"/>
    <w:rsid w:val="00410802"/>
    <w:rsid w:val="00410D8C"/>
    <w:rsid w:val="00411E39"/>
    <w:rsid w:val="00412E10"/>
    <w:rsid w:val="0041301F"/>
    <w:rsid w:val="004132D7"/>
    <w:rsid w:val="00413D59"/>
    <w:rsid w:val="00417FD8"/>
    <w:rsid w:val="004200D7"/>
    <w:rsid w:val="00420743"/>
    <w:rsid w:val="00421BAC"/>
    <w:rsid w:val="00422712"/>
    <w:rsid w:val="00422D0F"/>
    <w:rsid w:val="00423CF1"/>
    <w:rsid w:val="00427495"/>
    <w:rsid w:val="00427527"/>
    <w:rsid w:val="00427892"/>
    <w:rsid w:val="00427E07"/>
    <w:rsid w:val="00431681"/>
    <w:rsid w:val="00432480"/>
    <w:rsid w:val="00432F76"/>
    <w:rsid w:val="004334B5"/>
    <w:rsid w:val="004352CB"/>
    <w:rsid w:val="004357F2"/>
    <w:rsid w:val="00435BE5"/>
    <w:rsid w:val="0043722F"/>
    <w:rsid w:val="0044059D"/>
    <w:rsid w:val="004405FE"/>
    <w:rsid w:val="004408E6"/>
    <w:rsid w:val="00440DDD"/>
    <w:rsid w:val="004414C8"/>
    <w:rsid w:val="00444060"/>
    <w:rsid w:val="0044446E"/>
    <w:rsid w:val="00444A97"/>
    <w:rsid w:val="00451B70"/>
    <w:rsid w:val="004531D6"/>
    <w:rsid w:val="00453DA1"/>
    <w:rsid w:val="00453DB2"/>
    <w:rsid w:val="0045601D"/>
    <w:rsid w:val="00456130"/>
    <w:rsid w:val="00456338"/>
    <w:rsid w:val="00464E5E"/>
    <w:rsid w:val="0046608E"/>
    <w:rsid w:val="004666D1"/>
    <w:rsid w:val="00467758"/>
    <w:rsid w:val="00467EEF"/>
    <w:rsid w:val="004712F0"/>
    <w:rsid w:val="00471E52"/>
    <w:rsid w:val="00472178"/>
    <w:rsid w:val="00472648"/>
    <w:rsid w:val="00473FE0"/>
    <w:rsid w:val="00474040"/>
    <w:rsid w:val="00474235"/>
    <w:rsid w:val="004804EE"/>
    <w:rsid w:val="00480BE9"/>
    <w:rsid w:val="004830B2"/>
    <w:rsid w:val="004845D9"/>
    <w:rsid w:val="00486BB2"/>
    <w:rsid w:val="00487E85"/>
    <w:rsid w:val="0049570B"/>
    <w:rsid w:val="00495DB6"/>
    <w:rsid w:val="004A2ECB"/>
    <w:rsid w:val="004A2FED"/>
    <w:rsid w:val="004A402A"/>
    <w:rsid w:val="004A60BF"/>
    <w:rsid w:val="004B0642"/>
    <w:rsid w:val="004B08C5"/>
    <w:rsid w:val="004B0E95"/>
    <w:rsid w:val="004B228E"/>
    <w:rsid w:val="004B41A4"/>
    <w:rsid w:val="004B44D7"/>
    <w:rsid w:val="004B6199"/>
    <w:rsid w:val="004B68D4"/>
    <w:rsid w:val="004B7128"/>
    <w:rsid w:val="004C0A85"/>
    <w:rsid w:val="004C2067"/>
    <w:rsid w:val="004C2A49"/>
    <w:rsid w:val="004C30DA"/>
    <w:rsid w:val="004C3885"/>
    <w:rsid w:val="004C58B2"/>
    <w:rsid w:val="004D10CC"/>
    <w:rsid w:val="004D1A66"/>
    <w:rsid w:val="004D3809"/>
    <w:rsid w:val="004D5371"/>
    <w:rsid w:val="004E1877"/>
    <w:rsid w:val="004E1B64"/>
    <w:rsid w:val="004E1B82"/>
    <w:rsid w:val="004E2BFD"/>
    <w:rsid w:val="004E46BE"/>
    <w:rsid w:val="004E641A"/>
    <w:rsid w:val="004E64C7"/>
    <w:rsid w:val="004E670B"/>
    <w:rsid w:val="004F32FF"/>
    <w:rsid w:val="004F631B"/>
    <w:rsid w:val="00501106"/>
    <w:rsid w:val="00501136"/>
    <w:rsid w:val="005020FC"/>
    <w:rsid w:val="00502429"/>
    <w:rsid w:val="00502710"/>
    <w:rsid w:val="005034C1"/>
    <w:rsid w:val="005039B4"/>
    <w:rsid w:val="00503F1A"/>
    <w:rsid w:val="00505832"/>
    <w:rsid w:val="00506981"/>
    <w:rsid w:val="005074AD"/>
    <w:rsid w:val="00510077"/>
    <w:rsid w:val="005102E1"/>
    <w:rsid w:val="0051124A"/>
    <w:rsid w:val="005117E7"/>
    <w:rsid w:val="00513B12"/>
    <w:rsid w:val="00521A18"/>
    <w:rsid w:val="00522685"/>
    <w:rsid w:val="00522DFF"/>
    <w:rsid w:val="00525E62"/>
    <w:rsid w:val="00526345"/>
    <w:rsid w:val="005269CB"/>
    <w:rsid w:val="00527477"/>
    <w:rsid w:val="0053013E"/>
    <w:rsid w:val="005308CB"/>
    <w:rsid w:val="0053137C"/>
    <w:rsid w:val="00531441"/>
    <w:rsid w:val="005325AA"/>
    <w:rsid w:val="00532BED"/>
    <w:rsid w:val="00537EF3"/>
    <w:rsid w:val="00542FBB"/>
    <w:rsid w:val="00546082"/>
    <w:rsid w:val="00547821"/>
    <w:rsid w:val="00551331"/>
    <w:rsid w:val="00553098"/>
    <w:rsid w:val="00553264"/>
    <w:rsid w:val="00553626"/>
    <w:rsid w:val="00554329"/>
    <w:rsid w:val="00554C17"/>
    <w:rsid w:val="005568D5"/>
    <w:rsid w:val="00557756"/>
    <w:rsid w:val="0056163C"/>
    <w:rsid w:val="00561CA6"/>
    <w:rsid w:val="00562A35"/>
    <w:rsid w:val="00562A3B"/>
    <w:rsid w:val="00563285"/>
    <w:rsid w:val="00565C31"/>
    <w:rsid w:val="00565EE9"/>
    <w:rsid w:val="00566BFF"/>
    <w:rsid w:val="00566E80"/>
    <w:rsid w:val="00566F06"/>
    <w:rsid w:val="00571229"/>
    <w:rsid w:val="00571A20"/>
    <w:rsid w:val="005746BE"/>
    <w:rsid w:val="00574B65"/>
    <w:rsid w:val="005753B1"/>
    <w:rsid w:val="00575434"/>
    <w:rsid w:val="005755EF"/>
    <w:rsid w:val="00575F72"/>
    <w:rsid w:val="00576AA1"/>
    <w:rsid w:val="00577FA8"/>
    <w:rsid w:val="00580A6C"/>
    <w:rsid w:val="00581267"/>
    <w:rsid w:val="00582D91"/>
    <w:rsid w:val="00584398"/>
    <w:rsid w:val="0058528B"/>
    <w:rsid w:val="0058687E"/>
    <w:rsid w:val="00586E4D"/>
    <w:rsid w:val="00587590"/>
    <w:rsid w:val="005910B7"/>
    <w:rsid w:val="005911A2"/>
    <w:rsid w:val="005930F8"/>
    <w:rsid w:val="00594EB2"/>
    <w:rsid w:val="00595180"/>
    <w:rsid w:val="005956B0"/>
    <w:rsid w:val="0059783C"/>
    <w:rsid w:val="005A0342"/>
    <w:rsid w:val="005A044D"/>
    <w:rsid w:val="005A04BB"/>
    <w:rsid w:val="005A098D"/>
    <w:rsid w:val="005A3939"/>
    <w:rsid w:val="005A3E45"/>
    <w:rsid w:val="005A416A"/>
    <w:rsid w:val="005A4E14"/>
    <w:rsid w:val="005A5BB0"/>
    <w:rsid w:val="005B2253"/>
    <w:rsid w:val="005B2F4C"/>
    <w:rsid w:val="005B58DF"/>
    <w:rsid w:val="005B6117"/>
    <w:rsid w:val="005B671C"/>
    <w:rsid w:val="005B78EA"/>
    <w:rsid w:val="005B7F3E"/>
    <w:rsid w:val="005C0411"/>
    <w:rsid w:val="005C0C91"/>
    <w:rsid w:val="005C1D67"/>
    <w:rsid w:val="005C36D9"/>
    <w:rsid w:val="005C395F"/>
    <w:rsid w:val="005C3FB6"/>
    <w:rsid w:val="005C4553"/>
    <w:rsid w:val="005C6910"/>
    <w:rsid w:val="005C7229"/>
    <w:rsid w:val="005C772D"/>
    <w:rsid w:val="005D1D8E"/>
    <w:rsid w:val="005D2873"/>
    <w:rsid w:val="005D402F"/>
    <w:rsid w:val="005D4AAE"/>
    <w:rsid w:val="005D6695"/>
    <w:rsid w:val="005E07CC"/>
    <w:rsid w:val="005E0D51"/>
    <w:rsid w:val="005E244F"/>
    <w:rsid w:val="005E330D"/>
    <w:rsid w:val="005E43D2"/>
    <w:rsid w:val="005E4D14"/>
    <w:rsid w:val="005E580D"/>
    <w:rsid w:val="005F43CD"/>
    <w:rsid w:val="005F7A5E"/>
    <w:rsid w:val="0060143E"/>
    <w:rsid w:val="00602101"/>
    <w:rsid w:val="00603083"/>
    <w:rsid w:val="00604532"/>
    <w:rsid w:val="00604D36"/>
    <w:rsid w:val="0060595C"/>
    <w:rsid w:val="00606584"/>
    <w:rsid w:val="00610248"/>
    <w:rsid w:val="006112B5"/>
    <w:rsid w:val="00612350"/>
    <w:rsid w:val="006141EF"/>
    <w:rsid w:val="006215F0"/>
    <w:rsid w:val="00625FB6"/>
    <w:rsid w:val="00626132"/>
    <w:rsid w:val="0062629B"/>
    <w:rsid w:val="0062753B"/>
    <w:rsid w:val="00627CC8"/>
    <w:rsid w:val="0063009D"/>
    <w:rsid w:val="00631F13"/>
    <w:rsid w:val="006336C6"/>
    <w:rsid w:val="006348DB"/>
    <w:rsid w:val="00634BA5"/>
    <w:rsid w:val="00635081"/>
    <w:rsid w:val="00635279"/>
    <w:rsid w:val="006355C4"/>
    <w:rsid w:val="006361C0"/>
    <w:rsid w:val="00636BEA"/>
    <w:rsid w:val="0063718C"/>
    <w:rsid w:val="00642163"/>
    <w:rsid w:val="00643F27"/>
    <w:rsid w:val="00647659"/>
    <w:rsid w:val="00647E5A"/>
    <w:rsid w:val="0065165A"/>
    <w:rsid w:val="00654A78"/>
    <w:rsid w:val="006559D8"/>
    <w:rsid w:val="006572CA"/>
    <w:rsid w:val="00657737"/>
    <w:rsid w:val="00660DA5"/>
    <w:rsid w:val="00661FBF"/>
    <w:rsid w:val="006648C1"/>
    <w:rsid w:val="00664FA4"/>
    <w:rsid w:val="006666CF"/>
    <w:rsid w:val="00672F5C"/>
    <w:rsid w:val="00673486"/>
    <w:rsid w:val="00673E87"/>
    <w:rsid w:val="0067589D"/>
    <w:rsid w:val="00677BCA"/>
    <w:rsid w:val="00680C2F"/>
    <w:rsid w:val="00681B3B"/>
    <w:rsid w:val="006822EB"/>
    <w:rsid w:val="00682E0A"/>
    <w:rsid w:val="0068313D"/>
    <w:rsid w:val="00684BE2"/>
    <w:rsid w:val="00684EDE"/>
    <w:rsid w:val="00685228"/>
    <w:rsid w:val="006857BD"/>
    <w:rsid w:val="00686F50"/>
    <w:rsid w:val="00687E91"/>
    <w:rsid w:val="00690B97"/>
    <w:rsid w:val="00690BE8"/>
    <w:rsid w:val="00695D7B"/>
    <w:rsid w:val="006966D3"/>
    <w:rsid w:val="00696F47"/>
    <w:rsid w:val="006A10A4"/>
    <w:rsid w:val="006A1EFE"/>
    <w:rsid w:val="006A2782"/>
    <w:rsid w:val="006A4D4A"/>
    <w:rsid w:val="006A65F6"/>
    <w:rsid w:val="006A6E32"/>
    <w:rsid w:val="006A6F41"/>
    <w:rsid w:val="006A7010"/>
    <w:rsid w:val="006A7A38"/>
    <w:rsid w:val="006A7E50"/>
    <w:rsid w:val="006B06DC"/>
    <w:rsid w:val="006B5EA3"/>
    <w:rsid w:val="006C0DFF"/>
    <w:rsid w:val="006C28A8"/>
    <w:rsid w:val="006C2C6B"/>
    <w:rsid w:val="006C357C"/>
    <w:rsid w:val="006C5A3D"/>
    <w:rsid w:val="006D06B5"/>
    <w:rsid w:val="006D15C8"/>
    <w:rsid w:val="006D2A4D"/>
    <w:rsid w:val="006D3310"/>
    <w:rsid w:val="006D39CB"/>
    <w:rsid w:val="006D3D13"/>
    <w:rsid w:val="006D3E30"/>
    <w:rsid w:val="006E132B"/>
    <w:rsid w:val="006E3127"/>
    <w:rsid w:val="006E41DD"/>
    <w:rsid w:val="006E5EC2"/>
    <w:rsid w:val="006E72EE"/>
    <w:rsid w:val="006E7899"/>
    <w:rsid w:val="006F04CA"/>
    <w:rsid w:val="006F2B50"/>
    <w:rsid w:val="006F4654"/>
    <w:rsid w:val="006F4D1A"/>
    <w:rsid w:val="006F7723"/>
    <w:rsid w:val="00701CEB"/>
    <w:rsid w:val="00703359"/>
    <w:rsid w:val="00703C2F"/>
    <w:rsid w:val="0070482C"/>
    <w:rsid w:val="007063C0"/>
    <w:rsid w:val="00706E7F"/>
    <w:rsid w:val="00710525"/>
    <w:rsid w:val="00711C28"/>
    <w:rsid w:val="00713CFE"/>
    <w:rsid w:val="0071617A"/>
    <w:rsid w:val="00720869"/>
    <w:rsid w:val="00722826"/>
    <w:rsid w:val="0072414D"/>
    <w:rsid w:val="007243B4"/>
    <w:rsid w:val="007260C1"/>
    <w:rsid w:val="007311C4"/>
    <w:rsid w:val="00731668"/>
    <w:rsid w:val="00731804"/>
    <w:rsid w:val="00731D27"/>
    <w:rsid w:val="00733673"/>
    <w:rsid w:val="00740572"/>
    <w:rsid w:val="00740672"/>
    <w:rsid w:val="00741C8D"/>
    <w:rsid w:val="00742521"/>
    <w:rsid w:val="00742EE2"/>
    <w:rsid w:val="00743568"/>
    <w:rsid w:val="00743A3F"/>
    <w:rsid w:val="00744E0E"/>
    <w:rsid w:val="00746265"/>
    <w:rsid w:val="00747021"/>
    <w:rsid w:val="00747EB5"/>
    <w:rsid w:val="007528E5"/>
    <w:rsid w:val="00752B5E"/>
    <w:rsid w:val="0075305F"/>
    <w:rsid w:val="007534E3"/>
    <w:rsid w:val="00754BED"/>
    <w:rsid w:val="00756EBA"/>
    <w:rsid w:val="0076013F"/>
    <w:rsid w:val="00761AD8"/>
    <w:rsid w:val="00762FA3"/>
    <w:rsid w:val="00764084"/>
    <w:rsid w:val="00764AF3"/>
    <w:rsid w:val="00765D90"/>
    <w:rsid w:val="00767D37"/>
    <w:rsid w:val="00772C4E"/>
    <w:rsid w:val="00774658"/>
    <w:rsid w:val="00774DDF"/>
    <w:rsid w:val="00776611"/>
    <w:rsid w:val="0078126E"/>
    <w:rsid w:val="0078207B"/>
    <w:rsid w:val="00783415"/>
    <w:rsid w:val="00784DEA"/>
    <w:rsid w:val="007904C1"/>
    <w:rsid w:val="00790DA7"/>
    <w:rsid w:val="00790E49"/>
    <w:rsid w:val="0079284B"/>
    <w:rsid w:val="0079521E"/>
    <w:rsid w:val="00795932"/>
    <w:rsid w:val="007972D8"/>
    <w:rsid w:val="007A09DD"/>
    <w:rsid w:val="007A3FA9"/>
    <w:rsid w:val="007A55F4"/>
    <w:rsid w:val="007A5823"/>
    <w:rsid w:val="007A7143"/>
    <w:rsid w:val="007A75DE"/>
    <w:rsid w:val="007A7DB0"/>
    <w:rsid w:val="007B19A7"/>
    <w:rsid w:val="007B3213"/>
    <w:rsid w:val="007B643B"/>
    <w:rsid w:val="007B7EFF"/>
    <w:rsid w:val="007C1C51"/>
    <w:rsid w:val="007C265F"/>
    <w:rsid w:val="007C2EB2"/>
    <w:rsid w:val="007C34CC"/>
    <w:rsid w:val="007C3920"/>
    <w:rsid w:val="007C3BFF"/>
    <w:rsid w:val="007C47F3"/>
    <w:rsid w:val="007C77B9"/>
    <w:rsid w:val="007D0071"/>
    <w:rsid w:val="007D2162"/>
    <w:rsid w:val="007D28A5"/>
    <w:rsid w:val="007D433E"/>
    <w:rsid w:val="007D47BB"/>
    <w:rsid w:val="007D4E5C"/>
    <w:rsid w:val="007D4FF3"/>
    <w:rsid w:val="007D71C1"/>
    <w:rsid w:val="007E12E0"/>
    <w:rsid w:val="007E2B60"/>
    <w:rsid w:val="007E50DF"/>
    <w:rsid w:val="007E70D1"/>
    <w:rsid w:val="007E7265"/>
    <w:rsid w:val="007F0DF6"/>
    <w:rsid w:val="007F16CF"/>
    <w:rsid w:val="007F1A9C"/>
    <w:rsid w:val="007F28CA"/>
    <w:rsid w:val="007F2A5D"/>
    <w:rsid w:val="007F3D2D"/>
    <w:rsid w:val="007F4B44"/>
    <w:rsid w:val="007F5042"/>
    <w:rsid w:val="007F5839"/>
    <w:rsid w:val="007F6E97"/>
    <w:rsid w:val="0080215F"/>
    <w:rsid w:val="00802B1C"/>
    <w:rsid w:val="00803C31"/>
    <w:rsid w:val="0080464B"/>
    <w:rsid w:val="008051F7"/>
    <w:rsid w:val="00810711"/>
    <w:rsid w:val="00811E16"/>
    <w:rsid w:val="008131BA"/>
    <w:rsid w:val="008158F2"/>
    <w:rsid w:val="00815CCD"/>
    <w:rsid w:val="008162E7"/>
    <w:rsid w:val="008164CE"/>
    <w:rsid w:val="008171F4"/>
    <w:rsid w:val="008175D0"/>
    <w:rsid w:val="00820398"/>
    <w:rsid w:val="00821A1C"/>
    <w:rsid w:val="00826331"/>
    <w:rsid w:val="0082652A"/>
    <w:rsid w:val="00826A0B"/>
    <w:rsid w:val="00826B42"/>
    <w:rsid w:val="00830A16"/>
    <w:rsid w:val="008311FB"/>
    <w:rsid w:val="008312C4"/>
    <w:rsid w:val="00832727"/>
    <w:rsid w:val="008351D1"/>
    <w:rsid w:val="008354D5"/>
    <w:rsid w:val="008357F5"/>
    <w:rsid w:val="00835A8E"/>
    <w:rsid w:val="00836502"/>
    <w:rsid w:val="0083707A"/>
    <w:rsid w:val="00842566"/>
    <w:rsid w:val="00842D6B"/>
    <w:rsid w:val="0084302C"/>
    <w:rsid w:val="00844014"/>
    <w:rsid w:val="00846559"/>
    <w:rsid w:val="00850A43"/>
    <w:rsid w:val="00850AA0"/>
    <w:rsid w:val="008521F2"/>
    <w:rsid w:val="00852C70"/>
    <w:rsid w:val="008531DD"/>
    <w:rsid w:val="008551AB"/>
    <w:rsid w:val="00856ABC"/>
    <w:rsid w:val="00856DFD"/>
    <w:rsid w:val="00857C98"/>
    <w:rsid w:val="0086318D"/>
    <w:rsid w:val="0086646F"/>
    <w:rsid w:val="00871B99"/>
    <w:rsid w:val="00871BC9"/>
    <w:rsid w:val="0087229F"/>
    <w:rsid w:val="00873A0F"/>
    <w:rsid w:val="00873D9A"/>
    <w:rsid w:val="008751E5"/>
    <w:rsid w:val="008762EC"/>
    <w:rsid w:val="00880A33"/>
    <w:rsid w:val="0088227B"/>
    <w:rsid w:val="00883CFB"/>
    <w:rsid w:val="00885014"/>
    <w:rsid w:val="00885C37"/>
    <w:rsid w:val="00891B7C"/>
    <w:rsid w:val="008934AE"/>
    <w:rsid w:val="00893C01"/>
    <w:rsid w:val="00894420"/>
    <w:rsid w:val="008A1B0F"/>
    <w:rsid w:val="008A2AC0"/>
    <w:rsid w:val="008A4611"/>
    <w:rsid w:val="008A634C"/>
    <w:rsid w:val="008A6D7C"/>
    <w:rsid w:val="008A72F4"/>
    <w:rsid w:val="008A7BF6"/>
    <w:rsid w:val="008B156A"/>
    <w:rsid w:val="008B1A0C"/>
    <w:rsid w:val="008B2584"/>
    <w:rsid w:val="008B2CD2"/>
    <w:rsid w:val="008B6EAF"/>
    <w:rsid w:val="008B74EB"/>
    <w:rsid w:val="008C1233"/>
    <w:rsid w:val="008C1AF2"/>
    <w:rsid w:val="008C732E"/>
    <w:rsid w:val="008C7B15"/>
    <w:rsid w:val="008D0E49"/>
    <w:rsid w:val="008D57F8"/>
    <w:rsid w:val="008E2135"/>
    <w:rsid w:val="008E286D"/>
    <w:rsid w:val="008E6275"/>
    <w:rsid w:val="008E7945"/>
    <w:rsid w:val="008E7A18"/>
    <w:rsid w:val="008E7AEC"/>
    <w:rsid w:val="008F499C"/>
    <w:rsid w:val="008F61BD"/>
    <w:rsid w:val="008F66B7"/>
    <w:rsid w:val="008F7301"/>
    <w:rsid w:val="009013F9"/>
    <w:rsid w:val="009022EF"/>
    <w:rsid w:val="00903B1C"/>
    <w:rsid w:val="00905FF4"/>
    <w:rsid w:val="00906A59"/>
    <w:rsid w:val="00907B58"/>
    <w:rsid w:val="00913D72"/>
    <w:rsid w:val="0091434B"/>
    <w:rsid w:val="00915998"/>
    <w:rsid w:val="00921119"/>
    <w:rsid w:val="00924567"/>
    <w:rsid w:val="00924A29"/>
    <w:rsid w:val="009322AC"/>
    <w:rsid w:val="00932519"/>
    <w:rsid w:val="0093454A"/>
    <w:rsid w:val="009348A9"/>
    <w:rsid w:val="0093534F"/>
    <w:rsid w:val="00935971"/>
    <w:rsid w:val="00935DD0"/>
    <w:rsid w:val="00941EB3"/>
    <w:rsid w:val="0094350B"/>
    <w:rsid w:val="0094365A"/>
    <w:rsid w:val="0094657E"/>
    <w:rsid w:val="00950031"/>
    <w:rsid w:val="00951EC6"/>
    <w:rsid w:val="009542AF"/>
    <w:rsid w:val="009544A1"/>
    <w:rsid w:val="00956029"/>
    <w:rsid w:val="0095638E"/>
    <w:rsid w:val="009566A5"/>
    <w:rsid w:val="00956E06"/>
    <w:rsid w:val="009575FB"/>
    <w:rsid w:val="0095774D"/>
    <w:rsid w:val="0096051D"/>
    <w:rsid w:val="009620CD"/>
    <w:rsid w:val="00962874"/>
    <w:rsid w:val="009630FA"/>
    <w:rsid w:val="00964EF5"/>
    <w:rsid w:val="00965670"/>
    <w:rsid w:val="00965859"/>
    <w:rsid w:val="00965B3D"/>
    <w:rsid w:val="00966998"/>
    <w:rsid w:val="00966A20"/>
    <w:rsid w:val="0096795F"/>
    <w:rsid w:val="00967F7F"/>
    <w:rsid w:val="00972FDB"/>
    <w:rsid w:val="009754A2"/>
    <w:rsid w:val="00977FDB"/>
    <w:rsid w:val="0098002C"/>
    <w:rsid w:val="0098034F"/>
    <w:rsid w:val="00981671"/>
    <w:rsid w:val="009824BC"/>
    <w:rsid w:val="00983CA1"/>
    <w:rsid w:val="00984BFD"/>
    <w:rsid w:val="00986386"/>
    <w:rsid w:val="0099078E"/>
    <w:rsid w:val="00990C5C"/>
    <w:rsid w:val="00991640"/>
    <w:rsid w:val="00992EAC"/>
    <w:rsid w:val="0099324B"/>
    <w:rsid w:val="00993D70"/>
    <w:rsid w:val="0099666A"/>
    <w:rsid w:val="00996DC1"/>
    <w:rsid w:val="009A0829"/>
    <w:rsid w:val="009A1AD5"/>
    <w:rsid w:val="009A1ED6"/>
    <w:rsid w:val="009A2006"/>
    <w:rsid w:val="009A205F"/>
    <w:rsid w:val="009A2FB8"/>
    <w:rsid w:val="009A4F56"/>
    <w:rsid w:val="009A5437"/>
    <w:rsid w:val="009A56AC"/>
    <w:rsid w:val="009A6183"/>
    <w:rsid w:val="009B0C72"/>
    <w:rsid w:val="009B1BEE"/>
    <w:rsid w:val="009B2249"/>
    <w:rsid w:val="009B2C5D"/>
    <w:rsid w:val="009B2E94"/>
    <w:rsid w:val="009B395D"/>
    <w:rsid w:val="009B4252"/>
    <w:rsid w:val="009B624B"/>
    <w:rsid w:val="009B6CAB"/>
    <w:rsid w:val="009C16B2"/>
    <w:rsid w:val="009C1911"/>
    <w:rsid w:val="009C232D"/>
    <w:rsid w:val="009C2A1D"/>
    <w:rsid w:val="009C5F59"/>
    <w:rsid w:val="009C6F07"/>
    <w:rsid w:val="009C6F6A"/>
    <w:rsid w:val="009D11D8"/>
    <w:rsid w:val="009D1B8A"/>
    <w:rsid w:val="009D28C3"/>
    <w:rsid w:val="009D3CD9"/>
    <w:rsid w:val="009D4693"/>
    <w:rsid w:val="009D4B2C"/>
    <w:rsid w:val="009D686F"/>
    <w:rsid w:val="009D6A10"/>
    <w:rsid w:val="009D6F4F"/>
    <w:rsid w:val="009E3724"/>
    <w:rsid w:val="009E5EAC"/>
    <w:rsid w:val="009E5FF4"/>
    <w:rsid w:val="009E65FB"/>
    <w:rsid w:val="009E6C95"/>
    <w:rsid w:val="009E6EB8"/>
    <w:rsid w:val="009F03BB"/>
    <w:rsid w:val="009F0C76"/>
    <w:rsid w:val="009F1B04"/>
    <w:rsid w:val="009F21B9"/>
    <w:rsid w:val="009F29D3"/>
    <w:rsid w:val="009F2BD0"/>
    <w:rsid w:val="009F32A6"/>
    <w:rsid w:val="009F3592"/>
    <w:rsid w:val="009F45EE"/>
    <w:rsid w:val="009F47B7"/>
    <w:rsid w:val="009F5196"/>
    <w:rsid w:val="009F51A2"/>
    <w:rsid w:val="009F628B"/>
    <w:rsid w:val="00A0126A"/>
    <w:rsid w:val="00A04F58"/>
    <w:rsid w:val="00A12E20"/>
    <w:rsid w:val="00A14A99"/>
    <w:rsid w:val="00A1577C"/>
    <w:rsid w:val="00A17939"/>
    <w:rsid w:val="00A222CE"/>
    <w:rsid w:val="00A225A3"/>
    <w:rsid w:val="00A24868"/>
    <w:rsid w:val="00A25037"/>
    <w:rsid w:val="00A257BB"/>
    <w:rsid w:val="00A261FC"/>
    <w:rsid w:val="00A26674"/>
    <w:rsid w:val="00A365F0"/>
    <w:rsid w:val="00A375C8"/>
    <w:rsid w:val="00A37A15"/>
    <w:rsid w:val="00A40CC9"/>
    <w:rsid w:val="00A44360"/>
    <w:rsid w:val="00A45FC3"/>
    <w:rsid w:val="00A470FF"/>
    <w:rsid w:val="00A4795B"/>
    <w:rsid w:val="00A47CFB"/>
    <w:rsid w:val="00A47DD5"/>
    <w:rsid w:val="00A5135A"/>
    <w:rsid w:val="00A51DE0"/>
    <w:rsid w:val="00A53771"/>
    <w:rsid w:val="00A53FAA"/>
    <w:rsid w:val="00A54AD6"/>
    <w:rsid w:val="00A613C5"/>
    <w:rsid w:val="00A62353"/>
    <w:rsid w:val="00A63917"/>
    <w:rsid w:val="00A6422F"/>
    <w:rsid w:val="00A6570F"/>
    <w:rsid w:val="00A669CE"/>
    <w:rsid w:val="00A6724E"/>
    <w:rsid w:val="00A722D6"/>
    <w:rsid w:val="00A733C5"/>
    <w:rsid w:val="00A73C16"/>
    <w:rsid w:val="00A746E3"/>
    <w:rsid w:val="00A8195D"/>
    <w:rsid w:val="00A8205F"/>
    <w:rsid w:val="00A82206"/>
    <w:rsid w:val="00A835E7"/>
    <w:rsid w:val="00A84FFE"/>
    <w:rsid w:val="00A85553"/>
    <w:rsid w:val="00A856E6"/>
    <w:rsid w:val="00A927D3"/>
    <w:rsid w:val="00A929B8"/>
    <w:rsid w:val="00A93890"/>
    <w:rsid w:val="00A93C75"/>
    <w:rsid w:val="00A94B40"/>
    <w:rsid w:val="00A95540"/>
    <w:rsid w:val="00A97414"/>
    <w:rsid w:val="00A97CD8"/>
    <w:rsid w:val="00A97F38"/>
    <w:rsid w:val="00AA016A"/>
    <w:rsid w:val="00AA1EA6"/>
    <w:rsid w:val="00AA2062"/>
    <w:rsid w:val="00AA2230"/>
    <w:rsid w:val="00AA351D"/>
    <w:rsid w:val="00AA3E3B"/>
    <w:rsid w:val="00AA5CCD"/>
    <w:rsid w:val="00AB00B9"/>
    <w:rsid w:val="00AB0DD3"/>
    <w:rsid w:val="00AB1247"/>
    <w:rsid w:val="00AB2503"/>
    <w:rsid w:val="00AB307E"/>
    <w:rsid w:val="00AB32B5"/>
    <w:rsid w:val="00AB6537"/>
    <w:rsid w:val="00AB74D6"/>
    <w:rsid w:val="00AB7A3F"/>
    <w:rsid w:val="00AC005F"/>
    <w:rsid w:val="00AC36E1"/>
    <w:rsid w:val="00AC49A2"/>
    <w:rsid w:val="00AC51F8"/>
    <w:rsid w:val="00AC5BF8"/>
    <w:rsid w:val="00AC749E"/>
    <w:rsid w:val="00AD01A7"/>
    <w:rsid w:val="00AD0A8A"/>
    <w:rsid w:val="00AD13D4"/>
    <w:rsid w:val="00AD1FDB"/>
    <w:rsid w:val="00AD304C"/>
    <w:rsid w:val="00AD30FB"/>
    <w:rsid w:val="00AD446D"/>
    <w:rsid w:val="00AD4911"/>
    <w:rsid w:val="00AD4DF3"/>
    <w:rsid w:val="00AD4E2C"/>
    <w:rsid w:val="00AD575A"/>
    <w:rsid w:val="00AD6CFC"/>
    <w:rsid w:val="00AE3F49"/>
    <w:rsid w:val="00AE7167"/>
    <w:rsid w:val="00AF02FA"/>
    <w:rsid w:val="00AF0A19"/>
    <w:rsid w:val="00AF0B24"/>
    <w:rsid w:val="00AF14AC"/>
    <w:rsid w:val="00AF3E6C"/>
    <w:rsid w:val="00AF4739"/>
    <w:rsid w:val="00AF4987"/>
    <w:rsid w:val="00AF53FA"/>
    <w:rsid w:val="00AF67D5"/>
    <w:rsid w:val="00AF7C2F"/>
    <w:rsid w:val="00B00259"/>
    <w:rsid w:val="00B014D0"/>
    <w:rsid w:val="00B02873"/>
    <w:rsid w:val="00B035C0"/>
    <w:rsid w:val="00B03860"/>
    <w:rsid w:val="00B05137"/>
    <w:rsid w:val="00B06CAF"/>
    <w:rsid w:val="00B07F6D"/>
    <w:rsid w:val="00B1033C"/>
    <w:rsid w:val="00B16C25"/>
    <w:rsid w:val="00B17253"/>
    <w:rsid w:val="00B17E58"/>
    <w:rsid w:val="00B2294D"/>
    <w:rsid w:val="00B2341E"/>
    <w:rsid w:val="00B23A41"/>
    <w:rsid w:val="00B25497"/>
    <w:rsid w:val="00B2617A"/>
    <w:rsid w:val="00B26C7F"/>
    <w:rsid w:val="00B333F9"/>
    <w:rsid w:val="00B34482"/>
    <w:rsid w:val="00B349A5"/>
    <w:rsid w:val="00B36F9E"/>
    <w:rsid w:val="00B37F48"/>
    <w:rsid w:val="00B41FB6"/>
    <w:rsid w:val="00B43006"/>
    <w:rsid w:val="00B433B2"/>
    <w:rsid w:val="00B45190"/>
    <w:rsid w:val="00B45B56"/>
    <w:rsid w:val="00B45E81"/>
    <w:rsid w:val="00B46735"/>
    <w:rsid w:val="00B50EE1"/>
    <w:rsid w:val="00B53B0F"/>
    <w:rsid w:val="00B54537"/>
    <w:rsid w:val="00B548D4"/>
    <w:rsid w:val="00B54EEA"/>
    <w:rsid w:val="00B562D3"/>
    <w:rsid w:val="00B6139E"/>
    <w:rsid w:val="00B64E53"/>
    <w:rsid w:val="00B65894"/>
    <w:rsid w:val="00B715BA"/>
    <w:rsid w:val="00B7472A"/>
    <w:rsid w:val="00B74A11"/>
    <w:rsid w:val="00B74A4E"/>
    <w:rsid w:val="00B74BEF"/>
    <w:rsid w:val="00B77EB7"/>
    <w:rsid w:val="00B81B80"/>
    <w:rsid w:val="00B823F5"/>
    <w:rsid w:val="00B84D57"/>
    <w:rsid w:val="00B852F1"/>
    <w:rsid w:val="00B854D1"/>
    <w:rsid w:val="00B86FB1"/>
    <w:rsid w:val="00B87039"/>
    <w:rsid w:val="00B87770"/>
    <w:rsid w:val="00B87CAB"/>
    <w:rsid w:val="00B93753"/>
    <w:rsid w:val="00B9413E"/>
    <w:rsid w:val="00BA144A"/>
    <w:rsid w:val="00BA4D6A"/>
    <w:rsid w:val="00BA5F0E"/>
    <w:rsid w:val="00BA6B54"/>
    <w:rsid w:val="00BA7B16"/>
    <w:rsid w:val="00BB11C6"/>
    <w:rsid w:val="00BB2CA0"/>
    <w:rsid w:val="00BB4F0A"/>
    <w:rsid w:val="00BB5747"/>
    <w:rsid w:val="00BB6356"/>
    <w:rsid w:val="00BB675D"/>
    <w:rsid w:val="00BC0382"/>
    <w:rsid w:val="00BC1C1E"/>
    <w:rsid w:val="00BC28AB"/>
    <w:rsid w:val="00BC29D0"/>
    <w:rsid w:val="00BC3471"/>
    <w:rsid w:val="00BC53BE"/>
    <w:rsid w:val="00BC56EE"/>
    <w:rsid w:val="00BD1BE1"/>
    <w:rsid w:val="00BD38C6"/>
    <w:rsid w:val="00BD4C80"/>
    <w:rsid w:val="00BE1235"/>
    <w:rsid w:val="00BE1374"/>
    <w:rsid w:val="00BE1580"/>
    <w:rsid w:val="00BE2D24"/>
    <w:rsid w:val="00BE340E"/>
    <w:rsid w:val="00BE5933"/>
    <w:rsid w:val="00BE59AE"/>
    <w:rsid w:val="00BE7D87"/>
    <w:rsid w:val="00BF02EF"/>
    <w:rsid w:val="00BF338A"/>
    <w:rsid w:val="00BF5010"/>
    <w:rsid w:val="00BF586C"/>
    <w:rsid w:val="00BF5EE4"/>
    <w:rsid w:val="00C008AE"/>
    <w:rsid w:val="00C05E67"/>
    <w:rsid w:val="00C0660C"/>
    <w:rsid w:val="00C10E69"/>
    <w:rsid w:val="00C112CD"/>
    <w:rsid w:val="00C11F0E"/>
    <w:rsid w:val="00C14195"/>
    <w:rsid w:val="00C147BA"/>
    <w:rsid w:val="00C16722"/>
    <w:rsid w:val="00C16980"/>
    <w:rsid w:val="00C209B6"/>
    <w:rsid w:val="00C220B6"/>
    <w:rsid w:val="00C2287A"/>
    <w:rsid w:val="00C230B3"/>
    <w:rsid w:val="00C231D7"/>
    <w:rsid w:val="00C23BBD"/>
    <w:rsid w:val="00C23F93"/>
    <w:rsid w:val="00C24BE1"/>
    <w:rsid w:val="00C26636"/>
    <w:rsid w:val="00C308B0"/>
    <w:rsid w:val="00C35540"/>
    <w:rsid w:val="00C3774D"/>
    <w:rsid w:val="00C405A1"/>
    <w:rsid w:val="00C413D3"/>
    <w:rsid w:val="00C43FF0"/>
    <w:rsid w:val="00C4586C"/>
    <w:rsid w:val="00C4627E"/>
    <w:rsid w:val="00C46959"/>
    <w:rsid w:val="00C46E02"/>
    <w:rsid w:val="00C4732E"/>
    <w:rsid w:val="00C51534"/>
    <w:rsid w:val="00C51BEC"/>
    <w:rsid w:val="00C52B64"/>
    <w:rsid w:val="00C52C73"/>
    <w:rsid w:val="00C537EA"/>
    <w:rsid w:val="00C544DD"/>
    <w:rsid w:val="00C55147"/>
    <w:rsid w:val="00C56130"/>
    <w:rsid w:val="00C56D0C"/>
    <w:rsid w:val="00C57422"/>
    <w:rsid w:val="00C60900"/>
    <w:rsid w:val="00C616ED"/>
    <w:rsid w:val="00C6234F"/>
    <w:rsid w:val="00C651ED"/>
    <w:rsid w:val="00C709AC"/>
    <w:rsid w:val="00C71D5A"/>
    <w:rsid w:val="00C73394"/>
    <w:rsid w:val="00C73A63"/>
    <w:rsid w:val="00C74C61"/>
    <w:rsid w:val="00C750B0"/>
    <w:rsid w:val="00C801F0"/>
    <w:rsid w:val="00C80A07"/>
    <w:rsid w:val="00C80FBF"/>
    <w:rsid w:val="00C81BE8"/>
    <w:rsid w:val="00C836FC"/>
    <w:rsid w:val="00C85D48"/>
    <w:rsid w:val="00C86200"/>
    <w:rsid w:val="00C90D8B"/>
    <w:rsid w:val="00C934E6"/>
    <w:rsid w:val="00CA0B51"/>
    <w:rsid w:val="00CA138D"/>
    <w:rsid w:val="00CA6B53"/>
    <w:rsid w:val="00CB0542"/>
    <w:rsid w:val="00CB1B4C"/>
    <w:rsid w:val="00CB21F2"/>
    <w:rsid w:val="00CB2317"/>
    <w:rsid w:val="00CB7D65"/>
    <w:rsid w:val="00CC073B"/>
    <w:rsid w:val="00CC1C44"/>
    <w:rsid w:val="00CC1F8E"/>
    <w:rsid w:val="00CC6434"/>
    <w:rsid w:val="00CC7530"/>
    <w:rsid w:val="00CD0366"/>
    <w:rsid w:val="00CD0418"/>
    <w:rsid w:val="00CD1F16"/>
    <w:rsid w:val="00CD2FD7"/>
    <w:rsid w:val="00CD552B"/>
    <w:rsid w:val="00CD638B"/>
    <w:rsid w:val="00CE001B"/>
    <w:rsid w:val="00CE10D0"/>
    <w:rsid w:val="00CE3208"/>
    <w:rsid w:val="00CE3EFF"/>
    <w:rsid w:val="00CE53C4"/>
    <w:rsid w:val="00CE55B4"/>
    <w:rsid w:val="00CE66D7"/>
    <w:rsid w:val="00CF0266"/>
    <w:rsid w:val="00CF2852"/>
    <w:rsid w:val="00CF5612"/>
    <w:rsid w:val="00CF62DE"/>
    <w:rsid w:val="00CF69B1"/>
    <w:rsid w:val="00D0106D"/>
    <w:rsid w:val="00D01B19"/>
    <w:rsid w:val="00D022CE"/>
    <w:rsid w:val="00D024F2"/>
    <w:rsid w:val="00D10E71"/>
    <w:rsid w:val="00D11215"/>
    <w:rsid w:val="00D11351"/>
    <w:rsid w:val="00D12192"/>
    <w:rsid w:val="00D1299A"/>
    <w:rsid w:val="00D1425E"/>
    <w:rsid w:val="00D14F2A"/>
    <w:rsid w:val="00D15079"/>
    <w:rsid w:val="00D163A4"/>
    <w:rsid w:val="00D17191"/>
    <w:rsid w:val="00D175F2"/>
    <w:rsid w:val="00D221A0"/>
    <w:rsid w:val="00D22709"/>
    <w:rsid w:val="00D231C9"/>
    <w:rsid w:val="00D23B63"/>
    <w:rsid w:val="00D245DB"/>
    <w:rsid w:val="00D24BCE"/>
    <w:rsid w:val="00D25056"/>
    <w:rsid w:val="00D264DD"/>
    <w:rsid w:val="00D26BB7"/>
    <w:rsid w:val="00D368BA"/>
    <w:rsid w:val="00D413AB"/>
    <w:rsid w:val="00D41BF3"/>
    <w:rsid w:val="00D422D8"/>
    <w:rsid w:val="00D4234E"/>
    <w:rsid w:val="00D5256E"/>
    <w:rsid w:val="00D532E6"/>
    <w:rsid w:val="00D54C3D"/>
    <w:rsid w:val="00D56892"/>
    <w:rsid w:val="00D57A18"/>
    <w:rsid w:val="00D57B5B"/>
    <w:rsid w:val="00D57E5C"/>
    <w:rsid w:val="00D601EB"/>
    <w:rsid w:val="00D60E46"/>
    <w:rsid w:val="00D61083"/>
    <w:rsid w:val="00D62363"/>
    <w:rsid w:val="00D626E2"/>
    <w:rsid w:val="00D651B4"/>
    <w:rsid w:val="00D661D6"/>
    <w:rsid w:val="00D66D23"/>
    <w:rsid w:val="00D67127"/>
    <w:rsid w:val="00D7019B"/>
    <w:rsid w:val="00D701E8"/>
    <w:rsid w:val="00D71D79"/>
    <w:rsid w:val="00D71DB5"/>
    <w:rsid w:val="00D71E58"/>
    <w:rsid w:val="00D71F34"/>
    <w:rsid w:val="00D723AC"/>
    <w:rsid w:val="00D734FF"/>
    <w:rsid w:val="00D73B8B"/>
    <w:rsid w:val="00D76E09"/>
    <w:rsid w:val="00D77AF1"/>
    <w:rsid w:val="00D77D3E"/>
    <w:rsid w:val="00D816E3"/>
    <w:rsid w:val="00D82EAD"/>
    <w:rsid w:val="00D83BC1"/>
    <w:rsid w:val="00D83E23"/>
    <w:rsid w:val="00D84804"/>
    <w:rsid w:val="00D85AAB"/>
    <w:rsid w:val="00D865C0"/>
    <w:rsid w:val="00D90323"/>
    <w:rsid w:val="00D90FBA"/>
    <w:rsid w:val="00D91182"/>
    <w:rsid w:val="00D91BD9"/>
    <w:rsid w:val="00D92638"/>
    <w:rsid w:val="00D93211"/>
    <w:rsid w:val="00D94D32"/>
    <w:rsid w:val="00D966B1"/>
    <w:rsid w:val="00D96790"/>
    <w:rsid w:val="00DA0909"/>
    <w:rsid w:val="00DA2421"/>
    <w:rsid w:val="00DA277E"/>
    <w:rsid w:val="00DA3CF3"/>
    <w:rsid w:val="00DA4811"/>
    <w:rsid w:val="00DA4F42"/>
    <w:rsid w:val="00DA7906"/>
    <w:rsid w:val="00DB26A0"/>
    <w:rsid w:val="00DB557F"/>
    <w:rsid w:val="00DB5797"/>
    <w:rsid w:val="00DB68FB"/>
    <w:rsid w:val="00DC0F10"/>
    <w:rsid w:val="00DC4092"/>
    <w:rsid w:val="00DC5DF9"/>
    <w:rsid w:val="00DC6D90"/>
    <w:rsid w:val="00DC6DE1"/>
    <w:rsid w:val="00DD0656"/>
    <w:rsid w:val="00DD2C5B"/>
    <w:rsid w:val="00DD2C72"/>
    <w:rsid w:val="00DD646F"/>
    <w:rsid w:val="00DE2701"/>
    <w:rsid w:val="00DE5E95"/>
    <w:rsid w:val="00DF2AE1"/>
    <w:rsid w:val="00DF2C7F"/>
    <w:rsid w:val="00DF37E1"/>
    <w:rsid w:val="00DF3AD7"/>
    <w:rsid w:val="00DF3C0B"/>
    <w:rsid w:val="00DF4A67"/>
    <w:rsid w:val="00DF4CA9"/>
    <w:rsid w:val="00DF5762"/>
    <w:rsid w:val="00DF658C"/>
    <w:rsid w:val="00DF7BBC"/>
    <w:rsid w:val="00E0019B"/>
    <w:rsid w:val="00E03198"/>
    <w:rsid w:val="00E04E34"/>
    <w:rsid w:val="00E04F50"/>
    <w:rsid w:val="00E05C67"/>
    <w:rsid w:val="00E12BD0"/>
    <w:rsid w:val="00E1621B"/>
    <w:rsid w:val="00E172E8"/>
    <w:rsid w:val="00E20867"/>
    <w:rsid w:val="00E23580"/>
    <w:rsid w:val="00E23DD2"/>
    <w:rsid w:val="00E27E21"/>
    <w:rsid w:val="00E32F1A"/>
    <w:rsid w:val="00E339BA"/>
    <w:rsid w:val="00E340F2"/>
    <w:rsid w:val="00E3451B"/>
    <w:rsid w:val="00E3509F"/>
    <w:rsid w:val="00E42DA8"/>
    <w:rsid w:val="00E43B71"/>
    <w:rsid w:val="00E4450E"/>
    <w:rsid w:val="00E44654"/>
    <w:rsid w:val="00E46EB8"/>
    <w:rsid w:val="00E47939"/>
    <w:rsid w:val="00E47AE3"/>
    <w:rsid w:val="00E50530"/>
    <w:rsid w:val="00E52944"/>
    <w:rsid w:val="00E52F6C"/>
    <w:rsid w:val="00E54214"/>
    <w:rsid w:val="00E548AA"/>
    <w:rsid w:val="00E57845"/>
    <w:rsid w:val="00E601E6"/>
    <w:rsid w:val="00E61F58"/>
    <w:rsid w:val="00E634D2"/>
    <w:rsid w:val="00E63D7A"/>
    <w:rsid w:val="00E650EF"/>
    <w:rsid w:val="00E6573E"/>
    <w:rsid w:val="00E66570"/>
    <w:rsid w:val="00E67D21"/>
    <w:rsid w:val="00E67FE4"/>
    <w:rsid w:val="00E71EFA"/>
    <w:rsid w:val="00E7347D"/>
    <w:rsid w:val="00E7436A"/>
    <w:rsid w:val="00E747E9"/>
    <w:rsid w:val="00E74A8C"/>
    <w:rsid w:val="00E81F14"/>
    <w:rsid w:val="00E8287D"/>
    <w:rsid w:val="00E82F23"/>
    <w:rsid w:val="00E84167"/>
    <w:rsid w:val="00E8678B"/>
    <w:rsid w:val="00E901EA"/>
    <w:rsid w:val="00E90916"/>
    <w:rsid w:val="00E9238E"/>
    <w:rsid w:val="00E92550"/>
    <w:rsid w:val="00E93E1E"/>
    <w:rsid w:val="00E952F0"/>
    <w:rsid w:val="00E9559A"/>
    <w:rsid w:val="00E96094"/>
    <w:rsid w:val="00E968E1"/>
    <w:rsid w:val="00EA0021"/>
    <w:rsid w:val="00EA1691"/>
    <w:rsid w:val="00EA50D1"/>
    <w:rsid w:val="00EA566E"/>
    <w:rsid w:val="00EA6892"/>
    <w:rsid w:val="00EB2857"/>
    <w:rsid w:val="00EB3490"/>
    <w:rsid w:val="00EB4254"/>
    <w:rsid w:val="00EC0063"/>
    <w:rsid w:val="00EC137E"/>
    <w:rsid w:val="00EC22D3"/>
    <w:rsid w:val="00EC2594"/>
    <w:rsid w:val="00EC346E"/>
    <w:rsid w:val="00EC3857"/>
    <w:rsid w:val="00EC39E8"/>
    <w:rsid w:val="00EC3F1C"/>
    <w:rsid w:val="00EC53DF"/>
    <w:rsid w:val="00EC65DD"/>
    <w:rsid w:val="00EC6742"/>
    <w:rsid w:val="00EC714D"/>
    <w:rsid w:val="00EC72F7"/>
    <w:rsid w:val="00EC7B09"/>
    <w:rsid w:val="00ED297C"/>
    <w:rsid w:val="00ED41FE"/>
    <w:rsid w:val="00ED493F"/>
    <w:rsid w:val="00ED7427"/>
    <w:rsid w:val="00EE38D2"/>
    <w:rsid w:val="00EE7C1C"/>
    <w:rsid w:val="00EF224E"/>
    <w:rsid w:val="00EF27AF"/>
    <w:rsid w:val="00EF2A7B"/>
    <w:rsid w:val="00EF4FBC"/>
    <w:rsid w:val="00EF53F1"/>
    <w:rsid w:val="00EF658E"/>
    <w:rsid w:val="00EF6F93"/>
    <w:rsid w:val="00F00AF7"/>
    <w:rsid w:val="00F01567"/>
    <w:rsid w:val="00F01657"/>
    <w:rsid w:val="00F017DD"/>
    <w:rsid w:val="00F051C1"/>
    <w:rsid w:val="00F073D7"/>
    <w:rsid w:val="00F13E3F"/>
    <w:rsid w:val="00F144B0"/>
    <w:rsid w:val="00F14644"/>
    <w:rsid w:val="00F16315"/>
    <w:rsid w:val="00F16372"/>
    <w:rsid w:val="00F17676"/>
    <w:rsid w:val="00F209E4"/>
    <w:rsid w:val="00F21873"/>
    <w:rsid w:val="00F218C2"/>
    <w:rsid w:val="00F21F85"/>
    <w:rsid w:val="00F229FC"/>
    <w:rsid w:val="00F24F7A"/>
    <w:rsid w:val="00F26E9C"/>
    <w:rsid w:val="00F33F46"/>
    <w:rsid w:val="00F346E2"/>
    <w:rsid w:val="00F349AF"/>
    <w:rsid w:val="00F37F29"/>
    <w:rsid w:val="00F45A65"/>
    <w:rsid w:val="00F46622"/>
    <w:rsid w:val="00F4715C"/>
    <w:rsid w:val="00F51383"/>
    <w:rsid w:val="00F521A9"/>
    <w:rsid w:val="00F533CE"/>
    <w:rsid w:val="00F612B5"/>
    <w:rsid w:val="00F61715"/>
    <w:rsid w:val="00F61D9D"/>
    <w:rsid w:val="00F6210F"/>
    <w:rsid w:val="00F646A0"/>
    <w:rsid w:val="00F64A73"/>
    <w:rsid w:val="00F66358"/>
    <w:rsid w:val="00F6678A"/>
    <w:rsid w:val="00F6698F"/>
    <w:rsid w:val="00F678ED"/>
    <w:rsid w:val="00F67974"/>
    <w:rsid w:val="00F700C6"/>
    <w:rsid w:val="00F70EFA"/>
    <w:rsid w:val="00F71C11"/>
    <w:rsid w:val="00F71C33"/>
    <w:rsid w:val="00F74826"/>
    <w:rsid w:val="00F750B2"/>
    <w:rsid w:val="00F750EC"/>
    <w:rsid w:val="00F75357"/>
    <w:rsid w:val="00F803B2"/>
    <w:rsid w:val="00F81555"/>
    <w:rsid w:val="00F83DE9"/>
    <w:rsid w:val="00F85723"/>
    <w:rsid w:val="00F86021"/>
    <w:rsid w:val="00F946A9"/>
    <w:rsid w:val="00F95388"/>
    <w:rsid w:val="00F96210"/>
    <w:rsid w:val="00F974B2"/>
    <w:rsid w:val="00F97547"/>
    <w:rsid w:val="00F97596"/>
    <w:rsid w:val="00FA1643"/>
    <w:rsid w:val="00FA3F39"/>
    <w:rsid w:val="00FA438D"/>
    <w:rsid w:val="00FA4709"/>
    <w:rsid w:val="00FA50F9"/>
    <w:rsid w:val="00FA5CCE"/>
    <w:rsid w:val="00FA6355"/>
    <w:rsid w:val="00FA7A5C"/>
    <w:rsid w:val="00FB08DA"/>
    <w:rsid w:val="00FB1D5B"/>
    <w:rsid w:val="00FB2418"/>
    <w:rsid w:val="00FB2469"/>
    <w:rsid w:val="00FB3FC7"/>
    <w:rsid w:val="00FB5439"/>
    <w:rsid w:val="00FC0B60"/>
    <w:rsid w:val="00FC1625"/>
    <w:rsid w:val="00FC355E"/>
    <w:rsid w:val="00FC4967"/>
    <w:rsid w:val="00FC5644"/>
    <w:rsid w:val="00FC5788"/>
    <w:rsid w:val="00FC62D2"/>
    <w:rsid w:val="00FC7364"/>
    <w:rsid w:val="00FC775F"/>
    <w:rsid w:val="00FD5325"/>
    <w:rsid w:val="00FD64F1"/>
    <w:rsid w:val="00FD6BE1"/>
    <w:rsid w:val="00FE3D1E"/>
    <w:rsid w:val="00FE646B"/>
    <w:rsid w:val="00FE6D63"/>
    <w:rsid w:val="00FF056A"/>
    <w:rsid w:val="00FF1D52"/>
    <w:rsid w:val="00FF1FBE"/>
    <w:rsid w:val="00FF3544"/>
    <w:rsid w:val="00FF547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1925"/>
  <w15:chartTrackingRefBased/>
  <w15:docId w15:val="{C8B83D9D-4B8C-43AA-AB95-859E6294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4E2BF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F3E"/>
    <w:rPr>
      <w:color w:val="0563C1" w:themeColor="hyperlink"/>
      <w:u w:val="single"/>
    </w:rPr>
  </w:style>
  <w:style w:type="character" w:customStyle="1" w:styleId="gi">
    <w:name w:val="gi"/>
    <w:basedOn w:val="DefaultParagraphFont"/>
    <w:rsid w:val="005B7F3E"/>
  </w:style>
  <w:style w:type="character" w:customStyle="1" w:styleId="affiliationcountry">
    <w:name w:val="affiliation__country"/>
    <w:basedOn w:val="DefaultParagraphFont"/>
    <w:rsid w:val="00D022CE"/>
  </w:style>
  <w:style w:type="paragraph" w:styleId="ListParagraph">
    <w:name w:val="List Paragraph"/>
    <w:basedOn w:val="Normal"/>
    <w:uiPriority w:val="34"/>
    <w:qFormat/>
    <w:rsid w:val="00D022CE"/>
    <w:pPr>
      <w:ind w:left="720"/>
      <w:contextualSpacing/>
    </w:pPr>
  </w:style>
  <w:style w:type="paragraph" w:styleId="Header">
    <w:name w:val="header"/>
    <w:basedOn w:val="Normal"/>
    <w:link w:val="HeaderChar"/>
    <w:uiPriority w:val="99"/>
    <w:unhideWhenUsed/>
    <w:rsid w:val="004B71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128"/>
  </w:style>
  <w:style w:type="paragraph" w:styleId="Footer">
    <w:name w:val="footer"/>
    <w:basedOn w:val="Normal"/>
    <w:link w:val="FooterChar"/>
    <w:uiPriority w:val="99"/>
    <w:unhideWhenUsed/>
    <w:rsid w:val="004B7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128"/>
  </w:style>
  <w:style w:type="table" w:styleId="TableGrid">
    <w:name w:val="Table Grid"/>
    <w:basedOn w:val="TableNormal"/>
    <w:uiPriority w:val="39"/>
    <w:rsid w:val="005F7A5E"/>
    <w:pPr>
      <w:spacing w:after="0" w:line="240" w:lineRule="auto"/>
    </w:pPr>
    <w:rPr>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5F7A5E"/>
  </w:style>
  <w:style w:type="paragraph" w:customStyle="1" w:styleId="EndNoteBibliographyTitle">
    <w:name w:val="EndNote Bibliography Title"/>
    <w:basedOn w:val="Normal"/>
    <w:link w:val="EndNoteBibliographyTitleChar"/>
    <w:rsid w:val="00E4793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47939"/>
    <w:rPr>
      <w:rFonts w:ascii="Calibri" w:hAnsi="Calibri"/>
      <w:noProof/>
    </w:rPr>
  </w:style>
  <w:style w:type="paragraph" w:customStyle="1" w:styleId="EndNoteBibliography">
    <w:name w:val="EndNote Bibliography"/>
    <w:basedOn w:val="Normal"/>
    <w:link w:val="EndNoteBibliographyChar"/>
    <w:rsid w:val="00E47939"/>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47939"/>
    <w:rPr>
      <w:rFonts w:ascii="Calibri" w:hAnsi="Calibri"/>
      <w:noProof/>
    </w:rPr>
  </w:style>
  <w:style w:type="paragraph" w:styleId="BalloonText">
    <w:name w:val="Balloon Text"/>
    <w:basedOn w:val="Normal"/>
    <w:link w:val="BalloonTextChar"/>
    <w:uiPriority w:val="99"/>
    <w:semiHidden/>
    <w:unhideWhenUsed/>
    <w:rsid w:val="009A0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829"/>
    <w:rPr>
      <w:rFonts w:ascii="Segoe UI" w:hAnsi="Segoe UI" w:cs="Segoe UI"/>
      <w:sz w:val="18"/>
      <w:szCs w:val="18"/>
    </w:rPr>
  </w:style>
  <w:style w:type="character" w:styleId="PlaceholderText">
    <w:name w:val="Placeholder Text"/>
    <w:basedOn w:val="DefaultParagraphFont"/>
    <w:uiPriority w:val="99"/>
    <w:semiHidden/>
    <w:rsid w:val="00821A1C"/>
    <w:rPr>
      <w:color w:val="808080"/>
    </w:rPr>
  </w:style>
  <w:style w:type="character" w:styleId="CommentReference">
    <w:name w:val="annotation reference"/>
    <w:basedOn w:val="DefaultParagraphFont"/>
    <w:uiPriority w:val="99"/>
    <w:semiHidden/>
    <w:unhideWhenUsed/>
    <w:rsid w:val="00BC53BE"/>
    <w:rPr>
      <w:sz w:val="16"/>
      <w:szCs w:val="16"/>
    </w:rPr>
  </w:style>
  <w:style w:type="paragraph" w:styleId="CommentText">
    <w:name w:val="annotation text"/>
    <w:basedOn w:val="Normal"/>
    <w:link w:val="CommentTextChar"/>
    <w:uiPriority w:val="99"/>
    <w:semiHidden/>
    <w:unhideWhenUsed/>
    <w:rsid w:val="00BC53BE"/>
    <w:pPr>
      <w:spacing w:line="240" w:lineRule="auto"/>
    </w:pPr>
    <w:rPr>
      <w:sz w:val="20"/>
      <w:szCs w:val="20"/>
    </w:rPr>
  </w:style>
  <w:style w:type="character" w:customStyle="1" w:styleId="CommentTextChar">
    <w:name w:val="Comment Text Char"/>
    <w:basedOn w:val="DefaultParagraphFont"/>
    <w:link w:val="CommentText"/>
    <w:uiPriority w:val="99"/>
    <w:semiHidden/>
    <w:rsid w:val="00BC53BE"/>
    <w:rPr>
      <w:sz w:val="20"/>
      <w:szCs w:val="20"/>
    </w:rPr>
  </w:style>
  <w:style w:type="paragraph" w:styleId="CommentSubject">
    <w:name w:val="annotation subject"/>
    <w:basedOn w:val="CommentText"/>
    <w:next w:val="CommentText"/>
    <w:link w:val="CommentSubjectChar"/>
    <w:uiPriority w:val="99"/>
    <w:semiHidden/>
    <w:unhideWhenUsed/>
    <w:rsid w:val="00BC53BE"/>
    <w:rPr>
      <w:b/>
      <w:bCs/>
    </w:rPr>
  </w:style>
  <w:style w:type="character" w:customStyle="1" w:styleId="CommentSubjectChar">
    <w:name w:val="Comment Subject Char"/>
    <w:basedOn w:val="CommentTextChar"/>
    <w:link w:val="CommentSubject"/>
    <w:uiPriority w:val="99"/>
    <w:semiHidden/>
    <w:rsid w:val="00BC53BE"/>
    <w:rPr>
      <w:b/>
      <w:bCs/>
      <w:sz w:val="20"/>
      <w:szCs w:val="20"/>
    </w:rPr>
  </w:style>
  <w:style w:type="paragraph" w:styleId="Revision">
    <w:name w:val="Revision"/>
    <w:hidden/>
    <w:uiPriority w:val="99"/>
    <w:semiHidden/>
    <w:rsid w:val="007F6E97"/>
    <w:pPr>
      <w:spacing w:after="0" w:line="240" w:lineRule="auto"/>
    </w:pPr>
  </w:style>
  <w:style w:type="character" w:customStyle="1" w:styleId="size-m">
    <w:name w:val="size-m"/>
    <w:basedOn w:val="DefaultParagraphFont"/>
    <w:rsid w:val="00364378"/>
  </w:style>
  <w:style w:type="character" w:customStyle="1" w:styleId="Heading1Char">
    <w:name w:val="Heading 1 Char"/>
    <w:basedOn w:val="DefaultParagraphFont"/>
    <w:link w:val="Heading1"/>
    <w:uiPriority w:val="9"/>
    <w:rsid w:val="004E2BFD"/>
    <w:rPr>
      <w:rFonts w:ascii="Times New Roman" w:eastAsia="Times New Roman" w:hAnsi="Times New Roman" w:cs="Times New Roman"/>
      <w:b/>
      <w:bCs/>
      <w:kern w:val="36"/>
      <w:sz w:val="48"/>
      <w:szCs w:val="48"/>
      <w:lang w:val="en-GB" w:eastAsia="en-GB" w:bidi="ar-SA"/>
    </w:rPr>
  </w:style>
  <w:style w:type="character" w:customStyle="1" w:styleId="title-text">
    <w:name w:val="title-text"/>
    <w:basedOn w:val="DefaultParagraphFont"/>
    <w:rsid w:val="004E2BFD"/>
  </w:style>
  <w:style w:type="character" w:styleId="Emphasis">
    <w:name w:val="Emphasis"/>
    <w:basedOn w:val="DefaultParagraphFont"/>
    <w:uiPriority w:val="20"/>
    <w:qFormat/>
    <w:rsid w:val="004E2B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459659">
      <w:bodyDiv w:val="1"/>
      <w:marLeft w:val="0"/>
      <w:marRight w:val="0"/>
      <w:marTop w:val="0"/>
      <w:marBottom w:val="0"/>
      <w:divBdr>
        <w:top w:val="none" w:sz="0" w:space="0" w:color="auto"/>
        <w:left w:val="none" w:sz="0" w:space="0" w:color="auto"/>
        <w:bottom w:val="none" w:sz="0" w:space="0" w:color="auto"/>
        <w:right w:val="none" w:sz="0" w:space="0" w:color="auto"/>
      </w:divBdr>
    </w:div>
    <w:div w:id="1621646937">
      <w:bodyDiv w:val="1"/>
      <w:marLeft w:val="0"/>
      <w:marRight w:val="0"/>
      <w:marTop w:val="0"/>
      <w:marBottom w:val="0"/>
      <w:divBdr>
        <w:top w:val="none" w:sz="0" w:space="0" w:color="auto"/>
        <w:left w:val="none" w:sz="0" w:space="0" w:color="auto"/>
        <w:bottom w:val="none" w:sz="0" w:space="0" w:color="auto"/>
        <w:right w:val="none" w:sz="0" w:space="0" w:color="auto"/>
      </w:divBdr>
    </w:div>
    <w:div w:id="162531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ettings" Target="settings.xml"/><Relationship Id="rId21" Type="http://schemas.openxmlformats.org/officeDocument/2006/relationships/image" Target="media/image14.tiff"/><Relationship Id="rId34" Type="http://schemas.openxmlformats.org/officeDocument/2006/relationships/theme" Target="theme/theme1.xml"/><Relationship Id="rId7" Type="http://schemas.openxmlformats.org/officeDocument/2006/relationships/hyperlink" Target="mailto:samansafavi1992@gmail.com"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55551</Words>
  <Characters>316641</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Dafe  Computer  Co</dc:creator>
  <cp:keywords/>
  <dc:description/>
  <cp:lastModifiedBy>Frank</cp:lastModifiedBy>
  <cp:revision>3</cp:revision>
  <cp:lastPrinted>2021-06-23T06:07:00Z</cp:lastPrinted>
  <dcterms:created xsi:type="dcterms:W3CDTF">2021-10-23T11:42:00Z</dcterms:created>
  <dcterms:modified xsi:type="dcterms:W3CDTF">2021-10-23T11:42:00Z</dcterms:modified>
</cp:coreProperties>
</file>