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33053" w14:textId="72904A91" w:rsidR="00F0091E" w:rsidRPr="00137510" w:rsidRDefault="005C4D40" w:rsidP="00F0091E">
      <w:pPr>
        <w:pStyle w:val="MDPI12title"/>
        <w:tabs>
          <w:tab w:val="left" w:pos="2687"/>
        </w:tabs>
        <w:spacing w:line="240" w:lineRule="atLeast"/>
        <w:rPr>
          <w:iCs/>
        </w:rPr>
      </w:pPr>
      <w:bookmarkStart w:id="0" w:name="_Hlk22444655"/>
      <w:r w:rsidRPr="005C4D40">
        <w:rPr>
          <w:szCs w:val="36"/>
        </w:rPr>
        <w:t>Influence of high-pressure torsion on the microstructure and microhardness of additively manufactured 316L stainless steel</w:t>
      </w:r>
    </w:p>
    <w:p w14:paraId="2771AADC" w14:textId="073B0A58" w:rsidR="00F0091E" w:rsidRPr="00137510" w:rsidRDefault="00D56EF6" w:rsidP="00F0091E">
      <w:pPr>
        <w:pStyle w:val="MDPI13authornames"/>
        <w:rPr>
          <w:iCs/>
        </w:rPr>
      </w:pPr>
      <w:r w:rsidRPr="00137510">
        <w:rPr>
          <w:iCs/>
        </w:rPr>
        <w:t xml:space="preserve">Shahir </w:t>
      </w:r>
      <w:r w:rsidR="00FE694F" w:rsidRPr="00137510">
        <w:rPr>
          <w:iCs/>
        </w:rPr>
        <w:t xml:space="preserve">Mohd </w:t>
      </w:r>
      <w:proofErr w:type="spellStart"/>
      <w:r w:rsidRPr="00137510">
        <w:rPr>
          <w:iCs/>
        </w:rPr>
        <w:t>Yusuf</w:t>
      </w:r>
      <w:r w:rsidR="00232239" w:rsidRPr="00232239">
        <w:rPr>
          <w:iCs/>
          <w:vertAlign w:val="superscript"/>
        </w:rPr>
        <w:t>a</w:t>
      </w:r>
      <w:proofErr w:type="spellEnd"/>
      <w:r w:rsidR="00F0091E" w:rsidRPr="00137510">
        <w:rPr>
          <w:iCs/>
        </w:rPr>
        <w:t xml:space="preserve">, </w:t>
      </w:r>
      <w:r w:rsidR="00232239">
        <w:rPr>
          <w:iCs/>
        </w:rPr>
        <w:t xml:space="preserve">Ying </w:t>
      </w:r>
      <w:proofErr w:type="spellStart"/>
      <w:r w:rsidR="00232239">
        <w:rPr>
          <w:iCs/>
        </w:rPr>
        <w:t>Chen</w:t>
      </w:r>
      <w:r w:rsidR="00232239" w:rsidRPr="00232239">
        <w:rPr>
          <w:iCs/>
          <w:vertAlign w:val="superscript"/>
        </w:rPr>
        <w:t>b</w:t>
      </w:r>
      <w:proofErr w:type="spellEnd"/>
      <w:r w:rsidRPr="00137510">
        <w:rPr>
          <w:iCs/>
        </w:rPr>
        <w:t>,</w:t>
      </w:r>
      <w:r w:rsidR="00F0091E" w:rsidRPr="00137510">
        <w:rPr>
          <w:iCs/>
        </w:rPr>
        <w:t xml:space="preserve"> and </w:t>
      </w:r>
      <w:r w:rsidRPr="00137510">
        <w:rPr>
          <w:iCs/>
        </w:rPr>
        <w:t xml:space="preserve">Nong </w:t>
      </w:r>
      <w:proofErr w:type="spellStart"/>
      <w:r w:rsidRPr="00137510">
        <w:rPr>
          <w:iCs/>
        </w:rPr>
        <w:t>Gao</w:t>
      </w:r>
      <w:r w:rsidR="00232239" w:rsidRPr="00232239">
        <w:rPr>
          <w:iCs/>
          <w:vertAlign w:val="superscript"/>
        </w:rPr>
        <w:t>c</w:t>
      </w:r>
      <w:proofErr w:type="spellEnd"/>
      <w:r w:rsidR="00F0091E" w:rsidRPr="00137510">
        <w:rPr>
          <w:iCs/>
        </w:rPr>
        <w:t>*</w:t>
      </w:r>
    </w:p>
    <w:p w14:paraId="605C815D" w14:textId="5672271C" w:rsidR="00232239" w:rsidRDefault="00232239" w:rsidP="00F0091E">
      <w:pPr>
        <w:pStyle w:val="MDPI16affiliation"/>
        <w:rPr>
          <w:iCs/>
        </w:rPr>
      </w:pPr>
      <w:proofErr w:type="spellStart"/>
      <w:r w:rsidRPr="00232239">
        <w:rPr>
          <w:iCs/>
          <w:vertAlign w:val="superscript"/>
        </w:rPr>
        <w:t>a</w:t>
      </w:r>
      <w:proofErr w:type="spellEnd"/>
      <w:r>
        <w:rPr>
          <w:iCs/>
        </w:rPr>
        <w:t xml:space="preserve"> Engineering Materials and Structures (</w:t>
      </w:r>
      <w:proofErr w:type="spellStart"/>
      <w:r>
        <w:rPr>
          <w:iCs/>
        </w:rPr>
        <w:t>eMAST</w:t>
      </w:r>
      <w:proofErr w:type="spellEnd"/>
      <w:r>
        <w:rPr>
          <w:iCs/>
        </w:rPr>
        <w:t xml:space="preserve">) </w:t>
      </w:r>
      <w:proofErr w:type="spellStart"/>
      <w:r>
        <w:rPr>
          <w:iCs/>
        </w:rPr>
        <w:t>iKohza</w:t>
      </w:r>
      <w:proofErr w:type="spellEnd"/>
      <w:r>
        <w:rPr>
          <w:iCs/>
        </w:rPr>
        <w:t xml:space="preserve">, Malaysia-Japan International Institute of Technology (MJIIT), UTM Kuala Lumpur, Jalan Sultan Yahya Petra, 54100 Kuala Lumpur, Malaysia; </w:t>
      </w:r>
      <w:hyperlink r:id="rId11" w:history="1">
        <w:r w:rsidRPr="00383947">
          <w:rPr>
            <w:rStyle w:val="Hyperlink"/>
            <w:iCs/>
          </w:rPr>
          <w:t>shahiryasin@utm.my</w:t>
        </w:r>
      </w:hyperlink>
      <w:r>
        <w:rPr>
          <w:iCs/>
        </w:rPr>
        <w:t xml:space="preserve"> (SMY)</w:t>
      </w:r>
    </w:p>
    <w:p w14:paraId="74534CBD" w14:textId="3A2FAD2B" w:rsidR="00232239" w:rsidRDefault="00232239" w:rsidP="00232239">
      <w:pPr>
        <w:pStyle w:val="MDPI16affiliation"/>
        <w:rPr>
          <w:iCs/>
        </w:rPr>
      </w:pPr>
      <w:r>
        <w:rPr>
          <w:iCs/>
          <w:vertAlign w:val="superscript"/>
        </w:rPr>
        <w:t xml:space="preserve">b </w:t>
      </w:r>
      <w:r>
        <w:rPr>
          <w:iCs/>
        </w:rPr>
        <w:t xml:space="preserve">Fujian Provincial Key Laboratory of Functional Materials and Applications, Xiamen University of Technology, Xiamen, 361024, PR China; </w:t>
      </w:r>
      <w:hyperlink r:id="rId12" w:history="1">
        <w:r w:rsidRPr="00383947">
          <w:rPr>
            <w:rStyle w:val="Hyperlink"/>
            <w:iCs/>
          </w:rPr>
          <w:t>cyj829@163.com</w:t>
        </w:r>
      </w:hyperlink>
      <w:r>
        <w:rPr>
          <w:iCs/>
        </w:rPr>
        <w:t xml:space="preserve"> (YC)</w:t>
      </w:r>
    </w:p>
    <w:p w14:paraId="6E8CAFAA" w14:textId="34E53FFC" w:rsidR="00232239" w:rsidRDefault="00232239" w:rsidP="00232239">
      <w:pPr>
        <w:pStyle w:val="MDPI16affiliation"/>
        <w:rPr>
          <w:iCs/>
        </w:rPr>
      </w:pPr>
      <w:r>
        <w:rPr>
          <w:iCs/>
          <w:vertAlign w:val="superscript"/>
        </w:rPr>
        <w:t>c</w:t>
      </w:r>
      <w:r>
        <w:rPr>
          <w:iCs/>
        </w:rPr>
        <w:t xml:space="preserve"> </w:t>
      </w:r>
      <w:r w:rsidRPr="00137510">
        <w:rPr>
          <w:iCs/>
        </w:rPr>
        <w:t>Materials Research Group, Faculty of Engineering and Physical Sciences, University of Southampton, Southampton SO17 1BJ, UK</w:t>
      </w:r>
      <w:r>
        <w:rPr>
          <w:iCs/>
        </w:rPr>
        <w:t xml:space="preserve">; </w:t>
      </w:r>
      <w:hyperlink r:id="rId13" w:history="1">
        <w:r w:rsidRPr="00383947">
          <w:rPr>
            <w:rStyle w:val="Hyperlink"/>
            <w:iCs/>
          </w:rPr>
          <w:t>n.gao@soton.ac.uk</w:t>
        </w:r>
      </w:hyperlink>
      <w:r>
        <w:rPr>
          <w:iCs/>
        </w:rPr>
        <w:t xml:space="preserve"> (NG)</w:t>
      </w:r>
    </w:p>
    <w:p w14:paraId="5EF82D75" w14:textId="77777777" w:rsidR="00232239" w:rsidRDefault="00232239" w:rsidP="00F0091E">
      <w:pPr>
        <w:pStyle w:val="MDPI16affiliation"/>
        <w:rPr>
          <w:iCs/>
        </w:rPr>
      </w:pPr>
    </w:p>
    <w:p w14:paraId="7ED505AF" w14:textId="77777777" w:rsidR="00F0091E" w:rsidRPr="00137510" w:rsidRDefault="00F0091E" w:rsidP="00F0091E">
      <w:pPr>
        <w:pStyle w:val="MDPI14history"/>
        <w:spacing w:before="0"/>
        <w:ind w:left="311" w:hanging="198"/>
        <w:rPr>
          <w:iCs/>
        </w:rPr>
      </w:pPr>
      <w:r w:rsidRPr="00137510">
        <w:rPr>
          <w:b/>
          <w:iCs/>
        </w:rPr>
        <w:t>*</w:t>
      </w:r>
      <w:r w:rsidRPr="00137510">
        <w:rPr>
          <w:iCs/>
        </w:rPr>
        <w:tab/>
        <w:t xml:space="preserve">Correspondence: </w:t>
      </w:r>
      <w:r w:rsidR="00D56EF6" w:rsidRPr="00137510">
        <w:rPr>
          <w:iCs/>
        </w:rPr>
        <w:t>N.Gao@soton.ac.uk</w:t>
      </w:r>
      <w:r w:rsidRPr="00137510">
        <w:rPr>
          <w:iCs/>
        </w:rPr>
        <w:t xml:space="preserve">; </w:t>
      </w:r>
      <w:r w:rsidR="00C354FE" w:rsidRPr="00137510">
        <w:rPr>
          <w:iCs/>
        </w:rPr>
        <w:t xml:space="preserve">Tel.: </w:t>
      </w:r>
      <w:r w:rsidR="00D56EF6" w:rsidRPr="00137510">
        <w:rPr>
          <w:iCs/>
        </w:rPr>
        <w:t>(+44) 023-8059-3396 (N.G.)</w:t>
      </w:r>
    </w:p>
    <w:p w14:paraId="4D480109" w14:textId="77777777" w:rsidR="00F0091E" w:rsidRPr="00137510" w:rsidRDefault="00F0091E" w:rsidP="00F0091E">
      <w:pPr>
        <w:pStyle w:val="MDPI14history"/>
        <w:rPr>
          <w:iCs/>
        </w:rPr>
      </w:pPr>
      <w:r w:rsidRPr="00137510">
        <w:rPr>
          <w:iCs/>
        </w:rPr>
        <w:t>Received: date; Accepted: date; Published: date</w:t>
      </w:r>
    </w:p>
    <w:p w14:paraId="5E5C96DA" w14:textId="48DFAC26" w:rsidR="00F0091E" w:rsidRPr="005C4D40" w:rsidRDefault="00F0091E" w:rsidP="00F0091E">
      <w:pPr>
        <w:pStyle w:val="MDPI17abstract"/>
        <w:rPr>
          <w:iCs/>
          <w:color w:val="auto"/>
          <w:szCs w:val="20"/>
        </w:rPr>
      </w:pPr>
      <w:r w:rsidRPr="00137510">
        <w:rPr>
          <w:b/>
          <w:iCs/>
        </w:rPr>
        <w:t xml:space="preserve">Abstract: </w:t>
      </w:r>
      <w:r w:rsidR="005C4D40" w:rsidRPr="005C4D40">
        <w:rPr>
          <w:szCs w:val="20"/>
        </w:rPr>
        <w:t xml:space="preserve">High-pressure torsion (HPT) is known as an effective severe plastic deformation (SPD) technique to produce bulk ultrafine-grained (UFG) metals and alloys by the application of combined compressive force and torsional shear strains on thin disk samples. In this study, the microstructures and microhardness evolution of an additively manufactured (AM) 316L stainless steel (316L SS) processed through 5 HPT revolutions are evaluated at the central region of the disks, where the effective shear strains are relatively low compared to the peripheral regions. </w:t>
      </w:r>
      <w:r w:rsidR="0091324A">
        <w:rPr>
          <w:szCs w:val="20"/>
        </w:rPr>
        <w:t>S</w:t>
      </w:r>
      <w:r w:rsidR="005C4D40" w:rsidRPr="005C4D40">
        <w:rPr>
          <w:szCs w:val="20"/>
        </w:rPr>
        <w:t>canning electron microscopy (SEM) analysis show</w:t>
      </w:r>
      <w:r w:rsidR="0091324A">
        <w:rPr>
          <w:szCs w:val="20"/>
        </w:rPr>
        <w:t>s</w:t>
      </w:r>
      <w:r w:rsidR="005C4D40" w:rsidRPr="005C4D40">
        <w:rPr>
          <w:szCs w:val="20"/>
        </w:rPr>
        <w:t xml:space="preserve"> that the cellular network </w:t>
      </w:r>
      <w:r w:rsidR="009E6EBF">
        <w:rPr>
          <w:szCs w:val="20"/>
        </w:rPr>
        <w:t>sub-</w:t>
      </w:r>
      <w:r w:rsidR="005C4D40" w:rsidRPr="005C4D40">
        <w:rPr>
          <w:szCs w:val="20"/>
        </w:rPr>
        <w:t xml:space="preserve">structures in AM 316L SS are destroyed after 5 HPT revolutions. </w:t>
      </w:r>
      <w:r w:rsidR="0091324A">
        <w:rPr>
          <w:szCs w:val="20"/>
        </w:rPr>
        <w:t>Transmission electron microscopy (TEM) observations</w:t>
      </w:r>
      <w:r w:rsidR="005C4D40" w:rsidRPr="005C4D40">
        <w:rPr>
          <w:szCs w:val="20"/>
        </w:rPr>
        <w:t xml:space="preserve"> reveal </w:t>
      </w:r>
      <w:r w:rsidR="009E6EBF">
        <w:rPr>
          <w:szCs w:val="20"/>
        </w:rPr>
        <w:t>non-</w:t>
      </w:r>
      <w:proofErr w:type="spellStart"/>
      <w:r w:rsidR="009E6EBF">
        <w:rPr>
          <w:szCs w:val="20"/>
        </w:rPr>
        <w:t>equilbrium</w:t>
      </w:r>
      <w:proofErr w:type="spellEnd"/>
      <w:r w:rsidR="009E6EBF">
        <w:rPr>
          <w:szCs w:val="20"/>
        </w:rPr>
        <w:t xml:space="preserve"> </w:t>
      </w:r>
      <w:r w:rsidR="00930D3A">
        <w:rPr>
          <w:szCs w:val="20"/>
        </w:rPr>
        <w:t>ultrafine grained (</w:t>
      </w:r>
      <w:r w:rsidR="005C4D40" w:rsidRPr="005C4D40">
        <w:rPr>
          <w:szCs w:val="20"/>
        </w:rPr>
        <w:t>UFG</w:t>
      </w:r>
      <w:r w:rsidR="00930D3A">
        <w:rPr>
          <w:szCs w:val="20"/>
        </w:rPr>
        <w:t>)</w:t>
      </w:r>
      <w:r w:rsidR="005C4D40" w:rsidRPr="005C4D40">
        <w:rPr>
          <w:szCs w:val="20"/>
        </w:rPr>
        <w:t xml:space="preserve"> microstructures with average grain size of ~ </w:t>
      </w:r>
      <w:r w:rsidR="00E6379F">
        <w:rPr>
          <w:szCs w:val="20"/>
        </w:rPr>
        <w:t>115</w:t>
      </w:r>
      <w:r w:rsidR="005C4D40" w:rsidRPr="005C4D40">
        <w:rPr>
          <w:szCs w:val="20"/>
        </w:rPr>
        <w:t xml:space="preserve"> nm after 5 revolutions. </w:t>
      </w:r>
      <w:r w:rsidR="00451309">
        <w:rPr>
          <w:szCs w:val="20"/>
        </w:rPr>
        <w:t>Furthermore,</w:t>
      </w:r>
      <w:r w:rsidR="0091324A">
        <w:rPr>
          <w:szCs w:val="20"/>
        </w:rPr>
        <w:t xml:space="preserve"> </w:t>
      </w:r>
      <w:r w:rsidR="00FB13D3">
        <w:rPr>
          <w:szCs w:val="20"/>
        </w:rPr>
        <w:t>energy</w:t>
      </w:r>
      <w:r w:rsidR="0091324A">
        <w:rPr>
          <w:szCs w:val="20"/>
        </w:rPr>
        <w:t xml:space="preserve"> dispersive x-ray spectroscopy (EDX) analysis suggests that</w:t>
      </w:r>
      <w:r w:rsidR="00451309">
        <w:rPr>
          <w:szCs w:val="20"/>
        </w:rPr>
        <w:t xml:space="preserve"> spherical Cr-based nano-silicates are also found in the as-received condition, which are retained even after HPT processing. </w:t>
      </w:r>
      <w:r w:rsidR="005C4D40" w:rsidRPr="005C4D40">
        <w:rPr>
          <w:szCs w:val="20"/>
        </w:rPr>
        <w:t>Vickers microhardness (HV) measurements indicate significant increase in average hardness values from ~ 220 HV before HPT processing to ~ 5</w:t>
      </w:r>
      <w:r w:rsidR="00E6379F">
        <w:rPr>
          <w:szCs w:val="20"/>
        </w:rPr>
        <w:t>6</w:t>
      </w:r>
      <w:r w:rsidR="005C4D40" w:rsidRPr="005C4D40">
        <w:rPr>
          <w:szCs w:val="20"/>
        </w:rPr>
        <w:t>0 HV after 5 revolutions. Quantitative x-ray diffraction (XRD) patterns exhibit a considerable increase in dislocation density from ~ 0.7 x 10</w:t>
      </w:r>
      <w:r w:rsidR="005C4D40" w:rsidRPr="005C4D40">
        <w:rPr>
          <w:szCs w:val="20"/>
          <w:vertAlign w:val="superscript"/>
        </w:rPr>
        <w:t xml:space="preserve">13 </w:t>
      </w:r>
      <w:r w:rsidR="005C4D40" w:rsidRPr="005C4D40">
        <w:rPr>
          <w:szCs w:val="20"/>
        </w:rPr>
        <w:t>m</w:t>
      </w:r>
      <w:r w:rsidR="005C4D40" w:rsidRPr="005C4D40">
        <w:rPr>
          <w:szCs w:val="20"/>
          <w:vertAlign w:val="superscript"/>
        </w:rPr>
        <w:t xml:space="preserve">-2 </w:t>
      </w:r>
      <w:r w:rsidR="005C4D40" w:rsidRPr="005C4D40">
        <w:rPr>
          <w:szCs w:val="20"/>
        </w:rPr>
        <w:t xml:space="preserve">to ~ </w:t>
      </w:r>
      <w:r w:rsidR="00B62389">
        <w:rPr>
          <w:szCs w:val="20"/>
        </w:rPr>
        <w:t>1.</w:t>
      </w:r>
      <w:r w:rsidR="00E6379F">
        <w:rPr>
          <w:szCs w:val="20"/>
        </w:rPr>
        <w:t>04</w:t>
      </w:r>
      <w:r w:rsidR="005C4D40" w:rsidRPr="005C4D40">
        <w:rPr>
          <w:szCs w:val="20"/>
        </w:rPr>
        <w:t xml:space="preserve"> x 10</w:t>
      </w:r>
      <w:r w:rsidR="005C4D40" w:rsidRPr="005C4D40">
        <w:rPr>
          <w:szCs w:val="20"/>
          <w:vertAlign w:val="superscript"/>
        </w:rPr>
        <w:t>1</w:t>
      </w:r>
      <w:r w:rsidR="00B62389">
        <w:rPr>
          <w:szCs w:val="20"/>
          <w:vertAlign w:val="superscript"/>
        </w:rPr>
        <w:t>5</w:t>
      </w:r>
      <w:r w:rsidR="005C4D40" w:rsidRPr="005C4D40">
        <w:rPr>
          <w:szCs w:val="20"/>
        </w:rPr>
        <w:t xml:space="preserve"> m</w:t>
      </w:r>
      <w:r w:rsidR="005C4D40" w:rsidRPr="005C4D40">
        <w:rPr>
          <w:szCs w:val="20"/>
          <w:vertAlign w:val="superscript"/>
        </w:rPr>
        <w:t>-2</w:t>
      </w:r>
      <w:r w:rsidR="005C4D40" w:rsidRPr="005C4D40">
        <w:rPr>
          <w:szCs w:val="20"/>
        </w:rPr>
        <w:t xml:space="preserve">. The super-high average hardness increment after 5 HPT revolutions is </w:t>
      </w:r>
      <w:r w:rsidR="005C4555">
        <w:rPr>
          <w:szCs w:val="20"/>
        </w:rPr>
        <w:t xml:space="preserve">predicted to be </w:t>
      </w:r>
      <w:r w:rsidR="00E6379F">
        <w:rPr>
          <w:szCs w:val="20"/>
        </w:rPr>
        <w:t>attributed to</w:t>
      </w:r>
      <w:r w:rsidR="005C4555">
        <w:rPr>
          <w:szCs w:val="20"/>
        </w:rPr>
        <w:t xml:space="preserve"> the UFG grain refinement</w:t>
      </w:r>
      <w:r w:rsidR="00E6379F">
        <w:rPr>
          <w:szCs w:val="20"/>
        </w:rPr>
        <w:t xml:space="preserve">, </w:t>
      </w:r>
      <w:r w:rsidR="005C4555">
        <w:rPr>
          <w:szCs w:val="20"/>
        </w:rPr>
        <w:t xml:space="preserve">significant increase in dislocation densities </w:t>
      </w:r>
      <w:r w:rsidR="00642F66">
        <w:rPr>
          <w:szCs w:val="20"/>
        </w:rPr>
        <w:t xml:space="preserve">and the presence of the Cr-based nano-silicates, </w:t>
      </w:r>
      <w:r w:rsidR="005C4555">
        <w:rPr>
          <w:szCs w:val="20"/>
        </w:rPr>
        <w:t>according to the model established based on the linear additive theory.</w:t>
      </w:r>
    </w:p>
    <w:p w14:paraId="21140835" w14:textId="0C84BCC2" w:rsidR="00F0091E" w:rsidRPr="00137510" w:rsidRDefault="00F0091E" w:rsidP="00F0091E">
      <w:pPr>
        <w:pStyle w:val="MDPI18keywords"/>
        <w:rPr>
          <w:iCs/>
        </w:rPr>
      </w:pPr>
      <w:r w:rsidRPr="00137510">
        <w:rPr>
          <w:b/>
          <w:iCs/>
        </w:rPr>
        <w:t xml:space="preserve">Keywords: </w:t>
      </w:r>
      <w:r w:rsidR="00E14341">
        <w:rPr>
          <w:iCs/>
        </w:rPr>
        <w:t>high-pressure torsion</w:t>
      </w:r>
      <w:r w:rsidR="00A36650" w:rsidRPr="00137510">
        <w:rPr>
          <w:iCs/>
        </w:rPr>
        <w:t xml:space="preserve">; </w:t>
      </w:r>
      <w:r w:rsidR="00BC4599" w:rsidRPr="00137510">
        <w:rPr>
          <w:iCs/>
        </w:rPr>
        <w:t>laser powder bed fusion</w:t>
      </w:r>
      <w:r w:rsidR="00A36650" w:rsidRPr="00137510">
        <w:rPr>
          <w:iCs/>
        </w:rPr>
        <w:t xml:space="preserve">; </w:t>
      </w:r>
      <w:r w:rsidR="00E14341">
        <w:rPr>
          <w:iCs/>
        </w:rPr>
        <w:t>severe plastic deformation; additive manufacturing; microstructure; microhardness</w:t>
      </w:r>
      <w:r w:rsidR="00B92CBD" w:rsidRPr="00137510">
        <w:rPr>
          <w:iCs/>
        </w:rPr>
        <w:t xml:space="preserve"> </w:t>
      </w:r>
    </w:p>
    <w:p w14:paraId="188B9905" w14:textId="77777777" w:rsidR="00F0091E" w:rsidRPr="00137510" w:rsidRDefault="00F0091E" w:rsidP="00F0091E">
      <w:pPr>
        <w:pStyle w:val="MDPI19line"/>
        <w:rPr>
          <w:iCs/>
        </w:rPr>
      </w:pPr>
    </w:p>
    <w:p w14:paraId="3E7A1E65" w14:textId="2909E5D0" w:rsidR="00F0091E" w:rsidRPr="00137510" w:rsidRDefault="00B92CBD" w:rsidP="00F0091E">
      <w:pPr>
        <w:pStyle w:val="MDPI21heading1"/>
        <w:spacing w:before="480"/>
        <w:rPr>
          <w:iCs/>
          <w:lang w:eastAsia="zh-CN"/>
        </w:rPr>
      </w:pPr>
      <w:r w:rsidRPr="00137510">
        <w:rPr>
          <w:iCs/>
          <w:lang w:eastAsia="zh-CN"/>
        </w:rPr>
        <w:t>1</w:t>
      </w:r>
      <w:r w:rsidR="00F0091E" w:rsidRPr="00137510">
        <w:rPr>
          <w:iCs/>
          <w:lang w:eastAsia="zh-CN"/>
        </w:rPr>
        <w:t xml:space="preserve">. </w:t>
      </w:r>
      <w:r w:rsidRPr="00137510">
        <w:rPr>
          <w:iCs/>
          <w:lang w:eastAsia="zh-CN"/>
        </w:rPr>
        <w:t>Introduction</w:t>
      </w:r>
    </w:p>
    <w:p w14:paraId="6E411C53" w14:textId="381F929D" w:rsidR="002D42B6" w:rsidRDefault="0024387F" w:rsidP="002D42B6">
      <w:pPr>
        <w:pStyle w:val="MDPI31text"/>
        <w:ind w:firstLine="432"/>
        <w:rPr>
          <w:iCs/>
          <w:szCs w:val="20"/>
        </w:rPr>
      </w:pPr>
      <w:r>
        <w:rPr>
          <w:iCs/>
          <w:szCs w:val="20"/>
        </w:rPr>
        <w:t xml:space="preserve">High-pressure torsion (HPT) is a well-known severe plastic deformation (SPD) technique that imposes extreme torsional strains on </w:t>
      </w:r>
      <w:r w:rsidR="002F42D3">
        <w:rPr>
          <w:iCs/>
          <w:szCs w:val="20"/>
        </w:rPr>
        <w:t>thin disk</w:t>
      </w:r>
      <w:r>
        <w:rPr>
          <w:iCs/>
          <w:szCs w:val="20"/>
        </w:rPr>
        <w:t xml:space="preserve"> metallic materials that typically result in significant grain refinement down to the ultrafine regime (&lt; 1 µm) with dense dislocation networks </w:t>
      </w:r>
      <w:r w:rsidR="00553747">
        <w:rPr>
          <w:iCs/>
          <w:szCs w:val="20"/>
        </w:rPr>
        <w:t xml:space="preserve">and other nano-scale microstructural features (in some materials) </w:t>
      </w:r>
      <w:r>
        <w:rPr>
          <w:iCs/>
          <w:szCs w:val="20"/>
        </w:rPr>
        <w:fldChar w:fldCharType="begin" w:fldLock="1"/>
      </w:r>
      <w:r w:rsidR="002F42D3">
        <w:rPr>
          <w:iCs/>
          <w:szCs w:val="20"/>
        </w:rPr>
        <w:instrText>ADDIN CSL_CITATION {"citationItems":[{"id":"ITEM-1","itemData":{"DOI":"10.1016/j.pmatsci.2008.03.002","ISBN":"0079-6425","ISSN":"00796425","PMID":"9986980","abstract":"High-pressure torsion (HPT) refers to the processing of metals whereby samples are subjected to a compressive force and concurrent torsional straining. Although the fundamental principles of this procedure were first proposed more than 60 years ago, processing by HPT became of major importance only within the last 20 years when it was recognized that this metal forming process provides an opportunity for achieving exceptional grain refinement, often to the nanometer level, and exceptionally high strength. This review summarizes the background and basic principles of processing by HPT and then outlines the most significant recent developments reported for materials processed by HPT. It is demonstrated that HPT processing leads to an excellent value for the strength of the material, reasonable microstructural homogeneity if the processing is continued through a sufficient number of torsional revolutions and there is a potential for achieving a capability for various attractive features including superplastic forming and hydrogen storage. The review also describes very recent developments including the application of HPT processing to bulk and ring samples and the use of HPT for the consolidation of powders. © 2008 Elsevier Ltd. All rights reserved.","author":[{"dropping-particle":"","family":"Zhilyaev","given":"Alexander P.","non-dropping-particle":"","parse-names":false,"suffix":""},{"dropping-particle":"","family":"Langdon","given":"Terence G.","non-dropping-particle":"","parse-names":false,"suffix":""}],"container-title":"Progress in Materials Science","id":"ITEM-1","issue":"6","issued":{"date-parts":[["2008"]]},"page":"893-979","title":"Using high-pressure torsion for metal processing: Fundamentals and applications","type":"article-journal","volume":"53"},"uris":["http://www.mendeley.com/documents/?uuid=6d596f67-4925-4984-bb31-58cc732d8607"]},{"id":"ITEM-2","itemData":{"ISBN":"3527626905","author":[{"dropping-particle":"","family":"Valiev","given":"Ruslan Z.","non-dropping-particle":"","parse-names":false,"suffix":""},{"dropping-particle":"","family":"Zhilyaev","given":"Alexander P.","non-dropping-particle":"","parse-names":false,"suffix":""},{"dropping-particle":"","family":"Langdon","given":"Terence G.","non-dropping-particle":"","parse-names":false,"suffix":""}],"container-title":"Wiley","id":"ITEM-2","issued":{"date-parts":[["2014"]]},"number-of-pages":"1-440","publisher":"John Wiley &amp; Sons, Inc.","publisher-place":"Hoboken","title":"Bulk Nanostructured Materials: Fundamentals and Applications","type":"book"},"uris":["http://www.mendeley.com/documents/?uuid=85924ff5-7b26-489c-80dc-f45f4208ea32"]}],"mendeley":{"formattedCitation":"[1,2]","plainTextFormattedCitation":"[1,2]","previouslyFormattedCitation":"[1,2]"},"properties":{"noteIndex":0},"schema":"https://github.com/citation-style-language/schema/raw/master/csl-citation.json"}</w:instrText>
      </w:r>
      <w:r>
        <w:rPr>
          <w:iCs/>
          <w:szCs w:val="20"/>
        </w:rPr>
        <w:fldChar w:fldCharType="separate"/>
      </w:r>
      <w:r w:rsidRPr="0024387F">
        <w:rPr>
          <w:iCs/>
          <w:noProof/>
          <w:szCs w:val="20"/>
        </w:rPr>
        <w:t>[1,2]</w:t>
      </w:r>
      <w:r>
        <w:rPr>
          <w:iCs/>
          <w:szCs w:val="20"/>
        </w:rPr>
        <w:fldChar w:fldCharType="end"/>
      </w:r>
      <w:r>
        <w:rPr>
          <w:iCs/>
          <w:szCs w:val="20"/>
        </w:rPr>
        <w:t xml:space="preserve">. However, the radial dependency of the torsional strain often results in heterogenous microstructures and </w:t>
      </w:r>
      <w:r w:rsidR="002F42D3">
        <w:rPr>
          <w:iCs/>
          <w:szCs w:val="20"/>
        </w:rPr>
        <w:t xml:space="preserve">inhomogeneous hardness distribution across the radius of the disk </w:t>
      </w:r>
      <w:r w:rsidR="002F42D3">
        <w:rPr>
          <w:iCs/>
          <w:szCs w:val="20"/>
        </w:rPr>
        <w:fldChar w:fldCharType="begin" w:fldLock="1"/>
      </w:r>
      <w:r w:rsidR="00982923">
        <w:rPr>
          <w:iCs/>
          <w:szCs w:val="20"/>
        </w:rPr>
        <w:instrText>ADDIN CSL_CITATION {"citationItems":[{"id":"ITEM-1","itemData":{"DOI":"10.1016/S1359-6462(01)00955-1","ISBN":"13596462 (ISSN)","ISSN":"13596462","abstract":"The microhardness and microstructural evolution during high pressure torsion testing in samples of pure nickel were investigated. Results were obtained on Ni samples subjected to annealing prior to high pressure torsion. A detailed TEM and X ray study were used. During torsion, the final microstructure was independent of the grain size. It was demonstrated that the processing parameters of strain and applied pressure were important for microhardness refinement and increased microhardness during high pressure torsion.","author":[{"dropping-particle":"","family":"Zhilyaev","given":"A. P.","non-dropping-particle":"","parse-names":false,"suffix":""},{"dropping-particle":"","family":"Lee","given":"S.","non-dropping-particle":"","parse-names":false,"suffix":""},{"dropping-particle":"V.","family":"Nurislamova","given":"G.","non-dropping-particle":"","parse-names":false,"suffix":""},{"dropping-particle":"","family":"Valiev","given":"R. Z.","non-dropping-particle":"","parse-names":false,"suffix":""},{"dropping-particle":"","family":"Langdon","given":"T. G.","non-dropping-particle":"","parse-names":false,"suffix":""}],"container-title":"Scripta Materialia","id":"ITEM-1","issue":"12","issued":{"date-parts":[["2001"]]},"page":"2753-2758","title":"Microhardness and microstructural evolution in pure nickel during high-pressure torsion","type":"article-journal","volume":"44"},"uris":["http://www.mendeley.com/documents/?uuid=165bc67a-655f-40ab-b62f-99c212dbcc89"]}],"mendeley":{"formattedCitation":"[3]","plainTextFormattedCitation":"[3]","previouslyFormattedCitation":"[3]"},"properties":{"noteIndex":0},"schema":"https://github.com/citation-style-language/schema/raw/master/csl-citation.json"}</w:instrText>
      </w:r>
      <w:r w:rsidR="002F42D3">
        <w:rPr>
          <w:iCs/>
          <w:szCs w:val="20"/>
        </w:rPr>
        <w:fldChar w:fldCharType="separate"/>
      </w:r>
      <w:r w:rsidR="002F42D3" w:rsidRPr="002F42D3">
        <w:rPr>
          <w:iCs/>
          <w:noProof/>
          <w:szCs w:val="20"/>
        </w:rPr>
        <w:t>[3]</w:t>
      </w:r>
      <w:r w:rsidR="002F42D3">
        <w:rPr>
          <w:iCs/>
          <w:szCs w:val="20"/>
        </w:rPr>
        <w:fldChar w:fldCharType="end"/>
      </w:r>
      <w:r w:rsidR="00696078">
        <w:rPr>
          <w:iCs/>
          <w:szCs w:val="20"/>
        </w:rPr>
        <w:t xml:space="preserve">. Nevertheless, compared to other SPD techniques such as equal channel angular pressing (ECAP) and accumulative roll bonding (ARB), HPT is the most </w:t>
      </w:r>
      <w:r w:rsidR="00696078">
        <w:rPr>
          <w:iCs/>
          <w:szCs w:val="20"/>
        </w:rPr>
        <w:lastRenderedPageBreak/>
        <w:t>efficient approach to produce significant grain refinement with large proportions of high angle grain boundaries (HAGBs)</w:t>
      </w:r>
      <w:r w:rsidR="00982923">
        <w:rPr>
          <w:iCs/>
          <w:szCs w:val="20"/>
        </w:rPr>
        <w:t xml:space="preserve"> throughout the bulk material </w:t>
      </w:r>
      <w:r w:rsidR="00982923">
        <w:rPr>
          <w:iCs/>
          <w:szCs w:val="20"/>
        </w:rPr>
        <w:fldChar w:fldCharType="begin" w:fldLock="1"/>
      </w:r>
      <w:r w:rsidR="00C30B02">
        <w:rPr>
          <w:iCs/>
          <w:szCs w:val="20"/>
        </w:rPr>
        <w:instrText>ADDIN CSL_CITATION {"citationItems":[{"id":"ITEM-1","itemData":{"DOI":"10.1016/j.msea.2015.11.074","ISSN":"09215093","abstract":"High-pressure torsion (HPT) method currently receives much attention as a severe plastic deformation (SPD) technique mainly because of the reports of Prof. Ruslan Z. Valiev and his co-workers in 1988. They reported the efficiency of the method in creating ultrafine-grained (UFG) structures with predominantly high-angle grain boundaries, which started the new age of nanoSPD materials with novel properties. The HPT method was first introduced by Prof. Percy W. Bridgman in 1935. Bridgman pioneered application of high torsional shearing stress combined with high hydrostatic pressure to many different kinds of materials such as pure elements, metallic materials, glasses, geological materials (rocks and minerals), biological materials, polymers and many different kinds of organic and inorganic compounds. This paper reviews the findings of Bridgman and his successors from 1935 to 1988 using the HPT method and summarizes their historical importance in recent advancement of materials, properties, phase transformations and HPT machine designs.","author":[{"dropping-particle":"","family":"Edalati","given":"Kaveh","non-dropping-particle":"","parse-names":false,"suffix":""},{"dropping-particle":"","family":"Horita","given":"Zenji","non-dropping-particle":"","parse-names":false,"suffix":""}],"container-title":"Materials Science and Engineering A","id":"ITEM-1","issued":{"date-parts":[["2016"]]},"page":"325-352","publisher":"Elsevier","title":"A review on high-pressure torsion (HPT) from 1935 to 1988","type":"article-journal","volume":"652"},"uris":["http://www.mendeley.com/documents/?uuid=f5bb4bb7-060b-4b17-a2b8-7149d2adec0b"]},{"id":"ITEM-2","itemData":{"DOI":"10.1007/s10853-012-7072-0","ISBN":"00222461 (ISSN)","ISSN":"00222461","abstract":"Experiments were conducted to evaluate the microstructures and mechanical properties of a Cu-0.1 % Zr alloy processed using two different techniques of severe plastic deformation: equal-channel angular pressing (ECAP) and high-pressure torsion (HPT). The samples were processed at room temperature through ECAP for eight passes or through HPT for 10 turns. The results show HPT is more effective both in refining the grains and in producing a large fraction of grain boundaries having high angles of misorientation. Both procedures produce reasonably homogeneous hardness distributions but the average hardness values were higher after HPT. In tensile testing at 673 K, the highest strength and ductility was achieved after processing by HPT. This is attributed to the grain stability and high fraction of high-angle grain boundaries produced in HPT. © 2012 Springer Science+Business Media New York.","author":[{"dropping-particle":"","family":"Wongsa-Ngam","given":"Jittraporn","non-dropping-particle":"","parse-names":false,"suffix":""},{"dropping-particle":"","family":"Kawasaki","given":"Megumi","non-dropping-particle":"","parse-names":false,"suffix":""},{"dropping-particle":"","family":"Langdon","given":"Terence G.","non-dropping-particle":"","parse-names":false,"suffix":""}],"container-title":"Journal of Materials Science","id":"ITEM-2","issue":"13","issued":{"date-parts":[["2013"]]},"page":"4653-4660","title":"A comparison of microstructures and mechanical properties in a Cu-Zr alloy processed using different SPD techniques","type":"article-journal","volume":"48"},"uris":["http://www.mendeley.com/documents/?uuid=6bd0ec54-b40e-4d93-93c2-565c114f55b3"]},{"id":"ITEM-3","itemData":{"DOI":"10.1007/s11837-012-0427-9","ISSN":"10474838","abstract":"Nanostructuring of various materials is a key for obtaining extraordinary properties that are very attractive for different structural and functional applications. During the last two decades, the production of bulk nanostructured materials (BNMs) by severe plastic deformation (SPD) techniques has attracted special interest since it offers new opportunities for the fabrication of commercial nanostructured metals and alloys for various specific applications. Very significant progress has been made in this area in recent years, which is evident by the first production of advanced pilot articles from nanostructured metals with new functionality. These aspects of innovations of BNMs processed by SPD are discussed in this overview. © 2012 TMS.","author":[{"dropping-particle":"","family":"Valiev","given":"Ruslan Z.","non-dropping-particle":"","parse-names":false,"suffix":""},{"dropping-particle":"","family":"Sabirov","given":"Ilchat","non-dropping-particle":"","parse-names":false,"suffix":""},{"dropping-particle":"","family":"Zhilyaev","given":"Alexander P.","non-dropping-particle":"","parse-names":false,"suffix":""},{"dropping-particle":"","family":"Langdon","given":"Terence G.","non-dropping-particle":"","parse-names":false,"suffix":""}],"container-title":"Jom","id":"ITEM-3","issue":"10","issued":{"date-parts":[["2012"]]},"page":"1134-1142","title":"Bulk nanostructured metals for innovative applications","type":"article-journal","volume":"64"},"uris":["http://www.mendeley.com/documents/?uuid=892e5bf9-d62b-4964-855d-e29d90032a09"]}],"mendeley":{"formattedCitation":"[4–6]","plainTextFormattedCitation":"[4–6]","previouslyFormattedCitation":"[4–6]"},"properties":{"noteIndex":0},"schema":"https://github.com/citation-style-language/schema/raw/master/csl-citation.json"}</w:instrText>
      </w:r>
      <w:r w:rsidR="00982923">
        <w:rPr>
          <w:iCs/>
          <w:szCs w:val="20"/>
        </w:rPr>
        <w:fldChar w:fldCharType="separate"/>
      </w:r>
      <w:r w:rsidR="00982923" w:rsidRPr="00982923">
        <w:rPr>
          <w:iCs/>
          <w:noProof/>
          <w:szCs w:val="20"/>
        </w:rPr>
        <w:t>[4–6]</w:t>
      </w:r>
      <w:r w:rsidR="00982923">
        <w:rPr>
          <w:iCs/>
          <w:szCs w:val="20"/>
        </w:rPr>
        <w:fldChar w:fldCharType="end"/>
      </w:r>
      <w:r w:rsidR="00982923">
        <w:rPr>
          <w:iCs/>
          <w:szCs w:val="20"/>
        </w:rPr>
        <w:t>.</w:t>
      </w:r>
    </w:p>
    <w:p w14:paraId="23650A9E" w14:textId="42BF1C5F" w:rsidR="0060046C" w:rsidRDefault="00C30B02" w:rsidP="002D42B6">
      <w:pPr>
        <w:pStyle w:val="MDPI31text"/>
        <w:ind w:firstLine="432"/>
        <w:rPr>
          <w:iCs/>
          <w:szCs w:val="20"/>
        </w:rPr>
      </w:pPr>
      <w:r>
        <w:rPr>
          <w:iCs/>
          <w:szCs w:val="20"/>
        </w:rPr>
        <w:t>In particular, 316L stainless steel (316L SS) is a popular alloy that are widely used in marine, petrochemical, nuclear power, oil and gas, food and beverage, and biomedical industries owing to its excellent corrosion resistance, low neutron radiation absorption rate, and good ductility</w:t>
      </w:r>
      <w:r w:rsidR="0006387B">
        <w:rPr>
          <w:iCs/>
          <w:szCs w:val="20"/>
        </w:rPr>
        <w:t xml:space="preserve"> </w:t>
      </w:r>
      <w:r w:rsidR="0006387B">
        <w:rPr>
          <w:iCs/>
          <w:szCs w:val="20"/>
        </w:rPr>
        <w:fldChar w:fldCharType="begin" w:fldLock="1"/>
      </w:r>
      <w:r w:rsidR="0088235D">
        <w:rPr>
          <w:iCs/>
          <w:szCs w:val="20"/>
        </w:rPr>
        <w:instrText>ADDIN CSL_CITATION {"citationItems":[{"id":"ITEM-1","itemData":{"DOI":"10.1016/j.surfcoat.2012.11.061","ISBN":"0257-8972","ISSN":"02578972","abstract":"Stainless steel 316L mixed with cobalt chromium alloy L605 powders has been cold sprayed onto mild steel substrate. As spraying Co-Cr alone is difficult, three different proportions (by volume of Co-Cr, 25%, 33.3% and 50%) were used in this study. Analysis and characterization of sprayed depositions were performed through scanning electron microscopy, electron backscatter diffraction, microhardness, and tensile tests at room temperature. The porosity of the coating was low for both the 25% and 33.3% coating (about 0.9-1.5%). However, the 50% coating had a much poorer deposition rate leading to a much thinner coating using the same coating parameters; the porosity was much higher (about 4.5%). The ductility of the annealed 25% and 33.3% specimens reached approximately 20% and 18% respectively after annealing, but the 50% specimen was too thin to be tested. The corrosion behavior was evaluated using potentiodynamic polarization tests carried at Hank's solution as an electrolyte. It was found that corrosion resistances of the metal-metal mixture were higher than that of pure stainless steel. ?? 2012 Elsevier B.V.","author":[{"dropping-particle":"","family":"Al-Mangour","given":"Bandar","non-dropping-particle":"","parse-names":false,"suffix":""},{"dropping-particle":"","family":"Mongrain","given":"Rosaire","non-dropping-particle":"","parse-names":false,"suffix":""},{"dropping-particle":"","family":"Irissou","given":"Eric","non-dropping-particle":"","parse-names":false,"suffix":""},{"dropping-particle":"","family":"Yue","given":"Stephen","non-dropping-particle":"","parse-names":false,"suffix":""}],"container-title":"Surface and Coatings Technology","id":"ITEM-1","issued":{"date-parts":[["2013"]]},"page":"297-307","publisher":"Elsevier B.V.","title":"Improving the strength and corrosion resistance of 316L stainless steel for biomedical applications using cold spray","type":"article-journal","volume":"216"},"uris":["http://www.mendeley.com/documents/?uuid=cd6239cc-3fb0-4515-a2bd-a62744604ce4"]},{"id":"ITEM-2","itemData":{"DOI":"10.1016/j.jnucmat.2015.12.034","ISBN":"0022-3115","ISSN":"00223115","abstract":"A feasibility study was performed to fabricate ITER In-Vessel components by Selective Laser Melting (SLM) supported by Fusion for Energy (F4E). Almost fully dense 316L stainless steel (SS316L) components were prepared from gas-atomized powder and with optimized SLM processing parameters. Tensile tests and Charpy-V tests were carried out at 22 °C and 250 °C and the results showed that SLM SS316L fulfill the RCC-MR code. Microstructure characterization reveals the presence of hierarchical macro-, micro- and nano-structures in as-built samples that were very different from SS316L microstructures prepared by other established methods. The formation of a characteristic intragranular cellular segregation network microstructure appears to contribute to the increase of yield strength without losing ductility. Silicon oxide nano-inclusions were formed during the SLM process that generated a micro-hardness fluctuation in the building direction. The combined influence of a cellular microstructure and the nano-inclusions constraints the size of ductile dimples to nano-scale. The crack propagation is hindered by a pinning effect that improves the defect-tolerance of the SLM SS316L. This work proves that it was possible to manufacture SS316L with properties suitable for ITER First Wall panels. Further studies on irradiation properties of SLM SS316L and manufacturing of larger real-size components are needed.","author":[{"dropping-particle":"","family":"Zhong","given":"Yuan","non-dropping-particle":"","parse-names":false,"suffix":""},{"dropping-particle":"","family":"Liu","given":"Leifeng","non-dropping-particle":"","parse-names":false,"suffix":""},{"dropping-particle":"","family":"Wikman","given":"Stefan","non-dropping-particle":"","parse-names":false,"suffix":""},{"dropping-particle":"","family":"Cui","given":"Daqing","non-dropping-particle":"","parse-names":false,"suffix":""},{"dropping-particle":"","family":"Shen","given":"Zhijian","non-dropping-particle":"","parse-names":false,"suffix":""}],"container-title":"Journal of Nuclear Materials","id":"ITEM-2","issued":{"date-parts":[["2016"]]},"page":"170-178","publisher":"Elsevier B.V","title":"Intragranular cellular segregation network structure strengthening 316L stainless steel prepared by selective laser melting","type":"article-journal","volume":"470"},"uris":["http://www.mendeley.com/documents/?uuid=0fdc9669-a079-42b2-b0b2-11fc4004e766"]}],"mendeley":{"formattedCitation":"[7,8]","plainTextFormattedCitation":"[7,8]","previouslyFormattedCitation":"[7,8]"},"properties":{"noteIndex":0},"schema":"https://github.com/citation-style-language/schema/raw/master/csl-citation.json"}</w:instrText>
      </w:r>
      <w:r w:rsidR="0006387B">
        <w:rPr>
          <w:iCs/>
          <w:szCs w:val="20"/>
        </w:rPr>
        <w:fldChar w:fldCharType="separate"/>
      </w:r>
      <w:r w:rsidR="0006387B" w:rsidRPr="0006387B">
        <w:rPr>
          <w:iCs/>
          <w:noProof/>
          <w:szCs w:val="20"/>
        </w:rPr>
        <w:t>[7,8]</w:t>
      </w:r>
      <w:r w:rsidR="0006387B">
        <w:rPr>
          <w:iCs/>
          <w:szCs w:val="20"/>
        </w:rPr>
        <w:fldChar w:fldCharType="end"/>
      </w:r>
      <w:r>
        <w:rPr>
          <w:iCs/>
          <w:szCs w:val="20"/>
        </w:rPr>
        <w:t>.</w:t>
      </w:r>
      <w:r w:rsidR="0006387B">
        <w:rPr>
          <w:iCs/>
          <w:szCs w:val="20"/>
        </w:rPr>
        <w:t xml:space="preserve"> However, this alloy could not be strengthened by heat treatment procedures due to its very low carbon content, thus </w:t>
      </w:r>
      <w:r w:rsidR="0088235D">
        <w:rPr>
          <w:iCs/>
          <w:szCs w:val="20"/>
        </w:rPr>
        <w:t xml:space="preserve">the only suitable mean to strengthen 316L SS is by </w:t>
      </w:r>
      <w:r w:rsidR="0006387B">
        <w:rPr>
          <w:iCs/>
          <w:szCs w:val="20"/>
        </w:rPr>
        <w:t>reducing the grain size</w:t>
      </w:r>
      <w:r w:rsidR="0088235D">
        <w:rPr>
          <w:iCs/>
          <w:szCs w:val="20"/>
        </w:rPr>
        <w:t xml:space="preserve">, i.e. grain refinement route </w:t>
      </w:r>
      <w:r w:rsidR="00395500">
        <w:rPr>
          <w:iCs/>
          <w:szCs w:val="20"/>
        </w:rPr>
        <w:t xml:space="preserve">(Hall-Petch mechanism) </w:t>
      </w:r>
      <w:r w:rsidR="0006387B">
        <w:rPr>
          <w:iCs/>
          <w:szCs w:val="20"/>
        </w:rPr>
        <w:t>through cold working. Since there is a limit to grain sizes that can be attained through cold working, thus</w:t>
      </w:r>
      <w:r w:rsidR="0088235D">
        <w:rPr>
          <w:iCs/>
          <w:szCs w:val="20"/>
        </w:rPr>
        <w:t xml:space="preserve"> 316L SS is a suitable alloy to be strengthened by HPT processing. In fact</w:t>
      </w:r>
      <w:ins w:id="1" w:author="Nong Gao" w:date="2021-08-10T04:45:00Z">
        <w:r w:rsidR="005F5EE8">
          <w:rPr>
            <w:iCs/>
            <w:szCs w:val="20"/>
          </w:rPr>
          <w:t>,</w:t>
        </w:r>
      </w:ins>
      <w:r w:rsidR="0088235D">
        <w:rPr>
          <w:iCs/>
          <w:szCs w:val="20"/>
        </w:rPr>
        <w:t xml:space="preserve"> numerous studies have been conducted on the mechanical (hardness, strength, and ductility) and functional (thermal stability, corrosion, and tribological) properties of wrought and cast 316L SS processed by HPT, </w:t>
      </w:r>
      <w:r w:rsidR="005F5EE8">
        <w:rPr>
          <w:iCs/>
          <w:szCs w:val="20"/>
        </w:rPr>
        <w:t xml:space="preserve">demonstrating mostly </w:t>
      </w:r>
      <w:r w:rsidR="00BB1F32">
        <w:rPr>
          <w:iCs/>
          <w:szCs w:val="20"/>
        </w:rPr>
        <w:t>favorable</w:t>
      </w:r>
      <w:r w:rsidR="0088235D">
        <w:rPr>
          <w:iCs/>
          <w:szCs w:val="20"/>
        </w:rPr>
        <w:t xml:space="preserve"> results after HPT processing </w:t>
      </w:r>
      <w:r w:rsidR="0088235D">
        <w:rPr>
          <w:iCs/>
          <w:szCs w:val="20"/>
        </w:rPr>
        <w:fldChar w:fldCharType="begin" w:fldLock="1"/>
      </w:r>
      <w:r w:rsidR="00E452B3">
        <w:rPr>
          <w:iCs/>
          <w:szCs w:val="20"/>
        </w:rPr>
        <w:instrText xml:space="preserve">ADDIN CSL_CITATION {"citationItems":[{"id":"ITEM-1","itemData":{"DOI":"10.1016/j.msea.2016.01.057","ISBN":"9783035711295","ISSN":"09215093","abstract":"A 316L stainless steel was processed by high-pressure torsion (HPT) to evaluate the grain refinement and phase transformation. The initial material was essentially a single phase ??-austenite with a coarse-grained microstructure of ~42??m but the grain size was reduced to ~45nm after 10 turns of HPT. In addition, there was a phase transformation and the initial ??-austenite transformed initially to ??-martensite and finally to ??'-martensite with increasing strain. The dislocation density increased to an exceptionally high value, of the order of ~1016m-2, in the main ??'-martensite phase after 10 HPT revolutions. The formation of the multiphase nanocrystalline microstructure yielded a four-fold increase in hardness to reach an ultimate value of ~6000MPa. The Hall-Petch behaviour of the HPT-processed alloy is compared directly with coarse-grained materials.","author":[{"dropping-particle":"","family":"Gubicza","given":"Jeno","non-dropping-particle":"","parse-names":false,"suffix":""},{"dropping-particle":"","family":"El-Tahawy","given":"Moustafa","non-dropping-particle":"","parse-names":false,"suffix":""},{"dropping-particle":"","family":"Huang","given":"Yi","non-dropping-particle":"","parse-names":false,"suffix":""},{"dropping-particle":"","family":"Choi","given":"Hyelim","non-dropping-particle":"","parse-names":false,"suffix":""},{"dropping-particle":"","family":"Choe","given":"Heeman","non-dropping-particle":"","parse-names":false,"suffix":""},{"dropping-particle":"","family":"Lábár","given":"János L.","non-dropping-particle":"","parse-names":false,"suffix":""},{"dropping-particle":"","family":"Langdon","given":"Terence G.","non-dropping-particle":"","parse-names":false,"suffix":""}],"container-title":"Materials Science and Engineering A","id":"ITEM-1","issued":{"date-parts":[["2016"]]},"page":"215-223","title":"Microstructure, phase composition and hardness evolution in 316L stainless steel processed by high-pressure torsion","type":"article-journal","volume":"657"},"uris":["http://www.mendeley.com/documents/?uuid=84d16149-327a-4a40-967d-c55ad136c5b2"]},{"id":"ITEM-2","itemData":{"DOI":"10.1016/j.msea.2016.11.066","ISSN":"09215093","abstract":"Differential scanning calorimetry (DSC) was used to study the thermal stability of the microstructure and the phase composition in nanocrystalline 316L stainless steel processed by high-pressure torsion (HPT) for ¼ and 10 turns. The DSC thermograms showed two characteristic peaks which were investigated by examining the dislocation densities, grain sizes and phase compositions after annealing at different temperatures. The first DSC peak was exothermic and was related to recovery of the dislocation structure without changing the phase composition and grain size. The activation energies for recovery after processing by ¼ and 10 turns were ~163 and ~106 kJ/mol., respectively, suggesting control by diffusion along grain boundaries and dislocations. The second DSC peak was endothermic and was caused by a reverse transformation of α’-martensite to γ-austenite. The hardness of annealed samples was determined primarily by the grain size and followed the Hall–Petch relationship. Nanocrystalline 316L steel processed by HPT exhibited good thermal stability with a grain size of ~200 nm after annealing at 1000 K and a very high hardness of ~4900 MPa.","author":[{"dropping-particle":"","family":"El-Tahawy","given":"Moustafa","non-dropping-particle":"","parse-names":false,"suffix":""},{"dropping-particle":"","family":"Huang","given":"Yi","non-dropping-particle":"","parse-names":false,"suffix":""},{"dropping-particle":"","family":"Choi","given":"Hyelim","non-dropping-particle":"","parse-names":false,"suffix":""},{"dropping-particle":"","family":"Choe","given":"Heeman","non-dropping-particle":"","parse-names":false,"suffix":""},{"dropping-particle":"","family":"Lábár","given":"János L.","non-dropping-particle":"","parse-names":false,"suffix":""},{"dropping-particle":"","family":"Langdon","given":"Terence G.","non-dropping-particle":"","parse-names":false,"suffix":""},{"dropping-particle":"","family":"Gubicza","given":"Jenő","non-dropping-particle":"","parse-names":false,"suffix":""}],"container-title":"Materials Science and Engineering A","id":"ITEM-2","issue":"November 2016","issued":{"date-parts":[["2017"]]},"page":"323-331","title":"High temperature thermal stability of nanocrystalline 316L stainless steel processed by high-pressure torsion","type":"article-journal","volume":"682"},"uris":["http://www.mendeley.com/documents/?uuid=fc243195-6967-4c92-9c5f-c615a72c2641"]},{"id":"ITEM-3","itemData":{"DOI":"10.1016/j.jmrt.2017.05.001","ISSN":"22387854","abstract":"The energy stored in severely deformed ultrafine-grained (UFG) 316L stainless steel was investigated by differential scanning calorimetry (DSC). A sample was processed by high-pressure torsion (HPT) for N =10 turns. In the DSC thermogram, two peaks were observed. The first peak was exothermic and related to the annihilation of vacancies and dislocations. During this recovery, the phase composition and the average grain size were practically unchanged. The energy stored in dislocations was calculated and compared with the heat released in the exothermic DSC peak. The difference was related to the annihilation of vacancy-like defects with a concentration of </w:instrText>
      </w:r>
      <w:r w:rsidR="00E452B3">
        <w:rPr>
          <w:rFonts w:ascii="Cambria Math" w:hAnsi="Cambria Math" w:cs="Cambria Math"/>
          <w:iCs/>
          <w:szCs w:val="20"/>
        </w:rPr>
        <w:instrText>∼</w:instrText>
      </w:r>
      <w:r w:rsidR="00E452B3">
        <w:rPr>
          <w:iCs/>
          <w:szCs w:val="20"/>
        </w:rPr>
        <w:instrText>5.2</w:instrText>
      </w:r>
      <w:r w:rsidR="00E452B3">
        <w:rPr>
          <w:rFonts w:cs="Palatino Linotype"/>
          <w:iCs/>
          <w:szCs w:val="20"/>
        </w:rPr>
        <w:instrText>×</w:instrText>
      </w:r>
      <w:r w:rsidR="00E452B3">
        <w:rPr>
          <w:iCs/>
          <w:szCs w:val="20"/>
        </w:rPr>
        <w:instrText xml:space="preserve">10-4. The second DSC peak was endothermic which was caused by a reversion of </w:instrText>
      </w:r>
      <w:r w:rsidR="00E452B3">
        <w:rPr>
          <w:rFonts w:cs="Palatino Linotype"/>
          <w:iCs/>
          <w:szCs w:val="20"/>
        </w:rPr>
        <w:instrText>α</w:instrText>
      </w:r>
      <w:r w:rsidR="00E452B3">
        <w:rPr>
          <w:iCs/>
          <w:szCs w:val="20"/>
        </w:rPr>
        <w:instrText xml:space="preserve">'-martensite into </w:instrText>
      </w:r>
      <w:r w:rsidR="00E452B3">
        <w:rPr>
          <w:rFonts w:cs="Palatino Linotype"/>
          <w:iCs/>
          <w:szCs w:val="20"/>
        </w:rPr>
        <w:instrText>γ</w:instrText>
      </w:r>
      <w:r w:rsidR="00E452B3">
        <w:rPr>
          <w:iCs/>
          <w:szCs w:val="20"/>
        </w:rPr>
        <w:instrText>-austenite, however in this temperature range dislocation annihilation and a moderate grain growth also occurred. The specific energy of the reverse martensitic phase transformation was determined as about -11.7J/g.","author":[{"dropping-particle":"","family":"El-Tahawy","given":"Moustafa","non-dropping-particle":"","parse-names":false,"suffix":""},{"dropping-particle":"","family":"Huang","given":"Yi","non-dropping-particle":"","parse-names":false,"suffix":""},{"dropping-particle":"","family":"Um","given":"Taekyung","non-dropping-particle":"","parse-names":false,"suffix":""},{"dropping-particle":"","family":"Choe","given":"Heeman","non-dropping-particle":"","parse-names":false,"suffix":""},{"dropping-particle":"","family":"Lábár","given":"János L.","non-dropping-particle":"","parse-names":false,"suffix":""},{"dropping-particle":"","family":"Langdon","given":"Terence G.","non-dropping-particle":"","parse-names":false,"suffix":""},{"dropping-particle":"","family":"Gubicza","given":"Jeno","non-dropping-particle":"","parse-names":false,"suffix":""}],"container-title":"Journal of Materials Research and Technology","id":"ITEM-3","issue":"x x","issued":{"date-parts":[["2017"]]},"page":"1-9","title":"Stored energy in ultrafine-grained 316L stainless steel processed by high-pressure torsion","type":"article-journal"},"uris":["http://www.mendeley.com/documents/?uuid=37d96338-be1d-4db1-bcc0-9580f10d94cb"]},{"id":"ITEM-4","itemData":{"DOI":"10.4028/www.scientific.net/MSF.885.13","ISSN":"1662-9752","author":[{"dropping-particle":"","family":"El-Tahawy","given":"Moustafa","non-dropping-particle":"","parse-names":false,"suffix":""},{"dropping-particle":"","family":"Gubicza","given":"Jenő","non-dropping-particle":"","parse-names":false,"suffix":""},{"dropping-particle":"","family":"Huang","given":"Yi","non-dropping-particle":"","parse-names":false,"suffix":""},{"dropping-particle":"","family":"Choi","given":"Hye Lim","non-dropping-particle":"","parse-names":false,"suffix":""},{"dropping-particle":"","family":"Choe","given":"Hee Man","non-dropping-particle":"","parse-names":false,"suffix":""},{"dropping-particle":"","family":"Lábár","given":"János L.","non-dropping-particle":"","parse-names":false,"suffix":""},{"dropping-particle":"","family":"Langdon","given":"Terence G.","non-dropping-particle":"","parse-names":false,"suffix":""}],"container-title":"Materials Science Forum","id":"ITEM-4","issued":{"date-parts":[["2017"]]},"page":"13-18","title":"The Influence of Plastic Deformation on Lattice Defect Structure and Mechanical Properties of 316L Austenitic Stainless Steel","type":"article-journal","volume":"885"},"uris":["http://www.mendeley.com/documents/?uuid=2fca427e-d34c-4882-a70b-bd90913ef6a5"]},{"id":"ITEM-5","itemData":{"DOI":"10.1016/j.matlet.2017.12.040","author":[{"dropping-particle":"","family":"El-tahawy","given":"Moustafa","non-dropping-particle":"","parse-names":false,"suffix":""},{"dropping-particle":"","family":"Henrique","given":"Pedro","non-dropping-particle":"","parse-names":false,"suffix":""},{"dropping-particle":"","family":"Pereira","given":"R","non-dropping-particle":"","parse-names":false,"suffix":""},{"dropping-particle":"","family":"Huang","given":"Yi","non-dropping-particle":"","parse-names":false,"suffix":""},{"dropping-particle":"","family":"Park","given":"Hyeji","non-dropping-particle":"","parse-names":false,"suffix":""},{"dropping-particle":"","family":"Choe","given":"Heeman","non-dropping-particle":"","parse-names":false,"suffix":""},{"dropping-particle":"","family":"Langdon","given":"Terence G","non-dropping-particle":"","parse-names":false,"suffix":""}],"container-title":"Materials Letters","id":"ITEM-5","issued":{"date-parts":[["2018"]]},"page":"240-242","title":"Exceptionally high strength and good ductility in an ultrafine-grained 316L steel processed by severe plastic deformation and subsequent annealing","type":"article-journal","volume":"214"},"uris":["http://www.mendeley.com/documents/?uuid=406d88a8-ce60-4e2e-bc0c-603e6fa23a72"]},{"id":"ITEM-6","itemData":{"DOI":"10.1016/j.apsusc.2016.09.110","ISSN":"01694332","abstract":"The influence of grain size and irradiation defects on the mechanical behavior and the corrosion resistance of a 316 stainless steel have been investigated. Nanostructured samples were obtained by severe plastic deformation using high pressure torsion. Both coarse grain and nanostructured samples were irradiated with 10 MeV 56Fe5+ ions. Microstructures were characterized using transmission electron microscopy and atom probe tomography. Surface mechanical properties were evaluated thanks to hardness measurements and the corrosion resistance was studied in chloride environment. Nanostructuration by high pressure torsion followed by annealing leads to enrichment in chromium at grain boundaries. However, irradiation of nanostructured samples implies a chromium depletion of the same order than depicted in coarse grain specimens but without metallurgical damage like segregated dislocation loops or clusters. Potentiodynamic polarization tests highlight a definitive deterioration of the corrosion resistance of coarse grain steel with irradiation. Downsizing the grain to a few hundred of nanometers enhances the corrosion resistance of irradiated samples, despite the fact that the hardness of nanocrystalline austenitic steel is only weakly affected by irradiation. These new experimental results are discussed in the basis of couplings between mechanical and electrical properties of the passivated layer thanks to impedance spectroscopy measurements, hardness properties of the surfaces and local microstructure evolutions.","author":[{"dropping-particle":"","family":"Hug","given":"E.","non-dropping-particle":"","parse-names":false,"suffix":""},{"dropping-particle":"","family":"Prasath Babu","given":"R.","non-dropping-particle":"","parse-names":false,"suffix":""},{"dropping-particle":"","family":"Monnet","given":"I.","non-dropping-particle":"","parse-names":false,"suffix":""},{"dropping-particle":"","family":"Etienne","given":"A.","non-dropping-particle":"","parse-names":false,"suffix":""},{"dropping-particle":"","family":"Moisy","given":"F.","non-dropping-particle":"","parse-names":false,"suffix":""},{"dropping-particle":"","family":"Pralong","given":"V.","non-dropping-particle":"","parse-names":false,"suffix":""},{"dropping-particle":"","family":"Enikeev","given":"N.","non-dropping-particle":"","parse-names":false,"suffix":""},{"dropping-particle":"","family":"Abramova","given":"M.","non-dropping-particle":"","parse-names":false,"suffix":""},{"dropping-particle":"","family":"Sauvage","given":"X.","non-dropping-particle":"","parse-names":false,"suffix":""},{"dropping-particle":"","family":"Radiguet","given":"B.","non-dropping-particle":"","parse-names":false,"suffix":""}],"container-title":"Applied Surface Science","id":"ITEM-6","issued":{"date-parts":[["2017"]]},"page":"1026-1035","publisher":"Elsevier B.V.","title":"Impact of the nanostructuration on the corrosion resistance and hardness of irradiated 316 austenitic stainless steels","type":"article-journal","volume":"392"},"uris":["http://www.mendeley.com/documents/?uuid=cab42089-87d4-4cb6-948a-ee7f54578fc0"]},{"id":"ITEM-7","itemData":{"DOI":"10.1016/j.msea.2010.11.034","ISBN":"0921-5093","ISSN":"09215093","abstract":"Commercial grade AISI 316L austenitic stainless steel was heavily cold rolled to 90% of thickness reduction. The cold rolled material was subjected to repetitive annealing treatment for short duration of 45-60. s at various temperatures. The microstructure of the cold rolled and after annealing was studied by optical as well as transmission electron microscope. The microstructural examination of the specimens after repetitive annealing process revealed the formation of ultrafine grain size microstructure. It was also noted that depending on the processing condition the grain size distribution varied widely. The tensile testing of the annealed specimen showed that the yield strength increased by 4-5 times that of the coarse grained material. However, a loss in the strain hardening ability was observed in these specimens. A good combination of yield strength and ductility for ultrafine grained stainless steel as compared to the coarse grained material could be obtained by the optimization of the microstructure. © 2010 Elsevier B.V.","author":[{"dropping-particle":"","family":"Ravi Kumar","given":"B.","non-dropping-particle":"","parse-names":false,"suffix":""},{"dropping-particle":"","family":"Sharma","given":"Sailaja","non-dropping-particle":"","parse-names":false,"suffix":""},{"dropping-particle":"","family":"Mahato","given":"B.","non-dropping-particle":"","parse-names":false,"suffix":""}],"container-title":"Materials Science and Engineering A","id":"ITEM-7","issue":"6","issued":{"date-parts":[["2011"]]},"page":"2209-2216","publisher":"Elsevier B.V.","title":"Formation of ultrafine grained microstructure in the austenitic stainless steel and its impact on tensile properties","type":"article-journal","volume":"528"},"uris":["http://www.mendeley.com/documents/?uuid=dac4e464-c69f-4d17-b078-40e4920870ca"]},{"id":"ITEM-8","itemData":{"DOI":"10.1016/j.actbio.2015.10.043","ISSN":"18787568","abstract":"Ultra fine-grained metals obtained by severe plastic deformation exhibit higher specific strength that is useful for many applications and show promise for use as body implants. This work studied the microstructural evolution, mechanical and sliding wear behavior and corrosion behavior of 316L stainless steel warm multi axially forged at 600 °C. Microstructural evolution studied using electron backscatter diffraction technique and transmission electron microscopy confirmed the formation of ultra fine-grained structure. Average grain size reduced from 30 μm to 0.86 μm after nine strain steps. A combination of Hall-Petch strengthening and strain hardening increased the hardness. Improved sliding wear resistance is attributed to a transition from micro cutting to wedge-forming mode of abrasive wear. Load-bearing orthopedic implants often fail from pitting initiated corrosion fatigue. Potentiodynamic tests, cyclic polarization, and FeCl3 immersion tests revealed enhanced pitting resistance of forged steel that is confirmed by Mott-Schottky analysis. This is ascribed to an increase in the grain boundary volume, and homogenization of pit inducing impurities and non-metallic phases due to severe deformation, which influenced the passive film properties. These model studies on 316L steel demonstrate that severely deformed ultra fine-grained metals have potential to deliver improved implant performance. Statement of significance This model study on 316L steel demonstrates that severely deformed ultra fine-grained (UFG) metals have potential to deliver improved load-bearing implant performance. It is as interesting as is unclear as to how such severely deformed UFG material behaves electrochemically in the corrosive body fluids. This work is on studying the inter-relationship between structure, and mechanical, wear, and corrosion behavior of warm multiaxially forged (MAFed) UFG 316L stainless steel. Warm MAF is a bulk processing method capable of yielding large volume of UFG material and is an easily readily adaptable technique in industry. It can be a promising alternative to the expensive metallic alloys available for implant applications.","author":[{"dropping-particle":"","family":"Muley","given":"Sachin Vijay","non-dropping-particle":"","parse-names":false,"suffix":""},{"dropping-particle":"","family":"Vidvans","given":"Amey N.","non-dropping-particle":"","parse-names":false,"suffix":""},{"dropping-particle":"","family":"Chaudhari","given":"Gajanan P.","non-dropping-particle":"","parse-names":false,"suffix":""},{"dropping-particle":"","family":"Udainiya","given":"Sumit","non-dropping-particle":"","parse-names":false,"suffix":""}],"container-title":"Acta Biomaterialia","id":"ITEM-8","issued":{"date-parts":[["2016"]]},"page":"408-419","publisher":"Acta Materialia Inc.","title":"An assessment of ultra fine grained 316L stainless steel for implant applications","type":"article-journal","volume":"30"},"uris":["http://www.mendeley.com/documents/?uuid=351c7a67-28c7-4b8e-b605-99c7a4f40861"]},{"id":"ITEM-9","itemData":{"DOI":"10.5006/1.3462912","ISBN":"0010-9312","ISSN":"0010-9312","author":[{"dropping-particle":"","family":"Ralston","given":"K.D.","non-dropping-particle":"","parse-names":false,"suffix":""},{"dropping-particle":"","family":"Birbilis","given":"N.","non-dropping-particle":"","parse-names":false,"suffix":""}],"container-title":"Corrosion","id":"ITEM-9","issue":"7","issued":{"date-parts":[["2010"]]},"page":"1-4","title":"Effect of grain size on corrosion","type":"article-journal","volume":"66"},"uris":["http://www.mendeley.com/documents/?uuid=633b903a-1a27-49ba-b75c-3cfdd4022463"]},{"id":"ITEM-10","itemData":{"DOI":"10.1016/j.scriptamat.2010.08.035","ISBN":"1359-6462","ISSN":"13596462","abstract":"A definitive understanding of how grain size affects the corrosion rate and passivity of different metallic alloys has not been developed to date. A review of the pertinent literature, combined with the authors' works, reveals that a relationship exists between corrosion rate and grain size. This phenomenon correlates with total grain boundary length and reveals an important fundamental relationship that can be exploited for material durability and design. ?? 2010 Acta Materialia Inc. Published by Elsevier Ltd. All rights reserved.","author":[{"dropping-particle":"","family":"Ralston","given":"K. D.","non-dropping-particle":"","parse-names":false,"suffix":""},{"dropping-particle":"","family":"Birbilis","given":"N.","non-dropping-particle":"","parse-names":false,"suffix":""},{"dropping-particle":"","family":"Davies","given":"C. H J","non-dropping-particle":"","parse-names":false,"suffix":""}],"container-title":"Scripta Materialia","id":"ITEM-10","issue":"12","issued":{"date-parts":[["2010"]]},"page":"1201-1204","publisher":"Acta Materialia Inc.","title":"Revealing the relationship between grain size and corrosion rate of metals","type":"article-journal","volume":"63"},"uris":["http://www.mendeley.com/documents/?uuid=05935e58-ed4d-4f47-bccb-0c4a13897d6e"]},{"id":"ITEM-11","itemData":{"DOI":"10.1016/j.corsci.2014.11.041","ISBN":"0010938X","ISSN":"0010938X","abstract":"Nanocrystalline materials with a grain size &lt;100. nm have attracted significant attention over the past two decades. Various attempts have been made to prepare nanocrystalline stainless steel using various routes, along with the study of attendant corrosion properties. A nanocrystalline structure imparts an improvement in mechanical properties, coupled with distinct corrosion behaviour, not always leading to better corrosion resistance. This paper reviews the relevant works to date which have studied corrosion behaviour of nanocrystalline stainless steels, relating the performance to processing, along with attention given to mechanistic aspects which dictate corrosion of nanocrystalline stainless steel.","author":[{"dropping-particle":"","family":"Gupta","given":"R. K.","non-dropping-particle":"","parse-names":false,"suffix":""},{"dropping-particle":"","family":"Birbilis","given":"N.","non-dropping-particle":"","parse-names":false,"suffix":""}],"container-title":"Corrosion Science","id":"ITEM-11","issued":{"date-parts":[["2015"]]},"page":"1-15","publisher":"Elsevier Ltd","title":"The influence of nanocrystalline structure and processing route on corrosion of stainless steel: A review","type":"article-journal","volume":"92"},"uris":["http://www.mendeley.com/documents/?uuid=0859198d-6580-49f7-88a9-8f5363cab95a"]}],"mendeley":{"formattedCitation":"[9–19]","plainTextFormattedCitation":"[9–19]","previouslyFormattedCitation":"[9–19]"},"properties":{"noteIndex":0},"schema":"https://github.com/citation-style-language/schema/raw/master/csl-citation.json"}</w:instrText>
      </w:r>
      <w:r w:rsidR="0088235D">
        <w:rPr>
          <w:iCs/>
          <w:szCs w:val="20"/>
        </w:rPr>
        <w:fldChar w:fldCharType="separate"/>
      </w:r>
      <w:r w:rsidR="00E452B3" w:rsidRPr="00E452B3">
        <w:rPr>
          <w:iCs/>
          <w:noProof/>
          <w:szCs w:val="20"/>
        </w:rPr>
        <w:t>[9–19]</w:t>
      </w:r>
      <w:r w:rsidR="0088235D">
        <w:rPr>
          <w:iCs/>
          <w:szCs w:val="20"/>
        </w:rPr>
        <w:fldChar w:fldCharType="end"/>
      </w:r>
      <w:r w:rsidR="00D93B90">
        <w:rPr>
          <w:iCs/>
          <w:szCs w:val="20"/>
        </w:rPr>
        <w:t xml:space="preserve">. </w:t>
      </w:r>
    </w:p>
    <w:p w14:paraId="11124612" w14:textId="6A7E5823" w:rsidR="00F0701D" w:rsidRDefault="00D93B90" w:rsidP="00B01BEC">
      <w:pPr>
        <w:pStyle w:val="MDPI31text"/>
        <w:ind w:firstLine="432"/>
        <w:rPr>
          <w:iCs/>
          <w:szCs w:val="20"/>
        </w:rPr>
      </w:pPr>
      <w:r>
        <w:rPr>
          <w:iCs/>
          <w:szCs w:val="20"/>
        </w:rPr>
        <w:t xml:space="preserve">On the other hand, </w:t>
      </w:r>
      <w:r w:rsidR="0060046C">
        <w:rPr>
          <w:iCs/>
          <w:szCs w:val="20"/>
        </w:rPr>
        <w:t>HPT processing has also been conducted on additively manufactured 316L SS recently</w:t>
      </w:r>
      <w:r w:rsidR="00E452B3">
        <w:rPr>
          <w:iCs/>
          <w:szCs w:val="20"/>
        </w:rPr>
        <w:t xml:space="preserve"> </w:t>
      </w:r>
      <w:r w:rsidR="00A46877">
        <w:rPr>
          <w:iCs/>
          <w:szCs w:val="20"/>
        </w:rPr>
        <w:t xml:space="preserve">by Mohd Yusuf et al. </w:t>
      </w:r>
      <w:r w:rsidR="00E452B3">
        <w:rPr>
          <w:iCs/>
          <w:szCs w:val="20"/>
        </w:rPr>
        <w:fldChar w:fldCharType="begin" w:fldLock="1"/>
      </w:r>
      <w:r w:rsidR="00E452B3">
        <w:rPr>
          <w:iCs/>
          <w:szCs w:val="20"/>
        </w:rPr>
        <w:instrText>ADDIN CSL_CITATION {"citationItems":[{"id":"ITEM-1","itemData":{"DOI":"10.1016/j.jallcom.2018.05.284","ISSN":"09258388","abstract":"For the first time, the novel combination of severe plastic deformation (SPD) and Additive Manufacturing (AM) in a single process sequence was explored. 316L stainless steel (316L SS) alloy was firstly fabricated by Selective Laser Melting (SLM) AM process and subsequently processed by high-pressure torsion (HPT) SPD technique under a constant pressure of 6 GPa for different torsional revolutions. All the processed samples were subjected to electrochemical testing in a 3.5 wt % NaCl aqueous solution using open-circuit potential, potentiodynamic polarisation, and electrochemical impedance spectroscopy techniques, and characterised with scanning electron microscopy (SEM) and transmission electron microscopy (TEM). The microscopic measurement results revealed that the melt pools and cellular structures obtained via SLM become increasingly refined through increased HPT revolutions, accompanied by significant porosity reduction and significant increase in microhardness. TEM observations revealed a homogeneously distributed nano-scale grains after 10 turns. Moreover, the results demonstrated that HPT processing significantly enhances corrosion performance of the 316L SS alloy in NaCl solution, due to the cellular structure refinement, homogeneous microstructure distribution, and the substantial removal of pores and defects. SEM and energy dispersive x-ray spectroscopy (EDX) analysis were also carried out on the corroded samples to determine the influence of cellular structure refinement on the corrosion characteristics of the 316L SS alloy.","author":[{"dropping-particle":"","family":"Mohd Yusuf","given":"Shahir","non-dropping-particle":"","parse-names":false,"suffix":""},{"dropping-particle":"","family":"Nie","given":"Mengyan","non-dropping-particle":"","parse-names":false,"suffix":""},{"dropping-particle":"","family":"Chen","given":"Ying","non-dropping-particle":"","parse-names":false,"suffix":""},{"dropping-particle":"","family":"Yang","given":"Shoufeng","non-dropping-particle":"","parse-names":false,"suffix":""},{"dropping-particle":"","family":"Gao","given":"Nong","non-dropping-particle":"","parse-names":false,"suffix":""}],"container-title":"Journal of Alloys and Compounds","id":"ITEM-1","issued":{"date-parts":[["2018"]]},"page":"360-375","publisher":"Elsevier B.V","title":"Microstructure and corrosion performance of 316L stainless steel fabricated by Selective Laser Melting and processed through high-pressure torsion","type":"article-journal","volume":"763"},"uris":["http://www.mendeley.com/documents/?uuid=7baf89b9-541e-4ade-9b97-1dda7b2c2dc5"]},{"id":"ITEM-2","itemData":{"DOI":"10.1016/j.matchar.2019.110012","ISSN":"10445803","abstract":"The microstructural evolution and deformation mechanisms of 316L stainless steel fabricated by Selective Laser Melting (SLM) and then processed by high-pressure torsion (HPT) were investigated by optical microscopy (OM), scanning electron microscopy (SEM), transmission electron microscopy (TEM), and x-ray diffraction (XRD). TEM observations and XRD line broadening analysis reveal that the deformation in the HPT-processed alloy can be categorised into three deformation stages, related to the microstructural features and the corresponding equivalent strain values, εeq. Twinning, dislocation generation and multiplication, and the formation of twin-matrix lamellae are the main deformation mechanisms in stage 1 (εeq. = ~0–10). Shear banding of the twin-matrix lamellae and formation secondary nanotwins contribute to the deformation process in stage 2 (εeq. = ~10–40), while an equilibrium or saturation stage indicated by the formation of equiaxed nano-sized grains is reached in stage 3 (εeq. &gt; 40). A model based on the linear additive theory was then established to evaluate the contribution of solid solution, dislocation, grain boundary, and twinning to the hardness increase and overall strengthening attained by this alloy.","author":[{"dropping-particle":"","family":"Mohd Yusuf","given":"Shahir","non-dropping-particle":"","parse-names":false,"suffix":""},{"dropping-particle":"","family":"Chen","given":"Ying","non-dropping-particle":"","parse-names":false,"suffix":""},{"dropping-particle":"","family":"Yang","given":"Shoufeng","non-dropping-particle":"","parse-names":false,"suffix":""},{"dropping-particle":"","family":"Gao","given":"Nong","non-dropping-particle":"","parse-names":false,"suffix":""}],"container-title":"Materials Characterization","id":"ITEM-2","issue":"October 2019","issued":{"date-parts":[["2020"]]},"page":"110012","publisher":"Elsevier","title":"Microstructural evolution and strengthening of selective laser melted 316L stainless steel processed by high-pressure torsion","type":"article-journal","volume":"159"},"uris":["http://www.mendeley.com/documents/?uuid=482445ce-9759-4484-9ab5-3411add0bd62"]},{"id":"ITEM-3","itemData":{"DOI":"10.1002/adem.202000052","ISSN":"15272648","abstract":"For the first time, the plastic deformation behavior of additively manufactured material processed by severe plastic deformation (SPD) is investigated. Herein, high-pressure torsion (HPT) is applied on 316L stainless steel (316L SS) fabricated by laser powder bed fusion (LPBF) to produce ultrafine-grained (UFG) and nanograined (NG) microstructures. Microscopy analysis reveals a final average grain size of ≈42 nm which is achieved upon torsional strain saturation after ten revolutions. In addition, microhardness mapping indicates significant hardness increase with the increasing number of HPT revolutions and saturates at ≈600 HV after ten revolutions. The evolution in plastic deformation mechanism is assessed by calculating the strain rate sensitivity (SRS), m, and activation volume, (Formula presented.) based on nanoindentation measurements at both constant and multiple strain rates. The estimated m values remain relatively consistent throughout all processing conditions, suggesting that superior strength can be achieved by HPT processing while maintaining reasonably high plasticity levels. Based on the calculated (Formula presented.) values correlated with microstructure evolution, it is reasonable to infer that the submicron- and nanoscale microstructural features play an important role in plastic deformation before HPT processing, whereas plastic deformation for all HPT processing conditions is significantly influenced by grain boundary (GB)-driven plasticity.","author":[{"dropping-particle":"","family":"Mohd Yusuf","given":"Shahir","non-dropping-particle":"","parse-names":false,"suffix":""},{"dropping-particle":"","family":"Chen","given":"Ying","non-dropping-particle":"","parse-names":false,"suffix":""},{"dropping-particle":"","family":"Yang","given":"Shoufeng","non-dropping-particle":"","parse-names":false,"suffix":""},{"dropping-particle":"","family":"Gao","given":"Nong","non-dropping-particle":"","parse-names":false,"suffix":""}],"container-title":"Advanced Engineering Materials","id":"ITEM-3","issue":"10","issued":{"date-parts":[["2020"]]},"title":"Micromechanical Response of Additively Manufactured 316L Stainless Steel Processed by High-Pressure Torsion","type":"article-journal","volume":"22"},"uris":["http://www.mendeley.com/documents/?uuid=2fe40bfc-b711-4924-aaa1-7c21d00dc89f"]},{"id":"ITEM-4","itemData":{"DOI":"10.1016/j.jmatprotec.2020.116985","ISSN":"09240136","abstract":"For the first time, the tribological behaviour of 316 L stainless steel (316 L SS) additively manufactured via laser powder bed fusion (L-PBF) with ultrafine- and nano-grains obtained from high-pressure torsion (HPT) processing has been investigated. The by pin-on-disk dry sliding wear test results demonstrate enhancement wear performance after HPT processing, as indicated by the consistently lower coefficient of friction (COF), mass loss, m and specific wear rate, k values than the as-received state. The improvement in overall wear resistance could be attributed to the significantly high hardness obtained due to the nano-scale grain refinement with increasing torsional strains. Microscopy analysis suggests that the wear mechanism transitioned from severe abrasive wear before HPT to a combination of mild abrasive, adhesive, and tribo-oxidative wear after HPT.","author":[{"dropping-particle":"","family":"Mohd Yusuf","given":"Shahir","non-dropping-particle":"","parse-names":false,"suffix":""},{"dropping-particle":"","family":"Lim","given":"Daryl","non-dropping-particle":"","parse-names":false,"suffix":""},{"dropping-particle":"","family":"Chen","given":"Ying","non-dropping-particle":"","parse-names":false,"suffix":""},{"dropping-particle":"","family":"Yang","given":"Shoufeng","non-dropping-particle":"","parse-names":false,"suffix":""},{"dropping-particle":"","family":"Gao","given":"Nong","non-dropping-particle":"","parse-names":false,"suffix":""}],"container-title":"Journal of Materials Processing Technology","id":"ITEM-4","issue":"November 2020","issued":{"date-parts":[["2021"]]},"page":"116985","publisher":"Elsevier B.V.","title":"Tribological behaviour of 316L stainless steel additively manufactured by laser powder bed fusion and processed via high-pressure torsion","type":"article-journal","volume":"290"},"uris":["http://www.mendeley.com/documents/?uuid=7bd8225d-c14c-489f-b806-2c136164eeec"]}],"mendeley":{"formattedCitation":"[20–23]","plainTextFormattedCitation":"[20–23]","previouslyFormattedCitation":"[20–23]"},"properties":{"noteIndex":0},"schema":"https://github.com/citation-style-language/schema/raw/master/csl-citation.json"}</w:instrText>
      </w:r>
      <w:r w:rsidR="00E452B3">
        <w:rPr>
          <w:iCs/>
          <w:szCs w:val="20"/>
        </w:rPr>
        <w:fldChar w:fldCharType="separate"/>
      </w:r>
      <w:r w:rsidR="00E452B3" w:rsidRPr="00E452B3">
        <w:rPr>
          <w:iCs/>
          <w:noProof/>
          <w:szCs w:val="20"/>
        </w:rPr>
        <w:t>[20–23]</w:t>
      </w:r>
      <w:r w:rsidR="00E452B3">
        <w:rPr>
          <w:iCs/>
          <w:szCs w:val="20"/>
        </w:rPr>
        <w:fldChar w:fldCharType="end"/>
      </w:r>
      <w:r w:rsidR="0060046C">
        <w:rPr>
          <w:iCs/>
          <w:szCs w:val="20"/>
        </w:rPr>
        <w:t xml:space="preserve">. </w:t>
      </w:r>
      <w:r w:rsidR="00A46877">
        <w:rPr>
          <w:iCs/>
          <w:szCs w:val="20"/>
        </w:rPr>
        <w:t>They have reported significant improvements in hardness, corrosion, and tribological performances after HPT processing compared to the wrought counterpart</w:t>
      </w:r>
      <w:r w:rsidR="00F74BF0">
        <w:rPr>
          <w:iCs/>
          <w:szCs w:val="20"/>
        </w:rPr>
        <w:t xml:space="preserve"> due to the nano-scale grain refinement (42 nm), </w:t>
      </w:r>
      <w:r w:rsidR="008D65D0">
        <w:rPr>
          <w:iCs/>
          <w:szCs w:val="20"/>
        </w:rPr>
        <w:t xml:space="preserve">nano-scale twins, combined </w:t>
      </w:r>
      <w:r w:rsidR="005F5EE8">
        <w:rPr>
          <w:iCs/>
          <w:szCs w:val="20"/>
        </w:rPr>
        <w:t xml:space="preserve">with </w:t>
      </w:r>
      <w:r w:rsidR="00F74BF0">
        <w:rPr>
          <w:iCs/>
          <w:szCs w:val="20"/>
        </w:rPr>
        <w:t>dense dislocation networks</w:t>
      </w:r>
      <w:r w:rsidR="008D65D0">
        <w:rPr>
          <w:iCs/>
          <w:szCs w:val="20"/>
        </w:rPr>
        <w:t xml:space="preserve"> </w:t>
      </w:r>
      <w:r w:rsidR="00D155D2">
        <w:rPr>
          <w:iCs/>
          <w:szCs w:val="20"/>
        </w:rPr>
        <w:t>originating</w:t>
      </w:r>
      <w:r w:rsidR="008D65D0">
        <w:rPr>
          <w:iCs/>
          <w:szCs w:val="20"/>
        </w:rPr>
        <w:t xml:space="preserve"> from the initial cellular sub-structures and </w:t>
      </w:r>
      <w:r w:rsidR="00D155D2">
        <w:rPr>
          <w:iCs/>
          <w:szCs w:val="20"/>
        </w:rPr>
        <w:t>from</w:t>
      </w:r>
      <w:r w:rsidR="008D65D0">
        <w:rPr>
          <w:iCs/>
          <w:szCs w:val="20"/>
        </w:rPr>
        <w:t xml:space="preserve"> the HPT-induced torsional straining</w:t>
      </w:r>
      <w:r w:rsidR="00F74BF0">
        <w:rPr>
          <w:iCs/>
          <w:szCs w:val="20"/>
        </w:rPr>
        <w:t>, and high strain rate sensitivity (SRS)</w:t>
      </w:r>
      <w:r w:rsidR="00A46877">
        <w:rPr>
          <w:iCs/>
          <w:szCs w:val="20"/>
        </w:rPr>
        <w:t xml:space="preserve">. </w:t>
      </w:r>
      <w:r w:rsidR="0060046C">
        <w:rPr>
          <w:iCs/>
          <w:szCs w:val="20"/>
        </w:rPr>
        <w:t>Although it is known that additive manufacturing is more focused on fabricating materials with high design complexity due to the layer-wise build philosophy, another important aspect of this technology is the capability to tailor the microstructures according to the required end applications</w:t>
      </w:r>
      <w:r w:rsidR="00F0701D">
        <w:rPr>
          <w:iCs/>
          <w:szCs w:val="20"/>
        </w:rPr>
        <w:t xml:space="preserve"> by adjusting material composition and/or processing parameters</w:t>
      </w:r>
      <w:r w:rsidR="0060046C">
        <w:rPr>
          <w:iCs/>
          <w:szCs w:val="20"/>
        </w:rPr>
        <w:t>.</w:t>
      </w:r>
      <w:r w:rsidR="00F0701D">
        <w:rPr>
          <w:iCs/>
          <w:szCs w:val="20"/>
        </w:rPr>
        <w:t xml:space="preserve"> Therefore, AM-fabricated materials, including 316L SS often produce novel microstructures that results in mechanical and functional properties</w:t>
      </w:r>
      <w:r w:rsidR="00F7620E">
        <w:rPr>
          <w:iCs/>
          <w:szCs w:val="20"/>
        </w:rPr>
        <w:t xml:space="preserve"> that are</w:t>
      </w:r>
      <w:r w:rsidR="00F0701D">
        <w:rPr>
          <w:iCs/>
          <w:szCs w:val="20"/>
        </w:rPr>
        <w:t xml:space="preserve"> on par or even better than the wrought/cast counterparts </w:t>
      </w:r>
      <w:r w:rsidR="00F0701D">
        <w:rPr>
          <w:iCs/>
          <w:szCs w:val="20"/>
        </w:rPr>
        <w:fldChar w:fldCharType="begin" w:fldLock="1"/>
      </w:r>
      <w:r w:rsidR="00F0701D">
        <w:rPr>
          <w:iCs/>
          <w:szCs w:val="20"/>
        </w:rPr>
        <w:instrText>ADDIN CSL_CITATION {"citationItems":[{"id":"ITEM-1","itemData":{"DOI":"10.1016/j.msea.2014.12.018","ISSN":"09215093","abstract":"Laser melting (LM), with a focused Nd: YAG laser beam, was used to form solid bodies from a 316L austenite stainless steel powder. The microstructure, phase content and texture of the LM stainless steel were characterized and compared with conventional 316L stainless steel. The crack-free LM samples achieved a relative density of 98.6??0.1%. The XRD pattern revealed a single phase Austenite with preferential crystallite growth along the (100) plane and an orientation degree of 0.84 on the building surface. A fine columnar sub-grain structure of size 0.5. ??m was observed inside each individual large grain of single-crystal nature and with grain sizes in the range of 10-100. ??m. Molybdenum was found to be enriched at the sub-grain boundaries accompanied with high dislocation concentrations. It was proposed that such a sub-grain structure is formed by the compositional fluctuation due to the slow kinetics of homogeneous alloying of large Mo atoms during rapid solidification. The local enrichment of misplaced Mo in the Austenite lattice induced a network of dislocation tangling, which would retard or even block the migration of newly formed dislocations under indentation force, turning otherwise a soft Austenite to hardened steel. In addition, local formation of spherical nano-inclusions of an amorphous chromium-containing silicate was observed. The origin and the implications of the formation of such oxide nano-inclusions were discussed.","author":[{"dropping-particle":"","family":"Saeidi","given":"K.","non-dropping-particle":"","parse-names":false,"suffix":""},{"dropping-particle":"","family":"Gao","given":"X.","non-dropping-particle":"","parse-names":false,"suffix":""},{"dropping-particle":"","family":"Zhong","given":"Y.","non-dropping-particle":"","parse-names":false,"suffix":""},{"dropping-particle":"","family":"Shen","given":"Z. J.","non-dropping-particle":"","parse-names":false,"suffix":""}],"container-title":"Materials Science and Engineering A","id":"ITEM-1","issue":"September","issued":{"date-parts":[["2015"]]},"page":"221-229","title":"Hardened austenite steel with columnar sub-grain structure formed by laser melting","type":"article-journal","volume":"625"},"uris":["http://www.mendeley.com/documents/?uuid=d8c9af49-2a33-4cae-8c4c-42471a07c884"]},{"id":"ITEM-2","itemData":{"DOI":"10.1016/j.jallcom.2018.01.098","ISSN":"09258388","abstract":"Porosity is one of the major defects threatening mechanical properties in parts manufactured with Selected Laser Melting (SLM) method. Optimizing densification of materials is thus a key target of SLM as well as other similar methods to achieve the desired properties as per applications. In this study, porosity levels in Stainless Steel (SS) 316L parts manufactured with SLM were studied in relation to the effects of process parameters on microstructure and material hardness. Materials studied were manufactured in the energy density range of 50–80 J/mm3and investigations have been conducted using various characterization techniques. The current study confirmed a strong relationship of energy density with porosity and hardness and it exhibits as the most influential variable that could control porosity and improve density of materials. In the range of energy density between 50 and 80 J/mm3, porosity decreases nearly exponentially and hardness increases linearly, with increasing energy density. The result is well in agreement with reports in the literature and demonstrates fabrication of SS316L with SLM to a highest density (&gt;99.8%) and predicts possibility of optimization to achieve maximum density by further increasing energy density. In addition to austenite (γ), the analysis of microstructure with TEM reveals presence of tiny structures of martensite and/or ferrite in the austenite matrix of the SLM-fabricated SS316L.","author":[{"dropping-particle":"","family":"Tucho","given":"Wakshum M.","non-dropping-particle":"","parse-names":false,"suffix":""},{"dropping-particle":"","family":"Lysne","given":"Vidar H.","non-dropping-particle":"","parse-names":false,"suffix":""},{"dropping-particle":"","family":"Austbø","given":"Håkon","non-dropping-particle":"","parse-names":false,"suffix":""},{"dropping-particle":"","family":"Sjolyst-Kverneland","given":"Atle","non-dropping-particle":"","parse-names":false,"suffix":""},{"dropping-particle":"","family":"Hansen","given":"Vidar","non-dropping-particle":"","parse-names":false,"suffix":""}],"container-title":"Journal of Alloys and Compounds","id":"ITEM-2","issued":{"date-parts":[["2018"]]},"page":"910-925","publisher":"Elsevier B.V","title":"Investigation of effects of process parameters on microstructure and hardness of SLM manufactured SS316L","type":"article-journal","volume":"740"},"uris":["http://www.mendeley.com/documents/?uuid=5642dd45-393c-4e10-bd54-be95b0d86683"]},{"id":"ITEM-3","itemData":{"DOI":"10.1016/j.msea.2017.07.082","ISSN":"09215093","abstract":"Additively manufactured (AM) 316L steel exhibits extraordinary high yield strength, and surprisingly good ductility despite the high level of porosity in the material. This detailed study sheds light on the origins of the observed high yield strength and good ductility. The extremely fine cells which are formed because of rapid cooling and dense dislocations are responsible for the macroscopically high yield strength of the AM 316L (almost double of that seen in annealed 316L steel). Most interestingly, twinning is dominant in deformed samples of the AM316. It is believed that twinning-induced plasticity (TWIP) behaviour to be responsible for the excellent ductility of the steel despite the high level of porosity. The dominant twinning activity is attributed to Nitrogen gas used in 3D printing. Nitrogen can lower the stacking fault energy of the steel, leading to the disassociation of dislocations, promoting the deformation twinning. Twinning induces large plasticity during deformation that can compensate the negative effect of porosity in AM steel. However, twinning does not induce significant hardening because (1) the porosity causes a negative effect on hardening and (2) twinning spacing is still larger than extremely fine solidification cells.","author":[{"dropping-particle":"","family":"Pham","given":"M. S.","non-dropping-particle":"","parse-names":false,"suffix":""},{"dropping-particle":"","family":"Dovgyy","given":"B.","non-dropping-particle":"","parse-names":false,"suffix":""},{"dropping-particle":"","family":"Hooper","given":"P. A.","non-dropping-particle":"","parse-names":false,"suffix":""}],"container-title":"Materials Science and Engineering A","id":"ITEM-3","issue":"April","issued":{"date-parts":[["2017"]]},"page":"102-111","publisher":"Elsevier B.V.","title":"Twinning induced plasticity in austenitic stainless steel 316L made by additive manufacturing","type":"article-journal","volume":"704"},"uris":["http://www.mendeley.com/documents/?uuid=67d30f3a-b2fc-47b6-b67d-65b4c9fa4f46"]},{"id":"ITEM-4","itemData":{"DOI":"10.1016/j.jnucmat.2015.12.034","ISBN":"0022-3115","ISSN":"00223115","abstract":"A feasibility study was performed to fabricate ITER In-Vessel components by Selective Laser Melting (SLM) supported by Fusion for Energy (F4E). Almost fully dense 316L stainless steel (SS316L) components were prepared from gas-atomized powder and with optimized SLM processing parameters. Tensile tests and Charpy-V tests were carried out at 22 °C and 250 °C and the results showed that SLM SS316L fulfill the RCC-MR code. Microstructure characterization reveals the presence of hierarchical macro-, micro- and nano-structures in as-built samples that were very different from SS316L microstructures prepared by other established methods. The formation of a characteristic intragranular cellular segregation network microstructure appears to contribute to the increase of yield strength without losing ductility. Silicon oxide nano-inclusions were formed during the SLM process that generated a micro-hardness fluctuation in the building direction. The combined influence of a cellular microstructure and the nano-inclusions constraints the size of ductile dimples to nano-scale. The crack propagation is hindered by a pinning effect that improves the defect-tolerance of the SLM SS316L. This work proves that it was possible to manufacture SS316L with properties suitable for ITER First Wall panels. Further studies on irradiation properties of SLM SS316L and manufacturing of larger real-size components are needed.","author":[{"dropping-particle":"","family":"Zhong","given":"Yuan","non-dropping-particle":"","parse-names":false,"suffix":""},{"dropping-particle":"","family":"Liu","given":"Leifeng","non-dropping-particle":"","parse-names":false,"suffix":""},{"dropping-particle":"","family":"Wikman","given":"Stefan","non-dropping-particle":"","parse-names":false,"suffix":""},{"dropping-particle":"","family":"Cui","given":"Daqing","non-dropping-particle":"","parse-names":false,"suffix":""},{"dropping-particle":"","family":"Shen","given":"Zhijian","non-dropping-particle":"","parse-names":false,"suffix":""}],"container-title":"Journal of Nuclear Materials","id":"ITEM-4","issued":{"date-parts":[["2016"]]},"page":"170-178","publisher":"Elsevier B.V","title":"Intragranular cellular segregation network structure strengthening 316L stainless steel prepared by selective laser melting","type":"article-journal","volume":"470"},"uris":["http://www.mendeley.com/documents/?uuid=0fdc9669-a079-42b2-b0b2-11fc4004e766"]},{"id":"ITEM-5","itemData":{"DOI":"10.1016/j.addma.2018.05.014","ISSN":"22148604","abstract":"This paper presents the investigation of the corrosion behavior of AISI316L samples prepared by laser-based powder bed fusion additive manufacturing (AM) method. Both AM and conventional stainless steel 316L samples were examined in NaCl 3.5% solution before and after the annealing process using Tafel curves, Electrochemical Impedance Spectroscopy, and X-ray diffraction. The results indicate that the AM parts have an improved corrosion behavior than the conventional wrought samples. Besides, the heat treatment process is found to further decrease the corrosion rate of the AM parts through the relieving of the residual stress. In contrast, the post annealing induced improvement to corrosion resistance for the wrought samples is due to the elimination of martensite phase which almost always exists after the plastic deformation during their production process.","author":[{"dropping-particle":"","family":"Hemmasian Ettefagh","given":"Ali","non-dropping-particle":"","parse-names":false,"suffix":""},{"dropping-particle":"","family":"Guo","given":"Shengmin","non-dropping-particle":"","parse-names":false,"suffix":""}],"container-title":"Additive Manufacturing","id":"ITEM-5","issue":"September 2017","issued":{"date-parts":[["2018"]]},"page":"153-156","publisher":"Elsevier","title":"Electrochemical behavior of AISI316L stainless steel parts produced by laser-based powder bed fusion process and the effect of post annealing process","type":"article-journal","volume":"22"},"uris":["http://www.mendeley.com/documents/?uuid=dc9ea6a6-aa3b-43ab-8de9-ed33fc3a0155"]},{"id":"ITEM-6","itemData":{"DOI":"10.1002/maco.201609210","ISSN":"09475117","author":[{"dropping-particle":"","family":"Geenen","given":"K.","non-dropping-particle":"","parse-names":false,"suffix":""},{"dropping-particle":"","family":"Röttger","given":"A.","non-dropping-particle":"","parse-names":false,"suffix":""},{"dropping-particle":"","family":"Theisen","given":"W.","non-dropping-particle":"","parse-names":false,"suffix":""}],"container-title":"Materials and Corrosion","id":"ITEM-6","issued":{"date-parts":[["2017"]]},"page":"1-12","title":"Corrosion behavior of 316L austenitic steel processed by selective laser melting, hot-isostatic pressing, and casting","type":"article-journal","volume":"9999"},"uris":["http://www.mendeley.com/documents/?uuid=403bee86-920a-4cc2-89a3-45e79be795c0"]},{"id":"ITEM-7","itemData":{"DOI":"10.1016/j.triboint.2018.07.021","ISSN":"0301-679X","author":[{"dropping-particle":"","family":"Li","given":"Hua","non-dropping-particle":"","parse-names":false,"suffix":""},{"dropping-particle":"","family":"Ramezani","given":"Maziar","non-dropping-particle":"","parse-names":false,"suffix":""},{"dropping-particle":"","family":"Li","given":"Ming","non-dropping-particle":"","parse-names":false,"suffix":""},{"dropping-particle":"","family":"Ma","given":"Chao","non-dropping-particle":"","parse-names":false,"suffix":""},{"dropping-particle":"","family":"Wang","given":"Jyhwen","non-dropping-particle":"","parse-names":false,"suffix":""}],"container-title":"Tribiology International","id":"ITEM-7","issue":"July","issued":{"date-parts":[["2018"]]},"page":"121-129","publisher":"Elsevier Ltd","title":"Tribological performance of selective laser melted 316L stainless steel","type":"article-journal","volume":"128"},"uris":["http://www.mendeley.com/documents/?uuid=86cb7236-dcc3-4395-b5d8-6fe4dc4bfeda"]},{"id":"ITEM-8","itemData":{"DOI":"10.1016/j.mfglet.2018.04.003","ISSN":"2213-8463","author":[{"dropping-particle":"","family":"Li","given":"Hua","non-dropping-particle":"","parse-names":false,"suffix":""},{"dropping-particle":"","family":"Ramezani","given":"Maziar","non-dropping-particle":"","parse-names":false,"suffix":""},{"dropping-particle":"","family":"Li","given":"Ming","non-dropping-particle":"","parse-names":false,"suffix":""},{"dropping-particle":"","family":"Ma","given":"Chao","non-dropping-particle":"","parse-names":false,"suffix":""},{"dropping-particle":"","family":"Wang","given":"Jyhwen","non-dropping-particle":"","parse-names":false,"suffix":""}],"container-title":"Manufacturing Letters","id":"ITEM-8","issued":{"date-parts":[["2018"]]},"page":"36-39","publisher":"Society of Manufacturing Engineers (SME)","title":"Effect of process parameters on tribological performance of 316L stainless steel parts fabricated by selective laser melting","type":"article-journal","volume":"16"},"uris":["http://www.mendeley.com/documents/?uuid=9fdb6d09-e9ed-4c78-a222-7976abd4ab01"]}],"mendeley":{"formattedCitation":"[8,24–30]","plainTextFormattedCitation":"[8,24–30]","previouslyFormattedCitation":"[8,24–30]"},"properties":{"noteIndex":0},"schema":"https://github.com/citation-style-language/schema/raw/master/csl-citation.json"}</w:instrText>
      </w:r>
      <w:r w:rsidR="00F0701D">
        <w:rPr>
          <w:iCs/>
          <w:szCs w:val="20"/>
        </w:rPr>
        <w:fldChar w:fldCharType="separate"/>
      </w:r>
      <w:r w:rsidR="00F0701D" w:rsidRPr="00F0701D">
        <w:rPr>
          <w:iCs/>
          <w:noProof/>
          <w:szCs w:val="20"/>
        </w:rPr>
        <w:t>[8,24–30]</w:t>
      </w:r>
      <w:r w:rsidR="00F0701D">
        <w:rPr>
          <w:iCs/>
          <w:szCs w:val="20"/>
        </w:rPr>
        <w:fldChar w:fldCharType="end"/>
      </w:r>
      <w:r w:rsidR="00F0701D">
        <w:rPr>
          <w:iCs/>
          <w:szCs w:val="20"/>
        </w:rPr>
        <w:t>. Thus,</w:t>
      </w:r>
      <w:r w:rsidR="00A46877">
        <w:rPr>
          <w:iCs/>
          <w:szCs w:val="20"/>
        </w:rPr>
        <w:t xml:space="preserve"> </w:t>
      </w:r>
      <w:r w:rsidR="00D155D2">
        <w:rPr>
          <w:iCs/>
          <w:szCs w:val="20"/>
        </w:rPr>
        <w:t xml:space="preserve">HPT processing is a viable technique to further enhance the mechanical properties of AM 316L SS </w:t>
      </w:r>
      <w:r w:rsidR="005F5EE8">
        <w:rPr>
          <w:iCs/>
          <w:szCs w:val="20"/>
        </w:rPr>
        <w:t>[20-23]</w:t>
      </w:r>
    </w:p>
    <w:p w14:paraId="56188E64" w14:textId="63A9AF9D" w:rsidR="00B01BEC" w:rsidRDefault="005F5EE8" w:rsidP="00B01BEC">
      <w:pPr>
        <w:pStyle w:val="MDPI31text"/>
        <w:ind w:firstLine="432"/>
        <w:rPr>
          <w:iCs/>
          <w:szCs w:val="20"/>
        </w:rPr>
      </w:pPr>
      <w:r>
        <w:rPr>
          <w:iCs/>
          <w:szCs w:val="20"/>
        </w:rPr>
        <w:t>Until now</w:t>
      </w:r>
      <w:r w:rsidR="0053773C">
        <w:rPr>
          <w:iCs/>
          <w:szCs w:val="20"/>
        </w:rPr>
        <w:t>, the investigation on microstructures and mechanic</w:t>
      </w:r>
      <w:r w:rsidR="00553747">
        <w:rPr>
          <w:iCs/>
          <w:szCs w:val="20"/>
        </w:rPr>
        <w:t xml:space="preserve">al properties of HPT-processed wrought/cast/AM 316L SS have always been focused </w:t>
      </w:r>
      <w:r w:rsidR="002B56E8">
        <w:rPr>
          <w:iCs/>
          <w:szCs w:val="20"/>
        </w:rPr>
        <w:t xml:space="preserve">on the analysis </w:t>
      </w:r>
      <w:r w:rsidR="00553747">
        <w:rPr>
          <w:iCs/>
          <w:szCs w:val="20"/>
        </w:rPr>
        <w:t xml:space="preserve">at the peripheral regions of the disk (&gt; 2.5 mm away from the </w:t>
      </w:r>
      <w:proofErr w:type="spellStart"/>
      <w:r w:rsidR="00553747">
        <w:rPr>
          <w:iCs/>
          <w:szCs w:val="20"/>
        </w:rPr>
        <w:t>centre</w:t>
      </w:r>
      <w:proofErr w:type="spellEnd"/>
      <w:r w:rsidR="00553747">
        <w:rPr>
          <w:iCs/>
          <w:szCs w:val="20"/>
        </w:rPr>
        <w:t>), at which the HPT-induced torsional strain values are significantly higher</w:t>
      </w:r>
      <w:r w:rsidR="002B56E8">
        <w:rPr>
          <w:iCs/>
          <w:szCs w:val="20"/>
        </w:rPr>
        <w:t xml:space="preserve"> than at the central area (0 – 2.5 mm from the </w:t>
      </w:r>
      <w:proofErr w:type="spellStart"/>
      <w:r w:rsidR="002B56E8">
        <w:rPr>
          <w:iCs/>
          <w:szCs w:val="20"/>
        </w:rPr>
        <w:t>centre</w:t>
      </w:r>
      <w:proofErr w:type="spellEnd"/>
      <w:r w:rsidR="002B56E8">
        <w:rPr>
          <w:iCs/>
          <w:szCs w:val="20"/>
        </w:rPr>
        <w:t>)</w:t>
      </w:r>
      <w:r w:rsidR="00553747">
        <w:rPr>
          <w:iCs/>
          <w:szCs w:val="20"/>
        </w:rPr>
        <w:t xml:space="preserve">. </w:t>
      </w:r>
      <w:r>
        <w:rPr>
          <w:iCs/>
          <w:szCs w:val="20"/>
        </w:rPr>
        <w:t>However</w:t>
      </w:r>
      <w:r w:rsidR="008C35D8">
        <w:rPr>
          <w:iCs/>
          <w:szCs w:val="20"/>
        </w:rPr>
        <w:t xml:space="preserve">, there has been </w:t>
      </w:r>
      <w:r w:rsidR="00211796">
        <w:rPr>
          <w:iCs/>
          <w:szCs w:val="20"/>
        </w:rPr>
        <w:t xml:space="preserve">almost </w:t>
      </w:r>
      <w:r w:rsidR="008C35D8">
        <w:rPr>
          <w:iCs/>
          <w:szCs w:val="20"/>
        </w:rPr>
        <w:t xml:space="preserve">no investigation that has been conducted at the central area where the effective shear strains are very low. Therefore, the main aim of this study is to investigate the microstructural and microhardness evolution of AM 316L SS processed </w:t>
      </w:r>
      <w:r w:rsidR="00733F66">
        <w:rPr>
          <w:iCs/>
          <w:szCs w:val="20"/>
        </w:rPr>
        <w:t>through 5</w:t>
      </w:r>
      <w:r w:rsidR="008C35D8">
        <w:rPr>
          <w:iCs/>
          <w:szCs w:val="20"/>
        </w:rPr>
        <w:t xml:space="preserve"> HPT </w:t>
      </w:r>
      <w:r w:rsidR="00733F66">
        <w:rPr>
          <w:iCs/>
          <w:szCs w:val="20"/>
        </w:rPr>
        <w:t xml:space="preserve">revolutions </w:t>
      </w:r>
      <w:r w:rsidR="008C35D8">
        <w:rPr>
          <w:iCs/>
          <w:szCs w:val="20"/>
        </w:rPr>
        <w:t xml:space="preserve">at the central area of the disk via various microscopy techniques and Vickers microhardness (HV) measurements, respectively. Subsequently, </w:t>
      </w:r>
      <w:r w:rsidR="00733F66">
        <w:rPr>
          <w:iCs/>
          <w:szCs w:val="20"/>
        </w:rPr>
        <w:t>a model based on the linear additive theory is used to evaluate the individual mechanisms that contribute to the overall hardness after 5 HPT revolutions.</w:t>
      </w:r>
    </w:p>
    <w:p w14:paraId="3BEFE366" w14:textId="27F414BC" w:rsidR="00573568" w:rsidRPr="00137510" w:rsidRDefault="00821A91" w:rsidP="00573568">
      <w:pPr>
        <w:pStyle w:val="MDPI21heading1"/>
        <w:spacing w:before="480"/>
        <w:rPr>
          <w:iCs/>
          <w:lang w:eastAsia="zh-CN"/>
        </w:rPr>
      </w:pPr>
      <w:r w:rsidRPr="00137510">
        <w:rPr>
          <w:iCs/>
          <w:lang w:eastAsia="zh-CN"/>
        </w:rPr>
        <w:t>2</w:t>
      </w:r>
      <w:r w:rsidR="00573568" w:rsidRPr="00137510">
        <w:rPr>
          <w:iCs/>
          <w:lang w:eastAsia="zh-CN"/>
        </w:rPr>
        <w:t>. M</w:t>
      </w:r>
      <w:r w:rsidR="00E056EF" w:rsidRPr="00137510">
        <w:rPr>
          <w:iCs/>
          <w:lang w:eastAsia="zh-CN"/>
        </w:rPr>
        <w:t>aterials and Methods</w:t>
      </w:r>
    </w:p>
    <w:p w14:paraId="3A49660A" w14:textId="7C9F73C2" w:rsidR="00706F94" w:rsidRDefault="00AD4EE2" w:rsidP="00706F94">
      <w:pPr>
        <w:pStyle w:val="MDPI31text"/>
        <w:rPr>
          <w:b/>
          <w:iCs/>
        </w:rPr>
      </w:pPr>
      <w:bookmarkStart w:id="2" w:name="OLE_LINK1"/>
      <w:bookmarkStart w:id="3" w:name="OLE_LINK2"/>
      <w:r>
        <w:rPr>
          <w:iCs/>
        </w:rPr>
        <w:t xml:space="preserve">A cylindrical rod of 316L SS alloy with a length of 200 mm and diameter 10 mm was firstly additively manufactured </w:t>
      </w:r>
      <w:r w:rsidR="00364CE5">
        <w:rPr>
          <w:iCs/>
        </w:rPr>
        <w:t xml:space="preserve">by </w:t>
      </w:r>
      <w:r>
        <w:rPr>
          <w:iCs/>
        </w:rPr>
        <w:t xml:space="preserve"> laser powder bed fusion (L-PBF) using a Concept Laser M2 </w:t>
      </w:r>
      <w:proofErr w:type="spellStart"/>
      <w:r>
        <w:rPr>
          <w:iCs/>
        </w:rPr>
        <w:t>LaserCUSING</w:t>
      </w:r>
      <w:proofErr w:type="spellEnd"/>
      <w:r>
        <w:rPr>
          <w:iCs/>
        </w:rPr>
        <w:t xml:space="preserve"> machine (Concept Laser GmbH, </w:t>
      </w:r>
      <w:proofErr w:type="spellStart"/>
      <w:r>
        <w:rPr>
          <w:iCs/>
        </w:rPr>
        <w:t>Lichtenfels</w:t>
      </w:r>
      <w:proofErr w:type="spellEnd"/>
      <w:r>
        <w:rPr>
          <w:iCs/>
        </w:rPr>
        <w:t>, Germany) with the processing parameters de</w:t>
      </w:r>
      <w:r w:rsidR="001B3521">
        <w:rPr>
          <w:iCs/>
        </w:rPr>
        <w:t>tailed</w:t>
      </w:r>
      <w:r>
        <w:rPr>
          <w:iCs/>
        </w:rPr>
        <w:t xml:space="preserve"> in Ref. </w:t>
      </w:r>
      <w:r>
        <w:rPr>
          <w:iCs/>
        </w:rPr>
        <w:fldChar w:fldCharType="begin" w:fldLock="1"/>
      </w:r>
      <w:r w:rsidR="00E452B3">
        <w:rPr>
          <w:iCs/>
        </w:rPr>
        <w:instrText>ADDIN CSL_CITATION {"citationItems":[{"id":"ITEM-1","itemData":{"DOI":"10.1016/j.matchar.2019.110012","ISSN":"10445803","abstract":"The microstructural evolution and deformation mechanisms of 316L stainless steel fabricated by Selective Laser Melting (SLM) and then processed by high-pressure torsion (HPT) were investigated by optical microscopy (OM), scanning electron microscopy (SEM), transmission electron microscopy (TEM), and x-ray diffraction (XRD). TEM observations and XRD line broadening analysis reveal that the deformation in the HPT-processed alloy can be categorised into three deformation stages, related to the microstructural features and the corresponding equivalent strain values, εeq. Twinning, dislocation generation and multiplication, and the formation of twin-matrix lamellae are the main deformation mechanisms in stage 1 (εeq. = ~0–10). Shear banding of the twin-matrix lamellae and formation secondary nanotwins contribute to the deformation process in stage 2 (εeq. = ~10–40), while an equilibrium or saturation stage indicated by the formation of equiaxed nano-sized grains is reached in stage 3 (εeq. &gt; 40). A model based on the linear additive theory was then established to evaluate the contribution of solid solution, dislocation, grain boundary, and twinning to the hardness increase and overall strengthening attained by this alloy.","author":[{"dropping-particle":"","family":"Mohd Yusuf","given":"Shahir","non-dropping-particle":"","parse-names":false,"suffix":""},{"dropping-particle":"","family":"Chen","given":"Ying","non-dropping-particle":"","parse-names":false,"suffix":""},{"dropping-particle":"","family":"Yang","given":"Shoufeng","non-dropping-particle":"","parse-names":false,"suffix":""},{"dropping-particle":"","family":"Gao","given":"Nong","non-dropping-particle":"","parse-names":false,"suffix":""}],"container-title":"Materials Characterization","id":"ITEM-1","issue":"October 2019","issued":{"date-parts":[["2020"]]},"page":"110012","publisher":"Elsevier","title":"Microstructural evolution and strengthening of selective laser melted 316L stainless steel processed by high-pressure torsion","type":"article-journal","volume":"159"},"uris":["http://www.mendeley.com/documents/?uuid=482445ce-9759-4484-9ab5-3411add0bd62"]}],"mendeley":{"formattedCitation":"[21]","plainTextFormattedCitation":"[21]","previouslyFormattedCitation":"[21]"},"properties":{"noteIndex":0},"schema":"https://github.com/citation-style-language/schema/raw/master/csl-citation.json"}</w:instrText>
      </w:r>
      <w:r>
        <w:rPr>
          <w:iCs/>
        </w:rPr>
        <w:fldChar w:fldCharType="separate"/>
      </w:r>
      <w:r w:rsidR="00E452B3" w:rsidRPr="00E452B3">
        <w:rPr>
          <w:iCs/>
          <w:noProof/>
        </w:rPr>
        <w:t>[21]</w:t>
      </w:r>
      <w:r>
        <w:rPr>
          <w:iCs/>
        </w:rPr>
        <w:fldChar w:fldCharType="end"/>
      </w:r>
      <w:r>
        <w:rPr>
          <w:iCs/>
        </w:rPr>
        <w:t>.</w:t>
      </w:r>
    </w:p>
    <w:p w14:paraId="3E37936F" w14:textId="1C5925B7" w:rsidR="00580B43" w:rsidRDefault="00AD4EE2" w:rsidP="00706F94">
      <w:pPr>
        <w:pStyle w:val="MDPI31text"/>
        <w:rPr>
          <w:iCs/>
        </w:rPr>
      </w:pPr>
      <w:r>
        <w:rPr>
          <w:iCs/>
        </w:rPr>
        <w:t xml:space="preserve">The samples for HPT were prepared by machining the rod to reduce the diameter to 9.8 mm, using wire electrical discharge machining (EDM) to slice the rod into thin disks of ~ 1 mm thick, and further grinding the surface of the disks down to ~ 0.85 mm thick using 800 grits </w:t>
      </w:r>
      <w:proofErr w:type="spellStart"/>
      <w:r>
        <w:rPr>
          <w:iCs/>
        </w:rPr>
        <w:t>SiC</w:t>
      </w:r>
      <w:proofErr w:type="spellEnd"/>
      <w:r>
        <w:rPr>
          <w:iCs/>
        </w:rPr>
        <w:t xml:space="preserve"> paper. </w:t>
      </w:r>
      <w:r w:rsidR="00D36D93">
        <w:rPr>
          <w:iCs/>
        </w:rPr>
        <w:t>The</w:t>
      </w:r>
      <w:r>
        <w:rPr>
          <w:iCs/>
        </w:rPr>
        <w:t xml:space="preserve"> disks were </w:t>
      </w:r>
      <w:r w:rsidR="00D36D93">
        <w:rPr>
          <w:iCs/>
        </w:rPr>
        <w:t xml:space="preserve">then </w:t>
      </w:r>
      <w:r>
        <w:rPr>
          <w:iCs/>
        </w:rPr>
        <w:t xml:space="preserve">subjected to 5 revolutions of HPT processing in a quasi-constrained condition under 6 </w:t>
      </w:r>
      <w:proofErr w:type="spellStart"/>
      <w:r>
        <w:rPr>
          <w:iCs/>
        </w:rPr>
        <w:t>GPa</w:t>
      </w:r>
      <w:proofErr w:type="spellEnd"/>
      <w:r>
        <w:rPr>
          <w:iCs/>
        </w:rPr>
        <w:t xml:space="preserve"> of pressure and at a speed of 1 rpm.</w:t>
      </w:r>
      <w:r w:rsidR="001B3521">
        <w:rPr>
          <w:iCs/>
        </w:rPr>
        <w:t xml:space="preserve"> </w:t>
      </w:r>
      <w:del w:id="4" w:author="Nong Gao" w:date="2021-08-10T04:56:00Z">
        <w:r w:rsidR="001B3521" w:rsidDel="00364CE5">
          <w:rPr>
            <w:iCs/>
          </w:rPr>
          <w:delText>.</w:delText>
        </w:r>
      </w:del>
    </w:p>
    <w:p w14:paraId="0AAC9933" w14:textId="57C9F967" w:rsidR="00D36D93" w:rsidRDefault="00D36D93" w:rsidP="00706F94">
      <w:pPr>
        <w:pStyle w:val="MDPI31text"/>
        <w:rPr>
          <w:color w:val="2E2E2E"/>
          <w:szCs w:val="20"/>
        </w:rPr>
      </w:pPr>
      <w:r>
        <w:rPr>
          <w:iCs/>
        </w:rPr>
        <w:t xml:space="preserve">After </w:t>
      </w:r>
      <w:r w:rsidR="006070A8">
        <w:rPr>
          <w:iCs/>
        </w:rPr>
        <w:t>HPT-process</w:t>
      </w:r>
      <w:r w:rsidR="00364CE5">
        <w:rPr>
          <w:iCs/>
        </w:rPr>
        <w:t xml:space="preserve">ing, the </w:t>
      </w:r>
      <w:r w:rsidR="006070A8">
        <w:rPr>
          <w:iCs/>
        </w:rPr>
        <w:t xml:space="preserve"> disks were further prepared for </w:t>
      </w:r>
      <w:r w:rsidR="00FB13D3">
        <w:rPr>
          <w:iCs/>
        </w:rPr>
        <w:t xml:space="preserve">microstructural characterizations via </w:t>
      </w:r>
      <w:r w:rsidR="006070A8">
        <w:rPr>
          <w:iCs/>
        </w:rPr>
        <w:t>scanning electron microscopy (SEM), electron backscattered diffraction (EBSD) and transmission electron microscopy (TEM)</w:t>
      </w:r>
      <w:r w:rsidR="00FB13D3">
        <w:rPr>
          <w:iCs/>
        </w:rPr>
        <w:t xml:space="preserve"> observations</w:t>
      </w:r>
      <w:r w:rsidR="006070A8">
        <w:rPr>
          <w:iCs/>
        </w:rPr>
        <w:t>. For SEM</w:t>
      </w:r>
      <w:r w:rsidR="00FB13D3">
        <w:rPr>
          <w:iCs/>
        </w:rPr>
        <w:t xml:space="preserve"> </w:t>
      </w:r>
      <w:r w:rsidR="00364CE5">
        <w:rPr>
          <w:iCs/>
        </w:rPr>
        <w:t xml:space="preserve">observation, </w:t>
      </w:r>
      <w:r w:rsidR="006070A8">
        <w:rPr>
          <w:iCs/>
        </w:rPr>
        <w:t xml:space="preserve">, some disks were ground and polished to mirror-like surface finish, followed by etching in </w:t>
      </w:r>
      <w:proofErr w:type="spellStart"/>
      <w:r w:rsidR="006070A8">
        <w:rPr>
          <w:iCs/>
        </w:rPr>
        <w:t>Kalling’s</w:t>
      </w:r>
      <w:proofErr w:type="spellEnd"/>
      <w:r w:rsidR="006070A8">
        <w:rPr>
          <w:iCs/>
        </w:rPr>
        <w:t xml:space="preserve"> No. 2 reagent </w:t>
      </w:r>
      <w:r w:rsidR="00761E95">
        <w:rPr>
          <w:iCs/>
        </w:rPr>
        <w:t>based on</w:t>
      </w:r>
      <w:r w:rsidR="006070A8">
        <w:rPr>
          <w:iCs/>
        </w:rPr>
        <w:t xml:space="preserve"> the </w:t>
      </w:r>
      <w:r w:rsidR="006070A8">
        <w:rPr>
          <w:iCs/>
        </w:rPr>
        <w:lastRenderedPageBreak/>
        <w:t xml:space="preserve">procedures explained </w:t>
      </w:r>
      <w:r w:rsidR="00761E95">
        <w:rPr>
          <w:iCs/>
        </w:rPr>
        <w:t xml:space="preserve">in Ref. </w:t>
      </w:r>
      <w:r w:rsidR="00761E95">
        <w:rPr>
          <w:iCs/>
        </w:rPr>
        <w:fldChar w:fldCharType="begin" w:fldLock="1"/>
      </w:r>
      <w:r w:rsidR="00E452B3">
        <w:rPr>
          <w:iCs/>
        </w:rPr>
        <w:instrText>ADDIN CSL_CITATION {"citationItems":[{"id":"ITEM-1","itemData":{"DOI":"10.1016/j.jallcom.2018.05.284","ISSN":"09258388","abstract":"For the first time, the novel combination of severe plastic deformation (SPD) and Additive Manufacturing (AM) in a single process sequence was explored. 316L stainless steel (316L SS) alloy was firstly fabricated by Selective Laser Melting (SLM) AM process and subsequently processed by high-pressure torsion (HPT) SPD technique under a constant pressure of 6 GPa for different torsional revolutions. All the processed samples were subjected to electrochemical testing in a 3.5 wt % NaCl aqueous solution using open-circuit potential, potentiodynamic polarisation, and electrochemical impedance spectroscopy techniques, and characterised with scanning electron microscopy (SEM) and transmission electron microscopy (TEM). The microscopic measurement results revealed that the melt pools and cellular structures obtained via SLM become increasingly refined through increased HPT revolutions, accompanied by significant porosity reduction and significant increase in microhardness. TEM observations revealed a homogeneously distributed nano-scale grains after 10 turns. Moreover, the results demonstrated that HPT processing significantly enhances corrosion performance of the 316L SS alloy in NaCl solution, due to the cellular structure refinement, homogeneous microstructure distribution, and the substantial removal of pores and defects. SEM and energy dispersive x-ray spectroscopy (EDX) analysis were also carried out on the corroded samples to determine the influence of cellular structure refinement on the corrosion characteristics of the 316L SS alloy.","author":[{"dropping-particle":"","family":"Mohd Yusuf","given":"Shahir","non-dropping-particle":"","parse-names":false,"suffix":""},{"dropping-particle":"","family":"Nie","given":"Mengyan","non-dropping-particle":"","parse-names":false,"suffix":""},{"dropping-particle":"","family":"Chen","given":"Ying","non-dropping-particle":"","parse-names":false,"suffix":""},{"dropping-particle":"","family":"Yang","given":"Shoufeng","non-dropping-particle":"","parse-names":false,"suffix":""},{"dropping-particle":"","family":"Gao","given":"Nong","non-dropping-particle":"","parse-names":false,"suffix":""}],"container-title":"Journal of Alloys and Compounds","id":"ITEM-1","issued":{"date-parts":[["2018"]]},"page":"360-375","publisher":"Elsevier B.V","title":"Microstructure and corrosion performance of 316L stainless steel fabricated by Selective Laser Melting and processed through high-pressure torsion","type":"article-journal","volume":"763"},"uris":["http://www.mendeley.com/documents/?uuid=7baf89b9-541e-4ade-9b97-1dda7b2c2dc5"]}],"mendeley":{"formattedCitation":"[20]","plainTextFormattedCitation":"[20]","previouslyFormattedCitation":"[20]"},"properties":{"noteIndex":0},"schema":"https://github.com/citation-style-language/schema/raw/master/csl-citation.json"}</w:instrText>
      </w:r>
      <w:r w:rsidR="00761E95">
        <w:rPr>
          <w:iCs/>
        </w:rPr>
        <w:fldChar w:fldCharType="separate"/>
      </w:r>
      <w:r w:rsidR="00E452B3" w:rsidRPr="00E452B3">
        <w:rPr>
          <w:iCs/>
          <w:noProof/>
        </w:rPr>
        <w:t>[20]</w:t>
      </w:r>
      <w:r w:rsidR="00761E95">
        <w:rPr>
          <w:iCs/>
        </w:rPr>
        <w:fldChar w:fldCharType="end"/>
      </w:r>
      <w:r w:rsidR="00761E95">
        <w:rPr>
          <w:iCs/>
        </w:rPr>
        <w:t>.</w:t>
      </w:r>
      <w:r w:rsidR="006070A8">
        <w:rPr>
          <w:iCs/>
        </w:rPr>
        <w:t xml:space="preserve"> For EBSD</w:t>
      </w:r>
      <w:r w:rsidR="00FB13D3">
        <w:rPr>
          <w:iCs/>
        </w:rPr>
        <w:t xml:space="preserve"> using </w:t>
      </w:r>
      <w:r w:rsidR="00FB13D3" w:rsidRPr="00213AED">
        <w:rPr>
          <w:rFonts w:ascii="Times New Roman" w:hAnsi="Times New Roman"/>
          <w:color w:val="000000" w:themeColor="text1"/>
        </w:rPr>
        <w:t>HKL Nordlys F++ camera</w:t>
      </w:r>
      <w:r w:rsidR="00FB13D3">
        <w:rPr>
          <w:rFonts w:ascii="Times New Roman" w:hAnsi="Times New Roman"/>
          <w:color w:val="000000" w:themeColor="text1"/>
        </w:rPr>
        <w:t xml:space="preserve"> </w:t>
      </w:r>
      <w:r w:rsidR="00761E95">
        <w:rPr>
          <w:rFonts w:ascii="Times New Roman" w:hAnsi="Times New Roman"/>
          <w:color w:val="000000" w:themeColor="text1"/>
        </w:rPr>
        <w:t xml:space="preserve">and Aztec HKL software </w:t>
      </w:r>
      <w:r w:rsidR="00FB13D3">
        <w:rPr>
          <w:rFonts w:ascii="Times New Roman" w:hAnsi="Times New Roman"/>
          <w:color w:val="000000" w:themeColor="text1"/>
        </w:rPr>
        <w:t>(Oxford Instrument, High Wycombe, UK)</w:t>
      </w:r>
      <w:r w:rsidR="006070A8">
        <w:rPr>
          <w:iCs/>
        </w:rPr>
        <w:t xml:space="preserve">, some disks were electropolished in 80% methanol and 2 perchloric acid at 16 V and 0.5 A for 18 s, and images were </w:t>
      </w:r>
      <w:proofErr w:type="spellStart"/>
      <w:r w:rsidR="006070A8">
        <w:rPr>
          <w:iCs/>
        </w:rPr>
        <w:t>exracted</w:t>
      </w:r>
      <w:proofErr w:type="spellEnd"/>
      <w:r w:rsidR="006070A8">
        <w:rPr>
          <w:iCs/>
        </w:rPr>
        <w:t xml:space="preserve"> within </w:t>
      </w:r>
      <w:r w:rsidR="006070A8" w:rsidRPr="006070A8">
        <w:rPr>
          <w:iCs/>
          <w:szCs w:val="20"/>
        </w:rPr>
        <w:t xml:space="preserve">100 </w:t>
      </w:r>
      <w:r w:rsidR="006070A8" w:rsidRPr="006070A8">
        <w:rPr>
          <w:rFonts w:ascii="Georgia" w:hAnsi="Georgia"/>
          <w:color w:val="2E2E2E"/>
          <w:szCs w:val="20"/>
        </w:rPr>
        <w:t xml:space="preserve">× </w:t>
      </w:r>
      <w:r w:rsidR="006070A8" w:rsidRPr="006070A8">
        <w:rPr>
          <w:color w:val="2E2E2E"/>
          <w:szCs w:val="20"/>
        </w:rPr>
        <w:t>100</w:t>
      </w:r>
      <w:r w:rsidR="006070A8">
        <w:rPr>
          <w:color w:val="2E2E2E"/>
          <w:szCs w:val="20"/>
        </w:rPr>
        <w:t xml:space="preserve"> µm areas and step size of 0.1 µm that covers &gt; 100 grains each.</w:t>
      </w:r>
      <w:r w:rsidR="00FB13D3">
        <w:rPr>
          <w:color w:val="2E2E2E"/>
          <w:szCs w:val="20"/>
        </w:rPr>
        <w:t xml:space="preserve"> </w:t>
      </w:r>
      <w:r w:rsidR="00255831">
        <w:rPr>
          <w:color w:val="2E2E2E"/>
          <w:szCs w:val="20"/>
        </w:rPr>
        <w:t xml:space="preserve">SEM and EBSD images were taken at the central area of the disks, 0 – 2.5 mm from the </w:t>
      </w:r>
      <w:proofErr w:type="spellStart"/>
      <w:r w:rsidR="00255831">
        <w:rPr>
          <w:color w:val="2E2E2E"/>
          <w:szCs w:val="20"/>
        </w:rPr>
        <w:t>centre</w:t>
      </w:r>
      <w:proofErr w:type="spellEnd"/>
      <w:r w:rsidR="00255831">
        <w:rPr>
          <w:color w:val="2E2E2E"/>
          <w:szCs w:val="20"/>
        </w:rPr>
        <w:t xml:space="preserve">. </w:t>
      </w:r>
      <w:r w:rsidR="00761E95">
        <w:rPr>
          <w:color w:val="2E2E2E"/>
          <w:szCs w:val="20"/>
        </w:rPr>
        <w:t xml:space="preserve"> </w:t>
      </w:r>
      <w:r w:rsidR="00FB13D3">
        <w:rPr>
          <w:color w:val="2E2E2E"/>
          <w:szCs w:val="20"/>
        </w:rPr>
        <w:t>For TEM using FEI TalosTMF200S machine equipped with energy dispersive x-ray spectroscopy, EDX (FEI, Brno-</w:t>
      </w:r>
      <w:proofErr w:type="spellStart"/>
      <w:r w:rsidR="00FB13D3">
        <w:rPr>
          <w:color w:val="2E2E2E"/>
          <w:szCs w:val="20"/>
        </w:rPr>
        <w:t>Cernovice</w:t>
      </w:r>
      <w:proofErr w:type="spellEnd"/>
      <w:r w:rsidR="00FB13D3">
        <w:rPr>
          <w:color w:val="2E2E2E"/>
          <w:szCs w:val="20"/>
        </w:rPr>
        <w:t>, Czech Republic), some disks were</w:t>
      </w:r>
      <w:r w:rsidR="00003EBA">
        <w:rPr>
          <w:color w:val="2E2E2E"/>
          <w:szCs w:val="20"/>
        </w:rPr>
        <w:t xml:space="preserve"> mechanically</w:t>
      </w:r>
      <w:r w:rsidR="00FB13D3">
        <w:rPr>
          <w:color w:val="2E2E2E"/>
          <w:szCs w:val="20"/>
        </w:rPr>
        <w:t xml:space="preserve"> ground to thickness of 80 µm before punching smaller disks of 3 mm in diameter at the </w:t>
      </w:r>
      <w:r w:rsidR="00003EBA">
        <w:rPr>
          <w:color w:val="2E2E2E"/>
          <w:szCs w:val="20"/>
        </w:rPr>
        <w:t xml:space="preserve">central area of the disks (0 – 2.5 mm from the </w:t>
      </w:r>
      <w:proofErr w:type="spellStart"/>
      <w:r w:rsidR="00003EBA">
        <w:rPr>
          <w:color w:val="2E2E2E"/>
          <w:szCs w:val="20"/>
        </w:rPr>
        <w:t>centre</w:t>
      </w:r>
      <w:proofErr w:type="spellEnd"/>
      <w:r w:rsidR="00003EBA">
        <w:rPr>
          <w:color w:val="2E2E2E"/>
          <w:szCs w:val="20"/>
        </w:rPr>
        <w:t xml:space="preserve">). They are then dimpled using a model 656 dimple grinder and polished into thin foils using a model 695 </w:t>
      </w:r>
      <w:proofErr w:type="spellStart"/>
      <w:r w:rsidR="00003EBA">
        <w:rPr>
          <w:color w:val="2E2E2E"/>
          <w:szCs w:val="20"/>
        </w:rPr>
        <w:t>Gatan</w:t>
      </w:r>
      <w:proofErr w:type="spellEnd"/>
      <w:r w:rsidR="00003EBA">
        <w:rPr>
          <w:color w:val="2E2E2E"/>
          <w:szCs w:val="20"/>
        </w:rPr>
        <w:t xml:space="preserve"> PIPS II precision ion polishing system (</w:t>
      </w:r>
      <w:proofErr w:type="spellStart"/>
      <w:r w:rsidR="00003EBA">
        <w:rPr>
          <w:color w:val="2E2E2E"/>
          <w:szCs w:val="20"/>
        </w:rPr>
        <w:t>Gatan</w:t>
      </w:r>
      <w:proofErr w:type="spellEnd"/>
      <w:r w:rsidR="00003EBA">
        <w:rPr>
          <w:color w:val="2E2E2E"/>
          <w:szCs w:val="20"/>
        </w:rPr>
        <w:t xml:space="preserve"> Inc., California, USA).</w:t>
      </w:r>
      <w:r w:rsidR="00255831">
        <w:rPr>
          <w:color w:val="2E2E2E"/>
          <w:szCs w:val="20"/>
        </w:rPr>
        <w:t xml:space="preserve"> </w:t>
      </w:r>
      <w:r w:rsidR="001850CC" w:rsidRPr="001850CC">
        <w:rPr>
          <w:color w:val="2E2E2E"/>
          <w:szCs w:val="20"/>
        </w:rPr>
        <w:t>The intercept method [43] is used to measure the average grain size from over 300 grains in 20 TEM images.</w:t>
      </w:r>
    </w:p>
    <w:p w14:paraId="6FEC3217" w14:textId="769253E1" w:rsidR="008A03EF" w:rsidRPr="00761E95" w:rsidRDefault="008A03EF" w:rsidP="008A03EF">
      <w:pPr>
        <w:pStyle w:val="MDPI31text"/>
        <w:rPr>
          <w:b/>
          <w:iCs/>
        </w:rPr>
      </w:pPr>
      <w:r>
        <w:rPr>
          <w:color w:val="2E2E2E"/>
          <w:szCs w:val="20"/>
        </w:rPr>
        <w:t xml:space="preserve">The phase composition before and after HPT processing was determined via X-ray diffraction (XRD) measurements using Rigaku </w:t>
      </w:r>
      <w:proofErr w:type="spellStart"/>
      <w:r>
        <w:rPr>
          <w:color w:val="2E2E2E"/>
          <w:szCs w:val="20"/>
        </w:rPr>
        <w:t>SmartLab</w:t>
      </w:r>
      <w:proofErr w:type="spellEnd"/>
      <w:r>
        <w:rPr>
          <w:color w:val="2E2E2E"/>
          <w:szCs w:val="20"/>
        </w:rPr>
        <w:t xml:space="preserve"> X-ray Diffractometer (Rigaku, Tokyo, Japan) </w:t>
      </w:r>
      <w:r>
        <w:rPr>
          <w:iCs/>
        </w:rPr>
        <w:fldChar w:fldCharType="begin" w:fldLock="1"/>
      </w:r>
      <w:r w:rsidR="00E452B3">
        <w:rPr>
          <w:iCs/>
        </w:rPr>
        <w:instrText>ADDIN CSL_CITATION {"citationItems":[{"id":"ITEM-1","itemData":{"DOI":"10.1016/j.matchar.2019.110012","ISSN":"10445803","abstract":"The microstructural evolution and deformation mechanisms of 316L stainless steel fabricated by Selective Laser Melting (SLM) and then processed by high-pressure torsion (HPT) were investigated by optical microscopy (OM), scanning electron microscopy (SEM), transmission electron microscopy (TEM), and x-ray diffraction (XRD). TEM observations and XRD line broadening analysis reveal that the deformation in the HPT-processed alloy can be categorised into three deformation stages, related to the microstructural features and the corresponding equivalent strain values, εeq. Twinning, dislocation generation and multiplication, and the formation of twin-matrix lamellae are the main deformation mechanisms in stage 1 (εeq. = ~0–10). Shear banding of the twin-matrix lamellae and formation secondary nanotwins contribute to the deformation process in stage 2 (εeq. = ~10–40), while an equilibrium or saturation stage indicated by the formation of equiaxed nano-sized grains is reached in stage 3 (εeq. &gt; 40). A model based on the linear additive theory was then established to evaluate the contribution of solid solution, dislocation, grain boundary, and twinning to the hardness increase and overall strengthening attained by this alloy.","author":[{"dropping-particle":"","family":"Mohd Yusuf","given":"Shahir","non-dropping-particle":"","parse-names":false,"suffix":""},{"dropping-particle":"","family":"Chen","given":"Ying","non-dropping-particle":"","parse-names":false,"suffix":""},{"dropping-particle":"","family":"Yang","given":"Shoufeng","non-dropping-particle":"","parse-names":false,"suffix":""},{"dropping-particle":"","family":"Gao","given":"Nong","non-dropping-particle":"","parse-names":false,"suffix":""}],"container-title":"Materials Characterization","id":"ITEM-1","issue":"October 2019","issued":{"date-parts":[["2020"]]},"page":"110012","publisher":"Elsevier","title":"Microstructural evolution and strengthening of selective laser melted 316L stainless steel processed by high-pressure torsion","type":"article-journal","volume":"159"},"uris":["http://www.mendeley.com/documents/?uuid=482445ce-9759-4484-9ab5-3411add0bd62"]}],"mendeley":{"formattedCitation":"[21]","plainTextFormattedCitation":"[21]","previouslyFormattedCitation":"[21]"},"properties":{"noteIndex":0},"schema":"https://github.com/citation-style-language/schema/raw/master/csl-citation.json"}</w:instrText>
      </w:r>
      <w:r>
        <w:rPr>
          <w:iCs/>
        </w:rPr>
        <w:fldChar w:fldCharType="separate"/>
      </w:r>
      <w:r w:rsidR="00E452B3" w:rsidRPr="00E452B3">
        <w:rPr>
          <w:iCs/>
          <w:noProof/>
        </w:rPr>
        <w:t>[21]</w:t>
      </w:r>
      <w:r>
        <w:rPr>
          <w:iCs/>
        </w:rPr>
        <w:fldChar w:fldCharType="end"/>
      </w:r>
      <w:r>
        <w:rPr>
          <w:iCs/>
        </w:rPr>
        <w:t xml:space="preserve">. The resulting XRD peaks and peak broadening data were further </w:t>
      </w:r>
      <w:proofErr w:type="spellStart"/>
      <w:r>
        <w:rPr>
          <w:iCs/>
        </w:rPr>
        <w:t>analysed</w:t>
      </w:r>
      <w:proofErr w:type="spellEnd"/>
      <w:r>
        <w:rPr>
          <w:iCs/>
        </w:rPr>
        <w:t xml:space="preserve"> to evaluate the </w:t>
      </w:r>
      <w:proofErr w:type="spellStart"/>
      <w:r>
        <w:rPr>
          <w:iCs/>
        </w:rPr>
        <w:t>microstrain</w:t>
      </w:r>
      <w:proofErr w:type="spellEnd"/>
      <w:r>
        <w:rPr>
          <w:iCs/>
        </w:rPr>
        <w:t xml:space="preserve"> and crystallite size by using the Materials Analysis Using Diffraction (MAUD) software (MAUD, version 1.999, L. </w:t>
      </w:r>
      <w:proofErr w:type="spellStart"/>
      <w:r>
        <w:rPr>
          <w:iCs/>
        </w:rPr>
        <w:t>Lutterotti</w:t>
      </w:r>
      <w:proofErr w:type="spellEnd"/>
      <w:r>
        <w:rPr>
          <w:iCs/>
        </w:rPr>
        <w:t xml:space="preserve">, Italy) based on the Rietveld refinement method </w:t>
      </w:r>
      <w:r>
        <w:rPr>
          <w:iCs/>
        </w:rPr>
        <w:fldChar w:fldCharType="begin" w:fldLock="1"/>
      </w:r>
      <w:r w:rsidR="00F0701D">
        <w:rPr>
          <w:iCs/>
        </w:rPr>
        <w:instrText>ADDIN CSL_CITATION {"citationItems":[{"id":"ITEM-1","itemData":{"author":[{"dropping-particle":"","family":"Lutterotti","given":"L","non-dropping-particle":"","parse-names":false,"suffix":""},{"dropping-particle":"","family":"Gialanella","given":"S","non-dropping-particle":"","parse-names":false,"suffix":""}],"container-title":"Acta Materialia","id":"ITEM-1","issue":"1","issued":{"date-parts":[["1998"]]},"page":"101-110","title":"X-Ray Diffraction Characterization of Heavily Deformed Metallic Specimens","type":"article-journal","volume":"46"},"uris":["http://www.mendeley.com/documents/?uuid=f5802055-138c-4c9d-819c-659a1ee42960"]},{"id":"ITEM-2","itemData":{"DOI":"10.1107/S0021889898009856","ISBN":"0021-8898","ISSN":"00218898","abstract":"&lt;p&gt; A set of general guidelines for structure refinement using the Rietveld (whole-profile) method has been formulated by the International Union of Crystallography Commission on Powder Diffraction. The practical rather than the theoretical aspects of each step in a typical Rietveld refinement are discussed with a view to guiding newcomers in the field. The focus is on X-ray powder diffraction data collected on a laboratory instrument, but features specific to data from neutron (both constant-wavelength and time-of-flight) and synchrotron radiation sources are also addressed. The topics covered include (i) data collection, (ii) background contribution, (iii) peak-shape function, (iv) refinement of profile parameters, (v) Fourier analysis with powder diffraction data, (vi) refinement of structural parameters, (vii) use of geometric restraints, (viii) calculation of e.s.d.'s, (ix) interpretation of &lt;italic&gt;R&lt;/italic&gt; values and (x) some common problems and possible solutions. &lt;/p&gt;","author":[{"dropping-particle":"","family":"Mccusker","given":"L. B.","non-dropping-particle":"","parse-names":false,"suffix":""},{"dropping-particle":"","family":"Dreele","given":"R. B.","non-dropping-particle":"Von","parse-names":false,"suffix":""},{"dropping-particle":"","family":"Cox","given":"D. E.","non-dropping-particle":"","parse-names":false,"suffix":""},{"dropping-particle":"","family":"Louër","given":"D.","non-dropping-particle":"","parse-names":false,"suffix":""},{"dropping-particle":"","family":"Scardi","given":"P.","non-dropping-particle":"","parse-names":false,"suffix":""}],"container-title":"Journal of Applied Crystallography","id":"ITEM-2","issue":"1","issued":{"date-parts":[["1999"]]},"page":"36-50","title":"Rietveld refinement guidelines","type":"article-journal","volume":"32"},"uris":["http://www.mendeley.com/documents/?uuid=f6ad6689-4be0-4d71-a7de-66028f73ba60"]},{"id":"ITEM-3","itemData":{"author":[{"dropping-particle":"","family":"Young","given":"R.A.","non-dropping-particle":"","parse-names":false,"suffix":""},{"dropping-particle":"","family":"Wiles","given":"D.B.","non-dropping-particle":"","parse-names":false,"suffix":""}],"container-title":"Journal of Applied Crystallography","id":"ITEM-3","issued":{"date-parts":[["1982"]]},"page":"430-438","title":"Profile Shape Functions in Rietveld Refinements","type":"article-journal","volume":"15"},"uris":["http://www.mendeley.com/documents/?uuid=e23f25e9-8bf5-4ad0-9e64-97dc6b395e84"]}],"mendeley":{"formattedCitation":"[34–36]","plainTextFormattedCitation":"[34–36]","previouslyFormattedCitation":"[34–36]"},"properties":{"noteIndex":0},"schema":"https://github.com/citation-style-language/schema/raw/master/csl-citation.json"}</w:instrText>
      </w:r>
      <w:r>
        <w:rPr>
          <w:iCs/>
        </w:rPr>
        <w:fldChar w:fldCharType="separate"/>
      </w:r>
      <w:r w:rsidR="00F0701D" w:rsidRPr="00F0701D">
        <w:rPr>
          <w:iCs/>
          <w:noProof/>
        </w:rPr>
        <w:t>[34–36]</w:t>
      </w:r>
      <w:r>
        <w:rPr>
          <w:iCs/>
        </w:rPr>
        <w:fldChar w:fldCharType="end"/>
      </w:r>
      <w:r>
        <w:rPr>
          <w:iCs/>
        </w:rPr>
        <w:t>. In addition, Vickers microhardness (HV) measurements were taken throughout the surface of the disk in a rectilinear grid pattern using a Future Tech FM-300 microhardness tester (Future-Tech Corp, Kawasaki, Japan) with a load of 100 gf and a dwell time of 15 s, in which the indents are spaced at 0.3 mm apart from each other.</w:t>
      </w:r>
    </w:p>
    <w:p w14:paraId="743812B0" w14:textId="77777777" w:rsidR="008A03EF" w:rsidRDefault="008A03EF" w:rsidP="00706F94">
      <w:pPr>
        <w:pStyle w:val="MDPI31text"/>
        <w:rPr>
          <w:color w:val="2E2E2E"/>
          <w:szCs w:val="20"/>
        </w:rPr>
      </w:pPr>
    </w:p>
    <w:p w14:paraId="5AA8BF77" w14:textId="2A828673" w:rsidR="00F2538B" w:rsidRPr="00137510" w:rsidRDefault="002B0FD1" w:rsidP="002A022C">
      <w:pPr>
        <w:pStyle w:val="MDPI21heading1"/>
        <w:spacing w:before="480"/>
        <w:rPr>
          <w:iCs/>
        </w:rPr>
      </w:pPr>
      <w:r w:rsidRPr="00137510">
        <w:rPr>
          <w:iCs/>
          <w:lang w:eastAsia="zh-CN"/>
        </w:rPr>
        <w:t>3</w:t>
      </w:r>
      <w:r w:rsidR="00F2538B" w:rsidRPr="00137510">
        <w:rPr>
          <w:iCs/>
          <w:lang w:eastAsia="zh-CN"/>
        </w:rPr>
        <w:t xml:space="preserve">. </w:t>
      </w:r>
      <w:r w:rsidR="00E056EF" w:rsidRPr="00137510">
        <w:rPr>
          <w:iCs/>
        </w:rPr>
        <w:t xml:space="preserve">Results and Discussion </w:t>
      </w:r>
    </w:p>
    <w:p w14:paraId="6C6CABDD" w14:textId="00DE1011" w:rsidR="00FB2E0A" w:rsidRPr="00137510" w:rsidRDefault="00FB2E0A" w:rsidP="00FB2E0A">
      <w:pPr>
        <w:pStyle w:val="MDPI22heading2"/>
      </w:pPr>
      <w:r w:rsidRPr="00137510">
        <w:t>3.1. Microstructural analysis</w:t>
      </w:r>
    </w:p>
    <w:p w14:paraId="5491D9EF" w14:textId="744F9D04" w:rsidR="006315D9" w:rsidRDefault="0012772B" w:rsidP="00676E19">
      <w:pPr>
        <w:pStyle w:val="MDPI31text"/>
        <w:ind w:firstLine="432"/>
        <w:rPr>
          <w:iCs/>
        </w:rPr>
      </w:pPr>
      <w:r>
        <w:rPr>
          <w:iCs/>
        </w:rPr>
        <w:t xml:space="preserve">The EBSD grain orientation map </w:t>
      </w:r>
      <w:r w:rsidR="00260FB1">
        <w:rPr>
          <w:iCs/>
        </w:rPr>
        <w:t xml:space="preserve">of the as-received L-PBF AM-fabricated 316L SS </w:t>
      </w:r>
      <w:r>
        <w:rPr>
          <w:iCs/>
        </w:rPr>
        <w:t>in Figure 1(a) shows overlapping melt pool squar</w:t>
      </w:r>
      <w:r w:rsidR="00F53C8F">
        <w:rPr>
          <w:iCs/>
        </w:rPr>
        <w:t>es formed</w:t>
      </w:r>
      <w:r w:rsidR="00102110">
        <w:rPr>
          <w:iCs/>
        </w:rPr>
        <w:t xml:space="preserve"> </w:t>
      </w:r>
      <w:r w:rsidR="00F53C8F">
        <w:rPr>
          <w:iCs/>
        </w:rPr>
        <w:t>due to the ‘island’ scan strategy</w:t>
      </w:r>
      <w:r w:rsidR="006315D9">
        <w:rPr>
          <w:iCs/>
        </w:rPr>
        <w:t xml:space="preserve"> and the angles of misorientation of the grain growth</w:t>
      </w:r>
      <w:r w:rsidR="00F53C8F">
        <w:rPr>
          <w:iCs/>
        </w:rPr>
        <w:t xml:space="preserve">. </w:t>
      </w:r>
      <w:r w:rsidR="00CC66DB">
        <w:rPr>
          <w:iCs/>
        </w:rPr>
        <w:t xml:space="preserve">About </w:t>
      </w:r>
      <w:r w:rsidR="006315D9">
        <w:rPr>
          <w:iCs/>
        </w:rPr>
        <w:t>19% of the grains are considered as high angle grain boundaries (HAGBs) with misorientation angles of &gt; 5%. These HAGBs consist of coarse (</w:t>
      </w:r>
      <w:r w:rsidR="006315D9" w:rsidRPr="00CC66DB">
        <w:rPr>
          <w:color w:val="000000" w:themeColor="text1"/>
        </w:rPr>
        <w:t>~ 40 – 70 µm) and fine grains (~ 10 – 40 µm)</w:t>
      </w:r>
      <w:r w:rsidR="00975D3B">
        <w:rPr>
          <w:color w:val="000000" w:themeColor="text1"/>
        </w:rPr>
        <w:t>, together</w:t>
      </w:r>
      <w:r w:rsidR="006315D9">
        <w:rPr>
          <w:color w:val="000000" w:themeColor="text1"/>
        </w:rPr>
        <w:t xml:space="preserve"> with very fine equiaxed grains </w:t>
      </w:r>
      <w:r w:rsidR="006315D9" w:rsidRPr="00CC66DB">
        <w:rPr>
          <w:color w:val="000000" w:themeColor="text1"/>
        </w:rPr>
        <w:t>(~ 1 – 10 µm)</w:t>
      </w:r>
      <w:r w:rsidR="006315D9">
        <w:rPr>
          <w:color w:val="000000" w:themeColor="text1"/>
        </w:rPr>
        <w:t xml:space="preserve"> observed at the end/intersection between the melt pools. On the other hand, about 81% of the grains possess misorientation angles &lt; 15% and considered as low angle grain boundaries (LAGBs). They can be observed to be contained within the interior of the </w:t>
      </w:r>
      <w:r w:rsidR="00975D3B">
        <w:rPr>
          <w:color w:val="000000" w:themeColor="text1"/>
        </w:rPr>
        <w:t xml:space="preserve">HAGBs </w:t>
      </w:r>
      <w:r w:rsidR="006315D9">
        <w:rPr>
          <w:color w:val="000000" w:themeColor="text1"/>
        </w:rPr>
        <w:t xml:space="preserve">grains. </w:t>
      </w:r>
      <w:r w:rsidR="00415FBA">
        <w:rPr>
          <w:color w:val="000000" w:themeColor="text1"/>
        </w:rPr>
        <w:t xml:space="preserve">Such LAGBs in AM-fabricated metals and alloys are ascribed to cellular </w:t>
      </w:r>
      <w:r w:rsidR="00676E19">
        <w:rPr>
          <w:color w:val="000000" w:themeColor="text1"/>
        </w:rPr>
        <w:t xml:space="preserve">(equiaxed or columnar) </w:t>
      </w:r>
      <w:r w:rsidR="00415FBA">
        <w:rPr>
          <w:color w:val="000000" w:themeColor="text1"/>
        </w:rPr>
        <w:t xml:space="preserve">sub-structure networks that are formed due to the high cooling rate of the AM process </w:t>
      </w:r>
      <w:r w:rsidR="00676E19">
        <w:rPr>
          <w:color w:val="000000" w:themeColor="text1"/>
        </w:rPr>
        <w:fldChar w:fldCharType="begin" w:fldLock="1"/>
      </w:r>
      <w:r w:rsidR="00F0701D">
        <w:rPr>
          <w:color w:val="000000" w:themeColor="text1"/>
        </w:rPr>
        <w:instrText>ADDIN CSL_CITATION {"citationItems":[{"id":"ITEM-1","itemData":{"DOI":"10.1016/j.msea.2017.02.062","ISBN":"0921-5093","ISSN":"09215093","abstract":"The microstructure of Additive Manufactured (AM) Inconel 718 in general and Selective Laser Melting (SLM), in particular is different from the material produced by conventional methods due to the rapid solidification process associated with the former. As a result, the widely adapted standard solution heat treatment temperature (&lt;1100 °C) for conventional material is found to be not high enough for materials fabricated with SLM method in order to dissolve Laves and other microsegregated phases for releasing the ageing constituents (Nb, Ti, Al) sufficiently into the alloy matrix. In this study, sample of Inconel 718 fabricated with SLM method were solution heat-treated to 1100 °C or 1250 °C at different hold times to investigate the dissolution of macro- and micro-segregated precipitates. Investigations of microstructure and segregation in as-printed and solution heat-treated states have been studied using Transmission Electron Microscopy (TEM), Scanning Electron Microscopy (SEM) and Optical Microscopy (OM). Measurement of material hardness was performed with Vickers hardness tests. The microstructure of the as-printed parts exhibit non-columnar grains, but contain well-shaped columnar/cellular sub-grains. The intergranular boundaries are decorated with high density of dislocations and segregated particles. Tremendous stress relief and grain coarsening were observed with solution heat treatment. In particular, at 1250 °C annealing, the sub-grains, including precipitates and dislocation networks along the sub-grain boundaries, were entirely dissolved. However, the 1100/1250 °C solution heat treatment scheme could not dissolve microsegregated precipitates and carbides completely. Details of the analysis on microstructure, dissolution of precipitates and hardness are presented.","author":[{"dropping-particle":"","family":"Tucho","given":"Wakshum M.","non-dropping-particle":"","parse-names":false,"suffix":""},{"dropping-particle":"","family":"Cuvillier","given":"Priscille","non-dropping-particle":"","parse-names":false,"suffix":""},{"dropping-particle":"","family":"Sjolyst-Kverneland","given":"Atle","non-dropping-particle":"","parse-names":false,"suffix":""},{"dropping-particle":"","family":"Hansen","given":"Vidar","non-dropping-particle":"","parse-names":false,"suffix":""}],"container-title":"Materials Science and Engineering A","id":"ITEM-1","issue":"February","issued":{"date-parts":[["2017"]]},"page":"220-232","publisher":"Elsevier B.V.","title":"Microstructure and hardness studies of Inconel 718 manufactured by selective laser melting before and after solution heat treatment","type":"article-journal","volume":"689"},"uris":["http://www.mendeley.com/documents/?uuid=1326c380-c4c4-41b7-a316-fa1e40c14bab"]}],"mendeley":{"formattedCitation":"[37]","plainTextFormattedCitation":"[37]","previouslyFormattedCitation":"[37]"},"properties":{"noteIndex":0},"schema":"https://github.com/citation-style-language/schema/raw/master/csl-citation.json"}</w:instrText>
      </w:r>
      <w:r w:rsidR="00676E19">
        <w:rPr>
          <w:color w:val="000000" w:themeColor="text1"/>
        </w:rPr>
        <w:fldChar w:fldCharType="separate"/>
      </w:r>
      <w:r w:rsidR="00F0701D" w:rsidRPr="00F0701D">
        <w:rPr>
          <w:noProof/>
          <w:color w:val="000000" w:themeColor="text1"/>
        </w:rPr>
        <w:t>[37]</w:t>
      </w:r>
      <w:r w:rsidR="00676E19">
        <w:rPr>
          <w:color w:val="000000" w:themeColor="text1"/>
        </w:rPr>
        <w:fldChar w:fldCharType="end"/>
      </w:r>
      <w:r w:rsidR="00676E19">
        <w:rPr>
          <w:color w:val="000000" w:themeColor="text1"/>
        </w:rPr>
        <w:t xml:space="preserve">. </w:t>
      </w:r>
      <w:r w:rsidR="00676E19">
        <w:rPr>
          <w:iCs/>
        </w:rPr>
        <w:t xml:space="preserve">An example of cellular sub-structure networks with numerous equiaxed cells </w:t>
      </w:r>
      <w:r w:rsidR="00676E19" w:rsidRPr="00CC66DB">
        <w:rPr>
          <w:color w:val="000000" w:themeColor="text1"/>
        </w:rPr>
        <w:t>(~ 1 µm)</w:t>
      </w:r>
      <w:r w:rsidR="00676E19">
        <w:rPr>
          <w:color w:val="000000" w:themeColor="text1"/>
        </w:rPr>
        <w:t xml:space="preserve"> is shown </w:t>
      </w:r>
      <w:r w:rsidR="00E875E0">
        <w:rPr>
          <w:color w:val="000000" w:themeColor="text1"/>
        </w:rPr>
        <w:t xml:space="preserve">by the SEM image </w:t>
      </w:r>
      <w:r w:rsidR="00676E19">
        <w:rPr>
          <w:color w:val="000000" w:themeColor="text1"/>
        </w:rPr>
        <w:t xml:space="preserve">in Figure 1(b). Interestingly, </w:t>
      </w:r>
      <w:r w:rsidR="00B53C65">
        <w:rPr>
          <w:color w:val="000000" w:themeColor="text1"/>
        </w:rPr>
        <w:t xml:space="preserve">Figure 1(b) also reveals </w:t>
      </w:r>
      <w:r w:rsidR="003D7A05">
        <w:rPr>
          <w:color w:val="000000" w:themeColor="text1"/>
        </w:rPr>
        <w:t xml:space="preserve">spherical nano-sized particles between 20 – 100 nm </w:t>
      </w:r>
      <w:r w:rsidR="00B53C65">
        <w:rPr>
          <w:color w:val="000000" w:themeColor="text1"/>
        </w:rPr>
        <w:t>at the cell boundaries and within the cell interior</w:t>
      </w:r>
      <w:r w:rsidR="007A2FC8">
        <w:rPr>
          <w:color w:val="000000" w:themeColor="text1"/>
        </w:rPr>
        <w:t xml:space="preserve"> with an average volume fraction of 0.46 vol.%</w:t>
      </w:r>
      <w:r w:rsidR="00B53C65">
        <w:rPr>
          <w:color w:val="000000" w:themeColor="text1"/>
        </w:rPr>
        <w:t xml:space="preserve">. </w:t>
      </w:r>
      <w:r w:rsidR="00515DDE">
        <w:rPr>
          <w:color w:val="000000" w:themeColor="text1"/>
        </w:rPr>
        <w:t xml:space="preserve">EDX point scan analysis on the spherical particles shows an average of 31.78 wt.% Cr, 1.50 wt.% Si, and 66.72 wt.% O. Thus, it can be inferred that these particles could be Cr-based </w:t>
      </w:r>
      <w:r w:rsidR="00E875E0">
        <w:rPr>
          <w:color w:val="000000" w:themeColor="text1"/>
        </w:rPr>
        <w:t>nano-</w:t>
      </w:r>
      <w:r w:rsidR="00515DDE">
        <w:rPr>
          <w:color w:val="000000" w:themeColor="text1"/>
        </w:rPr>
        <w:t xml:space="preserve">silicates, which is an oxide phase that has also been found in various studies of 316L SS fabricated by L-PBF AM </w:t>
      </w:r>
      <w:r w:rsidR="00515DDE" w:rsidRPr="00213AED">
        <w:rPr>
          <w:rFonts w:ascii="Times New Roman" w:hAnsi="Times New Roman"/>
          <w:color w:val="000000" w:themeColor="text1"/>
        </w:rPr>
        <w:fldChar w:fldCharType="begin" w:fldLock="1"/>
      </w:r>
      <w:r w:rsidR="00F0701D">
        <w:rPr>
          <w:rFonts w:ascii="Times New Roman" w:hAnsi="Times New Roman"/>
          <w:color w:val="000000" w:themeColor="text1"/>
        </w:rPr>
        <w:instrText>ADDIN CSL_CITATION {"citationItems":[{"id":"ITEM-1","itemData":{"DOI":"10.1016/j.msea.2014.12.018","ISSN":"09215093","abstract":"Laser melting (LM), with a focused Nd: YAG laser beam, was used to form solid bodies from a 316L austenite stainless steel powder. The microstructure, phase content and texture of the LM stainless steel were characterized and compared with conventional 316L stainless steel. The crack-free LM samples achieved a relative density of 98.6??0.1%. The XRD pattern revealed a single phase Austenite with preferential crystallite growth along the (100) plane and an orientation degree of 0.84 on the building surface. A fine columnar sub-grain structure of size 0.5. ??m was observed inside each individual large grain of single-crystal nature and with grain sizes in the range of 10-100. ??m. Molybdenum was found to be enriched at the sub-grain boundaries accompanied with high dislocation concentrations. It was proposed that such a sub-grain structure is formed by the compositional fluctuation due to the slow kinetics of homogeneous alloying of large Mo atoms during rapid solidification. The local enrichment of misplaced Mo in the Austenite lattice induced a network of dislocation tangling, which would retard or even block the migration of newly formed dislocations under indentation force, turning otherwise a soft Austenite to hardened steel. In addition, local formation of spherical nano-inclusions of an amorphous chromium-containing silicate was observed. The origin and the implications of the formation of such oxide nano-inclusions were discussed.","author":[{"dropping-particle":"","family":"Saeidi","given":"K.","non-dropping-particle":"","parse-names":false,"suffix":""},{"dropping-particle":"","family":"Gao","given":"X.","non-dropping-particle":"","parse-names":false,"suffix":""},{"dropping-particle":"","family":"Zhong","given":"Y.","non-dropping-particle":"","parse-names":false,"suffix":""},{"dropping-particle":"","family":"Shen","given":"Z. J.","non-dropping-particle":"","parse-names":false,"suffix":""}],"container-title":"Materials Science and Engineering A","id":"ITEM-1","issue":"September","issued":{"date-parts":[["2015"]]},"page":"221-229","title":"Hardened austenite steel with columnar sub-grain structure formed by laser melting","type":"article-journal","volume":"625"},"uris":["http://www.mendeley.com/documents/?uuid=d8c9af49-2a33-4cae-8c4c-42471a07c884"]},{"id":"ITEM-2","itemData":{"DOI":"10.1016/j.jallcom.2015.01.249","ISSN":"09258388","abstract":"Laser melting (LM), with a focused Nd:YAG laser beam, was used to form solid bodies from 316L austenite stainless steel powder and the laser melted samples were heat treated at various temperatures. The phase changes in heat treated samples were characterized using X-ray diffraction (XRD). Samples heat treated at 800 °C and 900 °C remained single austenite while in samples heat treated at 1100 °C and 1400 °C a dual austenite-ferrite phase assembly was formed. The ferrite formation was further verified by electron back scattering diffraction (EBSD) and selective area diffraction (SAD). Microstructural changes were studied by scanning and transmission electron microscopy (SEM, TEM). In samples heat treated up to 900 °C, coalescence of the cellular-sub grains was noticed, whereas in sample heat treated at and above 1100 °C the formation of ferrite phase was observed. The correlation between the microstructure/phase assembly and the measured strength/microhardness were investigated, which indicated that the tensile strength of the laser melted material was significantly higher than that of the conventional 316L steel even after heat treatment whereas caution has to be taken when laser melted material will be exposed to an application temperature above 900 °C.","author":[{"dropping-particle":"","family":"Saeidi","given":"K.","non-dropping-particle":"","parse-names":false,"suffix":""},{"dropping-particle":"","family":"Gao","given":"X.","non-dropping-particle":"","parse-names":false,"suffix":""},{"dropping-particle":"","family":"Lofaj","given":"F.","non-dropping-particle":"","parse-names":false,"suffix":""},{"dropping-particle":"","family":"Kvetková","given":"L.","non-dropping-particle":"","parse-names":false,"suffix":""},{"dropping-particle":"","family":"Shen","given":"Z. J.","non-dropping-particle":"","parse-names":false,"suffix":""}],"container-title":"Journal of Alloys and Compounds","id":"ITEM-2","issue":"June","issued":{"date-parts":[["2015"]]},"page":"463-469","publisher":"Elsevier B.V.","title":"Transformation of austenite to duplex austenite-ferrite assembly in annealed stainless steel 316L consolidated by laser melting","type":"article-journal","volume":"633"},"uris":["http://www.mendeley.com/documents/?uuid=54bb4554-2151-43e4-a974-9f16214f7989"]},{"id":"ITEM-3","itemData":{"DOI":"10.1016/j.jnucmat.2015.12.034","ISBN":"0022-3115","ISSN":"00223115","abstract":"A feasibility study was performed to fabricate ITER In-Vessel components by Selective Laser Melting (SLM) supported by Fusion for Energy (F4E). Almost fully dense 316L stainless steel (SS316L) components were prepared from gas-atomized powder and with optimized SLM processing parameters. Tensile tests and Charpy-V tests were carried out at 22 °C and 250 °C and the results showed that SLM SS316L fulfill the RCC-MR code. Microstructure characterization reveals the presence of hierarchical macro-, micro- and nano-structures in as-built samples that were very different from SS316L microstructures prepared by other established methods. The formation of a characteristic intragranular cellular segregation network microstructure appears to contribute to the increase of yield strength without losing ductility. Silicon oxide nano-inclusions were formed during the SLM process that generated a micro-hardness fluctuation in the building direction. The combined influence of a cellular microstructure and the nano-inclusions constraints the size of ductile dimples to nano-scale. The crack propagation is hindered by a pinning effect that improves the defect-tolerance of the SLM SS316L. This work proves that it was possible to manufacture SS316L with properties suitable for ITER First Wall panels. Further studies on irradiation properties of SLM SS316L and manufacturing of larger real-size components are needed.","author":[{"dropping-particle":"","family":"Zhong","given":"Yuan","non-dropping-particle":"","parse-names":false,"suffix":""},{"dropping-particle":"","family":"Liu","given":"Leifeng","non-dropping-particle":"","parse-names":false,"suffix":""},{"dropping-particle":"","family":"Wikman","given":"Stefan","non-dropping-particle":"","parse-names":false,"suffix":""},{"dropping-particle":"","family":"Cui","given":"Daqing","non-dropping-particle":"","parse-names":false,"suffix":""},{"dropping-particle":"","family":"Shen","given":"Zhijian","non-dropping-particle":"","parse-names":false,"suffix":""}],"container-title":"Journal of Nuclear Materials","id":"ITEM-3","issued":{"date-parts":[["2016"]]},"page":"170-178","publisher":"Elsevier B.V","title":"Intragranular cellular segregation network structure strengthening 316L stainless steel prepared by selective laser melting","type":"article-journal","volume":"470"},"uris":["http://www.mendeley.com/documents/?uuid=58ed8e72-69e4-480b-8e0d-8fa727678f7d"]},{"id":"ITEM-4","itemData":{"DOI":"10.1016/j.jallcom.2018.01.098","ISSN":"09258388","abstract":"Porosity is one of the major defects threatening mechanical properties in parts manufactured with Selected Laser Melting (SLM) method. Optimizing densification of materials is thus a key target of SLM as well as other similar methods to achieve the desired properties as per applications. In this study, porosity levels in Stainless Steel (SS) 316L parts manufactured with SLM were studied in relation to the effects of process parameters on microstructure and material hardness. Materials studied were manufactured in the energy density range of 50–80 J/mm3and investigations have been conducted using various characterization techniques. The current study confirmed a strong relationship of energy density with porosity and hardness and it exhibits as the most influential variable that could control porosity and improve density of materials. In the range of energy density between 50 and 80 J/mm3, porosity decreases nearly exponentially and hardness increases linearly, with increasing energy density. The result is well in agreement with reports in the literature and demonstrates fabrication of SS316L with SLM to a highest density (&gt;99.8%) and predicts possibility of optimization to achieve maximum density by further increasing energy density. In addition to austenite (γ), the analysis of microstructure with TEM reveals presence of tiny structures of martensite and/or ferrite in the austenite matrix of the SLM-fabricated SS316L.","author":[{"dropping-particle":"","family":"Tucho","given":"Wakshum M.","non-dropping-particle":"","parse-names":false,"suffix":""},{"dropping-particle":"","family":"Lysne","given":"Vidar H.","non-dropping-particle":"","parse-names":false,"suffix":""},{"dropping-particle":"","family":"Austbø","given":"Håkon","non-dropping-particle":"","parse-names":false,"suffix":""},{"dropping-particle":"","family":"Sjolyst-Kverneland","given":"Atle","non-dropping-particle":"","parse-names":false,"suffix":""},{"dropping-particle":"","family":"Hansen","given":"Vidar","non-dropping-particle":"","parse-names":false,"suffix":""}],"container-title":"Journal of Alloys and Compounds","id":"ITEM-4","issued":{"date-parts":[["2018"]]},"page":"910-925","publisher":"Elsevier B.V","title":"Investigation of effects of process parameters on microstructure and hardness of SLM manufactured SS316L","type":"article-journal","volume":"740"},"uris":["http://www.mendeley.com/documents/?uuid=5642dd45-393c-4e10-bd54-be95b0d86683"]},{"id":"ITEM-5","itemData":{"DOI":"10.1016/j.msea.2019.04.111","ISSN":"09215093","abstract":"The effect of post-manufacture heat-treatment on the mechanical strength of an additively-manufactured austenitic stainless steel has been investigated. Microstructural investigations revealed that the as-manufactured material exhibited a multi-scale structure, composed of grains, cells, dislocations and nano-sized particles. Annealing at 400ºC resulted in a 10% increase in yield strength, associated with the additional precipitation of a population of nano-sized silicates. Annealing at higher temperatures resulted in a decrease in strength, attributed primarily to the thermal instability of the cell structure in the as-manufactured material. The results demonstrate that by careful control of annealing conditions the structure and mechanical properties of additively-manufactured austenitic stainless steel can be optimized by post-manufacture heat-treatment.","author":[{"dropping-particle":"","family":"Chen","given":"Nan","non-dropping-particle":"","parse-names":false,"suffix":""},{"dropping-particle":"","family":"Ma","given":"Guoqiang","non-dropping-particle":"","parse-names":false,"suffix":""},{"dropping-particle":"","family":"Zhu","given":"Wanquan","non-dropping-particle":"","parse-names":false,"suffix":""},{"dropping-particle":"","family":"Godfrey","given":"Andrew","non-dropping-particle":"","parse-names":false,"suffix":""},{"dropping-particle":"","family":"Shen","given":"Zhijian","non-dropping-particle":"","parse-names":false,"suffix":""},{"dropping-particle":"","family":"Wu","given":"Guilin","non-dropping-particle":"","parse-names":false,"suffix":""},{"dropping-particle":"","family":"Huang","given":"Xiaoxu","non-dropping-particle":"","parse-names":false,"suffix":""}],"container-title":"Materials Science and Engineering: A","id":"ITEM-5","issue":"January","issued":{"date-parts":[["2019"]]},"page":"65-69","publisher":"Elsevier B.V.","title":"Enhancement of an additive-manufactured austenitic stainless steel by post-manufacture heat-treatment","type":"article-journal","volume":"759"},"uris":["http://www.mendeley.com/documents/?uuid=ea7b44cd-5c4c-40e4-b43c-5d644ce6442d"]}],"mendeley":{"formattedCitation":"[8,24,25,38,39]","plainTextFormattedCitation":"[8,24,25,38,39]","previouslyFormattedCitation":"[8,24,25,38,39]"},"properties":{"noteIndex":0},"schema":"https://github.com/citation-style-language/schema/raw/master/csl-citation.json"}</w:instrText>
      </w:r>
      <w:r w:rsidR="00515DDE" w:rsidRPr="00213AED">
        <w:rPr>
          <w:rFonts w:ascii="Times New Roman" w:hAnsi="Times New Roman"/>
          <w:color w:val="000000" w:themeColor="text1"/>
        </w:rPr>
        <w:fldChar w:fldCharType="separate"/>
      </w:r>
      <w:r w:rsidR="00F0701D" w:rsidRPr="00F0701D">
        <w:rPr>
          <w:rFonts w:ascii="Times New Roman" w:hAnsi="Times New Roman"/>
          <w:noProof/>
          <w:color w:val="000000" w:themeColor="text1"/>
        </w:rPr>
        <w:t>[8,24,25,38,39]</w:t>
      </w:r>
      <w:r w:rsidR="00515DDE" w:rsidRPr="00213AED">
        <w:rPr>
          <w:rFonts w:ascii="Times New Roman" w:hAnsi="Times New Roman"/>
          <w:color w:val="000000" w:themeColor="text1"/>
        </w:rPr>
        <w:fldChar w:fldCharType="end"/>
      </w:r>
      <w:r w:rsidR="00515DDE" w:rsidRPr="00213AED">
        <w:rPr>
          <w:rFonts w:ascii="Times New Roman" w:hAnsi="Times New Roman"/>
          <w:color w:val="000000" w:themeColor="text1"/>
        </w:rPr>
        <w:t>.</w:t>
      </w:r>
      <w:r w:rsidR="00515DDE">
        <w:rPr>
          <w:rFonts w:ascii="Times New Roman" w:hAnsi="Times New Roman"/>
          <w:color w:val="000000" w:themeColor="text1"/>
        </w:rPr>
        <w:t xml:space="preserve"> </w:t>
      </w:r>
    </w:p>
    <w:p w14:paraId="615740F0" w14:textId="671545C9" w:rsidR="00F53C8F" w:rsidRPr="00CC66DB" w:rsidRDefault="00F53C8F" w:rsidP="00F53C8F">
      <w:pPr>
        <w:pStyle w:val="MDPI31text"/>
        <w:ind w:firstLine="432"/>
        <w:rPr>
          <w:iCs/>
        </w:rPr>
      </w:pPr>
    </w:p>
    <w:tbl>
      <w:tblPr>
        <w:tblW w:w="5000" w:type="pct"/>
        <w:tblLook w:val="04A0" w:firstRow="1" w:lastRow="0" w:firstColumn="1" w:lastColumn="0" w:noHBand="0" w:noVBand="1"/>
      </w:tblPr>
      <w:tblGrid>
        <w:gridCol w:w="8844"/>
      </w:tblGrid>
      <w:tr w:rsidR="00E36371" w:rsidRPr="00137510" w14:paraId="1B8E06FC" w14:textId="77777777" w:rsidTr="00E36371">
        <w:tc>
          <w:tcPr>
            <w:tcW w:w="5000" w:type="pct"/>
          </w:tcPr>
          <w:p w14:paraId="77F8B4DD" w14:textId="15440271" w:rsidR="00E36371" w:rsidRPr="00137510" w:rsidRDefault="0091324A" w:rsidP="00676E19">
            <w:pPr>
              <w:pStyle w:val="MDPI52figure"/>
              <w:adjustRightInd w:val="0"/>
              <w:snapToGrid w:val="0"/>
              <w:jc w:val="both"/>
              <w:rPr>
                <w:iCs/>
                <w:sz w:val="20"/>
              </w:rPr>
            </w:pPr>
            <w:r>
              <w:rPr>
                <w:noProof/>
              </w:rPr>
              <w:lastRenderedPageBreak/>
              <w:drawing>
                <wp:inline distT="0" distB="0" distL="0" distR="0" wp14:anchorId="56F79D4D" wp14:editId="754E6A85">
                  <wp:extent cx="5615940" cy="285115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5940" cy="2851150"/>
                          </a:xfrm>
                          <a:prstGeom prst="rect">
                            <a:avLst/>
                          </a:prstGeom>
                          <a:noFill/>
                          <a:ln>
                            <a:noFill/>
                          </a:ln>
                        </pic:spPr>
                      </pic:pic>
                    </a:graphicData>
                  </a:graphic>
                </wp:inline>
              </w:drawing>
            </w:r>
          </w:p>
        </w:tc>
      </w:tr>
    </w:tbl>
    <w:p w14:paraId="73D20842" w14:textId="20FD6F2C" w:rsidR="00E36371" w:rsidRPr="00137510" w:rsidRDefault="00E36371" w:rsidP="004873AE">
      <w:pPr>
        <w:pStyle w:val="MDPI51figurecaption"/>
        <w:rPr>
          <w:iCs/>
        </w:rPr>
      </w:pPr>
      <w:r w:rsidRPr="00137510">
        <w:rPr>
          <w:b/>
          <w:iCs/>
        </w:rPr>
        <w:t>Figure 1.</w:t>
      </w:r>
      <w:r w:rsidRPr="00137510">
        <w:rPr>
          <w:iCs/>
        </w:rPr>
        <w:t xml:space="preserve"> </w:t>
      </w:r>
      <w:r w:rsidR="0091324A">
        <w:rPr>
          <w:iCs/>
        </w:rPr>
        <w:t xml:space="preserve">As-received sample: </w:t>
      </w:r>
      <w:r w:rsidR="004873AE" w:rsidRPr="00137510">
        <w:rPr>
          <w:iCs/>
        </w:rPr>
        <w:t xml:space="preserve">(a) </w:t>
      </w:r>
      <w:r w:rsidR="0091324A">
        <w:rPr>
          <w:iCs/>
        </w:rPr>
        <w:t>EBSD grain boundary misorientation map and (b) SEM image showing cellular sub-structure network and random dispersions of spherical nano-sized particles.</w:t>
      </w:r>
    </w:p>
    <w:p w14:paraId="14C5FF3C" w14:textId="0C259414" w:rsidR="00727025" w:rsidRPr="002E56F9" w:rsidRDefault="00E875E0" w:rsidP="00DB30B1">
      <w:pPr>
        <w:pStyle w:val="MDPI31text"/>
        <w:ind w:firstLine="432"/>
        <w:rPr>
          <w:iCs/>
          <w:lang w:val="en-MY"/>
        </w:rPr>
      </w:pPr>
      <w:r>
        <w:rPr>
          <w:iCs/>
        </w:rPr>
        <w:t xml:space="preserve">Figure 2(a) shows the SEM image at the central area of the disk after 5 HPT revolutions. It </w:t>
      </w:r>
      <w:r w:rsidR="00DB30B1">
        <w:rPr>
          <w:iCs/>
        </w:rPr>
        <w:t>is clear that the initially coherent</w:t>
      </w:r>
      <w:r>
        <w:rPr>
          <w:iCs/>
        </w:rPr>
        <w:t xml:space="preserve"> cellular sub-structure networks are </w:t>
      </w:r>
      <w:r w:rsidR="00DB30B1">
        <w:rPr>
          <w:iCs/>
        </w:rPr>
        <w:t xml:space="preserve">now </w:t>
      </w:r>
      <w:r>
        <w:rPr>
          <w:iCs/>
        </w:rPr>
        <w:t xml:space="preserve">destroyed during HPT processing. The Cr-based nano-silicate particles </w:t>
      </w:r>
      <w:r w:rsidR="001F13EB">
        <w:rPr>
          <w:iCs/>
        </w:rPr>
        <w:t>disappear</w:t>
      </w:r>
      <w:r w:rsidR="00DB30B1">
        <w:rPr>
          <w:iCs/>
        </w:rPr>
        <w:t xml:space="preserve">, which </w:t>
      </w:r>
      <w:r w:rsidR="007203A5">
        <w:rPr>
          <w:iCs/>
        </w:rPr>
        <w:t>implies</w:t>
      </w:r>
      <w:r w:rsidR="00DB30B1">
        <w:rPr>
          <w:iCs/>
        </w:rPr>
        <w:t xml:space="preserve"> that they are </w:t>
      </w:r>
      <w:r w:rsidR="0027337E">
        <w:rPr>
          <w:iCs/>
        </w:rPr>
        <w:t xml:space="preserve">either </w:t>
      </w:r>
      <w:r w:rsidR="00DB30B1">
        <w:rPr>
          <w:iCs/>
        </w:rPr>
        <w:t xml:space="preserve">annihilated, </w:t>
      </w:r>
      <w:r w:rsidR="0027337E">
        <w:rPr>
          <w:iCs/>
        </w:rPr>
        <w:t>or</w:t>
      </w:r>
      <w:r w:rsidR="00A16CA2">
        <w:rPr>
          <w:iCs/>
        </w:rPr>
        <w:t xml:space="preserve"> </w:t>
      </w:r>
      <w:r w:rsidR="0027337E">
        <w:rPr>
          <w:iCs/>
        </w:rPr>
        <w:t>possibly</w:t>
      </w:r>
      <w:r w:rsidR="00A16CA2">
        <w:rPr>
          <w:iCs/>
        </w:rPr>
        <w:t xml:space="preserve"> displaced during HPT processing.</w:t>
      </w:r>
      <w:r w:rsidR="007203A5">
        <w:rPr>
          <w:iCs/>
        </w:rPr>
        <w:t xml:space="preserve"> </w:t>
      </w:r>
      <w:r w:rsidR="00E16D48">
        <w:rPr>
          <w:iCs/>
        </w:rPr>
        <w:t xml:space="preserve">On the other hand, </w:t>
      </w:r>
      <w:r w:rsidR="007203A5">
        <w:rPr>
          <w:iCs/>
        </w:rPr>
        <w:t>Figure 2(b) and (c), respectively show the bright field (BF) and dark field (DF) TEM images o</w:t>
      </w:r>
      <w:r w:rsidR="00BE67D8">
        <w:rPr>
          <w:iCs/>
        </w:rPr>
        <w:t>f</w:t>
      </w:r>
      <w:r w:rsidR="007203A5">
        <w:rPr>
          <w:iCs/>
        </w:rPr>
        <w:t xml:space="preserve"> the HPT-processed disk at a similar location.</w:t>
      </w:r>
      <w:r w:rsidR="00B20EEF">
        <w:rPr>
          <w:iCs/>
        </w:rPr>
        <w:t xml:space="preserve"> These TEM images show </w:t>
      </w:r>
      <w:r w:rsidR="002E56F9">
        <w:rPr>
          <w:iCs/>
        </w:rPr>
        <w:t>grain refinement down to the ultrafine regime (&lt; 1 µm) with high dislocation densities and sub-grain boundaries within the grain interior</w:t>
      </w:r>
      <w:r w:rsidR="00B820D4">
        <w:rPr>
          <w:iCs/>
        </w:rPr>
        <w:t xml:space="preserve"> (dashed red circles), which are the typical characteristics</w:t>
      </w:r>
      <w:r w:rsidR="005966BB">
        <w:rPr>
          <w:iCs/>
        </w:rPr>
        <w:t xml:space="preserve"> of non-</w:t>
      </w:r>
      <w:proofErr w:type="spellStart"/>
      <w:r w:rsidR="005966BB">
        <w:rPr>
          <w:iCs/>
        </w:rPr>
        <w:t>equillibrium</w:t>
      </w:r>
      <w:proofErr w:type="spellEnd"/>
      <w:r w:rsidR="005966BB">
        <w:rPr>
          <w:iCs/>
        </w:rPr>
        <w:t xml:space="preserve"> grain boundaries </w:t>
      </w:r>
      <w:r w:rsidR="007D55EC">
        <w:rPr>
          <w:iCs/>
        </w:rPr>
        <w:t xml:space="preserve">(GBs) </w:t>
      </w:r>
      <w:r w:rsidR="00BE67D8">
        <w:rPr>
          <w:iCs/>
        </w:rPr>
        <w:t xml:space="preserve">obtained through SPD processing </w:t>
      </w:r>
      <w:r w:rsidR="00BE67D8">
        <w:rPr>
          <w:iCs/>
        </w:rPr>
        <w:fldChar w:fldCharType="begin" w:fldLock="1"/>
      </w:r>
      <w:r w:rsidR="00F0701D">
        <w:rPr>
          <w:iCs/>
        </w:rPr>
        <w:instrText>ADDIN CSL_CITATION {"citationItems":[{"id":"ITEM-1","itemData":{"DOI":"10.1016/j.actamat.2014.03.033","ISSN":"13596454","abstract":"Due to their interaction with crystalline defects, solute atoms play a critical role in the microstructure evolution of aluminum alloys during deformation. In addition, deformed structures often exhibit a modified aging response. For a better understanding of these mechanisms, we provide here a thorough study of deformation-induced segregation and precipitation mechanisms in an aluminum alloy containing 5.8 wt.% Mg subjected to severe plastic deformation (SPD). The solutionized alloy was processed by high-pressure torsion at room temperature and at 200 °C. The investigation of the microstructure and of the distribution of Mg after deformation by scanning transmission electron microscopy and atom probe tomography revealed that clustering and segregations occurred during severe deformation. Mg atoms agglomerate on grain boundaries (GBs), forming mostly nanoscaled clusters at room temperature and more uniform segregation along GBs at 200 °C. In any case, however, the equilibrium Al3Mg2 phase does not nucleate. Using post-deformation annealing treatments, it was found that it can proceed only through a very specific orientation relationship with the face-centered-cubic Al matrix. Both the contribution of dislocations and deformation-induced vacancies were considered to account for the enhanced mobility of Mg atoms. From theoretical estimations it is, however, concluded that Mg atoms are dragged by the vacancy flux toward GBs while dislocations should not play a significant role. These data provide new insights about mechanisms controlling dynamic precipitation and segregation during SPD of aluminum alloys. The segregation and formation of clusters that is revealed can additionally contribute to the strengthening of these alloys, leading to a new understanding of dynamic ageing in non-age-hardenable alloys. © 2014 Acta Materialia Inc. Published by Elsevier Ltd. All rights reserved.","author":[{"dropping-particle":"","family":"Sauvage","given":"X.","non-dropping-particle":"","parse-names":false,"suffix":""},{"dropping-particle":"","family":"Enikeev","given":"N.","non-dropping-particle":"","parse-names":false,"suffix":""},{"dropping-particle":"","family":"Valiev","given":"R.","non-dropping-particle":"","parse-names":false,"suffix":""},{"dropping-particle":"","family":"Nasedkina","given":"Y.","non-dropping-particle":"","parse-names":false,"suffix":""},{"dropping-particle":"","family":"Murashkin","given":"M.","non-dropping-particle":"","parse-names":false,"suffix":""}],"container-title":"Acta Materialia","id":"ITEM-1","issued":{"date-parts":[["2014"]]},"page":"125-136","publisher":"Acta Materialia Inc.","title":"Atomic-scale analysis of the segregation and precipitation mechanisms in a severely deformed Al-Mg alloy","type":"article-journal","volume":"72"},"uris":["http://www.mendeley.com/documents/?uuid=5da54751-c46d-4f1c-bb42-fe305f655f77"]},{"id":"ITEM-2","itemData":{"DOI":"10.1016/j.msea.2012.01.080","ISSN":"09215093","abstract":"Grain boundaries in ultrafine grained (UFG) materials processed by severe plastic deformation (SPD) are often called \" non-equilibrium\" grain boundaries. Such boundaries are characterized by excess grain boundary energy, presence of long range elastic stresses and enhanced free volumes. These features and related phenomena (diffusion, segregation, etc.) have been the object of intense studies and the obtained results provide convincing evidence of the importance of a non-equilibrium state of high angle grain boundaries for UFG materials with unusual properties. The aims of the present paper are first to give a short overview of this research field and then to consider tangled, yet unclear issues and outline the ways of oncoming studies. A special emphasis is given on the specific structure of grain boundaries in ultrafine grained materials processed by SPD, on grain boundary segregation, on interfacial mixing linked to heterophase boundaries and on grain boundary diffusion. The connection between these unique features and the mechanical properties or the thermal stability of the ultrafine grained alloys is also discussed. © 2012 Elsevier B.V..","author":[{"dropping-particle":"","family":"Sauvage","given":"X.","non-dropping-particle":"","parse-names":false,"suffix":""},{"dropping-particle":"","family":"Wilde","given":"G.","non-dropping-particle":"","parse-names":false,"suffix":""},{"dropping-particle":"V.","family":"Divinski","given":"S.","non-dropping-particle":"","parse-names":false,"suffix":""},{"dropping-particle":"","family":"Horita","given":"Z.","non-dropping-particle":"","parse-names":false,"suffix":""},{"dropping-particle":"","family":"Valiev","given":"R. Z.","non-dropping-particle":"","parse-names":false,"suffix":""}],"container-title":"Materials Science and Engineering A","id":"ITEM-2","issued":{"date-parts":[["2012"]]},"page":"1-12","publisher":"Elsevier B.V.","title":"Grain boundaries in ultrafine grained materials processed by severe plastic deformation and related phenomena","type":"article-journal","volume":"540"},"uris":["http://www.mendeley.com/documents/?uuid=7ab5ce3a-fa9a-4fcd-990c-4fae962110ca"]},{"id":"ITEM-3","itemData":{"DOI":"10.1002/adem.201200060","ISSN":"14381656","abstract":"Grain boundary (GB) segregations were investigated by atom probe tomography in an Al-Mg alloy, a carbon steel and Armco® Fe processed by severe plastic deformation (SPD). In the non-deformed state, the GBs of the aluminum alloy are Mg depleted, but after SPD some local enrichment up to 20 at% was detected. In the Fe-based alloys, large carbon concentrations were also exhibited along GBs after SPD. These experimental observations are attributed to the specific structure of GBs often described as \"non-equilibrum\" in ultra fine grained materials processed by SPD. The GB segregation mechanisms are discussed and compared in the case of substitutional (Mg in fcc Al) and interstitial (C in bcc Fe) solute atoms. Copyright © 2012 WILEY-VCH Verlag GmbH &amp; Co. KGaA, Weinheim.","author":[{"dropping-particle":"","family":"Sauvage","given":"Xavier","non-dropping-particle":"","parse-names":false,"suffix":""},{"dropping-particle":"","family":"Ganeev","given":"Artur","non-dropping-particle":"","parse-names":false,"suffix":""},{"dropping-particle":"","family":"Ivanisenko","given":"Yulia","non-dropping-particle":"","parse-names":false,"suffix":""},{"dropping-particle":"","family":"Enikeev","given":"Nariman","non-dropping-particle":"","parse-names":false,"suffix":""},{"dropping-particle":"","family":"Murashkin","given":"Maxim","non-dropping-particle":"","parse-names":false,"suffix":""},{"dropping-particle":"","family":"Valiev","given":"Ruslan","non-dropping-particle":"","parse-names":false,"suffix":""}],"container-title":"Advanced Engineering Materials","id":"ITEM-3","issue":"11","issued":{"date-parts":[["2012"]]},"page":"968-974","title":"Grain boundary segregation in UFG alloys processed by severe plastic deformation","type":"article-journal","volume":"14"},"uris":["http://www.mendeley.com/documents/?uuid=1ea12f03-4e69-4242-a0bc-877daa4d593c"]}],"mendeley":{"formattedCitation":"[40–42]","plainTextFormattedCitation":"[40–42]","previouslyFormattedCitation":"[40–42]"},"properties":{"noteIndex":0},"schema":"https://github.com/citation-style-language/schema/raw/master/csl-citation.json"}</w:instrText>
      </w:r>
      <w:r w:rsidR="00BE67D8">
        <w:rPr>
          <w:iCs/>
        </w:rPr>
        <w:fldChar w:fldCharType="separate"/>
      </w:r>
      <w:r w:rsidR="00F0701D" w:rsidRPr="00F0701D">
        <w:rPr>
          <w:iCs/>
          <w:noProof/>
        </w:rPr>
        <w:t>[40–42]</w:t>
      </w:r>
      <w:r w:rsidR="00BE67D8">
        <w:rPr>
          <w:iCs/>
        </w:rPr>
        <w:fldChar w:fldCharType="end"/>
      </w:r>
      <w:r w:rsidR="00851BC5">
        <w:rPr>
          <w:iCs/>
        </w:rPr>
        <w:t xml:space="preserve">. </w:t>
      </w:r>
      <w:r w:rsidR="006B6905">
        <w:rPr>
          <w:iCs/>
        </w:rPr>
        <w:t xml:space="preserve">The average grain size is measured as </w:t>
      </w:r>
      <w:r w:rsidR="006552A4">
        <w:rPr>
          <w:iCs/>
        </w:rPr>
        <w:t>1</w:t>
      </w:r>
      <w:r w:rsidR="00E678BC">
        <w:rPr>
          <w:iCs/>
        </w:rPr>
        <w:t>15</w:t>
      </w:r>
      <w:r w:rsidR="006B6905">
        <w:rPr>
          <w:iCs/>
        </w:rPr>
        <w:t xml:space="preserve"> ± </w:t>
      </w:r>
      <w:r w:rsidR="006552A4">
        <w:rPr>
          <w:iCs/>
        </w:rPr>
        <w:t>16</w:t>
      </w:r>
      <w:r w:rsidR="006B6905">
        <w:rPr>
          <w:iCs/>
        </w:rPr>
        <w:t xml:space="preserve"> nm</w:t>
      </w:r>
      <w:r w:rsidR="001850CC">
        <w:rPr>
          <w:iCs/>
        </w:rPr>
        <w:t xml:space="preserve"> at the central area of the disk after 5 HPT revolutions</w:t>
      </w:r>
      <w:r w:rsidR="006B6905">
        <w:rPr>
          <w:iCs/>
        </w:rPr>
        <w:t xml:space="preserve">, which is in contrast with 48 ± 11 nm when measured at the peripheral disk regions (&gt; 3 mm from its </w:t>
      </w:r>
      <w:proofErr w:type="spellStart"/>
      <w:r w:rsidR="006B6905">
        <w:rPr>
          <w:iCs/>
        </w:rPr>
        <w:t>centre</w:t>
      </w:r>
      <w:proofErr w:type="spellEnd"/>
      <w:r w:rsidR="006B6905">
        <w:rPr>
          <w:iCs/>
        </w:rPr>
        <w:t xml:space="preserve">) based on the previous research conducted by the current authors </w:t>
      </w:r>
      <w:r w:rsidR="006B6905">
        <w:rPr>
          <w:iCs/>
        </w:rPr>
        <w:fldChar w:fldCharType="begin" w:fldLock="1"/>
      </w:r>
      <w:r w:rsidR="00E452B3">
        <w:rPr>
          <w:iCs/>
        </w:rPr>
        <w:instrText>ADDIN CSL_CITATION {"citationItems":[{"id":"ITEM-1","itemData":{"DOI":"10.1016/j.matchar.2019.110012","ISSN":"10445803","abstract":"The microstructural evolution and deformation mechanisms of 316L stainless steel fabricated by Selective Laser Melting (SLM) and then processed by high-pressure torsion (HPT) were investigated by optical microscopy (OM), scanning electron microscopy (SEM), transmission electron microscopy (TEM), and x-ray diffraction (XRD). TEM observations and XRD line broadening analysis reveal that the deformation in the HPT-processed alloy can be categorised into three deformation stages, related to the microstructural features and the corresponding equivalent strain values, εeq. Twinning, dislocation generation and multiplication, and the formation of twin-matrix lamellae are the main deformation mechanisms in stage 1 (εeq. = ~0–10). Shear banding of the twin-matrix lamellae and formation secondary nanotwins contribute to the deformation process in stage 2 (εeq. = ~10–40), while an equilibrium or saturation stage indicated by the formation of equiaxed nano-sized grains is reached in stage 3 (εeq. &gt; 40). A model based on the linear additive theory was then established to evaluate the contribution of solid solution, dislocation, grain boundary, and twinning to the hardness increase and overall strengthening attained by this alloy.","author":[{"dropping-particle":"","family":"Mohd Yusuf","given":"Shahir","non-dropping-particle":"","parse-names":false,"suffix":""},{"dropping-particle":"","family":"Chen","given":"Ying","non-dropping-particle":"","parse-names":false,"suffix":""},{"dropping-particle":"","family":"Yang","given":"Shoufeng","non-dropping-particle":"","parse-names":false,"suffix":""},{"dropping-particle":"","family":"Gao","given":"Nong","non-dropping-particle":"","parse-names":false,"suffix":""}],"container-title":"Materials Characterization","id":"ITEM-1","issue":"October 2019","issued":{"date-parts":[["2020"]]},"page":"110012","publisher":"Elsevier","title":"Microstructural evolution and strengthening of selective laser melted 316L stainless steel processed by high-pressure torsion","type":"article-journal","volume":"159"},"uris":["http://www.mendeley.com/documents/?uuid=482445ce-9759-4484-9ab5-3411add0bd62"]}],"mendeley":{"formattedCitation":"[21]","plainTextFormattedCitation":"[21]","previouslyFormattedCitation":"[21]"},"properties":{"noteIndex":0},"schema":"https://github.com/citation-style-language/schema/raw/master/csl-citation.json"}</w:instrText>
      </w:r>
      <w:r w:rsidR="006B6905">
        <w:rPr>
          <w:iCs/>
        </w:rPr>
        <w:fldChar w:fldCharType="separate"/>
      </w:r>
      <w:r w:rsidR="00E452B3" w:rsidRPr="00E452B3">
        <w:rPr>
          <w:iCs/>
          <w:noProof/>
        </w:rPr>
        <w:t>[21]</w:t>
      </w:r>
      <w:r w:rsidR="006B6905">
        <w:rPr>
          <w:iCs/>
        </w:rPr>
        <w:fldChar w:fldCharType="end"/>
      </w:r>
      <w:r w:rsidR="006B6905">
        <w:rPr>
          <w:iCs/>
        </w:rPr>
        <w:t xml:space="preserve">. </w:t>
      </w:r>
    </w:p>
    <w:p w14:paraId="7C4703FD" w14:textId="74C8FEC1" w:rsidR="002A3285" w:rsidRPr="00137510" w:rsidRDefault="0097408C" w:rsidP="002A3285">
      <w:pPr>
        <w:pStyle w:val="MDPI31text"/>
        <w:ind w:firstLine="432"/>
        <w:rPr>
          <w:iCs/>
        </w:rPr>
      </w:pPr>
      <w:r w:rsidRPr="00137510">
        <w:rPr>
          <w:iCs/>
        </w:rPr>
        <w:t xml:space="preserve"> </w:t>
      </w:r>
    </w:p>
    <w:tbl>
      <w:tblPr>
        <w:tblW w:w="5000" w:type="pct"/>
        <w:tblLook w:val="04A0" w:firstRow="1" w:lastRow="0" w:firstColumn="1" w:lastColumn="0" w:noHBand="0" w:noVBand="1"/>
      </w:tblPr>
      <w:tblGrid>
        <w:gridCol w:w="8844"/>
      </w:tblGrid>
      <w:tr w:rsidR="00E97AFB" w:rsidRPr="00137510" w14:paraId="45BDAFB3" w14:textId="77777777" w:rsidTr="00BD6A08">
        <w:tc>
          <w:tcPr>
            <w:tcW w:w="5000" w:type="pct"/>
          </w:tcPr>
          <w:p w14:paraId="2F1EA571" w14:textId="68798478" w:rsidR="00E97AFB" w:rsidRPr="00137510" w:rsidRDefault="009B3459" w:rsidP="00BD6A08">
            <w:pPr>
              <w:pStyle w:val="MDPI52figure"/>
              <w:adjustRightInd w:val="0"/>
              <w:snapToGrid w:val="0"/>
              <w:rPr>
                <w:iCs/>
                <w:sz w:val="20"/>
              </w:rPr>
            </w:pPr>
            <w:r>
              <w:rPr>
                <w:noProof/>
              </w:rPr>
              <w:drawing>
                <wp:inline distT="0" distB="0" distL="0" distR="0" wp14:anchorId="759AD0FD" wp14:editId="031219EE">
                  <wp:extent cx="5615940" cy="179641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5940" cy="1796415"/>
                          </a:xfrm>
                          <a:prstGeom prst="rect">
                            <a:avLst/>
                          </a:prstGeom>
                          <a:noFill/>
                          <a:ln>
                            <a:noFill/>
                          </a:ln>
                        </pic:spPr>
                      </pic:pic>
                    </a:graphicData>
                  </a:graphic>
                </wp:inline>
              </w:drawing>
            </w:r>
          </w:p>
        </w:tc>
      </w:tr>
    </w:tbl>
    <w:p w14:paraId="02DE6646" w14:textId="6A61F31E" w:rsidR="00E97AFB" w:rsidRPr="00137510" w:rsidRDefault="00E97AFB" w:rsidP="00E97AFB">
      <w:pPr>
        <w:pStyle w:val="MDPI51figurecaption"/>
        <w:rPr>
          <w:iCs/>
        </w:rPr>
      </w:pPr>
      <w:r w:rsidRPr="00137510">
        <w:rPr>
          <w:b/>
          <w:iCs/>
        </w:rPr>
        <w:t>Figure 2.</w:t>
      </w:r>
      <w:r w:rsidRPr="00137510">
        <w:rPr>
          <w:iCs/>
        </w:rPr>
        <w:t xml:space="preserve"> </w:t>
      </w:r>
      <w:r w:rsidR="0091324A">
        <w:rPr>
          <w:iCs/>
        </w:rPr>
        <w:t>Central area of the disk after 5 HPT revolutions: (a) SEM image showing the annihilation of cellular sub-structure network, (b) BF-TEM image and (c) DF-TEM image revealing non-</w:t>
      </w:r>
      <w:proofErr w:type="spellStart"/>
      <w:r w:rsidR="0091324A">
        <w:rPr>
          <w:iCs/>
        </w:rPr>
        <w:t>equilbrium</w:t>
      </w:r>
      <w:proofErr w:type="spellEnd"/>
      <w:r w:rsidR="0091324A">
        <w:rPr>
          <w:iCs/>
        </w:rPr>
        <w:t xml:space="preserve"> UFG microstructures with dense dislocation densities within the grain interior.</w:t>
      </w:r>
    </w:p>
    <w:p w14:paraId="285068D1" w14:textId="0B60AB41" w:rsidR="002A3285" w:rsidRPr="00137510" w:rsidRDefault="00BE3E4E" w:rsidP="002A3285">
      <w:pPr>
        <w:pStyle w:val="MDPI31text"/>
        <w:ind w:firstLine="432"/>
        <w:rPr>
          <w:iCs/>
        </w:rPr>
      </w:pPr>
      <w:r>
        <w:rPr>
          <w:iCs/>
        </w:rPr>
        <w:t xml:space="preserve">Interestingly, further TEM observations </w:t>
      </w:r>
      <w:r w:rsidR="00E16D48">
        <w:rPr>
          <w:iCs/>
        </w:rPr>
        <w:t xml:space="preserve">at the central disk area </w:t>
      </w:r>
      <w:r>
        <w:rPr>
          <w:iCs/>
        </w:rPr>
        <w:t>reveal the presence of spherical</w:t>
      </w:r>
      <w:r w:rsidR="000901AA">
        <w:rPr>
          <w:iCs/>
        </w:rPr>
        <w:t xml:space="preserve"> nano-sized particles</w:t>
      </w:r>
      <w:r w:rsidR="001850CC">
        <w:rPr>
          <w:iCs/>
        </w:rPr>
        <w:t xml:space="preserve"> after 5 HPT revolutions,</w:t>
      </w:r>
      <w:r w:rsidR="00142023">
        <w:rPr>
          <w:iCs/>
        </w:rPr>
        <w:t xml:space="preserve"> with a volume fraction of 0.43 vol.%</w:t>
      </w:r>
      <w:r w:rsidR="009E73C0">
        <w:rPr>
          <w:iCs/>
        </w:rPr>
        <w:t xml:space="preserve"> and average diameter of </w:t>
      </w:r>
      <w:r w:rsidR="00C3787D">
        <w:rPr>
          <w:iCs/>
        </w:rPr>
        <w:t>46</w:t>
      </w:r>
      <w:r w:rsidR="009E73C0">
        <w:rPr>
          <w:iCs/>
        </w:rPr>
        <w:t xml:space="preserve"> ± 12 nm</w:t>
      </w:r>
      <w:r w:rsidR="000901AA">
        <w:rPr>
          <w:iCs/>
        </w:rPr>
        <w:t xml:space="preserve"> (</w:t>
      </w:r>
      <w:r w:rsidR="00142023">
        <w:rPr>
          <w:iCs/>
        </w:rPr>
        <w:t xml:space="preserve">e.g. </w:t>
      </w:r>
      <w:r w:rsidR="000901AA">
        <w:rPr>
          <w:iCs/>
        </w:rPr>
        <w:t>dashed arrows in Figure 3</w:t>
      </w:r>
      <w:r w:rsidR="00E16D48">
        <w:rPr>
          <w:iCs/>
        </w:rPr>
        <w:t>a</w:t>
      </w:r>
      <w:r w:rsidR="000901AA">
        <w:rPr>
          <w:iCs/>
        </w:rPr>
        <w:t xml:space="preserve">), which is suspected to be the Cr-based nano-silicates observed in the as-received disk previously. </w:t>
      </w:r>
      <w:r w:rsidR="00E16D48">
        <w:rPr>
          <w:iCs/>
        </w:rPr>
        <w:t xml:space="preserve">EDX area scan analysis is conducted on the area shown in Figure 3(a) and the elemental mapping results are shown in Figures 3(b) – (e). The EDX </w:t>
      </w:r>
      <w:r w:rsidR="00E16D48">
        <w:rPr>
          <w:iCs/>
        </w:rPr>
        <w:lastRenderedPageBreak/>
        <w:t xml:space="preserve">maps clearly indicate dispersions of Cr and O throughout the nano-sized particles, with Si being concentrated at the edges, i.e. on the </w:t>
      </w:r>
      <w:r w:rsidR="007A2FC8">
        <w:rPr>
          <w:iCs/>
        </w:rPr>
        <w:t xml:space="preserve">outer </w:t>
      </w:r>
      <w:r w:rsidR="00E16D48">
        <w:rPr>
          <w:iCs/>
        </w:rPr>
        <w:t>surface of those particles.</w:t>
      </w:r>
      <w:r w:rsidR="007A2FC8">
        <w:rPr>
          <w:iCs/>
        </w:rPr>
        <w:t xml:space="preserve"> No Ni </w:t>
      </w:r>
      <w:r w:rsidR="00F22F76">
        <w:rPr>
          <w:iCs/>
        </w:rPr>
        <w:t xml:space="preserve">is </w:t>
      </w:r>
      <w:r w:rsidR="007A2FC8">
        <w:rPr>
          <w:iCs/>
        </w:rPr>
        <w:t xml:space="preserve">present, while only </w:t>
      </w:r>
      <w:r w:rsidR="005D5072">
        <w:rPr>
          <w:iCs/>
        </w:rPr>
        <w:t>relatively small dispersions of Fe can be observed on the particles. Hence, it can be inferred that the nano-sized particles are indeed the Cr-based nano-silicates, which are not destroyed but only displaced after experiencing torsional straining through 5 HPT revolutions.</w:t>
      </w:r>
    </w:p>
    <w:p w14:paraId="6CAC45F7" w14:textId="14C6073A" w:rsidR="002A022C" w:rsidRPr="00137510" w:rsidRDefault="002A022C" w:rsidP="002A022C">
      <w:pPr>
        <w:pStyle w:val="MDPI31text"/>
        <w:ind w:firstLine="432"/>
        <w:rPr>
          <w:iCs/>
        </w:rPr>
      </w:pPr>
    </w:p>
    <w:tbl>
      <w:tblPr>
        <w:tblW w:w="5000" w:type="pct"/>
        <w:tblLook w:val="04A0" w:firstRow="1" w:lastRow="0" w:firstColumn="1" w:lastColumn="0" w:noHBand="0" w:noVBand="1"/>
      </w:tblPr>
      <w:tblGrid>
        <w:gridCol w:w="8844"/>
      </w:tblGrid>
      <w:tr w:rsidR="002A022C" w:rsidRPr="00137510" w14:paraId="659BBD0B" w14:textId="77777777" w:rsidTr="003B66D8">
        <w:tc>
          <w:tcPr>
            <w:tcW w:w="5000" w:type="pct"/>
          </w:tcPr>
          <w:p w14:paraId="5C1325BD" w14:textId="79E18FE1" w:rsidR="002A022C" w:rsidRPr="00137510" w:rsidRDefault="009B3459" w:rsidP="001D0EA6">
            <w:pPr>
              <w:pStyle w:val="MDPI52figure"/>
              <w:adjustRightInd w:val="0"/>
              <w:snapToGrid w:val="0"/>
              <w:rPr>
                <w:iCs/>
              </w:rPr>
            </w:pPr>
            <w:r>
              <w:rPr>
                <w:noProof/>
              </w:rPr>
              <w:drawing>
                <wp:inline distT="0" distB="0" distL="0" distR="0" wp14:anchorId="1BFEAD18" wp14:editId="63D83E79">
                  <wp:extent cx="5615940" cy="332168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940" cy="3321685"/>
                          </a:xfrm>
                          <a:prstGeom prst="rect">
                            <a:avLst/>
                          </a:prstGeom>
                          <a:noFill/>
                          <a:ln>
                            <a:noFill/>
                          </a:ln>
                        </pic:spPr>
                      </pic:pic>
                    </a:graphicData>
                  </a:graphic>
                </wp:inline>
              </w:drawing>
            </w:r>
          </w:p>
        </w:tc>
      </w:tr>
    </w:tbl>
    <w:p w14:paraId="0C259BC2" w14:textId="5A7920FE" w:rsidR="003407A0" w:rsidRPr="00137510" w:rsidRDefault="002A022C" w:rsidP="00142023">
      <w:pPr>
        <w:pStyle w:val="MDPI51figurecaption"/>
        <w:rPr>
          <w:iCs/>
        </w:rPr>
      </w:pPr>
      <w:r w:rsidRPr="00137510">
        <w:rPr>
          <w:b/>
          <w:iCs/>
        </w:rPr>
        <w:t xml:space="preserve">Figure </w:t>
      </w:r>
      <w:r w:rsidR="008A01D1" w:rsidRPr="00137510">
        <w:rPr>
          <w:b/>
          <w:iCs/>
        </w:rPr>
        <w:t>3</w:t>
      </w:r>
      <w:r w:rsidRPr="00137510">
        <w:rPr>
          <w:b/>
          <w:iCs/>
        </w:rPr>
        <w:t>.</w:t>
      </w:r>
      <w:r w:rsidRPr="00137510">
        <w:rPr>
          <w:iCs/>
        </w:rPr>
        <w:t xml:space="preserve"> </w:t>
      </w:r>
      <w:r w:rsidR="0091324A">
        <w:rPr>
          <w:iCs/>
        </w:rPr>
        <w:t>Central area of the disk after 5 HPT revolution: (a) BF-TEM image showing examples of spherical nano-sized particles and (b) – (e) corresponding EDX mapping of (a).</w:t>
      </w:r>
    </w:p>
    <w:p w14:paraId="505920DF" w14:textId="731D9A51" w:rsidR="00E34815" w:rsidRPr="00137510" w:rsidRDefault="00E34815" w:rsidP="00E34815">
      <w:pPr>
        <w:pStyle w:val="MDPI22heading2"/>
      </w:pPr>
      <w:r w:rsidRPr="00137510">
        <w:t>3.</w:t>
      </w:r>
      <w:r>
        <w:t>2</w:t>
      </w:r>
      <w:r w:rsidRPr="00137510">
        <w:t xml:space="preserve">. </w:t>
      </w:r>
      <w:r>
        <w:t>XRD</w:t>
      </w:r>
      <w:r w:rsidRPr="00137510">
        <w:t xml:space="preserve"> analysis</w:t>
      </w:r>
    </w:p>
    <w:p w14:paraId="240244A3" w14:textId="6F36F5D6" w:rsidR="008A7C6D" w:rsidRDefault="00CA0039" w:rsidP="008A7C6D">
      <w:pPr>
        <w:pStyle w:val="MDPI31text"/>
        <w:ind w:firstLine="432"/>
        <w:rPr>
          <w:rStyle w:val="Emphasis"/>
          <w:i w:val="0"/>
          <w:iCs w:val="0"/>
          <w:color w:val="2E2E2E"/>
          <w:szCs w:val="20"/>
        </w:rPr>
      </w:pPr>
      <w:r>
        <w:rPr>
          <w:iCs/>
        </w:rPr>
        <w:t xml:space="preserve">Figure 4 shows the XRD spectra at the </w:t>
      </w:r>
      <w:proofErr w:type="spellStart"/>
      <w:r>
        <w:rPr>
          <w:iCs/>
        </w:rPr>
        <w:t>centre</w:t>
      </w:r>
      <w:proofErr w:type="spellEnd"/>
      <w:r>
        <w:rPr>
          <w:iCs/>
        </w:rPr>
        <w:t xml:space="preserve"> of the disk for the as-received condition and after 5 HPT revolutions. No phase change occurs and the </w:t>
      </w:r>
      <w:r w:rsidR="008A03EF">
        <w:rPr>
          <w:iCs/>
        </w:rPr>
        <w:t xml:space="preserve">L-PBF AM-fabricated 316L SS retains its single austenitic phase even after HPT processing. However, the presence of </w:t>
      </w:r>
      <w:proofErr w:type="spellStart"/>
      <w:r w:rsidR="008A03EF">
        <w:rPr>
          <w:iCs/>
        </w:rPr>
        <w:t>microstrains</w:t>
      </w:r>
      <w:proofErr w:type="spellEnd"/>
      <w:r w:rsidR="008A03EF">
        <w:rPr>
          <w:iCs/>
        </w:rPr>
        <w:t xml:space="preserve">, </w:t>
      </w:r>
      <w:r w:rsidR="008A03EF" w:rsidRPr="008A03EF">
        <w:rPr>
          <w:i/>
        </w:rPr>
        <w:t>ε</w:t>
      </w:r>
      <w:r w:rsidR="008A03EF">
        <w:rPr>
          <w:iCs/>
        </w:rPr>
        <w:t xml:space="preserve"> and numerous coherently scattered domains (CSD), </w:t>
      </w:r>
      <w:r w:rsidR="008A7C6D">
        <w:rPr>
          <w:i/>
        </w:rPr>
        <w:t>D</w:t>
      </w:r>
      <w:r w:rsidR="008A7C6D" w:rsidRPr="008A7C6D">
        <w:rPr>
          <w:i/>
          <w:vertAlign w:val="subscript"/>
        </w:rPr>
        <w:t>c</w:t>
      </w:r>
      <w:r w:rsidR="008A7C6D">
        <w:rPr>
          <w:iCs/>
        </w:rPr>
        <w:t xml:space="preserve"> </w:t>
      </w:r>
      <w:r w:rsidR="008A03EF">
        <w:rPr>
          <w:iCs/>
        </w:rPr>
        <w:t xml:space="preserve">due to the torsional straining cause broadening of the XRD peaks. These quantities are used to calculate the dislocation density, </w:t>
      </w:r>
      <w:r w:rsidR="008A7C6D" w:rsidRPr="008A7C6D">
        <w:rPr>
          <w:rStyle w:val="Emphasis"/>
          <w:color w:val="2E2E2E"/>
          <w:szCs w:val="20"/>
        </w:rPr>
        <w:t>ρ</w:t>
      </w:r>
      <w:r w:rsidR="008A7C6D">
        <w:rPr>
          <w:rStyle w:val="Emphasis"/>
          <w:color w:val="2E2E2E"/>
          <w:szCs w:val="20"/>
        </w:rPr>
        <w:t xml:space="preserve"> </w:t>
      </w:r>
      <w:r w:rsidR="008A7C6D">
        <w:rPr>
          <w:rStyle w:val="Emphasis"/>
          <w:i w:val="0"/>
          <w:iCs w:val="0"/>
          <w:color w:val="2E2E2E"/>
          <w:szCs w:val="20"/>
        </w:rPr>
        <w:t xml:space="preserve">using the following equation </w:t>
      </w:r>
      <w:r w:rsidR="008A7C6D">
        <w:rPr>
          <w:rStyle w:val="Emphasis"/>
          <w:i w:val="0"/>
          <w:iCs w:val="0"/>
          <w:color w:val="2E2E2E"/>
          <w:szCs w:val="20"/>
        </w:rPr>
        <w:fldChar w:fldCharType="begin" w:fldLock="1"/>
      </w:r>
      <w:r w:rsidR="00F0701D">
        <w:rPr>
          <w:rStyle w:val="Emphasis"/>
          <w:i w:val="0"/>
          <w:iCs w:val="0"/>
          <w:color w:val="2E2E2E"/>
          <w:szCs w:val="20"/>
        </w:rPr>
        <w:instrText>ADDIN CSL_CITATION {"citationItems":[{"id":"ITEM-1","itemData":{"DOI":"10.1080/14786435608238074","ISBN":"1478643560","ISSN":"00318086","abstract":"Two basic equations are derived for deducing the dislocation density\\nin powdered materials from the particle size and strain breadth measured\\nfrom the Debye-Schemer spectrum. In the particle size estimate, it\\nis assumed that the material has a block structure similar to that\\nfound in microbeam studies and that the dislocations lie along the\\nblock surfaces. The number of dislocations along each face, n, is\\nnot known. In the strain broadening estimate the x-ray line broadening\\nfrom a dislocation array is calculated in terms of the broadening\\ndue to an isolated dislocation and a strain energy factor F, which\\nallows for the effect of dislocation arrangement. Both methods involve\\nan unknown quantity but by equating the two results it is possible\\nin most cases to get both a narrow bracket for the dislocation density\\nand considerable information on the dislocation arrangement.\\n\\n\\nIn annealed metals the values of p range from 2 times 107 cm of dislocation\\nline per cm3 for aluminium to 3 times 108 for tungsten and molybdenum,\\nthe majority of dislocations being 'random', i.e. the number along\\neach edge is approximately 1. There is some correlation between p\\nand the purity and annealing treatment of the powder. High purity\\nand high annealing temperatures result in smaller dislocation densities.\\n\\n\\nIn cold-worked metals the dislocation density is more variable. A\\nprecise analysis is possible for aluminium; high purity aluminium\\nfiled at room temperature gives p=4·5 to 7·6 times 109 with evidence\\nfor recovery, possibly by polygonization. Commercially pure aluminium\\nfiled at both room temperature and liquid air give p = 5 times 109\\nto 2·7 times 1010 and p = 1·5 times 1010 to 3·2 times 1011 respectively.\\nSome dislocation array such as a 'pile-up', which causes an increase\\nin the strain energy of dislocations exists in both these samples\\nas with all the other metals examined. Dislocation densities are\\nalso given for tungsten, molybdenum, iron and agr-brass. In agr-brass,\\nthe only alloy considered, p is higher than for the pure metals and\\nthere is strong evidence that the dislocations are effectively random\\nand that each dislocation is attached to a stacking fault.","author":[{"dropping-particle":"","family":"Williamson","given":"G. K.","non-dropping-particle":"","parse-names":false,"suffix":""},{"dropping-particle":"","family":"Smallman","given":"R. E.","non-dropping-particle":"","parse-names":false,"suffix":""}],"container-title":"Philosophical Magazine","id":"ITEM-1","issue":"1","issued":{"date-parts":[["1956"]]},"page":"34-46","title":"III. Dislocation densities in some annealed and cold-worked metals from measurements on the X-ray Debye-Scherrer spectrum","type":"article-journal","volume":"1"},"uris":["http://www.mendeley.com/documents/?uuid=12535122-8c10-439e-9043-aafd1973bb12"]}],"mendeley":{"formattedCitation":"[44]","plainTextFormattedCitation":"[44]","previouslyFormattedCitation":"[44]"},"properties":{"noteIndex":0},"schema":"https://github.com/citation-style-language/schema/raw/master/csl-citation.json"}</w:instrText>
      </w:r>
      <w:r w:rsidR="008A7C6D">
        <w:rPr>
          <w:rStyle w:val="Emphasis"/>
          <w:i w:val="0"/>
          <w:iCs w:val="0"/>
          <w:color w:val="2E2E2E"/>
          <w:szCs w:val="20"/>
        </w:rPr>
        <w:fldChar w:fldCharType="separate"/>
      </w:r>
      <w:r w:rsidR="00F0701D" w:rsidRPr="00F0701D">
        <w:rPr>
          <w:rStyle w:val="Emphasis"/>
          <w:i w:val="0"/>
          <w:iCs w:val="0"/>
          <w:noProof/>
          <w:color w:val="2E2E2E"/>
          <w:szCs w:val="20"/>
        </w:rPr>
        <w:t>[44]</w:t>
      </w:r>
      <w:r w:rsidR="008A7C6D">
        <w:rPr>
          <w:rStyle w:val="Emphasis"/>
          <w:i w:val="0"/>
          <w:iCs w:val="0"/>
          <w:color w:val="2E2E2E"/>
          <w:szCs w:val="20"/>
        </w:rPr>
        <w:fldChar w:fldCharType="end"/>
      </w:r>
      <w:r w:rsidR="008A7C6D">
        <w:rPr>
          <w:rStyle w:val="Emphasis"/>
          <w:i w:val="0"/>
          <w:iCs w:val="0"/>
          <w:color w:val="2E2E2E"/>
          <w:szCs w:val="20"/>
        </w:rPr>
        <w:t>:</w:t>
      </w:r>
    </w:p>
    <w:p w14:paraId="06E09C39" w14:textId="77777777" w:rsidR="008A7C6D" w:rsidRPr="008A7C6D" w:rsidRDefault="008A7C6D" w:rsidP="008A7C6D">
      <w:pPr>
        <w:pStyle w:val="MDPI31text"/>
        <w:ind w:firstLine="432"/>
        <w:rPr>
          <w:color w:val="2E2E2E"/>
          <w:szCs w:val="20"/>
        </w:rPr>
      </w:pPr>
    </w:p>
    <w:p w14:paraId="060FDB37" w14:textId="73208641" w:rsidR="008A7C6D" w:rsidRPr="002B3754" w:rsidRDefault="008A7C6D" w:rsidP="008A7C6D">
      <w:pPr>
        <w:pStyle w:val="ListParagraph"/>
        <w:spacing w:after="0" w:line="360" w:lineRule="auto"/>
        <w:ind w:left="3360" w:firstLineChars="210" w:firstLine="504"/>
        <w:rPr>
          <w:rFonts w:ascii="Times New Roman" w:eastAsiaTheme="minorEastAsia" w:hAnsi="Times New Roman" w:cs="Times New Roman"/>
          <w:sz w:val="20"/>
          <w:szCs w:val="20"/>
        </w:rPr>
      </w:pPr>
      <m:oMath>
        <m:r>
          <w:rPr>
            <w:rFonts w:ascii="Cambria Math" w:hAnsi="Cambria Math" w:cs="Times New Roman"/>
            <w:sz w:val="24"/>
            <w:szCs w:val="24"/>
          </w:rPr>
          <m:t>ρ=</m:t>
        </m:r>
        <m:f>
          <m:fPr>
            <m:ctrlPr>
              <w:rPr>
                <w:rFonts w:ascii="Cambria Math" w:hAnsi="Cambria Math" w:cs="Times New Roman"/>
                <w:i/>
                <w:sz w:val="24"/>
                <w:szCs w:val="24"/>
              </w:rPr>
            </m:ctrlPr>
          </m:fPr>
          <m:num>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2</m:t>
                        </m:r>
                      </m:sup>
                    </m:sSup>
                  </m:e>
                </m:d>
              </m:e>
              <m:sup>
                <m:r>
                  <w:rPr>
                    <w:rFonts w:ascii="Cambria Math" w:hAnsi="Cambria Math" w:cs="Times New Roman"/>
                    <w:sz w:val="24"/>
                    <w:szCs w:val="24"/>
                  </w:rPr>
                  <m:t>1/2</m:t>
                </m:r>
              </m:sup>
            </m:sSup>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c</m:t>
                </m:r>
              </m:sub>
            </m:sSub>
            <m:r>
              <w:rPr>
                <w:rFonts w:ascii="Cambria Math" w:hAnsi="Cambria Math" w:cs="Times New Roman"/>
                <w:sz w:val="24"/>
                <w:szCs w:val="24"/>
              </w:rPr>
              <m:t>b</m:t>
            </m:r>
          </m:den>
        </m:f>
      </m:oMath>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sidRPr="008A7C6D">
        <w:rPr>
          <w:rFonts w:ascii="Palatino Linotype" w:eastAsiaTheme="minorEastAsia" w:hAnsi="Palatino Linotype" w:cs="Times New Roman"/>
          <w:sz w:val="20"/>
          <w:szCs w:val="20"/>
        </w:rPr>
        <w:t>Eqn. 1</w:t>
      </w:r>
    </w:p>
    <w:p w14:paraId="5BA80A0C" w14:textId="77777777" w:rsidR="008A7C6D" w:rsidRDefault="008A7C6D" w:rsidP="008A7C6D">
      <w:pPr>
        <w:pStyle w:val="MDPI31text"/>
        <w:ind w:firstLine="0"/>
        <w:rPr>
          <w:iCs/>
        </w:rPr>
      </w:pPr>
    </w:p>
    <w:p w14:paraId="09F51FB6" w14:textId="104CA0F6" w:rsidR="008A7C6D" w:rsidRPr="008A7C6D" w:rsidRDefault="008A7C6D" w:rsidP="008A7C6D">
      <w:pPr>
        <w:pStyle w:val="MDPI31text"/>
        <w:ind w:firstLine="0"/>
        <w:rPr>
          <w:color w:val="2E2E2E"/>
          <w:szCs w:val="20"/>
        </w:rPr>
      </w:pPr>
      <w:r w:rsidRPr="008A7C6D">
        <w:rPr>
          <w:color w:val="000000" w:themeColor="text1"/>
          <w:szCs w:val="20"/>
        </w:rPr>
        <w:t xml:space="preserve">where </w:t>
      </w:r>
      <w:r w:rsidRPr="008A7C6D">
        <w:rPr>
          <w:i/>
          <w:color w:val="000000" w:themeColor="text1"/>
          <w:szCs w:val="20"/>
        </w:rPr>
        <w:t>b</w:t>
      </w:r>
      <w:r w:rsidRPr="008A7C6D">
        <w:rPr>
          <w:color w:val="000000" w:themeColor="text1"/>
          <w:szCs w:val="20"/>
        </w:rPr>
        <w:t xml:space="preserve"> is the burgers vector (</w:t>
      </w:r>
      <w:r w:rsidRPr="008A7C6D">
        <w:rPr>
          <w:i/>
          <w:color w:val="000000" w:themeColor="text1"/>
          <w:szCs w:val="20"/>
        </w:rPr>
        <w:t>b</w:t>
      </w:r>
      <w:r>
        <w:rPr>
          <w:i/>
          <w:color w:val="000000" w:themeColor="text1"/>
          <w:szCs w:val="20"/>
        </w:rPr>
        <w:t xml:space="preserve"> </w:t>
      </w:r>
      <w:r w:rsidRPr="008A7C6D">
        <w:rPr>
          <w:color w:val="000000" w:themeColor="text1"/>
          <w:szCs w:val="20"/>
        </w:rPr>
        <w:t>=</w:t>
      </w:r>
      <w:r>
        <w:rPr>
          <w:color w:val="000000" w:themeColor="text1"/>
          <w:szCs w:val="20"/>
        </w:rPr>
        <w:t xml:space="preserve"> </w:t>
      </w:r>
      <w:r w:rsidRPr="008A7C6D">
        <w:rPr>
          <w:color w:val="000000" w:themeColor="text1"/>
          <w:szCs w:val="20"/>
        </w:rPr>
        <w:t xml:space="preserve">0.25 nm for austenitic stainless steels </w:t>
      </w:r>
      <w:r w:rsidRPr="008A7C6D">
        <w:rPr>
          <w:color w:val="000000" w:themeColor="text1"/>
          <w:szCs w:val="20"/>
        </w:rPr>
        <w:fldChar w:fldCharType="begin" w:fldLock="1"/>
      </w:r>
      <w:r w:rsidR="00F0701D">
        <w:rPr>
          <w:color w:val="000000" w:themeColor="text1"/>
          <w:szCs w:val="20"/>
        </w:rPr>
        <w:instrText>ADDIN CSL_CITATION {"citationItems":[{"id":"ITEM-1","itemData":{"DOI":"10.4028/www.scientific.net/MSF.838-839.398","ISBN":"9783038356721","ISSN":"02555476","abstract":"The formation of submicrocrystalline structure during severe plastic deformation and its effect on mechanical properties of an S304H austenitic stainless steel with chemical composition of Fe – 0.1C – 0.12N – 0.1Si – 0.95Mn – 18.4Cr – 7.85Ni – 3.2Cu – 0.5Nb – 0.01P – 0.006S (all in mass%) were studied. The severe plastic deformation was carried out by high pressure torsion (HPT) at two different temperatures, i.e., room temperature or 400°C. HPT at room temperature or 400°C led to the formation of a fully austenitic submicrocrystalline structure. The grain size and strength of the steels with ultrafine-grained structures produced by cold or warm HPT were almost the same. The ultimate tensile strengths were 1950 MPa and 1828 MPa after HPT at room temperature and 400°C, respectively.","author":[{"dropping-particle":"","family":"Tikhonova","given":"Marina","non-dropping-particle":"","parse-names":false,"suffix":""},{"dropping-particle":"","family":"Enikeev","given":"Nariman","non-dropping-particle":"","parse-names":false,"suffix":""},{"dropping-particle":"","family":"Valiev","given":"Ruslan Z.","non-dropping-particle":"","parse-names":false,"suffix":""},{"dropping-particle":"","family":"Belyakov","given":"Andrey","non-dropping-particle":"","parse-names":false,"suffix":""},{"dropping-particle":"","family":"Kaibyshev","given":"Rustam","non-dropping-particle":"","parse-names":false,"suffix":""}],"container-title":"Materials Science Forum","id":"ITEM-1","issued":{"date-parts":[["2016"]]},"page":"398-403","title":"Submicrocrystalline austenitic stainless steel processed by cold or warm high pressure torsion","type":"article-journal","volume":"838-839"},"uris":["http://www.mendeley.com/documents/?uuid=fb7eecfa-7d7f-4000-9bd3-f9495d61c95b"]}],"mendeley":{"formattedCitation":"[45]","plainTextFormattedCitation":"[45]","previouslyFormattedCitation":"[45]"},"properties":{"noteIndex":0},"schema":"https://github.com/citation-style-language/schema/raw/master/csl-citation.json"}</w:instrText>
      </w:r>
      <w:r w:rsidRPr="008A7C6D">
        <w:rPr>
          <w:color w:val="000000" w:themeColor="text1"/>
          <w:szCs w:val="20"/>
        </w:rPr>
        <w:fldChar w:fldCharType="separate"/>
      </w:r>
      <w:r w:rsidR="00F0701D" w:rsidRPr="00F0701D">
        <w:rPr>
          <w:noProof/>
          <w:color w:val="000000" w:themeColor="text1"/>
          <w:szCs w:val="20"/>
        </w:rPr>
        <w:t>[45]</w:t>
      </w:r>
      <w:r w:rsidRPr="008A7C6D">
        <w:rPr>
          <w:color w:val="000000" w:themeColor="text1"/>
          <w:szCs w:val="20"/>
        </w:rPr>
        <w:fldChar w:fldCharType="end"/>
      </w:r>
      <w:r w:rsidRPr="008A7C6D">
        <w:rPr>
          <w:color w:val="000000" w:themeColor="text1"/>
          <w:szCs w:val="20"/>
        </w:rPr>
        <w:t>) . The values of</w:t>
      </w:r>
      <w:r w:rsidR="00FF7B6D">
        <w:rPr>
          <w:color w:val="000000" w:themeColor="text1"/>
          <w:szCs w:val="20"/>
        </w:rPr>
        <w:t xml:space="preserve"> </w:t>
      </w:r>
      <w:r w:rsidR="00FF7B6D" w:rsidRPr="008A03EF">
        <w:rPr>
          <w:i/>
        </w:rPr>
        <w:t>ε</w:t>
      </w:r>
      <w:r w:rsidRPr="008A7C6D">
        <w:rPr>
          <w:color w:val="000000" w:themeColor="text1"/>
          <w:szCs w:val="20"/>
        </w:rPr>
        <w:t xml:space="preserve"> and </w:t>
      </w:r>
      <w:r w:rsidRPr="008A7C6D">
        <w:rPr>
          <w:i/>
          <w:color w:val="000000" w:themeColor="text1"/>
          <w:szCs w:val="20"/>
        </w:rPr>
        <w:t>D</w:t>
      </w:r>
      <w:r w:rsidRPr="008A7C6D">
        <w:rPr>
          <w:i/>
          <w:color w:val="000000" w:themeColor="text1"/>
          <w:szCs w:val="20"/>
          <w:vertAlign w:val="subscript"/>
        </w:rPr>
        <w:t>c</w:t>
      </w:r>
      <w:r w:rsidRPr="008A7C6D">
        <w:rPr>
          <w:i/>
          <w:color w:val="000000" w:themeColor="text1"/>
          <w:szCs w:val="20"/>
        </w:rPr>
        <w:t xml:space="preserve"> </w:t>
      </w:r>
      <w:r w:rsidRPr="008A7C6D">
        <w:rPr>
          <w:color w:val="000000" w:themeColor="text1"/>
          <w:szCs w:val="20"/>
        </w:rPr>
        <w:t>are obtained through the Rietveld refinement method applied in MAUD software</w:t>
      </w:r>
      <w:r>
        <w:rPr>
          <w:color w:val="000000" w:themeColor="text1"/>
          <w:szCs w:val="20"/>
        </w:rPr>
        <w:t xml:space="preserve"> </w:t>
      </w:r>
      <w:r w:rsidR="00FF7B6D">
        <w:rPr>
          <w:color w:val="000000" w:themeColor="text1"/>
          <w:szCs w:val="20"/>
        </w:rPr>
        <w:t xml:space="preserve">using the procedures explained in Refs. </w:t>
      </w:r>
      <w:r w:rsidR="00FF7B6D">
        <w:rPr>
          <w:iCs/>
        </w:rPr>
        <w:fldChar w:fldCharType="begin" w:fldLock="1"/>
      </w:r>
      <w:r w:rsidR="00F0701D">
        <w:rPr>
          <w:iCs/>
        </w:rPr>
        <w:instrText>ADDIN CSL_CITATION {"citationItems":[{"id":"ITEM-1","itemData":{"author":[{"dropping-particle":"","family":"Lutterotti","given":"L","non-dropping-particle":"","parse-names":false,"suffix":""},{"dropping-particle":"","family":"Gialanella","given":"S","non-dropping-particle":"","parse-names":false,"suffix":""}],"container-title":"Acta Materialia","id":"ITEM-1","issue":"1","issued":{"date-parts":[["1998"]]},"page":"101-110","title":"X-Ray Diffraction Characterization of Heavily Deformed Metallic Specimens","type":"article-journal","volume":"46"},"uris":["http://www.mendeley.com/documents/?uuid=f5802055-138c-4c9d-819c-659a1ee42960"]},{"id":"ITEM-2","itemData":{"DOI":"10.1107/S0021889898009856","ISBN":"0021-8898","ISSN":"00218898","abstract":"&lt;p&gt; A set of general guidelines for structure refinement using the Rietveld (whole-profile) method has been formulated by the International Union of Crystallography Commission on Powder Diffraction. The practical rather than the theoretical aspects of each step in a typical Rietveld refinement are discussed with a view to guiding newcomers in the field. The focus is on X-ray powder diffraction data collected on a laboratory instrument, but features specific to data from neutron (both constant-wavelength and time-of-flight) and synchrotron radiation sources are also addressed. The topics covered include (i) data collection, (ii) background contribution, (iii) peak-shape function, (iv) refinement of profile parameters, (v) Fourier analysis with powder diffraction data, (vi) refinement of structural parameters, (vii) use of geometric restraints, (viii) calculation of e.s.d.'s, (ix) interpretation of &lt;italic&gt;R&lt;/italic&gt; values and (x) some common problems and possible solutions. &lt;/p&gt;","author":[{"dropping-particle":"","family":"Mccusker","given":"L. B.","non-dropping-particle":"","parse-names":false,"suffix":""},{"dropping-particle":"","family":"Dreele","given":"R. B.","non-dropping-particle":"Von","parse-names":false,"suffix":""},{"dropping-particle":"","family":"Cox","given":"D. E.","non-dropping-particle":"","parse-names":false,"suffix":""},{"dropping-particle":"","family":"Louër","given":"D.","non-dropping-particle":"","parse-names":false,"suffix":""},{"dropping-particle":"","family":"Scardi","given":"P.","non-dropping-particle":"","parse-names":false,"suffix":""}],"container-title":"Journal of Applied Crystallography","id":"ITEM-2","issue":"1","issued":{"date-parts":[["1999"]]},"page":"36-50","title":"Rietveld refinement guidelines","type":"article-journal","volume":"32"},"uris":["http://www.mendeley.com/documents/?uuid=f6ad6689-4be0-4d71-a7de-66028f73ba60"]},{"id":"ITEM-3","itemData":{"author":[{"dropping-particle":"","family":"Young","given":"R.A.","non-dropping-particle":"","parse-names":false,"suffix":""},{"dropping-particle":"","family":"Wiles","given":"D.B.","non-dropping-particle":"","parse-names":false,"suffix":""}],"container-title":"Journal of Applied Crystallography","id":"ITEM-3","issued":{"date-parts":[["1982"]]},"page":"430-438","title":"Profile Shape Functions in Rietveld Refinements","type":"article-journal","volume":"15"},"uris":["http://www.mendeley.com/documents/?uuid=e23f25e9-8bf5-4ad0-9e64-97dc6b395e84"]}],"mendeley":{"formattedCitation":"[34–36]","plainTextFormattedCitation":"[34–36]","previouslyFormattedCitation":"[34–36]"},"properties":{"noteIndex":0},"schema":"https://github.com/citation-style-language/schema/raw/master/csl-citation.json"}</w:instrText>
      </w:r>
      <w:r w:rsidR="00FF7B6D">
        <w:rPr>
          <w:iCs/>
        </w:rPr>
        <w:fldChar w:fldCharType="separate"/>
      </w:r>
      <w:r w:rsidR="00F0701D" w:rsidRPr="00F0701D">
        <w:rPr>
          <w:iCs/>
          <w:noProof/>
        </w:rPr>
        <w:t>[34–36]</w:t>
      </w:r>
      <w:r w:rsidR="00FF7B6D">
        <w:rPr>
          <w:iCs/>
        </w:rPr>
        <w:fldChar w:fldCharType="end"/>
      </w:r>
      <w:r w:rsidRPr="008A7C6D">
        <w:rPr>
          <w:color w:val="000000" w:themeColor="text1"/>
          <w:szCs w:val="20"/>
        </w:rPr>
        <w:t>.</w:t>
      </w:r>
      <w:r w:rsidR="00FF7B6D">
        <w:rPr>
          <w:color w:val="000000" w:themeColor="text1"/>
          <w:szCs w:val="20"/>
        </w:rPr>
        <w:t xml:space="preserve"> </w:t>
      </w:r>
      <w:r w:rsidR="00F22F76">
        <w:rPr>
          <w:color w:val="000000" w:themeColor="text1"/>
          <w:szCs w:val="20"/>
        </w:rPr>
        <w:t>A</w:t>
      </w:r>
      <w:r w:rsidR="00C71624">
        <w:rPr>
          <w:color w:val="000000" w:themeColor="text1"/>
          <w:szCs w:val="20"/>
        </w:rPr>
        <w:t xml:space="preserve">fter </w:t>
      </w:r>
      <w:r w:rsidR="00F22F76">
        <w:rPr>
          <w:color w:val="000000" w:themeColor="text1"/>
          <w:szCs w:val="20"/>
        </w:rPr>
        <w:t xml:space="preserve">5 </w:t>
      </w:r>
      <w:r w:rsidR="00C71624">
        <w:rPr>
          <w:color w:val="000000" w:themeColor="text1"/>
          <w:szCs w:val="20"/>
        </w:rPr>
        <w:t>HPT revolutions, t</w:t>
      </w:r>
      <w:r w:rsidR="00FF7B6D">
        <w:rPr>
          <w:color w:val="000000" w:themeColor="text1"/>
          <w:szCs w:val="20"/>
        </w:rPr>
        <w:t xml:space="preserve">he values of </w:t>
      </w:r>
      <w:r w:rsidR="00FF7B6D" w:rsidRPr="008A03EF">
        <w:rPr>
          <w:i/>
        </w:rPr>
        <w:t>ε</w:t>
      </w:r>
      <w:r w:rsidR="00FF7B6D" w:rsidRPr="008A7C6D">
        <w:rPr>
          <w:color w:val="000000" w:themeColor="text1"/>
          <w:szCs w:val="20"/>
        </w:rPr>
        <w:t xml:space="preserve"> and </w:t>
      </w:r>
      <w:r w:rsidR="00FF7B6D" w:rsidRPr="008A7C6D">
        <w:rPr>
          <w:i/>
          <w:color w:val="000000" w:themeColor="text1"/>
          <w:szCs w:val="20"/>
        </w:rPr>
        <w:t>D</w:t>
      </w:r>
      <w:r w:rsidR="00FF7B6D" w:rsidRPr="008A7C6D">
        <w:rPr>
          <w:i/>
          <w:color w:val="000000" w:themeColor="text1"/>
          <w:szCs w:val="20"/>
          <w:vertAlign w:val="subscript"/>
        </w:rPr>
        <w:t>c</w:t>
      </w:r>
      <w:r w:rsidR="00FF7B6D" w:rsidRPr="008A7C6D">
        <w:rPr>
          <w:i/>
          <w:color w:val="000000" w:themeColor="text1"/>
          <w:szCs w:val="20"/>
        </w:rPr>
        <w:t xml:space="preserve"> </w:t>
      </w:r>
      <w:r w:rsidR="00FF7B6D" w:rsidRPr="008A7C6D">
        <w:rPr>
          <w:color w:val="000000" w:themeColor="text1"/>
          <w:szCs w:val="20"/>
        </w:rPr>
        <w:t>are</w:t>
      </w:r>
      <w:r w:rsidR="00FF7B6D">
        <w:rPr>
          <w:color w:val="000000" w:themeColor="text1"/>
          <w:szCs w:val="20"/>
        </w:rPr>
        <w:t xml:space="preserve"> measured </w:t>
      </w:r>
      <w:r w:rsidR="006552A4">
        <w:rPr>
          <w:color w:val="000000" w:themeColor="text1"/>
          <w:szCs w:val="20"/>
        </w:rPr>
        <w:t>1.</w:t>
      </w:r>
      <w:r w:rsidR="00E678BC">
        <w:rPr>
          <w:color w:val="000000" w:themeColor="text1"/>
          <w:szCs w:val="20"/>
        </w:rPr>
        <w:t>72</w:t>
      </w:r>
      <w:r w:rsidR="00934FE4">
        <w:rPr>
          <w:color w:val="000000" w:themeColor="text1"/>
          <w:szCs w:val="20"/>
        </w:rPr>
        <w:t xml:space="preserve"> </w:t>
      </w:r>
      <w:r w:rsidR="00934FE4">
        <w:rPr>
          <w:szCs w:val="20"/>
        </w:rPr>
        <w:t>± 0.07</w:t>
      </w:r>
      <w:r w:rsidR="00934FE4" w:rsidRPr="005C4D40">
        <w:rPr>
          <w:szCs w:val="20"/>
        </w:rPr>
        <w:t xml:space="preserve"> </w:t>
      </w:r>
      <w:r w:rsidR="00934FE4">
        <w:rPr>
          <w:rFonts w:ascii="Georgia" w:hAnsi="Georgia"/>
          <w:color w:val="2E2E2E"/>
          <w:sz w:val="21"/>
          <w:szCs w:val="21"/>
        </w:rPr>
        <w:t>×</w:t>
      </w:r>
      <w:r w:rsidR="00934FE4" w:rsidRPr="005C4D40">
        <w:rPr>
          <w:szCs w:val="20"/>
        </w:rPr>
        <w:t xml:space="preserve"> 10</w:t>
      </w:r>
      <w:r w:rsidR="00934FE4">
        <w:rPr>
          <w:szCs w:val="20"/>
          <w:vertAlign w:val="superscript"/>
        </w:rPr>
        <w:t>-3</w:t>
      </w:r>
      <w:r w:rsidR="00934FE4">
        <w:rPr>
          <w:color w:val="000000" w:themeColor="text1"/>
          <w:szCs w:val="20"/>
        </w:rPr>
        <w:t xml:space="preserve"> </w:t>
      </w:r>
      <w:r w:rsidR="00FF7B6D">
        <w:rPr>
          <w:color w:val="000000" w:themeColor="text1"/>
          <w:szCs w:val="20"/>
        </w:rPr>
        <w:t xml:space="preserve">as and 23 ± 2 nm, respectively, while the value of </w:t>
      </w:r>
      <w:r w:rsidR="00934FE4" w:rsidRPr="008A7C6D">
        <w:rPr>
          <w:rStyle w:val="Emphasis"/>
          <w:color w:val="2E2E2E"/>
          <w:szCs w:val="20"/>
        </w:rPr>
        <w:t>ρ</w:t>
      </w:r>
      <w:r w:rsidR="00934FE4">
        <w:rPr>
          <w:color w:val="000000" w:themeColor="text1"/>
          <w:szCs w:val="20"/>
        </w:rPr>
        <w:t xml:space="preserve"> </w:t>
      </w:r>
      <w:r w:rsidR="00FF7B6D">
        <w:rPr>
          <w:color w:val="000000" w:themeColor="text1"/>
          <w:szCs w:val="20"/>
        </w:rPr>
        <w:t xml:space="preserve">is calculated as </w:t>
      </w:r>
      <w:r w:rsidR="009B3459">
        <w:rPr>
          <w:szCs w:val="20"/>
        </w:rPr>
        <w:t>1</w:t>
      </w:r>
      <w:r w:rsidR="00FF7B6D" w:rsidRPr="005C4D40">
        <w:rPr>
          <w:szCs w:val="20"/>
        </w:rPr>
        <w:t>.</w:t>
      </w:r>
      <w:r w:rsidR="00E678BC">
        <w:rPr>
          <w:szCs w:val="20"/>
        </w:rPr>
        <w:t>04</w:t>
      </w:r>
      <w:r w:rsidR="00FF7B6D">
        <w:rPr>
          <w:szCs w:val="20"/>
        </w:rPr>
        <w:t xml:space="preserve"> ± 0.05</w:t>
      </w:r>
      <w:r w:rsidR="00FF7B6D" w:rsidRPr="005C4D40">
        <w:rPr>
          <w:szCs w:val="20"/>
        </w:rPr>
        <w:t xml:space="preserve"> </w:t>
      </w:r>
      <w:r w:rsidR="00FF7B6D">
        <w:rPr>
          <w:rFonts w:ascii="Georgia" w:hAnsi="Georgia"/>
          <w:color w:val="2E2E2E"/>
          <w:sz w:val="21"/>
          <w:szCs w:val="21"/>
        </w:rPr>
        <w:t>×</w:t>
      </w:r>
      <w:r w:rsidR="00FF7B6D" w:rsidRPr="005C4D40">
        <w:rPr>
          <w:szCs w:val="20"/>
        </w:rPr>
        <w:t xml:space="preserve"> 10</w:t>
      </w:r>
      <w:r w:rsidR="00FF7B6D" w:rsidRPr="005C4D40">
        <w:rPr>
          <w:szCs w:val="20"/>
          <w:vertAlign w:val="superscript"/>
        </w:rPr>
        <w:t>1</w:t>
      </w:r>
      <w:r w:rsidR="009B3459">
        <w:rPr>
          <w:szCs w:val="20"/>
          <w:vertAlign w:val="superscript"/>
        </w:rPr>
        <w:t>5</w:t>
      </w:r>
      <w:r w:rsidR="00FF7B6D" w:rsidRPr="005C4D40">
        <w:rPr>
          <w:szCs w:val="20"/>
        </w:rPr>
        <w:t xml:space="preserve"> m</w:t>
      </w:r>
      <w:r w:rsidR="00FF7B6D" w:rsidRPr="005C4D40">
        <w:rPr>
          <w:szCs w:val="20"/>
          <w:vertAlign w:val="superscript"/>
        </w:rPr>
        <w:t>-2</w:t>
      </w:r>
      <w:r w:rsidR="00C71624">
        <w:rPr>
          <w:color w:val="000000" w:themeColor="text1"/>
          <w:szCs w:val="20"/>
        </w:rPr>
        <w:t xml:space="preserve">. This is a significant increase compared to </w:t>
      </w:r>
      <w:r w:rsidR="00C71624" w:rsidRPr="005C4D40">
        <w:rPr>
          <w:szCs w:val="20"/>
        </w:rPr>
        <w:t>0.7 x 10</w:t>
      </w:r>
      <w:r w:rsidR="00C71624" w:rsidRPr="005C4D40">
        <w:rPr>
          <w:szCs w:val="20"/>
          <w:vertAlign w:val="superscript"/>
        </w:rPr>
        <w:t xml:space="preserve">13 </w:t>
      </w:r>
      <w:r w:rsidR="00C71624" w:rsidRPr="005C4D40">
        <w:rPr>
          <w:szCs w:val="20"/>
        </w:rPr>
        <w:t>m</w:t>
      </w:r>
      <w:r w:rsidR="00C71624" w:rsidRPr="005C4D40">
        <w:rPr>
          <w:szCs w:val="20"/>
          <w:vertAlign w:val="superscript"/>
        </w:rPr>
        <w:t xml:space="preserve">-2 </w:t>
      </w:r>
      <w:r w:rsidR="00C71624">
        <w:rPr>
          <w:color w:val="000000" w:themeColor="text1"/>
          <w:szCs w:val="20"/>
        </w:rPr>
        <w:t xml:space="preserve">for the as-received condition as determined by the current authors in their previous study </w:t>
      </w:r>
      <w:r w:rsidR="00C71624">
        <w:rPr>
          <w:iCs/>
        </w:rPr>
        <w:fldChar w:fldCharType="begin" w:fldLock="1"/>
      </w:r>
      <w:r w:rsidR="00E452B3">
        <w:rPr>
          <w:iCs/>
        </w:rPr>
        <w:instrText>ADDIN CSL_CITATION {"citationItems":[{"id":"ITEM-1","itemData":{"DOI":"10.1016/j.matchar.2019.110012","ISSN":"10445803","abstract":"The microstructural evolution and deformation mechanisms of 316L stainless steel fabricated by Selective Laser Melting (SLM) and then processed by high-pressure torsion (HPT) were investigated by optical microscopy (OM), scanning electron microscopy (SEM), transmission electron microscopy (TEM), and x-ray diffraction (XRD). TEM observations and XRD line broadening analysis reveal that the deformation in the HPT-processed alloy can be categorised into three deformation stages, related to the microstructural features and the corresponding equivalent strain values, εeq. Twinning, dislocation generation and multiplication, and the formation of twin-matrix lamellae are the main deformation mechanisms in stage 1 (εeq. = ~0–10). Shear banding of the twin-matrix lamellae and formation secondary nanotwins contribute to the deformation process in stage 2 (εeq. = ~10–40), while an equilibrium or saturation stage indicated by the formation of equiaxed nano-sized grains is reached in stage 3 (εeq. &gt; 40). A model based on the linear additive theory was then established to evaluate the contribution of solid solution, dislocation, grain boundary, and twinning to the hardness increase and overall strengthening attained by this alloy.","author":[{"dropping-particle":"","family":"Mohd Yusuf","given":"Shahir","non-dropping-particle":"","parse-names":false,"suffix":""},{"dropping-particle":"","family":"Chen","given":"Ying","non-dropping-particle":"","parse-names":false,"suffix":""},{"dropping-particle":"","family":"Yang","given":"Shoufeng","non-dropping-particle":"","parse-names":false,"suffix":""},{"dropping-particle":"","family":"Gao","given":"Nong","non-dropping-particle":"","parse-names":false,"suffix":""}],"container-title":"Materials Characterization","id":"ITEM-1","issue":"October 2019","issued":{"date-parts":[["2020"]]},"page":"110012","publisher":"Elsevier","title":"Microstructural evolution and strengthening of selective laser melted 316L stainless steel processed by high-pressure torsion","type":"article-journal","volume":"159"},"uris":["http://www.mendeley.com/documents/?uuid=482445ce-9759-4484-9ab5-3411add0bd62"]}],"mendeley":{"formattedCitation":"[21]","plainTextFormattedCitation":"[21]","previouslyFormattedCitation":"[21]"},"properties":{"noteIndex":0},"schema":"https://github.com/citation-style-language/schema/raw/master/csl-citation.json"}</w:instrText>
      </w:r>
      <w:r w:rsidR="00C71624">
        <w:rPr>
          <w:iCs/>
        </w:rPr>
        <w:fldChar w:fldCharType="separate"/>
      </w:r>
      <w:r w:rsidR="00E452B3" w:rsidRPr="00E452B3">
        <w:rPr>
          <w:iCs/>
          <w:noProof/>
        </w:rPr>
        <w:t>[21]</w:t>
      </w:r>
      <w:r w:rsidR="00C71624">
        <w:rPr>
          <w:iCs/>
        </w:rPr>
        <w:fldChar w:fldCharType="end"/>
      </w:r>
      <w:r w:rsidR="00C71624">
        <w:rPr>
          <w:color w:val="000000" w:themeColor="text1"/>
          <w:szCs w:val="20"/>
        </w:rPr>
        <w:t>.</w:t>
      </w:r>
    </w:p>
    <w:p w14:paraId="02150FC7" w14:textId="77777777" w:rsidR="008A03EF" w:rsidRPr="00137510" w:rsidRDefault="008A03EF" w:rsidP="00F94087">
      <w:pPr>
        <w:pStyle w:val="MDPI31text"/>
        <w:ind w:firstLine="0"/>
        <w:rPr>
          <w:iCs/>
        </w:rPr>
      </w:pPr>
    </w:p>
    <w:tbl>
      <w:tblPr>
        <w:tblW w:w="2805" w:type="pct"/>
        <w:jc w:val="center"/>
        <w:tblLook w:val="04A0" w:firstRow="1" w:lastRow="0" w:firstColumn="1" w:lastColumn="0" w:noHBand="0" w:noVBand="1"/>
      </w:tblPr>
      <w:tblGrid>
        <w:gridCol w:w="6546"/>
      </w:tblGrid>
      <w:tr w:rsidR="00A73AA3" w:rsidRPr="00137510" w14:paraId="4196B574" w14:textId="77777777" w:rsidTr="00CA0039">
        <w:trPr>
          <w:trHeight w:val="4963"/>
          <w:jc w:val="center"/>
        </w:trPr>
        <w:tc>
          <w:tcPr>
            <w:tcW w:w="5000" w:type="pct"/>
          </w:tcPr>
          <w:p w14:paraId="24934A50" w14:textId="0B323E27" w:rsidR="00A73AA3" w:rsidRPr="00137510" w:rsidRDefault="006640CD" w:rsidP="00F94087">
            <w:pPr>
              <w:pStyle w:val="MDPI52figure"/>
              <w:adjustRightInd w:val="0"/>
              <w:snapToGrid w:val="0"/>
              <w:rPr>
                <w:iCs/>
              </w:rPr>
            </w:pPr>
            <w:r>
              <w:rPr>
                <w:noProof/>
              </w:rPr>
              <w:lastRenderedPageBreak/>
              <w:drawing>
                <wp:inline distT="0" distB="0" distL="0" distR="0" wp14:anchorId="57889F9B" wp14:editId="649597DE">
                  <wp:extent cx="4019409" cy="30554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5949" cy="3060432"/>
                          </a:xfrm>
                          <a:prstGeom prst="rect">
                            <a:avLst/>
                          </a:prstGeom>
                          <a:noFill/>
                          <a:ln>
                            <a:noFill/>
                          </a:ln>
                        </pic:spPr>
                      </pic:pic>
                    </a:graphicData>
                  </a:graphic>
                </wp:inline>
              </w:drawing>
            </w:r>
          </w:p>
        </w:tc>
      </w:tr>
    </w:tbl>
    <w:p w14:paraId="53A4F075" w14:textId="26EF0984" w:rsidR="00F94087" w:rsidRDefault="00A73AA3" w:rsidP="00F94087">
      <w:pPr>
        <w:pStyle w:val="MDPI51figurecaption"/>
        <w:jc w:val="center"/>
        <w:rPr>
          <w:iCs/>
        </w:rPr>
      </w:pPr>
      <w:r w:rsidRPr="00137510">
        <w:rPr>
          <w:b/>
          <w:iCs/>
        </w:rPr>
        <w:t xml:space="preserve">Figure </w:t>
      </w:r>
      <w:r w:rsidR="003E0790">
        <w:rPr>
          <w:b/>
          <w:iCs/>
        </w:rPr>
        <w:t>4</w:t>
      </w:r>
      <w:r w:rsidRPr="00137510">
        <w:rPr>
          <w:b/>
          <w:iCs/>
        </w:rPr>
        <w:t>.</w:t>
      </w:r>
      <w:r w:rsidRPr="00137510">
        <w:rPr>
          <w:iCs/>
        </w:rPr>
        <w:t xml:space="preserve"> </w:t>
      </w:r>
      <w:r>
        <w:rPr>
          <w:iCs/>
        </w:rPr>
        <w:t>XRD spectra of the disk at the as-received condition and after 5 HPT revolutions.</w:t>
      </w:r>
    </w:p>
    <w:p w14:paraId="3B4CE3CC" w14:textId="77777777" w:rsidR="00F94087" w:rsidRPr="00137510" w:rsidRDefault="00F94087" w:rsidP="00F94087">
      <w:pPr>
        <w:pStyle w:val="MDPI51figurecaption"/>
        <w:jc w:val="center"/>
        <w:rPr>
          <w:iCs/>
        </w:rPr>
      </w:pPr>
    </w:p>
    <w:p w14:paraId="79A9A154" w14:textId="020F1E42" w:rsidR="00F94087" w:rsidRPr="00137510" w:rsidRDefault="00F94087" w:rsidP="00F94087">
      <w:pPr>
        <w:pStyle w:val="MDPI22heading2"/>
      </w:pPr>
      <w:r w:rsidRPr="00137510">
        <w:t>3.</w:t>
      </w:r>
      <w:r>
        <w:t>2</w:t>
      </w:r>
      <w:r w:rsidRPr="00137510">
        <w:t xml:space="preserve">. </w:t>
      </w:r>
      <w:r>
        <w:t>Microhardness</w:t>
      </w:r>
    </w:p>
    <w:p w14:paraId="42603E46" w14:textId="37639453" w:rsidR="00A73AA3" w:rsidRPr="00137510" w:rsidRDefault="004972C9" w:rsidP="00A73AA3">
      <w:pPr>
        <w:pStyle w:val="MDPI31text"/>
        <w:rPr>
          <w:iCs/>
        </w:rPr>
      </w:pPr>
      <w:r>
        <w:rPr>
          <w:iCs/>
        </w:rPr>
        <w:t xml:space="preserve">Figure 5 illustrates the Vickers microhardness (HV) mapping throughout the surface of the disk after 5 HPT revolutions. The hardness distribution ranges from ~ </w:t>
      </w:r>
      <w:r w:rsidR="001B3521">
        <w:rPr>
          <w:iCs/>
        </w:rPr>
        <w:t>5</w:t>
      </w:r>
      <w:r w:rsidR="00546E14">
        <w:rPr>
          <w:iCs/>
        </w:rPr>
        <w:t>0</w:t>
      </w:r>
      <w:r w:rsidR="001B3521">
        <w:rPr>
          <w:iCs/>
        </w:rPr>
        <w:t xml:space="preserve">0 – 600 HV, in which the HV values increase with increasing distances towards the edge of the disk. </w:t>
      </w:r>
      <w:r w:rsidR="00546E14">
        <w:rPr>
          <w:iCs/>
        </w:rPr>
        <w:t xml:space="preserve">Hardness saturation, i.e. homogeneous hardness distribution throughout the disk is not achieved </w:t>
      </w:r>
      <w:r w:rsidR="00F22F76">
        <w:rPr>
          <w:iCs/>
        </w:rPr>
        <w:t xml:space="preserve">at </w:t>
      </w:r>
      <w:r w:rsidR="00546E14">
        <w:rPr>
          <w:iCs/>
        </w:rPr>
        <w:t xml:space="preserve">this </w:t>
      </w:r>
      <w:r w:rsidR="00F22F76">
        <w:rPr>
          <w:iCs/>
        </w:rPr>
        <w:t>stage</w:t>
      </w:r>
      <w:r w:rsidR="00546E14">
        <w:rPr>
          <w:iCs/>
        </w:rPr>
        <w:t xml:space="preserve">, similar to the results when measuring HV values across the diameter of the disk </w:t>
      </w:r>
      <w:r w:rsidR="00546E14">
        <w:rPr>
          <w:iCs/>
        </w:rPr>
        <w:fldChar w:fldCharType="begin" w:fldLock="1"/>
      </w:r>
      <w:r w:rsidR="00E452B3">
        <w:rPr>
          <w:iCs/>
        </w:rPr>
        <w:instrText>ADDIN CSL_CITATION {"citationItems":[{"id":"ITEM-1","itemData":{"DOI":"10.1016/j.matchar.2019.110012","ISSN":"10445803","abstract":"The microstructural evolution and deformation mechanisms of 316L stainless steel fabricated by Selective Laser Melting (SLM) and then processed by high-pressure torsion (HPT) were investigated by optical microscopy (OM), scanning electron microscopy (SEM), transmission electron microscopy (TEM), and x-ray diffraction (XRD). TEM observations and XRD line broadening analysis reveal that the deformation in the HPT-processed alloy can be categorised into three deformation stages, related to the microstructural features and the corresponding equivalent strain values, εeq. Twinning, dislocation generation and multiplication, and the formation of twin-matrix lamellae are the main deformation mechanisms in stage 1 (εeq. = ~0–10). Shear banding of the twin-matrix lamellae and formation secondary nanotwins contribute to the deformation process in stage 2 (εeq. = ~10–40), while an equilibrium or saturation stage indicated by the formation of equiaxed nano-sized grains is reached in stage 3 (εeq. &gt; 40). A model based on the linear additive theory was then established to evaluate the contribution of solid solution, dislocation, grain boundary, and twinning to the hardness increase and overall strengthening attained by this alloy.","author":[{"dropping-particle":"","family":"Mohd Yusuf","given":"Shahir","non-dropping-particle":"","parse-names":false,"suffix":""},{"dropping-particle":"","family":"Chen","given":"Ying","non-dropping-particle":"","parse-names":false,"suffix":""},{"dropping-particle":"","family":"Yang","given":"Shoufeng","non-dropping-particle":"","parse-names":false,"suffix":""},{"dropping-particle":"","family":"Gao","given":"Nong","non-dropping-particle":"","parse-names":false,"suffix":""}],"container-title":"Materials Characterization","id":"ITEM-1","issue":"October 2019","issued":{"date-parts":[["2020"]]},"page":"110012","publisher":"Elsevier","title":"Microstructural evolution and strengthening of selective laser melted 316L stainless steel processed by high-pressure torsion","type":"article-journal","volume":"159"},"uris":["http://www.mendeley.com/documents/?uuid=482445ce-9759-4484-9ab5-3411add0bd62"]}],"mendeley":{"formattedCitation":"[21]","plainTextFormattedCitation":"[21]","previouslyFormattedCitation":"[21]"},"properties":{"noteIndex":0},"schema":"https://github.com/citation-style-language/schema/raw/master/csl-citation.json"}</w:instrText>
      </w:r>
      <w:r w:rsidR="00546E14">
        <w:rPr>
          <w:iCs/>
        </w:rPr>
        <w:fldChar w:fldCharType="separate"/>
      </w:r>
      <w:r w:rsidR="00E452B3" w:rsidRPr="00E452B3">
        <w:rPr>
          <w:iCs/>
          <w:noProof/>
        </w:rPr>
        <w:t>[21]</w:t>
      </w:r>
      <w:r w:rsidR="00546E14">
        <w:rPr>
          <w:iCs/>
        </w:rPr>
        <w:fldChar w:fldCharType="end"/>
      </w:r>
      <w:r w:rsidR="00546E14">
        <w:rPr>
          <w:iCs/>
        </w:rPr>
        <w:t>.</w:t>
      </w:r>
    </w:p>
    <w:p w14:paraId="101410A0" w14:textId="77777777" w:rsidR="003B66D8" w:rsidRPr="00137510" w:rsidRDefault="003B66D8" w:rsidP="00706F94">
      <w:pPr>
        <w:pStyle w:val="MDPI31text"/>
        <w:ind w:firstLine="432"/>
        <w:rPr>
          <w:iCs/>
        </w:rPr>
      </w:pPr>
    </w:p>
    <w:tbl>
      <w:tblPr>
        <w:tblW w:w="0" w:type="auto"/>
        <w:jc w:val="center"/>
        <w:tblLook w:val="04A0" w:firstRow="1" w:lastRow="0" w:firstColumn="1" w:lastColumn="0" w:noHBand="0" w:noVBand="1"/>
      </w:tblPr>
      <w:tblGrid>
        <w:gridCol w:w="6411"/>
      </w:tblGrid>
      <w:tr w:rsidR="00FB2E0A" w:rsidRPr="00137510" w14:paraId="413276A9" w14:textId="77777777" w:rsidTr="003B66D8">
        <w:trPr>
          <w:jc w:val="center"/>
        </w:trPr>
        <w:tc>
          <w:tcPr>
            <w:tcW w:w="3634" w:type="dxa"/>
          </w:tcPr>
          <w:p w14:paraId="6368A944" w14:textId="4A9E3F5D" w:rsidR="00FB2E0A" w:rsidRPr="00137510" w:rsidRDefault="003B66D8" w:rsidP="007D755C">
            <w:pPr>
              <w:pStyle w:val="MDPI52figure"/>
              <w:adjustRightInd w:val="0"/>
              <w:snapToGrid w:val="0"/>
              <w:rPr>
                <w:iCs/>
                <w:noProof/>
                <w:snapToGrid/>
                <w:lang w:eastAsia="en-GB"/>
              </w:rPr>
            </w:pPr>
            <w:r>
              <w:rPr>
                <w:noProof/>
              </w:rPr>
              <w:drawing>
                <wp:inline distT="0" distB="0" distL="0" distR="0" wp14:anchorId="14744740" wp14:editId="101ED7CE">
                  <wp:extent cx="3933825" cy="299084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1657" cy="3019609"/>
                          </a:xfrm>
                          <a:prstGeom prst="rect">
                            <a:avLst/>
                          </a:prstGeom>
                          <a:noFill/>
                          <a:ln>
                            <a:noFill/>
                          </a:ln>
                        </pic:spPr>
                      </pic:pic>
                    </a:graphicData>
                  </a:graphic>
                </wp:inline>
              </w:drawing>
            </w:r>
          </w:p>
        </w:tc>
      </w:tr>
    </w:tbl>
    <w:p w14:paraId="08EC4D3B" w14:textId="4E25F38A" w:rsidR="009174E1" w:rsidRPr="00137510" w:rsidRDefault="00FB2E0A" w:rsidP="00706F94">
      <w:pPr>
        <w:pStyle w:val="MDPI51figurecaption"/>
        <w:jc w:val="center"/>
        <w:rPr>
          <w:iCs/>
        </w:rPr>
      </w:pPr>
      <w:r w:rsidRPr="00137510">
        <w:rPr>
          <w:b/>
          <w:iCs/>
        </w:rPr>
        <w:t xml:space="preserve">Figure </w:t>
      </w:r>
      <w:r w:rsidR="00A73AA3">
        <w:rPr>
          <w:b/>
          <w:iCs/>
        </w:rPr>
        <w:t>5</w:t>
      </w:r>
      <w:r w:rsidRPr="00137510">
        <w:rPr>
          <w:b/>
          <w:iCs/>
        </w:rPr>
        <w:t>.</w:t>
      </w:r>
      <w:r w:rsidRPr="00137510">
        <w:rPr>
          <w:iCs/>
        </w:rPr>
        <w:t xml:space="preserve"> Examples of particle circularity for the metal powders used in this study.</w:t>
      </w:r>
      <w:r w:rsidR="001D3092" w:rsidRPr="00137510">
        <w:rPr>
          <w:iCs/>
        </w:rPr>
        <w:t xml:space="preserve"> Representative images of (a) and (b) are taken from 316L SS, while that of (c) – (e) are taken from AlSi10Mg.</w:t>
      </w:r>
    </w:p>
    <w:p w14:paraId="0F1F4BE5" w14:textId="39D17FE0" w:rsidR="009A57D6" w:rsidRPr="00137510" w:rsidRDefault="009A57D6" w:rsidP="00546E14">
      <w:pPr>
        <w:pStyle w:val="MDPI33textspaceafter"/>
        <w:spacing w:after="0"/>
        <w:ind w:firstLine="0"/>
        <w:rPr>
          <w:iCs/>
        </w:rPr>
      </w:pPr>
    </w:p>
    <w:p w14:paraId="6AF89D20" w14:textId="750BB3C4" w:rsidR="003407A0" w:rsidRPr="00137510" w:rsidRDefault="00B42A09" w:rsidP="003407A0">
      <w:pPr>
        <w:pStyle w:val="MDPI21heading1"/>
        <w:rPr>
          <w:iCs/>
          <w:lang w:eastAsia="zh-CN"/>
        </w:rPr>
      </w:pPr>
      <w:r w:rsidRPr="00137510">
        <w:rPr>
          <w:iCs/>
          <w:lang w:eastAsia="zh-CN"/>
        </w:rPr>
        <w:lastRenderedPageBreak/>
        <w:t>4</w:t>
      </w:r>
      <w:r w:rsidR="00342E3F" w:rsidRPr="00137510">
        <w:rPr>
          <w:iCs/>
          <w:lang w:eastAsia="zh-CN"/>
        </w:rPr>
        <w:t xml:space="preserve">. </w:t>
      </w:r>
      <w:r w:rsidR="00AF2387" w:rsidRPr="00137510">
        <w:rPr>
          <w:iCs/>
          <w:lang w:eastAsia="zh-CN"/>
        </w:rPr>
        <w:t>Discussion</w:t>
      </w:r>
    </w:p>
    <w:p w14:paraId="640FD4BE" w14:textId="7656A883" w:rsidR="00306EB0" w:rsidRDefault="00306EB0" w:rsidP="00306EB0">
      <w:pPr>
        <w:pStyle w:val="MDPI31text"/>
        <w:ind w:firstLine="432"/>
        <w:rPr>
          <w:rStyle w:val="Emphasis"/>
          <w:i w:val="0"/>
          <w:iCs w:val="0"/>
          <w:color w:val="2E2E2E"/>
          <w:szCs w:val="20"/>
        </w:rPr>
      </w:pPr>
      <w:r>
        <w:rPr>
          <w:iCs/>
        </w:rPr>
        <w:t xml:space="preserve">The equivalent von Mises strain, </w:t>
      </w:r>
      <w:proofErr w:type="spellStart"/>
      <w:r>
        <w:rPr>
          <w:iCs/>
        </w:rPr>
        <w:t>ε</w:t>
      </w:r>
      <w:r w:rsidRPr="00306EB0">
        <w:rPr>
          <w:iCs/>
          <w:vertAlign w:val="subscript"/>
        </w:rPr>
        <w:t>eq</w:t>
      </w:r>
      <w:proofErr w:type="spellEnd"/>
      <w:r>
        <w:rPr>
          <w:iCs/>
        </w:rPr>
        <w:t>. in HPT-processed materials can be described by the well</w:t>
      </w:r>
      <w:r w:rsidR="00EA3D6D">
        <w:rPr>
          <w:iCs/>
        </w:rPr>
        <w:t>-</w:t>
      </w:r>
      <w:r>
        <w:rPr>
          <w:iCs/>
        </w:rPr>
        <w:t xml:space="preserve">known equation </w:t>
      </w:r>
      <w:r>
        <w:rPr>
          <w:iCs/>
        </w:rPr>
        <w:fldChar w:fldCharType="begin" w:fldLock="1"/>
      </w:r>
      <w:r w:rsidR="00C30B02">
        <w:rPr>
          <w:iCs/>
        </w:rPr>
        <w:instrText>ADDIN CSL_CITATION {"citationItems":[{"id":"ITEM-1","itemData":{"DOI":"10.1016/j.msea.2015.11.074","ISSN":"09215093","abstract":"High-pressure torsion (HPT) method currently receives much attention as a severe plastic deformation (SPD) technique mainly because of the reports of Prof. Ruslan Z. Valiev and his co-workers in 1988. They reported the efficiency of the method in creating ultrafine-grained (UFG) structures with predominantly high-angle grain boundaries, which started the new age of nanoSPD materials with novel properties. The HPT method was first introduced by Prof. Percy W. Bridgman in 1935. Bridgman pioneered application of high torsional shearing stress combined with high hydrostatic pressure to many different kinds of materials such as pure elements, metallic materials, glasses, geological materials (rocks and minerals), biological materials, polymers and many different kinds of organic and inorganic compounds. This paper reviews the findings of Bridgman and his successors from 1935 to 1988 using the HPT method and summarizes their historical importance in recent advancement of materials, properties, phase transformations and HPT machine designs.","author":[{"dropping-particle":"","family":"Edalati","given":"Kaveh","non-dropping-particle":"","parse-names":false,"suffix":""},{"dropping-particle":"","family":"Horita","given":"Zenji","non-dropping-particle":"","parse-names":false,"suffix":""}],"container-title":"Materials Science and Engineering A","id":"ITEM-1","issued":{"date-parts":[["2016"]]},"page":"325-352","publisher":"Elsevier","title":"A review on high-pressure torsion (HPT) from 1935 to 1988","type":"article-journal","volume":"652"},"uris":["http://www.mendeley.com/documents/?uuid=f5bb4bb7-060b-4b17-a2b8-7149d2adec0b"]}],"mendeley":{"formattedCitation":"[4]","plainTextFormattedCitation":"[4]","previouslyFormattedCitation":"[4]"},"properties":{"noteIndex":0},"schema":"https://github.com/citation-style-language/schema/raw/master/csl-citation.json"}</w:instrText>
      </w:r>
      <w:r>
        <w:rPr>
          <w:iCs/>
        </w:rPr>
        <w:fldChar w:fldCharType="separate"/>
      </w:r>
      <w:r w:rsidR="00982923" w:rsidRPr="00982923">
        <w:rPr>
          <w:iCs/>
          <w:noProof/>
        </w:rPr>
        <w:t>[4]</w:t>
      </w:r>
      <w:r>
        <w:rPr>
          <w:iCs/>
        </w:rPr>
        <w:fldChar w:fldCharType="end"/>
      </w:r>
      <w:r>
        <w:rPr>
          <w:iCs/>
        </w:rPr>
        <w:t xml:space="preserve">: </w:t>
      </w:r>
    </w:p>
    <w:p w14:paraId="4E617402" w14:textId="77777777" w:rsidR="00306EB0" w:rsidRPr="008A7C6D" w:rsidRDefault="00306EB0" w:rsidP="00306EB0">
      <w:pPr>
        <w:pStyle w:val="MDPI31text"/>
        <w:ind w:firstLine="432"/>
        <w:rPr>
          <w:color w:val="2E2E2E"/>
          <w:szCs w:val="20"/>
        </w:rPr>
      </w:pPr>
    </w:p>
    <w:p w14:paraId="0BAC5BA7" w14:textId="1B972D2A" w:rsidR="00306EB0" w:rsidRPr="002B3754" w:rsidRDefault="00907ABF" w:rsidP="00306EB0">
      <w:pPr>
        <w:pStyle w:val="ListParagraph"/>
        <w:spacing w:after="0" w:line="360" w:lineRule="auto"/>
        <w:ind w:left="3360" w:firstLineChars="210" w:firstLine="504"/>
        <w:rPr>
          <w:rFonts w:ascii="Times New Roman" w:eastAsiaTheme="minorEastAsia" w:hAnsi="Times New Roman" w:cs="Times New Roman"/>
          <w:sz w:val="20"/>
          <w:szCs w:val="20"/>
        </w:rPr>
      </w:pP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eq.</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2πrN</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h</m:t>
            </m:r>
          </m:den>
        </m:f>
      </m:oMath>
      <w:r w:rsidR="00306EB0">
        <w:rPr>
          <w:rFonts w:ascii="Times New Roman" w:eastAsiaTheme="minorEastAsia" w:hAnsi="Times New Roman" w:cs="Times New Roman"/>
          <w:sz w:val="20"/>
          <w:szCs w:val="20"/>
        </w:rPr>
        <w:tab/>
      </w:r>
      <w:r w:rsidR="00306EB0">
        <w:rPr>
          <w:rFonts w:ascii="Times New Roman" w:eastAsiaTheme="minorEastAsia" w:hAnsi="Times New Roman" w:cs="Times New Roman"/>
          <w:sz w:val="20"/>
          <w:szCs w:val="20"/>
        </w:rPr>
        <w:tab/>
      </w:r>
      <w:r w:rsidR="00306EB0">
        <w:rPr>
          <w:rFonts w:ascii="Times New Roman" w:eastAsiaTheme="minorEastAsia" w:hAnsi="Times New Roman" w:cs="Times New Roman"/>
          <w:sz w:val="20"/>
          <w:szCs w:val="20"/>
        </w:rPr>
        <w:tab/>
      </w:r>
      <w:r w:rsidR="00306EB0">
        <w:rPr>
          <w:rFonts w:ascii="Times New Roman" w:eastAsiaTheme="minorEastAsia" w:hAnsi="Times New Roman" w:cs="Times New Roman"/>
          <w:sz w:val="20"/>
          <w:szCs w:val="20"/>
        </w:rPr>
        <w:tab/>
      </w:r>
      <w:r w:rsidR="00306EB0">
        <w:rPr>
          <w:rFonts w:ascii="Times New Roman" w:eastAsiaTheme="minorEastAsia" w:hAnsi="Times New Roman" w:cs="Times New Roman"/>
          <w:sz w:val="20"/>
          <w:szCs w:val="20"/>
        </w:rPr>
        <w:tab/>
      </w:r>
      <w:r w:rsidR="00306EB0">
        <w:rPr>
          <w:rFonts w:ascii="Times New Roman" w:eastAsiaTheme="minorEastAsia" w:hAnsi="Times New Roman" w:cs="Times New Roman"/>
          <w:sz w:val="20"/>
          <w:szCs w:val="20"/>
        </w:rPr>
        <w:tab/>
      </w:r>
      <w:r w:rsidR="00306EB0">
        <w:rPr>
          <w:rFonts w:ascii="Times New Roman" w:eastAsiaTheme="minorEastAsia" w:hAnsi="Times New Roman" w:cs="Times New Roman"/>
          <w:sz w:val="20"/>
          <w:szCs w:val="20"/>
        </w:rPr>
        <w:tab/>
      </w:r>
      <w:r w:rsidR="006D4DC6">
        <w:rPr>
          <w:rFonts w:ascii="Times New Roman" w:eastAsiaTheme="minorEastAsia" w:hAnsi="Times New Roman" w:cs="Times New Roman"/>
          <w:sz w:val="20"/>
          <w:szCs w:val="20"/>
        </w:rPr>
        <w:t xml:space="preserve">    </w:t>
      </w:r>
      <w:r w:rsidR="00306EB0" w:rsidRPr="008A7C6D">
        <w:rPr>
          <w:rFonts w:ascii="Palatino Linotype" w:eastAsiaTheme="minorEastAsia" w:hAnsi="Palatino Linotype" w:cs="Times New Roman"/>
          <w:sz w:val="20"/>
          <w:szCs w:val="20"/>
        </w:rPr>
        <w:t xml:space="preserve">Eqn. </w:t>
      </w:r>
      <w:r w:rsidR="007C50C6">
        <w:rPr>
          <w:rFonts w:ascii="Palatino Linotype" w:eastAsiaTheme="minorEastAsia" w:hAnsi="Palatino Linotype" w:cs="Times New Roman"/>
          <w:sz w:val="20"/>
          <w:szCs w:val="20"/>
        </w:rPr>
        <w:t>2</w:t>
      </w:r>
    </w:p>
    <w:p w14:paraId="6E44D0DC" w14:textId="77777777" w:rsidR="00306EB0" w:rsidRDefault="00306EB0" w:rsidP="00306EB0">
      <w:pPr>
        <w:pStyle w:val="MDPI31text"/>
        <w:ind w:firstLine="0"/>
        <w:rPr>
          <w:iCs/>
        </w:rPr>
      </w:pPr>
    </w:p>
    <w:p w14:paraId="517B4FC9" w14:textId="40FEB9D9" w:rsidR="00B26D25" w:rsidRDefault="00306EB0" w:rsidP="00306EB0">
      <w:pPr>
        <w:pStyle w:val="MDPI31text"/>
        <w:ind w:firstLine="0"/>
        <w:rPr>
          <w:color w:val="000000" w:themeColor="text1"/>
          <w:szCs w:val="20"/>
        </w:rPr>
      </w:pPr>
      <w:r w:rsidRPr="008A7C6D">
        <w:rPr>
          <w:color w:val="000000" w:themeColor="text1"/>
          <w:szCs w:val="20"/>
        </w:rPr>
        <w:t xml:space="preserve">where </w:t>
      </w:r>
      <w:r>
        <w:rPr>
          <w:i/>
          <w:color w:val="000000" w:themeColor="text1"/>
          <w:szCs w:val="20"/>
        </w:rPr>
        <w:t>r</w:t>
      </w:r>
      <w:r w:rsidRPr="008A7C6D">
        <w:rPr>
          <w:color w:val="000000" w:themeColor="text1"/>
          <w:szCs w:val="20"/>
        </w:rPr>
        <w:t xml:space="preserve"> is the </w:t>
      </w:r>
      <w:r>
        <w:rPr>
          <w:color w:val="000000" w:themeColor="text1"/>
          <w:szCs w:val="20"/>
        </w:rPr>
        <w:t xml:space="preserve">distance from the </w:t>
      </w:r>
      <w:proofErr w:type="spellStart"/>
      <w:r>
        <w:rPr>
          <w:color w:val="000000" w:themeColor="text1"/>
          <w:szCs w:val="20"/>
        </w:rPr>
        <w:t>centre</w:t>
      </w:r>
      <w:proofErr w:type="spellEnd"/>
      <w:r>
        <w:rPr>
          <w:color w:val="000000" w:themeColor="text1"/>
          <w:szCs w:val="20"/>
        </w:rPr>
        <w:t xml:space="preserve"> of the disk, </w:t>
      </w:r>
      <w:r>
        <w:rPr>
          <w:i/>
          <w:iCs/>
          <w:color w:val="000000" w:themeColor="text1"/>
          <w:szCs w:val="20"/>
        </w:rPr>
        <w:t xml:space="preserve">N </w:t>
      </w:r>
      <w:r>
        <w:rPr>
          <w:color w:val="000000" w:themeColor="text1"/>
          <w:szCs w:val="20"/>
        </w:rPr>
        <w:t xml:space="preserve">is the number of HPT revolutions, and </w:t>
      </w:r>
      <w:r>
        <w:rPr>
          <w:i/>
          <w:iCs/>
          <w:color w:val="000000" w:themeColor="text1"/>
          <w:szCs w:val="20"/>
        </w:rPr>
        <w:t xml:space="preserve">h </w:t>
      </w:r>
      <w:r>
        <w:rPr>
          <w:color w:val="000000" w:themeColor="text1"/>
          <w:szCs w:val="20"/>
        </w:rPr>
        <w:t xml:space="preserve">is the thickness of the disk. Therefore, a radial dependency in the torsional strain </w:t>
      </w:r>
      <w:r w:rsidR="00123E99">
        <w:rPr>
          <w:color w:val="000000" w:themeColor="text1"/>
          <w:szCs w:val="20"/>
        </w:rPr>
        <w:t>values</w:t>
      </w:r>
      <w:r>
        <w:rPr>
          <w:color w:val="000000" w:themeColor="text1"/>
          <w:szCs w:val="20"/>
        </w:rPr>
        <w:t xml:space="preserve"> imposed throughout the disk during HPT processing</w:t>
      </w:r>
      <w:r w:rsidR="005958B7">
        <w:rPr>
          <w:color w:val="000000" w:themeColor="text1"/>
          <w:szCs w:val="20"/>
        </w:rPr>
        <w:t xml:space="preserve"> is expected</w:t>
      </w:r>
      <w:r>
        <w:rPr>
          <w:color w:val="000000" w:themeColor="text1"/>
          <w:szCs w:val="20"/>
        </w:rPr>
        <w:t xml:space="preserve">, in which </w:t>
      </w:r>
      <w:r w:rsidR="005958B7">
        <w:rPr>
          <w:color w:val="000000" w:themeColor="text1"/>
          <w:szCs w:val="20"/>
        </w:rPr>
        <w:t xml:space="preserve">the peripheral regions </w:t>
      </w:r>
      <w:r w:rsidR="00EA3D6D">
        <w:rPr>
          <w:color w:val="000000" w:themeColor="text1"/>
          <w:szCs w:val="20"/>
        </w:rPr>
        <w:t>(</w:t>
      </w:r>
      <w:r w:rsidR="00E2464D">
        <w:rPr>
          <w:color w:val="000000" w:themeColor="text1"/>
          <w:szCs w:val="20"/>
        </w:rPr>
        <w:t xml:space="preserve">&gt; 2.5 </w:t>
      </w:r>
      <w:r w:rsidR="00EA3D6D">
        <w:rPr>
          <w:color w:val="000000" w:themeColor="text1"/>
          <w:szCs w:val="20"/>
        </w:rPr>
        <w:t xml:space="preserve">mm from the </w:t>
      </w:r>
      <w:proofErr w:type="spellStart"/>
      <w:r w:rsidR="00EA3D6D">
        <w:rPr>
          <w:color w:val="000000" w:themeColor="text1"/>
          <w:szCs w:val="20"/>
        </w:rPr>
        <w:t>centre</w:t>
      </w:r>
      <w:proofErr w:type="spellEnd"/>
      <w:r w:rsidR="00EA3D6D">
        <w:rPr>
          <w:color w:val="000000" w:themeColor="text1"/>
          <w:szCs w:val="20"/>
        </w:rPr>
        <w:t xml:space="preserve">) </w:t>
      </w:r>
      <w:r w:rsidR="005958B7">
        <w:rPr>
          <w:color w:val="000000" w:themeColor="text1"/>
          <w:szCs w:val="20"/>
        </w:rPr>
        <w:t xml:space="preserve">experience higher strain </w:t>
      </w:r>
      <w:r w:rsidR="00123E99">
        <w:rPr>
          <w:color w:val="000000" w:themeColor="text1"/>
          <w:szCs w:val="20"/>
        </w:rPr>
        <w:t xml:space="preserve">hardening levels </w:t>
      </w:r>
      <w:r w:rsidR="005958B7">
        <w:rPr>
          <w:color w:val="000000" w:themeColor="text1"/>
          <w:szCs w:val="20"/>
        </w:rPr>
        <w:t>compared to the central areas</w:t>
      </w:r>
      <w:r w:rsidR="00E2464D">
        <w:rPr>
          <w:color w:val="000000" w:themeColor="text1"/>
          <w:szCs w:val="20"/>
        </w:rPr>
        <w:t xml:space="preserve"> (0 – 2.5 mm from the </w:t>
      </w:r>
      <w:proofErr w:type="spellStart"/>
      <w:r w:rsidR="00E2464D">
        <w:rPr>
          <w:color w:val="000000" w:themeColor="text1"/>
          <w:szCs w:val="20"/>
        </w:rPr>
        <w:t>centre</w:t>
      </w:r>
      <w:proofErr w:type="spellEnd"/>
      <w:r w:rsidR="00E2464D">
        <w:rPr>
          <w:color w:val="000000" w:themeColor="text1"/>
          <w:szCs w:val="20"/>
        </w:rPr>
        <w:t>)</w:t>
      </w:r>
      <w:r w:rsidR="005958B7">
        <w:rPr>
          <w:color w:val="000000" w:themeColor="text1"/>
          <w:szCs w:val="20"/>
        </w:rPr>
        <w:t xml:space="preserve">. </w:t>
      </w:r>
      <w:r w:rsidR="00123E99">
        <w:rPr>
          <w:color w:val="000000" w:themeColor="text1"/>
          <w:szCs w:val="20"/>
        </w:rPr>
        <w:t>Hence</w:t>
      </w:r>
      <w:r w:rsidR="005958B7">
        <w:rPr>
          <w:color w:val="000000" w:themeColor="text1"/>
          <w:szCs w:val="20"/>
        </w:rPr>
        <w:t>, there will be inhomogeneous distribution</w:t>
      </w:r>
      <w:r w:rsidR="00123E99">
        <w:rPr>
          <w:color w:val="000000" w:themeColor="text1"/>
          <w:szCs w:val="20"/>
        </w:rPr>
        <w:t>s</w:t>
      </w:r>
      <w:r w:rsidR="005958B7">
        <w:rPr>
          <w:color w:val="000000" w:themeColor="text1"/>
          <w:szCs w:val="20"/>
        </w:rPr>
        <w:t xml:space="preserve"> of </w:t>
      </w:r>
      <w:r w:rsidR="00123E99">
        <w:rPr>
          <w:color w:val="000000" w:themeColor="text1"/>
          <w:szCs w:val="20"/>
        </w:rPr>
        <w:t xml:space="preserve">grain sizes, dislocation densities, and microhardness values, particularly at the early stages of HPT processing, e.g. 1/4, 1/2, and 1 HPT revolutions </w:t>
      </w:r>
      <w:r w:rsidR="00123E99">
        <w:rPr>
          <w:color w:val="000000" w:themeColor="text1"/>
          <w:szCs w:val="20"/>
        </w:rPr>
        <w:fldChar w:fldCharType="begin" w:fldLock="1"/>
      </w:r>
      <w:r w:rsidR="00F0701D">
        <w:rPr>
          <w:color w:val="000000" w:themeColor="text1"/>
          <w:szCs w:val="20"/>
        </w:rPr>
        <w:instrText>ADDIN CSL_CITATION {"citationItems":[{"id":"ITEM-1","itemData":{"DOI":"10.1007/s10853-012-7105-8","ISSN":"00222461","abstract":"A Cu-8 wt%Ag alloy was processed at room temperature either by high-pressure torsion (HPT) or using a two-step deformation mode of equal-channel angular pressing (ECAP) and HPT. After HPT deformation, different flow patterns were observed on the disk surface without any post-deformation treatment thereby indicating an inhomogeneous shearing deformation. The microhardness distributions throughout the disks were compared after the two different processing routes. It is shown that the microhardness remains very low near the center of the disk although saturated in the outer regions after 10 revolutions. By contrast, an intrinsically homogeneous microhardness may be attained throughout the disk after the two-step deformation of ECAP and HPT. This study suggests a convenient procedure for achieving full homogeneity in high-strength materials during HPT processing. © 2012 Springer Science+Business Media New York.","author":[{"dropping-particle":"","family":"Tian","given":"Y. Z.","non-dropping-particle":"","parse-names":false,"suffix":""},{"dropping-particle":"","family":"Zhang","given":"Z. F.","non-dropping-particle":"","parse-names":false,"suffix":""},{"dropping-particle":"","family":"Langdon","given":"T. G.","non-dropping-particle":"","parse-names":false,"suffix":""}],"container-title":"Journal of Materials Science","id":"ITEM-1","issue":"13","issued":{"date-parts":[["2013"]]},"page":"4606-4612","title":"Achieving homogeneity in a two-phase Cu-Ag composite during high-pressure torsion","type":"article-journal","volume":"48"},"uris":["http://www.mendeley.com/documents/?uuid=05c60bfa-bbc0-4389-8080-d43a09383e23"]},{"id":"ITEM-2","itemData":{"DOI":"10.1016/j.actamat.2008.06.036","abstract":"Disks of a commercial Al-6061 alloy were processed by high-pressure torsion (HPT) through one and five turns at room temperature using two different applied pressures. The values of the Vickers microhardness were recorded along diameters in each disk and following a regular rectilinear grid pattern. The results show the hardness increases in the first turn of HPT but the microhardness distribution is then inhomogeneous with lower hardness values recorded in the central regions of the disks. The size of this inhomogeneous central region decreases with increasing numbers of turns and/or increasing pressure. The results contrast with earlier data for high-purity Al where higher hardness values were recorded in the central regions. The results are interpreted in terms of the high stacking fault energy in pure Al and the consequent rapid rate of dynamic recovery. ?","author":[{"dropping-particle":"","family":"Xu","given":"Cheng","non-dropping-particle":"","parse-names":false,"suffix":""},{"dropping-particle":"","family":"Horita","given":"Zenji","non-dropping-particle":"","parse-names":false,"suffix":""},{"dropping-particle":"","family":"Langdon","given":"Terence G","non-dropping-particle":"","parse-names":false,"suffix":""}],"container-title":"Acta Materialia","id":"ITEM-2","issued":{"date-parts":[["2008"]]},"page":"5168-5176","title":"The evolution of homogeneity in an aluminum alloy processed using high-pressure torsion","type":"article-journal","volume":"56"},"uris":["http://www.mendeley.com/documents/?uuid=33581b53-61d4-4b8c-a95b-4ef9d9b90dda"]},{"id":"ITEM-3","itemData":{"DOI":"10.1007/s10853-012-7031-9","ISSN":"00222461","abstract":"The hardness and microstructure distributions in interstitial free (IF) steel disks processed via the high-pressure torsion (HPT) process with an early stage (up to 1 t urn) are investigated using experimental and simulation approaches. The results indicate that the deformation in the HPT-processed IF steel disk is inhomogeneous, providing almost linearly increasing hardness from the center to the edge regions. In particular, near the surface of the disk is a soft region that shrinks with increasing numbers of revolutions. Compared with the compression-only disks by the HPT die, there is a hardness hill in the center region of the HPT-processed disk. The hardness distributions in the HPT disks indicate that the deformation proceeds gradually from the edge to the center with the degree of revolutions. In addition, as the degree of revolutions increases, the strain in the center region increases and the plastic deformation becomes uniform along the radial direction. The finite element analyses strongly support the conclusions of the experimental results. © 2012 Springer Science+Business Media New York.","author":[{"dropping-particle":"","family":"Song","given":"Yuepeng","non-dropping-particle":"","parse-names":false,"suffix":""},{"dropping-particle":"","family":"Wang","given":"Wenke","non-dropping-particle":"","parse-names":false,"suffix":""},{"dropping-particle":"","family":"Gao","given":"Dongsheng","non-dropping-particle":"","parse-names":false,"suffix":""},{"dropping-particle":"","family":"Yoon","given":"Eun Yoo","non-dropping-particle":"","parse-names":false,"suffix":""},{"dropping-particle":"","family":"Lee","given":"Dong Jun","non-dropping-particle":"","parse-names":false,"suffix":""},{"dropping-particle":"","family":"Lee","given":"Chong Soo","non-dropping-particle":"","parse-names":false,"suffix":""},{"dropping-particle":"","family":"Kim","given":"Hyoung Seop","non-dropping-particle":"","parse-names":false,"suffix":""}],"container-title":"Journal of Materials Science","id":"ITEM-3","issue":"13","issued":{"date-parts":[["2013"]]},"page":"4698-4704","title":"Hardness and microstructure of interstitial free steels in the early stage of high-pressure torsion","type":"article-journal","volume":"48"},"uris":["http://www.mendeley.com/documents/?uuid=d5f5990d-b36b-49ac-bc36-bc09f7cb929a"]},{"id":"ITEM-4","itemData":{"DOI":"10.1016/j.msea.2011.01.029","ISSN":"0921-5093","author":[{"dropping-particle":"","family":"Descartes","given":"S","non-dropping-particle":"","parse-names":false,"suffix":""},{"dropping-particle":"","family":"Desrayaud","given":"C","non-dropping-particle":"","parse-names":false,"suffix":""},{"dropping-particle":"","family":"Rauch","given":"E F","non-dropping-particle":"","parse-names":false,"suffix":""}],"container-title":"Materials Science &amp; Engineering A","id":"ITEM-4","issue":"10-11","issued":{"date-parts":[["2011"]]},"page":"3666-3675","publisher":"Elsevier B.V.","title":"Inhomogeneous microstructural evolution of pure iron during high-pressure torsion","type":"article-journal","volume":"528"},"uris":["http://www.mendeley.com/documents/?uuid=116dfec0-d7b0-41d3-b8bd-6884c0f9e2fe"]},{"id":"ITEM-5","itemData":{"DOI":"10.1016/j.actamat.2006.07.029","abstract":"Disks of high-purity aluminum were processed by high-pressure torsion (HPT) at room temperature under different conditions of imposed pressure and numbers of turns. Measurements were taken of the microhardness values both along diameters in each disk and following a rectilinear grid pattern to give color-coded maps of the hardness distributions. The results show the hardness increases by a factor of ?2 in the first turn of HPT but the microhardness distribution is inhomogeneous because higher values of hardness are recorded in the central regions of the disks. This central region of inhomogeneity decreases with increasing numbers of turns so that the hardness distribution becomes essentially homogeneous after five turns. The results are different from earlier reports in HPT where the central regions of the disks have a lower hardness. The results are interpreted using a model in which the degree of hardness depends upon the rate of recovery in the material.","author":[{"dropping-particle":"","family":"Xu","given":"Cheng","non-dropping-particle":"","parse-names":false,"suffix":""},{"dropping-particle":"","family":"Horita","given":"Zenji","non-dropping-particle":"","parse-names":false,"suffix":""},{"dropping-particle":"","family":"Langdon","given":"Terence G","non-dropping-particle":"","parse-names":false,"suffix":""}],"container-title":"Acta Materialia","id":"ITEM-5","issued":{"date-parts":[["2007"]]},"page":"203-212","title":"The evolution of homogeneity in processing by high-pressure torsion","type":"article-journal","volume":"55"},"uris":["http://www.mendeley.com/documents/?uuid=1820ff6c-2177-48f8-b5a2-cce0bb43d055"]},{"id":"ITEM-6","itemData":{"DOI":"10.1016/j.jmrt.2014.06.002","ISBN":"00222461 (ISSN)","ISSN":"22387854","abstract":"The processing of metals through the application of high-pressure torsion (HPT) provides the potential for achieving exceptional grain refinement in bulk metals. Numerous reports are now available demonstrating the application of HPT to a range of pure metals and simple alloys. In practice, excellent grain refinement is achieved using this processing technique with the average grain size often reduced to the true nano-scale range. Contrary to the significant grain refinement achieved in metals during HPT, the models of the hardness evolution are very different depending upon the material properties. For a better understanding of the material characteristics after conventional HPT processing, this report demonstrates the hardness evolutions in simple metals including high-purity Al, commercial purity aluminum Al-1050, ZK60A magnesium alloy and Zn-22% Al eutectoid alloy after processing by HPT. Separate models of hardness evolution are described with increasing equivalent strain by HPT. Moreover, a new approach for the use of HPT is demonstrated by synthesizing an Al-Mg metal system by processing two separate commercial metals of Al-1050 and ZK60A through conventional HPT processing at room temperature.","author":[{"dropping-particle":"","family":"Kawasaki","given":"Megumi","non-dropping-particle":"","parse-names":false,"suffix":""},{"dropping-particle":"","family":"Lee","given":"Han Joo","non-dropping-particle":"","parse-names":false,"suffix":""},{"dropping-particle":"","family":"Ahn","given":"Byungmin","non-dropping-particle":"","parse-names":false,"suffix":""},{"dropping-particle":"","family":"Zhilyaev","given":"Alexander P.","non-dropping-particle":"","parse-names":false,"suffix":""},{"dropping-particle":"","family":"Langdon","given":"Terence G.","non-dropping-particle":"","parse-names":false,"suffix":""}],"container-title":"Journal of Materials Research and Technology","id":"ITEM-6","issue":"4","issued":{"date-parts":[["2014"]]},"page":"311-318","title":"Evolution of hardness in ultrafine-grained metals processed by high-pressure torsion","type":"article-journal","volume":"3"},"uris":["http://www.mendeley.com/documents/?uuid=300eff11-502f-4d2d-994e-00c9247b8fd9"]}],"mendeley":{"formattedCitation":"[46–51]","plainTextFormattedCitation":"[46–51]","previouslyFormattedCitation":"[46–51]"},"properties":{"noteIndex":0},"schema":"https://github.com/citation-style-language/schema/raw/master/csl-citation.json"}</w:instrText>
      </w:r>
      <w:r w:rsidR="00123E99">
        <w:rPr>
          <w:color w:val="000000" w:themeColor="text1"/>
          <w:szCs w:val="20"/>
        </w:rPr>
        <w:fldChar w:fldCharType="separate"/>
      </w:r>
      <w:r w:rsidR="00F0701D" w:rsidRPr="00F0701D">
        <w:rPr>
          <w:noProof/>
          <w:color w:val="000000" w:themeColor="text1"/>
          <w:szCs w:val="20"/>
        </w:rPr>
        <w:t>[46–51]</w:t>
      </w:r>
      <w:r w:rsidR="00123E99">
        <w:rPr>
          <w:color w:val="000000" w:themeColor="text1"/>
          <w:szCs w:val="20"/>
        </w:rPr>
        <w:fldChar w:fldCharType="end"/>
      </w:r>
      <w:r w:rsidR="00123E99">
        <w:rPr>
          <w:color w:val="000000" w:themeColor="text1"/>
          <w:szCs w:val="20"/>
        </w:rPr>
        <w:t xml:space="preserve">. </w:t>
      </w:r>
      <w:r w:rsidR="004F182F">
        <w:rPr>
          <w:color w:val="000000" w:themeColor="text1"/>
          <w:szCs w:val="20"/>
        </w:rPr>
        <w:t xml:space="preserve">Such inhomogeneity is often attributed to the formation of geometrically necessary dislocations (GNDs) </w:t>
      </w:r>
      <w:r w:rsidR="00FE5F9D">
        <w:rPr>
          <w:color w:val="000000" w:themeColor="text1"/>
          <w:szCs w:val="20"/>
        </w:rPr>
        <w:t>at the central area of the disk due to the</w:t>
      </w:r>
      <w:r w:rsidR="00AF6BC1">
        <w:rPr>
          <w:color w:val="000000" w:themeColor="text1"/>
          <w:szCs w:val="20"/>
        </w:rPr>
        <w:t xml:space="preserve"> presence of</w:t>
      </w:r>
      <w:r w:rsidR="00FE5F9D">
        <w:rPr>
          <w:color w:val="000000" w:themeColor="text1"/>
          <w:szCs w:val="20"/>
        </w:rPr>
        <w:t xml:space="preserve"> strain gradient</w:t>
      </w:r>
      <w:r w:rsidR="00AF6BC1">
        <w:rPr>
          <w:color w:val="000000" w:themeColor="text1"/>
          <w:szCs w:val="20"/>
        </w:rPr>
        <w:t xml:space="preserve">s as a result of the radial torsional shear straining nature of the HPT process </w:t>
      </w:r>
      <w:r w:rsidR="00AF6BC1">
        <w:rPr>
          <w:color w:val="000000" w:themeColor="text1"/>
          <w:szCs w:val="20"/>
        </w:rPr>
        <w:fldChar w:fldCharType="begin" w:fldLock="1"/>
      </w:r>
      <w:r w:rsidR="00F0701D">
        <w:rPr>
          <w:color w:val="000000" w:themeColor="text1"/>
          <w:szCs w:val="20"/>
        </w:rPr>
        <w:instrText>ADDIN CSL_CITATION {"citationItems":[{"id":"ITEM-1","itemData":{"DOI":"10.1016/j.actamat.2012.10.038","ISBN":"1359-6454","ISSN":"13596454","abstract":"This article presents our take on the area of bulk ultrafine-grained materials produced by severe plastic deformation (SPD). Over the last decades, research activities in this area have grown enormously and have produced interesting results, which we summarise in this concise review. This paper is intended as an introduction to the field for the \"uninitiated\", while at the same time highlighting some polemic issues that may be of interest to those specialising in bulk nanomaterials produced by SPD. A brief overview of the available SPD technologies is given, along with a summary of unusual mechanical, physical and other properties achievable by SPD processing. The challenges this research is facing - some of them generic and some specific to the nanoSPD area - are identified and discussed. © 2012 Acta Materialia Inc. Published by Elsevier Ltd. All rights reserved.","author":[{"dropping-particle":"","family":"Estrin","given":"Y.","non-dropping-particle":"","parse-names":false,"suffix":""},{"dropping-particle":"","family":"Vinogradov","given":"A.","non-dropping-particle":"","parse-names":false,"suffix":""}],"container-title":"Acta Materialia","id":"ITEM-1","issue":"3","issued":{"date-parts":[["2013"]]},"page":"782-817","publisher":"Acta Materialia Inc.","title":"Extreme grain refinement by severe plastic deformation: A wealth of challenging science","type":"article-journal","volume":"61"},"uris":["http://www.mendeley.com/documents/?uuid=616e7a90-ff40-43a3-8a31-f271a3ceacdd"]},{"id":"ITEM-2","itemData":{"DOI":"10.3390/met9111182","ISBN":"8659262913","ISSN":"20754701","abstract":"High-pressure torsion (HPT) is a high efficiency processing method for fabricating bulk ultrafine-grained metallic materials. This work investigates microstructures and evaluates the corresponding strengthening components in the center of HPT disks, where effective shear strains are very low. An Al-4.63Cu-1.51Mg (wt. %) alloy was processed by HPT for 5 rotations. Non-equilibrium grain and sub-grain boundaries were observed using scanning transmission electron microscopy in the center area of HPT disks. Solute co-cluster segregation at grain boundaries was found by energy dispersive spectrometry. Quantitative analysis of X-ray diffraction patterns showed that the average microstrain, crystalline size, and dislocation density were (1.32 ± 0.07) × 10−3, 61.9 ± 1.4 nm, and (2.58 ± 0.07) × 1014 m−2, respectively. The ultra-high average hardness increment was predicted on multiple mechanisms due to ultra-high dislocation densities, grain refinement, and co-cluster–defect complexes.","author":[{"dropping-particle":"","family":"Chen","given":"Ying","non-dropping-particle":"","parse-names":false,"suffix":""},{"dropping-particle":"","family":"Tang","given":"Yuanchen","non-dropping-particle":"","parse-names":false,"suffix":""},{"dropping-particle":"","family":"Zhang","given":"Houan","non-dropping-particle":"","parse-names":false,"suffix":""},{"dropping-particle":"","family":"Hu","given":"Nan","non-dropping-particle":"","parse-names":false,"suffix":""},{"dropping-particle":"","family":"Gao","given":"Nong","non-dropping-particle":"","parse-names":false,"suffix":""},{"dropping-particle":"","family":"Starink","given":"Marco J.","non-dropping-particle":"","parse-names":false,"suffix":""}],"container-title":"Metals","id":"ITEM-2","issue":"11","issued":{"date-parts":[["2019"]]},"page":"1-10","title":"Microstructures and hardness prediction of an ultrafine-grained al-2024 alloy","type":"article-journal","volume":"9"},"uris":["http://www.mendeley.com/documents/?uuid=0bca94fa-59e0-4835-b21d-7556d6cec885"]}],"mendeley":{"formattedCitation":"[52,53]","plainTextFormattedCitation":"[52,53]","previouslyFormattedCitation":"[52,53]"},"properties":{"noteIndex":0},"schema":"https://github.com/citation-style-language/schema/raw/master/csl-citation.json"}</w:instrText>
      </w:r>
      <w:r w:rsidR="00AF6BC1">
        <w:rPr>
          <w:color w:val="000000" w:themeColor="text1"/>
          <w:szCs w:val="20"/>
        </w:rPr>
        <w:fldChar w:fldCharType="separate"/>
      </w:r>
      <w:r w:rsidR="00F0701D" w:rsidRPr="00F0701D">
        <w:rPr>
          <w:noProof/>
          <w:color w:val="000000" w:themeColor="text1"/>
          <w:szCs w:val="20"/>
        </w:rPr>
        <w:t>[52,53]</w:t>
      </w:r>
      <w:r w:rsidR="00AF6BC1">
        <w:rPr>
          <w:color w:val="000000" w:themeColor="text1"/>
          <w:szCs w:val="20"/>
        </w:rPr>
        <w:fldChar w:fldCharType="end"/>
      </w:r>
      <w:r w:rsidR="00AF6BC1">
        <w:rPr>
          <w:color w:val="000000" w:themeColor="text1"/>
          <w:szCs w:val="20"/>
        </w:rPr>
        <w:t xml:space="preserve">. </w:t>
      </w:r>
      <w:r w:rsidR="00123E99">
        <w:rPr>
          <w:color w:val="000000" w:themeColor="text1"/>
          <w:szCs w:val="20"/>
        </w:rPr>
        <w:t xml:space="preserve">However, if the deformation due to HPT-imposed torsional strains exceeds certain </w:t>
      </w:r>
      <w:r w:rsidR="00EA3D6D">
        <w:rPr>
          <w:color w:val="000000" w:themeColor="text1"/>
          <w:szCs w:val="20"/>
        </w:rPr>
        <w:t>von Mises strain values, the strain hardening level will reach a saturation stage</w:t>
      </w:r>
      <w:r w:rsidR="008065D9">
        <w:rPr>
          <w:color w:val="000000" w:themeColor="text1"/>
          <w:szCs w:val="20"/>
        </w:rPr>
        <w:t xml:space="preserve"> (typically after 5 to 10 HPT revolutions)</w:t>
      </w:r>
      <w:r w:rsidR="00EA3D6D">
        <w:rPr>
          <w:color w:val="000000" w:themeColor="text1"/>
          <w:szCs w:val="20"/>
        </w:rPr>
        <w:t xml:space="preserve">, whereby the grain refinement, dislocation density generation and multiplication, and microhardness attained will be fairly homogeneous </w:t>
      </w:r>
      <w:r w:rsidR="00E2464D">
        <w:rPr>
          <w:color w:val="000000" w:themeColor="text1"/>
          <w:szCs w:val="20"/>
        </w:rPr>
        <w:t>throughout the disk</w:t>
      </w:r>
      <w:r w:rsidR="00E07182">
        <w:rPr>
          <w:color w:val="000000" w:themeColor="text1"/>
          <w:szCs w:val="20"/>
        </w:rPr>
        <w:t xml:space="preserve"> </w:t>
      </w:r>
      <w:r w:rsidR="00E07182">
        <w:rPr>
          <w:color w:val="000000" w:themeColor="text1"/>
          <w:szCs w:val="20"/>
        </w:rPr>
        <w:fldChar w:fldCharType="begin" w:fldLock="1"/>
      </w:r>
      <w:r w:rsidR="00F0701D">
        <w:rPr>
          <w:color w:val="000000" w:themeColor="text1"/>
          <w:szCs w:val="20"/>
        </w:rPr>
        <w:instrText xml:space="preserve">ADDIN CSL_CITATION {"citationItems":[{"id":"ITEM-1","itemData":{"DOI":"10.1016/j.msea.2010.04.027","ISBN":"09215093 (ISSN)","ISSN":"09215093","abstract":"Experiments were conducted to evaluate the evolution of hardness and microstructure in a commercial aluminum 6061 alloy processed by high-pressure torsion (HPT). The results show that processing by HPT leads to significant grain refinement with an average grain size of </w:instrText>
      </w:r>
      <w:r w:rsidR="00F0701D">
        <w:rPr>
          <w:rFonts w:ascii="Cambria Math" w:hAnsi="Cambria Math" w:cs="Cambria Math"/>
          <w:color w:val="000000" w:themeColor="text1"/>
          <w:szCs w:val="20"/>
        </w:rPr>
        <w:instrText>∼</w:instrText>
      </w:r>
      <w:r w:rsidR="00F0701D">
        <w:rPr>
          <w:color w:val="000000" w:themeColor="text1"/>
          <w:szCs w:val="20"/>
        </w:rPr>
        <w:instrText xml:space="preserve">450. nm at the edge of a disk subjected to torsional straining through 5 turns. Hardness measurements show an increase from </w:instrText>
      </w:r>
      <w:r w:rsidR="00F0701D">
        <w:rPr>
          <w:rFonts w:ascii="Cambria Math" w:hAnsi="Cambria Math" w:cs="Cambria Math"/>
          <w:color w:val="000000" w:themeColor="text1"/>
          <w:szCs w:val="20"/>
        </w:rPr>
        <w:instrText>∼</w:instrText>
      </w:r>
      <w:r w:rsidR="00F0701D">
        <w:rPr>
          <w:color w:val="000000" w:themeColor="text1"/>
          <w:szCs w:val="20"/>
        </w:rPr>
        <w:instrText xml:space="preserve">80. Hv in the solid solution condition to </w:instrText>
      </w:r>
      <w:r w:rsidR="00F0701D">
        <w:rPr>
          <w:rFonts w:ascii="Cambria Math" w:hAnsi="Cambria Math" w:cs="Cambria Math"/>
          <w:color w:val="000000" w:themeColor="text1"/>
          <w:szCs w:val="20"/>
        </w:rPr>
        <w:instrText>∼</w:instrText>
      </w:r>
      <w:r w:rsidR="00F0701D">
        <w:rPr>
          <w:color w:val="000000" w:themeColor="text1"/>
          <w:szCs w:val="20"/>
        </w:rPr>
        <w:instrText>160. Hv after HPT where these values correlate well with the equivalent strain applied to the disk. Quantitative measurements show the grain size decreases and the fraction of high-angle grain boundaries increases with increasing strain. © 2010 Elsevier B.V.","author":[{"dropping-particle":"","family":"Loucif","given":"Aïcha","non-dropping-particle":"","parse-names":false,"suffix":""},{"dropping-particle":"","family":"Figueiredo","given":"Roberto B.","non-dropping-particle":"","parse-names":false,"suffix":""},{"dropping-particle":"","family":"Baudin","given":"Thierry","non-dropping-particle":"","parse-names":false,"suffix":""},{"dropping-particle":"","family":"Brisset","given":"François","non-dropping-particle":"","parse-names":false,"suffix":""},{"dropping-particle":"","family":"Langdon","given":"Terence G.","non-dropping-particle":"","parse-names":false,"suffix":""}],"container-title":"Materials Science and Engineering A","id":"ITEM-1","issue":"18-19","issued":{"date-parts":[["2010"]]},"page":"4864-4869","title":"Microstructural evolution in an Al-6061 alloy processed by high-pressure torsion","type":"article-journal","volume":"527"},"uris":["http://www.mendeley.com/documents/?uuid=2d12b7de-0d84-48ab-a43d-653302f367cc"]},{"id":"ITEM-2","itemData":{"DOI":"10.1016/j.msea.2011.10.074","ISBN":"09215093","ISSN":"09215093","abstract":"Experiments were conducted to evaluate the evolution of hardness and microstructure in a commercial Al-0.6% Mg-0.4% Si alloy during processing by high-pressure torsion (HPT). The HPT was conducted under a pressure of 6.0. GPa and disks were torsionally strained to a maximum of 20 turns. It is shown that processing by HPT leads to microstructural refinement with an average grain size of ~250. nm and to an increase in hardness up to a saturation value at equivalent strains above ~100. There is a deviation in the Hall-Petch relationship at grain sizes smaller than ~500. nm and this is consistent with an earlier suggestion that a breakdown may occur if there is an easy movement of the extrinsic dislocations in the non-equilibrium grain boundaries introduced by HPT processing. © 2011 Elsevier B.V.","author":[{"dropping-particle":"","family":"Loucif","given":"Aicha","non-dropping-particle":"","parse-names":false,"suffix":""},{"dropping-particle":"","family":"Figueiredo","given":"Roberto B.","non-dropping-particle":"","parse-names":false,"suffix":""},{"dropping-particle":"","family":"Baudin","given":"Thierry","non-dropping-particle":"","parse-names":false,"suffix":""},{"dropping-particle":"","family":"Brisset","given":"François","non-dropping-particle":"","parse-names":false,"suffix":""},{"dropping-particle":"","family":"Chemam","given":"Rafik","non-dropping-particle":"","parse-names":false,"suffix":""},{"dropping-particle":"","family":"Langdon","given":"Terence G.","non-dropping-particle":"","parse-names":false,"suffix":""}],"container-title":"Materials Science and Engineering A","id":"ITEM-2","issued":{"date-parts":[["2012"]]},"page":"139-145","title":"Ultrafine grains and the Hall-Petch relationship in an Al-Mg-Si alloy processed by high-pressure torsion","type":"article-journal","volume":"532"},"uris":["http://www.mendeley.com/documents/?uuid=b3d006ad-935b-4c52-9cdc-be1e8a654ea9"]},{"id":"ITEM-3","itemData":{"DOI":"10.1016/S1359-6454(02)00466-4","ISBN":"13596454 (ISSN)","ISSN":"13596454","abstract":"Pure nickel was selected for a detailed investigation of the experimental parameters influencing grain refinement and microstructural evolution during processing by high-pressure torsion (HPT). Samples were examined after HPT using microhardness measurements, transmission electron microscopy and orientation imaging microscopy. Processing by HPT produces a grain size of ???170 nm in pure Ni, and homogeneous and equiaxed microstructures are attained throughout the samples when they are subjected to at least ???5 whole revolutions under applied pressures of at least ???6 GPa. For these conditions, the distributions of grain boundary misorientations are similar in the center and at the periphery of the samples. A simple model is proposed to explain the development of a homogeneous microstructure in HPT. ?? 2002 Acta Materialia Inc. Published by Elsevier Science Ltd. All rights reserved.","author":[{"dropping-particle":"","family":"Zhilyaev","given":"A. P.","non-dropping-particle":"","parse-names":false,"suffix":""},{"dropping-particle":"V.","family":"Nurislamova","given":"G.","non-dropping-particle":"","parse-names":false,"suffix":""},{"dropping-particle":"","family":"Kim","given":"B. K.","non-dropping-particle":"","parse-names":false,"suffix":""},{"dropping-particle":"","family":"Baró","given":"M. D.","non-dropping-particle":"","parse-names":false,"suffix":""},{"dropping-particle":"","family":"Szpunar","given":"J. A.","non-dropping-particle":"","parse-names":false,"suffix":""},{"dropping-particle":"","family":"Langdon","given":"T. G.","non-dropping-particle":"","parse-names":false,"suffix":""}],"container-title":"Acta Materialia","id":"ITEM-3","issue":"3","issued":{"date-parts":[["2003"]]},"page":"753-765","title":"Experimental parameters influencing grain refinement and microstructural evolution during high-pressure torsion","type":"article-journal","volume":"51"},"uris":["http://www.mendeley.com/documents/?uuid=edd8052e-8985-4922-9338-b3ee54009299"]},{"id":"ITEM-4","itemData":{"DOI":"10.1016/S1359-6462(01)00955-1","ISBN":"13596462 (ISSN)","ISSN":"13596462","abstract":"The microhardness and microstructural evolution during high pressure torsion testing in samples of pure nickel were investigated. Results were obtained on Ni samples subjected to annealing prior to high pressure torsion. A detailed TEM and X ray study were used. During torsion, the final microstructure was independent of the grain size. It was demonstrated that the processing parameters of strain and applied pressure were important for microhardness refinement and increased microhardness during high pressure torsion.","author":[{"dropping-particle":"","family":"Zhilyaev","given":"A. P.","non-dropping-particle":"","parse-names":false,"suffix":""},{"dropping-particle":"","family":"Lee","given":"S.","non-dropping-particle":"","parse-names":false,"suffix":""},{"dropping-particle":"V.","family":"Nurislamova","given":"G.","non-dropping-particle":"","parse-names":false,"suffix":""},{"dropping-particle":"","family":"Valiev","given":"R. Z.","non-dropping-particle":"","parse-names":false,"suffix":""},{"dropping-particle":"","family":"Langdon","given":"T. G.","non-dropping-particle":"","parse-names":false,"suffix":""}],"container-title":"Scripta Materialia","id":"ITEM-4","issue":"12","issued":{"date-parts":[["2001"]]},"page":"2753-2758","title":"Microhardness and microstructural evolution in pure nickel during high-pressure torsion","type":"article-journal","volume":"44"},"uris":["http://www.mendeley.com/documents/?uuid=165bc67a-655f-40ab-b62f-99c212dbcc89"]},{"id":"ITEM-5","itemData":{"DOI":"10.12693/APhysPolA.122.425","ISBN":"05874246 (ISSN)","ISSN":"1898794X","abstract":"Processing through the use of high-pressure torsion is attracting much attention at the present time because of the potential for achieving exceptional grain refinement. In principle, it appears that the thin disks used for high-pressure torsion processing should exhibit significant heterogeneity in the as-processed condition. However, experiments show that the development of homogeneity or heterogeneity is dependent upon the crystalline structure of the material. For high-purity aluminum the as-processed microstructure is very homogeneous after five or more revolutions of torsional straining but for the magnesium AZ31 alloy there is a considerable degree of heterogeneity in the as-processed disks.","author":[{"dropping-particle":"","family":"Figueiredo","given":"R. B.","non-dropping-particle":"","parse-names":false,"suffix":""},{"dropping-particle":"","family":"Kawasaki","given":"M.","non-dropping-particle":"","parse-names":false,"suffix":""},{"dropping-particle":"","family":"Langdon","given":"T. G.","non-dropping-particle":"","parse-names":false,"suffix":""}],"container-title":"Acta Physica Polonica A","id":"ITEM-5","issue":"3","issued":{"date-parts":[["2012"]]},"page":"425-429","title":"An evaluation of homogeneity and heterogeneity in metals processed by high-pressure torsion","type":"article-journal","volume":"122"},"uris":["http://www.mendeley.com/documents/?uuid=ed87a4c1-a1a4-4a06-aa82-3b3b9c81d972"]},{"id":"ITEM-6","itemData":{"DOI":"10.1016/j.msea.2012.07.022","ISSN":"09215093","abstract":"Experiments were conducted on a Cu-0.1% Zr alloy to evaluate the potential for achieving homogeneity when processing by equal-channel angular pressing (ECAP). Billets of the alloy were processed by ECAP for up to 8 passes at room temperature using a die with a channel angle of 110°. This processing reduced the grain size from an initial value of ~30 μm to a value of ~500. nm after 8 passes. Values of the Vickers microhardness were recorded on both the cross-sectional or X planes and the longitudinal or Y planes after ECAP. The results reveal the presence of lower hardness values adjacent to the lower surfaces of the billets in the early stages of processing but there is an evolution towards a hardness homogeneity throughout the billets after pressing through 8 passes. The measurements show this evolution occurs at similar rates on the X and Y planes. © 2012 Elsevier B.V.","author":[{"dropping-particle":"","family":"Wongsa-Ngam","given":"Jittraporn","non-dropping-particle":"","parse-names":false,"suffix":""},{"dropping-particle":"","family":"Kawasaki","given":"Megumi","non-dropping-particle":"","parse-names":false,"suffix":""},{"dropping-particle":"","family":"Langdon","given":"Terence G.","non-dropping-particle":"","parse-names":false,"suffix":""}],"container-title":"Materials Science and Engineering A","id":"ITEM-6","issued":{"date-parts":[["2012"]]},"page":"526-532","publisher":"Elsevier","title":"The development of hardness homogeneity in a Cu-Zr alloy processed by equal-channel angular pressing","type":"article-journal","volume":"556"},"uris":["http://www.mendeley.com/documents/?uuid=1b6ce6b6-70de-4ffc-9fc8-adafc9247fee"]},{"id":"ITEM-7","itemData":{"DOI":"10.1016/j.actamat.2010.09.034","ISBN":"13596454","ISSN":"13596454","abstract":"Experiments were conducted on high-purity aluminum to determine the degree of hardness homogeneity attained during processing by high-pressure torsion (HPT). The HPT processing was conducted at room temperature using several disks of identical initial thickness with an applied pressure of 6.0 GPa and torsional straining from 1/4 to 20 turns. Following HPT, the flow patterns were observed by optical microscopy and values of the Vickers microhardness were recorded on different planes. The results show that, for any selected processing conditions, the distributions of microhardness values and the appearance of the etched surfaces in optical microscopy are independent of the plane of sectioning within the HPT disks. There is also a gradual evolution in homogeneity with increasing numbers of revolutions so that the microhardness values reach a constant value after 20 turns. © 2010 Acta Materialia Inc. Published by Elsevier Ltd. All rights reserved.","author":[{"dropping-particle":"","family":"Kawasaki","given":"Megumi","non-dropping-particle":"","parse-names":false,"suffix":""},{"dropping-particle":"","family":"Figueiredo","given":"Roberto B.","non-dropping-particle":"","parse-names":false,"suffix":""},{"dropping-particle":"","family":"Langdon","given":"Terence G.","non-dropping-particle":"","parse-names":false,"suffix":""}],"container-title":"Acta Materialia","id":"ITEM-7","issue":"1","issued":{"date-parts":[["2011"]]},"page":"308-316","publisher":"Acta Materialia Inc.","title":"An investigation of hardness homogeneity throughout disks processed by high-pressure torsion","type":"article-journal","volume":"59"},"uris":["http://www.mendeley.com/documents/?uuid=e13dc0e0-98d8-4985-9fb9-3830fbff289e"]}],"mendeley":{"formattedCitation":"[3,54–59]","plainTextFormattedCitation":"[3,54–59]","previouslyFormattedCitation":"[3,54–59]"},"properties":{"noteIndex":0},"schema":"https://github.com/citation-style-language/schema/raw/master/csl-citation.json"}</w:instrText>
      </w:r>
      <w:r w:rsidR="00E07182">
        <w:rPr>
          <w:color w:val="000000" w:themeColor="text1"/>
          <w:szCs w:val="20"/>
        </w:rPr>
        <w:fldChar w:fldCharType="separate"/>
      </w:r>
      <w:r w:rsidR="00F0701D" w:rsidRPr="00F0701D">
        <w:rPr>
          <w:noProof/>
          <w:color w:val="000000" w:themeColor="text1"/>
          <w:szCs w:val="20"/>
        </w:rPr>
        <w:t>[3,54–59]</w:t>
      </w:r>
      <w:r w:rsidR="00E07182">
        <w:rPr>
          <w:color w:val="000000" w:themeColor="text1"/>
          <w:szCs w:val="20"/>
        </w:rPr>
        <w:fldChar w:fldCharType="end"/>
      </w:r>
      <w:r w:rsidR="00E07182">
        <w:rPr>
          <w:color w:val="000000" w:themeColor="text1"/>
          <w:szCs w:val="20"/>
        </w:rPr>
        <w:t>.</w:t>
      </w:r>
      <w:r w:rsidR="008065D9">
        <w:rPr>
          <w:color w:val="000000" w:themeColor="text1"/>
          <w:szCs w:val="20"/>
        </w:rPr>
        <w:t xml:space="preserve"> </w:t>
      </w:r>
      <w:r w:rsidR="00B26D25">
        <w:rPr>
          <w:color w:val="000000" w:themeColor="text1"/>
          <w:szCs w:val="20"/>
        </w:rPr>
        <w:t>Moreover</w:t>
      </w:r>
      <w:r w:rsidR="008065D9">
        <w:rPr>
          <w:color w:val="000000" w:themeColor="text1"/>
          <w:szCs w:val="20"/>
        </w:rPr>
        <w:t xml:space="preserve">, there are also reports showing that such homogeneity is not achieved even after 10 HPT revolutions, which is typically attributed to the intrinsic material properties that suppresses further grain refinement or multiplication of dislocation densities, e.g. stacking fault energy </w:t>
      </w:r>
      <w:r w:rsidR="00B26D25">
        <w:rPr>
          <w:color w:val="000000" w:themeColor="text1"/>
          <w:szCs w:val="20"/>
        </w:rPr>
        <w:t xml:space="preserve">(SFE) </w:t>
      </w:r>
      <w:r w:rsidR="008065D9">
        <w:rPr>
          <w:color w:val="000000" w:themeColor="text1"/>
          <w:szCs w:val="20"/>
        </w:rPr>
        <w:t xml:space="preserve">in stainless steel alloys </w:t>
      </w:r>
      <w:r w:rsidR="008065D9">
        <w:rPr>
          <w:color w:val="000000" w:themeColor="text1"/>
          <w:szCs w:val="20"/>
        </w:rPr>
        <w:fldChar w:fldCharType="begin" w:fldLock="1"/>
      </w:r>
      <w:r w:rsidR="00F0701D">
        <w:rPr>
          <w:color w:val="000000" w:themeColor="text1"/>
          <w:szCs w:val="20"/>
        </w:rPr>
        <w:instrText>ADDIN CSL_CITATION {"citationItems":[{"id":"ITEM-1","itemData":{"DOI":"10.1016/j.msea.2010.12.023","ISBN":"09215093 (ISSN)","ISSN":"09215093","abstract":"The present work is assigned to the microstructural evolution of a modified 316L stainless steel during high pressure torsion (HPT) in a temperature range between -196°C and 720°C. The aspect of microstructural evolution is similar to that of materials with low stacking fault energy: at high deformation temperatures (Tdef&gt;450°C) the dominant deformation mechanism is dislocation glide whereas for medium temperatures (450°C&gt;Tdef&gt;20°C) mechanical twinning is observed. At very low deformation temperatures (20°C&gt;Tdef&gt;-196°C) mechanical twinning is replaced by the deformation induced martensite transformation γ(fcc)</w:instrText>
      </w:r>
      <w:r w:rsidR="00F0701D">
        <w:rPr>
          <w:rFonts w:ascii="Times New Roman" w:hAnsi="Times New Roman"/>
          <w:color w:val="000000" w:themeColor="text1"/>
          <w:szCs w:val="20"/>
        </w:rPr>
        <w:instrText>→</w:instrText>
      </w:r>
      <w:r w:rsidR="00F0701D">
        <w:rPr>
          <w:color w:val="000000" w:themeColor="text1"/>
          <w:szCs w:val="20"/>
        </w:rPr>
        <w:instrText>e{open}(hcp). Based on the present results, the formation mechanisms of nanocrystalline austenite are discussed. © 2010 Elsevier B.V.","author":[{"dropping-particle":"","family":"Scheriau","given":"S.","non-dropping-particle":"","parse-names":false,"suffix":""},{"dropping-particle":"","family":"Zhang","given":"Z.","non-dropping-particle":"","parse-names":false,"suffix":""},{"dropping-particle":"","family":"Kleber","given":"S.","non-dropping-particle":"","parse-names":false,"suffix":""},{"dropping-particle":"","family":"Pippan","given":"R.","non-dropping-particle":"","parse-names":false,"suffix":""}],"container-title":"Materials Science and Engineering A","id":"ITEM-1","issue":"6","issued":{"date-parts":[["2011"]]},"page":"2776-2786","publisher":"Elsevier B.V.","title":"Deformation mechanisms of a modified 316L austenitic steel subjected to high pressure torsion","type":"article-journal","volume":"528"},"uris":["http://www.mendeley.com/documents/?uuid=668913fe-acdf-405a-8be5-df62bca7f2db"]},{"id":"ITEM-2","itemData":{"DOI":"10.1016/j.msea.2016.01.057","ISBN":"9783035711295","ISSN":"09215093","abstract":"A 316L stainless steel was processed by high-pressure torsion (HPT) to evaluate the grain refinement and phase transformation. The initial material was essentially a single phase ??-austenite with a coarse-grained microstructure of ~42??m but the grain size was reduced to ~45nm after 10 turns of HPT. In addition, there was a phase transformation and the initial ??-austenite transformed initially to ??-martensite and finally to ??'-martensite with increasing strain. The dislocation density increased to an exceptionally high value, of the order of ~1016m-2, in the main ??'-martensite phase after 10 HPT revolutions. The formation of the multiphase nanocrystalline microstructure yielded a four-fold increase in hardness to reach an ultimate value of ~6000MPa. The Hall-Petch behaviour of the HPT-processed alloy is compared directly with coarse-grained materials.","author":[{"dropping-particle":"","family":"Gubicza","given":"Jeno","non-dropping-particle":"","parse-names":false,"suffix":""},{"dropping-particle":"","family":"El-Tahawy","given":"Moustafa","non-dropping-particle":"","parse-names":false,"suffix":""},{"dropping-particle":"","family":"Huang","given":"Yi","non-dropping-particle":"","parse-names":false,"suffix":""},{"dropping-particle":"","family":"Choi","given":"Hyelim","non-dropping-particle":"","parse-names":false,"suffix":""},{"dropping-particle":"","family":"Choe","given":"Heeman","non-dropping-particle":"","parse-names":false,"suffix":""},{"dropping-particle":"","family":"Lábár","given":"János L.","non-dropping-particle":"","parse-names":false,"suffix":""},{"dropping-particle":"","family":"Langdon","given":"Terence G.","non-dropping-particle":"","parse-names":false,"suffix":""}],"container-title":"Materials Science and Engineering A","id":"ITEM-2","issued":{"date-parts":[["2016"]]},"page":"215-223","title":"Microstructure, phase composition and hardness evolution in 316L stainless steel processed by high-pressure torsion","type":"article-journal","volume":"657"},"uris":["http://www.mendeley.com/documents/?uuid=84d16149-327a-4a40-967d-c55ad136c5b2"]},{"id":"ITEM-3","itemData":{"DOI":"10.4028/www.scientific.net/MSF.885.13","ISSN":"1662-9752","author":[{"dropping-particle":"","family":"El-Tahawy","given":"Moustafa","non-dropping-particle":"","parse-names":false,"suffix":""},{"dropping-particle":"","family":"Gubicza","given":"Jenő","non-dropping-particle":"","parse-names":false,"suffix":""},{"dropping-particle":"","family":"Huang","given":"Yi","non-dropping-particle":"","parse-names":false,"suffix":""},{"dropping-particle":"","family":"Choi","given":"Hye Lim","non-dropping-particle":"","parse-names":false,"suffix":""},{"dropping-particle":"","family":"Choe","given":"Hee Man","non-dropping-particle":"","parse-names":false,"suffix":""},{"dropping-particle":"","family":"Lábár","given":"János L.","non-dropping-particle":"","parse-names":false,"suffix":""},{"dropping-particle":"","family":"Langdon","given":"Terence G.","non-dropping-particle":"","parse-names":false,"suffix":""}],"container-title":"Materials Science Forum","id":"ITEM-3","issued":{"date-parts":[["2017"]]},"page":"13-18","title":"The Influence of Plastic Deformation on Lattice Defect Structure and Mechanical Properties of 316L Austenitic Stainless Steel","type":"article-journal","volume":"885"},"uris":["http://www.mendeley.com/documents/?uuid=2fca427e-d34c-4882-a70b-bd90913ef6a5"]},{"id":"ITEM-4","itemData":{"DOI":"10.1016/j.actamat.2009.03.006","ISBN":"1359-6454","ISSN":"13596454","abstract":"The martensitic transformation induced by high-pressure torsion (HPT) and hydrogen desorption in Type 304 and 316L austenitic stainless steels is reported in this paper. When Type 304 with only 2.2 mass ppm hydrogen was subjected to HPT, up to 95% of the austenite transformed to martensite. For Type 316L with 1.5 ppm hydrogen content, martensitic transformation during HPT was up to 50%. Martensitic transformation during HPT was suppressed by hydrogen pre-charging to &lt;80% for Type 304 with 24.2 ppm hydrogen and &lt;10% for Type 316L with 22.3 ppm hydrogen. This is presumed to be due to slip localization by hydrogen-enhanced slip planarity. Because of the significantly greater hydrogen solubility and lower diffusivity in austenite as compared to martensite, it is hypothesized that when hydrogen-containing austenite is transformed to martensite, excess hydrogen is released and then diffuses primarily through martensite. © 2009 Acta Materialia Inc.","author":[{"dropping-particle":"","family":"Mine","given":"Yoji","non-dropping-particle":"","parse-names":false,"suffix":""},{"dropping-particle":"","family":"Horita","given":"Zenji","non-dropping-particle":"","parse-names":false,"suffix":""},{"dropping-particle":"","family":"Murakami","given":"Yukitaka","non-dropping-particle":"","parse-names":false,"suffix":""}],"container-title":"Acta Materialia","id":"ITEM-4","issue":"10","issued":{"date-parts":[["2009"]]},"page":"2993-3002","publisher":"Acta Materialia Inc.","title":"Effect of hydrogen on martensite formation in austenitic stainless steels in high-pressure torsion","type":"article-journal","volume":"57"},"uris":["http://www.mendeley.com/documents/?uuid=8fc703ab-f757-4ab3-94d4-3912d3a35abe"]}],"mendeley":{"formattedCitation":"[9,13,60,61]","plainTextFormattedCitation":"[9,13,60,61]","previouslyFormattedCitation":"[9,13,60,61]"},"properties":{"noteIndex":0},"schema":"https://github.com/citation-style-language/schema/raw/master/csl-citation.json"}</w:instrText>
      </w:r>
      <w:r w:rsidR="008065D9">
        <w:rPr>
          <w:color w:val="000000" w:themeColor="text1"/>
          <w:szCs w:val="20"/>
        </w:rPr>
        <w:fldChar w:fldCharType="separate"/>
      </w:r>
      <w:r w:rsidR="00F0701D" w:rsidRPr="00F0701D">
        <w:rPr>
          <w:noProof/>
          <w:color w:val="000000" w:themeColor="text1"/>
          <w:szCs w:val="20"/>
        </w:rPr>
        <w:t>[9,13,60,61]</w:t>
      </w:r>
      <w:r w:rsidR="008065D9">
        <w:rPr>
          <w:color w:val="000000" w:themeColor="text1"/>
          <w:szCs w:val="20"/>
        </w:rPr>
        <w:fldChar w:fldCharType="end"/>
      </w:r>
      <w:r w:rsidR="00B26D25">
        <w:rPr>
          <w:color w:val="000000" w:themeColor="text1"/>
          <w:szCs w:val="20"/>
        </w:rPr>
        <w:t xml:space="preserve">. </w:t>
      </w:r>
    </w:p>
    <w:p w14:paraId="5325728F" w14:textId="3F0C75CF" w:rsidR="00B26D25" w:rsidRDefault="00283827" w:rsidP="00B26D25">
      <w:pPr>
        <w:pStyle w:val="MDPI31text"/>
        <w:ind w:firstLine="432"/>
        <w:rPr>
          <w:iCs/>
        </w:rPr>
      </w:pPr>
      <w:r>
        <w:rPr>
          <w:iCs/>
        </w:rPr>
        <w:t>In</w:t>
      </w:r>
      <w:r w:rsidR="00B26D25">
        <w:rPr>
          <w:iCs/>
        </w:rPr>
        <w:t xml:space="preserve"> this study, although the </w:t>
      </w:r>
      <w:proofErr w:type="spellStart"/>
      <w:r w:rsidR="00B26D25">
        <w:rPr>
          <w:iCs/>
        </w:rPr>
        <w:t>ε</w:t>
      </w:r>
      <w:r w:rsidR="00B26D25" w:rsidRPr="00306EB0">
        <w:rPr>
          <w:iCs/>
          <w:vertAlign w:val="subscript"/>
        </w:rPr>
        <w:t>eq</w:t>
      </w:r>
      <w:proofErr w:type="spellEnd"/>
      <w:r w:rsidR="00B26D25">
        <w:rPr>
          <w:iCs/>
        </w:rPr>
        <w:t xml:space="preserve">. at the </w:t>
      </w:r>
      <w:proofErr w:type="spellStart"/>
      <w:r w:rsidR="00B26D25">
        <w:rPr>
          <w:iCs/>
        </w:rPr>
        <w:t>centre</w:t>
      </w:r>
      <w:proofErr w:type="spellEnd"/>
      <w:r w:rsidR="00B26D25">
        <w:rPr>
          <w:iCs/>
        </w:rPr>
        <w:t xml:space="preserve"> is theoretically 0 since </w:t>
      </w:r>
      <w:r w:rsidR="00B26D25">
        <w:rPr>
          <w:i/>
        </w:rPr>
        <w:t>r</w:t>
      </w:r>
      <w:r w:rsidR="00B26D25">
        <w:rPr>
          <w:iCs/>
        </w:rPr>
        <w:t xml:space="preserve"> = 0, the </w:t>
      </w:r>
      <w:r w:rsidR="00EE13E5">
        <w:rPr>
          <w:iCs/>
        </w:rPr>
        <w:t xml:space="preserve">average </w:t>
      </w:r>
      <w:r w:rsidR="00B26D25">
        <w:rPr>
          <w:iCs/>
        </w:rPr>
        <w:t xml:space="preserve">HV value </w:t>
      </w:r>
      <w:r w:rsidR="008E5706">
        <w:rPr>
          <w:iCs/>
        </w:rPr>
        <w:t xml:space="preserve">at the central area of the disk </w:t>
      </w:r>
      <w:r>
        <w:rPr>
          <w:iCs/>
        </w:rPr>
        <w:t xml:space="preserve">is recorded as </w:t>
      </w:r>
      <w:r w:rsidR="00EE13E5">
        <w:rPr>
          <w:iCs/>
        </w:rPr>
        <w:t xml:space="preserve">~ </w:t>
      </w:r>
      <w:r>
        <w:rPr>
          <w:iCs/>
        </w:rPr>
        <w:t>5</w:t>
      </w:r>
      <w:r w:rsidR="00D02037">
        <w:rPr>
          <w:iCs/>
        </w:rPr>
        <w:t>64</w:t>
      </w:r>
      <w:r>
        <w:rPr>
          <w:iCs/>
        </w:rPr>
        <w:t xml:space="preserve"> HV after HPT revolutions, which is already significantly higher than that of the as-received condition (</w:t>
      </w:r>
      <w:r w:rsidR="00EE13E5">
        <w:rPr>
          <w:iCs/>
        </w:rPr>
        <w:t xml:space="preserve">~ </w:t>
      </w:r>
      <w:r>
        <w:rPr>
          <w:iCs/>
        </w:rPr>
        <w:t xml:space="preserve">220 HV). This is because in reality, strain localization takes place due to the low strain rate sensitivity (SRS) coefficient of most HPT-processed materials, thereby </w:t>
      </w:r>
      <w:r w:rsidR="00C84222">
        <w:rPr>
          <w:iCs/>
        </w:rPr>
        <w:t>some level</w:t>
      </w:r>
      <w:r>
        <w:rPr>
          <w:iCs/>
        </w:rPr>
        <w:t xml:space="preserve"> of torsional strain</w:t>
      </w:r>
      <w:r w:rsidR="00C84222">
        <w:rPr>
          <w:iCs/>
        </w:rPr>
        <w:t>s</w:t>
      </w:r>
      <w:r>
        <w:rPr>
          <w:iCs/>
        </w:rPr>
        <w:t xml:space="preserve"> </w:t>
      </w:r>
      <w:r w:rsidR="00C84222">
        <w:rPr>
          <w:iCs/>
        </w:rPr>
        <w:t>are</w:t>
      </w:r>
      <w:r>
        <w:rPr>
          <w:iCs/>
        </w:rPr>
        <w:t xml:space="preserve"> still imposed at the central area </w:t>
      </w:r>
      <w:r>
        <w:rPr>
          <w:iCs/>
        </w:rPr>
        <w:fldChar w:fldCharType="begin" w:fldLock="1"/>
      </w:r>
      <w:r w:rsidR="00F0701D">
        <w:rPr>
          <w:iCs/>
        </w:rPr>
        <w:instrText>ADDIN CSL_CITATION {"citationItems":[{"id":"ITEM-1","itemData":{"DOI":"10.1016/j.proeng.2017.10.911","ISSN":"18777058","abstract":"High Pressure Torsion (HPT) is historically the first and is currently most common process of the severe plastic deformation (SPD). HPT is used for producing nanocrystalline structures in metals and alloys, as well as for cold welding of powders. The result of the HPT treatment is determined by the flow kinematics and the stress state of a material under deformation. P. Bridgman proposed a simple model for the initial assessment of shear strain in the sample during HPT. A number of recent investigations show that the true plastic flow during HPT can differ significantly from the simple model. We present in our report results of the FEM investigation of different types of flow during HPT. We propose a hypothesis that the vortex formation during the SPD process is caused by the local blocking of simple shear in a material under deformation.","author":[{"dropping-particle":"","family":"Kulagin","given":"Roman","non-dropping-particle":"","parse-names":false,"suffix":""},{"dropping-particle":"","family":"Beygelzimer","given":"Yan","non-dropping-particle":"","parse-names":false,"suffix":""},{"dropping-particle":"","family":"Ivanisenko","given":"Yulia","non-dropping-particle":"","parse-names":false,"suffix":""},{"dropping-particle":"","family":"Mazilkin","given":"Andrej","non-dropping-particle":"","parse-names":false,"suffix":""},{"dropping-particle":"","family":"Hahn","given":"Horst","non-dropping-particle":"","parse-names":false,"suffix":""}],"container-title":"Procedia Engineering","id":"ITEM-1","issued":{"date-parts":[["2017"]]},"page":"1445-1450","publisher":"Elsevier B.V.","title":"Modelling of High Pressure Torsion using FEM","type":"article-journal","volume":"207"},"uris":["http://www.mendeley.com/documents/?uuid=025ff576-027b-4d00-9a47-95f0de823c7a"]}],"mendeley":{"formattedCitation":"[62]","plainTextFormattedCitation":"[62]","previouslyFormattedCitation":"[62]"},"properties":{"noteIndex":0},"schema":"https://github.com/citation-style-language/schema/raw/master/csl-citation.json"}</w:instrText>
      </w:r>
      <w:r>
        <w:rPr>
          <w:iCs/>
        </w:rPr>
        <w:fldChar w:fldCharType="separate"/>
      </w:r>
      <w:r w:rsidR="00F0701D" w:rsidRPr="00F0701D">
        <w:rPr>
          <w:iCs/>
          <w:noProof/>
        </w:rPr>
        <w:t>[62]</w:t>
      </w:r>
      <w:r>
        <w:rPr>
          <w:iCs/>
        </w:rPr>
        <w:fldChar w:fldCharType="end"/>
      </w:r>
      <w:r>
        <w:rPr>
          <w:iCs/>
        </w:rPr>
        <w:t xml:space="preserve">. </w:t>
      </w:r>
      <w:r w:rsidR="002B4885">
        <w:rPr>
          <w:iCs/>
        </w:rPr>
        <w:t xml:space="preserve">Hence, </w:t>
      </w:r>
      <w:r w:rsidR="0037579D">
        <w:rPr>
          <w:iCs/>
        </w:rPr>
        <w:t xml:space="preserve">the HPT-imposed torsional straining results in severe plastic deformation that causes </w:t>
      </w:r>
      <w:r w:rsidR="00184B6C">
        <w:rPr>
          <w:iCs/>
        </w:rPr>
        <w:t>significant</w:t>
      </w:r>
      <w:r w:rsidR="0037579D">
        <w:rPr>
          <w:iCs/>
        </w:rPr>
        <w:t xml:space="preserve"> grain refinement down to the ultrafine</w:t>
      </w:r>
      <w:r w:rsidR="00184B6C">
        <w:rPr>
          <w:iCs/>
        </w:rPr>
        <w:t xml:space="preserve"> regime (&lt; 1 µm) and generation and multiplication of dislocations</w:t>
      </w:r>
      <w:r w:rsidR="00C71624">
        <w:rPr>
          <w:iCs/>
        </w:rPr>
        <w:t>.</w:t>
      </w:r>
      <w:r w:rsidR="00184B6C">
        <w:rPr>
          <w:iCs/>
        </w:rPr>
        <w:t xml:space="preserve"> Indeed, Figures 2(b) and (c) show</w:t>
      </w:r>
      <w:r w:rsidR="00C71624">
        <w:rPr>
          <w:iCs/>
        </w:rPr>
        <w:t xml:space="preserve"> exactly the consequences of such deformation; ultrafine grains with average grain size of as 96 ± 24 nm </w:t>
      </w:r>
      <w:r w:rsidR="00853DC0">
        <w:rPr>
          <w:iCs/>
        </w:rPr>
        <w:t>with dense dislocations within the grain interior</w:t>
      </w:r>
      <w:r w:rsidR="00604643">
        <w:rPr>
          <w:iCs/>
        </w:rPr>
        <w:t xml:space="preserve">, i.e. non-equilibrium </w:t>
      </w:r>
      <w:r w:rsidR="007D55EC">
        <w:rPr>
          <w:iCs/>
        </w:rPr>
        <w:t>GBs</w:t>
      </w:r>
      <w:r w:rsidR="00604643">
        <w:rPr>
          <w:iCs/>
        </w:rPr>
        <w:t xml:space="preserve"> </w:t>
      </w:r>
      <w:r w:rsidR="00853DC0">
        <w:rPr>
          <w:iCs/>
        </w:rPr>
        <w:t>are attained at the central disk area after 5 HPT revolutions. Furthermore, the analysis of the XRD spectra using MAUD software reveal</w:t>
      </w:r>
      <w:ins w:id="5" w:author="Nong Gao" w:date="2021-08-10T05:29:00Z">
        <w:r w:rsidR="002672F3">
          <w:rPr>
            <w:iCs/>
          </w:rPr>
          <w:t>s</w:t>
        </w:r>
      </w:ins>
      <w:r w:rsidR="00853DC0">
        <w:rPr>
          <w:iCs/>
        </w:rPr>
        <w:t xml:space="preserve"> that the</w:t>
      </w:r>
      <w:r w:rsidR="00C71624">
        <w:rPr>
          <w:iCs/>
        </w:rPr>
        <w:t xml:space="preserve"> dislocation density of </w:t>
      </w:r>
      <w:r w:rsidR="00C71624">
        <w:rPr>
          <w:szCs w:val="20"/>
        </w:rPr>
        <w:t>1</w:t>
      </w:r>
      <w:r w:rsidR="00C71624" w:rsidRPr="005C4D40">
        <w:rPr>
          <w:szCs w:val="20"/>
        </w:rPr>
        <w:t>.</w:t>
      </w:r>
      <w:r w:rsidR="00C71624">
        <w:rPr>
          <w:szCs w:val="20"/>
        </w:rPr>
        <w:t>21 ± 0.05</w:t>
      </w:r>
      <w:r w:rsidR="00C71624" w:rsidRPr="005C4D40">
        <w:rPr>
          <w:szCs w:val="20"/>
        </w:rPr>
        <w:t xml:space="preserve"> </w:t>
      </w:r>
      <w:r w:rsidR="00C71624">
        <w:rPr>
          <w:rFonts w:ascii="Georgia" w:hAnsi="Georgia"/>
          <w:color w:val="2E2E2E"/>
          <w:sz w:val="21"/>
          <w:szCs w:val="21"/>
        </w:rPr>
        <w:t>×</w:t>
      </w:r>
      <w:r w:rsidR="00C71624" w:rsidRPr="005C4D40">
        <w:rPr>
          <w:szCs w:val="20"/>
        </w:rPr>
        <w:t xml:space="preserve"> 10</w:t>
      </w:r>
      <w:r w:rsidR="00C71624" w:rsidRPr="005C4D40">
        <w:rPr>
          <w:szCs w:val="20"/>
          <w:vertAlign w:val="superscript"/>
        </w:rPr>
        <w:t>1</w:t>
      </w:r>
      <w:r w:rsidR="00C71624">
        <w:rPr>
          <w:szCs w:val="20"/>
          <w:vertAlign w:val="superscript"/>
        </w:rPr>
        <w:t>5</w:t>
      </w:r>
      <w:r w:rsidR="00C71624" w:rsidRPr="005C4D40">
        <w:rPr>
          <w:szCs w:val="20"/>
        </w:rPr>
        <w:t xml:space="preserve"> m</w:t>
      </w:r>
      <w:r w:rsidR="00C71624" w:rsidRPr="005C4D40">
        <w:rPr>
          <w:szCs w:val="20"/>
          <w:vertAlign w:val="superscript"/>
        </w:rPr>
        <w:t>-2</w:t>
      </w:r>
      <w:r w:rsidR="009C2571">
        <w:rPr>
          <w:color w:val="000000" w:themeColor="text1"/>
          <w:szCs w:val="20"/>
        </w:rPr>
        <w:t xml:space="preserve"> </w:t>
      </w:r>
      <w:r w:rsidR="00853DC0">
        <w:rPr>
          <w:color w:val="000000" w:themeColor="text1"/>
          <w:szCs w:val="20"/>
        </w:rPr>
        <w:t>that</w:t>
      </w:r>
      <w:r w:rsidR="009C2571">
        <w:rPr>
          <w:color w:val="000000" w:themeColor="text1"/>
          <w:szCs w:val="20"/>
        </w:rPr>
        <w:t xml:space="preserve"> is significantly higher than </w:t>
      </w:r>
      <w:r w:rsidR="009C2571" w:rsidRPr="005C4D40">
        <w:rPr>
          <w:szCs w:val="20"/>
        </w:rPr>
        <w:t>0.7 x 10</w:t>
      </w:r>
      <w:r w:rsidR="009C2571" w:rsidRPr="005C4D40">
        <w:rPr>
          <w:szCs w:val="20"/>
          <w:vertAlign w:val="superscript"/>
        </w:rPr>
        <w:t xml:space="preserve">13 </w:t>
      </w:r>
      <w:r w:rsidR="009C2571" w:rsidRPr="005C4D40">
        <w:rPr>
          <w:szCs w:val="20"/>
        </w:rPr>
        <w:t>m</w:t>
      </w:r>
      <w:r w:rsidR="009C2571" w:rsidRPr="005C4D40">
        <w:rPr>
          <w:szCs w:val="20"/>
          <w:vertAlign w:val="superscript"/>
        </w:rPr>
        <w:t>-2</w:t>
      </w:r>
      <w:r w:rsidR="009C2571">
        <w:rPr>
          <w:color w:val="000000" w:themeColor="text1"/>
          <w:szCs w:val="20"/>
        </w:rPr>
        <w:t xml:space="preserve"> before HPT processing. This confirms the SRS coefficient theory explained in Ref. </w:t>
      </w:r>
      <w:r w:rsidR="009C2571">
        <w:rPr>
          <w:iCs/>
        </w:rPr>
        <w:fldChar w:fldCharType="begin" w:fldLock="1"/>
      </w:r>
      <w:r w:rsidR="00F0701D">
        <w:rPr>
          <w:iCs/>
        </w:rPr>
        <w:instrText>ADDIN CSL_CITATION {"citationItems":[{"id":"ITEM-1","itemData":{"DOI":"10.1016/j.proeng.2017.10.911","ISSN":"18777058","abstract":"High Pressure Torsion (HPT) is historically the first and is currently most common process of the severe plastic deformation (SPD). HPT is used for producing nanocrystalline structures in metals and alloys, as well as for cold welding of powders. The result of the HPT treatment is determined by the flow kinematics and the stress state of a material under deformation. P. Bridgman proposed a simple model for the initial assessment of shear strain in the sample during HPT. A number of recent investigations show that the true plastic flow during HPT can differ significantly from the simple model. We present in our report results of the FEM investigation of different types of flow during HPT. We propose a hypothesis that the vortex formation during the SPD process is caused by the local blocking of simple shear in a material under deformation.","author":[{"dropping-particle":"","family":"Kulagin","given":"Roman","non-dropping-particle":"","parse-names":false,"suffix":""},{"dropping-particle":"","family":"Beygelzimer","given":"Yan","non-dropping-particle":"","parse-names":false,"suffix":""},{"dropping-particle":"","family":"Ivanisenko","given":"Yulia","non-dropping-particle":"","parse-names":false,"suffix":""},{"dropping-particle":"","family":"Mazilkin","given":"Andrej","non-dropping-particle":"","parse-names":false,"suffix":""},{"dropping-particle":"","family":"Hahn","given":"Horst","non-dropping-particle":"","parse-names":false,"suffix":""}],"container-title":"Procedia Engineering","id":"ITEM-1","issued":{"date-parts":[["2017"]]},"page":"1445-1450","publisher":"Elsevier B.V.","title":"Modelling of High Pressure Torsion using FEM","type":"article-journal","volume":"207"},"uris":["http://www.mendeley.com/documents/?uuid=025ff576-027b-4d00-9a47-95f0de823c7a"]}],"mendeley":{"formattedCitation":"[62]","plainTextFormattedCitation":"[62]","previouslyFormattedCitation":"[62]"},"properties":{"noteIndex":0},"schema":"https://github.com/citation-style-language/schema/raw/master/csl-citation.json"}</w:instrText>
      </w:r>
      <w:r w:rsidR="009C2571">
        <w:rPr>
          <w:iCs/>
        </w:rPr>
        <w:fldChar w:fldCharType="separate"/>
      </w:r>
      <w:r w:rsidR="00F0701D" w:rsidRPr="00F0701D">
        <w:rPr>
          <w:iCs/>
          <w:noProof/>
        </w:rPr>
        <w:t>[62]</w:t>
      </w:r>
      <w:r w:rsidR="009C2571">
        <w:rPr>
          <w:iCs/>
        </w:rPr>
        <w:fldChar w:fldCharType="end"/>
      </w:r>
      <w:r w:rsidR="009C2571">
        <w:rPr>
          <w:iCs/>
        </w:rPr>
        <w:t xml:space="preserve"> </w:t>
      </w:r>
      <w:r w:rsidR="009C2571">
        <w:rPr>
          <w:color w:val="000000" w:themeColor="text1"/>
          <w:szCs w:val="20"/>
        </w:rPr>
        <w:t xml:space="preserve">that torsional strains are still imposed and dislocations are still generated and multiplied at the central disk area even though the theoretical </w:t>
      </w:r>
      <w:proofErr w:type="spellStart"/>
      <w:r w:rsidR="009C2571">
        <w:rPr>
          <w:iCs/>
        </w:rPr>
        <w:t>ε</w:t>
      </w:r>
      <w:r w:rsidR="009C2571" w:rsidRPr="00306EB0">
        <w:rPr>
          <w:iCs/>
          <w:vertAlign w:val="subscript"/>
        </w:rPr>
        <w:t>eq</w:t>
      </w:r>
      <w:proofErr w:type="spellEnd"/>
      <w:r w:rsidR="009C2571">
        <w:rPr>
          <w:iCs/>
        </w:rPr>
        <w:t xml:space="preserve">. value is 0 at </w:t>
      </w:r>
      <w:r w:rsidR="009C2571">
        <w:rPr>
          <w:i/>
        </w:rPr>
        <w:t>r</w:t>
      </w:r>
      <w:r w:rsidR="009C2571">
        <w:rPr>
          <w:iCs/>
        </w:rPr>
        <w:t xml:space="preserve"> = 0.</w:t>
      </w:r>
      <w:r w:rsidR="00604643">
        <w:rPr>
          <w:iCs/>
        </w:rPr>
        <w:t xml:space="preserve"> </w:t>
      </w:r>
      <w:r w:rsidR="007D55EC">
        <w:rPr>
          <w:iCs/>
        </w:rPr>
        <w:t xml:space="preserve">The numerous ultrafine GBs and dense dislocation networks are known to be sites that impede dislocation motions, thereby contributing to the remarkable increase of HV values at the central disk area after 5 HPT revolutions. </w:t>
      </w:r>
      <w:r w:rsidR="008C0A48">
        <w:rPr>
          <w:iCs/>
        </w:rPr>
        <w:t>In addition</w:t>
      </w:r>
      <w:r w:rsidR="00A9196F">
        <w:rPr>
          <w:iCs/>
        </w:rPr>
        <w:t xml:space="preserve">, the spherical Cr-based nano-silicates have also been found to strengthen L-PBF AM-fabricated 316L SS by </w:t>
      </w:r>
      <w:proofErr w:type="spellStart"/>
      <w:r w:rsidR="00A9196F">
        <w:rPr>
          <w:iCs/>
        </w:rPr>
        <w:t>Orowan</w:t>
      </w:r>
      <w:proofErr w:type="spellEnd"/>
      <w:r w:rsidR="00A9196F">
        <w:rPr>
          <w:iCs/>
        </w:rPr>
        <w:t xml:space="preserve"> bypassing mechanism </w:t>
      </w:r>
      <w:r w:rsidR="00A9196F">
        <w:rPr>
          <w:iCs/>
        </w:rPr>
        <w:fldChar w:fldCharType="begin" w:fldLock="1"/>
      </w:r>
      <w:r w:rsidR="00F0701D">
        <w:rPr>
          <w:iCs/>
        </w:rPr>
        <w:instrText>ADDIN CSL_CITATION {"citationItems":[{"id":"ITEM-1","itemData":{"DOI":"10.1016/j.msea.2019.04.111","ISSN":"09215093","abstract":"The effect of post-manufacture heat-treatment on the mechanical strength of an additively-manufactured austenitic stainless steel has been investigated. Microstructural investigations revealed that the as-manufactured material exhibited a multi-scale structure, composed of grains, cells, dislocations and nano-sized particles. Annealing at 400ºC resulted in a 10% increase in yield strength, associated with the additional precipitation of a population of nano-sized silicates. Annealing at higher temperatures resulted in a decrease in strength, attributed primarily to the thermal instability of the cell structure in the as-manufactured material. The results demonstrate that by careful control of annealing conditions the structure and mechanical properties of additively-manufactured austenitic stainless steel can be optimized by post-manufacture heat-treatment.","author":[{"dropping-particle":"","family":"Chen","given":"Nan","non-dropping-particle":"","parse-names":false,"suffix":""},{"dropping-particle":"","family":"Ma","given":"Guoqiang","non-dropping-particle":"","parse-names":false,"suffix":""},{"dropping-particle":"","family":"Zhu","given":"Wanquan","non-dropping-particle":"","parse-names":false,"suffix":""},{"dropping-particle":"","family":"Godfrey","given":"Andrew","non-dropping-particle":"","parse-names":false,"suffix":""},{"dropping-particle":"","family":"Shen","given":"Zhijian","non-dropping-particle":"","parse-names":false,"suffix":""},{"dropping-particle":"","family":"Wu","given":"Guilin","non-dropping-particle":"","parse-names":false,"suffix":""},{"dropping-particle":"","family":"Huang","given":"Xiaoxu","non-dropping-particle":"","parse-names":false,"suffix":""}],"container-title":"Materials Science and Engineering: A","id":"ITEM-1","issue":"January","issued":{"date-parts":[["2019"]]},"page":"65-69","publisher":"Elsevier B.V.","title":"Enhancement of an additive-manufactured austenitic stainless steel by post-manufacture heat-treatment","type":"article-journal","volume":"759"},"uris":["http://www.mendeley.com/documents/?uuid=ea7b44cd-5c4c-40e4-b43c-5d644ce6442d"]},{"id":"ITEM-2","itemData":{"DOI":"10.1016/j.jallcom.2018.01.098","ISSN":"09258388","abstract":"Porosity is one of the major defects threatening mechanical properties in parts manufactured with Selected Laser Melting (SLM) method. Optimizing densification of materials is thus a key target of SLM as well as other similar methods to achieve the desired properties as per applications. In this study, porosity levels in Stainless Steel (SS) 316L parts manufactured with SLM were studied in relation to the effects of process parameters on microstructure and material hardness. Materials studied were manufactured in the energy density range of 50–80 J/mm3and investigations have been conducted using various characterization techniques. The current study confirmed a strong relationship of energy density with porosity and hardness and it exhibits as the most influential variable that could control porosity and improve density of materials. In the range of energy density between 50 and 80 J/mm3, porosity decreases nearly exponentially and hardness increases linearly, with increasing energy density. The result is well in agreement with reports in the literature and demonstrates fabrication of SS316L with SLM to a highest density (&gt;99.8%) and predicts possibility of optimization to achieve maximum density by further increasing energy density. In addition to austenite (γ), the analysis of microstructure with TEM reveals presence of tiny structures of martensite and/or ferrite in the austenite matrix of the SLM-fabricated SS316L.","author":[{"dropping-particle":"","family":"Tucho","given":"Wakshum M.","non-dropping-particle":"","parse-names":false,"suffix":""},{"dropping-particle":"","family":"Lysne","given":"Vidar H.","non-dropping-particle":"","parse-names":false,"suffix":""},{"dropping-particle":"","family":"Austbø","given":"Håkon","non-dropping-particle":"","parse-names":false,"suffix":""},{"dropping-particle":"","family":"Sjolyst-Kverneland","given":"Atle","non-dropping-particle":"","parse-names":false,"suffix":""},{"dropping-particle":"","family":"Hansen","given":"Vidar","non-dropping-particle":"","parse-names":false,"suffix":""}],"container-title":"Journal of Alloys and Compounds","id":"ITEM-2","issued":{"date-parts":[["2018"]]},"page":"910-925","publisher":"Elsevier B.V","title":"Investigation of effects of process parameters on microstructure and hardness of SLM manufactured SS316L","type":"article-journal","volume":"740"},"uris":["http://www.mendeley.com/documents/?uuid=5642dd45-393c-4e10-bd54-be95b0d86683"]},{"id":"ITEM-3","itemData":{"DOI":"10.1016/j.addma.2018.07.014","ISSN":"22148604","abstract":"Rod shaped samples of AlSi10Mg additively manufactured using recycled powder through direct metal laser sintering (DMLS) process showed higher quasi-static uniaxial tensile strength in both horizontal and vertical build directions than those of cast counterpart alloy. In addition, they offered mechanical properties within the range of other additively manufactured counterparts. TEM showed that the microstructure of the as-built samples comprised of cell-like structures featured by dislocation networks and Si precipitates. HRTEM studies revealed the semi-coherency characteristics of the Si precipitates. After deformation, the dislocation density increased as a result of generation of new dislocations due to dislocation motion. The dislocations bypassed the precipitates by bowing around them and penetrating the semi-coherent precipitates. Strengthening of recycled DMLS-AlSi10Mg alloys manufactured in both directions was attributed to Orowan mechanism (due to existence of Si precipitates), Hall-Petch effect (due to eutectic cell walls), and dislocation hardening (due to pre-existing dislocation networks). Due to the slightly different microstructure, the contribution of each strengthening mechanism was slightly different in identical samples made with virgin powder.","author":[{"dropping-particle":"","family":"Hadadzadeh","given":"Amir","non-dropping-particle":"","parse-names":false,"suffix":""},{"dropping-particle":"","family":"Baxter","given":"Carter","non-dropping-particle":"","parse-names":false,"suffix":""},{"dropping-particle":"","family":"Amirkhiz","given":"Babak Shalchi","non-dropping-particle":"","parse-names":false,"suffix":""},{"dropping-particle":"","family":"Mohammadi","given":"Mohsen","non-dropping-particle":"","parse-names":false,"suffix":""}],"container-title":"Additive Manufacturing","id":"ITEM-3","issue":"July","issued":{"date-parts":[["2018"]]},"page":"108-120","publisher":"Elsevier","title":"Strengthening mechanisms in direct metal laser sintered AlSi10Mg: Comparison between virgin and recycled powders","type":"article-journal","volume":"23"},"uris":["http://www.mendeley.com/documents/?uuid=3b4c1677-cf55-4dd9-8d6c-0f6d2708791d"]},{"id":"ITEM-4","itemData":{"DOI":"10.1016/j.scriptamat.2017.07.025","ISSN":"13596462","abstract":"In this paper, we report that a selective laser melted (SLM) AlSi10Mg alloy has unique hierarchical microstructures. There are micro-sized Al grains and transgranular ultrafine cellular structures around primary Al, and the cell boundary is made up of alternate eutectic Si and eutectic Al phases. The SLM AlSi10Mg alloy has both high tensile strength and high strain-hardening capability, which are superior to Al-Si alloys fabricated by conventional powder metallurgy and cast methods. Post-tensile high-resolution microscopy analyses provide further evidence supporting Orowan looping as a strengthening mechanism of the SLM Al-Si alloy.","author":[{"dropping-particle":"","family":"Chen","given":"B.","non-dropping-particle":"","parse-names":false,"suffix":""},{"dropping-particle":"","family":"Moon","given":"S. K.","non-dropping-particle":"","parse-names":false,"suffix":""},{"dropping-particle":"","family":"Yao","given":"X.","non-dropping-particle":"","parse-names":false,"suffix":""},{"dropping-particle":"","family":"Bi","given":"G.","non-dropping-particle":"","parse-names":false,"suffix":""},{"dropping-particle":"","family":"Shen","given":"J.","non-dropping-particle":"","parse-names":false,"suffix":""},{"dropping-particle":"","family":"Umeda","given":"J.","non-dropping-particle":"","parse-names":false,"suffix":""},{"dropping-particle":"","family":"Kondoh","given":"K.","non-dropping-particle":"","parse-names":false,"suffix":""}],"container-title":"Scripta Materialia","id":"ITEM-4","issued":{"date-parts":[["2017"]]},"page":"45-49","title":"Strength and strain hardening of a selective laser melted AlSi10Mg alloy","type":"article-journal","volume":"141"},"uris":["http://www.mendeley.com/documents/?uuid=4b3d446c-9b74-4919-8a12-699658f64f03"]}],"mendeley":{"formattedCitation":"[25,39,63,64]","plainTextFormattedCitation":"[25,39,63,64]","previouslyFormattedCitation":"[25,39,63,64]"},"properties":{"noteIndex":0},"schema":"https://github.com/citation-style-language/schema/raw/master/csl-citation.json"}</w:instrText>
      </w:r>
      <w:r w:rsidR="00A9196F">
        <w:rPr>
          <w:iCs/>
        </w:rPr>
        <w:fldChar w:fldCharType="separate"/>
      </w:r>
      <w:r w:rsidR="00F0701D" w:rsidRPr="00F0701D">
        <w:rPr>
          <w:iCs/>
          <w:noProof/>
        </w:rPr>
        <w:t>[25,39,63,64]</w:t>
      </w:r>
      <w:r w:rsidR="00A9196F">
        <w:rPr>
          <w:iCs/>
        </w:rPr>
        <w:fldChar w:fldCharType="end"/>
      </w:r>
      <w:r w:rsidR="00A9196F">
        <w:rPr>
          <w:iCs/>
        </w:rPr>
        <w:t xml:space="preserve">. </w:t>
      </w:r>
    </w:p>
    <w:p w14:paraId="4806A6BA" w14:textId="42C1F3CC" w:rsidR="007C50C6" w:rsidRDefault="00ED46E6" w:rsidP="007C50C6">
      <w:pPr>
        <w:pStyle w:val="MDPI31text"/>
        <w:ind w:firstLine="432"/>
        <w:rPr>
          <w:rStyle w:val="Emphasis"/>
          <w:i w:val="0"/>
          <w:iCs w:val="0"/>
          <w:color w:val="2E2E2E"/>
          <w:szCs w:val="20"/>
        </w:rPr>
      </w:pPr>
      <w:r>
        <w:rPr>
          <w:iCs/>
        </w:rPr>
        <w:t>Therefore,</w:t>
      </w:r>
      <w:r w:rsidR="003B18E5">
        <w:rPr>
          <w:iCs/>
        </w:rPr>
        <w:t xml:space="preserve"> a strengthening model based on the linear additive theory is used</w:t>
      </w:r>
      <w:r>
        <w:rPr>
          <w:iCs/>
        </w:rPr>
        <w:t xml:space="preserve"> to evaluate the contribution of each </w:t>
      </w:r>
      <w:r w:rsidR="003B18E5">
        <w:rPr>
          <w:iCs/>
        </w:rPr>
        <w:t xml:space="preserve">mechanism on the hardness increase at the disk </w:t>
      </w:r>
      <w:proofErr w:type="spellStart"/>
      <w:r w:rsidR="003B18E5">
        <w:rPr>
          <w:iCs/>
        </w:rPr>
        <w:t>centre</w:t>
      </w:r>
      <w:proofErr w:type="spellEnd"/>
      <w:r w:rsidR="003B18E5">
        <w:rPr>
          <w:iCs/>
        </w:rPr>
        <w:t xml:space="preserve"> after </w:t>
      </w:r>
      <w:r w:rsidR="006D4DC6">
        <w:rPr>
          <w:iCs/>
        </w:rPr>
        <w:t xml:space="preserve">5 </w:t>
      </w:r>
      <w:r w:rsidR="003B18E5">
        <w:rPr>
          <w:iCs/>
        </w:rPr>
        <w:t xml:space="preserve">HPT revolutions. </w:t>
      </w:r>
      <w:r w:rsidR="007C50C6">
        <w:rPr>
          <w:iCs/>
        </w:rPr>
        <w:t xml:space="preserve">The increase in hardness due to dislocations </w:t>
      </w:r>
      <w:r w:rsidR="00977951">
        <w:rPr>
          <w:iCs/>
        </w:rPr>
        <w:t>is described</w:t>
      </w:r>
      <w:r w:rsidR="007C50C6">
        <w:rPr>
          <w:iCs/>
        </w:rPr>
        <w:t xml:space="preserve"> by the following equation </w:t>
      </w:r>
      <w:r w:rsidR="007C50C6">
        <w:rPr>
          <w:iCs/>
        </w:rPr>
        <w:fldChar w:fldCharType="begin" w:fldLock="1"/>
      </w:r>
      <w:r w:rsidR="00F0701D">
        <w:rPr>
          <w:iCs/>
        </w:rPr>
        <w:instrText>ADDIN CSL_CITATION {"citationItems":[{"id":"ITEM-1","itemData":{"DOI":"10.1016/j.actamat.2009.08.006","ISBN":"1359-6454","ISSN":"13596454","abstract":"Grain refinement during severe plastic deformation (SPD) is predicted using volume averaged number of dislocations generated. The model incorporates a new expansion of a model for hardening in the parabolic hardening regime, in which the work hardening depends on the effective dislocation-free path related to the presence of non-shearable particles and solute-solute nearest-neighbour interactions. These two mechanisms give rise to dislocation multiplication in the form of generation of geometrically necessary dislocations and dislocations induced by local bond energies. The model predicts the volume averaged number of dislocations generated and considers that they distribute to create cell walls and move to existing cell walls/grain boundaries, where they increase the grain boundary misorientation. The model predicts grain sizes of Al alloys subjected to SPD over two orders of magnitude. The model correctly predicts the considerable influence of Mg content and content of non-shearable particles on the grain refinement during SPD. © 2009 Acta Materialia Inc.","author":[{"dropping-particle":"","family":"Starink","given":"Marco J.","non-dropping-particle":"","parse-names":false,"suffix":""},{"dropping-particle":"","family":"Qiao","given":"Xiao Guang","non-dropping-particle":"","parse-names":false,"suffix":""},{"dropping-particle":"","family":"Zhang","given":"Jiuwen","non-dropping-particle":"","parse-names":false,"suffix":""},{"dropping-particle":"","family":"Gao","given":"Nong","non-dropping-particle":"","parse-names":false,"suffix":""}],"container-title":"Acta Materialia","id":"ITEM-1","issue":"19","issued":{"date-parts":[["2009"]]},"page":"5796-5811","publisher":"Acta Materialia Inc.","title":"Predicting grain refinement by cold severe plastic deformation in alloys using volume averaged dislocation generation","type":"article-journal","volume":"57"},"uris":["http://www.mendeley.com/documents/?uuid=c6de7cb7-665d-435a-91ea-bce1ad540a05"]},{"id":"ITEM-2","itemData":{"DOI":"10.1016/j.actamat.2012.09.048","ISBN":"1359-6454","ISSN":"13596454","PMID":"18307821","abstract":"A physically based model to predict the increment of hardness and grain refinement of pure metals due to severe plastic deformation by high-pressure torsion (HPT) is proposed. The model incorporates volume-averaged thermally activated dislocation annihilation and grain boundary formation. Strengthening is caused by dislocations in the grain and by grain boundaries. The model is tested against a database containing all available reliable data on HPT-processed pure metals. It is shown that the model accurately predicts hardening and grain size of the pure metals, irrespective of crystal structure (face-centred cubic, body-centred cubic and hexagonal close packed). Measured dislocation densities also show good correlation with predictions. The influence of stacking fault energy on hardening is very weak (of the order of -0.03 GPa per 100 J mol-1). © 2012 Acta Materialia Inc. Published by Elsevier Ltd. All rights reserved.","author":[{"dropping-particle":"","family":"Starink","given":"Marco J.","non-dropping-particle":"","parse-names":false,"suffix":""},{"dropping-particle":"","family":"Cheng","given":"Xiaoyu","non-dropping-particle":"","parse-names":false,"suffix":""},{"dropping-particle":"","family":"Yang","given":"Shoufeng","non-dropping-particle":"","parse-names":false,"suffix":""}],"container-title":"Acta Materialia","id":"ITEM-2","issue":"1","issued":{"date-parts":[["2013"]]},"page":"183-192","publisher":"Acta Materialia Inc.","title":"Hardening of pure metals by high-pressure torsion: A physically based model employing volume-averaged defect evolutions","type":"article-journal","volume":"61"},"uris":["http://www.mendeley.com/documents/?uuid=f9f527c6-0550-4dfa-bf15-20719a47afcc"]}],"mendeley":{"formattedCitation":"[65,66]","plainTextFormattedCitation":"[65,66]","previouslyFormattedCitation":"[65,66]"},"properties":{"noteIndex":0},"schema":"https://github.com/citation-style-language/schema/raw/master/csl-citation.json"}</w:instrText>
      </w:r>
      <w:r w:rsidR="007C50C6">
        <w:rPr>
          <w:iCs/>
        </w:rPr>
        <w:fldChar w:fldCharType="separate"/>
      </w:r>
      <w:r w:rsidR="00F0701D" w:rsidRPr="00F0701D">
        <w:rPr>
          <w:iCs/>
          <w:noProof/>
        </w:rPr>
        <w:t>[65,66]</w:t>
      </w:r>
      <w:r w:rsidR="007C50C6">
        <w:rPr>
          <w:iCs/>
        </w:rPr>
        <w:fldChar w:fldCharType="end"/>
      </w:r>
      <w:r w:rsidR="007C50C6">
        <w:rPr>
          <w:iCs/>
        </w:rPr>
        <w:t>:</w:t>
      </w:r>
    </w:p>
    <w:p w14:paraId="423703D0" w14:textId="77777777" w:rsidR="007C50C6" w:rsidRPr="008A7C6D" w:rsidRDefault="007C50C6" w:rsidP="007C50C6">
      <w:pPr>
        <w:pStyle w:val="MDPI31text"/>
        <w:ind w:firstLine="432"/>
        <w:rPr>
          <w:color w:val="2E2E2E"/>
          <w:szCs w:val="20"/>
        </w:rPr>
      </w:pPr>
    </w:p>
    <w:p w14:paraId="539A1F06" w14:textId="131457F0" w:rsidR="007C50C6" w:rsidRPr="002B3754" w:rsidRDefault="007C50C6" w:rsidP="007C50C6">
      <w:pPr>
        <w:pStyle w:val="ListParagraph"/>
        <w:spacing w:after="0" w:line="360" w:lineRule="auto"/>
        <w:ind w:left="3360" w:firstLineChars="210"/>
        <w:rPr>
          <w:rFonts w:ascii="Times New Roman" w:eastAsiaTheme="minorEastAsia" w:hAnsi="Times New Roman" w:cs="Times New Roman"/>
          <w:sz w:val="20"/>
          <w:szCs w:val="20"/>
        </w:rPr>
      </w:pPr>
      <m:oMath>
        <m:r>
          <m:rPr>
            <m:sty m:val="p"/>
          </m:rPr>
          <w:rPr>
            <w:rFonts w:ascii="Cambria Math" w:hAnsi="Cambria Math" w:cs="Times New Roman"/>
            <w:sz w:val="20"/>
            <w:szCs w:val="20"/>
          </w:rPr>
          <m:t>Δ</m:t>
        </m:r>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ρ</m:t>
            </m:r>
          </m:sub>
        </m:sSub>
        <m:r>
          <w:rPr>
            <w:rFonts w:ascii="Cambria Math" w:hAnsi="Cambria Math" w:cs="Times New Roman"/>
            <w:sz w:val="20"/>
            <w:szCs w:val="20"/>
          </w:rPr>
          <m:t>=CM</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1</m:t>
            </m:r>
          </m:sub>
        </m:sSub>
        <m:r>
          <w:rPr>
            <w:rFonts w:ascii="Cambria Math" w:hAnsi="Cambria Math" w:cs="Times New Roman"/>
            <w:sz w:val="20"/>
            <w:szCs w:val="20"/>
          </w:rPr>
          <m:t>Gb</m:t>
        </m:r>
        <m:rad>
          <m:radPr>
            <m:degHide m:val="1"/>
            <m:ctrlPr>
              <w:rPr>
                <w:rFonts w:ascii="Cambria Math" w:hAnsi="Cambria Math" w:cs="Times New Roman"/>
                <w:i/>
                <w:sz w:val="20"/>
                <w:szCs w:val="20"/>
              </w:rPr>
            </m:ctrlPr>
          </m:radPr>
          <m:deg/>
          <m:e>
            <m:r>
              <m:rPr>
                <m:sty m:val="p"/>
              </m:rPr>
              <w:rPr>
                <w:rFonts w:ascii="Cambria Math" w:eastAsiaTheme="minorEastAsia"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Total</m:t>
                </m:r>
              </m:sub>
            </m:sSub>
          </m:e>
        </m:rad>
        <m:r>
          <w:rPr>
            <w:rFonts w:ascii="Cambria Math" w:hAnsi="Cambria Math" w:cs="Times New Roman"/>
            <w:sz w:val="20"/>
            <w:szCs w:val="20"/>
          </w:rPr>
          <m:t xml:space="preserve"> </m:t>
        </m:r>
      </m:oMath>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t xml:space="preserve"> </w:t>
      </w:r>
      <w:r>
        <w:rPr>
          <w:rFonts w:ascii="Times New Roman" w:eastAsiaTheme="minorEastAsia" w:hAnsi="Times New Roman" w:cs="Times New Roman"/>
          <w:sz w:val="20"/>
          <w:szCs w:val="20"/>
        </w:rPr>
        <w:tab/>
      </w:r>
      <w:r w:rsidR="006D4DC6">
        <w:rPr>
          <w:rFonts w:ascii="Times New Roman" w:eastAsiaTheme="minorEastAsia" w:hAnsi="Times New Roman" w:cs="Times New Roman"/>
          <w:sz w:val="20"/>
          <w:szCs w:val="20"/>
        </w:rPr>
        <w:t xml:space="preserve">   </w:t>
      </w:r>
      <w:r w:rsidRPr="008A7C6D">
        <w:rPr>
          <w:rFonts w:ascii="Palatino Linotype" w:eastAsiaTheme="minorEastAsia" w:hAnsi="Palatino Linotype" w:cs="Times New Roman"/>
          <w:sz w:val="20"/>
          <w:szCs w:val="20"/>
        </w:rPr>
        <w:t xml:space="preserve">Eqn. </w:t>
      </w:r>
      <w:r>
        <w:rPr>
          <w:rFonts w:ascii="Palatino Linotype" w:eastAsiaTheme="minorEastAsia" w:hAnsi="Palatino Linotype" w:cs="Times New Roman"/>
          <w:sz w:val="20"/>
          <w:szCs w:val="20"/>
        </w:rPr>
        <w:t>3</w:t>
      </w:r>
    </w:p>
    <w:p w14:paraId="5AA50890" w14:textId="77777777" w:rsidR="007C50C6" w:rsidRDefault="007C50C6" w:rsidP="007C50C6">
      <w:pPr>
        <w:pStyle w:val="MDPI31text"/>
        <w:ind w:firstLine="0"/>
        <w:rPr>
          <w:iCs/>
        </w:rPr>
      </w:pPr>
    </w:p>
    <w:p w14:paraId="102A72DB" w14:textId="7A62C760" w:rsidR="006D4DC6" w:rsidRDefault="006D4DC6" w:rsidP="006D4DC6">
      <w:pPr>
        <w:pStyle w:val="MDPI31text"/>
        <w:ind w:firstLine="0"/>
        <w:rPr>
          <w:rStyle w:val="Emphasis"/>
          <w:i w:val="0"/>
          <w:iCs w:val="0"/>
          <w:color w:val="2E2E2E"/>
          <w:szCs w:val="20"/>
        </w:rPr>
      </w:pPr>
      <w:r>
        <w:rPr>
          <w:color w:val="000000" w:themeColor="text1"/>
          <w:szCs w:val="20"/>
        </w:rPr>
        <w:t>w</w:t>
      </w:r>
      <w:r w:rsidR="007C50C6" w:rsidRPr="008A7C6D">
        <w:rPr>
          <w:color w:val="000000" w:themeColor="text1"/>
          <w:szCs w:val="20"/>
        </w:rPr>
        <w:t>here</w:t>
      </w:r>
      <w:r w:rsidR="00407B09">
        <w:rPr>
          <w:color w:val="000000" w:themeColor="text1"/>
          <w:szCs w:val="20"/>
        </w:rPr>
        <w:t xml:space="preserve"> </w:t>
      </w:r>
      <w:r w:rsidR="00407B09">
        <w:rPr>
          <w:i/>
          <w:iCs/>
          <w:color w:val="000000" w:themeColor="text1"/>
          <w:szCs w:val="20"/>
        </w:rPr>
        <w:t xml:space="preserve">C </w:t>
      </w:r>
      <w:r w:rsidR="00407B09">
        <w:rPr>
          <w:color w:val="000000" w:themeColor="text1"/>
          <w:szCs w:val="20"/>
        </w:rPr>
        <w:t xml:space="preserve">is the dimensionless constant that describes the yield strength-hardness relationship, taken as 3 for FCC materials </w:t>
      </w:r>
      <w:r w:rsidR="00407B09">
        <w:rPr>
          <w:color w:val="000000" w:themeColor="text1"/>
          <w:szCs w:val="20"/>
        </w:rPr>
        <w:fldChar w:fldCharType="begin" w:fldLock="1"/>
      </w:r>
      <w:r w:rsidR="00F0701D">
        <w:rPr>
          <w:color w:val="000000" w:themeColor="text1"/>
          <w:szCs w:val="20"/>
        </w:rPr>
        <w:instrText>ADDIN CSL_CITATION {"citationItems":[{"id":"ITEM-1","itemData":{"DOI":"10.1016/j.msea.2013.05.008","ISSN":"09215093","abstract":"Using automated crystal-orientation mapping (ACOM) in TEM, we have shown the formation of an ultrafine grained (UFG) structure with predominantly (&gt;90%) high angle grain boundaries in C45 steel and Armco iron after high pressure torsion (HPT) at 350°C. The UFG C45 steel exhibits a combination of high tensile strength and ductility and its mechanical properties were improved significantly compared to the analogously processed Armco iron. The higher strength of the processed C45 steel is attributed to the finer grain size, the highly fragmented cementite particles induced by the HPT deformation. The difference in ductility of the two materials is related to the distinct work hardening behaviors due to the different microstructural characteristics. © 2013 Elsevier B.V.","author":[{"dropping-particle":"","family":"Ning","given":"Jiang li","non-dropping-particle":"","parse-names":false,"suffix":""},{"dropping-particle":"","family":"Courtois-Manara","given":"Eglantine","non-dropping-particle":"","parse-names":false,"suffix":""},{"dropping-particle":"","family":"Kurmanaeva","given":"Lilia","non-dropping-particle":"","parse-names":false,"suffix":""},{"dropping-particle":"V.","family":"Ganeev","given":"Artur","non-dropping-particle":"","parse-names":false,"suffix":""},{"dropping-particle":"","family":"Valiev","given":"Ruslan Z.","non-dropping-particle":"","parse-names":false,"suffix":""},{"dropping-particle":"","family":"Kübel","given":"Christian","non-dropping-particle":"","parse-names":false,"suffix":""},{"dropping-particle":"","family":"Ivanisenko","given":"Yulia","non-dropping-particle":"","parse-names":false,"suffix":""}],"container-title":"Materials Science and Engineering A","id":"ITEM-1","issued":{"date-parts":[["2013"]]},"page":"8-15","publisher":"Elsevier","title":"Tensile properties and work hardening behaviors of ultrafine grained carbon steel and pure iron processed by warm high pressure torsion","type":"article-journal","volume":"581"},"uris":["http://www.mendeley.com/documents/?uuid=d94d8978-54db-4ce8-bc55-a9f08f6b8145"]},{"id":"ITEM-2","itemData":{"DOI":"10.1016/j.pmatsci.2005.08.003","ISBN":"0079-6425","ISSN":"00796425","abstract":"The mechanical properties of nanocrystalline materials are reviewed, with emphasis on their constitutive response and on the fundamental physical mechanisms. In a brief introduction, the most important synthesis methods are presented. A number of aspects of mechanical behavior are discussed, including the deviation from the Hall-Petch slope and possible negative slope, the effect of porosity, the difference between tensile and compressive strength, the limited ductility, the tendency for shear localization, the fatigue and creep responses. The strain-rate sensitivity of FCC metals is increased due to the decrease in activation volume in the nanocrystalline regime; for BCC metals this trend is not observed, since the activation volume is already low in the conventional polycrystalline regime. In fatigue, it seems that the S-N curves show improvement due to the increase in strength, whereas the da/dN curve shows increased growth velocity (possibly due to the smoother fracture requiring less energy to propagate). The creep results are conflicting: while some results indicate a decreased creep resistance consistent with the small grain size, other experimental results show that the creep resistance is not negatively affected. Several mechanisms that quantitatively predict the strength of nanocrystalline metals in terms of basic defects (dislocations, stacking faults, etc.) are discussed: break-up of dislocation pile-ups, core-and-mantle, grain-boundary sliding, grain-boundary dislocation emission and annihilation, grain coalescence, and gradient approach. Although this classification is broad, it incorporates the major mechanisms proposed to this date. The increased tendency for twinning, a direct consequence of the increased separation between partial dislocations, is discussed. The fracture of nanocrystalline metals consists of a mixture of ductile dimples and shear regions; the dimple size, while much smaller than that of conventional polycrystalline metals, is several times larger than the grain size. The shear regions are a direct consequence of the increased tendency of the nanocrystalline metals to undergo shear localization. The major computational approaches to the modeling of the mechanical processes in nanocrystalline metals are reviewed with emphasis on molecular dynamics simulations, which are revealing the emission of partial dislocations at grain boundaries and their annihilation after crossing them.","author":[{"dropping-particle":"","family":"Meyers","given":"M. A.","non-dropping-particle":"","parse-names":false,"suffix":""},{"dropping-particle":"","family":"Mishra","given":"A.","non-dropping-particle":"","parse-names":false,"suffix":""},{"dropping-particle":"","family":"Benson","given":"D. J.","non-dropping-particle":"","parse-names":false,"suffix":""}],"container-title":"Progress in Materials Science","id":"ITEM-2","issue":"4","issued":{"date-parts":[["2006"]]},"page":"427-556","title":"Mechanical properties of nanocrystalline materials","type":"article-journal","volume":"51"},"uris":["http://www.mendeley.com/documents/?uuid=9b44f90f-773d-4431-9185-605503aa0fd2"]}],"mendeley":{"formattedCitation":"[67,68]","plainTextFormattedCitation":"[67,68]","previouslyFormattedCitation":"[67,68]"},"properties":{"noteIndex":0},"schema":"https://github.com/citation-style-language/schema/raw/master/csl-citation.json"}</w:instrText>
      </w:r>
      <w:r w:rsidR="00407B09">
        <w:rPr>
          <w:color w:val="000000" w:themeColor="text1"/>
          <w:szCs w:val="20"/>
        </w:rPr>
        <w:fldChar w:fldCharType="separate"/>
      </w:r>
      <w:r w:rsidR="00F0701D" w:rsidRPr="00F0701D">
        <w:rPr>
          <w:noProof/>
          <w:color w:val="000000" w:themeColor="text1"/>
          <w:szCs w:val="20"/>
        </w:rPr>
        <w:t>[67,68]</w:t>
      </w:r>
      <w:r w:rsidR="00407B09">
        <w:rPr>
          <w:color w:val="000000" w:themeColor="text1"/>
          <w:szCs w:val="20"/>
        </w:rPr>
        <w:fldChar w:fldCharType="end"/>
      </w:r>
      <w:r w:rsidR="00407B09">
        <w:rPr>
          <w:color w:val="000000" w:themeColor="text1"/>
          <w:szCs w:val="20"/>
        </w:rPr>
        <w:t>,</w:t>
      </w:r>
      <w:r w:rsidR="007C50C6" w:rsidRPr="008A7C6D">
        <w:rPr>
          <w:color w:val="000000" w:themeColor="text1"/>
          <w:szCs w:val="20"/>
        </w:rPr>
        <w:t xml:space="preserve"> </w:t>
      </w:r>
      <w:r w:rsidR="007C50C6">
        <w:rPr>
          <w:i/>
          <w:color w:val="000000" w:themeColor="text1"/>
          <w:szCs w:val="20"/>
        </w:rPr>
        <w:t xml:space="preserve">M </w:t>
      </w:r>
      <w:r w:rsidR="007C50C6">
        <w:rPr>
          <w:iCs/>
          <w:color w:val="000000" w:themeColor="text1"/>
          <w:szCs w:val="20"/>
        </w:rPr>
        <w:t>is the Taylor orientation factor, taken as 3.05 for FCC materials</w:t>
      </w:r>
      <w:r w:rsidR="00407B09">
        <w:rPr>
          <w:iCs/>
          <w:color w:val="000000" w:themeColor="text1"/>
          <w:szCs w:val="20"/>
        </w:rPr>
        <w:t xml:space="preserve"> </w:t>
      </w:r>
      <w:r w:rsidR="00407B09">
        <w:rPr>
          <w:iCs/>
          <w:color w:val="000000" w:themeColor="text1"/>
          <w:szCs w:val="20"/>
        </w:rPr>
        <w:fldChar w:fldCharType="begin" w:fldLock="1"/>
      </w:r>
      <w:r w:rsidR="00F0701D">
        <w:rPr>
          <w:iCs/>
          <w:color w:val="000000" w:themeColor="text1"/>
          <w:szCs w:val="20"/>
        </w:rPr>
        <w:instrText>ADDIN CSL_CITATION {"citationItems":[{"id":"ITEM-1","itemData":{"DOI":"10.3390/met6120310","ISSN":"20754701","abstract":"© 2016 by the authors; licensee MDPI, Basel, Switzerland. Enhancement in the strength of austenitic steels with a small content of carbon can be achieved by a limited number of methods, among which is ultrafine-grained (UFG) structure formation. This method is especially efficient with the use of severe plastic deformation (SPD) processing, which significantly increases the contribution of grain-boundary strengthening, and also involves a combination of the other strengthening factors (work hardening, twins, etc.). In this paper, we demonstrate that the use of SPD processing combined wit h conventional methods of deformation treatment of metals, such as rolling, may lead to additional strengthening of UFG steel. In the presented paper we analyze the microstructure and mechanical properties of the Cr-Ni stainless austenitic steel after a combined deformation. We report on substantial increases in the strength properties of this steel, resulting from a consecutive application of SPD processing via equal-channel angular pressing and rolling at a temperature of 400˚C. This combined loading yields a strength more than 1.5 times higher than those produced by either of these two techniques used separately.","author":[{"dropping-particle":"","family":"Karavaeva","given":"M.V.","non-dropping-particle":"","parse-names":false,"suffix":""},{"dropping-particle":"","family":"Abramova","given":"M.M.","non-dropping-particle":"","parse-names":false,"suffix":""},{"dropping-particle":"","family":"Enikeev","given":"N.A.","non-dropping-particle":"","parse-names":false,"suffix":""},{"dropping-particle":"","family":"Raab","given":"G.I.","non-dropping-particle":"","parse-names":false,"suffix":""},{"dropping-particle":"","family":"Valiev","given":"R.Z.","non-dropping-particle":"","parse-names":false,"suffix":""}],"container-title":"Metals","id":"ITEM-1","issue":"12","issued":{"date-parts":[["2016"]]},"title":"Superior strength of austenitic steel produced by combined processing, including equal-channel angular pressing and rolling","type":"article-journal","volume":"6"},"uris":["http://www.mendeley.com/documents/?uuid=024a3d18-2f9c-4eee-a462-028246d6832e"]}],"mendeley":{"formattedCitation":"[69]","plainTextFormattedCitation":"[69]","previouslyFormattedCitation":"[69]"},"properties":{"noteIndex":0},"schema":"https://github.com/citation-style-language/schema/raw/master/csl-citation.json"}</w:instrText>
      </w:r>
      <w:r w:rsidR="00407B09">
        <w:rPr>
          <w:iCs/>
          <w:color w:val="000000" w:themeColor="text1"/>
          <w:szCs w:val="20"/>
        </w:rPr>
        <w:fldChar w:fldCharType="separate"/>
      </w:r>
      <w:r w:rsidR="00F0701D" w:rsidRPr="00F0701D">
        <w:rPr>
          <w:iCs/>
          <w:noProof/>
          <w:color w:val="000000" w:themeColor="text1"/>
          <w:szCs w:val="20"/>
        </w:rPr>
        <w:t>[69]</w:t>
      </w:r>
      <w:r w:rsidR="00407B09">
        <w:rPr>
          <w:iCs/>
          <w:color w:val="000000" w:themeColor="text1"/>
          <w:szCs w:val="20"/>
        </w:rPr>
        <w:fldChar w:fldCharType="end"/>
      </w:r>
      <w:r w:rsidR="007C50C6">
        <w:rPr>
          <w:iCs/>
          <w:color w:val="000000" w:themeColor="text1"/>
          <w:szCs w:val="20"/>
        </w:rPr>
        <w:t>, α</w:t>
      </w:r>
      <w:r w:rsidR="007C50C6" w:rsidRPr="007C50C6">
        <w:rPr>
          <w:iCs/>
          <w:color w:val="000000" w:themeColor="text1"/>
          <w:szCs w:val="20"/>
          <w:vertAlign w:val="subscript"/>
        </w:rPr>
        <w:t>1</w:t>
      </w:r>
      <w:r w:rsidR="007C50C6">
        <w:rPr>
          <w:iCs/>
          <w:color w:val="000000" w:themeColor="text1"/>
          <w:szCs w:val="20"/>
        </w:rPr>
        <w:t xml:space="preserve"> is an empirical constant with the value 0.3</w:t>
      </w:r>
      <w:r w:rsidR="00407B09">
        <w:rPr>
          <w:iCs/>
          <w:color w:val="000000" w:themeColor="text1"/>
          <w:szCs w:val="20"/>
        </w:rPr>
        <w:t xml:space="preserve"> </w:t>
      </w:r>
      <w:r w:rsidR="00407B09">
        <w:rPr>
          <w:iCs/>
          <w:color w:val="000000" w:themeColor="text1"/>
          <w:szCs w:val="20"/>
        </w:rPr>
        <w:fldChar w:fldCharType="begin" w:fldLock="1"/>
      </w:r>
      <w:r w:rsidR="00F0701D">
        <w:rPr>
          <w:iCs/>
          <w:color w:val="000000" w:themeColor="text1"/>
          <w:szCs w:val="20"/>
        </w:rPr>
        <w:instrText>ADDIN CSL_CITATION {"citationItems":[{"id":"ITEM-1","itemData":{"DOI":"10.1038/s41598-018-29632-y","ISSN":"20452322","abstract":"© 2018, The Author(s). The strengthening mechanism of the metallic material is related to the hindrance of the dislocation motion, and it is possible to achieve superior strength by maximizing these obstacles. In this study, the multiple strengthening mechanism-based nanostructured steel with high density of defects was fabricated using high-pressure torsion at room and elevated temperatures. By combining multiple strengthening mechanisms, we enhanced the strength of Fe-15 Mn-0.6C-1.5 Al steel to 2.6 GPa. We have found that solute segregation at grain boundaries achieves nanograined and nanotwinned structures with higher strength than the segregation-free counterparts. The importance of the use of multiple deformation mechanism suggests the development of a wide range of strong nanotwinned and nanostructured materials via severe plastic deformation process.","author":[{"dropping-particle":"","family":"Kim","given":"Jung Gi","non-dropping-particle":"","parse-names":false,"suffix":""},{"dropping-particle":"","family":"Enikeev","given":"Nariman A.","non-dropping-particle":"","parse-names":false,"suffix":""},{"dropping-particle":"","family":"Seol","given":"Jae Bok","non-dropping-particle":"","parse-names":false,"suffix":""},{"dropping-particle":"","family":"Abramova","given":"Marina M.","non-dropping-particle":"","parse-names":false,"suffix":""},{"dropping-particle":"V.","family":"Karavaeva","given":"Marina","non-dropping-particle":"","parse-names":false,"suffix":""},{"dropping-particle":"","family":"Valiev","given":"Ruslan Z.","non-dropping-particle":"","parse-names":false,"suffix":""},{"dropping-particle":"","family":"Park","given":"Chan Gyung","non-dropping-particle":"","parse-names":false,"suffix":""},{"dropping-particle":"","family":"Kim","given":"Hyoung Seop","non-dropping-particle":"","parse-names":false,"suffix":""}],"container-title":"Scientific Reports","id":"ITEM-1","issue":"1","issued":{"date-parts":[["2018"]]},"page":"1-10","title":"Superior Strength and Multiple Strengthening Mechanisms in Nanocrystalline TWIP Steel","type":"article-journal","volume":"8"},"uris":["http://www.mendeley.com/documents/?uuid=242f3d72-4a28-45f3-8e8c-450a2c5d279e"]}],"mendeley":{"formattedCitation":"[70]","plainTextFormattedCitation":"[70]","previouslyFormattedCitation":"[70]"},"properties":{"noteIndex":0},"schema":"https://github.com/citation-style-language/schema/raw/master/csl-citation.json"}</w:instrText>
      </w:r>
      <w:r w:rsidR="00407B09">
        <w:rPr>
          <w:iCs/>
          <w:color w:val="000000" w:themeColor="text1"/>
          <w:szCs w:val="20"/>
        </w:rPr>
        <w:fldChar w:fldCharType="separate"/>
      </w:r>
      <w:r w:rsidR="00F0701D" w:rsidRPr="00F0701D">
        <w:rPr>
          <w:iCs/>
          <w:noProof/>
          <w:color w:val="000000" w:themeColor="text1"/>
          <w:szCs w:val="20"/>
        </w:rPr>
        <w:t>[70]</w:t>
      </w:r>
      <w:r w:rsidR="00407B09">
        <w:rPr>
          <w:iCs/>
          <w:color w:val="000000" w:themeColor="text1"/>
          <w:szCs w:val="20"/>
        </w:rPr>
        <w:fldChar w:fldCharType="end"/>
      </w:r>
      <w:r w:rsidR="007C50C6">
        <w:rPr>
          <w:iCs/>
          <w:color w:val="000000" w:themeColor="text1"/>
          <w:szCs w:val="20"/>
        </w:rPr>
        <w:t xml:space="preserve">, </w:t>
      </w:r>
      <w:r w:rsidR="00407B09">
        <w:rPr>
          <w:i/>
          <w:color w:val="000000" w:themeColor="text1"/>
          <w:szCs w:val="20"/>
        </w:rPr>
        <w:t xml:space="preserve">G </w:t>
      </w:r>
      <w:r w:rsidR="00407B09">
        <w:rPr>
          <w:iCs/>
          <w:color w:val="000000" w:themeColor="text1"/>
          <w:szCs w:val="20"/>
        </w:rPr>
        <w:t>is the shear modulus of the material (</w:t>
      </w:r>
      <w:r w:rsidR="00407B09">
        <w:rPr>
          <w:i/>
          <w:color w:val="000000" w:themeColor="text1"/>
          <w:szCs w:val="20"/>
        </w:rPr>
        <w:t>G</w:t>
      </w:r>
      <w:r w:rsidR="00407B09">
        <w:rPr>
          <w:iCs/>
          <w:color w:val="000000" w:themeColor="text1"/>
          <w:szCs w:val="20"/>
        </w:rPr>
        <w:t xml:space="preserve"> = 77,000 </w:t>
      </w:r>
      <w:r w:rsidR="00407B09">
        <w:rPr>
          <w:iCs/>
          <w:color w:val="000000" w:themeColor="text1"/>
          <w:szCs w:val="20"/>
        </w:rPr>
        <w:lastRenderedPageBreak/>
        <w:t xml:space="preserve">MPa for austenitic SS </w:t>
      </w:r>
      <w:r w:rsidR="00407B09">
        <w:rPr>
          <w:iCs/>
          <w:color w:val="000000" w:themeColor="text1"/>
          <w:szCs w:val="20"/>
        </w:rPr>
        <w:fldChar w:fldCharType="begin" w:fldLock="1"/>
      </w:r>
      <w:r w:rsidR="00F0701D">
        <w:rPr>
          <w:iCs/>
          <w:color w:val="000000" w:themeColor="text1"/>
          <w:szCs w:val="20"/>
        </w:rPr>
        <w:instrText>ADDIN CSL_CITATION {"citationItems":[{"id":"ITEM-1","itemData":{"DOI":"10.3390/met6120310","ISSN":"20754701","abstract":"© 2016 by the authors; licensee MDPI, Basel, Switzerland. Enhancement in the strength of austenitic steels with a small content of carbon can be achieved by a limited number of methods, among which is ultrafine-grained (UFG) structure formation. This method is especially efficient with the use of severe plastic deformation (SPD) processing, which significantly increases the contribution of grain-boundary strengthening, and also involves a combination of the other strengthening factors (work hardening, twins, etc.). In this paper, we demonstrate that the use of SPD processing combined wit h conventional methods of deformation treatment of metals, such as rolling, may lead to additional strengthening of UFG steel. In the presented paper we analyze the microstructure and mechanical properties of the Cr-Ni stainless austenitic steel after a combined deformation. We report on substantial increases in the strength properties of this steel, resulting from a consecutive application of SPD processing via equal-channel angular pressing and rolling at a temperature of 400˚C. This combined loading yields a strength more than 1.5 times higher than those produced by either of these two techniques used separately.","author":[{"dropping-particle":"","family":"Karavaeva","given":"M.V.","non-dropping-particle":"","parse-names":false,"suffix":""},{"dropping-particle":"","family":"Abramova","given":"M.M.","non-dropping-particle":"","parse-names":false,"suffix":""},{"dropping-particle":"","family":"Enikeev","given":"N.A.","non-dropping-particle":"","parse-names":false,"suffix":""},{"dropping-particle":"","family":"Raab","given":"G.I.","non-dropping-particle":"","parse-names":false,"suffix":""},{"dropping-particle":"","family":"Valiev","given":"R.Z.","non-dropping-particle":"","parse-names":false,"suffix":""}],"container-title":"Metals","id":"ITEM-1","issue":"12","issued":{"date-parts":[["2016"]]},"title":"Superior strength of austenitic steel produced by combined processing, including equal-channel angular pressing and rolling","type":"article-journal","volume":"6"},"uris":["http://www.mendeley.com/documents/?uuid=024a3d18-2f9c-4eee-a462-028246d6832e"]}],"mendeley":{"formattedCitation":"[69]","plainTextFormattedCitation":"[69]","previouslyFormattedCitation":"[69]"},"properties":{"noteIndex":0},"schema":"https://github.com/citation-style-language/schema/raw/master/csl-citation.json"}</w:instrText>
      </w:r>
      <w:r w:rsidR="00407B09">
        <w:rPr>
          <w:iCs/>
          <w:color w:val="000000" w:themeColor="text1"/>
          <w:szCs w:val="20"/>
        </w:rPr>
        <w:fldChar w:fldCharType="separate"/>
      </w:r>
      <w:r w:rsidR="00F0701D" w:rsidRPr="00F0701D">
        <w:rPr>
          <w:iCs/>
          <w:noProof/>
          <w:color w:val="000000" w:themeColor="text1"/>
          <w:szCs w:val="20"/>
        </w:rPr>
        <w:t>[69]</w:t>
      </w:r>
      <w:r w:rsidR="00407B09">
        <w:rPr>
          <w:iCs/>
          <w:color w:val="000000" w:themeColor="text1"/>
          <w:szCs w:val="20"/>
        </w:rPr>
        <w:fldChar w:fldCharType="end"/>
      </w:r>
      <w:r w:rsidR="00407B09">
        <w:rPr>
          <w:iCs/>
          <w:color w:val="000000" w:themeColor="text1"/>
          <w:szCs w:val="20"/>
        </w:rPr>
        <w:t xml:space="preserve">), </w:t>
      </w:r>
      <w:r w:rsidR="007C50C6">
        <w:rPr>
          <w:iCs/>
          <w:color w:val="000000" w:themeColor="text1"/>
          <w:szCs w:val="20"/>
        </w:rPr>
        <w:t xml:space="preserve">and </w:t>
      </w:r>
      <w:proofErr w:type="spellStart"/>
      <w:r w:rsidR="007C50C6" w:rsidRPr="007C50C6">
        <w:rPr>
          <w:rStyle w:val="Emphasis"/>
          <w:color w:val="2E2E2E"/>
          <w:szCs w:val="20"/>
        </w:rPr>
        <w:t>ρ</w:t>
      </w:r>
      <w:r w:rsidR="007C50C6" w:rsidRPr="007C50C6">
        <w:rPr>
          <w:rStyle w:val="Emphasis"/>
          <w:i w:val="0"/>
          <w:iCs w:val="0"/>
          <w:color w:val="2E2E2E"/>
          <w:szCs w:val="20"/>
          <w:vertAlign w:val="subscript"/>
        </w:rPr>
        <w:t>Total</w:t>
      </w:r>
      <w:proofErr w:type="spellEnd"/>
      <w:r w:rsidR="007C50C6" w:rsidRPr="007C50C6">
        <w:rPr>
          <w:rStyle w:val="Emphasis"/>
          <w:i w:val="0"/>
          <w:iCs w:val="0"/>
          <w:color w:val="2E2E2E"/>
          <w:szCs w:val="20"/>
          <w:vertAlign w:val="subscript"/>
        </w:rPr>
        <w:t xml:space="preserve"> </w:t>
      </w:r>
      <w:r w:rsidR="007C50C6">
        <w:rPr>
          <w:rStyle w:val="Emphasis"/>
          <w:i w:val="0"/>
          <w:iCs w:val="0"/>
          <w:color w:val="2E2E2E"/>
          <w:szCs w:val="20"/>
        </w:rPr>
        <w:t>is the value of dislocation density</w:t>
      </w:r>
      <w:r w:rsidR="00407B09">
        <w:rPr>
          <w:rStyle w:val="Emphasis"/>
          <w:i w:val="0"/>
          <w:iCs w:val="0"/>
          <w:color w:val="2E2E2E"/>
          <w:szCs w:val="20"/>
        </w:rPr>
        <w:t>,</w:t>
      </w:r>
      <w:r w:rsidR="007C50C6">
        <w:rPr>
          <w:rStyle w:val="Emphasis"/>
          <w:i w:val="0"/>
          <w:iCs w:val="0"/>
          <w:color w:val="2E2E2E"/>
          <w:szCs w:val="20"/>
        </w:rPr>
        <w:t xml:space="preserve"> </w:t>
      </w:r>
      <w:r w:rsidR="00407B09">
        <w:rPr>
          <w:rStyle w:val="Emphasis"/>
          <w:i w:val="0"/>
          <w:iCs w:val="0"/>
          <w:color w:val="2E2E2E"/>
          <w:szCs w:val="20"/>
        </w:rPr>
        <w:t>determined as</w:t>
      </w:r>
      <w:r w:rsidR="007C50C6">
        <w:rPr>
          <w:rStyle w:val="Emphasis"/>
          <w:i w:val="0"/>
          <w:iCs w:val="0"/>
          <w:color w:val="2E2E2E"/>
          <w:szCs w:val="20"/>
        </w:rPr>
        <w:t xml:space="preserve"> </w:t>
      </w:r>
      <w:r w:rsidR="00407B09">
        <w:rPr>
          <w:szCs w:val="20"/>
        </w:rPr>
        <w:t>1</w:t>
      </w:r>
      <w:r w:rsidR="00407B09" w:rsidRPr="005C4D40">
        <w:rPr>
          <w:szCs w:val="20"/>
        </w:rPr>
        <w:t>.</w:t>
      </w:r>
      <w:r w:rsidR="00E678BC">
        <w:rPr>
          <w:szCs w:val="20"/>
        </w:rPr>
        <w:t>04</w:t>
      </w:r>
      <w:r w:rsidR="00407B09">
        <w:rPr>
          <w:szCs w:val="20"/>
        </w:rPr>
        <w:t xml:space="preserve"> ± 0.05</w:t>
      </w:r>
      <w:r w:rsidR="00407B09" w:rsidRPr="005C4D40">
        <w:rPr>
          <w:szCs w:val="20"/>
        </w:rPr>
        <w:t xml:space="preserve"> </w:t>
      </w:r>
      <w:r w:rsidR="00407B09">
        <w:rPr>
          <w:rFonts w:ascii="Georgia" w:hAnsi="Georgia"/>
          <w:color w:val="2E2E2E"/>
          <w:sz w:val="21"/>
          <w:szCs w:val="21"/>
        </w:rPr>
        <w:t>×</w:t>
      </w:r>
      <w:r w:rsidR="00407B09" w:rsidRPr="005C4D40">
        <w:rPr>
          <w:szCs w:val="20"/>
        </w:rPr>
        <w:t xml:space="preserve"> 10</w:t>
      </w:r>
      <w:r w:rsidR="00407B09" w:rsidRPr="005C4D40">
        <w:rPr>
          <w:szCs w:val="20"/>
          <w:vertAlign w:val="superscript"/>
        </w:rPr>
        <w:t>1</w:t>
      </w:r>
      <w:r w:rsidR="00407B09">
        <w:rPr>
          <w:szCs w:val="20"/>
          <w:vertAlign w:val="superscript"/>
        </w:rPr>
        <w:t>5</w:t>
      </w:r>
      <w:r w:rsidR="00407B09" w:rsidRPr="005C4D40">
        <w:rPr>
          <w:szCs w:val="20"/>
        </w:rPr>
        <w:t xml:space="preserve"> m</w:t>
      </w:r>
      <w:r w:rsidR="00407B09" w:rsidRPr="005C4D40">
        <w:rPr>
          <w:szCs w:val="20"/>
          <w:vertAlign w:val="superscript"/>
        </w:rPr>
        <w:t>-2</w:t>
      </w:r>
      <w:r w:rsidR="00407B09">
        <w:rPr>
          <w:color w:val="000000" w:themeColor="text1"/>
          <w:szCs w:val="20"/>
        </w:rPr>
        <w:t xml:space="preserve"> </w:t>
      </w:r>
      <w:r w:rsidR="007C50C6">
        <w:rPr>
          <w:rStyle w:val="Emphasis"/>
          <w:i w:val="0"/>
          <w:iCs w:val="0"/>
          <w:color w:val="2E2E2E"/>
          <w:szCs w:val="20"/>
        </w:rPr>
        <w:t>via XRD analysis</w:t>
      </w:r>
      <w:r w:rsidR="00407B09">
        <w:rPr>
          <w:rStyle w:val="Emphasis"/>
          <w:i w:val="0"/>
          <w:iCs w:val="0"/>
          <w:color w:val="2E2E2E"/>
          <w:szCs w:val="20"/>
        </w:rPr>
        <w:t xml:space="preserve"> through Eqn. 2.</w:t>
      </w:r>
      <w:r w:rsidR="00407B09">
        <w:rPr>
          <w:color w:val="000000" w:themeColor="text1"/>
          <w:szCs w:val="20"/>
        </w:rPr>
        <w:t xml:space="preserve"> Thus, the hardness increase due to generation and multiplication of dislocations is calculated as </w:t>
      </w:r>
      <w:r w:rsidR="00027A98">
        <w:rPr>
          <w:color w:val="000000" w:themeColor="text1"/>
          <w:szCs w:val="20"/>
        </w:rPr>
        <w:t xml:space="preserve">~ </w:t>
      </w:r>
      <w:r w:rsidR="006552A4">
        <w:rPr>
          <w:color w:val="000000" w:themeColor="text1"/>
          <w:szCs w:val="20"/>
        </w:rPr>
        <w:t>1</w:t>
      </w:r>
      <w:r w:rsidR="00E678BC">
        <w:rPr>
          <w:color w:val="000000" w:themeColor="text1"/>
          <w:szCs w:val="20"/>
        </w:rPr>
        <w:t>74</w:t>
      </w:r>
      <w:r w:rsidR="00027A98">
        <w:rPr>
          <w:color w:val="000000" w:themeColor="text1"/>
          <w:szCs w:val="20"/>
        </w:rPr>
        <w:t xml:space="preserve"> HV. </w:t>
      </w:r>
      <w:r w:rsidR="00977951">
        <w:rPr>
          <w:color w:val="000000" w:themeColor="text1"/>
          <w:szCs w:val="20"/>
        </w:rPr>
        <w:t xml:space="preserve">The contribution of HPT-induced grain refinement can be estimated by the Hall-Petch equation </w:t>
      </w:r>
      <w:r>
        <w:rPr>
          <w:color w:val="000000" w:themeColor="text1"/>
          <w:szCs w:val="20"/>
        </w:rPr>
        <w:fldChar w:fldCharType="begin" w:fldLock="1"/>
      </w:r>
      <w:r w:rsidR="00F0701D">
        <w:rPr>
          <w:color w:val="000000" w:themeColor="text1"/>
          <w:szCs w:val="20"/>
        </w:rPr>
        <w:instrText>ADDIN CSL_CITATION {"citationItems":[{"id":"ITEM-1","itemData":{"DOI":"10.1016/j.scriptamat.2004.06.002","ISSN":"13596462","abstract":"The Hall-Petch relation is discussed separately for the yield stress of undeformed polycrystalline metals and for the flow stress of deformed metals. Key structural parameters are the boundary spacing, between grain boundaries in the former case and between dislocation boundaries and high angle boundaries in the latter. An analysis of experimental data supports the Hall-Petch relation for undeformed metals over a grain size range from about 20 nm to hundreds of micrometers. For deformed metals, boundary strengthening is not a constant and the Hall-Petch relation must be modified. © 2004 Acta Materialia Inc. Published by Elsevier Ltd. All rights reserved.","author":[{"dropping-particle":"","family":"Hansen","given":"Niels","non-dropping-particle":"","parse-names":false,"suffix":""}],"container-title":"Scripta Materialia","id":"ITEM-1","issue":"8 SPEC. ISS.","issued":{"date-parts":[["2004"]]},"page":"801-806","title":"Hall-petch relation and boundary strengthening","type":"article-journal","volume":"51"},"uris":["http://www.mendeley.com/documents/?uuid=3b6d864a-a751-4185-8e9e-e4018b5bdf37"]}],"mendeley":{"formattedCitation":"[71]","plainTextFormattedCitation":"[71]","previouslyFormattedCitation":"[71]"},"properties":{"noteIndex":0},"schema":"https://github.com/citation-style-language/schema/raw/master/csl-citation.json"}</w:instrText>
      </w:r>
      <w:r>
        <w:rPr>
          <w:color w:val="000000" w:themeColor="text1"/>
          <w:szCs w:val="20"/>
        </w:rPr>
        <w:fldChar w:fldCharType="separate"/>
      </w:r>
      <w:r w:rsidR="00F0701D" w:rsidRPr="00F0701D">
        <w:rPr>
          <w:noProof/>
          <w:color w:val="000000" w:themeColor="text1"/>
          <w:szCs w:val="20"/>
        </w:rPr>
        <w:t>[71]</w:t>
      </w:r>
      <w:r>
        <w:rPr>
          <w:color w:val="000000" w:themeColor="text1"/>
          <w:szCs w:val="20"/>
        </w:rPr>
        <w:fldChar w:fldCharType="end"/>
      </w:r>
      <w:r w:rsidR="00977951">
        <w:rPr>
          <w:color w:val="000000" w:themeColor="text1"/>
          <w:szCs w:val="20"/>
        </w:rPr>
        <w:t>:</w:t>
      </w:r>
    </w:p>
    <w:p w14:paraId="4784FA59" w14:textId="77777777" w:rsidR="006D4DC6" w:rsidRPr="008A7C6D" w:rsidRDefault="006D4DC6" w:rsidP="006D4DC6">
      <w:pPr>
        <w:pStyle w:val="MDPI31text"/>
        <w:ind w:firstLine="432"/>
        <w:rPr>
          <w:color w:val="2E2E2E"/>
          <w:szCs w:val="20"/>
        </w:rPr>
      </w:pPr>
    </w:p>
    <w:p w14:paraId="53850A6A" w14:textId="7DD14038" w:rsidR="006D4DC6" w:rsidRPr="002B3754" w:rsidRDefault="006D4DC6" w:rsidP="006D4DC6">
      <w:pPr>
        <w:pStyle w:val="ListParagraph"/>
        <w:spacing w:after="0" w:line="360" w:lineRule="auto"/>
        <w:ind w:left="3360" w:firstLineChars="210"/>
        <w:rPr>
          <w:rFonts w:ascii="Times New Roman" w:eastAsiaTheme="minorEastAsia" w:hAnsi="Times New Roman" w:cs="Times New Roman"/>
          <w:sz w:val="20"/>
          <w:szCs w:val="20"/>
        </w:rPr>
      </w:pPr>
      <m:oMath>
        <m:r>
          <m:rPr>
            <m:sty m:val="p"/>
          </m:rPr>
          <w:rPr>
            <w:rFonts w:ascii="Cambria Math" w:hAnsi="Cambria Math" w:cs="Times New Roman"/>
            <w:sz w:val="20"/>
            <w:szCs w:val="20"/>
          </w:rPr>
          <m:t>Δ</m:t>
        </m:r>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GB</m:t>
            </m:r>
          </m:sub>
        </m:sSub>
        <m:r>
          <w:rPr>
            <w:rFonts w:ascii="Cambria Math"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CK</m:t>
            </m:r>
          </m:e>
          <m:sub>
            <m:r>
              <w:rPr>
                <w:rFonts w:ascii="Cambria Math" w:eastAsia="Times New Roman" w:hAnsi="Cambria Math" w:cs="Times New Roman"/>
                <w:sz w:val="20"/>
                <w:szCs w:val="20"/>
              </w:rPr>
              <m:t>HP</m:t>
            </m:r>
          </m:sub>
        </m:sSub>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-1/2</m:t>
            </m:r>
          </m:sup>
        </m:sSup>
        <m:r>
          <w:rPr>
            <w:rFonts w:ascii="Cambria Math" w:hAnsi="Cambria Math" w:cs="Times New Roman"/>
            <w:sz w:val="20"/>
            <w:szCs w:val="20"/>
          </w:rPr>
          <m:t xml:space="preserve"> </m:t>
        </m:r>
      </m:oMath>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t xml:space="preserve"> </w:t>
      </w:r>
      <w:r>
        <w:rPr>
          <w:rFonts w:ascii="Times New Roman" w:eastAsiaTheme="minorEastAsia" w:hAnsi="Times New Roman" w:cs="Times New Roman"/>
          <w:sz w:val="20"/>
          <w:szCs w:val="20"/>
        </w:rPr>
        <w:tab/>
        <w:t xml:space="preserve">      </w:t>
      </w:r>
      <w:r w:rsidRPr="008A7C6D">
        <w:rPr>
          <w:rFonts w:ascii="Palatino Linotype" w:eastAsiaTheme="minorEastAsia" w:hAnsi="Palatino Linotype" w:cs="Times New Roman"/>
          <w:sz w:val="20"/>
          <w:szCs w:val="20"/>
        </w:rPr>
        <w:t xml:space="preserve">Eqn. </w:t>
      </w:r>
      <w:r>
        <w:rPr>
          <w:rFonts w:ascii="Palatino Linotype" w:eastAsiaTheme="minorEastAsia" w:hAnsi="Palatino Linotype" w:cs="Times New Roman"/>
          <w:sz w:val="20"/>
          <w:szCs w:val="20"/>
        </w:rPr>
        <w:t>4</w:t>
      </w:r>
    </w:p>
    <w:p w14:paraId="31ED556E" w14:textId="77777777" w:rsidR="006D4DC6" w:rsidRDefault="006D4DC6" w:rsidP="006D4DC6">
      <w:pPr>
        <w:pStyle w:val="MDPI31text"/>
        <w:ind w:firstLine="0"/>
        <w:rPr>
          <w:iCs/>
        </w:rPr>
      </w:pPr>
    </w:p>
    <w:p w14:paraId="69477EF0" w14:textId="5A059B17" w:rsidR="00142023" w:rsidRDefault="00142023" w:rsidP="00142023">
      <w:pPr>
        <w:pStyle w:val="MDPI31text"/>
        <w:ind w:firstLine="0"/>
        <w:rPr>
          <w:rStyle w:val="Emphasis"/>
          <w:i w:val="0"/>
          <w:iCs w:val="0"/>
          <w:color w:val="2E2E2E"/>
          <w:szCs w:val="20"/>
        </w:rPr>
      </w:pPr>
      <w:r>
        <w:rPr>
          <w:color w:val="000000" w:themeColor="text1"/>
          <w:szCs w:val="20"/>
        </w:rPr>
        <w:t>w</w:t>
      </w:r>
      <w:r w:rsidR="006D4DC6" w:rsidRPr="008A7C6D">
        <w:rPr>
          <w:color w:val="000000" w:themeColor="text1"/>
          <w:szCs w:val="20"/>
        </w:rPr>
        <w:t>here</w:t>
      </w:r>
      <w:r w:rsidR="006D4DC6">
        <w:rPr>
          <w:color w:val="000000" w:themeColor="text1"/>
          <w:szCs w:val="20"/>
        </w:rPr>
        <w:t xml:space="preserve"> </w:t>
      </w:r>
      <w:r w:rsidR="006D4DC6">
        <w:rPr>
          <w:i/>
          <w:iCs/>
          <w:color w:val="000000" w:themeColor="text1"/>
          <w:szCs w:val="20"/>
        </w:rPr>
        <w:t>K</w:t>
      </w:r>
      <w:r w:rsidR="006D4DC6" w:rsidRPr="006D4DC6">
        <w:rPr>
          <w:color w:val="000000" w:themeColor="text1"/>
          <w:szCs w:val="20"/>
          <w:vertAlign w:val="subscript"/>
        </w:rPr>
        <w:t>HP</w:t>
      </w:r>
      <w:r w:rsidR="006D4DC6">
        <w:rPr>
          <w:color w:val="000000" w:themeColor="text1"/>
          <w:szCs w:val="20"/>
        </w:rPr>
        <w:t xml:space="preserve"> is the material-dependent Hall-Petch constant, taken as 0.3 MPa*m-</w:t>
      </w:r>
      <w:r w:rsidR="006D4DC6" w:rsidRPr="006D4DC6">
        <w:rPr>
          <w:color w:val="000000" w:themeColor="text1"/>
          <w:szCs w:val="20"/>
          <w:vertAlign w:val="superscript"/>
        </w:rPr>
        <w:t>1/2</w:t>
      </w:r>
      <w:r w:rsidR="006D4DC6">
        <w:rPr>
          <w:color w:val="000000" w:themeColor="text1"/>
          <w:szCs w:val="20"/>
        </w:rPr>
        <w:t xml:space="preserve"> </w:t>
      </w:r>
      <w:r w:rsidR="006D4DC6">
        <w:rPr>
          <w:color w:val="000000" w:themeColor="text1"/>
          <w:szCs w:val="20"/>
        </w:rPr>
        <w:fldChar w:fldCharType="begin" w:fldLock="1"/>
      </w:r>
      <w:r w:rsidR="00F0701D">
        <w:rPr>
          <w:color w:val="000000" w:themeColor="text1"/>
          <w:szCs w:val="20"/>
        </w:rPr>
        <w:instrText>ADDIN CSL_CITATION {"citationItems":[{"id":"ITEM-1","itemData":{"DOI":"10.3390/met6120310","ISSN":"20754701","abstract":"© 2016 by the authors; licensee MDPI, Basel, Switzerland. Enhancement in the strength of austenitic steels with a small content of carbon can be achieved by a limited number of methods, among which is ultrafine-grained (UFG) structure formation. This method is especially efficient with the use of severe plastic deformation (SPD) processing, which significantly increases the contribution of grain-boundary strengthening, and also involves a combination of the other strengthening factors (work hardening, twins, etc.). In this paper, we demonstrate that the use of SPD processing combined wit h conventional methods of deformation treatment of metals, such as rolling, may lead to additional strengthening of UFG steel. In the presented paper we analyze the microstructure and mechanical properties of the Cr-Ni stainless austenitic steel after a combined deformation. We report on substantial increases in the strength properties of this steel, resulting from a consecutive application of SPD processing via equal-channel angular pressing and rolling at a temperature of 400˚C. This combined loading yields a strength more than 1.5 times higher than those produced by either of these two techniques used separately.","author":[{"dropping-particle":"","family":"Karavaeva","given":"M.V.","non-dropping-particle":"","parse-names":false,"suffix":""},{"dropping-particle":"","family":"Abramova","given":"M.M.","non-dropping-particle":"","parse-names":false,"suffix":""},{"dropping-particle":"","family":"Enikeev","given":"N.A.","non-dropping-particle":"","parse-names":false,"suffix":""},{"dropping-particle":"","family":"Raab","given":"G.I.","non-dropping-particle":"","parse-names":false,"suffix":""},{"dropping-particle":"","family":"Valiev","given":"R.Z.","non-dropping-particle":"","parse-names":false,"suffix":""}],"container-title":"Metals","id":"ITEM-1","issue":"12","issued":{"date-parts":[["2016"]]},"title":"Superior strength of austenitic steel produced by combined processing, including equal-channel angular pressing and rolling","type":"article-journal","volume":"6"},"uris":["http://www.mendeley.com/documents/?uuid=024a3d18-2f9c-4eee-a462-028246d6832e"]}],"mendeley":{"formattedCitation":"[69]","plainTextFormattedCitation":"[69]","previouslyFormattedCitation":"[69]"},"properties":{"noteIndex":0},"schema":"https://github.com/citation-style-language/schema/raw/master/csl-citation.json"}</w:instrText>
      </w:r>
      <w:r w:rsidR="006D4DC6">
        <w:rPr>
          <w:color w:val="000000" w:themeColor="text1"/>
          <w:szCs w:val="20"/>
        </w:rPr>
        <w:fldChar w:fldCharType="separate"/>
      </w:r>
      <w:r w:rsidR="00F0701D" w:rsidRPr="00F0701D">
        <w:rPr>
          <w:noProof/>
          <w:color w:val="000000" w:themeColor="text1"/>
          <w:szCs w:val="20"/>
        </w:rPr>
        <w:t>[69]</w:t>
      </w:r>
      <w:r w:rsidR="006D4DC6">
        <w:rPr>
          <w:color w:val="000000" w:themeColor="text1"/>
          <w:szCs w:val="20"/>
        </w:rPr>
        <w:fldChar w:fldCharType="end"/>
      </w:r>
      <w:ins w:id="6" w:author="Nong Gao" w:date="2021-08-10T05:30:00Z">
        <w:r w:rsidR="002672F3">
          <w:rPr>
            <w:color w:val="000000" w:themeColor="text1"/>
            <w:szCs w:val="20"/>
          </w:rPr>
          <w:t xml:space="preserve">, </w:t>
        </w:r>
      </w:ins>
      <w:r w:rsidR="006D4DC6">
        <w:rPr>
          <w:color w:val="000000" w:themeColor="text1"/>
          <w:szCs w:val="20"/>
        </w:rPr>
        <w:t xml:space="preserve">and </w:t>
      </w:r>
      <w:r w:rsidR="006D4DC6">
        <w:rPr>
          <w:i/>
          <w:iCs/>
          <w:color w:val="000000" w:themeColor="text1"/>
          <w:szCs w:val="20"/>
        </w:rPr>
        <w:t xml:space="preserve">d </w:t>
      </w:r>
      <w:r w:rsidR="006D4DC6">
        <w:rPr>
          <w:color w:val="000000" w:themeColor="text1"/>
          <w:szCs w:val="20"/>
        </w:rPr>
        <w:t xml:space="preserve">is the grain size. In this study, the average grain size at the central disk area after 5 HPT revolutions is determined as </w:t>
      </w:r>
      <w:r w:rsidR="006552A4">
        <w:rPr>
          <w:iCs/>
        </w:rPr>
        <w:t>1</w:t>
      </w:r>
      <w:r w:rsidR="00E678BC">
        <w:rPr>
          <w:iCs/>
        </w:rPr>
        <w:t>15</w:t>
      </w:r>
      <w:r w:rsidR="006D4DC6">
        <w:rPr>
          <w:iCs/>
        </w:rPr>
        <w:t xml:space="preserve"> ± </w:t>
      </w:r>
      <w:r w:rsidR="006552A4">
        <w:rPr>
          <w:iCs/>
        </w:rPr>
        <w:t>16</w:t>
      </w:r>
      <w:r w:rsidR="006D4DC6">
        <w:rPr>
          <w:iCs/>
        </w:rPr>
        <w:t xml:space="preserve"> nm through the line intercept method. Therefore, the increase in hardness due to the ultrafine grain size is calculated as </w:t>
      </w:r>
      <w:r w:rsidR="00C103D5">
        <w:rPr>
          <w:iCs/>
        </w:rPr>
        <w:t>~ 2</w:t>
      </w:r>
      <w:r w:rsidR="00E6379F">
        <w:rPr>
          <w:iCs/>
        </w:rPr>
        <w:t>71 ± 8</w:t>
      </w:r>
      <w:r w:rsidR="00C103D5">
        <w:rPr>
          <w:iCs/>
        </w:rPr>
        <w:t xml:space="preserve"> HV.</w:t>
      </w:r>
      <w:r>
        <w:rPr>
          <w:iCs/>
        </w:rPr>
        <w:t xml:space="preserve"> The contribution of Cr-based nano-silicates through the </w:t>
      </w:r>
      <w:proofErr w:type="spellStart"/>
      <w:r>
        <w:rPr>
          <w:iCs/>
        </w:rPr>
        <w:t>Orowan</w:t>
      </w:r>
      <w:proofErr w:type="spellEnd"/>
      <w:r>
        <w:rPr>
          <w:iCs/>
        </w:rPr>
        <w:t xml:space="preserve"> mechanism can be described by </w:t>
      </w:r>
      <w:r>
        <w:rPr>
          <w:iCs/>
        </w:rPr>
        <w:fldChar w:fldCharType="begin" w:fldLock="1"/>
      </w:r>
      <w:r w:rsidR="00F0701D">
        <w:rPr>
          <w:iCs/>
        </w:rPr>
        <w:instrText>ADDIN CSL_CITATION {"citationItems":[{"id":"ITEM-1","itemData":{"DOI":"10.1016/j.scriptamat.2017.07.025","ISSN":"13596462","abstract":"In this paper, we report that a selective laser melted (SLM) AlSi10Mg alloy has unique hierarchical microstructures. There are micro-sized Al grains and transgranular ultrafine cellular structures around primary Al, and the cell boundary is made up of alternate eutectic Si and eutectic Al phases. The SLM AlSi10Mg alloy has both high tensile strength and high strain-hardening capability, which are superior to Al-Si alloys fabricated by conventional powder metallurgy and cast methods. Post-tensile high-resolution microscopy analyses provide further evidence supporting Orowan looping as a strengthening mechanism of the SLM Al-Si alloy.","author":[{"dropping-particle":"","family":"Chen","given":"B.","non-dropping-particle":"","parse-names":false,"suffix":""},{"dropping-particle":"","family":"Moon","given":"S. K.","non-dropping-particle":"","parse-names":false,"suffix":""},{"dropping-particle":"","family":"Yao","given":"X.","non-dropping-particle":"","parse-names":false,"suffix":""},{"dropping-particle":"","family":"Bi","given":"G.","non-dropping-particle":"","parse-names":false,"suffix":""},{"dropping-particle":"","family":"Shen","given":"J.","non-dropping-particle":"","parse-names":false,"suffix":""},{"dropping-particle":"","family":"Umeda","given":"J.","non-dropping-particle":"","parse-names":false,"suffix":""},{"dropping-particle":"","family":"Kondoh","given":"K.","non-dropping-particle":"","parse-names":false,"suffix":""}],"container-title":"Scripta Materialia","id":"ITEM-1","issued":{"date-parts":[["2017"]]},"page":"45-49","title":"Strength and strain hardening of a selective laser melted AlSi10Mg alloy","type":"article-journal","volume":"141"},"uris":["http://www.mendeley.com/documents/?uuid=4b3d446c-9b74-4919-8a12-699658f64f03"]}],"mendeley":{"formattedCitation":"[64]","plainTextFormattedCitation":"[64]","previouslyFormattedCitation":"[64]"},"properties":{"noteIndex":0},"schema":"https://github.com/citation-style-language/schema/raw/master/csl-citation.json"}</w:instrText>
      </w:r>
      <w:r>
        <w:rPr>
          <w:iCs/>
        </w:rPr>
        <w:fldChar w:fldCharType="separate"/>
      </w:r>
      <w:r w:rsidR="00F0701D" w:rsidRPr="00F0701D">
        <w:rPr>
          <w:iCs/>
          <w:noProof/>
        </w:rPr>
        <w:t>[64]</w:t>
      </w:r>
      <w:r>
        <w:rPr>
          <w:iCs/>
        </w:rPr>
        <w:fldChar w:fldCharType="end"/>
      </w:r>
      <w:r>
        <w:rPr>
          <w:iCs/>
        </w:rPr>
        <w:t xml:space="preserve">: </w:t>
      </w:r>
    </w:p>
    <w:p w14:paraId="76DD9BAB" w14:textId="77777777" w:rsidR="00142023" w:rsidRPr="008A7C6D" w:rsidRDefault="00142023" w:rsidP="00142023">
      <w:pPr>
        <w:pStyle w:val="MDPI31text"/>
        <w:ind w:firstLine="432"/>
        <w:rPr>
          <w:color w:val="2E2E2E"/>
          <w:szCs w:val="20"/>
        </w:rPr>
      </w:pPr>
    </w:p>
    <w:p w14:paraId="2EA9F133" w14:textId="542DA4AB" w:rsidR="00142023" w:rsidRPr="002B3754" w:rsidRDefault="00142023" w:rsidP="00142023">
      <w:pPr>
        <w:pStyle w:val="ListParagraph"/>
        <w:spacing w:after="0" w:line="360" w:lineRule="auto"/>
        <w:ind w:left="3360" w:firstLineChars="210"/>
        <w:rPr>
          <w:rFonts w:ascii="Times New Roman" w:eastAsiaTheme="minorEastAsia" w:hAnsi="Times New Roman" w:cs="Times New Roman"/>
          <w:sz w:val="20"/>
          <w:szCs w:val="20"/>
        </w:rPr>
      </w:pPr>
      <m:oMath>
        <m:r>
          <m:rPr>
            <m:sty m:val="p"/>
          </m:rPr>
          <w:rPr>
            <w:rFonts w:ascii="Cambria Math" w:hAnsi="Cambria Math" w:cs="Times New Roman"/>
            <w:sz w:val="20"/>
            <w:szCs w:val="20"/>
          </w:rPr>
          <m:t>Δ</m:t>
        </m:r>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ORO</m:t>
            </m:r>
          </m:sub>
        </m:sSub>
        <m:r>
          <w:rPr>
            <w:rFonts w:ascii="Cambria Math" w:hAnsi="Cambria Math" w:cs="Times New Roman"/>
            <w:sz w:val="20"/>
            <w:szCs w:val="20"/>
          </w:rPr>
          <m:t>=</m:t>
        </m:r>
        <m:r>
          <w:rPr>
            <w:rFonts w:ascii="Cambria Math" w:eastAsia="Times New Roman" w:hAnsi="Cambria Math" w:cs="Times New Roman"/>
            <w:sz w:val="20"/>
            <w:szCs w:val="20"/>
          </w:rPr>
          <m:t>CM</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Gb</m:t>
            </m:r>
          </m:num>
          <m:den>
            <m:r>
              <w:rPr>
                <w:rFonts w:ascii="Cambria Math" w:eastAsia="Times New Roman" w:hAnsi="Cambria Math" w:cs="Times New Roman"/>
                <w:sz w:val="20"/>
                <w:szCs w:val="20"/>
              </w:rPr>
              <m:t>λ</m:t>
            </m:r>
          </m:den>
        </m:f>
        <m:r>
          <w:rPr>
            <w:rFonts w:ascii="Cambria Math" w:hAnsi="Cambria Math" w:cs="Times New Roman"/>
            <w:sz w:val="20"/>
            <w:szCs w:val="20"/>
          </w:rPr>
          <m:t xml:space="preserve"> </m:t>
        </m:r>
      </m:oMath>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t xml:space="preserve"> </w:t>
      </w:r>
      <w:r>
        <w:rPr>
          <w:rFonts w:ascii="Times New Roman" w:eastAsiaTheme="minorEastAsia" w:hAnsi="Times New Roman" w:cs="Times New Roman"/>
          <w:sz w:val="20"/>
          <w:szCs w:val="20"/>
        </w:rPr>
        <w:tab/>
        <w:t xml:space="preserve">      </w:t>
      </w:r>
      <w:r w:rsidRPr="008A7C6D">
        <w:rPr>
          <w:rFonts w:ascii="Palatino Linotype" w:eastAsiaTheme="minorEastAsia" w:hAnsi="Palatino Linotype" w:cs="Times New Roman"/>
          <w:sz w:val="20"/>
          <w:szCs w:val="20"/>
        </w:rPr>
        <w:t xml:space="preserve">Eqn. </w:t>
      </w:r>
      <w:r>
        <w:rPr>
          <w:rFonts w:ascii="Palatino Linotype" w:eastAsiaTheme="minorEastAsia" w:hAnsi="Palatino Linotype" w:cs="Times New Roman"/>
          <w:sz w:val="20"/>
          <w:szCs w:val="20"/>
        </w:rPr>
        <w:t>5</w:t>
      </w:r>
    </w:p>
    <w:p w14:paraId="4896F197" w14:textId="77777777" w:rsidR="00142023" w:rsidRDefault="00142023" w:rsidP="00142023">
      <w:pPr>
        <w:pStyle w:val="MDPI31text"/>
        <w:ind w:firstLine="0"/>
        <w:rPr>
          <w:iCs/>
        </w:rPr>
      </w:pPr>
    </w:p>
    <w:p w14:paraId="628D3D97" w14:textId="62992158" w:rsidR="00E6379F" w:rsidRDefault="00142023" w:rsidP="00E6379F">
      <w:pPr>
        <w:pStyle w:val="MDPI31text"/>
        <w:ind w:firstLine="0"/>
        <w:rPr>
          <w:rFonts w:eastAsiaTheme="minorEastAsia"/>
          <w:color w:val="000000" w:themeColor="text1"/>
          <w:szCs w:val="20"/>
        </w:rPr>
      </w:pPr>
      <w:r w:rsidRPr="00142023">
        <w:rPr>
          <w:color w:val="000000" w:themeColor="text1"/>
          <w:szCs w:val="20"/>
        </w:rPr>
        <w:t xml:space="preserve">where </w:t>
      </w:r>
      <w:r w:rsidRPr="00142023">
        <w:rPr>
          <w:rFonts w:eastAsiaTheme="minorEastAsia"/>
          <w:i/>
          <w:iCs/>
          <w:color w:val="000000" w:themeColor="text1"/>
          <w:szCs w:val="20"/>
        </w:rPr>
        <w:t xml:space="preserve">λ </w:t>
      </w:r>
      <w:r w:rsidRPr="00142023">
        <w:rPr>
          <w:rFonts w:eastAsiaTheme="minorEastAsia"/>
          <w:color w:val="000000" w:themeColor="text1"/>
          <w:szCs w:val="20"/>
        </w:rPr>
        <w:t>is the average spacing of the Cr-based nano-silicates</w:t>
      </w:r>
      <w:r w:rsidR="00E678BC">
        <w:rPr>
          <w:rFonts w:eastAsiaTheme="minorEastAsia"/>
          <w:color w:val="000000" w:themeColor="text1"/>
        </w:rPr>
        <w:t>, determined as 1</w:t>
      </w:r>
      <w:r w:rsidR="00C3787D">
        <w:rPr>
          <w:rFonts w:eastAsiaTheme="minorEastAsia"/>
          <w:color w:val="000000" w:themeColor="text1"/>
        </w:rPr>
        <w:t>52</w:t>
      </w:r>
      <w:r w:rsidR="00E678BC">
        <w:rPr>
          <w:rFonts w:eastAsiaTheme="minorEastAsia"/>
          <w:color w:val="000000" w:themeColor="text1"/>
        </w:rPr>
        <w:t xml:space="preserve"> </w:t>
      </w:r>
      <w:r w:rsidR="00E6379F">
        <w:rPr>
          <w:iCs/>
        </w:rPr>
        <w:t xml:space="preserve">± </w:t>
      </w:r>
      <w:r w:rsidR="00E6379F">
        <w:rPr>
          <w:iCs/>
          <w:szCs w:val="20"/>
        </w:rPr>
        <w:t>24</w:t>
      </w:r>
      <w:r w:rsidR="00E6379F" w:rsidRPr="00E6379F">
        <w:rPr>
          <w:iCs/>
          <w:szCs w:val="20"/>
        </w:rPr>
        <w:t xml:space="preserve"> </w:t>
      </w:r>
      <w:r w:rsidR="00E678BC" w:rsidRPr="00E6379F">
        <w:rPr>
          <w:rFonts w:eastAsiaTheme="minorEastAsia"/>
          <w:color w:val="000000" w:themeColor="text1"/>
          <w:szCs w:val="20"/>
        </w:rPr>
        <w:t xml:space="preserve">nm from TEM observations </w:t>
      </w:r>
      <w:r w:rsidR="00E6379F" w:rsidRPr="00E6379F">
        <w:rPr>
          <w:rFonts w:eastAsiaTheme="minorEastAsia"/>
          <w:color w:val="000000" w:themeColor="text1"/>
          <w:szCs w:val="20"/>
        </w:rPr>
        <w:t xml:space="preserve">of 20 TEM images </w:t>
      </w:r>
      <w:r w:rsidR="00E678BC" w:rsidRPr="00E6379F">
        <w:rPr>
          <w:rFonts w:eastAsiaTheme="minorEastAsia"/>
          <w:color w:val="000000" w:themeColor="text1"/>
          <w:szCs w:val="20"/>
        </w:rPr>
        <w:t>at the central disk area after 5 HPT revolutions.</w:t>
      </w:r>
      <w:r w:rsidR="00C3787D" w:rsidRPr="00E6379F">
        <w:rPr>
          <w:rFonts w:eastAsiaTheme="minorEastAsia"/>
          <w:color w:val="000000" w:themeColor="text1"/>
          <w:szCs w:val="20"/>
        </w:rPr>
        <w:t xml:space="preserve"> Hence, </w:t>
      </w:r>
      <w:r w:rsidR="00BD7DE5" w:rsidRPr="00E6379F">
        <w:rPr>
          <w:rFonts w:eastAsiaTheme="minorEastAsia"/>
          <w:color w:val="000000" w:themeColor="text1"/>
          <w:szCs w:val="20"/>
        </w:rPr>
        <w:t xml:space="preserve">the presence of the Cr-based nano-silicates </w:t>
      </w:r>
      <w:r w:rsidR="00914D34" w:rsidRPr="00E6379F">
        <w:rPr>
          <w:rFonts w:eastAsiaTheme="minorEastAsia"/>
          <w:color w:val="000000" w:themeColor="text1"/>
          <w:szCs w:val="20"/>
        </w:rPr>
        <w:t xml:space="preserve">provide </w:t>
      </w:r>
      <w:r w:rsidR="002672F3">
        <w:rPr>
          <w:rFonts w:eastAsiaTheme="minorEastAsia"/>
          <w:color w:val="000000" w:themeColor="text1"/>
          <w:szCs w:val="20"/>
        </w:rPr>
        <w:t xml:space="preserve">additional </w:t>
      </w:r>
      <w:r w:rsidR="00914D34" w:rsidRPr="00E6379F">
        <w:rPr>
          <w:rFonts w:eastAsiaTheme="minorEastAsia"/>
          <w:color w:val="000000" w:themeColor="text1"/>
          <w:szCs w:val="20"/>
        </w:rPr>
        <w:t xml:space="preserve">~ 118 </w:t>
      </w:r>
      <w:r w:rsidR="00E6379F">
        <w:rPr>
          <w:iCs/>
        </w:rPr>
        <w:t xml:space="preserve">± </w:t>
      </w:r>
      <w:r w:rsidR="00E6379F">
        <w:rPr>
          <w:iCs/>
          <w:szCs w:val="20"/>
        </w:rPr>
        <w:t>12</w:t>
      </w:r>
      <w:r w:rsidR="00E6379F" w:rsidRPr="00E6379F">
        <w:rPr>
          <w:iCs/>
          <w:szCs w:val="20"/>
        </w:rPr>
        <w:t xml:space="preserve"> </w:t>
      </w:r>
      <w:r w:rsidR="00914D34" w:rsidRPr="00E6379F">
        <w:rPr>
          <w:rFonts w:eastAsiaTheme="minorEastAsia"/>
          <w:color w:val="000000" w:themeColor="text1"/>
          <w:szCs w:val="20"/>
        </w:rPr>
        <w:t xml:space="preserve">HV towards the overall hardness after HPT processing. </w:t>
      </w:r>
    </w:p>
    <w:p w14:paraId="0C1E5075" w14:textId="5C41E0F6" w:rsidR="00142023" w:rsidRPr="00E6379F" w:rsidRDefault="00E6379F" w:rsidP="00E6379F">
      <w:pPr>
        <w:pStyle w:val="MDPI31text"/>
        <w:ind w:firstLine="420"/>
        <w:rPr>
          <w:color w:val="2E2E2E"/>
          <w:szCs w:val="20"/>
        </w:rPr>
      </w:pPr>
      <w:r>
        <w:rPr>
          <w:rFonts w:eastAsiaTheme="minorEastAsia"/>
          <w:color w:val="000000" w:themeColor="text1"/>
        </w:rPr>
        <w:t xml:space="preserve">The predicted hardness based on the model used in this study is 563 </w:t>
      </w:r>
      <w:r>
        <w:rPr>
          <w:iCs/>
        </w:rPr>
        <w:t xml:space="preserve">± </w:t>
      </w:r>
      <w:r>
        <w:rPr>
          <w:iCs/>
          <w:szCs w:val="20"/>
        </w:rPr>
        <w:t>10 HV</w:t>
      </w:r>
      <w:r w:rsidR="0036274A">
        <w:rPr>
          <w:iCs/>
          <w:szCs w:val="20"/>
        </w:rPr>
        <w:t xml:space="preserve"> </w:t>
      </w:r>
      <w:r w:rsidR="0036274A">
        <w:rPr>
          <w:rFonts w:eastAsiaTheme="minorEastAsia"/>
          <w:color w:val="000000" w:themeColor="text1"/>
        </w:rPr>
        <w:t>for the central disk area after 5 HPT revolutions</w:t>
      </w:r>
      <w:r>
        <w:rPr>
          <w:iCs/>
          <w:szCs w:val="20"/>
        </w:rPr>
        <w:t xml:space="preserve">, which is within the error margin and correlates well with the average hardness measured at the central disk area (0 – 2.5 mm from the </w:t>
      </w:r>
      <w:proofErr w:type="spellStart"/>
      <w:r>
        <w:rPr>
          <w:iCs/>
          <w:szCs w:val="20"/>
        </w:rPr>
        <w:t>centre</w:t>
      </w:r>
      <w:proofErr w:type="spellEnd"/>
      <w:r>
        <w:rPr>
          <w:iCs/>
          <w:szCs w:val="20"/>
        </w:rPr>
        <w:t xml:space="preserve">) of 560 HV. </w:t>
      </w:r>
      <w:r w:rsidR="00642F66">
        <w:rPr>
          <w:iCs/>
          <w:szCs w:val="20"/>
        </w:rPr>
        <w:t>Based on the estimated individual hardening mechanisms, grain boundary hardening provides the highest contribution (~</w:t>
      </w:r>
      <w:r w:rsidR="002C34F5">
        <w:rPr>
          <w:iCs/>
          <w:szCs w:val="20"/>
        </w:rPr>
        <w:t xml:space="preserve"> </w:t>
      </w:r>
      <w:r w:rsidR="00642F66">
        <w:rPr>
          <w:iCs/>
          <w:szCs w:val="20"/>
        </w:rPr>
        <w:t xml:space="preserve">48%) to the overall hardness at the </w:t>
      </w:r>
      <w:proofErr w:type="spellStart"/>
      <w:r w:rsidR="00642F66">
        <w:rPr>
          <w:iCs/>
          <w:szCs w:val="20"/>
        </w:rPr>
        <w:t>centre</w:t>
      </w:r>
      <w:proofErr w:type="spellEnd"/>
      <w:r w:rsidR="00642F66">
        <w:rPr>
          <w:iCs/>
          <w:szCs w:val="20"/>
        </w:rPr>
        <w:t xml:space="preserve"> of the disk, followed by dislocation hardening (</w:t>
      </w:r>
      <w:r w:rsidR="002C34F5">
        <w:rPr>
          <w:iCs/>
          <w:szCs w:val="20"/>
        </w:rPr>
        <w:t xml:space="preserve">~ </w:t>
      </w:r>
      <w:r w:rsidR="00642F66">
        <w:rPr>
          <w:iCs/>
          <w:szCs w:val="20"/>
        </w:rPr>
        <w:t xml:space="preserve">31%), and </w:t>
      </w:r>
      <w:proofErr w:type="spellStart"/>
      <w:r w:rsidR="00642F66">
        <w:rPr>
          <w:iCs/>
          <w:szCs w:val="20"/>
        </w:rPr>
        <w:t>Orowan</w:t>
      </w:r>
      <w:proofErr w:type="spellEnd"/>
      <w:r w:rsidR="00642F66">
        <w:rPr>
          <w:iCs/>
          <w:szCs w:val="20"/>
        </w:rPr>
        <w:t xml:space="preserve"> strengthening (</w:t>
      </w:r>
      <w:r w:rsidR="002C34F5">
        <w:rPr>
          <w:iCs/>
          <w:szCs w:val="20"/>
        </w:rPr>
        <w:t xml:space="preserve">~ </w:t>
      </w:r>
      <w:r w:rsidR="00642F66">
        <w:rPr>
          <w:iCs/>
          <w:szCs w:val="20"/>
        </w:rPr>
        <w:t>21%).</w:t>
      </w:r>
    </w:p>
    <w:p w14:paraId="30EEF8D0" w14:textId="0201598C" w:rsidR="00ED46E6" w:rsidRPr="00142023" w:rsidRDefault="00ED46E6" w:rsidP="00142023">
      <w:pPr>
        <w:pStyle w:val="MDPI31text"/>
        <w:ind w:firstLine="0"/>
      </w:pPr>
    </w:p>
    <w:p w14:paraId="71119CFE" w14:textId="77777777" w:rsidR="007C50C6" w:rsidRPr="00B26D25" w:rsidRDefault="007C50C6" w:rsidP="00B26D25">
      <w:pPr>
        <w:pStyle w:val="MDPI31text"/>
        <w:ind w:firstLine="432"/>
        <w:rPr>
          <w:rStyle w:val="Emphasis"/>
          <w:i w:val="0"/>
          <w:color w:val="2E2E2E"/>
          <w:szCs w:val="20"/>
        </w:rPr>
      </w:pPr>
    </w:p>
    <w:p w14:paraId="2FD9E1CA" w14:textId="77777777" w:rsidR="005C4555" w:rsidRDefault="005C4555" w:rsidP="003407A0">
      <w:pPr>
        <w:pStyle w:val="MDPI31text"/>
        <w:ind w:firstLine="432"/>
        <w:rPr>
          <w:rStyle w:val="Emphasis"/>
          <w:i w:val="0"/>
          <w:iCs w:val="0"/>
          <w:color w:val="2E2E2E"/>
          <w:szCs w:val="20"/>
        </w:rPr>
      </w:pPr>
    </w:p>
    <w:bookmarkEnd w:id="2"/>
    <w:bookmarkEnd w:id="3"/>
    <w:p w14:paraId="3D62898B" w14:textId="28359F77" w:rsidR="00F0091E" w:rsidRPr="00137510" w:rsidRDefault="00B42A09" w:rsidP="00A95E07">
      <w:pPr>
        <w:pStyle w:val="MDPI21heading1"/>
        <w:rPr>
          <w:iCs/>
        </w:rPr>
      </w:pPr>
      <w:r w:rsidRPr="00137510">
        <w:rPr>
          <w:iCs/>
        </w:rPr>
        <w:t>5</w:t>
      </w:r>
      <w:r w:rsidR="00F0091E" w:rsidRPr="00137510">
        <w:rPr>
          <w:iCs/>
        </w:rPr>
        <w:t xml:space="preserve">. </w:t>
      </w:r>
      <w:r w:rsidR="00521A91" w:rsidRPr="00137510">
        <w:rPr>
          <w:iCs/>
        </w:rPr>
        <w:t>Conclusion</w:t>
      </w:r>
    </w:p>
    <w:p w14:paraId="0E11932E" w14:textId="6E638512" w:rsidR="00FF6027" w:rsidRPr="00137510" w:rsidRDefault="00E21C23" w:rsidP="00BB008C">
      <w:pPr>
        <w:pStyle w:val="MDPI31text"/>
        <w:ind w:firstLine="432"/>
        <w:rPr>
          <w:iCs/>
        </w:rPr>
      </w:pPr>
      <w:r w:rsidRPr="00137510">
        <w:rPr>
          <w:iCs/>
        </w:rPr>
        <w:t xml:space="preserve">In this study, </w:t>
      </w:r>
      <w:r w:rsidR="00642F66">
        <w:rPr>
          <w:iCs/>
        </w:rPr>
        <w:t xml:space="preserve">a 316L SS alloy was initially fabricated by L-PBF AM technique, followed by HPT processing through 5 revolutions. The microstructural evolution, phase composition and dislocation density, and hardness </w:t>
      </w:r>
      <w:r w:rsidR="00820427">
        <w:rPr>
          <w:iCs/>
        </w:rPr>
        <w:t xml:space="preserve">at the central disk area (0 – 2.5 mm from the </w:t>
      </w:r>
      <w:proofErr w:type="spellStart"/>
      <w:r w:rsidR="00820427">
        <w:rPr>
          <w:iCs/>
        </w:rPr>
        <w:t>centre</w:t>
      </w:r>
      <w:proofErr w:type="spellEnd"/>
      <w:r w:rsidR="00820427">
        <w:rPr>
          <w:iCs/>
        </w:rPr>
        <w:t xml:space="preserve">) </w:t>
      </w:r>
      <w:r w:rsidR="00642F66">
        <w:rPr>
          <w:iCs/>
        </w:rPr>
        <w:t>were assessed by microscopy technique (SEM, EBSD, and TEM), XRD analysis, and Vickers microhardness (HV) mapping approaches, respectively. A model based on the linear additive theory was used to predict the contribution of different mechanisms on the overall hardness increase at the central area of the HPT-processed disk. The following conclusions can be drawn based on the results of this study:</w:t>
      </w:r>
    </w:p>
    <w:p w14:paraId="5B7469FB" w14:textId="3BFAD935" w:rsidR="00517EB1" w:rsidRDefault="00517EB1" w:rsidP="00901996">
      <w:pPr>
        <w:pStyle w:val="MDPI31text"/>
        <w:numPr>
          <w:ilvl w:val="0"/>
          <w:numId w:val="15"/>
        </w:numPr>
        <w:rPr>
          <w:iCs/>
        </w:rPr>
      </w:pPr>
      <w:r>
        <w:rPr>
          <w:iCs/>
        </w:rPr>
        <w:t>SEM, EBSD, and EDX analysis reveal that the as-received L-PBF AM-fabricated 316L SS contains unique microstructures comprising of square melt pools with LAGBs and HAGBs, cellular-sub-structure networks, and spherical Cr-based nano-silicates.</w:t>
      </w:r>
    </w:p>
    <w:p w14:paraId="6EF2F7AA" w14:textId="12CEB7DA" w:rsidR="0050771D" w:rsidRDefault="00064678" w:rsidP="00901996">
      <w:pPr>
        <w:pStyle w:val="MDPI31text"/>
        <w:numPr>
          <w:ilvl w:val="0"/>
          <w:numId w:val="15"/>
        </w:numPr>
        <w:rPr>
          <w:iCs/>
        </w:rPr>
      </w:pPr>
      <w:r>
        <w:rPr>
          <w:iCs/>
        </w:rPr>
        <w:t xml:space="preserve">Microscopy </w:t>
      </w:r>
      <w:r w:rsidR="00642F66">
        <w:rPr>
          <w:iCs/>
        </w:rPr>
        <w:t>observations</w:t>
      </w:r>
      <w:r w:rsidR="00517EB1">
        <w:rPr>
          <w:iCs/>
        </w:rPr>
        <w:t xml:space="preserve"> show that the cellular sub-structure networks in the as-received disk are destroyed</w:t>
      </w:r>
      <w:r w:rsidR="0036274A">
        <w:rPr>
          <w:iCs/>
        </w:rPr>
        <w:t xml:space="preserve"> after 5 HPT revolutions</w:t>
      </w:r>
      <w:r>
        <w:rPr>
          <w:iCs/>
        </w:rPr>
        <w:t>, while the Cr-based nano-silicates are not annihilated, just displaced due to the HPT-imposed torsional strain.</w:t>
      </w:r>
    </w:p>
    <w:p w14:paraId="46AA9655" w14:textId="34C95544" w:rsidR="00C65942" w:rsidRDefault="00C65942" w:rsidP="00901996">
      <w:pPr>
        <w:pStyle w:val="MDPI31text"/>
        <w:numPr>
          <w:ilvl w:val="0"/>
          <w:numId w:val="15"/>
        </w:numPr>
        <w:rPr>
          <w:iCs/>
        </w:rPr>
      </w:pPr>
      <w:r>
        <w:rPr>
          <w:iCs/>
        </w:rPr>
        <w:t>HPT processing through 5 revolutions successfully produces ultrafine grain sizes with an average of 115 ± 16 nm, accompanied by a significant increase in dislocation density</w:t>
      </w:r>
      <w:r w:rsidR="00064678">
        <w:rPr>
          <w:iCs/>
        </w:rPr>
        <w:t>.</w:t>
      </w:r>
    </w:p>
    <w:p w14:paraId="2AD8F4AF" w14:textId="5F5DA3EF" w:rsidR="00064678" w:rsidRPr="00137510" w:rsidRDefault="00064678" w:rsidP="00901996">
      <w:pPr>
        <w:pStyle w:val="MDPI31text"/>
        <w:numPr>
          <w:ilvl w:val="0"/>
          <w:numId w:val="15"/>
        </w:numPr>
        <w:rPr>
          <w:iCs/>
        </w:rPr>
      </w:pPr>
      <w:r>
        <w:rPr>
          <w:iCs/>
        </w:rPr>
        <w:t xml:space="preserve">The </w:t>
      </w:r>
      <w:r w:rsidR="002C34F5">
        <w:rPr>
          <w:iCs/>
        </w:rPr>
        <w:t xml:space="preserve">model based on linear additive theory estimated that the hardness increase at the central disk area after 5 HPT revolutions are contributed by grain boundary hardening (~ 48%), dislocation hardening (~ 31%) and </w:t>
      </w:r>
      <w:proofErr w:type="spellStart"/>
      <w:r w:rsidR="002C34F5">
        <w:rPr>
          <w:iCs/>
        </w:rPr>
        <w:t>Orowan</w:t>
      </w:r>
      <w:proofErr w:type="spellEnd"/>
      <w:r w:rsidR="002C34F5">
        <w:rPr>
          <w:iCs/>
        </w:rPr>
        <w:t xml:space="preserve"> strengthening (~ 21%).</w:t>
      </w:r>
    </w:p>
    <w:p w14:paraId="3FFDA595" w14:textId="77777777" w:rsidR="00043A3D" w:rsidRPr="00137510" w:rsidRDefault="00043A3D" w:rsidP="00043A3D">
      <w:pPr>
        <w:pStyle w:val="MDPI31text"/>
        <w:ind w:left="792" w:firstLine="0"/>
        <w:rPr>
          <w:iCs/>
        </w:rPr>
      </w:pPr>
    </w:p>
    <w:p w14:paraId="01DC0749" w14:textId="30F97EAB" w:rsidR="00BB6970" w:rsidRPr="00137510" w:rsidRDefault="003571B8" w:rsidP="00FB2E0A">
      <w:pPr>
        <w:pStyle w:val="MDPI62Acknowledgments"/>
        <w:rPr>
          <w:bCs/>
          <w:iCs/>
        </w:rPr>
      </w:pPr>
      <w:r w:rsidRPr="00137510">
        <w:rPr>
          <w:b/>
          <w:iCs/>
        </w:rPr>
        <w:lastRenderedPageBreak/>
        <w:t xml:space="preserve">Author Contributions: </w:t>
      </w:r>
      <w:r w:rsidR="00BB6970" w:rsidRPr="00137510">
        <w:rPr>
          <w:bCs/>
          <w:iCs/>
        </w:rPr>
        <w:t>S</w:t>
      </w:r>
      <w:r w:rsidR="00232239">
        <w:rPr>
          <w:bCs/>
          <w:iCs/>
        </w:rPr>
        <w:t>M</w:t>
      </w:r>
      <w:r w:rsidR="00BB6970" w:rsidRPr="00137510">
        <w:rPr>
          <w:bCs/>
          <w:iCs/>
        </w:rPr>
        <w:t xml:space="preserve">Y contributes primarily </w:t>
      </w:r>
      <w:r w:rsidR="00875AC5">
        <w:rPr>
          <w:bCs/>
          <w:iCs/>
        </w:rPr>
        <w:t>on conducting the experiments, data collection, data analysis and writing of the manuscript</w:t>
      </w:r>
      <w:r w:rsidR="00BB6970" w:rsidRPr="00137510">
        <w:rPr>
          <w:bCs/>
          <w:iCs/>
        </w:rPr>
        <w:t xml:space="preserve">; </w:t>
      </w:r>
      <w:r w:rsidR="00875AC5">
        <w:rPr>
          <w:bCs/>
          <w:iCs/>
        </w:rPr>
        <w:t>Y</w:t>
      </w:r>
      <w:r w:rsidR="00BB6970" w:rsidRPr="00137510">
        <w:rPr>
          <w:bCs/>
          <w:iCs/>
        </w:rPr>
        <w:t xml:space="preserve">C </w:t>
      </w:r>
      <w:r w:rsidR="00875AC5">
        <w:rPr>
          <w:bCs/>
          <w:iCs/>
        </w:rPr>
        <w:t>conducted the TEM experiments and subsequent data analysis</w:t>
      </w:r>
      <w:r w:rsidR="00FB2E0A" w:rsidRPr="00137510">
        <w:rPr>
          <w:bCs/>
          <w:iCs/>
        </w:rPr>
        <w:t>;</w:t>
      </w:r>
      <w:r w:rsidR="00BB6970" w:rsidRPr="00137510">
        <w:rPr>
          <w:bCs/>
          <w:iCs/>
        </w:rPr>
        <w:t xml:space="preserve"> NG is heavily involved in the project conceptualization, administration, and planning, as well as review and </w:t>
      </w:r>
      <w:r w:rsidR="00875AC5">
        <w:rPr>
          <w:bCs/>
          <w:iCs/>
        </w:rPr>
        <w:t>editing</w:t>
      </w:r>
      <w:r w:rsidR="00BB6970" w:rsidRPr="00137510">
        <w:rPr>
          <w:bCs/>
          <w:iCs/>
        </w:rPr>
        <w:t xml:space="preserve"> the manuscript. </w:t>
      </w:r>
    </w:p>
    <w:p w14:paraId="0E490CC4" w14:textId="2FF49E7F" w:rsidR="00753BC7" w:rsidRPr="00875AC5" w:rsidRDefault="00753BC7" w:rsidP="00FF6027">
      <w:pPr>
        <w:pStyle w:val="MDPI62Acknowledgments"/>
        <w:rPr>
          <w:iCs/>
          <w:szCs w:val="18"/>
        </w:rPr>
      </w:pPr>
      <w:r w:rsidRPr="00137510">
        <w:rPr>
          <w:b/>
          <w:iCs/>
        </w:rPr>
        <w:t>Funding</w:t>
      </w:r>
      <w:r w:rsidRPr="00875AC5">
        <w:rPr>
          <w:b/>
          <w:iCs/>
          <w:szCs w:val="18"/>
        </w:rPr>
        <w:t xml:space="preserve">: </w:t>
      </w:r>
      <w:r w:rsidR="00875AC5" w:rsidRPr="00875AC5">
        <w:rPr>
          <w:iCs/>
          <w:szCs w:val="18"/>
        </w:rPr>
        <w:t>S</w:t>
      </w:r>
      <w:r w:rsidR="00232239">
        <w:rPr>
          <w:iCs/>
          <w:szCs w:val="18"/>
        </w:rPr>
        <w:t>M</w:t>
      </w:r>
      <w:r w:rsidR="00875AC5" w:rsidRPr="00875AC5">
        <w:rPr>
          <w:iCs/>
          <w:szCs w:val="18"/>
        </w:rPr>
        <w:t xml:space="preserve">Y thanks the Faculty of Engineering and Physical Sciences, University of Southampton for their financial support. The TEM experiments were carried out by YC with </w:t>
      </w:r>
      <w:r w:rsidR="00875AC5" w:rsidRPr="00875AC5">
        <w:rPr>
          <w:szCs w:val="18"/>
        </w:rPr>
        <w:t>financial aids from the National Science Foundation of Fujian Province, China (No. 51601162) and High-Level Talent Funding for Xiamen Oversea Returnee.</w:t>
      </w:r>
    </w:p>
    <w:p w14:paraId="5FF6F78B" w14:textId="1B75F000" w:rsidR="00C41E30" w:rsidRPr="00137510" w:rsidRDefault="00FF6027" w:rsidP="00FF6027">
      <w:pPr>
        <w:pStyle w:val="MDPI64CoI"/>
        <w:rPr>
          <w:iCs/>
        </w:rPr>
      </w:pPr>
      <w:r w:rsidRPr="00137510">
        <w:rPr>
          <w:b/>
          <w:iCs/>
        </w:rPr>
        <w:t>Conflicts of Interest:</w:t>
      </w:r>
      <w:r w:rsidRPr="00137510">
        <w:rPr>
          <w:iCs/>
        </w:rPr>
        <w:t xml:space="preserve"> The authors declare no conflict of interest</w:t>
      </w:r>
      <w:r w:rsidR="002B37BF" w:rsidRPr="00137510">
        <w:rPr>
          <w:iCs/>
        </w:rPr>
        <w:t>.</w:t>
      </w:r>
    </w:p>
    <w:p w14:paraId="19A18DF9" w14:textId="77777777" w:rsidR="000969E7" w:rsidRPr="00137510" w:rsidRDefault="000969E7" w:rsidP="000969E7">
      <w:pPr>
        <w:pStyle w:val="MDPI21heading1"/>
        <w:rPr>
          <w:iCs/>
          <w:sz w:val="18"/>
          <w:szCs w:val="18"/>
        </w:rPr>
      </w:pPr>
      <w:bookmarkStart w:id="7" w:name="_Hlk23257598"/>
      <w:r w:rsidRPr="00137510">
        <w:rPr>
          <w:iCs/>
          <w:sz w:val="18"/>
          <w:szCs w:val="18"/>
        </w:rPr>
        <w:t>References</w:t>
      </w:r>
    </w:p>
    <w:p w14:paraId="412F0670" w14:textId="047A2705" w:rsidR="00F0701D" w:rsidRPr="00F0701D" w:rsidRDefault="00E452B3" w:rsidP="00F0701D">
      <w:pPr>
        <w:widowControl w:val="0"/>
        <w:autoSpaceDE w:val="0"/>
        <w:autoSpaceDN w:val="0"/>
        <w:adjustRightInd w:val="0"/>
        <w:spacing w:line="240" w:lineRule="atLeast"/>
        <w:ind w:left="640" w:hanging="640"/>
        <w:rPr>
          <w:noProof/>
          <w:sz w:val="18"/>
          <w:szCs w:val="24"/>
        </w:rPr>
      </w:pPr>
      <w:r w:rsidRPr="00E452B3">
        <w:rPr>
          <w:iCs/>
          <w:sz w:val="18"/>
          <w:szCs w:val="18"/>
        </w:rPr>
        <w:fldChar w:fldCharType="begin" w:fldLock="1"/>
      </w:r>
      <w:r w:rsidRPr="00E452B3">
        <w:rPr>
          <w:iCs/>
          <w:sz w:val="18"/>
          <w:szCs w:val="18"/>
        </w:rPr>
        <w:instrText xml:space="preserve">ADDIN Mendeley Bibliography CSL_BIBLIOGRAPHY </w:instrText>
      </w:r>
      <w:r w:rsidRPr="00E452B3">
        <w:rPr>
          <w:iCs/>
          <w:sz w:val="18"/>
          <w:szCs w:val="18"/>
        </w:rPr>
        <w:fldChar w:fldCharType="separate"/>
      </w:r>
      <w:r w:rsidR="00F0701D" w:rsidRPr="00F0701D">
        <w:rPr>
          <w:noProof/>
          <w:sz w:val="18"/>
          <w:szCs w:val="24"/>
        </w:rPr>
        <w:t>[1]</w:t>
      </w:r>
      <w:r w:rsidR="00F0701D" w:rsidRPr="00F0701D">
        <w:rPr>
          <w:noProof/>
          <w:sz w:val="18"/>
          <w:szCs w:val="24"/>
        </w:rPr>
        <w:tab/>
        <w:t>A.P. Zhilyaev, T.G. Langdon, Using high-pressure torsion for metal processing: Fundamentals and applications, Prog. Mater. Sci. 53 (2008) 893–979. https://doi.org/10.1016/j.pmatsci.2008.03.002.</w:t>
      </w:r>
    </w:p>
    <w:p w14:paraId="4416DD6A"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[2]</w:t>
      </w:r>
      <w:r w:rsidRPr="00F0701D">
        <w:rPr>
          <w:noProof/>
          <w:sz w:val="18"/>
          <w:szCs w:val="24"/>
        </w:rPr>
        <w:tab/>
        <w:t>R.Z. Valiev, A.P. Zhilyaev, T.G. Langdon, Bulk Nanostructured Materials: Fundamentals and Applications, John Wiley &amp; Sons, Inc., Hoboken, 2014.</w:t>
      </w:r>
    </w:p>
    <w:p w14:paraId="3C390679"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[3]</w:t>
      </w:r>
      <w:r w:rsidRPr="00F0701D">
        <w:rPr>
          <w:noProof/>
          <w:sz w:val="18"/>
          <w:szCs w:val="24"/>
        </w:rPr>
        <w:tab/>
        <w:t>A.P. Zhilyaev, S. Lee, G. V. Nurislamova, R.Z. Valiev, T.G. Langdon, Microhardness and microstructural evolution in pure nickel during high-pressure torsion, Scr. Mater. 44 (2001) 2753–2758. https://doi.org/10.1016/S1359-6462(01)00955-1.</w:t>
      </w:r>
    </w:p>
    <w:p w14:paraId="72BA1710"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[4]</w:t>
      </w:r>
      <w:r w:rsidRPr="00F0701D">
        <w:rPr>
          <w:noProof/>
          <w:sz w:val="18"/>
          <w:szCs w:val="24"/>
        </w:rPr>
        <w:tab/>
        <w:t>K. Edalati, Z. Horita, A review on high-pressure torsion (HPT) from 1935 to 1988, Mater. Sci. Eng. A. 652 (2016) 325–352. https://doi.org/10.1016/j.msea.2015.11.074.</w:t>
      </w:r>
    </w:p>
    <w:p w14:paraId="6813A91C"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[5]</w:t>
      </w:r>
      <w:r w:rsidRPr="00F0701D">
        <w:rPr>
          <w:noProof/>
          <w:sz w:val="18"/>
          <w:szCs w:val="24"/>
        </w:rPr>
        <w:tab/>
        <w:t>J. Wongsa-Ngam, M. Kawasaki, T.G. Langdon, A comparison of microstructures and mechanical properties in a Cu-Zr alloy processed using different SPD techniques, J. Mater. Sci. 48 (2013) 4653–4660. https://doi.org/10.1007/s10853-012-7072-0.</w:t>
      </w:r>
    </w:p>
    <w:p w14:paraId="554B9161"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[6]</w:t>
      </w:r>
      <w:r w:rsidRPr="00F0701D">
        <w:rPr>
          <w:noProof/>
          <w:sz w:val="18"/>
          <w:szCs w:val="24"/>
        </w:rPr>
        <w:tab/>
        <w:t>R.Z. Valiev, I. Sabirov, A.P. Zhilyaev, T.G. Langdon, Bulk nanostructured metals for innovative applications, Jom. 64 (2012) 1134–1142. https://doi.org/10.1007/s11837-012-0427-9.</w:t>
      </w:r>
    </w:p>
    <w:p w14:paraId="4F1519E4"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[7]</w:t>
      </w:r>
      <w:r w:rsidRPr="00F0701D">
        <w:rPr>
          <w:noProof/>
          <w:sz w:val="18"/>
          <w:szCs w:val="24"/>
        </w:rPr>
        <w:tab/>
        <w:t>B. Al-Mangour, R. Mongrain, E. Irissou, S. Yue, Improving the strength and corrosion resistance of 316L stainless steel for biomedical applications using cold spray, Surf. Coatings Technol. 216 (2013) 297–307. https://doi.org/10.1016/j.surfcoat.2012.11.061.</w:t>
      </w:r>
    </w:p>
    <w:p w14:paraId="778F2FFE"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[8]</w:t>
      </w:r>
      <w:r w:rsidRPr="00F0701D">
        <w:rPr>
          <w:noProof/>
          <w:sz w:val="18"/>
          <w:szCs w:val="24"/>
        </w:rPr>
        <w:tab/>
        <w:t>Y. Zhong, L. Liu, S. Wikman, D. Cui, Z. Shen, Intragranular cellular segregation network structure strengthening 316L stainless steel prepared by selective laser melting, J. Nucl. Mater. 470 (2016) 170–178. https://doi.org/10.1016/j.jnucmat.2015.12.034.</w:t>
      </w:r>
    </w:p>
    <w:p w14:paraId="4B312041"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[9]</w:t>
      </w:r>
      <w:r w:rsidRPr="00F0701D">
        <w:rPr>
          <w:noProof/>
          <w:sz w:val="18"/>
          <w:szCs w:val="24"/>
        </w:rPr>
        <w:tab/>
        <w:t>J. Gubicza, M. El-Tahawy, Y. Huang, H. Choi, H. Choe, J.L. Lábár, T.G. Langdon, Microstructure, phase composition and hardness evolution in 316L stainless steel processed by high-pressure torsion, Mater. Sci. Eng. A. 657 (2016) 215–223. https://doi.org/10.1016/j.msea.2016.01.057.</w:t>
      </w:r>
    </w:p>
    <w:p w14:paraId="36AF368E"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[10]</w:t>
      </w:r>
      <w:r w:rsidRPr="00F0701D">
        <w:rPr>
          <w:noProof/>
          <w:sz w:val="18"/>
          <w:szCs w:val="24"/>
        </w:rPr>
        <w:tab/>
        <w:t>M. El-Tahawy, Y. Huang, H. Choi, H. Choe, J.L. Lábár, T.G. Langdon, J. Gubicza, High temperature thermal stability of nanocrystalline 316L stainless steel processed by high-pressure torsion, Mater. Sci. Eng. A. 682 (2017) 323–331. https://doi.org/10.1016/j.msea.2016.11.066.</w:t>
      </w:r>
    </w:p>
    <w:p w14:paraId="7ACCB05C"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[11]</w:t>
      </w:r>
      <w:r w:rsidRPr="00F0701D">
        <w:rPr>
          <w:noProof/>
          <w:sz w:val="18"/>
          <w:szCs w:val="24"/>
        </w:rPr>
        <w:tab/>
        <w:t>R.K. Gupta, N. Birbilis, The influence of nanocrystalline structure and processing route on corrosion of stainless steel: A review, Corros. Sci. 92 (2015) 1–15. https://doi.org/10.1016/j.corsci.2014.11.041.</w:t>
      </w:r>
    </w:p>
    <w:p w14:paraId="1996C444"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[12]</w:t>
      </w:r>
      <w:r w:rsidRPr="00F0701D">
        <w:rPr>
          <w:noProof/>
          <w:sz w:val="18"/>
          <w:szCs w:val="24"/>
        </w:rPr>
        <w:tab/>
        <w:t>M. El-Tahawy, Y. Huang, T. Um, H. Choe, J.L. Lábár, T.G. Langdon, J. Gubicza, Stored energy in ultrafine-grained 316L stainless steel processed by high-pressure torsion, J. Mater. Res. Technol. (2017) 1–9. https://doi.org/10.1016/j.jmrt.2017.05.001.</w:t>
      </w:r>
    </w:p>
    <w:p w14:paraId="47F42E82"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[13]</w:t>
      </w:r>
      <w:r w:rsidRPr="00F0701D">
        <w:rPr>
          <w:noProof/>
          <w:sz w:val="18"/>
          <w:szCs w:val="24"/>
        </w:rPr>
        <w:tab/>
        <w:t>M. El-Tahawy, J. Gubicza, Y. Huang, H.L. Choi, H.M. Choe, J.L. Lábár, T.G. Langdon, The Influence of Plastic Deformation on Lattice Defect Structure and Mechanical Properties of 316L Austenitic Stainless Steel, Mater. Sci. Forum. 885 (2017) 13–18. https://doi.org/10.4028/www.scientific.net/MSF.885.13.</w:t>
      </w:r>
    </w:p>
    <w:p w14:paraId="7DA907D7"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lastRenderedPageBreak/>
        <w:t>[14]</w:t>
      </w:r>
      <w:r w:rsidRPr="00F0701D">
        <w:rPr>
          <w:noProof/>
          <w:sz w:val="18"/>
          <w:szCs w:val="24"/>
        </w:rPr>
        <w:tab/>
        <w:t>M. El-tahawy, P. Henrique, R. Pereira, Y. Huang, H. Park, H. Choe, T.G. Langdon, Exceptionally high strength and good ductility in an ultrafine-grained 316L steel processed by severe plastic deformation and subsequent annealing, Mater. Lett. 214 (2018) 240–242. https://doi.org/10.1016/j.matlet.2017.12.040.</w:t>
      </w:r>
    </w:p>
    <w:p w14:paraId="589EC268"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[15]</w:t>
      </w:r>
      <w:r w:rsidRPr="00F0701D">
        <w:rPr>
          <w:noProof/>
          <w:sz w:val="18"/>
          <w:szCs w:val="24"/>
        </w:rPr>
        <w:tab/>
        <w:t>E. Hug, R. Prasath Babu, I. Monnet, A. Etienne, F. Moisy, V. Pralong, N. Enikeev, M. Abramova, X. Sauvage, B. Radiguet, Impact of the nanostructuration on the corrosion resistance and hardness of irradiated 316 austenitic stainless steels, Appl. Surf. Sci. 392 (2017) 1026–1035. https://doi.org/10.1016/j.apsusc.2016.09.110.</w:t>
      </w:r>
    </w:p>
    <w:p w14:paraId="5D9500FF"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[16]</w:t>
      </w:r>
      <w:r w:rsidRPr="00F0701D">
        <w:rPr>
          <w:noProof/>
          <w:sz w:val="18"/>
          <w:szCs w:val="24"/>
        </w:rPr>
        <w:tab/>
        <w:t>B. Ravi Kumar, S. Sharma, B. Mahato, Formation of ultrafine grained microstructure in the austenitic stainless steel and its impact on tensile properties, Mater. Sci. Eng. A. 528 (2011) 2209–2216. https://doi.org/10.1016/j.msea.2010.11.034.</w:t>
      </w:r>
    </w:p>
    <w:p w14:paraId="38542216"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[17]</w:t>
      </w:r>
      <w:r w:rsidRPr="00F0701D">
        <w:rPr>
          <w:noProof/>
          <w:sz w:val="18"/>
          <w:szCs w:val="24"/>
        </w:rPr>
        <w:tab/>
        <w:t>S.V. Muley, A.N. Vidvans, G.P. Chaudhari, S. Udainiya, An assessment of ultra fine grained 316L stainless steel for implant applications, Acta Biomater. 30 (2016) 408–419. https://doi.org/10.1016/j.actbio.2015.10.043.</w:t>
      </w:r>
    </w:p>
    <w:p w14:paraId="0EAC6B9B"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[18]</w:t>
      </w:r>
      <w:r w:rsidRPr="00F0701D">
        <w:rPr>
          <w:noProof/>
          <w:sz w:val="18"/>
          <w:szCs w:val="24"/>
        </w:rPr>
        <w:tab/>
        <w:t>K.D. Ralston, N. Birbilis, Effect of grain size on corrosion, Corrosion. 66 (2010) 1–4. https://doi.org/10.5006/1.3462912.</w:t>
      </w:r>
    </w:p>
    <w:p w14:paraId="07A8C2F9"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[19]</w:t>
      </w:r>
      <w:r w:rsidRPr="00F0701D">
        <w:rPr>
          <w:noProof/>
          <w:sz w:val="18"/>
          <w:szCs w:val="24"/>
        </w:rPr>
        <w:tab/>
        <w:t>K.D. Ralston, N. Birbilis, C.H.J. Davies, Revealing the relationship between grain size and corrosion rate of metals, Scr. Mater. 63 (2010) 1201–1204. https://doi.org/10.1016/j.scriptamat.2010.08.035.</w:t>
      </w:r>
    </w:p>
    <w:p w14:paraId="704C7DA1"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[20]</w:t>
      </w:r>
      <w:r w:rsidRPr="00F0701D">
        <w:rPr>
          <w:noProof/>
          <w:sz w:val="18"/>
          <w:szCs w:val="24"/>
        </w:rPr>
        <w:tab/>
        <w:t>S. Mohd Yusuf, M. Nie, Y. Chen, S. Yang, N. Gao, Microstructure and corrosion performance of 316L stainless steel fabricated by Selective Laser Melting and processed through high-pressure torsion, J. Alloys Compd. 763 (2018) 360–375. https://doi.org/10.1016/j.jallcom.2018.05.284.</w:t>
      </w:r>
    </w:p>
    <w:p w14:paraId="417C8C03"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[21]</w:t>
      </w:r>
      <w:r w:rsidRPr="00F0701D">
        <w:rPr>
          <w:noProof/>
          <w:sz w:val="18"/>
          <w:szCs w:val="24"/>
        </w:rPr>
        <w:tab/>
        <w:t>S. Mohd Yusuf, Y. Chen, S. Yang, N. Gao, Microstructural evolution and strengthening of selective laser melted 316L stainless steel processed by high-pressure torsion, Mater. Charact. 159 (2020) 110012. https://doi.org/10.1016/j.matchar.2019.110012.</w:t>
      </w:r>
    </w:p>
    <w:p w14:paraId="6214391D"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[22]</w:t>
      </w:r>
      <w:r w:rsidRPr="00F0701D">
        <w:rPr>
          <w:noProof/>
          <w:sz w:val="18"/>
          <w:szCs w:val="24"/>
        </w:rPr>
        <w:tab/>
        <w:t>S. Mohd Yusuf, Y. Chen, S. Yang, N. Gao, Micromechanical Response of Additively Manufactured 316L Stainless Steel Processed by High-Pressure Torsion, Adv. Eng. Mater. 22 (2020). https://doi.org/10.1002/adem.202000052.</w:t>
      </w:r>
    </w:p>
    <w:p w14:paraId="3CDFE833"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[23]</w:t>
      </w:r>
      <w:r w:rsidRPr="00F0701D">
        <w:rPr>
          <w:noProof/>
          <w:sz w:val="18"/>
          <w:szCs w:val="24"/>
        </w:rPr>
        <w:tab/>
        <w:t>S. Mohd Yusuf, D. Lim, Y. Chen, S. Yang, N. Gao, Tribological behaviour of 316L stainless steel additively manufactured by laser powder bed fusion and processed via high-pressure torsion, J. Mater. Process. Technol. 290 (2021) 116985. https://doi.org/10.1016/j.jmatprotec.2020.116985.</w:t>
      </w:r>
    </w:p>
    <w:p w14:paraId="74DBBE1F"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[24]</w:t>
      </w:r>
      <w:r w:rsidRPr="00F0701D">
        <w:rPr>
          <w:noProof/>
          <w:sz w:val="18"/>
          <w:szCs w:val="24"/>
        </w:rPr>
        <w:tab/>
        <w:t>K. Saeidi, X. Gao, Y. Zhong, Z.J. Shen, Hardened austenite steel with columnar sub-grain structure formed by laser melting, Mater. Sci. Eng. A. 625 (2015) 221–229. https://doi.org/10.1016/j.msea.2014.12.018.</w:t>
      </w:r>
    </w:p>
    <w:p w14:paraId="2D19A40C"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[25]</w:t>
      </w:r>
      <w:r w:rsidRPr="00F0701D">
        <w:rPr>
          <w:noProof/>
          <w:sz w:val="18"/>
          <w:szCs w:val="24"/>
        </w:rPr>
        <w:tab/>
        <w:t>W.M. Tucho, V.H. Lysne, H. Austbø, A. Sjolyst-Kverneland, V. Hansen, Investigation of effects of process parameters on microstructure and hardness of SLM manufactured SS316L, J. Alloys Compd. 740 (2018) 910–925. https://doi.org/10.1016/j.jallcom.2018.01.098.</w:t>
      </w:r>
    </w:p>
    <w:p w14:paraId="4BB732B5"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[26]</w:t>
      </w:r>
      <w:r w:rsidRPr="00F0701D">
        <w:rPr>
          <w:noProof/>
          <w:sz w:val="18"/>
          <w:szCs w:val="24"/>
        </w:rPr>
        <w:tab/>
        <w:t>M.S. Pham, B. Dovgyy, P.A. Hooper, Twinning induced plasticity in austenitic stainless steel 316L made by additive manufacturing, Mater. Sci. Eng. A. 704 (2017) 102–111. https://doi.org/10.1016/j.msea.2017.07.082.</w:t>
      </w:r>
    </w:p>
    <w:p w14:paraId="4E211522"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[27]</w:t>
      </w:r>
      <w:r w:rsidRPr="00F0701D">
        <w:rPr>
          <w:noProof/>
          <w:sz w:val="18"/>
          <w:szCs w:val="24"/>
        </w:rPr>
        <w:tab/>
        <w:t>A. Hemmasian Ettefagh, S. Guo, Electrochemical behavior of AISI316L stainless steel parts produced by laser-based powder bed fusion process and the effect of post annealing process, Addit. Manuf. 22 (2018) 153–156. https://doi.org/10.1016/j.addma.2018.05.014.</w:t>
      </w:r>
    </w:p>
    <w:p w14:paraId="663488D9"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[28]</w:t>
      </w:r>
      <w:r w:rsidRPr="00F0701D">
        <w:rPr>
          <w:noProof/>
          <w:sz w:val="18"/>
          <w:szCs w:val="24"/>
        </w:rPr>
        <w:tab/>
        <w:t>K. Geenen, A. Röttger, W. Theisen, Corrosion behavior of 316L austenitic steel processed by selective laser melting, hot-isostatic pressing, and casting, Mater. Corros. 9999 (2017) 1–12. https://doi.org/10.1002/maco.201609210.</w:t>
      </w:r>
    </w:p>
    <w:p w14:paraId="0872E253"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[29]</w:t>
      </w:r>
      <w:r w:rsidRPr="00F0701D">
        <w:rPr>
          <w:noProof/>
          <w:sz w:val="18"/>
          <w:szCs w:val="24"/>
        </w:rPr>
        <w:tab/>
        <w:t>H. Li, M. Ramezani, M. Li, C. Ma, J. Wang, Tribological performance of selective laser melted 316L stainless steel, Tribiology Int. 128 (2018) 121–129. https://doi.org/10.1016/j.triboint.2018.07.021.</w:t>
      </w:r>
    </w:p>
    <w:p w14:paraId="3A613670"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[30]</w:t>
      </w:r>
      <w:r w:rsidRPr="00F0701D">
        <w:rPr>
          <w:noProof/>
          <w:sz w:val="18"/>
          <w:szCs w:val="24"/>
        </w:rPr>
        <w:tab/>
        <w:t>H. Li, M. Ramezani, M. Li, C. Ma, J. Wang, Effect of process parameters on tribological performance of 316L stainless steel parts fabricated by selective laser melting, Manuf. Lett. 16 (2018) 36–39. https://doi.org/10.1016/j.mfglet.2018.04.003.</w:t>
      </w:r>
    </w:p>
    <w:p w14:paraId="3E722793"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lastRenderedPageBreak/>
        <w:t>[31]</w:t>
      </w:r>
      <w:r w:rsidRPr="00F0701D">
        <w:rPr>
          <w:noProof/>
          <w:sz w:val="18"/>
          <w:szCs w:val="24"/>
        </w:rPr>
        <w:tab/>
        <w:t>L. Cordova, M. Campos, T. Tinga, Revealing the Effects of Powder Reuse for Selective Laser Melting by Powder Characterization, Jom. 71 (2019) 1062–1072. https://doi.org/10.1007/s11837-018-3305-2.</w:t>
      </w:r>
    </w:p>
    <w:p w14:paraId="3C6517C8"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[32]</w:t>
      </w:r>
      <w:r w:rsidRPr="00F0701D">
        <w:rPr>
          <w:noProof/>
          <w:sz w:val="18"/>
          <w:szCs w:val="24"/>
        </w:rPr>
        <w:tab/>
        <w:t>J.A. Slotwinski, E.J. Garboczi, K.M. Hebenstreit, Porosity Measurements and Analysis for Metal Additive Manufacturing Process Control, J. Res. Natl. Inst. Stand. Technol. 119 (2014) 494. https://doi.org/10.6028/jres.119.019.</w:t>
      </w:r>
    </w:p>
    <w:p w14:paraId="0D4E2448"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[33]</w:t>
      </w:r>
      <w:r w:rsidRPr="00F0701D">
        <w:rPr>
          <w:noProof/>
          <w:sz w:val="18"/>
          <w:szCs w:val="24"/>
        </w:rPr>
        <w:tab/>
        <w:t>O.A. Quintana, J. Alvarez, R. Mcmillan, W. Tong, C. Tomonto, Effects of Reusing Ti-6Al-4V Powder in a Selective Laser Melting Additive System Operated in an Industrial Setting, Jom. 70 (2018) 1863–1869. https://doi.org/10.1007/s11837-018-3011-0.</w:t>
      </w:r>
    </w:p>
    <w:p w14:paraId="09D2A2B8"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[34]</w:t>
      </w:r>
      <w:r w:rsidRPr="00F0701D">
        <w:rPr>
          <w:noProof/>
          <w:sz w:val="18"/>
          <w:szCs w:val="24"/>
        </w:rPr>
        <w:tab/>
        <w:t>L. Lutterotti, S. Gialanella, X-Ray Diffraction Characterization of Heavily Deformed Metallic Specimens, Acta Mater. 46 (1998) 101–110.</w:t>
      </w:r>
    </w:p>
    <w:p w14:paraId="70B92809"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[35]</w:t>
      </w:r>
      <w:r w:rsidRPr="00F0701D">
        <w:rPr>
          <w:noProof/>
          <w:sz w:val="18"/>
          <w:szCs w:val="24"/>
        </w:rPr>
        <w:tab/>
        <w:t>L.B. Mccusker, R.B. Von Dreele, D.E. Cox, D. Louër, P. Scardi, Rietveld refinement guidelines, J. Appl. Crystallogr. 32 (1999) 36–50. https://doi.org/10.1107/S0021889898009856.</w:t>
      </w:r>
    </w:p>
    <w:p w14:paraId="0A41CE25"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[36]</w:t>
      </w:r>
      <w:r w:rsidRPr="00F0701D">
        <w:rPr>
          <w:noProof/>
          <w:sz w:val="18"/>
          <w:szCs w:val="24"/>
        </w:rPr>
        <w:tab/>
        <w:t>R.A. Young, D.B. Wiles, Profile Shape Functions in Rietveld Refinements, J. Appl. Crystallogr. 15 (1982) 430–438.</w:t>
      </w:r>
    </w:p>
    <w:p w14:paraId="198E1213"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[37]</w:t>
      </w:r>
      <w:r w:rsidRPr="00F0701D">
        <w:rPr>
          <w:noProof/>
          <w:sz w:val="18"/>
          <w:szCs w:val="24"/>
        </w:rPr>
        <w:tab/>
        <w:t>W.M. Tucho, P. Cuvillier, A. Sjolyst-Kverneland, V. Hansen, Microstructure and hardness studies of Inconel 718 manufactured by selective laser melting before and after solution heat treatment, Mater. Sci. Eng. A. 689 (2017) 220–232. https://doi.org/10.1016/j.msea.2017.02.062.</w:t>
      </w:r>
    </w:p>
    <w:p w14:paraId="7A5811F4"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[38]</w:t>
      </w:r>
      <w:r w:rsidRPr="00F0701D">
        <w:rPr>
          <w:noProof/>
          <w:sz w:val="18"/>
          <w:szCs w:val="24"/>
        </w:rPr>
        <w:tab/>
        <w:t>K. Saeidi, X. Gao, F. Lofaj, L. Kvetková, Z.J. Shen, Transformation of austenite to duplex austenite-ferrite assembly in annealed stainless steel 316L consolidated by laser melting, J. Alloys Compd. 633 (2015) 463–469. https://doi.org/10.1016/j.jallcom.2015.01.249.</w:t>
      </w:r>
    </w:p>
    <w:p w14:paraId="1FB5C08B"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[39]</w:t>
      </w:r>
      <w:r w:rsidRPr="00F0701D">
        <w:rPr>
          <w:noProof/>
          <w:sz w:val="18"/>
          <w:szCs w:val="24"/>
        </w:rPr>
        <w:tab/>
        <w:t>N. Chen, G. Ma, W. Zhu, A. Godfrey, Z. Shen, G. Wu, X. Huang, Enhancement of an additive-manufactured austenitic stainless steel by post-manufacture heat-treatment, Mater. Sci. Eng. A. 759 (2019) 65–69. https://doi.org/10.1016/j.msea.2019.04.111.</w:t>
      </w:r>
    </w:p>
    <w:p w14:paraId="1AA85490"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[40]</w:t>
      </w:r>
      <w:r w:rsidRPr="00F0701D">
        <w:rPr>
          <w:noProof/>
          <w:sz w:val="18"/>
          <w:szCs w:val="24"/>
        </w:rPr>
        <w:tab/>
        <w:t>X. Sauvage, N. Enikeev, R. Valiev, Y. Nasedkina, M. Murashkin, Atomic-scale analysis of the segregation and precipitation mechanisms in a severely deformed Al-Mg alloy, Acta Mater. 72 (2014) 125–136. https://doi.org/10.1016/j.actamat.2014.03.033.</w:t>
      </w:r>
    </w:p>
    <w:p w14:paraId="46C0D767"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[41]</w:t>
      </w:r>
      <w:r w:rsidRPr="00F0701D">
        <w:rPr>
          <w:noProof/>
          <w:sz w:val="18"/>
          <w:szCs w:val="24"/>
        </w:rPr>
        <w:tab/>
        <w:t>X. Sauvage, G. Wilde, S. V. Divinski, Z. Horita, R.Z. Valiev, Grain boundaries in ultrafine grained materials processed by severe plastic deformation and related phenomena, Mater. Sci. Eng. A. 540 (2012) 1–12. https://doi.org/10.1016/j.msea.2012.01.080.</w:t>
      </w:r>
    </w:p>
    <w:p w14:paraId="6F146202"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[42]</w:t>
      </w:r>
      <w:r w:rsidRPr="00F0701D">
        <w:rPr>
          <w:noProof/>
          <w:sz w:val="18"/>
          <w:szCs w:val="24"/>
        </w:rPr>
        <w:tab/>
        <w:t>X. Sauvage, A. Ganeev, Y. Ivanisenko, N. Enikeev, M. Murashkin, R. Valiev, Grain boundary segregation in UFG alloys processed by severe plastic deformation, Adv. Eng. Mater. 14 (2012) 968–974. https://doi.org/10.1002/adem.201200060.</w:t>
      </w:r>
    </w:p>
    <w:p w14:paraId="7C00CD86"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[43]</w:t>
      </w:r>
      <w:r w:rsidRPr="00F0701D">
        <w:rPr>
          <w:noProof/>
          <w:sz w:val="18"/>
          <w:szCs w:val="24"/>
        </w:rPr>
        <w:tab/>
        <w:t>A. Thorvaldsen, The intercept method—1. Evaluation of grain shape, Acta Mater. 45 (1997) 587–594. https://doi.org/10.1016/S1359-6454(96)00197-8.</w:t>
      </w:r>
    </w:p>
    <w:p w14:paraId="45D995F9"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[44]</w:t>
      </w:r>
      <w:r w:rsidRPr="00F0701D">
        <w:rPr>
          <w:noProof/>
          <w:sz w:val="18"/>
          <w:szCs w:val="24"/>
        </w:rPr>
        <w:tab/>
        <w:t>G.K. Williamson, R.E. Smallman, III. Dislocation densities in some annealed and cold-worked metals from measurements on the X-ray Debye-Scherrer spectrum, Philos. Mag. 1 (1956) 34–46. https://doi.org/10.1080/14786435608238074.</w:t>
      </w:r>
    </w:p>
    <w:p w14:paraId="475B5AE2"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[45]</w:t>
      </w:r>
      <w:r w:rsidRPr="00F0701D">
        <w:rPr>
          <w:noProof/>
          <w:sz w:val="18"/>
          <w:szCs w:val="24"/>
        </w:rPr>
        <w:tab/>
        <w:t>M. Tikhonova, N. Enikeev, R.Z. Valiev, A. Belyakov, R. Kaibyshev, Submicrocrystalline austenitic stainless steel processed by cold or warm high pressure torsion, Mater. Sci. Forum. 838–839 (2016) 398–403. https://doi.org/10.4028/www.scientific.net/MSF.838-839.398.</w:t>
      </w:r>
    </w:p>
    <w:p w14:paraId="16BA5962"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[46]</w:t>
      </w:r>
      <w:r w:rsidRPr="00F0701D">
        <w:rPr>
          <w:noProof/>
          <w:sz w:val="18"/>
          <w:szCs w:val="24"/>
        </w:rPr>
        <w:tab/>
        <w:t>Y.Z. Tian, Z.F. Zhang, T.G. Langdon, Achieving homogeneity in a two-phase Cu-Ag composite during high-pressure torsion, J. Mater. Sci. 48 (2013) 4606–4612. https://doi.org/10.1007/s10853-012-7105-8.</w:t>
      </w:r>
    </w:p>
    <w:p w14:paraId="0603D0CF"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[47]</w:t>
      </w:r>
      <w:r w:rsidRPr="00F0701D">
        <w:rPr>
          <w:noProof/>
          <w:sz w:val="18"/>
          <w:szCs w:val="24"/>
        </w:rPr>
        <w:tab/>
        <w:t>C. Xu, Z. Horita, T.G. Langdon, The evolution of homogeneity in an aluminum alloy processed using high-pressure torsion, Acta Mater. 56 (2008) 5168–5176. https://doi.org/10.1016/j.actamat.2008.06.036.</w:t>
      </w:r>
    </w:p>
    <w:p w14:paraId="5B6E3E42"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lastRenderedPageBreak/>
        <w:t>[48]</w:t>
      </w:r>
      <w:r w:rsidRPr="00F0701D">
        <w:rPr>
          <w:noProof/>
          <w:sz w:val="18"/>
          <w:szCs w:val="24"/>
        </w:rPr>
        <w:tab/>
        <w:t>Y. Song, W. Wang, D. Gao, E.Y. Yoon, D.J. Lee, C.S. Lee, H.S. Kim, Hardness and microstructure of interstitial free steels in the early stage of high-pressure torsion, J. Mater. Sci. 48 (2013) 4698–4704. https://doi.org/10.1007/s10853-012-7031-9.</w:t>
      </w:r>
    </w:p>
    <w:p w14:paraId="2F57587F"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[49]</w:t>
      </w:r>
      <w:r w:rsidRPr="00F0701D">
        <w:rPr>
          <w:noProof/>
          <w:sz w:val="18"/>
          <w:szCs w:val="24"/>
        </w:rPr>
        <w:tab/>
        <w:t>S. Descartes, C. Desrayaud, E.F. Rauch, Inhomogeneous microstructural evolution of pure iron during high-pressure torsion, Mater. Sci. Eng. A. 528 (2011) 3666–3675. https://doi.org/10.1016/j.msea.2011.01.029.</w:t>
      </w:r>
    </w:p>
    <w:p w14:paraId="44EAD6E7"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[50]</w:t>
      </w:r>
      <w:r w:rsidRPr="00F0701D">
        <w:rPr>
          <w:noProof/>
          <w:sz w:val="18"/>
          <w:szCs w:val="24"/>
        </w:rPr>
        <w:tab/>
        <w:t>C. Xu, Z. Horita, T.G. Langdon, The evolution of homogeneity in processing by high-pressure torsion, Acta Mater. 55 (2007) 203–212. https://doi.org/10.1016/j.actamat.2006.07.029.</w:t>
      </w:r>
    </w:p>
    <w:p w14:paraId="004342CC"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[51]</w:t>
      </w:r>
      <w:r w:rsidRPr="00F0701D">
        <w:rPr>
          <w:noProof/>
          <w:sz w:val="18"/>
          <w:szCs w:val="24"/>
        </w:rPr>
        <w:tab/>
        <w:t>M. Kawasaki, H.J. Lee, B. Ahn, A.P. Zhilyaev, T.G. Langdon, Evolution of hardness in ultrafine-grained metals processed by high-pressure torsion, J. Mater. Res. Technol. 3 (2014) 311–318. https://doi.org/10.1016/j.jmrt.2014.06.002.</w:t>
      </w:r>
    </w:p>
    <w:p w14:paraId="2F664EA6"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[52]</w:t>
      </w:r>
      <w:r w:rsidRPr="00F0701D">
        <w:rPr>
          <w:noProof/>
          <w:sz w:val="18"/>
          <w:szCs w:val="24"/>
        </w:rPr>
        <w:tab/>
        <w:t>Y. Estrin, A. Vinogradov, Extreme grain refinement by severe plastic deformation: A wealth of challenging science, Acta Mater. 61 (2013) 782–817. https://doi.org/10.1016/j.actamat.2012.10.038.</w:t>
      </w:r>
    </w:p>
    <w:p w14:paraId="02E3F52D"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[53]</w:t>
      </w:r>
      <w:r w:rsidRPr="00F0701D">
        <w:rPr>
          <w:noProof/>
          <w:sz w:val="18"/>
          <w:szCs w:val="24"/>
        </w:rPr>
        <w:tab/>
        <w:t>Y. Chen, Y. Tang, H. Zhang, N. Hu, N. Gao, M.J. Starink, Microstructures and hardness prediction of an ultrafine-grained al-2024 alloy, Metals (Basel). 9 (2019) 1–10. https://doi.org/10.3390/met9111182.</w:t>
      </w:r>
    </w:p>
    <w:p w14:paraId="7E416A0E"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[54]</w:t>
      </w:r>
      <w:r w:rsidRPr="00F0701D">
        <w:rPr>
          <w:noProof/>
          <w:sz w:val="18"/>
          <w:szCs w:val="24"/>
        </w:rPr>
        <w:tab/>
        <w:t>A. Loucif, R.B. Figueiredo, T. Baudin, F. Brisset, T.G. Langdon, Microstructural evolution in an Al-6061 alloy processed by high-pressure torsion, Mater. Sci. Eng. A. 527 (2010) 4864–4869. https://doi.org/10.1016/j.msea.2010.04.027.</w:t>
      </w:r>
    </w:p>
    <w:p w14:paraId="2E8E8976"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[55]</w:t>
      </w:r>
      <w:r w:rsidRPr="00F0701D">
        <w:rPr>
          <w:noProof/>
          <w:sz w:val="18"/>
          <w:szCs w:val="24"/>
        </w:rPr>
        <w:tab/>
        <w:t>A. Loucif, R.B. Figueiredo, T. Baudin, F. Brisset, R. Chemam, T.G. Langdon, Ultrafine grains and the Hall-Petch relationship in an Al-Mg-Si alloy processed by high-pressure torsion, Mater. Sci. Eng. A. 532 (2012) 139–145. https://doi.org/10.1016/j.msea.2011.10.074.</w:t>
      </w:r>
    </w:p>
    <w:p w14:paraId="2D3C2D57"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[56]</w:t>
      </w:r>
      <w:r w:rsidRPr="00F0701D">
        <w:rPr>
          <w:noProof/>
          <w:sz w:val="18"/>
          <w:szCs w:val="24"/>
        </w:rPr>
        <w:tab/>
        <w:t>A.P. Zhilyaev, G. V. Nurislamova, B.K. Kim, M.D. Baró, J.A. Szpunar, T.G. Langdon, Experimental parameters influencing grain refinement and microstructural evolution during high-pressure torsion, Acta Mater. 51 (2003) 753–765. https://doi.org/10.1016/S1359-6454(02)00466-4.</w:t>
      </w:r>
    </w:p>
    <w:p w14:paraId="78A4224B"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[57]</w:t>
      </w:r>
      <w:r w:rsidRPr="00F0701D">
        <w:rPr>
          <w:noProof/>
          <w:sz w:val="18"/>
          <w:szCs w:val="24"/>
        </w:rPr>
        <w:tab/>
        <w:t>R.B. Figueiredo, M. Kawasaki, T.G. Langdon, An evaluation of homogeneity and heterogeneity in metals processed by high-pressure torsion, Acta Phys. Pol. A. 122 (2012) 425–429. https://doi.org/10.12693/APhysPolA.122.425.</w:t>
      </w:r>
    </w:p>
    <w:p w14:paraId="4BC48038"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[58]</w:t>
      </w:r>
      <w:r w:rsidRPr="00F0701D">
        <w:rPr>
          <w:noProof/>
          <w:sz w:val="18"/>
          <w:szCs w:val="24"/>
        </w:rPr>
        <w:tab/>
        <w:t>J. Wongsa-Ngam, M. Kawasaki, T.G. Langdon, The development of hardness homogeneity in a Cu-Zr alloy processed by equal-channel angular pressing, Mater. Sci. Eng. A. 556 (2012) 526–532. https://doi.org/10.1016/j.msea.2012.07.022.</w:t>
      </w:r>
    </w:p>
    <w:p w14:paraId="4C77D09D"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[59]</w:t>
      </w:r>
      <w:r w:rsidRPr="00F0701D">
        <w:rPr>
          <w:noProof/>
          <w:sz w:val="18"/>
          <w:szCs w:val="24"/>
        </w:rPr>
        <w:tab/>
        <w:t>M. Kawasaki, R.B. Figueiredo, T.G. Langdon, An investigation of hardness homogeneity throughout disks processed by high-pressure torsion, Acta Mater. 59 (2011) 308–316. https://doi.org/10.1016/j.actamat.2010.09.034.</w:t>
      </w:r>
    </w:p>
    <w:p w14:paraId="2B8B02EF"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[60]</w:t>
      </w:r>
      <w:r w:rsidRPr="00F0701D">
        <w:rPr>
          <w:noProof/>
          <w:sz w:val="18"/>
          <w:szCs w:val="24"/>
        </w:rPr>
        <w:tab/>
        <w:t>S. Scheriau, Z. Zhang, S. Kleber, R. Pippan, Deformation mechanisms of a modified 316L austenitic steel subjected to high pressure torsion, Mater. Sci. Eng. A. 528 (2011) 2776–2786. https://doi.org/10.1016/j.msea.2010.12.023.</w:t>
      </w:r>
    </w:p>
    <w:p w14:paraId="0EFC53E2"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[61]</w:t>
      </w:r>
      <w:r w:rsidRPr="00F0701D">
        <w:rPr>
          <w:noProof/>
          <w:sz w:val="18"/>
          <w:szCs w:val="24"/>
        </w:rPr>
        <w:tab/>
        <w:t>Y. Mine, Z. Horita, Y. Murakami, Effect of hydrogen on martensite formation in austenitic stainless steels in high-pressure torsion, Acta Mater. 57 (2009) 2993–3002. https://doi.org/10.1016/j.actamat.2009.03.006.</w:t>
      </w:r>
    </w:p>
    <w:p w14:paraId="012ABC67"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[62]</w:t>
      </w:r>
      <w:r w:rsidRPr="00F0701D">
        <w:rPr>
          <w:noProof/>
          <w:sz w:val="18"/>
          <w:szCs w:val="24"/>
        </w:rPr>
        <w:tab/>
        <w:t>R. Kulagin, Y. Beygelzimer, Y. Ivanisenko, A. Mazilkin, H. Hahn, Modelling of High Pressure Torsion using FEM, Procedia Eng. 207 (2017) 1445–1450. https://doi.org/10.1016/j.proeng.2017.10.911.</w:t>
      </w:r>
    </w:p>
    <w:p w14:paraId="5F8A70D7"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[63]</w:t>
      </w:r>
      <w:r w:rsidRPr="00F0701D">
        <w:rPr>
          <w:noProof/>
          <w:sz w:val="18"/>
          <w:szCs w:val="24"/>
        </w:rPr>
        <w:tab/>
        <w:t>A. Hadadzadeh, C. Baxter, B.S. Amirkhiz, M. Mohammadi, Strengthening mechanisms in direct metal laser sintered AlSi10Mg: Comparison between virgin and recycled powders, Addit. Manuf. 23 (2018) 108–120. https://doi.org/10.1016/j.addma.2018.07.014.</w:t>
      </w:r>
    </w:p>
    <w:p w14:paraId="5D17D580"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[64]</w:t>
      </w:r>
      <w:r w:rsidRPr="00F0701D">
        <w:rPr>
          <w:noProof/>
          <w:sz w:val="18"/>
          <w:szCs w:val="24"/>
        </w:rPr>
        <w:tab/>
        <w:t>B. Chen, S.K. Moon, X. Yao, G. Bi, J. Shen, J. Umeda, K. Kondoh, Strength and strain hardening of a selective laser melted AlSi10Mg alloy, Scr. Mater. 141 (2017) 45–49. https://doi.org/10.1016/j.scriptamat.2017.07.025.</w:t>
      </w:r>
    </w:p>
    <w:p w14:paraId="76667C4B"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[65]</w:t>
      </w:r>
      <w:r w:rsidRPr="00F0701D">
        <w:rPr>
          <w:noProof/>
          <w:sz w:val="18"/>
          <w:szCs w:val="24"/>
        </w:rPr>
        <w:tab/>
        <w:t xml:space="preserve">M.J. Starink, X.G. Qiao, J. Zhang, N. Gao, Predicting grain refinement by cold severe plastic deformation in alloys </w:t>
      </w:r>
      <w:r w:rsidRPr="00F0701D">
        <w:rPr>
          <w:noProof/>
          <w:sz w:val="18"/>
          <w:szCs w:val="24"/>
        </w:rPr>
        <w:lastRenderedPageBreak/>
        <w:t>using volume averaged dislocation generation, Acta Mater. 57 (2009) 5796–5811. https://doi.org/10.1016/j.actamat.2009.08.006.</w:t>
      </w:r>
    </w:p>
    <w:p w14:paraId="54BB3F8F"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[66]</w:t>
      </w:r>
      <w:r w:rsidRPr="00F0701D">
        <w:rPr>
          <w:noProof/>
          <w:sz w:val="18"/>
          <w:szCs w:val="24"/>
        </w:rPr>
        <w:tab/>
        <w:t>M.J. Starink, X. Cheng, S. Yang, Hardening of pure metals by high-pressure torsion: A physically based model employing volume-averaged defect evolutions, Acta Mater. 61 (2013) 183–192. https://doi.org/10.1016/j.actamat.2012.09.048.</w:t>
      </w:r>
    </w:p>
    <w:p w14:paraId="2E822399"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[67]</w:t>
      </w:r>
      <w:r w:rsidRPr="00F0701D">
        <w:rPr>
          <w:noProof/>
          <w:sz w:val="18"/>
          <w:szCs w:val="24"/>
        </w:rPr>
        <w:tab/>
        <w:t>J. li Ning, E. Courtois-Manara, L. Kurmanaeva, A. V. Ganeev, R.Z. Valiev, C. Kübel, Y. Ivanisenko, Tensile properties and work hardening behaviors of ultrafine grained carbon steel and pure iron processed by warm high pressure torsion, Mater. Sci. Eng. A. 581 (2013) 8–15. https://doi.org/10.1016/j.msea.2013.05.008.</w:t>
      </w:r>
    </w:p>
    <w:p w14:paraId="519C6578"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[68]</w:t>
      </w:r>
      <w:r w:rsidRPr="00F0701D">
        <w:rPr>
          <w:noProof/>
          <w:sz w:val="18"/>
          <w:szCs w:val="24"/>
        </w:rPr>
        <w:tab/>
        <w:t>M.A. Meyers, A. Mishra, D.J. Benson, Mechanical properties of nanocrystalline materials, Prog. Mater. Sci. 51 (2006) 427–556. https://doi.org/10.1016/j.pmatsci.2005.08.003.</w:t>
      </w:r>
    </w:p>
    <w:p w14:paraId="77ED91F8"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[69]</w:t>
      </w:r>
      <w:r w:rsidRPr="00F0701D">
        <w:rPr>
          <w:noProof/>
          <w:sz w:val="18"/>
          <w:szCs w:val="24"/>
        </w:rPr>
        <w:tab/>
        <w:t>M.V. Karavaeva, M.M. Abramova, N.A. Enikeev, G.I. Raab, R.Z. Valiev, Superior strength of austenitic steel produced by combined processing, including equal-channel angular pressing and rolling, Metals (Basel). 6 (2016). https://doi.org/10.3390/met6120310.</w:t>
      </w:r>
    </w:p>
    <w:p w14:paraId="7005CE14" w14:textId="77777777" w:rsidR="00F0701D" w:rsidRPr="00F0701D" w:rsidRDefault="00F0701D" w:rsidP="00F0701D">
      <w:pPr>
        <w:widowControl w:val="0"/>
        <w:autoSpaceDE w:val="0"/>
        <w:autoSpaceDN w:val="0"/>
        <w:adjustRightInd w:val="0"/>
        <w:spacing w:line="240" w:lineRule="atLeast"/>
        <w:ind w:left="640" w:hanging="640"/>
        <w:rPr>
          <w:noProof/>
          <w:sz w:val="18"/>
          <w:szCs w:val="24"/>
        </w:rPr>
      </w:pPr>
      <w:r w:rsidRPr="00F0701D">
        <w:rPr>
          <w:noProof/>
          <w:sz w:val="18"/>
          <w:szCs w:val="24"/>
        </w:rPr>
        <w:t>[70]</w:t>
      </w:r>
      <w:r w:rsidRPr="00F0701D">
        <w:rPr>
          <w:noProof/>
          <w:sz w:val="18"/>
          <w:szCs w:val="24"/>
        </w:rPr>
        <w:tab/>
        <w:t>J.G. Kim, N.A. Enikeev, J.B. Seol, M.M. Abramova, M. V. Karavaeva, R.Z. Valiev, C.G. Park, H.S. Kim, Superior Strength and Multiple Strengthening Mechanisms in Nanocrystalline TWIP Steel, Sci. Rep. 8 (2018) 1–10. https://doi.org/10.1038/s41598-018-29632-y.</w:t>
      </w:r>
    </w:p>
    <w:p w14:paraId="29BFC031" w14:textId="77777777" w:rsidR="00F0701D" w:rsidRPr="00F0701D" w:rsidRDefault="00F0701D" w:rsidP="00F0701D">
      <w:pPr>
        <w:widowControl w:val="0"/>
        <w:autoSpaceDE w:val="0"/>
        <w:autoSpaceDN w:val="0"/>
        <w:adjustRightInd w:val="0"/>
        <w:spacing w:line="240" w:lineRule="atLeast"/>
        <w:ind w:left="640" w:hanging="640"/>
        <w:rPr>
          <w:noProof/>
          <w:sz w:val="18"/>
        </w:rPr>
      </w:pPr>
      <w:r w:rsidRPr="00F0701D">
        <w:rPr>
          <w:noProof/>
          <w:sz w:val="18"/>
          <w:szCs w:val="24"/>
        </w:rPr>
        <w:t>[71]</w:t>
      </w:r>
      <w:r w:rsidRPr="00F0701D">
        <w:rPr>
          <w:noProof/>
          <w:sz w:val="18"/>
          <w:szCs w:val="24"/>
        </w:rPr>
        <w:tab/>
        <w:t>N. Hansen, Hall-petch relation and boundary strengthening, Scr. Mater. 51 (2004) 801–806. https://doi.org/10.1016/j.scriptamat.2004.06.002.</w:t>
      </w:r>
    </w:p>
    <w:p w14:paraId="4148FEF2" w14:textId="7F8631FA" w:rsidR="00C354FE" w:rsidRPr="00137510" w:rsidRDefault="00E452B3" w:rsidP="00EB7B16">
      <w:pPr>
        <w:widowControl w:val="0"/>
        <w:autoSpaceDE w:val="0"/>
        <w:autoSpaceDN w:val="0"/>
        <w:adjustRightInd w:val="0"/>
        <w:spacing w:line="240" w:lineRule="atLeast"/>
        <w:ind w:left="640" w:hanging="640"/>
        <w:rPr>
          <w:iCs/>
        </w:rPr>
      </w:pPr>
      <w:r w:rsidRPr="00E452B3">
        <w:rPr>
          <w:iCs/>
          <w:sz w:val="18"/>
          <w:szCs w:val="18"/>
        </w:rPr>
        <w:fldChar w:fldCharType="end"/>
      </w:r>
    </w:p>
    <w:tbl>
      <w:tblPr>
        <w:tblW w:w="0" w:type="auto"/>
        <w:jc w:val="center"/>
        <w:tblLook w:val="04A0" w:firstRow="1" w:lastRow="0" w:firstColumn="1" w:lastColumn="0" w:noHBand="0" w:noVBand="1"/>
      </w:tblPr>
      <w:tblGrid>
        <w:gridCol w:w="1739"/>
        <w:gridCol w:w="7105"/>
      </w:tblGrid>
      <w:tr w:rsidR="00C354FE" w:rsidRPr="006C5D69" w14:paraId="0B073BCB" w14:textId="77777777" w:rsidTr="00A80D0D">
        <w:trPr>
          <w:jc w:val="center"/>
        </w:trPr>
        <w:tc>
          <w:tcPr>
            <w:tcW w:w="0" w:type="auto"/>
            <w:shd w:val="clear" w:color="auto" w:fill="auto"/>
            <w:vAlign w:val="center"/>
          </w:tcPr>
          <w:bookmarkEnd w:id="7"/>
          <w:p w14:paraId="28696F25" w14:textId="50530423" w:rsidR="00C354FE" w:rsidRPr="00137510" w:rsidRDefault="00316D6E" w:rsidP="00FE5E3E">
            <w:pPr>
              <w:pStyle w:val="MDPI71References"/>
              <w:numPr>
                <w:ilvl w:val="0"/>
                <w:numId w:val="0"/>
              </w:numPr>
              <w:ind w:left="-85"/>
              <w:rPr>
                <w:rFonts w:eastAsia="SimSun"/>
                <w:bCs/>
                <w:iCs/>
              </w:rPr>
            </w:pPr>
            <w:r w:rsidRPr="00137510">
              <w:rPr>
                <w:rFonts w:eastAsia="SimSun"/>
                <w:bCs/>
                <w:iCs/>
                <w:noProof/>
              </w:rPr>
              <w:drawing>
                <wp:inline distT="0" distB="0" distL="0" distR="0" wp14:anchorId="760DFDC5" wp14:editId="52598BBF">
                  <wp:extent cx="1021080" cy="373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1080" cy="373380"/>
                          </a:xfrm>
                          <a:prstGeom prst="rect">
                            <a:avLst/>
                          </a:prstGeom>
                          <a:noFill/>
                          <a:ln>
                            <a:noFill/>
                          </a:ln>
                        </pic:spPr>
                      </pic:pic>
                    </a:graphicData>
                  </a:graphic>
                </wp:inline>
              </w:drawing>
            </w:r>
          </w:p>
        </w:tc>
        <w:tc>
          <w:tcPr>
            <w:tcW w:w="7149" w:type="dxa"/>
            <w:shd w:val="clear" w:color="auto" w:fill="auto"/>
            <w:vAlign w:val="center"/>
          </w:tcPr>
          <w:p w14:paraId="6FD9A120" w14:textId="77777777" w:rsidR="00C354FE" w:rsidRPr="006C5D69" w:rsidRDefault="00103124" w:rsidP="00FE5E3E">
            <w:pPr>
              <w:pStyle w:val="MDPI71References"/>
              <w:numPr>
                <w:ilvl w:val="0"/>
                <w:numId w:val="0"/>
              </w:numPr>
              <w:ind w:left="-85"/>
              <w:rPr>
                <w:rFonts w:eastAsia="SimSun"/>
                <w:bCs/>
                <w:iCs/>
              </w:rPr>
            </w:pPr>
            <w:r w:rsidRPr="00137510">
              <w:rPr>
                <w:rFonts w:eastAsia="SimSun"/>
                <w:bCs/>
                <w:iCs/>
              </w:rPr>
              <w:t>© 2019</w:t>
            </w:r>
            <w:r w:rsidR="00C354FE" w:rsidRPr="00137510">
              <w:rPr>
                <w:rFonts w:eastAsia="SimSun"/>
                <w:bCs/>
                <w:iCs/>
              </w:rPr>
              <w:t xml:space="preserve"> by the authors. Submitted for possible open access publication under the terms and conditions of the Creative Commons Attribution (CC BY) license (http://creativecommons.org/licenses/by/4.0/).</w:t>
            </w:r>
          </w:p>
        </w:tc>
      </w:tr>
      <w:bookmarkEnd w:id="0"/>
    </w:tbl>
    <w:p w14:paraId="2F8D9544" w14:textId="77777777" w:rsidR="00F0091E" w:rsidRPr="006C5D69" w:rsidRDefault="00F0091E" w:rsidP="00D26542">
      <w:pPr>
        <w:pStyle w:val="MDPI71References"/>
        <w:numPr>
          <w:ilvl w:val="0"/>
          <w:numId w:val="0"/>
        </w:numPr>
        <w:spacing w:after="240"/>
        <w:rPr>
          <w:rFonts w:eastAsia="SimSun"/>
          <w:iCs/>
        </w:rPr>
      </w:pPr>
    </w:p>
    <w:sectPr w:rsidR="00F0091E" w:rsidRPr="006C5D69" w:rsidSect="00F0091E">
      <w:headerReference w:type="even" r:id="rId20"/>
      <w:headerReference w:type="default" r:id="rId21"/>
      <w:footerReference w:type="default" r:id="rId22"/>
      <w:headerReference w:type="first" r:id="rId23"/>
      <w:footerReference w:type="first" r:id="rId24"/>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C901E" w14:textId="77777777" w:rsidR="002672F3" w:rsidRDefault="002672F3">
      <w:pPr>
        <w:spacing w:line="240" w:lineRule="auto"/>
      </w:pPr>
      <w:r>
        <w:separator/>
      </w:r>
    </w:p>
  </w:endnote>
  <w:endnote w:type="continuationSeparator" w:id="0">
    <w:p w14:paraId="548005FE" w14:textId="77777777" w:rsidR="002672F3" w:rsidRDefault="002672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66F5E" w14:textId="77777777" w:rsidR="002672F3" w:rsidRPr="0027209F" w:rsidRDefault="002672F3" w:rsidP="0059096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51557" w14:textId="77777777" w:rsidR="002672F3" w:rsidRPr="00372FCD" w:rsidRDefault="002672F3" w:rsidP="003B408E">
    <w:pPr>
      <w:tabs>
        <w:tab w:val="right" w:pos="8844"/>
      </w:tabs>
      <w:adjustRightInd w:val="0"/>
      <w:snapToGrid w:val="0"/>
      <w:spacing w:before="120" w:line="240" w:lineRule="auto"/>
      <w:rPr>
        <w:rFonts w:ascii="Palatino Linotype" w:hAnsi="Palatino Linotype"/>
        <w:sz w:val="16"/>
        <w:szCs w:val="16"/>
        <w:lang w:val="fr-CH"/>
      </w:rPr>
    </w:pPr>
    <w:r w:rsidRPr="00221ABE">
      <w:rPr>
        <w:rFonts w:ascii="Palatino Linotype" w:hAnsi="Palatino Linotype"/>
        <w:i/>
        <w:sz w:val="16"/>
        <w:szCs w:val="16"/>
      </w:rPr>
      <w:t>Metals</w:t>
    </w:r>
    <w:r>
      <w:rPr>
        <w:rFonts w:ascii="Palatino Linotype" w:hAnsi="Palatino Linotype"/>
        <w:i/>
        <w:sz w:val="16"/>
        <w:szCs w:val="16"/>
      </w:rPr>
      <w:t xml:space="preserve"> </w:t>
    </w:r>
    <w:r w:rsidRPr="00C354FE">
      <w:rPr>
        <w:rFonts w:ascii="Palatino Linotype" w:hAnsi="Palatino Linotype"/>
        <w:b/>
        <w:bCs/>
        <w:iCs/>
        <w:sz w:val="16"/>
        <w:szCs w:val="16"/>
      </w:rPr>
      <w:t>2019</w:t>
    </w:r>
    <w:r w:rsidRPr="00C354FE">
      <w:rPr>
        <w:rFonts w:ascii="Palatino Linotype" w:hAnsi="Palatino Linotype"/>
        <w:bCs/>
        <w:iCs/>
        <w:sz w:val="16"/>
        <w:szCs w:val="16"/>
      </w:rPr>
      <w:t xml:space="preserve">, </w:t>
    </w:r>
    <w:r w:rsidRPr="00C354FE">
      <w:rPr>
        <w:rFonts w:ascii="Palatino Linotype" w:hAnsi="Palatino Linotype"/>
        <w:bCs/>
        <w:i/>
        <w:iCs/>
        <w:sz w:val="16"/>
        <w:szCs w:val="16"/>
      </w:rPr>
      <w:t>9</w:t>
    </w:r>
    <w:r w:rsidRPr="00C354FE">
      <w:rPr>
        <w:rFonts w:ascii="Palatino Linotype" w:hAnsi="Palatino Linotype"/>
        <w:bCs/>
        <w:iCs/>
        <w:sz w:val="16"/>
        <w:szCs w:val="16"/>
      </w:rPr>
      <w:t xml:space="preserve">, </w:t>
    </w:r>
    <w:r>
      <w:rPr>
        <w:rFonts w:ascii="Palatino Linotype" w:hAnsi="Palatino Linotype"/>
        <w:bCs/>
        <w:iCs/>
        <w:sz w:val="16"/>
        <w:szCs w:val="16"/>
      </w:rPr>
      <w:t xml:space="preserve">x; </w:t>
    </w:r>
    <w:proofErr w:type="spellStart"/>
    <w:r>
      <w:rPr>
        <w:rFonts w:ascii="Palatino Linotype" w:hAnsi="Palatino Linotype"/>
        <w:bCs/>
        <w:iCs/>
        <w:sz w:val="16"/>
        <w:szCs w:val="16"/>
      </w:rPr>
      <w:t>doi</w:t>
    </w:r>
    <w:proofErr w:type="spellEnd"/>
    <w:r>
      <w:rPr>
        <w:rFonts w:ascii="Palatino Linotype" w:hAnsi="Palatino Linotype"/>
        <w:bCs/>
        <w:iCs/>
        <w:sz w:val="16"/>
        <w:szCs w:val="16"/>
      </w:rPr>
      <w:t>: FOR PEER REVIEW</w:t>
    </w:r>
    <w:r w:rsidRPr="00372FCD">
      <w:rPr>
        <w:rFonts w:ascii="Palatino Linotype" w:hAnsi="Palatino Linotype"/>
        <w:sz w:val="16"/>
        <w:szCs w:val="16"/>
        <w:lang w:val="fr-CH"/>
      </w:rPr>
      <w:tab/>
      <w:t>www.mdpi.com/journal/</w:t>
    </w:r>
    <w:r w:rsidRPr="00221ABE">
      <w:rPr>
        <w:rFonts w:ascii="Palatino Linotype" w:hAnsi="Palatino Linotype"/>
        <w:sz w:val="16"/>
        <w:szCs w:val="16"/>
      </w:rPr>
      <w:t>metals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4F3A6" w14:textId="77777777" w:rsidR="002672F3" w:rsidRDefault="002672F3">
      <w:pPr>
        <w:spacing w:line="240" w:lineRule="auto"/>
      </w:pPr>
      <w:r>
        <w:separator/>
      </w:r>
    </w:p>
  </w:footnote>
  <w:footnote w:type="continuationSeparator" w:id="0">
    <w:p w14:paraId="69576A85" w14:textId="77777777" w:rsidR="002672F3" w:rsidRDefault="002672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0A076" w14:textId="77777777" w:rsidR="002672F3" w:rsidRDefault="002672F3" w:rsidP="0059096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3654F" w14:textId="77777777" w:rsidR="002672F3" w:rsidRPr="00886681" w:rsidRDefault="002672F3" w:rsidP="00A80D0D">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Metals </w:t>
    </w:r>
    <w:r w:rsidRPr="00C354FE">
      <w:rPr>
        <w:rFonts w:ascii="Palatino Linotype" w:hAnsi="Palatino Linotype"/>
        <w:b/>
        <w:sz w:val="16"/>
      </w:rPr>
      <w:t>2019</w:t>
    </w:r>
    <w:r w:rsidRPr="00C354FE">
      <w:rPr>
        <w:rFonts w:ascii="Palatino Linotype" w:hAnsi="Palatino Linotype"/>
        <w:sz w:val="16"/>
      </w:rPr>
      <w:t xml:space="preserve">, </w:t>
    </w:r>
    <w:r w:rsidRPr="00C354FE">
      <w:rPr>
        <w:rFonts w:ascii="Palatino Linotype" w:hAnsi="Palatino Linotype"/>
        <w:i/>
        <w:sz w:val="16"/>
      </w:rPr>
      <w:t>9</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3</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7C835" w14:textId="5925AD24" w:rsidR="002672F3" w:rsidRDefault="002672F3" w:rsidP="0059096D">
    <w:pPr>
      <w:pStyle w:val="MDPIheaderjournallogo"/>
    </w:pPr>
    <w:r>
      <w:rPr>
        <w:i w:val="0"/>
        <w:noProof/>
        <w:szCs w:val="16"/>
        <w:lang w:eastAsia="zh-CN"/>
      </w:rPr>
      <mc:AlternateContent>
        <mc:Choice Requires="wps">
          <w:drawing>
            <wp:anchor distT="45720" distB="45720" distL="114300" distR="114300" simplePos="0" relativeHeight="251657728" behindDoc="1" locked="0" layoutInCell="1" allowOverlap="1" wp14:anchorId="3C2F0CB6" wp14:editId="63CA0B70">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5DE91AA6" w14:textId="6E7E25A1" w:rsidR="002672F3" w:rsidRDefault="002672F3" w:rsidP="0059096D">
                          <w:pPr>
                            <w:pStyle w:val="MDPIheaderjournallogo"/>
                            <w:jc w:val="center"/>
                            <w:textboxTightWrap w:val="allLines"/>
                            <w:rPr>
                              <w:i w:val="0"/>
                              <w:szCs w:val="16"/>
                            </w:rPr>
                          </w:pPr>
                          <w:r>
                            <w:rPr>
                              <w:i w:val="0"/>
                              <w:noProof/>
                              <w:szCs w:val="16"/>
                              <w:lang w:eastAsia="zh-CN"/>
                            </w:rPr>
                            <w:drawing>
                              <wp:inline distT="0" distB="0" distL="0" distR="0" wp14:anchorId="24432520" wp14:editId="2BCCE51C">
                                <wp:extent cx="541020" cy="36576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6576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C2F0CB6"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5DE91AA6" w14:textId="6E7E25A1" w:rsidR="00473546" w:rsidRDefault="00473546" w:rsidP="0059096D">
                    <w:pPr>
                      <w:pStyle w:val="MDPIheaderjournallogo"/>
                      <w:jc w:val="center"/>
                      <w:textboxTightWrap w:val="allLines"/>
                      <w:rPr>
                        <w:i w:val="0"/>
                        <w:szCs w:val="16"/>
                      </w:rPr>
                    </w:pPr>
                    <w:r>
                      <w:rPr>
                        <w:i w:val="0"/>
                        <w:noProof/>
                        <w:szCs w:val="16"/>
                        <w:lang w:eastAsia="zh-CN"/>
                      </w:rPr>
                      <w:drawing>
                        <wp:inline distT="0" distB="0" distL="0" distR="0" wp14:anchorId="24432520" wp14:editId="2BCCE51C">
                          <wp:extent cx="541020" cy="36576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65760"/>
                                  </a:xfrm>
                                  <a:prstGeom prst="rect">
                                    <a:avLst/>
                                  </a:prstGeom>
                                  <a:noFill/>
                                  <a:ln>
                                    <a:noFill/>
                                  </a:ln>
                                </pic:spPr>
                              </pic:pic>
                            </a:graphicData>
                          </a:graphic>
                        </wp:inline>
                      </w:drawing>
                    </w:r>
                  </w:p>
                </w:txbxContent>
              </v:textbox>
              <w10:wrap anchorx="page" anchory="page"/>
            </v:shape>
          </w:pict>
        </mc:Fallback>
      </mc:AlternateContent>
    </w:r>
    <w:r>
      <w:rPr>
        <w:noProof/>
        <w:lang w:eastAsia="zh-CN"/>
      </w:rPr>
      <w:drawing>
        <wp:inline distT="0" distB="0" distL="0" distR="0" wp14:anchorId="74077A3B" wp14:editId="2E7913A9">
          <wp:extent cx="1379220" cy="464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9220" cy="4648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F3F85"/>
    <w:multiLevelType w:val="hybridMultilevel"/>
    <w:tmpl w:val="B6B27584"/>
    <w:lvl w:ilvl="0" w:tplc="E22403F8">
      <w:start w:val="1"/>
      <w:numFmt w:val="decimal"/>
      <w:lvlText w:val="%1."/>
      <w:lvlJc w:val="left"/>
      <w:pPr>
        <w:ind w:left="780" w:hanging="360"/>
      </w:pPr>
      <w:rPr>
        <w:rFonts w:hint="default"/>
      </w:r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1" w15:restartNumberingAfterBreak="0">
    <w:nsid w:val="098907EB"/>
    <w:multiLevelType w:val="hybridMultilevel"/>
    <w:tmpl w:val="9CAE2B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FB3D47"/>
    <w:multiLevelType w:val="hybridMultilevel"/>
    <w:tmpl w:val="BA0CE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A4A1EEF"/>
    <w:multiLevelType w:val="hybridMultilevel"/>
    <w:tmpl w:val="028CF4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F824B56"/>
    <w:multiLevelType w:val="hybridMultilevel"/>
    <w:tmpl w:val="2B0CF61C"/>
    <w:lvl w:ilvl="0" w:tplc="822E80F8">
      <w:start w:val="1"/>
      <w:numFmt w:val="decimal"/>
      <w:lvlText w:val="%1."/>
      <w:lvlJc w:val="left"/>
      <w:pPr>
        <w:ind w:left="792" w:hanging="360"/>
      </w:pPr>
      <w:rPr>
        <w:rFonts w:hint="default"/>
      </w:rPr>
    </w:lvl>
    <w:lvl w:ilvl="1" w:tplc="44090019" w:tentative="1">
      <w:start w:val="1"/>
      <w:numFmt w:val="lowerLetter"/>
      <w:lvlText w:val="%2."/>
      <w:lvlJc w:val="left"/>
      <w:pPr>
        <w:ind w:left="1512" w:hanging="360"/>
      </w:pPr>
    </w:lvl>
    <w:lvl w:ilvl="2" w:tplc="4409001B" w:tentative="1">
      <w:start w:val="1"/>
      <w:numFmt w:val="lowerRoman"/>
      <w:lvlText w:val="%3."/>
      <w:lvlJc w:val="right"/>
      <w:pPr>
        <w:ind w:left="2232" w:hanging="180"/>
      </w:pPr>
    </w:lvl>
    <w:lvl w:ilvl="3" w:tplc="4409000F" w:tentative="1">
      <w:start w:val="1"/>
      <w:numFmt w:val="decimal"/>
      <w:lvlText w:val="%4."/>
      <w:lvlJc w:val="left"/>
      <w:pPr>
        <w:ind w:left="2952" w:hanging="360"/>
      </w:pPr>
    </w:lvl>
    <w:lvl w:ilvl="4" w:tplc="44090019" w:tentative="1">
      <w:start w:val="1"/>
      <w:numFmt w:val="lowerLetter"/>
      <w:lvlText w:val="%5."/>
      <w:lvlJc w:val="left"/>
      <w:pPr>
        <w:ind w:left="3672" w:hanging="360"/>
      </w:pPr>
    </w:lvl>
    <w:lvl w:ilvl="5" w:tplc="4409001B" w:tentative="1">
      <w:start w:val="1"/>
      <w:numFmt w:val="lowerRoman"/>
      <w:lvlText w:val="%6."/>
      <w:lvlJc w:val="right"/>
      <w:pPr>
        <w:ind w:left="4392" w:hanging="180"/>
      </w:pPr>
    </w:lvl>
    <w:lvl w:ilvl="6" w:tplc="4409000F" w:tentative="1">
      <w:start w:val="1"/>
      <w:numFmt w:val="decimal"/>
      <w:lvlText w:val="%7."/>
      <w:lvlJc w:val="left"/>
      <w:pPr>
        <w:ind w:left="5112" w:hanging="360"/>
      </w:pPr>
    </w:lvl>
    <w:lvl w:ilvl="7" w:tplc="44090019" w:tentative="1">
      <w:start w:val="1"/>
      <w:numFmt w:val="lowerLetter"/>
      <w:lvlText w:val="%8."/>
      <w:lvlJc w:val="left"/>
      <w:pPr>
        <w:ind w:left="5832" w:hanging="360"/>
      </w:pPr>
    </w:lvl>
    <w:lvl w:ilvl="8" w:tplc="4409001B" w:tentative="1">
      <w:start w:val="1"/>
      <w:numFmt w:val="lowerRoman"/>
      <w:lvlText w:val="%9."/>
      <w:lvlJc w:val="right"/>
      <w:pPr>
        <w:ind w:left="6552" w:hanging="180"/>
      </w:pPr>
    </w:lvl>
  </w:abstractNum>
  <w:abstractNum w:abstractNumId="7" w15:restartNumberingAfterBreak="0">
    <w:nsid w:val="30E90C36"/>
    <w:multiLevelType w:val="hybridMultilevel"/>
    <w:tmpl w:val="C52015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76B3EFC"/>
    <w:multiLevelType w:val="hybridMultilevel"/>
    <w:tmpl w:val="54300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55567B"/>
    <w:multiLevelType w:val="hybridMultilevel"/>
    <w:tmpl w:val="2E8ADB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0FD3AA6"/>
    <w:multiLevelType w:val="hybridMultilevel"/>
    <w:tmpl w:val="C78E1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376A90"/>
    <w:multiLevelType w:val="hybridMultilevel"/>
    <w:tmpl w:val="D6C6E2EC"/>
    <w:lvl w:ilvl="0" w:tplc="BA82A454">
      <w:start w:val="1"/>
      <w:numFmt w:val="decimal"/>
      <w:lvlText w:val="%1."/>
      <w:lvlJc w:val="left"/>
      <w:pPr>
        <w:ind w:left="922" w:hanging="360"/>
      </w:pPr>
      <w:rPr>
        <w:rFonts w:hint="default"/>
        <w:b/>
        <w:sz w:val="28"/>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3" w15:restartNumberingAfterBreak="0">
    <w:nsid w:val="705C5457"/>
    <w:multiLevelType w:val="hybridMultilevel"/>
    <w:tmpl w:val="B038D7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7A4254A"/>
    <w:multiLevelType w:val="hybridMultilevel"/>
    <w:tmpl w:val="1E421662"/>
    <w:lvl w:ilvl="0" w:tplc="8786B6E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77E150A2"/>
    <w:multiLevelType w:val="hybridMultilevel"/>
    <w:tmpl w:val="1B36609A"/>
    <w:lvl w:ilvl="0" w:tplc="08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4"/>
  </w:num>
  <w:num w:numId="2">
    <w:abstractNumId w:val="8"/>
  </w:num>
  <w:num w:numId="3">
    <w:abstractNumId w:val="3"/>
  </w:num>
  <w:num w:numId="4">
    <w:abstractNumId w:val="5"/>
  </w:num>
  <w:num w:numId="5">
    <w:abstractNumId w:val="13"/>
  </w:num>
  <w:num w:numId="6">
    <w:abstractNumId w:val="1"/>
  </w:num>
  <w:num w:numId="7">
    <w:abstractNumId w:val="11"/>
  </w:num>
  <w:num w:numId="8">
    <w:abstractNumId w:val="7"/>
  </w:num>
  <w:num w:numId="9">
    <w:abstractNumId w:val="14"/>
  </w:num>
  <w:num w:numId="10">
    <w:abstractNumId w:val="2"/>
  </w:num>
  <w:num w:numId="11">
    <w:abstractNumId w:val="10"/>
  </w:num>
  <w:num w:numId="12">
    <w:abstractNumId w:val="15"/>
  </w:num>
  <w:num w:numId="13">
    <w:abstractNumId w:val="12"/>
  </w:num>
  <w:num w:numId="14">
    <w:abstractNumId w:val="0"/>
  </w:num>
  <w:num w:numId="15">
    <w:abstractNumId w:val="6"/>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ng Gao">
    <w15:presenceInfo w15:providerId="AD" w15:userId="S::nonggao@soton.ac.uk::34689b0c-c2ff-4742-9514-4972dd81d3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attachedTemplate r:id="rId1"/>
  <w:trackRevisions/>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EF6"/>
    <w:rsid w:val="00002CF5"/>
    <w:rsid w:val="00003EBA"/>
    <w:rsid w:val="00004876"/>
    <w:rsid w:val="000066E6"/>
    <w:rsid w:val="00014DE4"/>
    <w:rsid w:val="00015CDB"/>
    <w:rsid w:val="00016D05"/>
    <w:rsid w:val="00017BB9"/>
    <w:rsid w:val="00017D7D"/>
    <w:rsid w:val="00020143"/>
    <w:rsid w:val="00020F32"/>
    <w:rsid w:val="00021045"/>
    <w:rsid w:val="00021067"/>
    <w:rsid w:val="000267AD"/>
    <w:rsid w:val="00027A98"/>
    <w:rsid w:val="00032D73"/>
    <w:rsid w:val="000351EA"/>
    <w:rsid w:val="00035290"/>
    <w:rsid w:val="00035AB1"/>
    <w:rsid w:val="0004384A"/>
    <w:rsid w:val="00043A3D"/>
    <w:rsid w:val="00046D4B"/>
    <w:rsid w:val="00051BCD"/>
    <w:rsid w:val="00055B81"/>
    <w:rsid w:val="00057A48"/>
    <w:rsid w:val="0006387B"/>
    <w:rsid w:val="00064678"/>
    <w:rsid w:val="000659C8"/>
    <w:rsid w:val="000673CE"/>
    <w:rsid w:val="0006773F"/>
    <w:rsid w:val="0007278B"/>
    <w:rsid w:val="00074D35"/>
    <w:rsid w:val="00075938"/>
    <w:rsid w:val="000842B4"/>
    <w:rsid w:val="0008475C"/>
    <w:rsid w:val="000852C4"/>
    <w:rsid w:val="000857B3"/>
    <w:rsid w:val="000901AA"/>
    <w:rsid w:val="00091CE1"/>
    <w:rsid w:val="00091F13"/>
    <w:rsid w:val="000925B8"/>
    <w:rsid w:val="000969E7"/>
    <w:rsid w:val="000971DF"/>
    <w:rsid w:val="000A163E"/>
    <w:rsid w:val="000A1E3C"/>
    <w:rsid w:val="000A2105"/>
    <w:rsid w:val="000A2D46"/>
    <w:rsid w:val="000A38FC"/>
    <w:rsid w:val="000B154B"/>
    <w:rsid w:val="000B3FC3"/>
    <w:rsid w:val="000B4037"/>
    <w:rsid w:val="000B57CB"/>
    <w:rsid w:val="000B6E76"/>
    <w:rsid w:val="000B7CD4"/>
    <w:rsid w:val="000C11BB"/>
    <w:rsid w:val="000C16B4"/>
    <w:rsid w:val="000C49E8"/>
    <w:rsid w:val="000C6BBE"/>
    <w:rsid w:val="000D11E4"/>
    <w:rsid w:val="000D1F1F"/>
    <w:rsid w:val="000D2DB8"/>
    <w:rsid w:val="000D3526"/>
    <w:rsid w:val="000D4A25"/>
    <w:rsid w:val="000D7C75"/>
    <w:rsid w:val="000E033F"/>
    <w:rsid w:val="000E4933"/>
    <w:rsid w:val="000F290E"/>
    <w:rsid w:val="000F2BBD"/>
    <w:rsid w:val="000F4322"/>
    <w:rsid w:val="000F52DA"/>
    <w:rsid w:val="00102110"/>
    <w:rsid w:val="0010214B"/>
    <w:rsid w:val="001022BA"/>
    <w:rsid w:val="0010274F"/>
    <w:rsid w:val="00103124"/>
    <w:rsid w:val="001032B2"/>
    <w:rsid w:val="00103320"/>
    <w:rsid w:val="001033CC"/>
    <w:rsid w:val="00104090"/>
    <w:rsid w:val="00104D7E"/>
    <w:rsid w:val="00107A4B"/>
    <w:rsid w:val="00117467"/>
    <w:rsid w:val="001202C9"/>
    <w:rsid w:val="00121DDE"/>
    <w:rsid w:val="00121E2C"/>
    <w:rsid w:val="00122B97"/>
    <w:rsid w:val="00123A5B"/>
    <w:rsid w:val="00123E99"/>
    <w:rsid w:val="0012772B"/>
    <w:rsid w:val="00127B05"/>
    <w:rsid w:val="00137510"/>
    <w:rsid w:val="00137E37"/>
    <w:rsid w:val="00142023"/>
    <w:rsid w:val="00143D95"/>
    <w:rsid w:val="00146117"/>
    <w:rsid w:val="001504FE"/>
    <w:rsid w:val="001534EC"/>
    <w:rsid w:val="00155380"/>
    <w:rsid w:val="0015575C"/>
    <w:rsid w:val="001564CD"/>
    <w:rsid w:val="001571F0"/>
    <w:rsid w:val="001600CE"/>
    <w:rsid w:val="001639F4"/>
    <w:rsid w:val="0017360E"/>
    <w:rsid w:val="00174667"/>
    <w:rsid w:val="00176ADC"/>
    <w:rsid w:val="00181AC2"/>
    <w:rsid w:val="001826F2"/>
    <w:rsid w:val="00184B6C"/>
    <w:rsid w:val="001850CC"/>
    <w:rsid w:val="001977C9"/>
    <w:rsid w:val="001A3E23"/>
    <w:rsid w:val="001A451C"/>
    <w:rsid w:val="001A5140"/>
    <w:rsid w:val="001A7FA3"/>
    <w:rsid w:val="001B1B92"/>
    <w:rsid w:val="001B3521"/>
    <w:rsid w:val="001B4D38"/>
    <w:rsid w:val="001C16C1"/>
    <w:rsid w:val="001C3B99"/>
    <w:rsid w:val="001C40E6"/>
    <w:rsid w:val="001C4F56"/>
    <w:rsid w:val="001C56BE"/>
    <w:rsid w:val="001C56F3"/>
    <w:rsid w:val="001D0EA6"/>
    <w:rsid w:val="001D0F51"/>
    <w:rsid w:val="001D3092"/>
    <w:rsid w:val="001D4BE5"/>
    <w:rsid w:val="001E2AEB"/>
    <w:rsid w:val="001E3074"/>
    <w:rsid w:val="001E3122"/>
    <w:rsid w:val="001E3320"/>
    <w:rsid w:val="001E434F"/>
    <w:rsid w:val="001F13EB"/>
    <w:rsid w:val="001F376D"/>
    <w:rsid w:val="001F4EF2"/>
    <w:rsid w:val="001F6116"/>
    <w:rsid w:val="001F7557"/>
    <w:rsid w:val="001F78E3"/>
    <w:rsid w:val="00200963"/>
    <w:rsid w:val="00200B34"/>
    <w:rsid w:val="00201957"/>
    <w:rsid w:val="00201C5B"/>
    <w:rsid w:val="00205E26"/>
    <w:rsid w:val="00205EA5"/>
    <w:rsid w:val="0020760F"/>
    <w:rsid w:val="00211796"/>
    <w:rsid w:val="00211BFE"/>
    <w:rsid w:val="00211E98"/>
    <w:rsid w:val="002128D0"/>
    <w:rsid w:val="002140F7"/>
    <w:rsid w:val="0021585E"/>
    <w:rsid w:val="002165A0"/>
    <w:rsid w:val="00217E2A"/>
    <w:rsid w:val="002227AE"/>
    <w:rsid w:val="00222E5D"/>
    <w:rsid w:val="00230F25"/>
    <w:rsid w:val="00232239"/>
    <w:rsid w:val="002335A1"/>
    <w:rsid w:val="00234914"/>
    <w:rsid w:val="0023719E"/>
    <w:rsid w:val="00242B79"/>
    <w:rsid w:val="0024387F"/>
    <w:rsid w:val="00243DB3"/>
    <w:rsid w:val="00244CD8"/>
    <w:rsid w:val="00246549"/>
    <w:rsid w:val="0025046D"/>
    <w:rsid w:val="0025342C"/>
    <w:rsid w:val="00255689"/>
    <w:rsid w:val="00255831"/>
    <w:rsid w:val="00260FB1"/>
    <w:rsid w:val="002621F8"/>
    <w:rsid w:val="002659D8"/>
    <w:rsid w:val="00265EC9"/>
    <w:rsid w:val="002672F3"/>
    <w:rsid w:val="00270D63"/>
    <w:rsid w:val="0027136A"/>
    <w:rsid w:val="0027337E"/>
    <w:rsid w:val="00280173"/>
    <w:rsid w:val="00280442"/>
    <w:rsid w:val="00280CD8"/>
    <w:rsid w:val="002818BA"/>
    <w:rsid w:val="00283546"/>
    <w:rsid w:val="00283827"/>
    <w:rsid w:val="002843AC"/>
    <w:rsid w:val="00293206"/>
    <w:rsid w:val="00293289"/>
    <w:rsid w:val="00297F6E"/>
    <w:rsid w:val="002A022C"/>
    <w:rsid w:val="002A3285"/>
    <w:rsid w:val="002A6C88"/>
    <w:rsid w:val="002B0A3E"/>
    <w:rsid w:val="002B0DA7"/>
    <w:rsid w:val="002B0FD1"/>
    <w:rsid w:val="002B37BF"/>
    <w:rsid w:val="002B4885"/>
    <w:rsid w:val="002B56E8"/>
    <w:rsid w:val="002B79CD"/>
    <w:rsid w:val="002C1F66"/>
    <w:rsid w:val="002C21E7"/>
    <w:rsid w:val="002C3015"/>
    <w:rsid w:val="002C34F5"/>
    <w:rsid w:val="002C39FA"/>
    <w:rsid w:val="002C4B2B"/>
    <w:rsid w:val="002D0E27"/>
    <w:rsid w:val="002D2A56"/>
    <w:rsid w:val="002D42B6"/>
    <w:rsid w:val="002D58F5"/>
    <w:rsid w:val="002E39BD"/>
    <w:rsid w:val="002E4D0E"/>
    <w:rsid w:val="002E56F9"/>
    <w:rsid w:val="002E5E33"/>
    <w:rsid w:val="002F42D3"/>
    <w:rsid w:val="00302962"/>
    <w:rsid w:val="00302F1D"/>
    <w:rsid w:val="00305768"/>
    <w:rsid w:val="00306EB0"/>
    <w:rsid w:val="0030727A"/>
    <w:rsid w:val="00307DE9"/>
    <w:rsid w:val="00311BF0"/>
    <w:rsid w:val="00312767"/>
    <w:rsid w:val="00312BCF"/>
    <w:rsid w:val="00312E9C"/>
    <w:rsid w:val="0031683D"/>
    <w:rsid w:val="00316B97"/>
    <w:rsid w:val="00316D6E"/>
    <w:rsid w:val="003234BA"/>
    <w:rsid w:val="00324EF5"/>
    <w:rsid w:val="00326141"/>
    <w:rsid w:val="0032667F"/>
    <w:rsid w:val="00326D9C"/>
    <w:rsid w:val="00330236"/>
    <w:rsid w:val="00336EDA"/>
    <w:rsid w:val="003407A0"/>
    <w:rsid w:val="00341BF4"/>
    <w:rsid w:val="0034254D"/>
    <w:rsid w:val="00342E3F"/>
    <w:rsid w:val="00343AE3"/>
    <w:rsid w:val="003448AF"/>
    <w:rsid w:val="00346020"/>
    <w:rsid w:val="003504D5"/>
    <w:rsid w:val="003524F4"/>
    <w:rsid w:val="003533AA"/>
    <w:rsid w:val="00355C02"/>
    <w:rsid w:val="00356663"/>
    <w:rsid w:val="003571B8"/>
    <w:rsid w:val="003575EF"/>
    <w:rsid w:val="00361247"/>
    <w:rsid w:val="0036240A"/>
    <w:rsid w:val="0036274A"/>
    <w:rsid w:val="0036303E"/>
    <w:rsid w:val="0036387C"/>
    <w:rsid w:val="00364CE5"/>
    <w:rsid w:val="00365D5F"/>
    <w:rsid w:val="00366F5F"/>
    <w:rsid w:val="0036791F"/>
    <w:rsid w:val="0037094A"/>
    <w:rsid w:val="003722C7"/>
    <w:rsid w:val="003746D3"/>
    <w:rsid w:val="0037579D"/>
    <w:rsid w:val="003777D1"/>
    <w:rsid w:val="00380FC7"/>
    <w:rsid w:val="00382754"/>
    <w:rsid w:val="003851B9"/>
    <w:rsid w:val="00385C4C"/>
    <w:rsid w:val="00391DB3"/>
    <w:rsid w:val="003922FD"/>
    <w:rsid w:val="003946D6"/>
    <w:rsid w:val="00395500"/>
    <w:rsid w:val="00397ED1"/>
    <w:rsid w:val="003A04F5"/>
    <w:rsid w:val="003A3BCA"/>
    <w:rsid w:val="003A5EEF"/>
    <w:rsid w:val="003A7329"/>
    <w:rsid w:val="003B14BF"/>
    <w:rsid w:val="003B14F9"/>
    <w:rsid w:val="003B18E5"/>
    <w:rsid w:val="003B408E"/>
    <w:rsid w:val="003B4A85"/>
    <w:rsid w:val="003B66D8"/>
    <w:rsid w:val="003B70A6"/>
    <w:rsid w:val="003C04E1"/>
    <w:rsid w:val="003C3BFF"/>
    <w:rsid w:val="003C40F6"/>
    <w:rsid w:val="003D12BB"/>
    <w:rsid w:val="003D2EF7"/>
    <w:rsid w:val="003D4638"/>
    <w:rsid w:val="003D4AFB"/>
    <w:rsid w:val="003D771E"/>
    <w:rsid w:val="003D7A05"/>
    <w:rsid w:val="003E0790"/>
    <w:rsid w:val="003E6090"/>
    <w:rsid w:val="003F3666"/>
    <w:rsid w:val="003F6EE6"/>
    <w:rsid w:val="00401D30"/>
    <w:rsid w:val="00403B78"/>
    <w:rsid w:val="00407204"/>
    <w:rsid w:val="0040728D"/>
    <w:rsid w:val="00407B09"/>
    <w:rsid w:val="00415FBA"/>
    <w:rsid w:val="004162F5"/>
    <w:rsid w:val="00416EFA"/>
    <w:rsid w:val="00423EC9"/>
    <w:rsid w:val="00426D42"/>
    <w:rsid w:val="00430A4B"/>
    <w:rsid w:val="00430AD2"/>
    <w:rsid w:val="00435496"/>
    <w:rsid w:val="00437955"/>
    <w:rsid w:val="0044045F"/>
    <w:rsid w:val="00444133"/>
    <w:rsid w:val="00447E4F"/>
    <w:rsid w:val="00451309"/>
    <w:rsid w:val="00454D8B"/>
    <w:rsid w:val="004558C2"/>
    <w:rsid w:val="00455FFE"/>
    <w:rsid w:val="00460EB8"/>
    <w:rsid w:val="0046175E"/>
    <w:rsid w:val="00466BE2"/>
    <w:rsid w:val="00473546"/>
    <w:rsid w:val="00473E29"/>
    <w:rsid w:val="004744B1"/>
    <w:rsid w:val="00475006"/>
    <w:rsid w:val="0047687A"/>
    <w:rsid w:val="00477DA5"/>
    <w:rsid w:val="00480E95"/>
    <w:rsid w:val="004822FD"/>
    <w:rsid w:val="004873AE"/>
    <w:rsid w:val="004925D2"/>
    <w:rsid w:val="00493FFC"/>
    <w:rsid w:val="0049643D"/>
    <w:rsid w:val="004972C9"/>
    <w:rsid w:val="004A273A"/>
    <w:rsid w:val="004A27AD"/>
    <w:rsid w:val="004A3261"/>
    <w:rsid w:val="004A52FB"/>
    <w:rsid w:val="004A5AD8"/>
    <w:rsid w:val="004A6252"/>
    <w:rsid w:val="004A6D0B"/>
    <w:rsid w:val="004A7201"/>
    <w:rsid w:val="004A7E29"/>
    <w:rsid w:val="004B32D6"/>
    <w:rsid w:val="004B4C59"/>
    <w:rsid w:val="004B5F48"/>
    <w:rsid w:val="004B6374"/>
    <w:rsid w:val="004C0365"/>
    <w:rsid w:val="004C1E0C"/>
    <w:rsid w:val="004C564F"/>
    <w:rsid w:val="004C6F46"/>
    <w:rsid w:val="004D0E61"/>
    <w:rsid w:val="004D1317"/>
    <w:rsid w:val="004D32B5"/>
    <w:rsid w:val="004D432E"/>
    <w:rsid w:val="004D706B"/>
    <w:rsid w:val="004E5EF2"/>
    <w:rsid w:val="004E6042"/>
    <w:rsid w:val="004E7B28"/>
    <w:rsid w:val="004F03B8"/>
    <w:rsid w:val="004F182F"/>
    <w:rsid w:val="004F4612"/>
    <w:rsid w:val="004F4C31"/>
    <w:rsid w:val="004F70E3"/>
    <w:rsid w:val="004F73E1"/>
    <w:rsid w:val="004F777D"/>
    <w:rsid w:val="00500CAC"/>
    <w:rsid w:val="00503DFE"/>
    <w:rsid w:val="0050771D"/>
    <w:rsid w:val="00511F0C"/>
    <w:rsid w:val="0051549B"/>
    <w:rsid w:val="00515DDE"/>
    <w:rsid w:val="00517EB1"/>
    <w:rsid w:val="00521A91"/>
    <w:rsid w:val="00522AFD"/>
    <w:rsid w:val="0053773C"/>
    <w:rsid w:val="00540BD7"/>
    <w:rsid w:val="0054515A"/>
    <w:rsid w:val="00546E14"/>
    <w:rsid w:val="00546EBA"/>
    <w:rsid w:val="005523B6"/>
    <w:rsid w:val="00553747"/>
    <w:rsid w:val="00556D6D"/>
    <w:rsid w:val="0056079B"/>
    <w:rsid w:val="0056106D"/>
    <w:rsid w:val="00561539"/>
    <w:rsid w:val="00562861"/>
    <w:rsid w:val="0056441A"/>
    <w:rsid w:val="00564FA8"/>
    <w:rsid w:val="00565DDB"/>
    <w:rsid w:val="005675C3"/>
    <w:rsid w:val="00573568"/>
    <w:rsid w:val="0058031D"/>
    <w:rsid w:val="00580B43"/>
    <w:rsid w:val="0058324C"/>
    <w:rsid w:val="00583282"/>
    <w:rsid w:val="00583ADB"/>
    <w:rsid w:val="005843B1"/>
    <w:rsid w:val="00585A6C"/>
    <w:rsid w:val="005878F0"/>
    <w:rsid w:val="0059096D"/>
    <w:rsid w:val="00592801"/>
    <w:rsid w:val="00592DAD"/>
    <w:rsid w:val="005958B7"/>
    <w:rsid w:val="005966BB"/>
    <w:rsid w:val="005A49E5"/>
    <w:rsid w:val="005B09CA"/>
    <w:rsid w:val="005B0F47"/>
    <w:rsid w:val="005B61AF"/>
    <w:rsid w:val="005B702A"/>
    <w:rsid w:val="005C4555"/>
    <w:rsid w:val="005C4D40"/>
    <w:rsid w:val="005D1541"/>
    <w:rsid w:val="005D3812"/>
    <w:rsid w:val="005D5072"/>
    <w:rsid w:val="005E084E"/>
    <w:rsid w:val="005E339F"/>
    <w:rsid w:val="005E4662"/>
    <w:rsid w:val="005F1E81"/>
    <w:rsid w:val="005F2D71"/>
    <w:rsid w:val="005F5433"/>
    <w:rsid w:val="005F5EE8"/>
    <w:rsid w:val="0060046C"/>
    <w:rsid w:val="006017FF"/>
    <w:rsid w:val="00604643"/>
    <w:rsid w:val="006070A8"/>
    <w:rsid w:val="00614DDA"/>
    <w:rsid w:val="0061697B"/>
    <w:rsid w:val="006233AF"/>
    <w:rsid w:val="006259F9"/>
    <w:rsid w:val="00627139"/>
    <w:rsid w:val="006315D9"/>
    <w:rsid w:val="0063626D"/>
    <w:rsid w:val="00636DB8"/>
    <w:rsid w:val="00641A01"/>
    <w:rsid w:val="0064204D"/>
    <w:rsid w:val="00642F66"/>
    <w:rsid w:val="00644165"/>
    <w:rsid w:val="006533F3"/>
    <w:rsid w:val="006552A4"/>
    <w:rsid w:val="00656557"/>
    <w:rsid w:val="00656A53"/>
    <w:rsid w:val="00660C42"/>
    <w:rsid w:val="00663427"/>
    <w:rsid w:val="006637A3"/>
    <w:rsid w:val="006640CD"/>
    <w:rsid w:val="00664CD4"/>
    <w:rsid w:val="00665075"/>
    <w:rsid w:val="00666863"/>
    <w:rsid w:val="00671C4A"/>
    <w:rsid w:val="00676E19"/>
    <w:rsid w:val="00677124"/>
    <w:rsid w:val="00683B2D"/>
    <w:rsid w:val="0068731D"/>
    <w:rsid w:val="00687B66"/>
    <w:rsid w:val="00692393"/>
    <w:rsid w:val="00696078"/>
    <w:rsid w:val="00696AF1"/>
    <w:rsid w:val="006A0DFD"/>
    <w:rsid w:val="006A755F"/>
    <w:rsid w:val="006B3572"/>
    <w:rsid w:val="006B64AB"/>
    <w:rsid w:val="006B6905"/>
    <w:rsid w:val="006B7E24"/>
    <w:rsid w:val="006C17D3"/>
    <w:rsid w:val="006C2A28"/>
    <w:rsid w:val="006C5D69"/>
    <w:rsid w:val="006D0587"/>
    <w:rsid w:val="006D105A"/>
    <w:rsid w:val="006D1548"/>
    <w:rsid w:val="006D4DC6"/>
    <w:rsid w:val="006D6A62"/>
    <w:rsid w:val="006E46FC"/>
    <w:rsid w:val="006E6FF6"/>
    <w:rsid w:val="006F0FFF"/>
    <w:rsid w:val="006F4ECA"/>
    <w:rsid w:val="006F67C0"/>
    <w:rsid w:val="006F710C"/>
    <w:rsid w:val="0070108D"/>
    <w:rsid w:val="00701396"/>
    <w:rsid w:val="0070327C"/>
    <w:rsid w:val="007057EE"/>
    <w:rsid w:val="00706473"/>
    <w:rsid w:val="00706F94"/>
    <w:rsid w:val="0070729B"/>
    <w:rsid w:val="00712F74"/>
    <w:rsid w:val="007159CB"/>
    <w:rsid w:val="007203A5"/>
    <w:rsid w:val="007248DC"/>
    <w:rsid w:val="00727025"/>
    <w:rsid w:val="00732449"/>
    <w:rsid w:val="00733F66"/>
    <w:rsid w:val="007343B4"/>
    <w:rsid w:val="00734AA0"/>
    <w:rsid w:val="00740B44"/>
    <w:rsid w:val="00740D4F"/>
    <w:rsid w:val="007416E2"/>
    <w:rsid w:val="00744A57"/>
    <w:rsid w:val="0075081E"/>
    <w:rsid w:val="00753BC7"/>
    <w:rsid w:val="00754B8E"/>
    <w:rsid w:val="00755764"/>
    <w:rsid w:val="00757BB5"/>
    <w:rsid w:val="00761CC2"/>
    <w:rsid w:val="00761E95"/>
    <w:rsid w:val="007646D5"/>
    <w:rsid w:val="00764BD2"/>
    <w:rsid w:val="00764FDE"/>
    <w:rsid w:val="007660F7"/>
    <w:rsid w:val="00782591"/>
    <w:rsid w:val="007849A5"/>
    <w:rsid w:val="00790768"/>
    <w:rsid w:val="00791A32"/>
    <w:rsid w:val="00795C54"/>
    <w:rsid w:val="007A0BCD"/>
    <w:rsid w:val="007A1BD7"/>
    <w:rsid w:val="007A22CC"/>
    <w:rsid w:val="007A2FC8"/>
    <w:rsid w:val="007B0678"/>
    <w:rsid w:val="007B1E04"/>
    <w:rsid w:val="007B2248"/>
    <w:rsid w:val="007B5585"/>
    <w:rsid w:val="007B67FA"/>
    <w:rsid w:val="007B7458"/>
    <w:rsid w:val="007B76B4"/>
    <w:rsid w:val="007C1185"/>
    <w:rsid w:val="007C50C6"/>
    <w:rsid w:val="007C620D"/>
    <w:rsid w:val="007D13CE"/>
    <w:rsid w:val="007D55EC"/>
    <w:rsid w:val="007D755C"/>
    <w:rsid w:val="007E102E"/>
    <w:rsid w:val="007E1C97"/>
    <w:rsid w:val="007E2490"/>
    <w:rsid w:val="007E47ED"/>
    <w:rsid w:val="007E5D1F"/>
    <w:rsid w:val="007E6354"/>
    <w:rsid w:val="007E6BC5"/>
    <w:rsid w:val="007E71A5"/>
    <w:rsid w:val="007F219A"/>
    <w:rsid w:val="007F35A5"/>
    <w:rsid w:val="007F3CA5"/>
    <w:rsid w:val="007F49CB"/>
    <w:rsid w:val="00801A11"/>
    <w:rsid w:val="00805784"/>
    <w:rsid w:val="008065D9"/>
    <w:rsid w:val="00806D4C"/>
    <w:rsid w:val="00811629"/>
    <w:rsid w:val="00813979"/>
    <w:rsid w:val="00813D58"/>
    <w:rsid w:val="00820427"/>
    <w:rsid w:val="00820D5B"/>
    <w:rsid w:val="00821A91"/>
    <w:rsid w:val="00831F82"/>
    <w:rsid w:val="0083385A"/>
    <w:rsid w:val="008347FD"/>
    <w:rsid w:val="008375CD"/>
    <w:rsid w:val="00841543"/>
    <w:rsid w:val="008421F0"/>
    <w:rsid w:val="008472C4"/>
    <w:rsid w:val="00851BC5"/>
    <w:rsid w:val="00853DC0"/>
    <w:rsid w:val="008544AE"/>
    <w:rsid w:val="00855150"/>
    <w:rsid w:val="00856FCC"/>
    <w:rsid w:val="00857130"/>
    <w:rsid w:val="00857DF7"/>
    <w:rsid w:val="00863DA1"/>
    <w:rsid w:val="00875142"/>
    <w:rsid w:val="00875AC5"/>
    <w:rsid w:val="0088235D"/>
    <w:rsid w:val="008827B7"/>
    <w:rsid w:val="00890741"/>
    <w:rsid w:val="008932F9"/>
    <w:rsid w:val="008968F0"/>
    <w:rsid w:val="008A01D1"/>
    <w:rsid w:val="008A03EF"/>
    <w:rsid w:val="008A0EFF"/>
    <w:rsid w:val="008A3A59"/>
    <w:rsid w:val="008A5422"/>
    <w:rsid w:val="008A5EF1"/>
    <w:rsid w:val="008A64F0"/>
    <w:rsid w:val="008A7C6D"/>
    <w:rsid w:val="008B247B"/>
    <w:rsid w:val="008B2F9F"/>
    <w:rsid w:val="008B5CDB"/>
    <w:rsid w:val="008B7794"/>
    <w:rsid w:val="008C0A48"/>
    <w:rsid w:val="008C0C0B"/>
    <w:rsid w:val="008C2FCD"/>
    <w:rsid w:val="008C35D8"/>
    <w:rsid w:val="008D4751"/>
    <w:rsid w:val="008D4A97"/>
    <w:rsid w:val="008D5BEB"/>
    <w:rsid w:val="008D65D0"/>
    <w:rsid w:val="008D7449"/>
    <w:rsid w:val="008E0012"/>
    <w:rsid w:val="008E0FF2"/>
    <w:rsid w:val="008E1AD9"/>
    <w:rsid w:val="008E3914"/>
    <w:rsid w:val="008E5706"/>
    <w:rsid w:val="008E5F31"/>
    <w:rsid w:val="008E6483"/>
    <w:rsid w:val="008E65CA"/>
    <w:rsid w:val="008E6FCE"/>
    <w:rsid w:val="008F09A8"/>
    <w:rsid w:val="008F1133"/>
    <w:rsid w:val="008F1BC3"/>
    <w:rsid w:val="008F4F49"/>
    <w:rsid w:val="008F6E20"/>
    <w:rsid w:val="009016E0"/>
    <w:rsid w:val="00901996"/>
    <w:rsid w:val="00905477"/>
    <w:rsid w:val="009077A1"/>
    <w:rsid w:val="00907ABF"/>
    <w:rsid w:val="00907F2F"/>
    <w:rsid w:val="0091324A"/>
    <w:rsid w:val="0091359D"/>
    <w:rsid w:val="00914D34"/>
    <w:rsid w:val="009174E1"/>
    <w:rsid w:val="00922C24"/>
    <w:rsid w:val="0092491F"/>
    <w:rsid w:val="00926604"/>
    <w:rsid w:val="00930D3A"/>
    <w:rsid w:val="00931B2B"/>
    <w:rsid w:val="00932EFA"/>
    <w:rsid w:val="00934FE4"/>
    <w:rsid w:val="00935691"/>
    <w:rsid w:val="009401A1"/>
    <w:rsid w:val="00941946"/>
    <w:rsid w:val="00945AB9"/>
    <w:rsid w:val="009526C0"/>
    <w:rsid w:val="00954683"/>
    <w:rsid w:val="009568E8"/>
    <w:rsid w:val="009609AC"/>
    <w:rsid w:val="009638D1"/>
    <w:rsid w:val="009647A3"/>
    <w:rsid w:val="0096497E"/>
    <w:rsid w:val="00965451"/>
    <w:rsid w:val="00966673"/>
    <w:rsid w:val="009669B8"/>
    <w:rsid w:val="00970566"/>
    <w:rsid w:val="00971ACF"/>
    <w:rsid w:val="0097408C"/>
    <w:rsid w:val="00974CBC"/>
    <w:rsid w:val="00975D3B"/>
    <w:rsid w:val="00977951"/>
    <w:rsid w:val="00980940"/>
    <w:rsid w:val="00982923"/>
    <w:rsid w:val="00985AE6"/>
    <w:rsid w:val="00985E32"/>
    <w:rsid w:val="00990A63"/>
    <w:rsid w:val="00993FC9"/>
    <w:rsid w:val="0099671E"/>
    <w:rsid w:val="0099705A"/>
    <w:rsid w:val="009A50D8"/>
    <w:rsid w:val="009A5403"/>
    <w:rsid w:val="009A57D6"/>
    <w:rsid w:val="009A6457"/>
    <w:rsid w:val="009A6BEF"/>
    <w:rsid w:val="009A7547"/>
    <w:rsid w:val="009B3459"/>
    <w:rsid w:val="009B6324"/>
    <w:rsid w:val="009C1389"/>
    <w:rsid w:val="009C2571"/>
    <w:rsid w:val="009C60B6"/>
    <w:rsid w:val="009C75D4"/>
    <w:rsid w:val="009D1B5C"/>
    <w:rsid w:val="009D3769"/>
    <w:rsid w:val="009D4524"/>
    <w:rsid w:val="009D6857"/>
    <w:rsid w:val="009D6967"/>
    <w:rsid w:val="009D76BA"/>
    <w:rsid w:val="009E02FD"/>
    <w:rsid w:val="009E6033"/>
    <w:rsid w:val="009E63A9"/>
    <w:rsid w:val="009E6EBF"/>
    <w:rsid w:val="009E73B9"/>
    <w:rsid w:val="009E73C0"/>
    <w:rsid w:val="009E7CF8"/>
    <w:rsid w:val="009E7FA7"/>
    <w:rsid w:val="009F402A"/>
    <w:rsid w:val="009F54E0"/>
    <w:rsid w:val="009F708D"/>
    <w:rsid w:val="009F70E6"/>
    <w:rsid w:val="009F7DE6"/>
    <w:rsid w:val="00A013BB"/>
    <w:rsid w:val="00A02078"/>
    <w:rsid w:val="00A02120"/>
    <w:rsid w:val="00A022E6"/>
    <w:rsid w:val="00A1046E"/>
    <w:rsid w:val="00A166F0"/>
    <w:rsid w:val="00A16CA2"/>
    <w:rsid w:val="00A26E15"/>
    <w:rsid w:val="00A272E5"/>
    <w:rsid w:val="00A36650"/>
    <w:rsid w:val="00A3787C"/>
    <w:rsid w:val="00A46877"/>
    <w:rsid w:val="00A46E1C"/>
    <w:rsid w:val="00A53199"/>
    <w:rsid w:val="00A61F8F"/>
    <w:rsid w:val="00A651A3"/>
    <w:rsid w:val="00A65C42"/>
    <w:rsid w:val="00A7164A"/>
    <w:rsid w:val="00A7167A"/>
    <w:rsid w:val="00A72A18"/>
    <w:rsid w:val="00A72A5B"/>
    <w:rsid w:val="00A73AA3"/>
    <w:rsid w:val="00A73BEE"/>
    <w:rsid w:val="00A754D2"/>
    <w:rsid w:val="00A75A25"/>
    <w:rsid w:val="00A80AF4"/>
    <w:rsid w:val="00A80D0D"/>
    <w:rsid w:val="00A81B41"/>
    <w:rsid w:val="00A82B25"/>
    <w:rsid w:val="00A84291"/>
    <w:rsid w:val="00A84432"/>
    <w:rsid w:val="00A84B93"/>
    <w:rsid w:val="00A9196F"/>
    <w:rsid w:val="00A92B8F"/>
    <w:rsid w:val="00A9359F"/>
    <w:rsid w:val="00A95B20"/>
    <w:rsid w:val="00A95E07"/>
    <w:rsid w:val="00AA2FF0"/>
    <w:rsid w:val="00AA4420"/>
    <w:rsid w:val="00AA4682"/>
    <w:rsid w:val="00AA700C"/>
    <w:rsid w:val="00AB0B77"/>
    <w:rsid w:val="00AB23FF"/>
    <w:rsid w:val="00AB2B8F"/>
    <w:rsid w:val="00AB42EB"/>
    <w:rsid w:val="00AB442A"/>
    <w:rsid w:val="00AB5607"/>
    <w:rsid w:val="00AC055C"/>
    <w:rsid w:val="00AC0C1A"/>
    <w:rsid w:val="00AC5D51"/>
    <w:rsid w:val="00AC6E1E"/>
    <w:rsid w:val="00AD1FAC"/>
    <w:rsid w:val="00AD29A8"/>
    <w:rsid w:val="00AD4EE2"/>
    <w:rsid w:val="00AE3261"/>
    <w:rsid w:val="00AE66D4"/>
    <w:rsid w:val="00AF2387"/>
    <w:rsid w:val="00AF2E75"/>
    <w:rsid w:val="00AF42A2"/>
    <w:rsid w:val="00AF6BC1"/>
    <w:rsid w:val="00B01904"/>
    <w:rsid w:val="00B01BEC"/>
    <w:rsid w:val="00B01C8D"/>
    <w:rsid w:val="00B05BE9"/>
    <w:rsid w:val="00B06A19"/>
    <w:rsid w:val="00B06D5F"/>
    <w:rsid w:val="00B10541"/>
    <w:rsid w:val="00B11514"/>
    <w:rsid w:val="00B120A8"/>
    <w:rsid w:val="00B15CB5"/>
    <w:rsid w:val="00B20232"/>
    <w:rsid w:val="00B20EEF"/>
    <w:rsid w:val="00B21E22"/>
    <w:rsid w:val="00B26D25"/>
    <w:rsid w:val="00B27255"/>
    <w:rsid w:val="00B301A2"/>
    <w:rsid w:val="00B32299"/>
    <w:rsid w:val="00B32D7C"/>
    <w:rsid w:val="00B34EF5"/>
    <w:rsid w:val="00B35D2E"/>
    <w:rsid w:val="00B35FCA"/>
    <w:rsid w:val="00B36C89"/>
    <w:rsid w:val="00B427C6"/>
    <w:rsid w:val="00B42A09"/>
    <w:rsid w:val="00B46620"/>
    <w:rsid w:val="00B53C65"/>
    <w:rsid w:val="00B6234D"/>
    <w:rsid w:val="00B62389"/>
    <w:rsid w:val="00B64F91"/>
    <w:rsid w:val="00B65113"/>
    <w:rsid w:val="00B66DB2"/>
    <w:rsid w:val="00B70AC1"/>
    <w:rsid w:val="00B820D4"/>
    <w:rsid w:val="00B82CC0"/>
    <w:rsid w:val="00B85987"/>
    <w:rsid w:val="00B86853"/>
    <w:rsid w:val="00B87596"/>
    <w:rsid w:val="00B91C88"/>
    <w:rsid w:val="00B92896"/>
    <w:rsid w:val="00B92CBD"/>
    <w:rsid w:val="00B93E6F"/>
    <w:rsid w:val="00B94933"/>
    <w:rsid w:val="00B94AC5"/>
    <w:rsid w:val="00B94FBA"/>
    <w:rsid w:val="00B959DE"/>
    <w:rsid w:val="00BA0281"/>
    <w:rsid w:val="00BA0636"/>
    <w:rsid w:val="00BA166C"/>
    <w:rsid w:val="00BA327B"/>
    <w:rsid w:val="00BA5672"/>
    <w:rsid w:val="00BB008C"/>
    <w:rsid w:val="00BB1465"/>
    <w:rsid w:val="00BB1F32"/>
    <w:rsid w:val="00BB32BD"/>
    <w:rsid w:val="00BB40A8"/>
    <w:rsid w:val="00BB55EE"/>
    <w:rsid w:val="00BB6970"/>
    <w:rsid w:val="00BB6B01"/>
    <w:rsid w:val="00BB7124"/>
    <w:rsid w:val="00BC045C"/>
    <w:rsid w:val="00BC4599"/>
    <w:rsid w:val="00BC5C84"/>
    <w:rsid w:val="00BC6023"/>
    <w:rsid w:val="00BC6172"/>
    <w:rsid w:val="00BD2A8F"/>
    <w:rsid w:val="00BD4985"/>
    <w:rsid w:val="00BD6A08"/>
    <w:rsid w:val="00BD7DE5"/>
    <w:rsid w:val="00BE20D5"/>
    <w:rsid w:val="00BE21D0"/>
    <w:rsid w:val="00BE2F26"/>
    <w:rsid w:val="00BE3CB5"/>
    <w:rsid w:val="00BE3E4E"/>
    <w:rsid w:val="00BE50AA"/>
    <w:rsid w:val="00BE67D8"/>
    <w:rsid w:val="00BE6B3B"/>
    <w:rsid w:val="00BE7B43"/>
    <w:rsid w:val="00BF0F99"/>
    <w:rsid w:val="00BF1C6F"/>
    <w:rsid w:val="00BF2B46"/>
    <w:rsid w:val="00BF7E40"/>
    <w:rsid w:val="00C03344"/>
    <w:rsid w:val="00C06D77"/>
    <w:rsid w:val="00C103D5"/>
    <w:rsid w:val="00C108B2"/>
    <w:rsid w:val="00C1125C"/>
    <w:rsid w:val="00C112A1"/>
    <w:rsid w:val="00C11F45"/>
    <w:rsid w:val="00C153EE"/>
    <w:rsid w:val="00C238CA"/>
    <w:rsid w:val="00C27110"/>
    <w:rsid w:val="00C2746E"/>
    <w:rsid w:val="00C27B06"/>
    <w:rsid w:val="00C30B02"/>
    <w:rsid w:val="00C32EF7"/>
    <w:rsid w:val="00C354FE"/>
    <w:rsid w:val="00C3671A"/>
    <w:rsid w:val="00C3787D"/>
    <w:rsid w:val="00C41E30"/>
    <w:rsid w:val="00C46AD0"/>
    <w:rsid w:val="00C50DA1"/>
    <w:rsid w:val="00C562A9"/>
    <w:rsid w:val="00C6025A"/>
    <w:rsid w:val="00C61047"/>
    <w:rsid w:val="00C619C7"/>
    <w:rsid w:val="00C65942"/>
    <w:rsid w:val="00C65C5C"/>
    <w:rsid w:val="00C70651"/>
    <w:rsid w:val="00C71624"/>
    <w:rsid w:val="00C71799"/>
    <w:rsid w:val="00C771E8"/>
    <w:rsid w:val="00C80A87"/>
    <w:rsid w:val="00C80DE2"/>
    <w:rsid w:val="00C81207"/>
    <w:rsid w:val="00C82A06"/>
    <w:rsid w:val="00C84222"/>
    <w:rsid w:val="00C84D79"/>
    <w:rsid w:val="00C85559"/>
    <w:rsid w:val="00C8798E"/>
    <w:rsid w:val="00C91623"/>
    <w:rsid w:val="00C92483"/>
    <w:rsid w:val="00C9305C"/>
    <w:rsid w:val="00C94127"/>
    <w:rsid w:val="00CA0039"/>
    <w:rsid w:val="00CA17A6"/>
    <w:rsid w:val="00CA1FC0"/>
    <w:rsid w:val="00CA31A8"/>
    <w:rsid w:val="00CA59D6"/>
    <w:rsid w:val="00CA5AB1"/>
    <w:rsid w:val="00CC159A"/>
    <w:rsid w:val="00CC1E22"/>
    <w:rsid w:val="00CC47E5"/>
    <w:rsid w:val="00CC627C"/>
    <w:rsid w:val="00CC66DB"/>
    <w:rsid w:val="00CD1939"/>
    <w:rsid w:val="00CD1E91"/>
    <w:rsid w:val="00CD716F"/>
    <w:rsid w:val="00CE3FA4"/>
    <w:rsid w:val="00CF7C44"/>
    <w:rsid w:val="00D02037"/>
    <w:rsid w:val="00D02F28"/>
    <w:rsid w:val="00D06DDB"/>
    <w:rsid w:val="00D06E11"/>
    <w:rsid w:val="00D0791B"/>
    <w:rsid w:val="00D10B20"/>
    <w:rsid w:val="00D12C6D"/>
    <w:rsid w:val="00D132F4"/>
    <w:rsid w:val="00D14341"/>
    <w:rsid w:val="00D155D2"/>
    <w:rsid w:val="00D16D3E"/>
    <w:rsid w:val="00D26542"/>
    <w:rsid w:val="00D26DBC"/>
    <w:rsid w:val="00D30130"/>
    <w:rsid w:val="00D307DC"/>
    <w:rsid w:val="00D36D93"/>
    <w:rsid w:val="00D42729"/>
    <w:rsid w:val="00D427C7"/>
    <w:rsid w:val="00D427EA"/>
    <w:rsid w:val="00D43EDD"/>
    <w:rsid w:val="00D44DD4"/>
    <w:rsid w:val="00D45DE0"/>
    <w:rsid w:val="00D46E89"/>
    <w:rsid w:val="00D477CF"/>
    <w:rsid w:val="00D52221"/>
    <w:rsid w:val="00D526DD"/>
    <w:rsid w:val="00D56EF6"/>
    <w:rsid w:val="00D605B2"/>
    <w:rsid w:val="00D6378C"/>
    <w:rsid w:val="00D67037"/>
    <w:rsid w:val="00D70B71"/>
    <w:rsid w:val="00D73920"/>
    <w:rsid w:val="00D74C1B"/>
    <w:rsid w:val="00D76021"/>
    <w:rsid w:val="00D76BC9"/>
    <w:rsid w:val="00D77076"/>
    <w:rsid w:val="00D81AF1"/>
    <w:rsid w:val="00D83406"/>
    <w:rsid w:val="00D9063E"/>
    <w:rsid w:val="00D910C3"/>
    <w:rsid w:val="00D91D67"/>
    <w:rsid w:val="00D93B90"/>
    <w:rsid w:val="00D9728D"/>
    <w:rsid w:val="00DA267F"/>
    <w:rsid w:val="00DA2C1D"/>
    <w:rsid w:val="00DA3767"/>
    <w:rsid w:val="00DA59C6"/>
    <w:rsid w:val="00DA7D33"/>
    <w:rsid w:val="00DB30B1"/>
    <w:rsid w:val="00DB3755"/>
    <w:rsid w:val="00DB38CF"/>
    <w:rsid w:val="00DB40B4"/>
    <w:rsid w:val="00DB4957"/>
    <w:rsid w:val="00DB5198"/>
    <w:rsid w:val="00DB5EBB"/>
    <w:rsid w:val="00DC100F"/>
    <w:rsid w:val="00DC1969"/>
    <w:rsid w:val="00DC48C1"/>
    <w:rsid w:val="00DC5760"/>
    <w:rsid w:val="00DC6869"/>
    <w:rsid w:val="00DC77B7"/>
    <w:rsid w:val="00DD0719"/>
    <w:rsid w:val="00DD11D0"/>
    <w:rsid w:val="00DE2F29"/>
    <w:rsid w:val="00DE3EC1"/>
    <w:rsid w:val="00DE7F80"/>
    <w:rsid w:val="00DF1433"/>
    <w:rsid w:val="00DF4C5F"/>
    <w:rsid w:val="00DF68C9"/>
    <w:rsid w:val="00DF76D8"/>
    <w:rsid w:val="00DF7DC4"/>
    <w:rsid w:val="00DF7E11"/>
    <w:rsid w:val="00E056EF"/>
    <w:rsid w:val="00E0582C"/>
    <w:rsid w:val="00E07182"/>
    <w:rsid w:val="00E07492"/>
    <w:rsid w:val="00E10F1A"/>
    <w:rsid w:val="00E13FD7"/>
    <w:rsid w:val="00E14341"/>
    <w:rsid w:val="00E151E4"/>
    <w:rsid w:val="00E16D48"/>
    <w:rsid w:val="00E16FDA"/>
    <w:rsid w:val="00E17222"/>
    <w:rsid w:val="00E172DA"/>
    <w:rsid w:val="00E212EE"/>
    <w:rsid w:val="00E21C23"/>
    <w:rsid w:val="00E223B5"/>
    <w:rsid w:val="00E229C0"/>
    <w:rsid w:val="00E22E41"/>
    <w:rsid w:val="00E2436C"/>
    <w:rsid w:val="00E2464D"/>
    <w:rsid w:val="00E24944"/>
    <w:rsid w:val="00E25D9D"/>
    <w:rsid w:val="00E300E0"/>
    <w:rsid w:val="00E3466D"/>
    <w:rsid w:val="00E34815"/>
    <w:rsid w:val="00E34C0F"/>
    <w:rsid w:val="00E35A23"/>
    <w:rsid w:val="00E36371"/>
    <w:rsid w:val="00E36412"/>
    <w:rsid w:val="00E36CCB"/>
    <w:rsid w:val="00E43CF3"/>
    <w:rsid w:val="00E452B3"/>
    <w:rsid w:val="00E55831"/>
    <w:rsid w:val="00E573AD"/>
    <w:rsid w:val="00E630B6"/>
    <w:rsid w:val="00E6379F"/>
    <w:rsid w:val="00E667B9"/>
    <w:rsid w:val="00E678BC"/>
    <w:rsid w:val="00E70CC8"/>
    <w:rsid w:val="00E71C3A"/>
    <w:rsid w:val="00E747F0"/>
    <w:rsid w:val="00E76255"/>
    <w:rsid w:val="00E77224"/>
    <w:rsid w:val="00E81122"/>
    <w:rsid w:val="00E830CB"/>
    <w:rsid w:val="00E83F39"/>
    <w:rsid w:val="00E851F0"/>
    <w:rsid w:val="00E875E0"/>
    <w:rsid w:val="00E8762C"/>
    <w:rsid w:val="00E879F8"/>
    <w:rsid w:val="00E93CA1"/>
    <w:rsid w:val="00E95EA4"/>
    <w:rsid w:val="00E9775A"/>
    <w:rsid w:val="00E97AFB"/>
    <w:rsid w:val="00EA08CF"/>
    <w:rsid w:val="00EA3D6D"/>
    <w:rsid w:val="00EA4E93"/>
    <w:rsid w:val="00EA587C"/>
    <w:rsid w:val="00EB167F"/>
    <w:rsid w:val="00EB55F8"/>
    <w:rsid w:val="00EB5D9A"/>
    <w:rsid w:val="00EB72D7"/>
    <w:rsid w:val="00EB75B0"/>
    <w:rsid w:val="00EB7B16"/>
    <w:rsid w:val="00EC1BDA"/>
    <w:rsid w:val="00EC381C"/>
    <w:rsid w:val="00EC5C13"/>
    <w:rsid w:val="00EC6E4D"/>
    <w:rsid w:val="00ED2A05"/>
    <w:rsid w:val="00ED46E6"/>
    <w:rsid w:val="00ED5774"/>
    <w:rsid w:val="00ED628B"/>
    <w:rsid w:val="00ED7D26"/>
    <w:rsid w:val="00EE0ACA"/>
    <w:rsid w:val="00EE13E5"/>
    <w:rsid w:val="00EE182E"/>
    <w:rsid w:val="00EE19B3"/>
    <w:rsid w:val="00EE32C7"/>
    <w:rsid w:val="00EE3F5B"/>
    <w:rsid w:val="00EE49A1"/>
    <w:rsid w:val="00EE4B81"/>
    <w:rsid w:val="00EE64F4"/>
    <w:rsid w:val="00EF13D6"/>
    <w:rsid w:val="00EF6BA1"/>
    <w:rsid w:val="00EF7F7C"/>
    <w:rsid w:val="00F0091E"/>
    <w:rsid w:val="00F018D3"/>
    <w:rsid w:val="00F0701D"/>
    <w:rsid w:val="00F100A7"/>
    <w:rsid w:val="00F10A5C"/>
    <w:rsid w:val="00F11ACF"/>
    <w:rsid w:val="00F14566"/>
    <w:rsid w:val="00F151B3"/>
    <w:rsid w:val="00F168C3"/>
    <w:rsid w:val="00F17E7C"/>
    <w:rsid w:val="00F22F76"/>
    <w:rsid w:val="00F24A12"/>
    <w:rsid w:val="00F2538B"/>
    <w:rsid w:val="00F32C6E"/>
    <w:rsid w:val="00F35085"/>
    <w:rsid w:val="00F359BE"/>
    <w:rsid w:val="00F35E39"/>
    <w:rsid w:val="00F35EFA"/>
    <w:rsid w:val="00F4391E"/>
    <w:rsid w:val="00F47A1B"/>
    <w:rsid w:val="00F5180D"/>
    <w:rsid w:val="00F53727"/>
    <w:rsid w:val="00F53C8F"/>
    <w:rsid w:val="00F55A3B"/>
    <w:rsid w:val="00F5750D"/>
    <w:rsid w:val="00F57C45"/>
    <w:rsid w:val="00F657CC"/>
    <w:rsid w:val="00F65D98"/>
    <w:rsid w:val="00F70B54"/>
    <w:rsid w:val="00F72362"/>
    <w:rsid w:val="00F73BFC"/>
    <w:rsid w:val="00F74712"/>
    <w:rsid w:val="00F74BF0"/>
    <w:rsid w:val="00F7620E"/>
    <w:rsid w:val="00F778F4"/>
    <w:rsid w:val="00F83E24"/>
    <w:rsid w:val="00F845EE"/>
    <w:rsid w:val="00F927B3"/>
    <w:rsid w:val="00F94087"/>
    <w:rsid w:val="00FA2BAE"/>
    <w:rsid w:val="00FA5C6D"/>
    <w:rsid w:val="00FA7B2C"/>
    <w:rsid w:val="00FB13D3"/>
    <w:rsid w:val="00FB1A67"/>
    <w:rsid w:val="00FB2E0A"/>
    <w:rsid w:val="00FB6838"/>
    <w:rsid w:val="00FC48EB"/>
    <w:rsid w:val="00FC6103"/>
    <w:rsid w:val="00FD03CE"/>
    <w:rsid w:val="00FD1B34"/>
    <w:rsid w:val="00FD73EE"/>
    <w:rsid w:val="00FE02D5"/>
    <w:rsid w:val="00FE043F"/>
    <w:rsid w:val="00FE0618"/>
    <w:rsid w:val="00FE0643"/>
    <w:rsid w:val="00FE59C6"/>
    <w:rsid w:val="00FE5E3E"/>
    <w:rsid w:val="00FE5F9D"/>
    <w:rsid w:val="00FE66D8"/>
    <w:rsid w:val="00FE694F"/>
    <w:rsid w:val="00FF1EEC"/>
    <w:rsid w:val="00FF6027"/>
    <w:rsid w:val="00FF7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51C6FD"/>
  <w15:chartTrackingRefBased/>
  <w15:docId w15:val="{9CA80A21-AF65-42C1-8D81-70440740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91E"/>
    <w:pPr>
      <w:spacing w:line="340" w:lineRule="atLeast"/>
      <w:jc w:val="both"/>
    </w:pPr>
    <w:rPr>
      <w:rFonts w:ascii="Times New Roman" w:eastAsia="Times New Roman" w:hAnsi="Times New Roman"/>
      <w:color w:val="000000"/>
      <w:sz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F0091E"/>
    <w:pPr>
      <w:spacing w:before="240" w:line="240" w:lineRule="auto"/>
      <w:ind w:firstLine="0"/>
      <w:jc w:val="left"/>
    </w:pPr>
    <w:rPr>
      <w:i/>
    </w:rPr>
  </w:style>
  <w:style w:type="paragraph" w:customStyle="1" w:styleId="MDPI12title">
    <w:name w:val="MDPI_1.2_title"/>
    <w:next w:val="MDPI13authornames"/>
    <w:qFormat/>
    <w:rsid w:val="00F0091E"/>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F0091E"/>
    <w:pPr>
      <w:spacing w:after="120"/>
      <w:ind w:firstLine="0"/>
      <w:jc w:val="left"/>
    </w:pPr>
    <w:rPr>
      <w:b/>
      <w:snapToGrid/>
    </w:rPr>
  </w:style>
  <w:style w:type="paragraph" w:customStyle="1" w:styleId="MDPI14history">
    <w:name w:val="MDPI_1.4_history"/>
    <w:basedOn w:val="MDPI62Acknowledgments"/>
    <w:next w:val="Normal"/>
    <w:qFormat/>
    <w:rsid w:val="00F0091E"/>
    <w:pPr>
      <w:ind w:left="113"/>
      <w:jc w:val="left"/>
    </w:pPr>
    <w:rPr>
      <w:snapToGrid/>
    </w:rPr>
  </w:style>
  <w:style w:type="paragraph" w:customStyle="1" w:styleId="MDPI16affiliation">
    <w:name w:val="MDPI_1.6_affiliation"/>
    <w:basedOn w:val="MDPI62Acknowledgments"/>
    <w:qFormat/>
    <w:rsid w:val="00F0091E"/>
    <w:pPr>
      <w:spacing w:before="0"/>
      <w:ind w:left="311" w:hanging="198"/>
      <w:jc w:val="left"/>
    </w:pPr>
    <w:rPr>
      <w:snapToGrid/>
      <w:szCs w:val="18"/>
    </w:rPr>
  </w:style>
  <w:style w:type="paragraph" w:customStyle="1" w:styleId="MDPI17abstract">
    <w:name w:val="MDPI_1.7_abstract"/>
    <w:basedOn w:val="MDPI31text"/>
    <w:next w:val="MDPI18keywords"/>
    <w:qFormat/>
    <w:rsid w:val="00F0091E"/>
    <w:pPr>
      <w:spacing w:before="240"/>
      <w:ind w:left="113" w:firstLine="0"/>
    </w:pPr>
    <w:rPr>
      <w:snapToGrid/>
    </w:rPr>
  </w:style>
  <w:style w:type="paragraph" w:customStyle="1" w:styleId="MDPI18keywords">
    <w:name w:val="MDPI_1.8_keywords"/>
    <w:basedOn w:val="MDPI31text"/>
    <w:next w:val="Normal"/>
    <w:qFormat/>
    <w:rsid w:val="00F0091E"/>
    <w:pPr>
      <w:spacing w:before="240"/>
      <w:ind w:left="113" w:firstLine="0"/>
    </w:pPr>
  </w:style>
  <w:style w:type="paragraph" w:customStyle="1" w:styleId="MDPI19line">
    <w:name w:val="MDPI_1.9_line"/>
    <w:basedOn w:val="MDPI31text"/>
    <w:qFormat/>
    <w:rsid w:val="00F0091E"/>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F0091E"/>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F0091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0091E"/>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0091E"/>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F0091E"/>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0091E"/>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F0091E"/>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F0091E"/>
    <w:pPr>
      <w:ind w:firstLine="0"/>
    </w:pPr>
  </w:style>
  <w:style w:type="paragraph" w:customStyle="1" w:styleId="MDPI33textspaceafter">
    <w:name w:val="MDPI_3.3_text_space_after"/>
    <w:basedOn w:val="MDPI31text"/>
    <w:qFormat/>
    <w:rsid w:val="00F0091E"/>
    <w:pPr>
      <w:spacing w:after="240"/>
    </w:pPr>
  </w:style>
  <w:style w:type="paragraph" w:customStyle="1" w:styleId="MDPI35textbeforelist">
    <w:name w:val="MDPI_3.5_text_before_list"/>
    <w:basedOn w:val="MDPI31text"/>
    <w:qFormat/>
    <w:rsid w:val="00F0091E"/>
    <w:pPr>
      <w:spacing w:after="120"/>
    </w:pPr>
  </w:style>
  <w:style w:type="paragraph" w:customStyle="1" w:styleId="MDPI36textafterlist">
    <w:name w:val="MDPI_3.6_text_after_list"/>
    <w:basedOn w:val="MDPI31text"/>
    <w:qFormat/>
    <w:rsid w:val="00F0091E"/>
    <w:pPr>
      <w:spacing w:before="120"/>
    </w:pPr>
  </w:style>
  <w:style w:type="paragraph" w:customStyle="1" w:styleId="MDPI37itemize">
    <w:name w:val="MDPI_3.7_itemize"/>
    <w:basedOn w:val="MDPI31text"/>
    <w:qFormat/>
    <w:rsid w:val="00F0091E"/>
    <w:pPr>
      <w:numPr>
        <w:numId w:val="1"/>
      </w:numPr>
      <w:ind w:left="425" w:hanging="425"/>
    </w:pPr>
  </w:style>
  <w:style w:type="paragraph" w:customStyle="1" w:styleId="MDPI38bullet">
    <w:name w:val="MDPI_3.8_bullet"/>
    <w:basedOn w:val="MDPI31text"/>
    <w:qFormat/>
    <w:rsid w:val="00F0091E"/>
    <w:pPr>
      <w:numPr>
        <w:numId w:val="2"/>
      </w:numPr>
      <w:ind w:left="425" w:hanging="425"/>
    </w:pPr>
  </w:style>
  <w:style w:type="paragraph" w:customStyle="1" w:styleId="MDPI39equation">
    <w:name w:val="MDPI_3.9_equation"/>
    <w:basedOn w:val="MDPI31text"/>
    <w:qFormat/>
    <w:rsid w:val="00F0091E"/>
    <w:pPr>
      <w:spacing w:before="120" w:after="120"/>
      <w:ind w:left="709" w:firstLine="0"/>
      <w:jc w:val="center"/>
    </w:pPr>
  </w:style>
  <w:style w:type="paragraph" w:customStyle="1" w:styleId="MDPI3aequationnumber">
    <w:name w:val="MDPI_3.a_equation_number"/>
    <w:basedOn w:val="MDPI31text"/>
    <w:qFormat/>
    <w:rsid w:val="00F0091E"/>
    <w:pPr>
      <w:spacing w:before="120" w:after="120" w:line="240" w:lineRule="auto"/>
      <w:ind w:firstLine="0"/>
      <w:jc w:val="right"/>
    </w:pPr>
  </w:style>
  <w:style w:type="paragraph" w:customStyle="1" w:styleId="MDPI62Acknowledgments">
    <w:name w:val="MDPI_6.2_Acknowledgments"/>
    <w:qFormat/>
    <w:rsid w:val="00F0091E"/>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F0091E"/>
    <w:pPr>
      <w:spacing w:before="240" w:after="120" w:line="260" w:lineRule="atLeast"/>
      <w:ind w:left="425" w:right="425"/>
    </w:pPr>
    <w:rPr>
      <w:snapToGrid/>
      <w:szCs w:val="22"/>
    </w:rPr>
  </w:style>
  <w:style w:type="paragraph" w:customStyle="1" w:styleId="MDPI42tablebody">
    <w:name w:val="MDPI_4.2_table_body"/>
    <w:qFormat/>
    <w:rsid w:val="00D910C3"/>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F0091E"/>
    <w:pPr>
      <w:spacing w:before="0"/>
      <w:ind w:left="0" w:right="0"/>
    </w:pPr>
  </w:style>
  <w:style w:type="paragraph" w:customStyle="1" w:styleId="MDPI51figurecaption">
    <w:name w:val="MDPI_5.1_figure_caption"/>
    <w:basedOn w:val="MDPI62Acknowledgments"/>
    <w:qFormat/>
    <w:rsid w:val="00F0091E"/>
    <w:pPr>
      <w:spacing w:after="240" w:line="260" w:lineRule="atLeast"/>
      <w:ind w:left="425" w:right="425"/>
    </w:pPr>
    <w:rPr>
      <w:snapToGrid/>
    </w:rPr>
  </w:style>
  <w:style w:type="paragraph" w:customStyle="1" w:styleId="MDPI52figure">
    <w:name w:val="MDPI_5.2_figure"/>
    <w:qFormat/>
    <w:rsid w:val="00F0091E"/>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F0091E"/>
    <w:pPr>
      <w:spacing w:before="240"/>
    </w:pPr>
    <w:rPr>
      <w:lang w:eastAsia="en-US"/>
    </w:rPr>
  </w:style>
  <w:style w:type="paragraph" w:customStyle="1" w:styleId="MDPI63AuthorContributions">
    <w:name w:val="MDPI_6.3_AuthorContributions"/>
    <w:basedOn w:val="MDPI62Acknowledgments"/>
    <w:qFormat/>
    <w:rsid w:val="00F0091E"/>
    <w:rPr>
      <w:rFonts w:eastAsia="SimSun"/>
      <w:color w:val="auto"/>
      <w:lang w:eastAsia="en-US"/>
    </w:rPr>
  </w:style>
  <w:style w:type="paragraph" w:customStyle="1" w:styleId="MDPI64CoI">
    <w:name w:val="MDPI_6.4_CoI"/>
    <w:basedOn w:val="MDPI62Acknowledgments"/>
    <w:qFormat/>
    <w:rsid w:val="00F0091E"/>
  </w:style>
  <w:style w:type="paragraph" w:customStyle="1" w:styleId="MDPI31text">
    <w:name w:val="MDPI_3.1_text"/>
    <w:qFormat/>
    <w:rsid w:val="00F0091E"/>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F0091E"/>
    <w:pPr>
      <w:spacing w:before="240" w:after="120"/>
      <w:ind w:firstLine="0"/>
      <w:jc w:val="left"/>
      <w:outlineLvl w:val="2"/>
    </w:pPr>
  </w:style>
  <w:style w:type="paragraph" w:customStyle="1" w:styleId="MDPI21heading1">
    <w:name w:val="MDPI_2.1_heading1"/>
    <w:basedOn w:val="MDPI23heading3"/>
    <w:qFormat/>
    <w:rsid w:val="00F0091E"/>
    <w:pPr>
      <w:outlineLvl w:val="0"/>
    </w:pPr>
    <w:rPr>
      <w:b/>
    </w:rPr>
  </w:style>
  <w:style w:type="paragraph" w:customStyle="1" w:styleId="MDPI22heading2">
    <w:name w:val="MDPI_2.2_heading2"/>
    <w:basedOn w:val="Normal"/>
    <w:qFormat/>
    <w:rsid w:val="00F0091E"/>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F0091E"/>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F0091E"/>
    <w:pPr>
      <w:spacing w:line="240" w:lineRule="auto"/>
    </w:pPr>
    <w:rPr>
      <w:sz w:val="18"/>
      <w:szCs w:val="18"/>
    </w:rPr>
  </w:style>
  <w:style w:type="character" w:customStyle="1" w:styleId="BalloonTextChar">
    <w:name w:val="Balloon Text Char"/>
    <w:link w:val="BalloonText"/>
    <w:uiPriority w:val="99"/>
    <w:semiHidden/>
    <w:rsid w:val="00F0091E"/>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F0091E"/>
  </w:style>
  <w:style w:type="table" w:customStyle="1" w:styleId="MDPI41threelinetable">
    <w:name w:val="MDPI_4.1_three_line_table"/>
    <w:basedOn w:val="TableNormal"/>
    <w:uiPriority w:val="99"/>
    <w:rsid w:val="00D910C3"/>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316B97"/>
    <w:rPr>
      <w:color w:val="0563C1"/>
      <w:u w:val="single"/>
    </w:rPr>
  </w:style>
  <w:style w:type="character" w:styleId="UnresolvedMention">
    <w:name w:val="Unresolved Mention"/>
    <w:uiPriority w:val="99"/>
    <w:semiHidden/>
    <w:unhideWhenUsed/>
    <w:rsid w:val="00BF0F99"/>
    <w:rPr>
      <w:color w:val="605E5C"/>
      <w:shd w:val="clear" w:color="auto" w:fill="E1DFDD"/>
    </w:rPr>
  </w:style>
  <w:style w:type="table" w:styleId="PlainTable4">
    <w:name w:val="Plain Table 4"/>
    <w:basedOn w:val="TableNormal"/>
    <w:uiPriority w:val="44"/>
    <w:rsid w:val="00C35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aption">
    <w:name w:val="caption"/>
    <w:basedOn w:val="Normal"/>
    <w:next w:val="Normal"/>
    <w:uiPriority w:val="35"/>
    <w:qFormat/>
    <w:rsid w:val="002D42B6"/>
    <w:pPr>
      <w:spacing w:after="160" w:line="259" w:lineRule="auto"/>
      <w:ind w:left="850" w:hanging="850"/>
      <w:jc w:val="center"/>
    </w:pPr>
    <w:rPr>
      <w:rFonts w:ascii="Tahoma" w:eastAsia="Calibri" w:hAnsi="Tahoma" w:cs="Tahoma"/>
      <w:b/>
      <w:bCs/>
      <w:sz w:val="22"/>
      <w:szCs w:val="24"/>
      <w:lang w:val="en-GB" w:eastAsia="en-US"/>
    </w:rPr>
  </w:style>
  <w:style w:type="paragraph" w:customStyle="1" w:styleId="Mdeck1articletitle">
    <w:name w:val="M_deck_1_article_title"/>
    <w:next w:val="Normal"/>
    <w:qFormat/>
    <w:rsid w:val="00051BCD"/>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lang w:val="en-US" w:eastAsia="de-DE" w:bidi="en-US"/>
    </w:rPr>
  </w:style>
  <w:style w:type="paragraph" w:customStyle="1" w:styleId="MDPI15academiceditor">
    <w:name w:val="MDPI_1.5_academic_editor"/>
    <w:basedOn w:val="MDPI62Acknowledgments"/>
    <w:qFormat/>
    <w:rsid w:val="002C39FA"/>
    <w:pPr>
      <w:spacing w:before="0" w:after="120"/>
      <w:ind w:left="113"/>
      <w:jc w:val="left"/>
    </w:pPr>
    <w:rPr>
      <w:snapToGrid/>
      <w:szCs w:val="22"/>
    </w:rPr>
  </w:style>
  <w:style w:type="paragraph" w:styleId="ListParagraph">
    <w:name w:val="List Paragraph"/>
    <w:basedOn w:val="Normal"/>
    <w:uiPriority w:val="34"/>
    <w:qFormat/>
    <w:rsid w:val="002B37BF"/>
    <w:pPr>
      <w:spacing w:after="160" w:line="259" w:lineRule="auto"/>
      <w:ind w:firstLineChars="200" w:firstLine="420"/>
      <w:jc w:val="left"/>
    </w:pPr>
    <w:rPr>
      <w:rFonts w:ascii="Tahoma" w:eastAsia="Calibri" w:hAnsi="Tahoma" w:cs="Tahoma"/>
      <w:sz w:val="22"/>
      <w:szCs w:val="22"/>
      <w:lang w:val="en-GB" w:eastAsia="en-US"/>
    </w:rPr>
  </w:style>
  <w:style w:type="character" w:styleId="CommentReference">
    <w:name w:val="annotation reference"/>
    <w:basedOn w:val="DefaultParagraphFont"/>
    <w:uiPriority w:val="99"/>
    <w:semiHidden/>
    <w:unhideWhenUsed/>
    <w:rsid w:val="00820D5B"/>
    <w:rPr>
      <w:sz w:val="16"/>
      <w:szCs w:val="16"/>
    </w:rPr>
  </w:style>
  <w:style w:type="paragraph" w:styleId="CommentText">
    <w:name w:val="annotation text"/>
    <w:basedOn w:val="Normal"/>
    <w:link w:val="CommentTextChar"/>
    <w:uiPriority w:val="99"/>
    <w:semiHidden/>
    <w:unhideWhenUsed/>
    <w:rsid w:val="00820D5B"/>
    <w:pPr>
      <w:spacing w:line="240" w:lineRule="auto"/>
    </w:pPr>
    <w:rPr>
      <w:sz w:val="20"/>
    </w:rPr>
  </w:style>
  <w:style w:type="character" w:customStyle="1" w:styleId="CommentTextChar">
    <w:name w:val="Comment Text Char"/>
    <w:basedOn w:val="DefaultParagraphFont"/>
    <w:link w:val="CommentText"/>
    <w:uiPriority w:val="99"/>
    <w:semiHidden/>
    <w:rsid w:val="00820D5B"/>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820D5B"/>
    <w:rPr>
      <w:b/>
      <w:bCs/>
    </w:rPr>
  </w:style>
  <w:style w:type="character" w:customStyle="1" w:styleId="CommentSubjectChar">
    <w:name w:val="Comment Subject Char"/>
    <w:basedOn w:val="CommentTextChar"/>
    <w:link w:val="CommentSubject"/>
    <w:uiPriority w:val="99"/>
    <w:semiHidden/>
    <w:rsid w:val="00820D5B"/>
    <w:rPr>
      <w:rFonts w:ascii="Times New Roman" w:eastAsia="Times New Roman" w:hAnsi="Times New Roman"/>
      <w:b/>
      <w:bCs/>
      <w:color w:val="000000"/>
      <w:lang w:val="en-US" w:eastAsia="de-DE"/>
    </w:rPr>
  </w:style>
  <w:style w:type="table" w:styleId="LightShading-Accent1">
    <w:name w:val="Light Shading Accent 1"/>
    <w:basedOn w:val="TableNormal"/>
    <w:uiPriority w:val="60"/>
    <w:rsid w:val="00473546"/>
    <w:rPr>
      <w:rFonts w:asciiTheme="minorHAnsi" w:eastAsiaTheme="minorEastAsia" w:hAnsiTheme="minorHAnsi" w:cstheme="minorBidi"/>
      <w:color w:val="2F5496" w:themeColor="accent1" w:themeShade="BF"/>
      <w:sz w:val="22"/>
      <w:szCs w:val="22"/>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ubtleEmphasis">
    <w:name w:val="Subtle Emphasis"/>
    <w:basedOn w:val="DefaultParagraphFont"/>
    <w:uiPriority w:val="19"/>
    <w:qFormat/>
    <w:rsid w:val="00473546"/>
    <w:rPr>
      <w:i/>
      <w:iCs/>
      <w:color w:val="7F7F7F" w:themeColor="text1" w:themeTint="80"/>
    </w:rPr>
  </w:style>
  <w:style w:type="character" w:styleId="PlaceholderText">
    <w:name w:val="Placeholder Text"/>
    <w:basedOn w:val="DefaultParagraphFont"/>
    <w:uiPriority w:val="99"/>
    <w:semiHidden/>
    <w:rsid w:val="008A03EF"/>
    <w:rPr>
      <w:color w:val="808080"/>
    </w:rPr>
  </w:style>
  <w:style w:type="character" w:styleId="Emphasis">
    <w:name w:val="Emphasis"/>
    <w:basedOn w:val="DefaultParagraphFont"/>
    <w:uiPriority w:val="20"/>
    <w:qFormat/>
    <w:rsid w:val="008A7C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798272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gao@soton.ac.uk" TargetMode="Externa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cyj829@163.com" TargetMode="External"/><Relationship Id="rId17" Type="http://schemas.openxmlformats.org/officeDocument/2006/relationships/image" Target="media/image4.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ahiryasin@utm.my"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1.%20FINAL%20THESIS%20STUFF\Prep%20for%20Metals%20Journal%202019\metals-template%20201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C9899412156A4BA5E0A06C2E30CCE1" ma:contentTypeVersion="0" ma:contentTypeDescription="Create a new document." ma:contentTypeScope="" ma:versionID="c601a6a34c7ef667de12a790bb1a2620">
  <xsd:schema xmlns:xsd="http://www.w3.org/2001/XMLSchema" xmlns:xs="http://www.w3.org/2001/XMLSchema" xmlns:p="http://schemas.microsoft.com/office/2006/metadata/properties" targetNamespace="http://schemas.microsoft.com/office/2006/metadata/properties" ma:root="true" ma:fieldsID="c9bd07a8b8d5fc34c817c4575532c6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7D1ACF-3CC5-415C-A65D-17E93DFB2CC7}">
  <ds:schemaRefs>
    <ds:schemaRef ds:uri="http://schemas.openxmlformats.org/officeDocument/2006/bibliography"/>
  </ds:schemaRefs>
</ds:datastoreItem>
</file>

<file path=customXml/itemProps2.xml><?xml version="1.0" encoding="utf-8"?>
<ds:datastoreItem xmlns:ds="http://schemas.openxmlformats.org/officeDocument/2006/customXml" ds:itemID="{2DC3E5BA-06B1-4732-9FD8-88407B933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A24D373-CEDF-4BD2-8925-12600AFBB7DD}">
  <ds:schemaRefs>
    <ds:schemaRef ds:uri="http://schemas.microsoft.com/sharepoint/v3/contenttype/forms"/>
  </ds:schemaRefs>
</ds:datastoreItem>
</file>

<file path=customXml/itemProps4.xml><?xml version="1.0" encoding="utf-8"?>
<ds:datastoreItem xmlns:ds="http://schemas.openxmlformats.org/officeDocument/2006/customXml" ds:itemID="{407B4D09-76D1-44E7-8C3F-A665019847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metals-template 2019.dot</Template>
  <TotalTime>5</TotalTime>
  <Pages>13</Pages>
  <Words>33928</Words>
  <Characters>193390</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226865</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Shahiryasin</dc:creator>
  <cp:keywords/>
  <dc:description/>
  <cp:lastModifiedBy>Nong Gao</cp:lastModifiedBy>
  <cp:revision>5</cp:revision>
  <cp:lastPrinted>2021-08-08T06:08:00Z</cp:lastPrinted>
  <dcterms:created xsi:type="dcterms:W3CDTF">2021-11-23T06:27:00Z</dcterms:created>
  <dcterms:modified xsi:type="dcterms:W3CDTF">2021-11-23T06:31:00Z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0x010100C5C9899412156A4BA5E0A06C2E30CCE1</vt:lpwstr>
  </property>
  <property fmtid="{D5CDD505-2E9C-101B-9397-08002B2CF9AE}" pid="3" name="Mendeley Recent Style Id 0_1">
    <vt:lpwstr>http://www.zotero.org/styles/additive-manufacturing</vt:lpwstr>
  </property>
  <property fmtid="{D5CDD505-2E9C-101B-9397-08002B2CF9AE}" pid="4" name="Mendeley Recent Style Name 0_1">
    <vt:lpwstr>Additive Manufacturing</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e6fcac1f-9b8b-3f1a-967f-365d70cbcfb7</vt:lpwstr>
  </property>
  <property fmtid="{D5CDD505-2E9C-101B-9397-08002B2CF9AE}" pid="25" name="Mendeley Citation Style_1">
    <vt:lpwstr>http://www.zotero.org/styles/additive-manufacturing</vt:lpwstr>
  </property>
</Properties>
</file>